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000" w:firstRow="0" w:lastRow="0" w:firstColumn="0" w:lastColumn="0" w:noHBand="0" w:noVBand="0"/>
      </w:tblPr>
      <w:tblGrid>
        <w:gridCol w:w="6300"/>
        <w:gridCol w:w="3060"/>
      </w:tblGrid>
      <w:tr w:rsidR="00B71D6F" w:rsidRPr="005B217D" w14:paraId="5DAAAB0D" w14:textId="77777777" w:rsidTr="00D9242A">
        <w:tc>
          <w:tcPr>
            <w:tcW w:w="6300" w:type="dxa"/>
          </w:tcPr>
          <w:p w14:paraId="378165A0" w14:textId="20FAE245" w:rsidR="00FD7068" w:rsidRPr="005B217D" w:rsidRDefault="00A62DB1" w:rsidP="00FD7068">
            <w:pPr>
              <w:tabs>
                <w:tab w:val="left" w:pos="7200"/>
              </w:tabs>
              <w:spacing w:before="0"/>
              <w:rPr>
                <w:b/>
                <w:szCs w:val="22"/>
                <w:lang w:val="en-CA"/>
              </w:rPr>
            </w:pPr>
            <w:r w:rsidRPr="0029648C">
              <w:rPr>
                <w:b/>
                <w:noProof/>
                <w:szCs w:val="22"/>
              </w:rPr>
              <mc:AlternateContent>
                <mc:Choice Requires="wpg">
                  <w:drawing>
                    <wp:anchor distT="0" distB="0" distL="114300" distR="114300" simplePos="0" relativeHeight="251658240" behindDoc="0" locked="0" layoutInCell="1" allowOverlap="1" wp14:anchorId="426214B3" wp14:editId="47C0FD3B">
                      <wp:simplePos x="0" y="0"/>
                      <wp:positionH relativeFrom="column">
                        <wp:posOffset>-52705</wp:posOffset>
                      </wp:positionH>
                      <wp:positionV relativeFrom="paragraph">
                        <wp:posOffset>-349250</wp:posOffset>
                      </wp:positionV>
                      <wp:extent cx="295910" cy="312420"/>
                      <wp:effectExtent l="0" t="0" r="0" b="0"/>
                      <wp:wrapNone/>
                      <wp:docPr id="51888781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837904828"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21351066"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2032256958"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2010919083"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932179107"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61602248"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8929293"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519653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2726015"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54181396"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6216207"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0113445"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04271790"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4159444"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81319309"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6284404"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1169167"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6669256"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46130483"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0514575"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17095534"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89719397"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6758269"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9E786B" id="Group 2" o:spid="_x0000_s1026" style="position:absolute;margin-left:-4.15pt;margin-top:-27.5pt;width:23.3pt;height:24.6pt;z-index:251658240"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29648C">
              <w:rPr>
                <w:b/>
                <w:noProof/>
                <w:szCs w:val="22"/>
              </w:rPr>
              <w:drawing>
                <wp:anchor distT="0" distB="0" distL="114300" distR="114300" simplePos="0" relativeHeight="251658242" behindDoc="0" locked="0" layoutInCell="1" allowOverlap="1" wp14:anchorId="51BF90FB" wp14:editId="443E22A4">
                  <wp:simplePos x="0" y="0"/>
                  <wp:positionH relativeFrom="column">
                    <wp:posOffset>610235</wp:posOffset>
                  </wp:positionH>
                  <wp:positionV relativeFrom="paragraph">
                    <wp:posOffset>-318770</wp:posOffset>
                  </wp:positionV>
                  <wp:extent cx="293370" cy="267335"/>
                  <wp:effectExtent l="0" t="0" r="0" b="0"/>
                  <wp:wrapNone/>
                  <wp:docPr id="701355729" name="Picture 701355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29648C">
              <w:rPr>
                <w:b/>
                <w:noProof/>
                <w:szCs w:val="22"/>
              </w:rPr>
              <w:drawing>
                <wp:anchor distT="0" distB="0" distL="114300" distR="114300" simplePos="0" relativeHeight="251658241" behindDoc="0" locked="0" layoutInCell="1" allowOverlap="1" wp14:anchorId="08491165" wp14:editId="519B0C92">
                  <wp:simplePos x="0" y="0"/>
                  <wp:positionH relativeFrom="column">
                    <wp:posOffset>268605</wp:posOffset>
                  </wp:positionH>
                  <wp:positionV relativeFrom="paragraph">
                    <wp:posOffset>-318770</wp:posOffset>
                  </wp:positionV>
                  <wp:extent cx="294640" cy="267335"/>
                  <wp:effectExtent l="0" t="0" r="0" b="0"/>
                  <wp:wrapNone/>
                  <wp:docPr id="635011330" name="Picture 635011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FD7068">
              <w:rPr>
                <w:b/>
                <w:szCs w:val="22"/>
                <w:lang w:val="en-CA"/>
              </w:rPr>
              <w:t>Joint</w:t>
            </w:r>
            <w:r w:rsidR="007E498C" w:rsidRPr="005B217D">
              <w:rPr>
                <w:b/>
                <w:szCs w:val="22"/>
                <w:lang w:val="en-CA"/>
              </w:rPr>
              <w:t xml:space="preserve"> </w:t>
            </w:r>
            <w:r w:rsidR="00BA1860" w:rsidRPr="005B217D">
              <w:rPr>
                <w:b/>
                <w:szCs w:val="22"/>
                <w:lang w:val="en-CA"/>
              </w:rPr>
              <w:t xml:space="preserve">Video </w:t>
            </w:r>
            <w:r w:rsidR="00BA1860">
              <w:rPr>
                <w:b/>
                <w:szCs w:val="22"/>
                <w:lang w:val="en-CA"/>
              </w:rPr>
              <w:t>Experts Team</w:t>
            </w:r>
            <w:r w:rsidR="00BA1860" w:rsidRPr="005B217D">
              <w:rPr>
                <w:b/>
                <w:szCs w:val="22"/>
                <w:lang w:val="en-CA"/>
              </w:rPr>
              <w:t xml:space="preserve"> (</w:t>
            </w:r>
            <w:r w:rsidR="00BA1860">
              <w:rPr>
                <w:b/>
                <w:szCs w:val="22"/>
                <w:lang w:val="en-CA"/>
              </w:rPr>
              <w:t>JVET</w:t>
            </w:r>
            <w:r w:rsidR="00BA1860" w:rsidRPr="005B217D">
              <w:rPr>
                <w:b/>
                <w:szCs w:val="22"/>
                <w:lang w:val="en-CA"/>
              </w:rPr>
              <w:t>)</w:t>
            </w:r>
          </w:p>
          <w:p w14:paraId="7A24785F" w14:textId="77777777" w:rsidR="00FD7068" w:rsidRPr="005B217D" w:rsidRDefault="00FD7068" w:rsidP="00FD7068">
            <w:pPr>
              <w:tabs>
                <w:tab w:val="left" w:pos="7200"/>
              </w:tabs>
              <w:spacing w:before="0"/>
              <w:rPr>
                <w:b/>
                <w:szCs w:val="22"/>
                <w:lang w:val="en-CA"/>
              </w:rPr>
            </w:pPr>
            <w:r w:rsidRPr="005B217D">
              <w:rPr>
                <w:b/>
                <w:szCs w:val="22"/>
                <w:lang w:val="en-CA"/>
              </w:rPr>
              <w:t>of ITU-T SG</w:t>
            </w:r>
            <w:r>
              <w:rPr>
                <w:b/>
                <w:szCs w:val="22"/>
                <w:lang w:val="en-CA"/>
              </w:rPr>
              <w:t xml:space="preserve">21 </w:t>
            </w:r>
            <w:r w:rsidRPr="005B217D">
              <w:rPr>
                <w:b/>
                <w:szCs w:val="22"/>
                <w:lang w:val="en-CA"/>
              </w:rPr>
              <w:t>WP3</w:t>
            </w:r>
            <w:r>
              <w:rPr>
                <w:b/>
                <w:szCs w:val="22"/>
                <w:lang w:val="en-CA"/>
              </w:rPr>
              <w:t>/21</w:t>
            </w:r>
            <w:r w:rsidRPr="005B217D">
              <w:rPr>
                <w:b/>
                <w:szCs w:val="22"/>
                <w:lang w:val="en-CA"/>
              </w:rPr>
              <w:t xml:space="preserve"> and ISO/IEC JTC</w:t>
            </w:r>
            <w:r>
              <w:rPr>
                <w:b/>
                <w:szCs w:val="22"/>
                <w:lang w:val="en-CA"/>
              </w:rPr>
              <w:t> </w:t>
            </w:r>
            <w:r w:rsidRPr="005B217D">
              <w:rPr>
                <w:b/>
                <w:szCs w:val="22"/>
                <w:lang w:val="en-CA"/>
              </w:rPr>
              <w:t>1/SC</w:t>
            </w:r>
            <w:r>
              <w:rPr>
                <w:b/>
                <w:szCs w:val="22"/>
                <w:lang w:val="en-CA"/>
              </w:rPr>
              <w:t> </w:t>
            </w:r>
            <w:r w:rsidRPr="005B217D">
              <w:rPr>
                <w:b/>
                <w:szCs w:val="22"/>
                <w:lang w:val="en-CA"/>
              </w:rPr>
              <w:t>29</w:t>
            </w:r>
          </w:p>
          <w:p w14:paraId="3E83C9DA" w14:textId="59D2262D" w:rsidR="00BA1860" w:rsidRPr="00B14DC1" w:rsidRDefault="00C17831" w:rsidP="00BA1860">
            <w:pPr>
              <w:tabs>
                <w:tab w:val="left" w:pos="7200"/>
              </w:tabs>
              <w:spacing w:before="0"/>
              <w:rPr>
                <w:b/>
                <w:szCs w:val="22"/>
              </w:rPr>
            </w:pPr>
            <w:r>
              <w:t>39th</w:t>
            </w:r>
            <w:r w:rsidRPr="00B648F1">
              <w:t xml:space="preserve"> Meeting</w:t>
            </w:r>
            <w:r>
              <w:rPr>
                <w:lang w:val="en-CA"/>
              </w:rPr>
              <w:t>,</w:t>
            </w:r>
            <w:r w:rsidRPr="00B648F1">
              <w:rPr>
                <w:lang w:val="en-CA"/>
              </w:rPr>
              <w:t xml:space="preserve"> </w:t>
            </w:r>
            <w:r>
              <w:rPr>
                <w:lang w:val="en-CA"/>
              </w:rPr>
              <w:t>Daejeon, KR, 26 June – 4</w:t>
            </w:r>
            <w:r w:rsidRPr="00B648F1">
              <w:rPr>
                <w:lang w:val="en-CA"/>
              </w:rPr>
              <w:t xml:space="preserve"> </w:t>
            </w:r>
            <w:r>
              <w:rPr>
                <w:lang w:val="en-CA"/>
              </w:rPr>
              <w:t xml:space="preserve">July </w:t>
            </w:r>
            <w:r w:rsidRPr="00B648F1">
              <w:rPr>
                <w:lang w:val="en-CA"/>
              </w:rPr>
              <w:t>20</w:t>
            </w:r>
            <w:r>
              <w:rPr>
                <w:lang w:val="en-CA"/>
              </w:rPr>
              <w:t>25</w:t>
            </w:r>
          </w:p>
          <w:p w14:paraId="5688B548" w14:textId="712E79D1" w:rsidR="00B71D6F" w:rsidRPr="00B14DC1" w:rsidRDefault="00B71D6F" w:rsidP="007E498C">
            <w:pPr>
              <w:tabs>
                <w:tab w:val="left" w:pos="7200"/>
              </w:tabs>
              <w:spacing w:before="0"/>
              <w:rPr>
                <w:b/>
                <w:szCs w:val="22"/>
              </w:rPr>
            </w:pPr>
          </w:p>
        </w:tc>
        <w:tc>
          <w:tcPr>
            <w:tcW w:w="3060" w:type="dxa"/>
          </w:tcPr>
          <w:p w14:paraId="559F5C74" w14:textId="46731759" w:rsidR="00B71D6F" w:rsidRPr="005B217D" w:rsidRDefault="00B71D6F" w:rsidP="00D9242A">
            <w:pPr>
              <w:tabs>
                <w:tab w:val="left" w:pos="7200"/>
              </w:tabs>
              <w:rPr>
                <w:u w:val="single"/>
                <w:lang w:val="en-CA"/>
              </w:rPr>
            </w:pPr>
            <w:r w:rsidRPr="005B217D">
              <w:rPr>
                <w:lang w:val="en-CA"/>
              </w:rPr>
              <w:t xml:space="preserve">Document: </w:t>
            </w:r>
            <w:r>
              <w:rPr>
                <w:lang w:val="en-CA"/>
              </w:rPr>
              <w:t>JVET</w:t>
            </w:r>
            <w:r w:rsidRPr="005B217D">
              <w:rPr>
                <w:lang w:val="en-CA"/>
              </w:rPr>
              <w:t>-</w:t>
            </w:r>
            <w:r w:rsidR="00C17831">
              <w:rPr>
                <w:lang w:val="en-CA"/>
              </w:rPr>
              <w:t>AM2019</w:t>
            </w:r>
            <w:r w:rsidR="00461817">
              <w:rPr>
                <w:lang w:val="en-CA"/>
              </w:rPr>
              <w:t>-v</w:t>
            </w:r>
            <w:ins w:id="0" w:author="Franck Galpin" w:date="2025-08-02T10:03:00Z" w16du:dateUtc="2025-08-02T01:03:00Z">
              <w:r w:rsidR="00682FCE">
                <w:rPr>
                  <w:lang w:val="en-CA"/>
                </w:rPr>
                <w:t>2</w:t>
              </w:r>
            </w:ins>
            <w:del w:id="1" w:author="Franck Galpin" w:date="2025-08-02T10:03:00Z" w16du:dateUtc="2025-08-02T01:03:00Z">
              <w:r w:rsidR="00FD7068" w:rsidDel="00682FCE">
                <w:rPr>
                  <w:lang w:val="en-CA"/>
                </w:rPr>
                <w:delText>1</w:delText>
              </w:r>
            </w:del>
          </w:p>
        </w:tc>
      </w:tr>
    </w:tbl>
    <w:p w14:paraId="7770F48D" w14:textId="77777777" w:rsidR="00B71D6F" w:rsidRPr="005B217D" w:rsidRDefault="00B71D6F" w:rsidP="00B71D6F">
      <w:pPr>
        <w:spacing w:before="0"/>
        <w:rPr>
          <w:lang w:val="en-CA"/>
        </w:rPr>
      </w:pPr>
    </w:p>
    <w:tbl>
      <w:tblPr>
        <w:tblW w:w="9596" w:type="dxa"/>
        <w:tblLayout w:type="fixed"/>
        <w:tblLook w:val="0000" w:firstRow="0" w:lastRow="0" w:firstColumn="0" w:lastColumn="0" w:noHBand="0" w:noVBand="0"/>
      </w:tblPr>
      <w:tblGrid>
        <w:gridCol w:w="1458"/>
        <w:gridCol w:w="3757"/>
        <w:gridCol w:w="810"/>
        <w:gridCol w:w="3571"/>
      </w:tblGrid>
      <w:tr w:rsidR="00B71D6F" w:rsidRPr="005B217D" w14:paraId="56E5AD7C" w14:textId="77777777" w:rsidTr="008645AF">
        <w:tc>
          <w:tcPr>
            <w:tcW w:w="1458" w:type="dxa"/>
          </w:tcPr>
          <w:p w14:paraId="4362B577" w14:textId="77777777" w:rsidR="00B71D6F" w:rsidRPr="005B217D" w:rsidRDefault="00B71D6F" w:rsidP="00D9242A">
            <w:pPr>
              <w:spacing w:before="60" w:after="60"/>
              <w:rPr>
                <w:i/>
                <w:szCs w:val="22"/>
                <w:lang w:val="en-CA"/>
              </w:rPr>
            </w:pPr>
            <w:r w:rsidRPr="005B217D">
              <w:rPr>
                <w:i/>
                <w:szCs w:val="22"/>
                <w:lang w:val="en-CA"/>
              </w:rPr>
              <w:t>Title:</w:t>
            </w:r>
          </w:p>
        </w:tc>
        <w:tc>
          <w:tcPr>
            <w:tcW w:w="8138" w:type="dxa"/>
            <w:gridSpan w:val="3"/>
          </w:tcPr>
          <w:p w14:paraId="3CD873F7" w14:textId="731AF51E" w:rsidR="00B71D6F" w:rsidRPr="009C5544" w:rsidRDefault="003B4D2D" w:rsidP="00D9242A">
            <w:pPr>
              <w:spacing w:before="60" w:after="60"/>
              <w:rPr>
                <w:b/>
                <w:szCs w:val="22"/>
              </w:rPr>
            </w:pPr>
            <w:r w:rsidRPr="003B4D2D">
              <w:rPr>
                <w:b/>
                <w:szCs w:val="22"/>
                <w:lang w:eastAsia="zh-CN"/>
              </w:rPr>
              <w:t xml:space="preserve">Description of algorithms version </w:t>
            </w:r>
            <w:r w:rsidR="00C17831">
              <w:rPr>
                <w:b/>
                <w:szCs w:val="22"/>
                <w:lang w:eastAsia="zh-CN"/>
              </w:rPr>
              <w:t>12</w:t>
            </w:r>
            <w:r w:rsidR="00C17831" w:rsidRPr="003B4D2D">
              <w:rPr>
                <w:b/>
                <w:szCs w:val="22"/>
                <w:lang w:eastAsia="zh-CN"/>
              </w:rPr>
              <w:t xml:space="preserve"> </w:t>
            </w:r>
            <w:r w:rsidRPr="003B4D2D">
              <w:rPr>
                <w:b/>
                <w:szCs w:val="22"/>
                <w:lang w:eastAsia="zh-CN"/>
              </w:rPr>
              <w:t xml:space="preserve">and software version </w:t>
            </w:r>
            <w:r w:rsidR="00C17831" w:rsidRPr="003B4D2D">
              <w:rPr>
                <w:b/>
                <w:szCs w:val="22"/>
                <w:lang w:eastAsia="zh-CN"/>
              </w:rPr>
              <w:t>1</w:t>
            </w:r>
            <w:r w:rsidR="00C17831">
              <w:rPr>
                <w:b/>
                <w:szCs w:val="22"/>
                <w:lang w:eastAsia="zh-CN"/>
              </w:rPr>
              <w:t>4</w:t>
            </w:r>
            <w:r w:rsidR="00C17831" w:rsidRPr="003B4D2D">
              <w:rPr>
                <w:b/>
                <w:szCs w:val="22"/>
                <w:lang w:eastAsia="zh-CN"/>
              </w:rPr>
              <w:t xml:space="preserve"> </w:t>
            </w:r>
            <w:r w:rsidRPr="003B4D2D">
              <w:rPr>
                <w:b/>
                <w:szCs w:val="22"/>
                <w:lang w:eastAsia="zh-CN"/>
              </w:rPr>
              <w:t>in neural network-based video coding (NNVC)</w:t>
            </w:r>
          </w:p>
        </w:tc>
      </w:tr>
      <w:tr w:rsidR="00B71D6F" w:rsidRPr="005B217D" w14:paraId="760ACA94" w14:textId="77777777" w:rsidTr="008645AF">
        <w:tc>
          <w:tcPr>
            <w:tcW w:w="1458" w:type="dxa"/>
          </w:tcPr>
          <w:p w14:paraId="443D5752" w14:textId="77777777" w:rsidR="00B71D6F" w:rsidRPr="005B217D" w:rsidRDefault="00B71D6F" w:rsidP="00D9242A">
            <w:pPr>
              <w:spacing w:before="60" w:after="60"/>
              <w:rPr>
                <w:i/>
                <w:szCs w:val="22"/>
                <w:lang w:val="en-CA"/>
              </w:rPr>
            </w:pPr>
            <w:r w:rsidRPr="005B217D">
              <w:rPr>
                <w:i/>
                <w:szCs w:val="22"/>
                <w:lang w:val="en-CA"/>
              </w:rPr>
              <w:t>Status:</w:t>
            </w:r>
          </w:p>
        </w:tc>
        <w:tc>
          <w:tcPr>
            <w:tcW w:w="8138" w:type="dxa"/>
            <w:gridSpan w:val="3"/>
          </w:tcPr>
          <w:p w14:paraId="004BC680" w14:textId="751546AD" w:rsidR="00B71D6F" w:rsidRPr="005B217D" w:rsidRDefault="009C5544" w:rsidP="00D9242A">
            <w:pPr>
              <w:spacing w:before="60" w:after="60"/>
              <w:rPr>
                <w:szCs w:val="22"/>
                <w:lang w:val="en-CA"/>
              </w:rPr>
            </w:pPr>
            <w:r>
              <w:rPr>
                <w:szCs w:val="22"/>
                <w:lang w:val="en-CA"/>
              </w:rPr>
              <w:t>Output</w:t>
            </w:r>
            <w:r w:rsidR="00B71D6F">
              <w:rPr>
                <w:szCs w:val="22"/>
                <w:lang w:val="en-CA"/>
              </w:rPr>
              <w:t xml:space="preserve"> d</w:t>
            </w:r>
            <w:r w:rsidR="00B71D6F" w:rsidRPr="005B217D">
              <w:rPr>
                <w:szCs w:val="22"/>
                <w:lang w:val="en-CA"/>
              </w:rPr>
              <w:t xml:space="preserve">ocument </w:t>
            </w:r>
            <w:r>
              <w:rPr>
                <w:szCs w:val="22"/>
                <w:lang w:val="en-CA"/>
              </w:rPr>
              <w:t>of</w:t>
            </w:r>
            <w:r w:rsidR="00B71D6F" w:rsidRPr="005B217D">
              <w:rPr>
                <w:szCs w:val="22"/>
                <w:lang w:val="en-CA"/>
              </w:rPr>
              <w:t xml:space="preserve"> </w:t>
            </w:r>
            <w:r w:rsidR="00B71D6F">
              <w:rPr>
                <w:szCs w:val="22"/>
                <w:lang w:val="en-CA"/>
              </w:rPr>
              <w:t>JVET</w:t>
            </w:r>
          </w:p>
        </w:tc>
      </w:tr>
      <w:tr w:rsidR="00B71D6F" w:rsidRPr="005B217D" w14:paraId="4E9DF40D" w14:textId="77777777" w:rsidTr="008645AF">
        <w:tc>
          <w:tcPr>
            <w:tcW w:w="1458" w:type="dxa"/>
          </w:tcPr>
          <w:p w14:paraId="170A84CF" w14:textId="77777777" w:rsidR="00B71D6F" w:rsidRPr="005B217D" w:rsidRDefault="00B71D6F" w:rsidP="00D9242A">
            <w:pPr>
              <w:spacing w:before="60" w:after="60"/>
              <w:rPr>
                <w:i/>
                <w:szCs w:val="22"/>
                <w:lang w:val="en-CA"/>
              </w:rPr>
            </w:pPr>
            <w:r w:rsidRPr="005B217D">
              <w:rPr>
                <w:i/>
                <w:szCs w:val="22"/>
                <w:lang w:val="en-CA"/>
              </w:rPr>
              <w:t>Purpose:</w:t>
            </w:r>
          </w:p>
        </w:tc>
        <w:tc>
          <w:tcPr>
            <w:tcW w:w="8138" w:type="dxa"/>
            <w:gridSpan w:val="3"/>
          </w:tcPr>
          <w:p w14:paraId="0995B06D" w14:textId="77777777" w:rsidR="00B71D6F" w:rsidRPr="005B217D" w:rsidRDefault="00B71D6F" w:rsidP="00D9242A">
            <w:pPr>
              <w:spacing w:before="60" w:after="60"/>
              <w:rPr>
                <w:szCs w:val="22"/>
                <w:lang w:val="en-CA"/>
              </w:rPr>
            </w:pPr>
            <w:r>
              <w:rPr>
                <w:szCs w:val="22"/>
                <w:lang w:val="en-CA"/>
              </w:rPr>
              <w:t>Proposal</w:t>
            </w:r>
          </w:p>
        </w:tc>
      </w:tr>
      <w:tr w:rsidR="00B71D6F" w:rsidRPr="005B217D" w14:paraId="53ABFCDD" w14:textId="77777777" w:rsidTr="008645AF">
        <w:tc>
          <w:tcPr>
            <w:tcW w:w="1458" w:type="dxa"/>
          </w:tcPr>
          <w:p w14:paraId="1CA8883E" w14:textId="77777777" w:rsidR="00B71D6F" w:rsidRPr="005B217D" w:rsidRDefault="00B71D6F" w:rsidP="00D9242A">
            <w:pPr>
              <w:spacing w:before="60" w:after="60"/>
              <w:rPr>
                <w:i/>
                <w:szCs w:val="22"/>
                <w:lang w:val="en-CA"/>
              </w:rPr>
            </w:pPr>
            <w:r w:rsidRPr="005B217D">
              <w:rPr>
                <w:i/>
                <w:szCs w:val="22"/>
                <w:lang w:val="en-CA"/>
              </w:rPr>
              <w:t>Author(s) or</w:t>
            </w:r>
            <w:r w:rsidRPr="005B217D">
              <w:rPr>
                <w:i/>
                <w:szCs w:val="22"/>
                <w:lang w:val="en-CA"/>
              </w:rPr>
              <w:br/>
              <w:t>Contact(s):</w:t>
            </w:r>
          </w:p>
        </w:tc>
        <w:tc>
          <w:tcPr>
            <w:tcW w:w="3757" w:type="dxa"/>
          </w:tcPr>
          <w:p w14:paraId="59B1EE8F" w14:textId="0C50A5A2" w:rsidR="009539E8" w:rsidRPr="008645AF" w:rsidRDefault="006F004A" w:rsidP="00D9242A">
            <w:pPr>
              <w:spacing w:before="60" w:after="60"/>
              <w:rPr>
                <w:szCs w:val="22"/>
                <w:lang w:val="it-IT"/>
              </w:rPr>
            </w:pPr>
            <w:r w:rsidRPr="008645AF">
              <w:rPr>
                <w:szCs w:val="22"/>
                <w:lang w:val="it-IT"/>
              </w:rPr>
              <w:t>Franck Galpin</w:t>
            </w:r>
          </w:p>
          <w:p w14:paraId="1B679F5D" w14:textId="30EE6B7F" w:rsidR="00C81698" w:rsidRDefault="00364955" w:rsidP="00C81698">
            <w:pPr>
              <w:spacing w:before="60" w:after="60"/>
              <w:rPr>
                <w:szCs w:val="22"/>
                <w:lang w:val="it-IT"/>
              </w:rPr>
            </w:pPr>
            <w:r w:rsidRPr="008645AF">
              <w:rPr>
                <w:szCs w:val="22"/>
                <w:lang w:val="it-IT"/>
              </w:rPr>
              <w:t>Yue Li</w:t>
            </w:r>
          </w:p>
          <w:p w14:paraId="12EBAE36" w14:textId="59EA4736" w:rsidR="00D41F94" w:rsidRPr="008645AF" w:rsidRDefault="00D41F94" w:rsidP="00C81698">
            <w:pPr>
              <w:spacing w:before="60" w:after="60"/>
              <w:rPr>
                <w:szCs w:val="22"/>
                <w:lang w:val="it-IT"/>
              </w:rPr>
            </w:pPr>
            <w:r>
              <w:rPr>
                <w:szCs w:val="22"/>
                <w:lang w:val="it-IT"/>
              </w:rPr>
              <w:t>Yun Li</w:t>
            </w:r>
          </w:p>
          <w:p w14:paraId="3B65501A" w14:textId="16A227BE" w:rsidR="007032E5" w:rsidRPr="00D63BBD" w:rsidRDefault="001E464F" w:rsidP="00D9242A">
            <w:pPr>
              <w:spacing w:before="60" w:after="60"/>
              <w:rPr>
                <w:szCs w:val="22"/>
              </w:rPr>
            </w:pPr>
            <w:r w:rsidRPr="00D63BBD">
              <w:rPr>
                <w:szCs w:val="22"/>
              </w:rPr>
              <w:t>D</w:t>
            </w:r>
            <w:r w:rsidR="00A96862" w:rsidRPr="00D63BBD">
              <w:rPr>
                <w:szCs w:val="22"/>
              </w:rPr>
              <w:t>mytro</w:t>
            </w:r>
            <w:r w:rsidRPr="00D63BBD">
              <w:rPr>
                <w:szCs w:val="22"/>
              </w:rPr>
              <w:t> </w:t>
            </w:r>
            <w:proofErr w:type="spellStart"/>
            <w:r w:rsidRPr="00D63BBD">
              <w:rPr>
                <w:szCs w:val="22"/>
              </w:rPr>
              <w:t>Rusanovskyy</w:t>
            </w:r>
            <w:proofErr w:type="spellEnd"/>
          </w:p>
          <w:p w14:paraId="583D596B" w14:textId="4410D847" w:rsidR="00820B3F" w:rsidRPr="00D63BBD" w:rsidRDefault="00820B3F" w:rsidP="00D9242A">
            <w:pPr>
              <w:spacing w:before="60" w:after="60"/>
            </w:pPr>
            <w:r w:rsidRPr="00D63BBD">
              <w:rPr>
                <w:szCs w:val="22"/>
              </w:rPr>
              <w:t>Tong Shao</w:t>
            </w:r>
          </w:p>
          <w:p w14:paraId="6834D527" w14:textId="680C1D6E" w:rsidR="007032E5" w:rsidRPr="00D63BBD" w:rsidRDefault="007032E5" w:rsidP="00D9242A">
            <w:pPr>
              <w:spacing w:before="60" w:after="60"/>
            </w:pPr>
            <w:r w:rsidRPr="00D63BBD">
              <w:t>Jacob Ström</w:t>
            </w:r>
          </w:p>
          <w:p w14:paraId="087F6D1F" w14:textId="07E11C4B" w:rsidR="00B71D6F" w:rsidRPr="007F7085" w:rsidRDefault="00A96862" w:rsidP="007F7085">
            <w:pPr>
              <w:spacing w:before="60" w:after="60"/>
              <w:rPr>
                <w:lang w:val="it-IT"/>
              </w:rPr>
            </w:pPr>
            <w:r w:rsidRPr="007F7085">
              <w:rPr>
                <w:lang w:val="it-IT"/>
              </w:rPr>
              <w:t>Liqiang Wang</w:t>
            </w:r>
          </w:p>
        </w:tc>
        <w:tc>
          <w:tcPr>
            <w:tcW w:w="810" w:type="dxa"/>
          </w:tcPr>
          <w:p w14:paraId="1B89F363" w14:textId="77777777" w:rsidR="00B71D6F" w:rsidRPr="005B217D" w:rsidRDefault="00B71D6F" w:rsidP="00D9242A">
            <w:pPr>
              <w:spacing w:before="60" w:after="60"/>
              <w:rPr>
                <w:szCs w:val="22"/>
                <w:lang w:val="en-CA"/>
              </w:rPr>
            </w:pPr>
            <w:r w:rsidRPr="005B217D">
              <w:rPr>
                <w:szCs w:val="22"/>
                <w:lang w:val="en-CA"/>
              </w:rPr>
              <w:t>Email:</w:t>
            </w:r>
          </w:p>
        </w:tc>
        <w:tc>
          <w:tcPr>
            <w:tcW w:w="3571" w:type="dxa"/>
          </w:tcPr>
          <w:p w14:paraId="7D3BFA8E" w14:textId="683A03FD" w:rsidR="00A96862" w:rsidRDefault="00A96862" w:rsidP="65F6F967">
            <w:pPr>
              <w:spacing w:before="60" w:after="60"/>
              <w:rPr>
                <w:rStyle w:val="Hyperlink"/>
                <w:lang w:val="en-CA"/>
              </w:rPr>
            </w:pPr>
            <w:hyperlink r:id="rId13" w:history="1">
              <w:r w:rsidRPr="00B47583">
                <w:rPr>
                  <w:rStyle w:val="Hyperlink"/>
                  <w:lang w:val="en-CA"/>
                </w:rPr>
                <w:t>franck.galpin@interdigital.com</w:t>
              </w:r>
            </w:hyperlink>
          </w:p>
          <w:p w14:paraId="6D5D899B" w14:textId="6FFE9F00" w:rsidR="007032E5" w:rsidRDefault="00B71D6F" w:rsidP="65F6F967">
            <w:pPr>
              <w:spacing w:before="60" w:after="60"/>
            </w:pPr>
            <w:hyperlink r:id="rId14" w:history="1">
              <w:r>
                <w:rPr>
                  <w:rStyle w:val="Hyperlink"/>
                  <w:szCs w:val="22"/>
                  <w:lang w:val="en-CA"/>
                </w:rPr>
                <w:t>yue.li</w:t>
              </w:r>
              <w:r w:rsidRPr="00AD08DB">
                <w:rPr>
                  <w:rStyle w:val="Hyperlink"/>
                  <w:szCs w:val="22"/>
                  <w:lang w:val="en-CA"/>
                </w:rPr>
                <w:t>@</w:t>
              </w:r>
              <w:r>
                <w:rPr>
                  <w:rStyle w:val="Hyperlink"/>
                  <w:szCs w:val="22"/>
                  <w:lang w:val="en-CA"/>
                </w:rPr>
                <w:t>bytedance.com</w:t>
              </w:r>
            </w:hyperlink>
          </w:p>
          <w:p w14:paraId="4DEABCC9" w14:textId="0C56107B" w:rsidR="00627EA0" w:rsidRDefault="00627EA0" w:rsidP="65F6F967">
            <w:pPr>
              <w:spacing w:before="60" w:after="60"/>
              <w:rPr>
                <w:rStyle w:val="Hyperlink"/>
                <w:szCs w:val="22"/>
                <w:lang w:val="en-CA"/>
              </w:rPr>
            </w:pPr>
            <w:r w:rsidRPr="00A2431E">
              <w:rPr>
                <w:rStyle w:val="Hyperlink"/>
              </w:rPr>
              <w:t>yli30@qti.qualcomm.com</w:t>
            </w:r>
          </w:p>
          <w:p w14:paraId="7F62BA20" w14:textId="327277BF" w:rsidR="00D130AF" w:rsidRDefault="004F62A6" w:rsidP="65F6F967">
            <w:pPr>
              <w:spacing w:before="60" w:after="60"/>
              <w:rPr>
                <w:rStyle w:val="Hyperlink"/>
                <w:lang w:val="en-CA"/>
              </w:rPr>
            </w:pPr>
            <w:hyperlink r:id="rId15" w:history="1">
              <w:r w:rsidRPr="00D17DB9">
                <w:rPr>
                  <w:rStyle w:val="Hyperlink"/>
                  <w:lang w:val="en-CA"/>
                </w:rPr>
                <w:t>dmytro.rusanovskyy@nokia.com</w:t>
              </w:r>
            </w:hyperlink>
          </w:p>
          <w:p w14:paraId="5AE68211" w14:textId="5EBB1AF9" w:rsidR="004F62A6" w:rsidRDefault="004F62A6" w:rsidP="65F6F967">
            <w:pPr>
              <w:spacing w:before="60" w:after="60"/>
              <w:rPr>
                <w:rStyle w:val="Hyperlink"/>
                <w:szCs w:val="22"/>
                <w:lang w:val="en-CA"/>
              </w:rPr>
            </w:pPr>
            <w:r>
              <w:rPr>
                <w:rStyle w:val="Hyperlink"/>
                <w:lang w:val="en-CA"/>
              </w:rPr>
              <w:t>tong.shao@dolby.com</w:t>
            </w:r>
          </w:p>
          <w:p w14:paraId="4C3566CD" w14:textId="30029BF6" w:rsidR="00C81698" w:rsidRDefault="00D130AF" w:rsidP="65F6F967">
            <w:pPr>
              <w:spacing w:before="60" w:after="60"/>
            </w:pPr>
            <w:hyperlink r:id="rId16" w:history="1">
              <w:r w:rsidRPr="007E53D5">
                <w:rPr>
                  <w:rStyle w:val="Hyperlink"/>
                  <w:lang w:val="en-CA"/>
                </w:rPr>
                <w:t>jacob.strom@ericsson.com</w:t>
              </w:r>
            </w:hyperlink>
            <w:r w:rsidR="00C81698">
              <w:rPr>
                <w:color w:val="0000FF"/>
                <w:szCs w:val="22"/>
                <w:u w:val="single"/>
                <w:lang w:val="en-CA"/>
              </w:rPr>
              <w:br/>
            </w:r>
            <w:hyperlink r:id="rId17" w:history="1">
              <w:r w:rsidR="00C81698" w:rsidRPr="65F6F967">
                <w:rPr>
                  <w:rStyle w:val="Hyperlink"/>
                  <w:lang w:val="en-CA"/>
                </w:rPr>
                <w:t>liqiangwang@tencent.com</w:t>
              </w:r>
            </w:hyperlink>
          </w:p>
          <w:p w14:paraId="413D0F85" w14:textId="4F75D878" w:rsidR="007032E5" w:rsidRDefault="007032E5" w:rsidP="65F6F967">
            <w:pPr>
              <w:spacing w:before="60" w:after="60"/>
              <w:rPr>
                <w:rStyle w:val="Hyperlink"/>
                <w:lang w:val="en-CA"/>
              </w:rPr>
            </w:pPr>
          </w:p>
          <w:p w14:paraId="164AEE7D" w14:textId="1812A248" w:rsidR="004657C6" w:rsidRPr="007E53D5" w:rsidRDefault="00FA3644" w:rsidP="65F6F967">
            <w:pPr>
              <w:spacing w:before="60" w:after="60"/>
              <w:rPr>
                <w:color w:val="0000FF"/>
                <w:szCs w:val="22"/>
                <w:u w:val="single"/>
                <w:lang w:val="en-CA"/>
              </w:rPr>
            </w:pPr>
            <w:r>
              <w:rPr>
                <w:rStyle w:val="Hyperlink"/>
                <w:szCs w:val="22"/>
                <w:lang w:val="en-CA"/>
              </w:rPr>
              <w:br/>
            </w:r>
          </w:p>
        </w:tc>
      </w:tr>
      <w:tr w:rsidR="00B71D6F" w:rsidRPr="007F7085" w14:paraId="2DD74CEC" w14:textId="77777777" w:rsidTr="008645AF">
        <w:tc>
          <w:tcPr>
            <w:tcW w:w="1458" w:type="dxa"/>
          </w:tcPr>
          <w:p w14:paraId="081080C2" w14:textId="77777777" w:rsidR="00B71D6F" w:rsidRPr="005B217D" w:rsidRDefault="00B71D6F" w:rsidP="00D9242A">
            <w:pPr>
              <w:spacing w:before="60" w:after="60"/>
              <w:rPr>
                <w:i/>
                <w:szCs w:val="22"/>
                <w:lang w:val="en-CA"/>
              </w:rPr>
            </w:pPr>
            <w:r w:rsidRPr="005B217D">
              <w:rPr>
                <w:i/>
                <w:szCs w:val="22"/>
                <w:lang w:val="en-CA"/>
              </w:rPr>
              <w:t>Source:</w:t>
            </w:r>
          </w:p>
        </w:tc>
        <w:tc>
          <w:tcPr>
            <w:tcW w:w="8138" w:type="dxa"/>
            <w:gridSpan w:val="3"/>
          </w:tcPr>
          <w:p w14:paraId="7C28371D" w14:textId="037A78F5" w:rsidR="00B71D6F" w:rsidRPr="007F7085" w:rsidRDefault="00D130AF" w:rsidP="65F6F967">
            <w:pPr>
              <w:spacing w:before="60" w:after="60"/>
              <w:rPr>
                <w:lang w:val="fr-FR"/>
              </w:rPr>
            </w:pPr>
            <w:proofErr w:type="spellStart"/>
            <w:r w:rsidRPr="007F7085">
              <w:rPr>
                <w:lang w:val="fr-FR"/>
              </w:rPr>
              <w:t>InterDigital</w:t>
            </w:r>
            <w:proofErr w:type="spellEnd"/>
            <w:r w:rsidRPr="007F7085">
              <w:rPr>
                <w:lang w:val="fr-FR"/>
              </w:rPr>
              <w:t xml:space="preserve">, </w:t>
            </w:r>
            <w:proofErr w:type="spellStart"/>
            <w:r w:rsidR="002F6D9F" w:rsidRPr="007F7085">
              <w:rPr>
                <w:lang w:val="fr-FR"/>
              </w:rPr>
              <w:t>Bytedance</w:t>
            </w:r>
            <w:proofErr w:type="spellEnd"/>
            <w:r w:rsidR="002F6D9F" w:rsidRPr="007F7085">
              <w:rPr>
                <w:lang w:val="fr-FR"/>
              </w:rPr>
              <w:t xml:space="preserve">, </w:t>
            </w:r>
            <w:r w:rsidR="0087709D">
              <w:rPr>
                <w:lang w:val="fr-FR"/>
              </w:rPr>
              <w:t xml:space="preserve">Qualcomm, </w:t>
            </w:r>
            <w:r w:rsidR="00F13D86" w:rsidRPr="007F7085">
              <w:rPr>
                <w:lang w:val="fr-FR"/>
              </w:rPr>
              <w:t>Nokia</w:t>
            </w:r>
            <w:r w:rsidRPr="007F7085">
              <w:rPr>
                <w:lang w:val="fr-FR"/>
              </w:rPr>
              <w:t xml:space="preserve">, </w:t>
            </w:r>
            <w:r w:rsidR="00B67829">
              <w:rPr>
                <w:lang w:val="fr-FR"/>
              </w:rPr>
              <w:t xml:space="preserve">Dolby, </w:t>
            </w:r>
            <w:r w:rsidR="002F6D9F" w:rsidRPr="007F7085">
              <w:rPr>
                <w:lang w:val="fr-FR"/>
              </w:rPr>
              <w:t xml:space="preserve">Ericsson, </w:t>
            </w:r>
            <w:proofErr w:type="spellStart"/>
            <w:r w:rsidR="00C81698" w:rsidRPr="007F7085">
              <w:rPr>
                <w:lang w:val="fr-FR"/>
              </w:rPr>
              <w:t>Tencent</w:t>
            </w:r>
            <w:proofErr w:type="spellEnd"/>
          </w:p>
        </w:tc>
      </w:tr>
    </w:tbl>
    <w:p w14:paraId="63FF5DAF" w14:textId="1EA6849E" w:rsidR="00C9694D" w:rsidRPr="000747A0" w:rsidRDefault="00B71D6F" w:rsidP="000747A0">
      <w:pPr>
        <w:tabs>
          <w:tab w:val="right" w:pos="9360"/>
        </w:tabs>
        <w:spacing w:before="120" w:after="240"/>
        <w:jc w:val="center"/>
        <w:rPr>
          <w:szCs w:val="22"/>
          <w:lang w:val="en-CA"/>
        </w:rPr>
      </w:pPr>
      <w:r w:rsidRPr="005B217D">
        <w:rPr>
          <w:szCs w:val="22"/>
          <w:u w:val="single"/>
          <w:lang w:val="en-CA"/>
        </w:rPr>
        <w:t>_____________________________</w:t>
      </w:r>
    </w:p>
    <w:p w14:paraId="37E15C08" w14:textId="77777777" w:rsidR="00C309E6" w:rsidRPr="005B217D" w:rsidRDefault="00C309E6" w:rsidP="00C309E6">
      <w:pPr>
        <w:pStyle w:val="Heading1"/>
        <w:numPr>
          <w:ilvl w:val="0"/>
          <w:numId w:val="0"/>
        </w:numPr>
        <w:ind w:left="432" w:hanging="432"/>
        <w:rPr>
          <w:lang w:val="en-CA"/>
        </w:rPr>
      </w:pPr>
      <w:bookmarkStart w:id="2" w:name="_Toc116166444"/>
      <w:bookmarkStart w:id="3" w:name="_Toc204069235"/>
      <w:r w:rsidRPr="005B217D">
        <w:rPr>
          <w:lang w:val="en-CA"/>
        </w:rPr>
        <w:t>Abstract</w:t>
      </w:r>
      <w:bookmarkEnd w:id="2"/>
      <w:bookmarkEnd w:id="3"/>
    </w:p>
    <w:p w14:paraId="32155421" w14:textId="1726669A" w:rsidR="00C309E6" w:rsidRPr="008B64C7" w:rsidRDefault="00C309E6" w:rsidP="00143018">
      <w:pPr>
        <w:rPr>
          <w:b/>
          <w:bCs/>
          <w:lang w:val="en-CA"/>
        </w:rPr>
      </w:pPr>
      <w:r w:rsidRPr="009045FE">
        <w:rPr>
          <w:lang w:val="en-CA"/>
        </w:rPr>
        <w:t xml:space="preserve">This document is </w:t>
      </w:r>
      <w:r w:rsidR="00B16959">
        <w:rPr>
          <w:lang w:val="en-CA"/>
        </w:rPr>
        <w:t xml:space="preserve">version </w:t>
      </w:r>
      <w:r w:rsidR="00C17831">
        <w:rPr>
          <w:lang w:val="en-CA"/>
        </w:rPr>
        <w:t xml:space="preserve">12 </w:t>
      </w:r>
      <w:r w:rsidR="00B16959">
        <w:rPr>
          <w:lang w:val="en-CA"/>
        </w:rPr>
        <w:t xml:space="preserve">of a description of algorithms and software for </w:t>
      </w:r>
      <w:r>
        <w:rPr>
          <w:lang w:val="en-CA"/>
        </w:rPr>
        <w:t>Neural Network-based Video Coding</w:t>
      </w:r>
      <w:r w:rsidR="00B16959">
        <w:rPr>
          <w:lang w:val="en-CA"/>
        </w:rPr>
        <w:t>.</w:t>
      </w:r>
      <w:r w:rsidRPr="009045FE">
        <w:rPr>
          <w:lang w:val="en-CA"/>
        </w:rPr>
        <w:t xml:space="preserve"> </w:t>
      </w:r>
      <w:r w:rsidR="00B16959">
        <w:rPr>
          <w:lang w:val="en-CA"/>
        </w:rPr>
        <w:t xml:space="preserve">Due to a lack of synchronization between the document and the software development, it corresponds with a software codebase released as </w:t>
      </w:r>
      <w:r>
        <w:rPr>
          <w:lang w:val="en-CA"/>
        </w:rPr>
        <w:t xml:space="preserve">NNVC </w:t>
      </w:r>
      <w:r w:rsidR="00C17831">
        <w:rPr>
          <w:lang w:val="en-CA"/>
        </w:rPr>
        <w:t>14</w:t>
      </w:r>
      <w:r w:rsidRPr="009045FE">
        <w:rPr>
          <w:lang w:val="en-CA"/>
        </w:rPr>
        <w:t xml:space="preserve">. It </w:t>
      </w:r>
      <w:r>
        <w:rPr>
          <w:lang w:val="en-CA"/>
        </w:rPr>
        <w:t>includes</w:t>
      </w:r>
      <w:r w:rsidRPr="009045FE">
        <w:rPr>
          <w:lang w:val="en-CA"/>
        </w:rPr>
        <w:t xml:space="preserve"> the coding features </w:t>
      </w:r>
      <w:r>
        <w:rPr>
          <w:lang w:val="en-CA"/>
        </w:rPr>
        <w:t>and encoding methods implemented in NNVC</w:t>
      </w:r>
      <w:r w:rsidR="00D82E34">
        <w:rPr>
          <w:lang w:val="en-CA"/>
        </w:rPr>
        <w:t xml:space="preserve"> </w:t>
      </w:r>
      <w:r w:rsidRPr="00C309E6">
        <w:rPr>
          <w:lang w:val="en-CA"/>
        </w:rPr>
        <w:t xml:space="preserve">software that are under coordinated exploration study by the Joint Video Exploration Team (JVET) of ITU-T VCEG and ISO/IEC MPEG as potential </w:t>
      </w:r>
      <w:r>
        <w:rPr>
          <w:lang w:val="en-CA"/>
        </w:rPr>
        <w:t>neural network</w:t>
      </w:r>
      <w:r w:rsidRPr="00C309E6">
        <w:rPr>
          <w:lang w:val="en-CA"/>
        </w:rPr>
        <w:t xml:space="preserve"> video coding technology beyond the capabilities of VVC. The groups are working together on this exploration activity in </w:t>
      </w:r>
      <w:proofErr w:type="gramStart"/>
      <w:r w:rsidRPr="00C309E6">
        <w:rPr>
          <w:lang w:val="en-CA"/>
        </w:rPr>
        <w:t>a joint collaboration</w:t>
      </w:r>
      <w:proofErr w:type="gramEnd"/>
      <w:r w:rsidRPr="00C309E6">
        <w:rPr>
          <w:lang w:val="en-CA"/>
        </w:rPr>
        <w:t xml:space="preserve"> effort known as the Joint Video Exploration Team (JVET) to evaluate compression technology designs proposed by their experts in this area. </w:t>
      </w:r>
    </w:p>
    <w:sdt>
      <w:sdtPr>
        <w:rPr>
          <w:rFonts w:ascii="Times New Roman" w:eastAsiaTheme="minorEastAsia" w:hAnsi="Times New Roman"/>
          <w:b w:val="0"/>
          <w:bCs w:val="0"/>
          <w:kern w:val="0"/>
          <w:sz w:val="22"/>
          <w:szCs w:val="20"/>
          <w:lang w:val="en-US" w:eastAsia="en-US"/>
        </w:rPr>
        <w:id w:val="-1086463427"/>
        <w:docPartObj>
          <w:docPartGallery w:val="Table of Contents"/>
          <w:docPartUnique/>
        </w:docPartObj>
      </w:sdtPr>
      <w:sdtEndPr>
        <w:rPr>
          <w:noProof/>
        </w:rPr>
      </w:sdtEndPr>
      <w:sdtContent>
        <w:p w14:paraId="60AED0B0" w14:textId="6F087249" w:rsidR="00B71D6F" w:rsidRPr="008B64C7" w:rsidRDefault="00B71D6F" w:rsidP="00B71D6F">
          <w:pPr>
            <w:pStyle w:val="TOCHeading"/>
            <w:rPr>
              <w:rFonts w:ascii="Times New Roman" w:hAnsi="Times New Roman"/>
              <w:sz w:val="22"/>
              <w:szCs w:val="22"/>
            </w:rPr>
          </w:pPr>
          <w:r w:rsidRPr="008B64C7">
            <w:rPr>
              <w:rFonts w:ascii="Times New Roman" w:hAnsi="Times New Roman"/>
            </w:rPr>
            <w:t>Contents</w:t>
          </w:r>
        </w:p>
        <w:p w14:paraId="6216E010" w14:textId="580C21FE" w:rsidR="004457F9" w:rsidRDefault="00B71D6F">
          <w:pPr>
            <w:pStyle w:val="TOC1"/>
            <w:rPr>
              <w:rFonts w:asciiTheme="minorHAnsi" w:eastAsiaTheme="minorEastAsia" w:hAnsiTheme="minorHAnsi" w:cstheme="minorBidi"/>
              <w:noProof/>
              <w:kern w:val="2"/>
              <w:lang w:val="en-US" w:eastAsia="en-US"/>
              <w14:ligatures w14:val="standardContextual"/>
            </w:rPr>
          </w:pPr>
          <w:r w:rsidRPr="003D6C8B">
            <w:rPr>
              <w:sz w:val="22"/>
              <w:szCs w:val="22"/>
            </w:rPr>
            <w:fldChar w:fldCharType="begin"/>
          </w:r>
          <w:r w:rsidRPr="003D6C8B">
            <w:rPr>
              <w:sz w:val="22"/>
              <w:szCs w:val="22"/>
            </w:rPr>
            <w:instrText xml:space="preserve"> TOC \o "1-3" \h \z \u </w:instrText>
          </w:r>
          <w:r w:rsidRPr="003D6C8B">
            <w:rPr>
              <w:sz w:val="22"/>
              <w:szCs w:val="22"/>
            </w:rPr>
            <w:fldChar w:fldCharType="separate"/>
          </w:r>
          <w:hyperlink w:anchor="_Toc204069235" w:history="1">
            <w:r w:rsidR="004457F9" w:rsidRPr="00B027BE">
              <w:rPr>
                <w:rStyle w:val="Hyperlink"/>
                <w:noProof/>
                <w:lang w:val="en-CA"/>
              </w:rPr>
              <w:t>Abstract</w:t>
            </w:r>
            <w:r w:rsidR="004457F9">
              <w:rPr>
                <w:noProof/>
                <w:webHidden/>
              </w:rPr>
              <w:tab/>
            </w:r>
            <w:r w:rsidR="004457F9">
              <w:rPr>
                <w:noProof/>
                <w:webHidden/>
              </w:rPr>
              <w:fldChar w:fldCharType="begin"/>
            </w:r>
            <w:r w:rsidR="004457F9">
              <w:rPr>
                <w:noProof/>
                <w:webHidden/>
              </w:rPr>
              <w:instrText xml:space="preserve"> PAGEREF _Toc204069235 \h </w:instrText>
            </w:r>
            <w:r w:rsidR="004457F9">
              <w:rPr>
                <w:noProof/>
                <w:webHidden/>
              </w:rPr>
            </w:r>
            <w:r w:rsidR="004457F9">
              <w:rPr>
                <w:noProof/>
                <w:webHidden/>
              </w:rPr>
              <w:fldChar w:fldCharType="separate"/>
            </w:r>
            <w:r w:rsidR="004457F9">
              <w:rPr>
                <w:noProof/>
                <w:webHidden/>
              </w:rPr>
              <w:t>1</w:t>
            </w:r>
            <w:r w:rsidR="004457F9">
              <w:rPr>
                <w:noProof/>
                <w:webHidden/>
              </w:rPr>
              <w:fldChar w:fldCharType="end"/>
            </w:r>
          </w:hyperlink>
        </w:p>
        <w:p w14:paraId="229EA3A0" w14:textId="4331728C" w:rsidR="004457F9" w:rsidRDefault="004457F9">
          <w:pPr>
            <w:pStyle w:val="TOC1"/>
            <w:rPr>
              <w:rFonts w:asciiTheme="minorHAnsi" w:eastAsiaTheme="minorEastAsia" w:hAnsiTheme="minorHAnsi" w:cstheme="minorBidi"/>
              <w:noProof/>
              <w:kern w:val="2"/>
              <w:lang w:val="en-US" w:eastAsia="en-US"/>
              <w14:ligatures w14:val="standardContextual"/>
            </w:rPr>
          </w:pPr>
          <w:hyperlink w:anchor="_Toc204069236" w:history="1">
            <w:r w:rsidRPr="00B027BE">
              <w:rPr>
                <w:rStyle w:val="Hyperlink"/>
                <w:noProof/>
                <w:lang w:val="en-CA"/>
              </w:rPr>
              <w:t>1</w:t>
            </w:r>
            <w:r>
              <w:rPr>
                <w:rFonts w:asciiTheme="minorHAnsi" w:eastAsiaTheme="minorEastAsia" w:hAnsiTheme="minorHAnsi" w:cstheme="minorBidi"/>
                <w:noProof/>
                <w:kern w:val="2"/>
                <w:lang w:val="en-US" w:eastAsia="en-US"/>
                <w14:ligatures w14:val="standardContextual"/>
              </w:rPr>
              <w:tab/>
            </w:r>
            <w:r w:rsidRPr="00B027BE">
              <w:rPr>
                <w:rStyle w:val="Hyperlink"/>
                <w:noProof/>
                <w:lang w:val="en-CA"/>
              </w:rPr>
              <w:t>Introduction</w:t>
            </w:r>
            <w:r>
              <w:rPr>
                <w:noProof/>
                <w:webHidden/>
              </w:rPr>
              <w:tab/>
            </w:r>
            <w:r>
              <w:rPr>
                <w:noProof/>
                <w:webHidden/>
              </w:rPr>
              <w:fldChar w:fldCharType="begin"/>
            </w:r>
            <w:r>
              <w:rPr>
                <w:noProof/>
                <w:webHidden/>
              </w:rPr>
              <w:instrText xml:space="preserve"> PAGEREF _Toc204069236 \h </w:instrText>
            </w:r>
            <w:r>
              <w:rPr>
                <w:noProof/>
                <w:webHidden/>
              </w:rPr>
            </w:r>
            <w:r>
              <w:rPr>
                <w:noProof/>
                <w:webHidden/>
              </w:rPr>
              <w:fldChar w:fldCharType="separate"/>
            </w:r>
            <w:r>
              <w:rPr>
                <w:noProof/>
                <w:webHidden/>
              </w:rPr>
              <w:t>4</w:t>
            </w:r>
            <w:r>
              <w:rPr>
                <w:noProof/>
                <w:webHidden/>
              </w:rPr>
              <w:fldChar w:fldCharType="end"/>
            </w:r>
          </w:hyperlink>
        </w:p>
        <w:p w14:paraId="3AF7F47C" w14:textId="4E0B5D82" w:rsidR="004457F9" w:rsidRDefault="004457F9">
          <w:pPr>
            <w:pStyle w:val="TOC1"/>
            <w:rPr>
              <w:rFonts w:asciiTheme="minorHAnsi" w:eastAsiaTheme="minorEastAsia" w:hAnsiTheme="minorHAnsi" w:cstheme="minorBidi"/>
              <w:noProof/>
              <w:kern w:val="2"/>
              <w:lang w:val="en-US" w:eastAsia="en-US"/>
              <w14:ligatures w14:val="standardContextual"/>
            </w:rPr>
          </w:pPr>
          <w:hyperlink w:anchor="_Toc204069237" w:history="1">
            <w:r w:rsidRPr="00B027BE">
              <w:rPr>
                <w:rStyle w:val="Hyperlink"/>
                <w:noProof/>
                <w:lang w:val="en-CA"/>
              </w:rPr>
              <w:t>2</w:t>
            </w:r>
            <w:r>
              <w:rPr>
                <w:rFonts w:asciiTheme="minorHAnsi" w:eastAsiaTheme="minorEastAsia" w:hAnsiTheme="minorHAnsi" w:cstheme="minorBidi"/>
                <w:noProof/>
                <w:kern w:val="2"/>
                <w:lang w:val="en-US" w:eastAsia="en-US"/>
                <w14:ligatures w14:val="standardContextual"/>
              </w:rPr>
              <w:tab/>
            </w:r>
            <w:r w:rsidRPr="00B027BE">
              <w:rPr>
                <w:rStyle w:val="Hyperlink"/>
                <w:noProof/>
                <w:lang w:val="en-CA"/>
              </w:rPr>
              <w:t>Scope</w:t>
            </w:r>
            <w:r>
              <w:rPr>
                <w:noProof/>
                <w:webHidden/>
              </w:rPr>
              <w:tab/>
            </w:r>
            <w:r>
              <w:rPr>
                <w:noProof/>
                <w:webHidden/>
              </w:rPr>
              <w:fldChar w:fldCharType="begin"/>
            </w:r>
            <w:r>
              <w:rPr>
                <w:noProof/>
                <w:webHidden/>
              </w:rPr>
              <w:instrText xml:space="preserve"> PAGEREF _Toc204069237 \h </w:instrText>
            </w:r>
            <w:r>
              <w:rPr>
                <w:noProof/>
                <w:webHidden/>
              </w:rPr>
            </w:r>
            <w:r>
              <w:rPr>
                <w:noProof/>
                <w:webHidden/>
              </w:rPr>
              <w:fldChar w:fldCharType="separate"/>
            </w:r>
            <w:r>
              <w:rPr>
                <w:noProof/>
                <w:webHidden/>
              </w:rPr>
              <w:t>4</w:t>
            </w:r>
            <w:r>
              <w:rPr>
                <w:noProof/>
                <w:webHidden/>
              </w:rPr>
              <w:fldChar w:fldCharType="end"/>
            </w:r>
          </w:hyperlink>
        </w:p>
        <w:p w14:paraId="556B1E33" w14:textId="502F41C7" w:rsidR="004457F9" w:rsidRDefault="004457F9">
          <w:pPr>
            <w:pStyle w:val="TOC1"/>
            <w:rPr>
              <w:rFonts w:asciiTheme="minorHAnsi" w:eastAsiaTheme="minorEastAsia" w:hAnsiTheme="minorHAnsi" w:cstheme="minorBidi"/>
              <w:noProof/>
              <w:kern w:val="2"/>
              <w:lang w:val="en-US" w:eastAsia="en-US"/>
              <w14:ligatures w14:val="standardContextual"/>
            </w:rPr>
          </w:pPr>
          <w:hyperlink w:anchor="_Toc204069238" w:history="1">
            <w:r w:rsidRPr="00B027BE">
              <w:rPr>
                <w:rStyle w:val="Hyperlink"/>
                <w:noProof/>
                <w:lang w:val="en-CA"/>
              </w:rPr>
              <w:t>3</w:t>
            </w:r>
            <w:r>
              <w:rPr>
                <w:rFonts w:asciiTheme="minorHAnsi" w:eastAsiaTheme="minorEastAsia" w:hAnsiTheme="minorHAnsi" w:cstheme="minorBidi"/>
                <w:noProof/>
                <w:kern w:val="2"/>
                <w:lang w:val="en-US" w:eastAsia="en-US"/>
                <w14:ligatures w14:val="standardContextual"/>
              </w:rPr>
              <w:tab/>
            </w:r>
            <w:r w:rsidRPr="00B027BE">
              <w:rPr>
                <w:rStyle w:val="Hyperlink"/>
                <w:noProof/>
                <w:lang w:val="en-CA"/>
              </w:rPr>
              <w:t>NNVC software usage</w:t>
            </w:r>
            <w:r>
              <w:rPr>
                <w:noProof/>
                <w:webHidden/>
              </w:rPr>
              <w:tab/>
            </w:r>
            <w:r>
              <w:rPr>
                <w:noProof/>
                <w:webHidden/>
              </w:rPr>
              <w:fldChar w:fldCharType="begin"/>
            </w:r>
            <w:r>
              <w:rPr>
                <w:noProof/>
                <w:webHidden/>
              </w:rPr>
              <w:instrText xml:space="preserve"> PAGEREF _Toc204069238 \h </w:instrText>
            </w:r>
            <w:r>
              <w:rPr>
                <w:noProof/>
                <w:webHidden/>
              </w:rPr>
            </w:r>
            <w:r>
              <w:rPr>
                <w:noProof/>
                <w:webHidden/>
              </w:rPr>
              <w:fldChar w:fldCharType="separate"/>
            </w:r>
            <w:r>
              <w:rPr>
                <w:noProof/>
                <w:webHidden/>
              </w:rPr>
              <w:t>4</w:t>
            </w:r>
            <w:r>
              <w:rPr>
                <w:noProof/>
                <w:webHidden/>
              </w:rPr>
              <w:fldChar w:fldCharType="end"/>
            </w:r>
          </w:hyperlink>
        </w:p>
        <w:p w14:paraId="09726C9D" w14:textId="27BE1D2E" w:rsidR="004457F9" w:rsidRDefault="004457F9">
          <w:pPr>
            <w:pStyle w:val="TOC1"/>
            <w:rPr>
              <w:rFonts w:asciiTheme="minorHAnsi" w:eastAsiaTheme="minorEastAsia" w:hAnsiTheme="minorHAnsi" w:cstheme="minorBidi"/>
              <w:noProof/>
              <w:kern w:val="2"/>
              <w:lang w:val="en-US" w:eastAsia="en-US"/>
              <w14:ligatures w14:val="standardContextual"/>
            </w:rPr>
          </w:pPr>
          <w:hyperlink w:anchor="_Toc204069239" w:history="1">
            <w:r w:rsidRPr="00B027BE">
              <w:rPr>
                <w:rStyle w:val="Hyperlink"/>
                <w:noProof/>
                <w:lang w:val="en-CA"/>
              </w:rPr>
              <w:t>4</w:t>
            </w:r>
            <w:r>
              <w:rPr>
                <w:rFonts w:asciiTheme="minorHAnsi" w:eastAsiaTheme="minorEastAsia" w:hAnsiTheme="minorHAnsi" w:cstheme="minorBidi"/>
                <w:noProof/>
                <w:kern w:val="2"/>
                <w:lang w:val="en-US" w:eastAsia="en-US"/>
                <w14:ligatures w14:val="standardContextual"/>
              </w:rPr>
              <w:tab/>
            </w:r>
            <w:r w:rsidRPr="00B027BE">
              <w:rPr>
                <w:rStyle w:val="Hyperlink"/>
                <w:noProof/>
                <w:lang w:val="en-CA"/>
              </w:rPr>
              <w:t>Algorithm description of Neural Network-based Video Coding Software</w:t>
            </w:r>
            <w:r>
              <w:rPr>
                <w:noProof/>
                <w:webHidden/>
              </w:rPr>
              <w:tab/>
            </w:r>
            <w:r>
              <w:rPr>
                <w:noProof/>
                <w:webHidden/>
              </w:rPr>
              <w:fldChar w:fldCharType="begin"/>
            </w:r>
            <w:r>
              <w:rPr>
                <w:noProof/>
                <w:webHidden/>
              </w:rPr>
              <w:instrText xml:space="preserve"> PAGEREF _Toc204069239 \h </w:instrText>
            </w:r>
            <w:r>
              <w:rPr>
                <w:noProof/>
                <w:webHidden/>
              </w:rPr>
            </w:r>
            <w:r>
              <w:rPr>
                <w:noProof/>
                <w:webHidden/>
              </w:rPr>
              <w:fldChar w:fldCharType="separate"/>
            </w:r>
            <w:r>
              <w:rPr>
                <w:noProof/>
                <w:webHidden/>
              </w:rPr>
              <w:t>8</w:t>
            </w:r>
            <w:r>
              <w:rPr>
                <w:noProof/>
                <w:webHidden/>
              </w:rPr>
              <w:fldChar w:fldCharType="end"/>
            </w:r>
          </w:hyperlink>
        </w:p>
        <w:p w14:paraId="05BD6D99" w14:textId="0D617540" w:rsidR="004457F9" w:rsidRDefault="004457F9">
          <w:pPr>
            <w:pStyle w:val="TOC2"/>
            <w:rPr>
              <w:rFonts w:asciiTheme="minorHAnsi" w:eastAsiaTheme="minorEastAsia" w:hAnsiTheme="minorHAnsi" w:cstheme="minorBidi"/>
              <w:noProof/>
              <w:kern w:val="2"/>
              <w:lang w:val="en-US" w:eastAsia="en-US"/>
              <w14:ligatures w14:val="standardContextual"/>
            </w:rPr>
          </w:pPr>
          <w:hyperlink w:anchor="_Toc204069240" w:history="1">
            <w:r w:rsidRPr="00B027BE">
              <w:rPr>
                <w:rStyle w:val="Hyperlink"/>
                <w:noProof/>
              </w:rPr>
              <w:t>4.1</w:t>
            </w:r>
            <w:r>
              <w:rPr>
                <w:rFonts w:asciiTheme="minorHAnsi" w:eastAsiaTheme="minorEastAsia" w:hAnsiTheme="minorHAnsi" w:cstheme="minorBidi"/>
                <w:noProof/>
                <w:kern w:val="2"/>
                <w:lang w:val="en-US" w:eastAsia="en-US"/>
                <w14:ligatures w14:val="standardContextual"/>
              </w:rPr>
              <w:tab/>
            </w:r>
            <w:r w:rsidRPr="00B027BE">
              <w:rPr>
                <w:rStyle w:val="Hyperlink"/>
                <w:noProof/>
              </w:rPr>
              <w:t>LOP - Low complexity operation point - neural network-based loop filter</w:t>
            </w:r>
            <w:r>
              <w:rPr>
                <w:noProof/>
                <w:webHidden/>
              </w:rPr>
              <w:tab/>
            </w:r>
            <w:r>
              <w:rPr>
                <w:noProof/>
                <w:webHidden/>
              </w:rPr>
              <w:fldChar w:fldCharType="begin"/>
            </w:r>
            <w:r>
              <w:rPr>
                <w:noProof/>
                <w:webHidden/>
              </w:rPr>
              <w:instrText xml:space="preserve"> PAGEREF _Toc204069240 \h </w:instrText>
            </w:r>
            <w:r>
              <w:rPr>
                <w:noProof/>
                <w:webHidden/>
              </w:rPr>
            </w:r>
            <w:r>
              <w:rPr>
                <w:noProof/>
                <w:webHidden/>
              </w:rPr>
              <w:fldChar w:fldCharType="separate"/>
            </w:r>
            <w:r>
              <w:rPr>
                <w:noProof/>
                <w:webHidden/>
              </w:rPr>
              <w:t>8</w:t>
            </w:r>
            <w:r>
              <w:rPr>
                <w:noProof/>
                <w:webHidden/>
              </w:rPr>
              <w:fldChar w:fldCharType="end"/>
            </w:r>
          </w:hyperlink>
        </w:p>
        <w:p w14:paraId="4F2240A7" w14:textId="00EFB293" w:rsidR="004457F9" w:rsidRDefault="004457F9">
          <w:pPr>
            <w:pStyle w:val="TOC3"/>
            <w:rPr>
              <w:rFonts w:asciiTheme="minorHAnsi" w:eastAsiaTheme="minorEastAsia" w:hAnsiTheme="minorHAnsi" w:cstheme="minorBidi"/>
              <w:noProof/>
              <w:kern w:val="2"/>
              <w:sz w:val="24"/>
              <w:szCs w:val="24"/>
              <w14:ligatures w14:val="standardContextual"/>
            </w:rPr>
          </w:pPr>
          <w:hyperlink w:anchor="_Toc204069241" w:history="1">
            <w:r w:rsidRPr="00B027BE">
              <w:rPr>
                <w:rStyle w:val="Hyperlink"/>
                <w:noProof/>
              </w:rPr>
              <w:t>4.1.1</w:t>
            </w:r>
            <w:r>
              <w:rPr>
                <w:rFonts w:asciiTheme="minorHAnsi" w:eastAsiaTheme="minorEastAsia" w:hAnsiTheme="minorHAnsi" w:cstheme="minorBidi"/>
                <w:noProof/>
                <w:kern w:val="2"/>
                <w:sz w:val="24"/>
                <w:szCs w:val="24"/>
                <w14:ligatures w14:val="standardContextual"/>
              </w:rPr>
              <w:tab/>
            </w:r>
            <w:r w:rsidRPr="00B027BE">
              <w:rPr>
                <w:rStyle w:val="Hyperlink"/>
                <w:noProof/>
              </w:rPr>
              <w:t>Neural network</w:t>
            </w:r>
            <w:r>
              <w:rPr>
                <w:noProof/>
                <w:webHidden/>
              </w:rPr>
              <w:tab/>
            </w:r>
            <w:r>
              <w:rPr>
                <w:noProof/>
                <w:webHidden/>
              </w:rPr>
              <w:fldChar w:fldCharType="begin"/>
            </w:r>
            <w:r>
              <w:rPr>
                <w:noProof/>
                <w:webHidden/>
              </w:rPr>
              <w:instrText xml:space="preserve"> PAGEREF _Toc204069241 \h </w:instrText>
            </w:r>
            <w:r>
              <w:rPr>
                <w:noProof/>
                <w:webHidden/>
              </w:rPr>
            </w:r>
            <w:r>
              <w:rPr>
                <w:noProof/>
                <w:webHidden/>
              </w:rPr>
              <w:fldChar w:fldCharType="separate"/>
            </w:r>
            <w:r>
              <w:rPr>
                <w:noProof/>
                <w:webHidden/>
              </w:rPr>
              <w:t>8</w:t>
            </w:r>
            <w:r>
              <w:rPr>
                <w:noProof/>
                <w:webHidden/>
              </w:rPr>
              <w:fldChar w:fldCharType="end"/>
            </w:r>
          </w:hyperlink>
        </w:p>
        <w:p w14:paraId="701717BD" w14:textId="1E91E296" w:rsidR="004457F9" w:rsidRDefault="004457F9">
          <w:pPr>
            <w:pStyle w:val="TOC3"/>
            <w:rPr>
              <w:rFonts w:asciiTheme="minorHAnsi" w:eastAsiaTheme="minorEastAsia" w:hAnsiTheme="minorHAnsi" w:cstheme="minorBidi"/>
              <w:noProof/>
              <w:kern w:val="2"/>
              <w:sz w:val="24"/>
              <w:szCs w:val="24"/>
              <w14:ligatures w14:val="standardContextual"/>
            </w:rPr>
          </w:pPr>
          <w:hyperlink w:anchor="_Toc204069242" w:history="1">
            <w:r w:rsidRPr="00B027BE">
              <w:rPr>
                <w:rStyle w:val="Hyperlink"/>
                <w:noProof/>
                <w:lang w:val="en-CA"/>
              </w:rPr>
              <w:t>4.1.2</w:t>
            </w:r>
            <w:r>
              <w:rPr>
                <w:rFonts w:asciiTheme="minorHAnsi" w:eastAsiaTheme="minorEastAsia" w:hAnsiTheme="minorHAnsi" w:cstheme="minorBidi"/>
                <w:noProof/>
                <w:kern w:val="2"/>
                <w:sz w:val="24"/>
                <w:szCs w:val="24"/>
                <w14:ligatures w14:val="standardContextual"/>
              </w:rPr>
              <w:tab/>
            </w:r>
            <w:r w:rsidRPr="00B027BE">
              <w:rPr>
                <w:rStyle w:val="Hyperlink"/>
                <w:noProof/>
                <w:lang w:val="en-CA"/>
              </w:rPr>
              <w:t>Residue scaling</w:t>
            </w:r>
            <w:r>
              <w:rPr>
                <w:noProof/>
                <w:webHidden/>
              </w:rPr>
              <w:tab/>
            </w:r>
            <w:r>
              <w:rPr>
                <w:noProof/>
                <w:webHidden/>
              </w:rPr>
              <w:fldChar w:fldCharType="begin"/>
            </w:r>
            <w:r>
              <w:rPr>
                <w:noProof/>
                <w:webHidden/>
              </w:rPr>
              <w:instrText xml:space="preserve"> PAGEREF _Toc204069242 \h </w:instrText>
            </w:r>
            <w:r>
              <w:rPr>
                <w:noProof/>
                <w:webHidden/>
              </w:rPr>
            </w:r>
            <w:r>
              <w:rPr>
                <w:noProof/>
                <w:webHidden/>
              </w:rPr>
              <w:fldChar w:fldCharType="separate"/>
            </w:r>
            <w:r>
              <w:rPr>
                <w:noProof/>
                <w:webHidden/>
              </w:rPr>
              <w:t>11</w:t>
            </w:r>
            <w:r>
              <w:rPr>
                <w:noProof/>
                <w:webHidden/>
              </w:rPr>
              <w:fldChar w:fldCharType="end"/>
            </w:r>
          </w:hyperlink>
        </w:p>
        <w:p w14:paraId="40F69C08" w14:textId="05688208" w:rsidR="004457F9" w:rsidRDefault="004457F9">
          <w:pPr>
            <w:pStyle w:val="TOC3"/>
            <w:rPr>
              <w:rFonts w:asciiTheme="minorHAnsi" w:eastAsiaTheme="minorEastAsia" w:hAnsiTheme="minorHAnsi" w:cstheme="minorBidi"/>
              <w:noProof/>
              <w:kern w:val="2"/>
              <w:sz w:val="24"/>
              <w:szCs w:val="24"/>
              <w14:ligatures w14:val="standardContextual"/>
            </w:rPr>
          </w:pPr>
          <w:hyperlink w:anchor="_Toc204069243" w:history="1">
            <w:r w:rsidRPr="00B027BE">
              <w:rPr>
                <w:rStyle w:val="Hyperlink"/>
                <w:noProof/>
              </w:rPr>
              <w:t>4.1.3</w:t>
            </w:r>
            <w:r>
              <w:rPr>
                <w:rFonts w:asciiTheme="minorHAnsi" w:eastAsiaTheme="minorEastAsia" w:hAnsiTheme="minorHAnsi" w:cstheme="minorBidi"/>
                <w:noProof/>
                <w:kern w:val="2"/>
                <w:sz w:val="24"/>
                <w:szCs w:val="24"/>
                <w14:ligatures w14:val="standardContextual"/>
              </w:rPr>
              <w:tab/>
            </w:r>
            <w:r w:rsidRPr="00B027BE">
              <w:rPr>
                <w:rStyle w:val="Hyperlink"/>
                <w:noProof/>
              </w:rPr>
              <w:t>Combination with deblocking filters</w:t>
            </w:r>
            <w:r>
              <w:rPr>
                <w:noProof/>
                <w:webHidden/>
              </w:rPr>
              <w:tab/>
            </w:r>
            <w:r>
              <w:rPr>
                <w:noProof/>
                <w:webHidden/>
              </w:rPr>
              <w:fldChar w:fldCharType="begin"/>
            </w:r>
            <w:r>
              <w:rPr>
                <w:noProof/>
                <w:webHidden/>
              </w:rPr>
              <w:instrText xml:space="preserve"> PAGEREF _Toc204069243 \h </w:instrText>
            </w:r>
            <w:r>
              <w:rPr>
                <w:noProof/>
                <w:webHidden/>
              </w:rPr>
            </w:r>
            <w:r>
              <w:rPr>
                <w:noProof/>
                <w:webHidden/>
              </w:rPr>
              <w:fldChar w:fldCharType="separate"/>
            </w:r>
            <w:r>
              <w:rPr>
                <w:noProof/>
                <w:webHidden/>
              </w:rPr>
              <w:t>12</w:t>
            </w:r>
            <w:r>
              <w:rPr>
                <w:noProof/>
                <w:webHidden/>
              </w:rPr>
              <w:fldChar w:fldCharType="end"/>
            </w:r>
          </w:hyperlink>
        </w:p>
        <w:p w14:paraId="4FCCA7D0" w14:textId="631ACF5E" w:rsidR="004457F9" w:rsidRDefault="004457F9">
          <w:pPr>
            <w:pStyle w:val="TOC3"/>
            <w:rPr>
              <w:rFonts w:asciiTheme="minorHAnsi" w:eastAsiaTheme="minorEastAsia" w:hAnsiTheme="minorHAnsi" w:cstheme="minorBidi"/>
              <w:noProof/>
              <w:kern w:val="2"/>
              <w:sz w:val="24"/>
              <w:szCs w:val="24"/>
              <w14:ligatures w14:val="standardContextual"/>
            </w:rPr>
          </w:pPr>
          <w:hyperlink w:anchor="_Toc204069244" w:history="1">
            <w:r w:rsidRPr="00B027BE">
              <w:rPr>
                <w:rStyle w:val="Hyperlink"/>
                <w:rFonts w:eastAsia="Malgun Gothic"/>
                <w:noProof/>
                <w:lang w:eastAsia="ko-KR"/>
              </w:rPr>
              <w:t>4.1.4</w:t>
            </w:r>
            <w:r>
              <w:rPr>
                <w:rFonts w:asciiTheme="minorHAnsi" w:eastAsiaTheme="minorEastAsia" w:hAnsiTheme="minorHAnsi" w:cstheme="minorBidi"/>
                <w:noProof/>
                <w:kern w:val="2"/>
                <w:sz w:val="24"/>
                <w:szCs w:val="24"/>
                <w14:ligatures w14:val="standardContextual"/>
              </w:rPr>
              <w:tab/>
            </w:r>
            <w:r w:rsidRPr="00B027BE">
              <w:rPr>
                <w:rStyle w:val="Hyperlink"/>
                <w:rFonts w:eastAsia="Malgun Gothic"/>
                <w:noProof/>
                <w:lang w:eastAsia="ko-KR"/>
              </w:rPr>
              <w:t>Non-normative time distortion optimization</w:t>
            </w:r>
            <w:r>
              <w:rPr>
                <w:noProof/>
                <w:webHidden/>
              </w:rPr>
              <w:tab/>
            </w:r>
            <w:r>
              <w:rPr>
                <w:noProof/>
                <w:webHidden/>
              </w:rPr>
              <w:fldChar w:fldCharType="begin"/>
            </w:r>
            <w:r>
              <w:rPr>
                <w:noProof/>
                <w:webHidden/>
              </w:rPr>
              <w:instrText xml:space="preserve"> PAGEREF _Toc204069244 \h </w:instrText>
            </w:r>
            <w:r>
              <w:rPr>
                <w:noProof/>
                <w:webHidden/>
              </w:rPr>
            </w:r>
            <w:r>
              <w:rPr>
                <w:noProof/>
                <w:webHidden/>
              </w:rPr>
              <w:fldChar w:fldCharType="separate"/>
            </w:r>
            <w:r>
              <w:rPr>
                <w:noProof/>
                <w:webHidden/>
              </w:rPr>
              <w:t>12</w:t>
            </w:r>
            <w:r>
              <w:rPr>
                <w:noProof/>
                <w:webHidden/>
              </w:rPr>
              <w:fldChar w:fldCharType="end"/>
            </w:r>
          </w:hyperlink>
        </w:p>
        <w:p w14:paraId="794EA648" w14:textId="0357476B" w:rsidR="004457F9" w:rsidRDefault="004457F9">
          <w:pPr>
            <w:pStyle w:val="TOC3"/>
            <w:rPr>
              <w:rFonts w:asciiTheme="minorHAnsi" w:eastAsiaTheme="minorEastAsia" w:hAnsiTheme="minorHAnsi" w:cstheme="minorBidi"/>
              <w:noProof/>
              <w:kern w:val="2"/>
              <w:sz w:val="24"/>
              <w:szCs w:val="24"/>
              <w14:ligatures w14:val="standardContextual"/>
            </w:rPr>
          </w:pPr>
          <w:hyperlink w:anchor="_Toc204069245" w:history="1">
            <w:r w:rsidRPr="00B027BE">
              <w:rPr>
                <w:rStyle w:val="Hyperlink"/>
                <w:noProof/>
              </w:rPr>
              <w:t>4.1.5</w:t>
            </w:r>
            <w:r>
              <w:rPr>
                <w:rFonts w:asciiTheme="minorHAnsi" w:eastAsiaTheme="minorEastAsia" w:hAnsiTheme="minorHAnsi" w:cstheme="minorBidi"/>
                <w:noProof/>
                <w:kern w:val="2"/>
                <w:sz w:val="24"/>
                <w:szCs w:val="24"/>
                <w14:ligatures w14:val="standardContextual"/>
              </w:rPr>
              <w:tab/>
            </w:r>
            <w:r w:rsidRPr="00B027BE">
              <w:rPr>
                <w:rStyle w:val="Hyperlink"/>
                <w:noProof/>
              </w:rPr>
              <w:t>Inference details</w:t>
            </w:r>
            <w:r>
              <w:rPr>
                <w:noProof/>
                <w:webHidden/>
              </w:rPr>
              <w:tab/>
            </w:r>
            <w:r>
              <w:rPr>
                <w:noProof/>
                <w:webHidden/>
              </w:rPr>
              <w:fldChar w:fldCharType="begin"/>
            </w:r>
            <w:r>
              <w:rPr>
                <w:noProof/>
                <w:webHidden/>
              </w:rPr>
              <w:instrText xml:space="preserve"> PAGEREF _Toc204069245 \h </w:instrText>
            </w:r>
            <w:r>
              <w:rPr>
                <w:noProof/>
                <w:webHidden/>
              </w:rPr>
            </w:r>
            <w:r>
              <w:rPr>
                <w:noProof/>
                <w:webHidden/>
              </w:rPr>
              <w:fldChar w:fldCharType="separate"/>
            </w:r>
            <w:r>
              <w:rPr>
                <w:noProof/>
                <w:webHidden/>
              </w:rPr>
              <w:t>12</w:t>
            </w:r>
            <w:r>
              <w:rPr>
                <w:noProof/>
                <w:webHidden/>
              </w:rPr>
              <w:fldChar w:fldCharType="end"/>
            </w:r>
          </w:hyperlink>
        </w:p>
        <w:p w14:paraId="594E228C" w14:textId="3E506AEE" w:rsidR="004457F9" w:rsidRDefault="004457F9">
          <w:pPr>
            <w:pStyle w:val="TOC2"/>
            <w:rPr>
              <w:rFonts w:asciiTheme="minorHAnsi" w:eastAsiaTheme="minorEastAsia" w:hAnsiTheme="minorHAnsi" w:cstheme="minorBidi"/>
              <w:noProof/>
              <w:kern w:val="2"/>
              <w:lang w:val="en-US" w:eastAsia="en-US"/>
              <w14:ligatures w14:val="standardContextual"/>
            </w:rPr>
          </w:pPr>
          <w:hyperlink w:anchor="_Toc204069246" w:history="1">
            <w:r w:rsidRPr="00B027BE">
              <w:rPr>
                <w:rStyle w:val="Hyperlink"/>
                <w:noProof/>
              </w:rPr>
              <w:t>4.2</w:t>
            </w:r>
            <w:r>
              <w:rPr>
                <w:rFonts w:asciiTheme="minorHAnsi" w:eastAsiaTheme="minorEastAsia" w:hAnsiTheme="minorHAnsi" w:cstheme="minorBidi"/>
                <w:noProof/>
                <w:kern w:val="2"/>
                <w:lang w:val="en-US" w:eastAsia="en-US"/>
                <w14:ligatures w14:val="standardContextual"/>
              </w:rPr>
              <w:tab/>
            </w:r>
            <w:r w:rsidRPr="00B027BE">
              <w:rPr>
                <w:rStyle w:val="Hyperlink"/>
                <w:noProof/>
              </w:rPr>
              <w:t>VLOP - Very Low complexity operation point - neural network-based loop filter</w:t>
            </w:r>
            <w:r>
              <w:rPr>
                <w:noProof/>
                <w:webHidden/>
              </w:rPr>
              <w:tab/>
            </w:r>
            <w:r>
              <w:rPr>
                <w:noProof/>
                <w:webHidden/>
              </w:rPr>
              <w:fldChar w:fldCharType="begin"/>
            </w:r>
            <w:r>
              <w:rPr>
                <w:noProof/>
                <w:webHidden/>
              </w:rPr>
              <w:instrText xml:space="preserve"> PAGEREF _Toc204069246 \h </w:instrText>
            </w:r>
            <w:r>
              <w:rPr>
                <w:noProof/>
                <w:webHidden/>
              </w:rPr>
            </w:r>
            <w:r>
              <w:rPr>
                <w:noProof/>
                <w:webHidden/>
              </w:rPr>
              <w:fldChar w:fldCharType="separate"/>
            </w:r>
            <w:r>
              <w:rPr>
                <w:noProof/>
                <w:webHidden/>
              </w:rPr>
              <w:t>13</w:t>
            </w:r>
            <w:r>
              <w:rPr>
                <w:noProof/>
                <w:webHidden/>
              </w:rPr>
              <w:fldChar w:fldCharType="end"/>
            </w:r>
          </w:hyperlink>
        </w:p>
        <w:p w14:paraId="25904195" w14:textId="0FE972D4" w:rsidR="004457F9" w:rsidRDefault="004457F9">
          <w:pPr>
            <w:pStyle w:val="TOC3"/>
            <w:rPr>
              <w:rFonts w:asciiTheme="minorHAnsi" w:eastAsiaTheme="minorEastAsia" w:hAnsiTheme="minorHAnsi" w:cstheme="minorBidi"/>
              <w:noProof/>
              <w:kern w:val="2"/>
              <w:sz w:val="24"/>
              <w:szCs w:val="24"/>
              <w14:ligatures w14:val="standardContextual"/>
            </w:rPr>
          </w:pPr>
          <w:hyperlink w:anchor="_Toc204069247" w:history="1">
            <w:r w:rsidRPr="00B027BE">
              <w:rPr>
                <w:rStyle w:val="Hyperlink"/>
                <w:noProof/>
              </w:rPr>
              <w:t>4.2.1</w:t>
            </w:r>
            <w:r>
              <w:rPr>
                <w:rFonts w:asciiTheme="minorHAnsi" w:eastAsiaTheme="minorEastAsia" w:hAnsiTheme="minorHAnsi" w:cstheme="minorBidi"/>
                <w:noProof/>
                <w:kern w:val="2"/>
                <w:sz w:val="24"/>
                <w:szCs w:val="24"/>
                <w14:ligatures w14:val="standardContextual"/>
              </w:rPr>
              <w:tab/>
            </w:r>
            <w:r w:rsidRPr="00B027BE">
              <w:rPr>
                <w:rStyle w:val="Hyperlink"/>
                <w:noProof/>
              </w:rPr>
              <w:t>Network Architecture and Training</w:t>
            </w:r>
            <w:r>
              <w:rPr>
                <w:noProof/>
                <w:webHidden/>
              </w:rPr>
              <w:tab/>
            </w:r>
            <w:r>
              <w:rPr>
                <w:noProof/>
                <w:webHidden/>
              </w:rPr>
              <w:fldChar w:fldCharType="begin"/>
            </w:r>
            <w:r>
              <w:rPr>
                <w:noProof/>
                <w:webHidden/>
              </w:rPr>
              <w:instrText xml:space="preserve"> PAGEREF _Toc204069247 \h </w:instrText>
            </w:r>
            <w:r>
              <w:rPr>
                <w:noProof/>
                <w:webHidden/>
              </w:rPr>
            </w:r>
            <w:r>
              <w:rPr>
                <w:noProof/>
                <w:webHidden/>
              </w:rPr>
              <w:fldChar w:fldCharType="separate"/>
            </w:r>
            <w:r>
              <w:rPr>
                <w:noProof/>
                <w:webHidden/>
              </w:rPr>
              <w:t>13</w:t>
            </w:r>
            <w:r>
              <w:rPr>
                <w:noProof/>
                <w:webHidden/>
              </w:rPr>
              <w:fldChar w:fldCharType="end"/>
            </w:r>
          </w:hyperlink>
        </w:p>
        <w:p w14:paraId="2A30BA1C" w14:textId="7D1544B4" w:rsidR="004457F9" w:rsidRDefault="004457F9">
          <w:pPr>
            <w:pStyle w:val="TOC3"/>
            <w:rPr>
              <w:rFonts w:asciiTheme="minorHAnsi" w:eastAsiaTheme="minorEastAsia" w:hAnsiTheme="minorHAnsi" w:cstheme="minorBidi"/>
              <w:noProof/>
              <w:kern w:val="2"/>
              <w:sz w:val="24"/>
              <w:szCs w:val="24"/>
              <w14:ligatures w14:val="standardContextual"/>
            </w:rPr>
          </w:pPr>
          <w:hyperlink w:anchor="_Toc204069248" w:history="1">
            <w:r w:rsidRPr="00B027BE">
              <w:rPr>
                <w:rStyle w:val="Hyperlink"/>
                <w:noProof/>
              </w:rPr>
              <w:t>4.2.2</w:t>
            </w:r>
            <w:r>
              <w:rPr>
                <w:rFonts w:asciiTheme="minorHAnsi" w:eastAsiaTheme="minorEastAsia" w:hAnsiTheme="minorHAnsi" w:cstheme="minorBidi"/>
                <w:noProof/>
                <w:kern w:val="2"/>
                <w:sz w:val="24"/>
                <w:szCs w:val="24"/>
                <w14:ligatures w14:val="standardContextual"/>
              </w:rPr>
              <w:tab/>
            </w:r>
            <w:r w:rsidRPr="00B027BE">
              <w:rPr>
                <w:rStyle w:val="Hyperlink"/>
                <w:noProof/>
              </w:rPr>
              <w:t>VLOP Inference</w:t>
            </w:r>
            <w:r>
              <w:rPr>
                <w:noProof/>
                <w:webHidden/>
              </w:rPr>
              <w:tab/>
            </w:r>
            <w:r>
              <w:rPr>
                <w:noProof/>
                <w:webHidden/>
              </w:rPr>
              <w:fldChar w:fldCharType="begin"/>
            </w:r>
            <w:r>
              <w:rPr>
                <w:noProof/>
                <w:webHidden/>
              </w:rPr>
              <w:instrText xml:space="preserve"> PAGEREF _Toc204069248 \h </w:instrText>
            </w:r>
            <w:r>
              <w:rPr>
                <w:noProof/>
                <w:webHidden/>
              </w:rPr>
            </w:r>
            <w:r>
              <w:rPr>
                <w:noProof/>
                <w:webHidden/>
              </w:rPr>
              <w:fldChar w:fldCharType="separate"/>
            </w:r>
            <w:r>
              <w:rPr>
                <w:noProof/>
                <w:webHidden/>
              </w:rPr>
              <w:t>15</w:t>
            </w:r>
            <w:r>
              <w:rPr>
                <w:noProof/>
                <w:webHidden/>
              </w:rPr>
              <w:fldChar w:fldCharType="end"/>
            </w:r>
          </w:hyperlink>
        </w:p>
        <w:p w14:paraId="2A609ADE" w14:textId="0D62C7F0" w:rsidR="004457F9" w:rsidRDefault="004457F9">
          <w:pPr>
            <w:pStyle w:val="TOC2"/>
            <w:rPr>
              <w:rFonts w:asciiTheme="minorHAnsi" w:eastAsiaTheme="minorEastAsia" w:hAnsiTheme="minorHAnsi" w:cstheme="minorBidi"/>
              <w:noProof/>
              <w:kern w:val="2"/>
              <w:lang w:val="en-US" w:eastAsia="en-US"/>
              <w14:ligatures w14:val="standardContextual"/>
            </w:rPr>
          </w:pPr>
          <w:hyperlink w:anchor="_Toc204069249" w:history="1">
            <w:r w:rsidRPr="00B027BE">
              <w:rPr>
                <w:rStyle w:val="Hyperlink"/>
                <w:noProof/>
                <w:lang w:val="en-GB"/>
              </w:rPr>
              <w:t>4.3</w:t>
            </w:r>
            <w:r>
              <w:rPr>
                <w:rFonts w:asciiTheme="minorHAnsi" w:eastAsiaTheme="minorEastAsia" w:hAnsiTheme="minorHAnsi" w:cstheme="minorBidi"/>
                <w:noProof/>
                <w:kern w:val="2"/>
                <w:lang w:val="en-US" w:eastAsia="en-US"/>
                <w14:ligatures w14:val="standardContextual"/>
              </w:rPr>
              <w:tab/>
            </w:r>
            <w:r w:rsidRPr="00B027BE">
              <w:rPr>
                <w:rStyle w:val="Hyperlink"/>
                <w:noProof/>
                <w:lang w:val="en-GB"/>
              </w:rPr>
              <w:t>HOP - High Operating Point model</w:t>
            </w:r>
            <w:r>
              <w:rPr>
                <w:noProof/>
                <w:webHidden/>
              </w:rPr>
              <w:tab/>
            </w:r>
            <w:r>
              <w:rPr>
                <w:noProof/>
                <w:webHidden/>
              </w:rPr>
              <w:fldChar w:fldCharType="begin"/>
            </w:r>
            <w:r>
              <w:rPr>
                <w:noProof/>
                <w:webHidden/>
              </w:rPr>
              <w:instrText xml:space="preserve"> PAGEREF _Toc204069249 \h </w:instrText>
            </w:r>
            <w:r>
              <w:rPr>
                <w:noProof/>
                <w:webHidden/>
              </w:rPr>
            </w:r>
            <w:r>
              <w:rPr>
                <w:noProof/>
                <w:webHidden/>
              </w:rPr>
              <w:fldChar w:fldCharType="separate"/>
            </w:r>
            <w:r>
              <w:rPr>
                <w:noProof/>
                <w:webHidden/>
              </w:rPr>
              <w:t>15</w:t>
            </w:r>
            <w:r>
              <w:rPr>
                <w:noProof/>
                <w:webHidden/>
              </w:rPr>
              <w:fldChar w:fldCharType="end"/>
            </w:r>
          </w:hyperlink>
        </w:p>
        <w:p w14:paraId="5721F031" w14:textId="1BE87F2F" w:rsidR="004457F9" w:rsidRDefault="004457F9">
          <w:pPr>
            <w:pStyle w:val="TOC3"/>
            <w:rPr>
              <w:rFonts w:asciiTheme="minorHAnsi" w:eastAsiaTheme="minorEastAsia" w:hAnsiTheme="minorHAnsi" w:cstheme="minorBidi"/>
              <w:noProof/>
              <w:kern w:val="2"/>
              <w:sz w:val="24"/>
              <w:szCs w:val="24"/>
              <w14:ligatures w14:val="standardContextual"/>
            </w:rPr>
          </w:pPr>
          <w:hyperlink w:anchor="_Toc204069250" w:history="1">
            <w:r w:rsidRPr="00B027BE">
              <w:rPr>
                <w:rStyle w:val="Hyperlink"/>
                <w:noProof/>
                <w:lang w:val="en-GB"/>
              </w:rPr>
              <w:t>4.3.1</w:t>
            </w:r>
            <w:r>
              <w:rPr>
                <w:rFonts w:asciiTheme="minorHAnsi" w:eastAsiaTheme="minorEastAsia" w:hAnsiTheme="minorHAnsi" w:cstheme="minorBidi"/>
                <w:noProof/>
                <w:kern w:val="2"/>
                <w:sz w:val="24"/>
                <w:szCs w:val="24"/>
                <w14:ligatures w14:val="standardContextual"/>
              </w:rPr>
              <w:tab/>
            </w:r>
            <w:r w:rsidRPr="00B027BE">
              <w:rPr>
                <w:rStyle w:val="Hyperlink"/>
                <w:noProof/>
                <w:lang w:val="en-GB"/>
              </w:rPr>
              <w:t>Overview of HOP1 to HOP3</w:t>
            </w:r>
            <w:r>
              <w:rPr>
                <w:noProof/>
                <w:webHidden/>
              </w:rPr>
              <w:tab/>
            </w:r>
            <w:r>
              <w:rPr>
                <w:noProof/>
                <w:webHidden/>
              </w:rPr>
              <w:fldChar w:fldCharType="begin"/>
            </w:r>
            <w:r>
              <w:rPr>
                <w:noProof/>
                <w:webHidden/>
              </w:rPr>
              <w:instrText xml:space="preserve"> PAGEREF _Toc204069250 \h </w:instrText>
            </w:r>
            <w:r>
              <w:rPr>
                <w:noProof/>
                <w:webHidden/>
              </w:rPr>
            </w:r>
            <w:r>
              <w:rPr>
                <w:noProof/>
                <w:webHidden/>
              </w:rPr>
              <w:fldChar w:fldCharType="separate"/>
            </w:r>
            <w:r>
              <w:rPr>
                <w:noProof/>
                <w:webHidden/>
              </w:rPr>
              <w:t>15</w:t>
            </w:r>
            <w:r>
              <w:rPr>
                <w:noProof/>
                <w:webHidden/>
              </w:rPr>
              <w:fldChar w:fldCharType="end"/>
            </w:r>
          </w:hyperlink>
        </w:p>
        <w:p w14:paraId="4C0874D2" w14:textId="330F6A85" w:rsidR="004457F9" w:rsidRDefault="004457F9">
          <w:pPr>
            <w:pStyle w:val="TOC3"/>
            <w:rPr>
              <w:rFonts w:asciiTheme="minorHAnsi" w:eastAsiaTheme="minorEastAsia" w:hAnsiTheme="minorHAnsi" w:cstheme="minorBidi"/>
              <w:noProof/>
              <w:kern w:val="2"/>
              <w:sz w:val="24"/>
              <w:szCs w:val="24"/>
              <w14:ligatures w14:val="standardContextual"/>
            </w:rPr>
          </w:pPr>
          <w:hyperlink w:anchor="_Toc204069251" w:history="1">
            <w:r w:rsidRPr="00B027BE">
              <w:rPr>
                <w:rStyle w:val="Hyperlink"/>
                <w:noProof/>
                <w:lang w:val="en-GB"/>
              </w:rPr>
              <w:t>4.3.2</w:t>
            </w:r>
            <w:r>
              <w:rPr>
                <w:rFonts w:asciiTheme="minorHAnsi" w:eastAsiaTheme="minorEastAsia" w:hAnsiTheme="minorHAnsi" w:cstheme="minorBidi"/>
                <w:noProof/>
                <w:kern w:val="2"/>
                <w:sz w:val="24"/>
                <w:szCs w:val="24"/>
                <w14:ligatures w14:val="standardContextual"/>
              </w:rPr>
              <w:tab/>
            </w:r>
            <w:r w:rsidRPr="00B027BE">
              <w:rPr>
                <w:rStyle w:val="Hyperlink"/>
                <w:noProof/>
                <w:lang w:val="en-GB"/>
              </w:rPr>
              <w:t>HOP4/HOP5 Network Architecture</w:t>
            </w:r>
            <w:r>
              <w:rPr>
                <w:noProof/>
                <w:webHidden/>
              </w:rPr>
              <w:tab/>
            </w:r>
            <w:r>
              <w:rPr>
                <w:noProof/>
                <w:webHidden/>
              </w:rPr>
              <w:fldChar w:fldCharType="begin"/>
            </w:r>
            <w:r>
              <w:rPr>
                <w:noProof/>
                <w:webHidden/>
              </w:rPr>
              <w:instrText xml:space="preserve"> PAGEREF _Toc204069251 \h </w:instrText>
            </w:r>
            <w:r>
              <w:rPr>
                <w:noProof/>
                <w:webHidden/>
              </w:rPr>
            </w:r>
            <w:r>
              <w:rPr>
                <w:noProof/>
                <w:webHidden/>
              </w:rPr>
              <w:fldChar w:fldCharType="separate"/>
            </w:r>
            <w:r>
              <w:rPr>
                <w:noProof/>
                <w:webHidden/>
              </w:rPr>
              <w:t>16</w:t>
            </w:r>
            <w:r>
              <w:rPr>
                <w:noProof/>
                <w:webHidden/>
              </w:rPr>
              <w:fldChar w:fldCharType="end"/>
            </w:r>
          </w:hyperlink>
        </w:p>
        <w:p w14:paraId="7B768124" w14:textId="61B455F4" w:rsidR="004457F9" w:rsidRDefault="004457F9">
          <w:pPr>
            <w:pStyle w:val="TOC3"/>
            <w:rPr>
              <w:rFonts w:asciiTheme="minorHAnsi" w:eastAsiaTheme="minorEastAsia" w:hAnsiTheme="minorHAnsi" w:cstheme="minorBidi"/>
              <w:noProof/>
              <w:kern w:val="2"/>
              <w:sz w:val="24"/>
              <w:szCs w:val="24"/>
              <w14:ligatures w14:val="standardContextual"/>
            </w:rPr>
          </w:pPr>
          <w:hyperlink w:anchor="_Toc204069252" w:history="1">
            <w:r w:rsidRPr="00B027BE">
              <w:rPr>
                <w:rStyle w:val="Hyperlink"/>
                <w:noProof/>
              </w:rPr>
              <w:t>4.3.3</w:t>
            </w:r>
            <w:r>
              <w:rPr>
                <w:rFonts w:asciiTheme="minorHAnsi" w:eastAsiaTheme="minorEastAsia" w:hAnsiTheme="minorHAnsi" w:cstheme="minorBidi"/>
                <w:noProof/>
                <w:kern w:val="2"/>
                <w:sz w:val="24"/>
                <w:szCs w:val="24"/>
                <w14:ligatures w14:val="standardContextual"/>
              </w:rPr>
              <w:tab/>
            </w:r>
            <w:r w:rsidRPr="00B027BE">
              <w:rPr>
                <w:rStyle w:val="Hyperlink"/>
                <w:noProof/>
              </w:rPr>
              <w:t>HOP4 Inference</w:t>
            </w:r>
            <w:r>
              <w:rPr>
                <w:noProof/>
                <w:webHidden/>
              </w:rPr>
              <w:tab/>
            </w:r>
            <w:r>
              <w:rPr>
                <w:noProof/>
                <w:webHidden/>
              </w:rPr>
              <w:fldChar w:fldCharType="begin"/>
            </w:r>
            <w:r>
              <w:rPr>
                <w:noProof/>
                <w:webHidden/>
              </w:rPr>
              <w:instrText xml:space="preserve"> PAGEREF _Toc204069252 \h </w:instrText>
            </w:r>
            <w:r>
              <w:rPr>
                <w:noProof/>
                <w:webHidden/>
              </w:rPr>
            </w:r>
            <w:r>
              <w:rPr>
                <w:noProof/>
                <w:webHidden/>
              </w:rPr>
              <w:fldChar w:fldCharType="separate"/>
            </w:r>
            <w:r>
              <w:rPr>
                <w:noProof/>
                <w:webHidden/>
              </w:rPr>
              <w:t>17</w:t>
            </w:r>
            <w:r>
              <w:rPr>
                <w:noProof/>
                <w:webHidden/>
              </w:rPr>
              <w:fldChar w:fldCharType="end"/>
            </w:r>
          </w:hyperlink>
        </w:p>
        <w:p w14:paraId="0C452EA7" w14:textId="16C1B860" w:rsidR="004457F9" w:rsidRDefault="004457F9">
          <w:pPr>
            <w:pStyle w:val="TOC3"/>
            <w:rPr>
              <w:rFonts w:asciiTheme="minorHAnsi" w:eastAsiaTheme="minorEastAsia" w:hAnsiTheme="minorHAnsi" w:cstheme="minorBidi"/>
              <w:noProof/>
              <w:kern w:val="2"/>
              <w:sz w:val="24"/>
              <w:szCs w:val="24"/>
              <w14:ligatures w14:val="standardContextual"/>
            </w:rPr>
          </w:pPr>
          <w:hyperlink w:anchor="_Toc204069253" w:history="1">
            <w:r w:rsidRPr="00B027BE">
              <w:rPr>
                <w:rStyle w:val="Hyperlink"/>
                <w:noProof/>
              </w:rPr>
              <w:t>4.3.4</w:t>
            </w:r>
            <w:r>
              <w:rPr>
                <w:rFonts w:asciiTheme="minorHAnsi" w:eastAsiaTheme="minorEastAsia" w:hAnsiTheme="minorHAnsi" w:cstheme="minorBidi"/>
                <w:noProof/>
                <w:kern w:val="2"/>
                <w:sz w:val="24"/>
                <w:szCs w:val="24"/>
                <w14:ligatures w14:val="standardContextual"/>
              </w:rPr>
              <w:tab/>
            </w:r>
            <w:r w:rsidRPr="00B027BE">
              <w:rPr>
                <w:rStyle w:val="Hyperlink"/>
                <w:noProof/>
              </w:rPr>
              <w:t>Model usage aspects</w:t>
            </w:r>
            <w:r>
              <w:rPr>
                <w:noProof/>
                <w:webHidden/>
              </w:rPr>
              <w:tab/>
            </w:r>
            <w:r>
              <w:rPr>
                <w:noProof/>
                <w:webHidden/>
              </w:rPr>
              <w:fldChar w:fldCharType="begin"/>
            </w:r>
            <w:r>
              <w:rPr>
                <w:noProof/>
                <w:webHidden/>
              </w:rPr>
              <w:instrText xml:space="preserve"> PAGEREF _Toc204069253 \h </w:instrText>
            </w:r>
            <w:r>
              <w:rPr>
                <w:noProof/>
                <w:webHidden/>
              </w:rPr>
            </w:r>
            <w:r>
              <w:rPr>
                <w:noProof/>
                <w:webHidden/>
              </w:rPr>
              <w:fldChar w:fldCharType="separate"/>
            </w:r>
            <w:r>
              <w:rPr>
                <w:noProof/>
                <w:webHidden/>
              </w:rPr>
              <w:t>18</w:t>
            </w:r>
            <w:r>
              <w:rPr>
                <w:noProof/>
                <w:webHidden/>
              </w:rPr>
              <w:fldChar w:fldCharType="end"/>
            </w:r>
          </w:hyperlink>
        </w:p>
        <w:p w14:paraId="551B77C9" w14:textId="253AB7F4" w:rsidR="004457F9" w:rsidRDefault="004457F9">
          <w:pPr>
            <w:pStyle w:val="TOC3"/>
            <w:rPr>
              <w:rFonts w:asciiTheme="minorHAnsi" w:eastAsiaTheme="minorEastAsia" w:hAnsiTheme="minorHAnsi" w:cstheme="minorBidi"/>
              <w:noProof/>
              <w:kern w:val="2"/>
              <w:sz w:val="24"/>
              <w:szCs w:val="24"/>
              <w14:ligatures w14:val="standardContextual"/>
            </w:rPr>
          </w:pPr>
          <w:hyperlink w:anchor="_Toc204069254" w:history="1">
            <w:r w:rsidRPr="00B027BE">
              <w:rPr>
                <w:rStyle w:val="Hyperlink"/>
                <w:noProof/>
              </w:rPr>
              <w:t>4.3.5</w:t>
            </w:r>
            <w:r>
              <w:rPr>
                <w:rFonts w:asciiTheme="minorHAnsi" w:eastAsiaTheme="minorEastAsia" w:hAnsiTheme="minorHAnsi" w:cstheme="minorBidi"/>
                <w:noProof/>
                <w:kern w:val="2"/>
                <w:sz w:val="24"/>
                <w:szCs w:val="24"/>
                <w14:ligatures w14:val="standardContextual"/>
              </w:rPr>
              <w:tab/>
            </w:r>
            <w:r w:rsidRPr="00B027BE">
              <w:rPr>
                <w:rStyle w:val="Hyperlink"/>
                <w:noProof/>
              </w:rPr>
              <w:t>Pre-processing of chroma</w:t>
            </w:r>
            <w:r>
              <w:rPr>
                <w:noProof/>
                <w:webHidden/>
              </w:rPr>
              <w:tab/>
            </w:r>
            <w:r>
              <w:rPr>
                <w:noProof/>
                <w:webHidden/>
              </w:rPr>
              <w:fldChar w:fldCharType="begin"/>
            </w:r>
            <w:r>
              <w:rPr>
                <w:noProof/>
                <w:webHidden/>
              </w:rPr>
              <w:instrText xml:space="preserve"> PAGEREF _Toc204069254 \h </w:instrText>
            </w:r>
            <w:r>
              <w:rPr>
                <w:noProof/>
                <w:webHidden/>
              </w:rPr>
            </w:r>
            <w:r>
              <w:rPr>
                <w:noProof/>
                <w:webHidden/>
              </w:rPr>
              <w:fldChar w:fldCharType="separate"/>
            </w:r>
            <w:r>
              <w:rPr>
                <w:noProof/>
                <w:webHidden/>
              </w:rPr>
              <w:t>19</w:t>
            </w:r>
            <w:r>
              <w:rPr>
                <w:noProof/>
                <w:webHidden/>
              </w:rPr>
              <w:fldChar w:fldCharType="end"/>
            </w:r>
          </w:hyperlink>
        </w:p>
        <w:p w14:paraId="19CF3FED" w14:textId="6D2646D2" w:rsidR="004457F9" w:rsidRDefault="004457F9">
          <w:pPr>
            <w:pStyle w:val="TOC3"/>
            <w:rPr>
              <w:rFonts w:asciiTheme="minorHAnsi" w:eastAsiaTheme="minorEastAsia" w:hAnsiTheme="minorHAnsi" w:cstheme="minorBidi"/>
              <w:noProof/>
              <w:kern w:val="2"/>
              <w:sz w:val="24"/>
              <w:szCs w:val="24"/>
              <w14:ligatures w14:val="standardContextual"/>
            </w:rPr>
          </w:pPr>
          <w:hyperlink w:anchor="_Toc204069255" w:history="1">
            <w:r w:rsidRPr="00B027BE">
              <w:rPr>
                <w:rStyle w:val="Hyperlink"/>
                <w:noProof/>
                <w:lang w:val="en-CA"/>
              </w:rPr>
              <w:t>4.3.6</w:t>
            </w:r>
            <w:r>
              <w:rPr>
                <w:rFonts w:asciiTheme="minorHAnsi" w:eastAsiaTheme="minorEastAsia" w:hAnsiTheme="minorHAnsi" w:cstheme="minorBidi"/>
                <w:noProof/>
                <w:kern w:val="2"/>
                <w:sz w:val="24"/>
                <w:szCs w:val="24"/>
                <w14:ligatures w14:val="standardContextual"/>
              </w:rPr>
              <w:tab/>
            </w:r>
            <w:r w:rsidRPr="00B027BE">
              <w:rPr>
                <w:rStyle w:val="Hyperlink"/>
                <w:noProof/>
                <w:lang w:val="en-CA"/>
              </w:rPr>
              <w:t>Adaptive inference granularity</w:t>
            </w:r>
            <w:r>
              <w:rPr>
                <w:noProof/>
                <w:webHidden/>
              </w:rPr>
              <w:tab/>
            </w:r>
            <w:r>
              <w:rPr>
                <w:noProof/>
                <w:webHidden/>
              </w:rPr>
              <w:fldChar w:fldCharType="begin"/>
            </w:r>
            <w:r>
              <w:rPr>
                <w:noProof/>
                <w:webHidden/>
              </w:rPr>
              <w:instrText xml:space="preserve"> PAGEREF _Toc204069255 \h </w:instrText>
            </w:r>
            <w:r>
              <w:rPr>
                <w:noProof/>
                <w:webHidden/>
              </w:rPr>
            </w:r>
            <w:r>
              <w:rPr>
                <w:noProof/>
                <w:webHidden/>
              </w:rPr>
              <w:fldChar w:fldCharType="separate"/>
            </w:r>
            <w:r>
              <w:rPr>
                <w:noProof/>
                <w:webHidden/>
              </w:rPr>
              <w:t>19</w:t>
            </w:r>
            <w:r>
              <w:rPr>
                <w:noProof/>
                <w:webHidden/>
              </w:rPr>
              <w:fldChar w:fldCharType="end"/>
            </w:r>
          </w:hyperlink>
        </w:p>
        <w:p w14:paraId="3ED41BC6" w14:textId="41C9CD6B" w:rsidR="004457F9" w:rsidRDefault="004457F9">
          <w:pPr>
            <w:pStyle w:val="TOC3"/>
            <w:rPr>
              <w:rFonts w:asciiTheme="minorHAnsi" w:eastAsiaTheme="minorEastAsia" w:hAnsiTheme="minorHAnsi" w:cstheme="minorBidi"/>
              <w:noProof/>
              <w:kern w:val="2"/>
              <w:sz w:val="24"/>
              <w:szCs w:val="24"/>
              <w14:ligatures w14:val="standardContextual"/>
            </w:rPr>
          </w:pPr>
          <w:hyperlink w:anchor="_Toc204069256" w:history="1">
            <w:r w:rsidRPr="00B027BE">
              <w:rPr>
                <w:rStyle w:val="Hyperlink"/>
                <w:noProof/>
                <w:lang w:val="en-CA"/>
              </w:rPr>
              <w:t>4.3.7</w:t>
            </w:r>
            <w:r>
              <w:rPr>
                <w:rFonts w:asciiTheme="minorHAnsi" w:eastAsiaTheme="minorEastAsia" w:hAnsiTheme="minorHAnsi" w:cstheme="minorBidi"/>
                <w:noProof/>
                <w:kern w:val="2"/>
                <w:sz w:val="24"/>
                <w:szCs w:val="24"/>
                <w14:ligatures w14:val="standardContextual"/>
              </w:rPr>
              <w:tab/>
            </w:r>
            <w:r w:rsidRPr="00B027BE">
              <w:rPr>
                <w:rStyle w:val="Hyperlink"/>
                <w:noProof/>
                <w:lang w:val="en-CA"/>
              </w:rPr>
              <w:t>Picture boundary padding</w:t>
            </w:r>
            <w:r>
              <w:rPr>
                <w:noProof/>
                <w:webHidden/>
              </w:rPr>
              <w:tab/>
            </w:r>
            <w:r>
              <w:rPr>
                <w:noProof/>
                <w:webHidden/>
              </w:rPr>
              <w:fldChar w:fldCharType="begin"/>
            </w:r>
            <w:r>
              <w:rPr>
                <w:noProof/>
                <w:webHidden/>
              </w:rPr>
              <w:instrText xml:space="preserve"> PAGEREF _Toc204069256 \h </w:instrText>
            </w:r>
            <w:r>
              <w:rPr>
                <w:noProof/>
                <w:webHidden/>
              </w:rPr>
            </w:r>
            <w:r>
              <w:rPr>
                <w:noProof/>
                <w:webHidden/>
              </w:rPr>
              <w:fldChar w:fldCharType="separate"/>
            </w:r>
            <w:r>
              <w:rPr>
                <w:noProof/>
                <w:webHidden/>
              </w:rPr>
              <w:t>19</w:t>
            </w:r>
            <w:r>
              <w:rPr>
                <w:noProof/>
                <w:webHidden/>
              </w:rPr>
              <w:fldChar w:fldCharType="end"/>
            </w:r>
          </w:hyperlink>
        </w:p>
        <w:p w14:paraId="6A3A4901" w14:textId="554DA32B" w:rsidR="004457F9" w:rsidRDefault="004457F9">
          <w:pPr>
            <w:pStyle w:val="TOC3"/>
            <w:rPr>
              <w:rFonts w:asciiTheme="minorHAnsi" w:eastAsiaTheme="minorEastAsia" w:hAnsiTheme="minorHAnsi" w:cstheme="minorBidi"/>
              <w:noProof/>
              <w:kern w:val="2"/>
              <w:sz w:val="24"/>
              <w:szCs w:val="24"/>
              <w14:ligatures w14:val="standardContextual"/>
            </w:rPr>
          </w:pPr>
          <w:hyperlink w:anchor="_Toc204069257" w:history="1">
            <w:r w:rsidRPr="00B027BE">
              <w:rPr>
                <w:rStyle w:val="Hyperlink"/>
                <w:noProof/>
              </w:rPr>
              <w:t>4.3.8</w:t>
            </w:r>
            <w:r>
              <w:rPr>
                <w:rFonts w:asciiTheme="minorHAnsi" w:eastAsiaTheme="minorEastAsia" w:hAnsiTheme="minorHAnsi" w:cstheme="minorBidi"/>
                <w:noProof/>
                <w:kern w:val="2"/>
                <w:sz w:val="24"/>
                <w:szCs w:val="24"/>
                <w14:ligatures w14:val="standardContextual"/>
              </w:rPr>
              <w:tab/>
            </w:r>
            <w:r w:rsidRPr="00B027BE">
              <w:rPr>
                <w:rStyle w:val="Hyperlink"/>
                <w:noProof/>
              </w:rPr>
              <w:t>Base QP adjustment</w:t>
            </w:r>
            <w:r>
              <w:rPr>
                <w:noProof/>
                <w:webHidden/>
              </w:rPr>
              <w:tab/>
            </w:r>
            <w:r>
              <w:rPr>
                <w:noProof/>
                <w:webHidden/>
              </w:rPr>
              <w:fldChar w:fldCharType="begin"/>
            </w:r>
            <w:r>
              <w:rPr>
                <w:noProof/>
                <w:webHidden/>
              </w:rPr>
              <w:instrText xml:space="preserve"> PAGEREF _Toc204069257 \h </w:instrText>
            </w:r>
            <w:r>
              <w:rPr>
                <w:noProof/>
                <w:webHidden/>
              </w:rPr>
            </w:r>
            <w:r>
              <w:rPr>
                <w:noProof/>
                <w:webHidden/>
              </w:rPr>
              <w:fldChar w:fldCharType="separate"/>
            </w:r>
            <w:r>
              <w:rPr>
                <w:noProof/>
                <w:webHidden/>
              </w:rPr>
              <w:t>19</w:t>
            </w:r>
            <w:r>
              <w:rPr>
                <w:noProof/>
                <w:webHidden/>
              </w:rPr>
              <w:fldChar w:fldCharType="end"/>
            </w:r>
          </w:hyperlink>
        </w:p>
        <w:p w14:paraId="590F8F8B" w14:textId="3677BB93" w:rsidR="004457F9" w:rsidRDefault="004457F9">
          <w:pPr>
            <w:pStyle w:val="TOC3"/>
            <w:rPr>
              <w:rFonts w:asciiTheme="minorHAnsi" w:eastAsiaTheme="minorEastAsia" w:hAnsiTheme="minorHAnsi" w:cstheme="minorBidi"/>
              <w:noProof/>
              <w:kern w:val="2"/>
              <w:sz w:val="24"/>
              <w:szCs w:val="24"/>
              <w14:ligatures w14:val="standardContextual"/>
            </w:rPr>
          </w:pPr>
          <w:hyperlink w:anchor="_Toc204069258" w:history="1">
            <w:r w:rsidRPr="00B027BE">
              <w:rPr>
                <w:rStyle w:val="Hyperlink"/>
                <w:noProof/>
              </w:rPr>
              <w:t>4.3.9</w:t>
            </w:r>
            <w:r>
              <w:rPr>
                <w:rFonts w:asciiTheme="minorHAnsi" w:eastAsiaTheme="minorEastAsia" w:hAnsiTheme="minorHAnsi" w:cstheme="minorBidi"/>
                <w:noProof/>
                <w:kern w:val="2"/>
                <w:sz w:val="24"/>
                <w:szCs w:val="24"/>
                <w14:ligatures w14:val="standardContextual"/>
              </w:rPr>
              <w:tab/>
            </w:r>
            <w:r w:rsidRPr="00B027BE">
              <w:rPr>
                <w:rStyle w:val="Hyperlink"/>
                <w:noProof/>
              </w:rPr>
              <w:t>Blending with DBF</w:t>
            </w:r>
            <w:r>
              <w:rPr>
                <w:noProof/>
                <w:webHidden/>
              </w:rPr>
              <w:tab/>
            </w:r>
            <w:r>
              <w:rPr>
                <w:noProof/>
                <w:webHidden/>
              </w:rPr>
              <w:fldChar w:fldCharType="begin"/>
            </w:r>
            <w:r>
              <w:rPr>
                <w:noProof/>
                <w:webHidden/>
              </w:rPr>
              <w:instrText xml:space="preserve"> PAGEREF _Toc204069258 \h </w:instrText>
            </w:r>
            <w:r>
              <w:rPr>
                <w:noProof/>
                <w:webHidden/>
              </w:rPr>
            </w:r>
            <w:r>
              <w:rPr>
                <w:noProof/>
                <w:webHidden/>
              </w:rPr>
              <w:fldChar w:fldCharType="separate"/>
            </w:r>
            <w:r>
              <w:rPr>
                <w:noProof/>
                <w:webHidden/>
              </w:rPr>
              <w:t>20</w:t>
            </w:r>
            <w:r>
              <w:rPr>
                <w:noProof/>
                <w:webHidden/>
              </w:rPr>
              <w:fldChar w:fldCharType="end"/>
            </w:r>
          </w:hyperlink>
        </w:p>
        <w:p w14:paraId="45029BB7" w14:textId="51587648" w:rsidR="004457F9" w:rsidRDefault="004457F9">
          <w:pPr>
            <w:pStyle w:val="TOC3"/>
            <w:rPr>
              <w:rFonts w:asciiTheme="minorHAnsi" w:eastAsiaTheme="minorEastAsia" w:hAnsiTheme="minorHAnsi" w:cstheme="minorBidi"/>
              <w:noProof/>
              <w:kern w:val="2"/>
              <w:sz w:val="24"/>
              <w:szCs w:val="24"/>
              <w14:ligatures w14:val="standardContextual"/>
            </w:rPr>
          </w:pPr>
          <w:hyperlink w:anchor="_Toc204069259" w:history="1">
            <w:r w:rsidRPr="00B027BE">
              <w:rPr>
                <w:rStyle w:val="Hyperlink"/>
                <w:noProof/>
              </w:rPr>
              <w:t>4.3.10</w:t>
            </w:r>
            <w:r>
              <w:rPr>
                <w:rFonts w:asciiTheme="minorHAnsi" w:eastAsiaTheme="minorEastAsia" w:hAnsiTheme="minorHAnsi" w:cstheme="minorBidi"/>
                <w:noProof/>
                <w:kern w:val="2"/>
                <w:sz w:val="24"/>
                <w:szCs w:val="24"/>
                <w14:ligatures w14:val="standardContextual"/>
              </w:rPr>
              <w:tab/>
            </w:r>
            <w:r w:rsidRPr="00B027BE">
              <w:rPr>
                <w:rStyle w:val="Hyperlink"/>
                <w:noProof/>
              </w:rPr>
              <w:t>Encoder-only optimization</w:t>
            </w:r>
            <w:r>
              <w:rPr>
                <w:noProof/>
                <w:webHidden/>
              </w:rPr>
              <w:tab/>
            </w:r>
            <w:r>
              <w:rPr>
                <w:noProof/>
                <w:webHidden/>
              </w:rPr>
              <w:fldChar w:fldCharType="begin"/>
            </w:r>
            <w:r>
              <w:rPr>
                <w:noProof/>
                <w:webHidden/>
              </w:rPr>
              <w:instrText xml:space="preserve"> PAGEREF _Toc204069259 \h </w:instrText>
            </w:r>
            <w:r>
              <w:rPr>
                <w:noProof/>
                <w:webHidden/>
              </w:rPr>
            </w:r>
            <w:r>
              <w:rPr>
                <w:noProof/>
                <w:webHidden/>
              </w:rPr>
              <w:fldChar w:fldCharType="separate"/>
            </w:r>
            <w:r>
              <w:rPr>
                <w:noProof/>
                <w:webHidden/>
              </w:rPr>
              <w:t>20</w:t>
            </w:r>
            <w:r>
              <w:rPr>
                <w:noProof/>
                <w:webHidden/>
              </w:rPr>
              <w:fldChar w:fldCharType="end"/>
            </w:r>
          </w:hyperlink>
        </w:p>
        <w:p w14:paraId="101C9B9E" w14:textId="2EAA4CFF" w:rsidR="004457F9" w:rsidRDefault="004457F9">
          <w:pPr>
            <w:pStyle w:val="TOC3"/>
            <w:rPr>
              <w:rFonts w:asciiTheme="minorHAnsi" w:eastAsiaTheme="minorEastAsia" w:hAnsiTheme="minorHAnsi" w:cstheme="minorBidi"/>
              <w:noProof/>
              <w:kern w:val="2"/>
              <w:sz w:val="24"/>
              <w:szCs w:val="24"/>
              <w14:ligatures w14:val="standardContextual"/>
            </w:rPr>
          </w:pPr>
          <w:hyperlink w:anchor="_Toc204069260" w:history="1">
            <w:r w:rsidRPr="00B027BE">
              <w:rPr>
                <w:rStyle w:val="Hyperlink"/>
                <w:noProof/>
                <w:lang w:eastAsia="zh-CN"/>
              </w:rPr>
              <w:t>4.3.11</w:t>
            </w:r>
            <w:r>
              <w:rPr>
                <w:rFonts w:asciiTheme="minorHAnsi" w:eastAsiaTheme="minorEastAsia" w:hAnsiTheme="minorHAnsi" w:cstheme="minorBidi"/>
                <w:noProof/>
                <w:kern w:val="2"/>
                <w:sz w:val="24"/>
                <w:szCs w:val="24"/>
                <w14:ligatures w14:val="standardContextual"/>
              </w:rPr>
              <w:tab/>
            </w:r>
            <w:r w:rsidRPr="00B027BE">
              <w:rPr>
                <w:rStyle w:val="Hyperlink"/>
                <w:noProof/>
                <w:lang w:eastAsia="zh-CN"/>
              </w:rPr>
              <w:t>Temporal filter</w:t>
            </w:r>
            <w:r>
              <w:rPr>
                <w:noProof/>
                <w:webHidden/>
              </w:rPr>
              <w:tab/>
            </w:r>
            <w:r>
              <w:rPr>
                <w:noProof/>
                <w:webHidden/>
              </w:rPr>
              <w:fldChar w:fldCharType="begin"/>
            </w:r>
            <w:r>
              <w:rPr>
                <w:noProof/>
                <w:webHidden/>
              </w:rPr>
              <w:instrText xml:space="preserve"> PAGEREF _Toc204069260 \h </w:instrText>
            </w:r>
            <w:r>
              <w:rPr>
                <w:noProof/>
                <w:webHidden/>
              </w:rPr>
            </w:r>
            <w:r>
              <w:rPr>
                <w:noProof/>
                <w:webHidden/>
              </w:rPr>
              <w:fldChar w:fldCharType="separate"/>
            </w:r>
            <w:r>
              <w:rPr>
                <w:noProof/>
                <w:webHidden/>
              </w:rPr>
              <w:t>21</w:t>
            </w:r>
            <w:r>
              <w:rPr>
                <w:noProof/>
                <w:webHidden/>
              </w:rPr>
              <w:fldChar w:fldCharType="end"/>
            </w:r>
          </w:hyperlink>
        </w:p>
        <w:p w14:paraId="348AB199" w14:textId="21ACE3B4" w:rsidR="004457F9" w:rsidRDefault="004457F9">
          <w:pPr>
            <w:pStyle w:val="TOC3"/>
            <w:rPr>
              <w:rFonts w:asciiTheme="minorHAnsi" w:eastAsiaTheme="minorEastAsia" w:hAnsiTheme="minorHAnsi" w:cstheme="minorBidi"/>
              <w:noProof/>
              <w:kern w:val="2"/>
              <w:sz w:val="24"/>
              <w:szCs w:val="24"/>
              <w14:ligatures w14:val="standardContextual"/>
            </w:rPr>
          </w:pPr>
          <w:hyperlink w:anchor="_Toc204069261" w:history="1">
            <w:r w:rsidRPr="00B027BE">
              <w:rPr>
                <w:rStyle w:val="Hyperlink"/>
                <w:noProof/>
              </w:rPr>
              <w:t>4.3.12</w:t>
            </w:r>
            <w:r>
              <w:rPr>
                <w:rFonts w:asciiTheme="minorHAnsi" w:eastAsiaTheme="minorEastAsia" w:hAnsiTheme="minorHAnsi" w:cstheme="minorBidi"/>
                <w:noProof/>
                <w:kern w:val="2"/>
                <w:sz w:val="24"/>
                <w:szCs w:val="24"/>
                <w14:ligatures w14:val="standardContextual"/>
              </w:rPr>
              <w:tab/>
            </w:r>
            <w:r w:rsidRPr="00B027BE">
              <w:rPr>
                <w:rStyle w:val="Hyperlink"/>
                <w:noProof/>
              </w:rPr>
              <w:t>Decoder complexity optimization</w:t>
            </w:r>
            <w:r>
              <w:rPr>
                <w:noProof/>
                <w:webHidden/>
              </w:rPr>
              <w:tab/>
            </w:r>
            <w:r>
              <w:rPr>
                <w:noProof/>
                <w:webHidden/>
              </w:rPr>
              <w:fldChar w:fldCharType="begin"/>
            </w:r>
            <w:r>
              <w:rPr>
                <w:noProof/>
                <w:webHidden/>
              </w:rPr>
              <w:instrText xml:space="preserve"> PAGEREF _Toc204069261 \h </w:instrText>
            </w:r>
            <w:r>
              <w:rPr>
                <w:noProof/>
                <w:webHidden/>
              </w:rPr>
            </w:r>
            <w:r>
              <w:rPr>
                <w:noProof/>
                <w:webHidden/>
              </w:rPr>
              <w:fldChar w:fldCharType="separate"/>
            </w:r>
            <w:r>
              <w:rPr>
                <w:noProof/>
                <w:webHidden/>
              </w:rPr>
              <w:t>21</w:t>
            </w:r>
            <w:r>
              <w:rPr>
                <w:noProof/>
                <w:webHidden/>
              </w:rPr>
              <w:fldChar w:fldCharType="end"/>
            </w:r>
          </w:hyperlink>
        </w:p>
        <w:p w14:paraId="47CC1312" w14:textId="4F9CB47D" w:rsidR="004457F9" w:rsidRDefault="004457F9">
          <w:pPr>
            <w:pStyle w:val="TOC3"/>
            <w:rPr>
              <w:rFonts w:asciiTheme="minorHAnsi" w:eastAsiaTheme="minorEastAsia" w:hAnsiTheme="minorHAnsi" w:cstheme="minorBidi"/>
              <w:noProof/>
              <w:kern w:val="2"/>
              <w:sz w:val="24"/>
              <w:szCs w:val="24"/>
              <w14:ligatures w14:val="standardContextual"/>
            </w:rPr>
          </w:pPr>
          <w:hyperlink w:anchor="_Toc204069262" w:history="1">
            <w:r w:rsidRPr="00B027BE">
              <w:rPr>
                <w:rStyle w:val="Hyperlink"/>
                <w:iCs/>
                <w:noProof/>
              </w:rPr>
              <w:t>4.3.13</w:t>
            </w:r>
            <w:r>
              <w:rPr>
                <w:rFonts w:asciiTheme="minorHAnsi" w:eastAsiaTheme="minorEastAsia" w:hAnsiTheme="minorHAnsi" w:cstheme="minorBidi"/>
                <w:noProof/>
                <w:kern w:val="2"/>
                <w:sz w:val="24"/>
                <w:szCs w:val="24"/>
                <w14:ligatures w14:val="standardContextual"/>
              </w:rPr>
              <w:tab/>
            </w:r>
            <w:r w:rsidRPr="00B027BE">
              <w:rPr>
                <w:rStyle w:val="Hyperlink"/>
                <w:iCs/>
                <w:noProof/>
              </w:rPr>
              <w:t>Residual offset adjustment</w:t>
            </w:r>
            <w:r>
              <w:rPr>
                <w:noProof/>
                <w:webHidden/>
              </w:rPr>
              <w:tab/>
            </w:r>
            <w:r>
              <w:rPr>
                <w:noProof/>
                <w:webHidden/>
              </w:rPr>
              <w:fldChar w:fldCharType="begin"/>
            </w:r>
            <w:r>
              <w:rPr>
                <w:noProof/>
                <w:webHidden/>
              </w:rPr>
              <w:instrText xml:space="preserve"> PAGEREF _Toc204069262 \h </w:instrText>
            </w:r>
            <w:r>
              <w:rPr>
                <w:noProof/>
                <w:webHidden/>
              </w:rPr>
            </w:r>
            <w:r>
              <w:rPr>
                <w:noProof/>
                <w:webHidden/>
              </w:rPr>
              <w:fldChar w:fldCharType="separate"/>
            </w:r>
            <w:r>
              <w:rPr>
                <w:noProof/>
                <w:webHidden/>
              </w:rPr>
              <w:t>21</w:t>
            </w:r>
            <w:r>
              <w:rPr>
                <w:noProof/>
                <w:webHidden/>
              </w:rPr>
              <w:fldChar w:fldCharType="end"/>
            </w:r>
          </w:hyperlink>
        </w:p>
        <w:p w14:paraId="7B04873B" w14:textId="26B19155" w:rsidR="004457F9" w:rsidRDefault="004457F9">
          <w:pPr>
            <w:pStyle w:val="TOC3"/>
            <w:rPr>
              <w:rFonts w:asciiTheme="minorHAnsi" w:eastAsiaTheme="minorEastAsia" w:hAnsiTheme="minorHAnsi" w:cstheme="minorBidi"/>
              <w:noProof/>
              <w:kern w:val="2"/>
              <w:sz w:val="24"/>
              <w:szCs w:val="24"/>
              <w14:ligatures w14:val="standardContextual"/>
            </w:rPr>
          </w:pPr>
          <w:hyperlink w:anchor="_Toc204069263" w:history="1">
            <w:r w:rsidRPr="00B027BE">
              <w:rPr>
                <w:rStyle w:val="Hyperlink"/>
                <w:noProof/>
              </w:rPr>
              <w:t>4.3.14</w:t>
            </w:r>
            <w:r>
              <w:rPr>
                <w:rFonts w:asciiTheme="minorHAnsi" w:eastAsiaTheme="minorEastAsia" w:hAnsiTheme="minorHAnsi" w:cstheme="minorBidi"/>
                <w:noProof/>
                <w:kern w:val="2"/>
                <w:sz w:val="24"/>
                <w:szCs w:val="24"/>
                <w14:ligatures w14:val="standardContextual"/>
              </w:rPr>
              <w:tab/>
            </w:r>
            <w:r w:rsidRPr="00B027BE">
              <w:rPr>
                <w:rStyle w:val="Hyperlink"/>
                <w:noProof/>
              </w:rPr>
              <w:t>Inference details</w:t>
            </w:r>
            <w:r>
              <w:rPr>
                <w:noProof/>
                <w:webHidden/>
              </w:rPr>
              <w:tab/>
            </w:r>
            <w:r>
              <w:rPr>
                <w:noProof/>
                <w:webHidden/>
              </w:rPr>
              <w:fldChar w:fldCharType="begin"/>
            </w:r>
            <w:r>
              <w:rPr>
                <w:noProof/>
                <w:webHidden/>
              </w:rPr>
              <w:instrText xml:space="preserve"> PAGEREF _Toc204069263 \h </w:instrText>
            </w:r>
            <w:r>
              <w:rPr>
                <w:noProof/>
                <w:webHidden/>
              </w:rPr>
            </w:r>
            <w:r>
              <w:rPr>
                <w:noProof/>
                <w:webHidden/>
              </w:rPr>
              <w:fldChar w:fldCharType="separate"/>
            </w:r>
            <w:r>
              <w:rPr>
                <w:noProof/>
                <w:webHidden/>
              </w:rPr>
              <w:t>21</w:t>
            </w:r>
            <w:r>
              <w:rPr>
                <w:noProof/>
                <w:webHidden/>
              </w:rPr>
              <w:fldChar w:fldCharType="end"/>
            </w:r>
          </w:hyperlink>
        </w:p>
        <w:p w14:paraId="77C4DFA3" w14:textId="6707A8D6" w:rsidR="004457F9" w:rsidRDefault="004457F9">
          <w:pPr>
            <w:pStyle w:val="TOC2"/>
            <w:rPr>
              <w:rFonts w:asciiTheme="minorHAnsi" w:eastAsiaTheme="minorEastAsia" w:hAnsiTheme="minorHAnsi" w:cstheme="minorBidi"/>
              <w:noProof/>
              <w:kern w:val="2"/>
              <w:lang w:val="en-US" w:eastAsia="en-US"/>
              <w14:ligatures w14:val="standardContextual"/>
            </w:rPr>
          </w:pPr>
          <w:hyperlink w:anchor="_Toc204069264" w:history="1">
            <w:r w:rsidRPr="00B027BE">
              <w:rPr>
                <w:rStyle w:val="Hyperlink"/>
                <w:noProof/>
              </w:rPr>
              <w:t>4.4</w:t>
            </w:r>
            <w:r>
              <w:rPr>
                <w:rFonts w:asciiTheme="minorHAnsi" w:eastAsiaTheme="minorEastAsia" w:hAnsiTheme="minorHAnsi" w:cstheme="minorBidi"/>
                <w:noProof/>
                <w:kern w:val="2"/>
                <w:lang w:val="en-US" w:eastAsia="en-US"/>
                <w14:ligatures w14:val="standardContextual"/>
              </w:rPr>
              <w:tab/>
            </w:r>
            <w:r w:rsidRPr="00B027BE">
              <w:rPr>
                <w:rStyle w:val="Hyperlink"/>
                <w:noProof/>
              </w:rPr>
              <w:t>NNIP - Neural network-based intra prediction</w:t>
            </w:r>
            <w:r>
              <w:rPr>
                <w:noProof/>
                <w:webHidden/>
              </w:rPr>
              <w:tab/>
            </w:r>
            <w:r>
              <w:rPr>
                <w:noProof/>
                <w:webHidden/>
              </w:rPr>
              <w:fldChar w:fldCharType="begin"/>
            </w:r>
            <w:r>
              <w:rPr>
                <w:noProof/>
                <w:webHidden/>
              </w:rPr>
              <w:instrText xml:space="preserve"> PAGEREF _Toc204069264 \h </w:instrText>
            </w:r>
            <w:r>
              <w:rPr>
                <w:noProof/>
                <w:webHidden/>
              </w:rPr>
            </w:r>
            <w:r>
              <w:rPr>
                <w:noProof/>
                <w:webHidden/>
              </w:rPr>
              <w:fldChar w:fldCharType="separate"/>
            </w:r>
            <w:r>
              <w:rPr>
                <w:noProof/>
                <w:webHidden/>
              </w:rPr>
              <w:t>22</w:t>
            </w:r>
            <w:r>
              <w:rPr>
                <w:noProof/>
                <w:webHidden/>
              </w:rPr>
              <w:fldChar w:fldCharType="end"/>
            </w:r>
          </w:hyperlink>
        </w:p>
        <w:p w14:paraId="56C45E22" w14:textId="09AF0950" w:rsidR="004457F9" w:rsidRDefault="004457F9">
          <w:pPr>
            <w:pStyle w:val="TOC3"/>
            <w:rPr>
              <w:rFonts w:asciiTheme="minorHAnsi" w:eastAsiaTheme="minorEastAsia" w:hAnsiTheme="minorHAnsi" w:cstheme="minorBidi"/>
              <w:noProof/>
              <w:kern w:val="2"/>
              <w:sz w:val="24"/>
              <w:szCs w:val="24"/>
              <w14:ligatures w14:val="standardContextual"/>
            </w:rPr>
          </w:pPr>
          <w:hyperlink w:anchor="_Toc204069265" w:history="1">
            <w:r w:rsidRPr="00B027BE">
              <w:rPr>
                <w:rStyle w:val="Hyperlink"/>
                <w:noProof/>
              </w:rPr>
              <w:t>4.4.1</w:t>
            </w:r>
            <w:r>
              <w:rPr>
                <w:rFonts w:asciiTheme="minorHAnsi" w:eastAsiaTheme="minorEastAsia" w:hAnsiTheme="minorHAnsi" w:cstheme="minorBidi"/>
                <w:noProof/>
                <w:kern w:val="2"/>
                <w:sz w:val="24"/>
                <w:szCs w:val="24"/>
                <w14:ligatures w14:val="standardContextual"/>
              </w:rPr>
              <w:tab/>
            </w:r>
            <w:r w:rsidRPr="00B027BE">
              <w:rPr>
                <w:rStyle w:val="Hyperlink"/>
                <w:noProof/>
              </w:rPr>
              <w:t>Neural network inference</w:t>
            </w:r>
            <w:r>
              <w:rPr>
                <w:noProof/>
                <w:webHidden/>
              </w:rPr>
              <w:tab/>
            </w:r>
            <w:r>
              <w:rPr>
                <w:noProof/>
                <w:webHidden/>
              </w:rPr>
              <w:fldChar w:fldCharType="begin"/>
            </w:r>
            <w:r>
              <w:rPr>
                <w:noProof/>
                <w:webHidden/>
              </w:rPr>
              <w:instrText xml:space="preserve"> PAGEREF _Toc204069265 \h </w:instrText>
            </w:r>
            <w:r>
              <w:rPr>
                <w:noProof/>
                <w:webHidden/>
              </w:rPr>
            </w:r>
            <w:r>
              <w:rPr>
                <w:noProof/>
                <w:webHidden/>
              </w:rPr>
              <w:fldChar w:fldCharType="separate"/>
            </w:r>
            <w:r>
              <w:rPr>
                <w:noProof/>
                <w:webHidden/>
              </w:rPr>
              <w:t>22</w:t>
            </w:r>
            <w:r>
              <w:rPr>
                <w:noProof/>
                <w:webHidden/>
              </w:rPr>
              <w:fldChar w:fldCharType="end"/>
            </w:r>
          </w:hyperlink>
        </w:p>
        <w:p w14:paraId="465C2A2C" w14:textId="28CDDAFD" w:rsidR="004457F9" w:rsidRDefault="004457F9">
          <w:pPr>
            <w:pStyle w:val="TOC3"/>
            <w:rPr>
              <w:rFonts w:asciiTheme="minorHAnsi" w:eastAsiaTheme="minorEastAsia" w:hAnsiTheme="minorHAnsi" w:cstheme="minorBidi"/>
              <w:noProof/>
              <w:kern w:val="2"/>
              <w:sz w:val="24"/>
              <w:szCs w:val="24"/>
              <w14:ligatures w14:val="standardContextual"/>
            </w:rPr>
          </w:pPr>
          <w:hyperlink w:anchor="_Toc204069266" w:history="1">
            <w:r w:rsidRPr="00B027BE">
              <w:rPr>
                <w:rStyle w:val="Hyperlink"/>
                <w:noProof/>
              </w:rPr>
              <w:t>4.4.2</w:t>
            </w:r>
            <w:r>
              <w:rPr>
                <w:rFonts w:asciiTheme="minorHAnsi" w:eastAsiaTheme="minorEastAsia" w:hAnsiTheme="minorHAnsi" w:cstheme="minorBidi"/>
                <w:noProof/>
                <w:kern w:val="2"/>
                <w:sz w:val="24"/>
                <w:szCs w:val="24"/>
                <w14:ligatures w14:val="standardContextual"/>
              </w:rPr>
              <w:tab/>
            </w:r>
            <w:r w:rsidRPr="00B027BE">
              <w:rPr>
                <w:rStyle w:val="Hyperlink"/>
                <w:noProof/>
              </w:rPr>
              <w:t>Preprocessing and postprocessing</w:t>
            </w:r>
            <w:r>
              <w:rPr>
                <w:noProof/>
                <w:webHidden/>
              </w:rPr>
              <w:tab/>
            </w:r>
            <w:r>
              <w:rPr>
                <w:noProof/>
                <w:webHidden/>
              </w:rPr>
              <w:fldChar w:fldCharType="begin"/>
            </w:r>
            <w:r>
              <w:rPr>
                <w:noProof/>
                <w:webHidden/>
              </w:rPr>
              <w:instrText xml:space="preserve"> PAGEREF _Toc204069266 \h </w:instrText>
            </w:r>
            <w:r>
              <w:rPr>
                <w:noProof/>
                <w:webHidden/>
              </w:rPr>
            </w:r>
            <w:r>
              <w:rPr>
                <w:noProof/>
                <w:webHidden/>
              </w:rPr>
              <w:fldChar w:fldCharType="separate"/>
            </w:r>
            <w:r>
              <w:rPr>
                <w:noProof/>
                <w:webHidden/>
              </w:rPr>
              <w:t>23</w:t>
            </w:r>
            <w:r>
              <w:rPr>
                <w:noProof/>
                <w:webHidden/>
              </w:rPr>
              <w:fldChar w:fldCharType="end"/>
            </w:r>
          </w:hyperlink>
        </w:p>
        <w:p w14:paraId="58CAC26F" w14:textId="2A41F06C" w:rsidR="004457F9" w:rsidRDefault="004457F9">
          <w:pPr>
            <w:pStyle w:val="TOC3"/>
            <w:rPr>
              <w:rFonts w:asciiTheme="minorHAnsi" w:eastAsiaTheme="minorEastAsia" w:hAnsiTheme="minorHAnsi" w:cstheme="minorBidi"/>
              <w:noProof/>
              <w:kern w:val="2"/>
              <w:sz w:val="24"/>
              <w:szCs w:val="24"/>
              <w14:ligatures w14:val="standardContextual"/>
            </w:rPr>
          </w:pPr>
          <w:hyperlink w:anchor="_Toc204069267" w:history="1">
            <w:r w:rsidRPr="00B027BE">
              <w:rPr>
                <w:rStyle w:val="Hyperlink"/>
                <w:noProof/>
              </w:rPr>
              <w:t>4.4.3</w:t>
            </w:r>
            <w:r>
              <w:rPr>
                <w:rFonts w:asciiTheme="minorHAnsi" w:eastAsiaTheme="minorEastAsia" w:hAnsiTheme="minorHAnsi" w:cstheme="minorBidi"/>
                <w:noProof/>
                <w:kern w:val="2"/>
                <w:sz w:val="24"/>
                <w:szCs w:val="24"/>
                <w14:ligatures w14:val="standardContextual"/>
              </w:rPr>
              <w:tab/>
            </w:r>
            <w:r w:rsidRPr="00B027BE">
              <w:rPr>
                <w:rStyle w:val="Hyperlink"/>
                <w:noProof/>
              </w:rPr>
              <w:t>Adaptation of the derivation of the list of MPMs</w:t>
            </w:r>
            <w:r>
              <w:rPr>
                <w:noProof/>
                <w:webHidden/>
              </w:rPr>
              <w:tab/>
            </w:r>
            <w:r>
              <w:rPr>
                <w:noProof/>
                <w:webHidden/>
              </w:rPr>
              <w:fldChar w:fldCharType="begin"/>
            </w:r>
            <w:r>
              <w:rPr>
                <w:noProof/>
                <w:webHidden/>
              </w:rPr>
              <w:instrText xml:space="preserve"> PAGEREF _Toc204069267 \h </w:instrText>
            </w:r>
            <w:r>
              <w:rPr>
                <w:noProof/>
                <w:webHidden/>
              </w:rPr>
            </w:r>
            <w:r>
              <w:rPr>
                <w:noProof/>
                <w:webHidden/>
              </w:rPr>
              <w:fldChar w:fldCharType="separate"/>
            </w:r>
            <w:r>
              <w:rPr>
                <w:noProof/>
                <w:webHidden/>
              </w:rPr>
              <w:t>24</w:t>
            </w:r>
            <w:r>
              <w:rPr>
                <w:noProof/>
                <w:webHidden/>
              </w:rPr>
              <w:fldChar w:fldCharType="end"/>
            </w:r>
          </w:hyperlink>
        </w:p>
        <w:p w14:paraId="7591FE1A" w14:textId="2D0D406D" w:rsidR="004457F9" w:rsidRDefault="004457F9">
          <w:pPr>
            <w:pStyle w:val="TOC3"/>
            <w:rPr>
              <w:rFonts w:asciiTheme="minorHAnsi" w:eastAsiaTheme="minorEastAsia" w:hAnsiTheme="minorHAnsi" w:cstheme="minorBidi"/>
              <w:noProof/>
              <w:kern w:val="2"/>
              <w:sz w:val="24"/>
              <w:szCs w:val="24"/>
              <w14:ligatures w14:val="standardContextual"/>
            </w:rPr>
          </w:pPr>
          <w:hyperlink w:anchor="_Toc204069268" w:history="1">
            <w:r w:rsidRPr="00B027BE">
              <w:rPr>
                <w:rStyle w:val="Hyperlink"/>
                <w:noProof/>
              </w:rPr>
              <w:t>4.4.4</w:t>
            </w:r>
            <w:r>
              <w:rPr>
                <w:rFonts w:asciiTheme="minorHAnsi" w:eastAsiaTheme="minorEastAsia" w:hAnsiTheme="minorHAnsi" w:cstheme="minorBidi"/>
                <w:noProof/>
                <w:kern w:val="2"/>
                <w:sz w:val="24"/>
                <w:szCs w:val="24"/>
                <w14:ligatures w14:val="standardContextual"/>
              </w:rPr>
              <w:tab/>
            </w:r>
            <w:r w:rsidRPr="00B027BE">
              <w:rPr>
                <w:rStyle w:val="Hyperlink"/>
                <w:noProof/>
              </w:rPr>
              <w:t>Signaling of the neural network-based intra prediction mode</w:t>
            </w:r>
            <w:r>
              <w:rPr>
                <w:noProof/>
                <w:webHidden/>
              </w:rPr>
              <w:tab/>
            </w:r>
            <w:r>
              <w:rPr>
                <w:noProof/>
                <w:webHidden/>
              </w:rPr>
              <w:fldChar w:fldCharType="begin"/>
            </w:r>
            <w:r>
              <w:rPr>
                <w:noProof/>
                <w:webHidden/>
              </w:rPr>
              <w:instrText xml:space="preserve"> PAGEREF _Toc204069268 \h </w:instrText>
            </w:r>
            <w:r>
              <w:rPr>
                <w:noProof/>
                <w:webHidden/>
              </w:rPr>
            </w:r>
            <w:r>
              <w:rPr>
                <w:noProof/>
                <w:webHidden/>
              </w:rPr>
              <w:fldChar w:fldCharType="separate"/>
            </w:r>
            <w:r>
              <w:rPr>
                <w:noProof/>
                <w:webHidden/>
              </w:rPr>
              <w:t>24</w:t>
            </w:r>
            <w:r>
              <w:rPr>
                <w:noProof/>
                <w:webHidden/>
              </w:rPr>
              <w:fldChar w:fldCharType="end"/>
            </w:r>
          </w:hyperlink>
        </w:p>
        <w:p w14:paraId="7CCE2D38" w14:textId="2D2B9D78" w:rsidR="004457F9" w:rsidRDefault="004457F9">
          <w:pPr>
            <w:pStyle w:val="TOC3"/>
            <w:rPr>
              <w:rFonts w:asciiTheme="minorHAnsi" w:eastAsiaTheme="minorEastAsia" w:hAnsiTheme="minorHAnsi" w:cstheme="minorBidi"/>
              <w:noProof/>
              <w:kern w:val="2"/>
              <w:sz w:val="24"/>
              <w:szCs w:val="24"/>
              <w14:ligatures w14:val="standardContextual"/>
            </w:rPr>
          </w:pPr>
          <w:hyperlink w:anchor="_Toc204069269" w:history="1">
            <w:r w:rsidRPr="00B027BE">
              <w:rPr>
                <w:rStyle w:val="Hyperlink"/>
                <w:noProof/>
                <w:lang w:val="en-CA"/>
              </w:rPr>
              <w:t>4.4.5</w:t>
            </w:r>
            <w:r>
              <w:rPr>
                <w:rFonts w:asciiTheme="minorHAnsi" w:eastAsiaTheme="minorEastAsia" w:hAnsiTheme="minorHAnsi" w:cstheme="minorBidi"/>
                <w:noProof/>
                <w:kern w:val="2"/>
                <w:sz w:val="24"/>
                <w:szCs w:val="24"/>
                <w14:ligatures w14:val="standardContextual"/>
              </w:rPr>
              <w:tab/>
            </w:r>
            <w:r w:rsidRPr="00B027BE">
              <w:rPr>
                <w:rStyle w:val="Hyperlink"/>
                <w:noProof/>
                <w:lang w:val="en-CA"/>
              </w:rPr>
              <w:t>Transformation of the context and the neural network prediction</w:t>
            </w:r>
            <w:r>
              <w:rPr>
                <w:noProof/>
                <w:webHidden/>
              </w:rPr>
              <w:tab/>
            </w:r>
            <w:r>
              <w:rPr>
                <w:noProof/>
                <w:webHidden/>
              </w:rPr>
              <w:fldChar w:fldCharType="begin"/>
            </w:r>
            <w:r>
              <w:rPr>
                <w:noProof/>
                <w:webHidden/>
              </w:rPr>
              <w:instrText xml:space="preserve"> PAGEREF _Toc204069269 \h </w:instrText>
            </w:r>
            <w:r>
              <w:rPr>
                <w:noProof/>
                <w:webHidden/>
              </w:rPr>
            </w:r>
            <w:r>
              <w:rPr>
                <w:noProof/>
                <w:webHidden/>
              </w:rPr>
              <w:fldChar w:fldCharType="separate"/>
            </w:r>
            <w:r>
              <w:rPr>
                <w:noProof/>
                <w:webHidden/>
              </w:rPr>
              <w:t>26</w:t>
            </w:r>
            <w:r>
              <w:rPr>
                <w:noProof/>
                <w:webHidden/>
              </w:rPr>
              <w:fldChar w:fldCharType="end"/>
            </w:r>
          </w:hyperlink>
        </w:p>
        <w:p w14:paraId="0CA9AE44" w14:textId="55D11D19" w:rsidR="004457F9" w:rsidRDefault="004457F9">
          <w:pPr>
            <w:pStyle w:val="TOC3"/>
            <w:rPr>
              <w:rFonts w:asciiTheme="minorHAnsi" w:eastAsiaTheme="minorEastAsia" w:hAnsiTheme="minorHAnsi" w:cstheme="minorBidi"/>
              <w:noProof/>
              <w:kern w:val="2"/>
              <w:sz w:val="24"/>
              <w:szCs w:val="24"/>
              <w14:ligatures w14:val="standardContextual"/>
            </w:rPr>
          </w:pPr>
          <w:hyperlink w:anchor="_Toc204069270" w:history="1">
            <w:r w:rsidRPr="00B027BE">
              <w:rPr>
                <w:rStyle w:val="Hyperlink"/>
                <w:noProof/>
                <w:lang w:val="en-CA"/>
              </w:rPr>
              <w:t>4.4.6</w:t>
            </w:r>
            <w:r>
              <w:rPr>
                <w:rFonts w:asciiTheme="minorHAnsi" w:eastAsiaTheme="minorEastAsia" w:hAnsiTheme="minorHAnsi" w:cstheme="minorBidi"/>
                <w:noProof/>
                <w:kern w:val="2"/>
                <w:sz w:val="24"/>
                <w:szCs w:val="24"/>
                <w14:ligatures w14:val="standardContextual"/>
              </w:rPr>
              <w:tab/>
            </w:r>
            <w:r w:rsidRPr="00B027BE">
              <w:rPr>
                <w:rStyle w:val="Hyperlink"/>
                <w:noProof/>
                <w:lang w:val="en-CA"/>
              </w:rPr>
              <w:t>Description of the neural networks belonging to the neural network-based intra prediction mode</w:t>
            </w:r>
            <w:r>
              <w:rPr>
                <w:noProof/>
                <w:webHidden/>
              </w:rPr>
              <w:tab/>
            </w:r>
            <w:r>
              <w:rPr>
                <w:noProof/>
                <w:webHidden/>
              </w:rPr>
              <w:fldChar w:fldCharType="begin"/>
            </w:r>
            <w:r>
              <w:rPr>
                <w:noProof/>
                <w:webHidden/>
              </w:rPr>
              <w:instrText xml:space="preserve"> PAGEREF _Toc204069270 \h </w:instrText>
            </w:r>
            <w:r>
              <w:rPr>
                <w:noProof/>
                <w:webHidden/>
              </w:rPr>
            </w:r>
            <w:r>
              <w:rPr>
                <w:noProof/>
                <w:webHidden/>
              </w:rPr>
              <w:fldChar w:fldCharType="separate"/>
            </w:r>
            <w:r>
              <w:rPr>
                <w:noProof/>
                <w:webHidden/>
              </w:rPr>
              <w:t>26</w:t>
            </w:r>
            <w:r>
              <w:rPr>
                <w:noProof/>
                <w:webHidden/>
              </w:rPr>
              <w:fldChar w:fldCharType="end"/>
            </w:r>
          </w:hyperlink>
        </w:p>
        <w:p w14:paraId="648F0FFD" w14:textId="50A786A4" w:rsidR="004457F9" w:rsidRDefault="004457F9">
          <w:pPr>
            <w:pStyle w:val="TOC3"/>
            <w:rPr>
              <w:rFonts w:asciiTheme="minorHAnsi" w:eastAsiaTheme="minorEastAsia" w:hAnsiTheme="minorHAnsi" w:cstheme="minorBidi"/>
              <w:noProof/>
              <w:kern w:val="2"/>
              <w:sz w:val="24"/>
              <w:szCs w:val="24"/>
              <w14:ligatures w14:val="standardContextual"/>
            </w:rPr>
          </w:pPr>
          <w:hyperlink w:anchor="_Toc204069271" w:history="1">
            <w:r w:rsidRPr="00B027BE">
              <w:rPr>
                <w:rStyle w:val="Hyperlink"/>
                <w:noProof/>
                <w:lang w:val="en-CA"/>
              </w:rPr>
              <w:t>4.4.7</w:t>
            </w:r>
            <w:r>
              <w:rPr>
                <w:rFonts w:asciiTheme="minorHAnsi" w:eastAsiaTheme="minorEastAsia" w:hAnsiTheme="minorHAnsi" w:cstheme="minorBidi"/>
                <w:noProof/>
                <w:kern w:val="2"/>
                <w:sz w:val="24"/>
                <w:szCs w:val="24"/>
                <w14:ligatures w14:val="standardContextual"/>
              </w:rPr>
              <w:tab/>
            </w:r>
            <w:r w:rsidRPr="00B027BE">
              <w:rPr>
                <w:rStyle w:val="Hyperlink"/>
                <w:noProof/>
                <w:lang w:val="en-CA"/>
              </w:rPr>
              <w:t>Combination of the neural network-based intra prediction mode and ISP</w:t>
            </w:r>
            <w:r>
              <w:rPr>
                <w:noProof/>
                <w:webHidden/>
              </w:rPr>
              <w:tab/>
            </w:r>
            <w:r>
              <w:rPr>
                <w:noProof/>
                <w:webHidden/>
              </w:rPr>
              <w:fldChar w:fldCharType="begin"/>
            </w:r>
            <w:r>
              <w:rPr>
                <w:noProof/>
                <w:webHidden/>
              </w:rPr>
              <w:instrText xml:space="preserve"> PAGEREF _Toc204069271 \h </w:instrText>
            </w:r>
            <w:r>
              <w:rPr>
                <w:noProof/>
                <w:webHidden/>
              </w:rPr>
            </w:r>
            <w:r>
              <w:rPr>
                <w:noProof/>
                <w:webHidden/>
              </w:rPr>
              <w:fldChar w:fldCharType="separate"/>
            </w:r>
            <w:r>
              <w:rPr>
                <w:noProof/>
                <w:webHidden/>
              </w:rPr>
              <w:t>27</w:t>
            </w:r>
            <w:r>
              <w:rPr>
                <w:noProof/>
                <w:webHidden/>
              </w:rPr>
              <w:fldChar w:fldCharType="end"/>
            </w:r>
          </w:hyperlink>
        </w:p>
        <w:p w14:paraId="5F6539F8" w14:textId="04EBC06C" w:rsidR="004457F9" w:rsidRDefault="004457F9">
          <w:pPr>
            <w:pStyle w:val="TOC2"/>
            <w:rPr>
              <w:rFonts w:asciiTheme="minorHAnsi" w:eastAsiaTheme="minorEastAsia" w:hAnsiTheme="minorHAnsi" w:cstheme="minorBidi"/>
              <w:noProof/>
              <w:kern w:val="2"/>
              <w:lang w:val="en-US" w:eastAsia="en-US"/>
              <w14:ligatures w14:val="standardContextual"/>
            </w:rPr>
          </w:pPr>
          <w:hyperlink w:anchor="_Toc204069275" w:history="1">
            <w:r w:rsidRPr="00B027BE">
              <w:rPr>
                <w:rStyle w:val="Hyperlink"/>
                <w:noProof/>
              </w:rPr>
              <w:t>4.5</w:t>
            </w:r>
            <w:r>
              <w:rPr>
                <w:rFonts w:asciiTheme="minorHAnsi" w:eastAsiaTheme="minorEastAsia" w:hAnsiTheme="minorHAnsi" w:cstheme="minorBidi"/>
                <w:noProof/>
                <w:kern w:val="2"/>
                <w:lang w:val="en-US" w:eastAsia="en-US"/>
                <w14:ligatures w14:val="standardContextual"/>
              </w:rPr>
              <w:tab/>
            </w:r>
            <w:r w:rsidRPr="00B027BE">
              <w:rPr>
                <w:rStyle w:val="Hyperlink"/>
                <w:noProof/>
              </w:rPr>
              <w:t>Adaptive LOP/VLOP - Content-adaptive neural networks loop-filter</w:t>
            </w:r>
            <w:r>
              <w:rPr>
                <w:noProof/>
                <w:webHidden/>
              </w:rPr>
              <w:tab/>
            </w:r>
            <w:r>
              <w:rPr>
                <w:noProof/>
                <w:webHidden/>
              </w:rPr>
              <w:fldChar w:fldCharType="begin"/>
            </w:r>
            <w:r>
              <w:rPr>
                <w:noProof/>
                <w:webHidden/>
              </w:rPr>
              <w:instrText xml:space="preserve"> PAGEREF _Toc204069275 \h </w:instrText>
            </w:r>
            <w:r>
              <w:rPr>
                <w:noProof/>
                <w:webHidden/>
              </w:rPr>
            </w:r>
            <w:r>
              <w:rPr>
                <w:noProof/>
                <w:webHidden/>
              </w:rPr>
              <w:fldChar w:fldCharType="separate"/>
            </w:r>
            <w:r>
              <w:rPr>
                <w:noProof/>
                <w:webHidden/>
              </w:rPr>
              <w:t>28</w:t>
            </w:r>
            <w:r>
              <w:rPr>
                <w:noProof/>
                <w:webHidden/>
              </w:rPr>
              <w:fldChar w:fldCharType="end"/>
            </w:r>
          </w:hyperlink>
        </w:p>
        <w:p w14:paraId="496DCFDC" w14:textId="670EFD2B" w:rsidR="004457F9" w:rsidRDefault="004457F9">
          <w:pPr>
            <w:pStyle w:val="TOC3"/>
            <w:rPr>
              <w:rFonts w:asciiTheme="minorHAnsi" w:eastAsiaTheme="minorEastAsia" w:hAnsiTheme="minorHAnsi" w:cstheme="minorBidi"/>
              <w:noProof/>
              <w:kern w:val="2"/>
              <w:sz w:val="24"/>
              <w:szCs w:val="24"/>
              <w14:ligatures w14:val="standardContextual"/>
            </w:rPr>
          </w:pPr>
          <w:hyperlink w:anchor="_Toc204069276" w:history="1">
            <w:r w:rsidRPr="00B027BE">
              <w:rPr>
                <w:rStyle w:val="Hyperlink"/>
                <w:noProof/>
              </w:rPr>
              <w:t>4.5.1</w:t>
            </w:r>
            <w:r>
              <w:rPr>
                <w:rFonts w:asciiTheme="minorHAnsi" w:eastAsiaTheme="minorEastAsia" w:hAnsiTheme="minorHAnsi" w:cstheme="minorBidi"/>
                <w:noProof/>
                <w:kern w:val="2"/>
                <w:sz w:val="24"/>
                <w:szCs w:val="24"/>
                <w14:ligatures w14:val="standardContextual"/>
              </w:rPr>
              <w:tab/>
            </w:r>
            <w:r w:rsidRPr="00B027BE">
              <w:rPr>
                <w:rStyle w:val="Hyperlink"/>
                <w:noProof/>
              </w:rPr>
              <w:t>Neural network</w:t>
            </w:r>
            <w:r>
              <w:rPr>
                <w:noProof/>
                <w:webHidden/>
              </w:rPr>
              <w:tab/>
            </w:r>
            <w:r>
              <w:rPr>
                <w:noProof/>
                <w:webHidden/>
              </w:rPr>
              <w:fldChar w:fldCharType="begin"/>
            </w:r>
            <w:r>
              <w:rPr>
                <w:noProof/>
                <w:webHidden/>
              </w:rPr>
              <w:instrText xml:space="preserve"> PAGEREF _Toc204069276 \h </w:instrText>
            </w:r>
            <w:r>
              <w:rPr>
                <w:noProof/>
                <w:webHidden/>
              </w:rPr>
            </w:r>
            <w:r>
              <w:rPr>
                <w:noProof/>
                <w:webHidden/>
              </w:rPr>
              <w:fldChar w:fldCharType="separate"/>
            </w:r>
            <w:r>
              <w:rPr>
                <w:noProof/>
                <w:webHidden/>
              </w:rPr>
              <w:t>28</w:t>
            </w:r>
            <w:r>
              <w:rPr>
                <w:noProof/>
                <w:webHidden/>
              </w:rPr>
              <w:fldChar w:fldCharType="end"/>
            </w:r>
          </w:hyperlink>
        </w:p>
        <w:p w14:paraId="14CC12ED" w14:textId="0F5A0751" w:rsidR="004457F9" w:rsidRDefault="004457F9">
          <w:pPr>
            <w:pStyle w:val="TOC3"/>
            <w:rPr>
              <w:rFonts w:asciiTheme="minorHAnsi" w:eastAsiaTheme="minorEastAsia" w:hAnsiTheme="minorHAnsi" w:cstheme="minorBidi"/>
              <w:noProof/>
              <w:kern w:val="2"/>
              <w:sz w:val="24"/>
              <w:szCs w:val="24"/>
              <w14:ligatures w14:val="standardContextual"/>
            </w:rPr>
          </w:pPr>
          <w:hyperlink w:anchor="_Toc204069277" w:history="1">
            <w:r w:rsidRPr="00B027BE">
              <w:rPr>
                <w:rStyle w:val="Hyperlink"/>
                <w:noProof/>
              </w:rPr>
              <w:t>4.5.2</w:t>
            </w:r>
            <w:r>
              <w:rPr>
                <w:rFonts w:asciiTheme="minorHAnsi" w:eastAsiaTheme="minorEastAsia" w:hAnsiTheme="minorHAnsi" w:cstheme="minorBidi"/>
                <w:noProof/>
                <w:kern w:val="2"/>
                <w:sz w:val="24"/>
                <w:szCs w:val="24"/>
                <w14:ligatures w14:val="standardContextual"/>
              </w:rPr>
              <w:tab/>
            </w:r>
            <w:r w:rsidRPr="00B027BE">
              <w:rPr>
                <w:rStyle w:val="Hyperlink"/>
                <w:noProof/>
              </w:rPr>
              <w:t>Content adaptation</w:t>
            </w:r>
            <w:r>
              <w:rPr>
                <w:noProof/>
                <w:webHidden/>
              </w:rPr>
              <w:tab/>
            </w:r>
            <w:r>
              <w:rPr>
                <w:noProof/>
                <w:webHidden/>
              </w:rPr>
              <w:fldChar w:fldCharType="begin"/>
            </w:r>
            <w:r>
              <w:rPr>
                <w:noProof/>
                <w:webHidden/>
              </w:rPr>
              <w:instrText xml:space="preserve"> PAGEREF _Toc204069277 \h </w:instrText>
            </w:r>
            <w:r>
              <w:rPr>
                <w:noProof/>
                <w:webHidden/>
              </w:rPr>
            </w:r>
            <w:r>
              <w:rPr>
                <w:noProof/>
                <w:webHidden/>
              </w:rPr>
              <w:fldChar w:fldCharType="separate"/>
            </w:r>
            <w:r>
              <w:rPr>
                <w:noProof/>
                <w:webHidden/>
              </w:rPr>
              <w:t>28</w:t>
            </w:r>
            <w:r>
              <w:rPr>
                <w:noProof/>
                <w:webHidden/>
              </w:rPr>
              <w:fldChar w:fldCharType="end"/>
            </w:r>
          </w:hyperlink>
        </w:p>
        <w:p w14:paraId="73FEC611" w14:textId="5F2A3FBA" w:rsidR="004457F9" w:rsidRDefault="004457F9">
          <w:pPr>
            <w:pStyle w:val="TOC3"/>
            <w:rPr>
              <w:rFonts w:asciiTheme="minorHAnsi" w:eastAsiaTheme="minorEastAsia" w:hAnsiTheme="minorHAnsi" w:cstheme="minorBidi"/>
              <w:noProof/>
              <w:kern w:val="2"/>
              <w:sz w:val="24"/>
              <w:szCs w:val="24"/>
              <w14:ligatures w14:val="standardContextual"/>
            </w:rPr>
          </w:pPr>
          <w:hyperlink w:anchor="_Toc204069278" w:history="1">
            <w:r w:rsidRPr="00B027BE">
              <w:rPr>
                <w:rStyle w:val="Hyperlink"/>
                <w:noProof/>
              </w:rPr>
              <w:t>4.5.3</w:t>
            </w:r>
            <w:r>
              <w:rPr>
                <w:rFonts w:asciiTheme="minorHAnsi" w:eastAsiaTheme="minorEastAsia" w:hAnsiTheme="minorHAnsi" w:cstheme="minorBidi"/>
                <w:noProof/>
                <w:kern w:val="2"/>
                <w:sz w:val="24"/>
                <w:szCs w:val="24"/>
                <w14:ligatures w14:val="standardContextual"/>
              </w:rPr>
              <w:tab/>
            </w:r>
            <w:r w:rsidRPr="00B027BE">
              <w:rPr>
                <w:rStyle w:val="Hyperlink"/>
                <w:noProof/>
              </w:rPr>
              <w:t>Inference details</w:t>
            </w:r>
            <w:r>
              <w:rPr>
                <w:noProof/>
                <w:webHidden/>
              </w:rPr>
              <w:tab/>
            </w:r>
            <w:r>
              <w:rPr>
                <w:noProof/>
                <w:webHidden/>
              </w:rPr>
              <w:fldChar w:fldCharType="begin"/>
            </w:r>
            <w:r>
              <w:rPr>
                <w:noProof/>
                <w:webHidden/>
              </w:rPr>
              <w:instrText xml:space="preserve"> PAGEREF _Toc204069278 \h </w:instrText>
            </w:r>
            <w:r>
              <w:rPr>
                <w:noProof/>
                <w:webHidden/>
              </w:rPr>
            </w:r>
            <w:r>
              <w:rPr>
                <w:noProof/>
                <w:webHidden/>
              </w:rPr>
              <w:fldChar w:fldCharType="separate"/>
            </w:r>
            <w:r>
              <w:rPr>
                <w:noProof/>
                <w:webHidden/>
              </w:rPr>
              <w:t>28</w:t>
            </w:r>
            <w:r>
              <w:rPr>
                <w:noProof/>
                <w:webHidden/>
              </w:rPr>
              <w:fldChar w:fldCharType="end"/>
            </w:r>
          </w:hyperlink>
        </w:p>
        <w:p w14:paraId="10016E51" w14:textId="73253F1A" w:rsidR="004457F9" w:rsidRDefault="004457F9">
          <w:pPr>
            <w:pStyle w:val="TOC3"/>
            <w:rPr>
              <w:rFonts w:asciiTheme="minorHAnsi" w:eastAsiaTheme="minorEastAsia" w:hAnsiTheme="minorHAnsi" w:cstheme="minorBidi"/>
              <w:noProof/>
              <w:kern w:val="2"/>
              <w:sz w:val="24"/>
              <w:szCs w:val="24"/>
              <w14:ligatures w14:val="standardContextual"/>
            </w:rPr>
          </w:pPr>
          <w:hyperlink w:anchor="_Toc204069279" w:history="1">
            <w:r w:rsidRPr="00B027BE">
              <w:rPr>
                <w:rStyle w:val="Hyperlink"/>
                <w:noProof/>
              </w:rPr>
              <w:t>4.5.4</w:t>
            </w:r>
            <w:r>
              <w:rPr>
                <w:rFonts w:asciiTheme="minorHAnsi" w:eastAsiaTheme="minorEastAsia" w:hAnsiTheme="minorHAnsi" w:cstheme="minorBidi"/>
                <w:noProof/>
                <w:kern w:val="2"/>
                <w:sz w:val="24"/>
                <w:szCs w:val="24"/>
                <w14:ligatures w14:val="standardContextual"/>
              </w:rPr>
              <w:tab/>
            </w:r>
            <w:r w:rsidRPr="00B027BE">
              <w:rPr>
                <w:rStyle w:val="Hyperlink"/>
                <w:noProof/>
              </w:rPr>
              <w:t>Encoder</w:t>
            </w:r>
            <w:r>
              <w:rPr>
                <w:noProof/>
                <w:webHidden/>
              </w:rPr>
              <w:tab/>
            </w:r>
            <w:r>
              <w:rPr>
                <w:noProof/>
                <w:webHidden/>
              </w:rPr>
              <w:fldChar w:fldCharType="begin"/>
            </w:r>
            <w:r>
              <w:rPr>
                <w:noProof/>
                <w:webHidden/>
              </w:rPr>
              <w:instrText xml:space="preserve"> PAGEREF _Toc204069279 \h </w:instrText>
            </w:r>
            <w:r>
              <w:rPr>
                <w:noProof/>
                <w:webHidden/>
              </w:rPr>
            </w:r>
            <w:r>
              <w:rPr>
                <w:noProof/>
                <w:webHidden/>
              </w:rPr>
              <w:fldChar w:fldCharType="separate"/>
            </w:r>
            <w:r>
              <w:rPr>
                <w:noProof/>
                <w:webHidden/>
              </w:rPr>
              <w:t>29</w:t>
            </w:r>
            <w:r>
              <w:rPr>
                <w:noProof/>
                <w:webHidden/>
              </w:rPr>
              <w:fldChar w:fldCharType="end"/>
            </w:r>
          </w:hyperlink>
        </w:p>
        <w:p w14:paraId="21F1E1E2" w14:textId="568A8DC8" w:rsidR="004457F9" w:rsidRDefault="004457F9">
          <w:pPr>
            <w:pStyle w:val="TOC3"/>
            <w:rPr>
              <w:rFonts w:asciiTheme="minorHAnsi" w:eastAsiaTheme="minorEastAsia" w:hAnsiTheme="minorHAnsi" w:cstheme="minorBidi"/>
              <w:noProof/>
              <w:kern w:val="2"/>
              <w:sz w:val="24"/>
              <w:szCs w:val="24"/>
              <w14:ligatures w14:val="standardContextual"/>
            </w:rPr>
          </w:pPr>
          <w:hyperlink w:anchor="_Toc204069280" w:history="1">
            <w:r w:rsidRPr="00B027BE">
              <w:rPr>
                <w:rStyle w:val="Hyperlink"/>
                <w:noProof/>
              </w:rPr>
              <w:t>4.5.5</w:t>
            </w:r>
            <w:r>
              <w:rPr>
                <w:rFonts w:asciiTheme="minorHAnsi" w:eastAsiaTheme="minorEastAsia" w:hAnsiTheme="minorHAnsi" w:cstheme="minorBidi"/>
                <w:noProof/>
                <w:kern w:val="2"/>
                <w:sz w:val="24"/>
                <w:szCs w:val="24"/>
                <w14:ligatures w14:val="standardContextual"/>
              </w:rPr>
              <w:tab/>
            </w:r>
            <w:r w:rsidRPr="00B027BE">
              <w:rPr>
                <w:rStyle w:val="Hyperlink"/>
                <w:noProof/>
              </w:rPr>
              <w:t>Decoder</w:t>
            </w:r>
            <w:r>
              <w:rPr>
                <w:noProof/>
                <w:webHidden/>
              </w:rPr>
              <w:tab/>
            </w:r>
            <w:r>
              <w:rPr>
                <w:noProof/>
                <w:webHidden/>
              </w:rPr>
              <w:fldChar w:fldCharType="begin"/>
            </w:r>
            <w:r>
              <w:rPr>
                <w:noProof/>
                <w:webHidden/>
              </w:rPr>
              <w:instrText xml:space="preserve"> PAGEREF _Toc204069280 \h </w:instrText>
            </w:r>
            <w:r>
              <w:rPr>
                <w:noProof/>
                <w:webHidden/>
              </w:rPr>
            </w:r>
            <w:r>
              <w:rPr>
                <w:noProof/>
                <w:webHidden/>
              </w:rPr>
              <w:fldChar w:fldCharType="separate"/>
            </w:r>
            <w:r>
              <w:rPr>
                <w:noProof/>
                <w:webHidden/>
              </w:rPr>
              <w:t>30</w:t>
            </w:r>
            <w:r>
              <w:rPr>
                <w:noProof/>
                <w:webHidden/>
              </w:rPr>
              <w:fldChar w:fldCharType="end"/>
            </w:r>
          </w:hyperlink>
        </w:p>
        <w:p w14:paraId="57736761" w14:textId="458ACF7F" w:rsidR="004457F9" w:rsidRDefault="004457F9">
          <w:pPr>
            <w:pStyle w:val="TOC3"/>
            <w:rPr>
              <w:rFonts w:asciiTheme="minorHAnsi" w:eastAsiaTheme="minorEastAsia" w:hAnsiTheme="minorHAnsi" w:cstheme="minorBidi"/>
              <w:noProof/>
              <w:kern w:val="2"/>
              <w:sz w:val="24"/>
              <w:szCs w:val="24"/>
              <w14:ligatures w14:val="standardContextual"/>
            </w:rPr>
          </w:pPr>
          <w:hyperlink w:anchor="_Toc204069281" w:history="1">
            <w:r w:rsidRPr="00B027BE">
              <w:rPr>
                <w:rStyle w:val="Hyperlink"/>
                <w:noProof/>
              </w:rPr>
              <w:t>4.5.6</w:t>
            </w:r>
            <w:r>
              <w:rPr>
                <w:rFonts w:asciiTheme="minorHAnsi" w:eastAsiaTheme="minorEastAsia" w:hAnsiTheme="minorHAnsi" w:cstheme="minorBidi"/>
                <w:noProof/>
                <w:kern w:val="2"/>
                <w:sz w:val="24"/>
                <w:szCs w:val="24"/>
                <w14:ligatures w14:val="standardContextual"/>
              </w:rPr>
              <w:tab/>
            </w:r>
            <w:r w:rsidRPr="00B027BE">
              <w:rPr>
                <w:rStyle w:val="Hyperlink"/>
                <w:noProof/>
              </w:rPr>
              <w:t>Other loop filters</w:t>
            </w:r>
            <w:r>
              <w:rPr>
                <w:noProof/>
                <w:webHidden/>
              </w:rPr>
              <w:tab/>
            </w:r>
            <w:r>
              <w:rPr>
                <w:noProof/>
                <w:webHidden/>
              </w:rPr>
              <w:fldChar w:fldCharType="begin"/>
            </w:r>
            <w:r>
              <w:rPr>
                <w:noProof/>
                <w:webHidden/>
              </w:rPr>
              <w:instrText xml:space="preserve"> PAGEREF _Toc204069281 \h </w:instrText>
            </w:r>
            <w:r>
              <w:rPr>
                <w:noProof/>
                <w:webHidden/>
              </w:rPr>
            </w:r>
            <w:r>
              <w:rPr>
                <w:noProof/>
                <w:webHidden/>
              </w:rPr>
              <w:fldChar w:fldCharType="separate"/>
            </w:r>
            <w:r>
              <w:rPr>
                <w:noProof/>
                <w:webHidden/>
              </w:rPr>
              <w:t>30</w:t>
            </w:r>
            <w:r>
              <w:rPr>
                <w:noProof/>
                <w:webHidden/>
              </w:rPr>
              <w:fldChar w:fldCharType="end"/>
            </w:r>
          </w:hyperlink>
        </w:p>
        <w:p w14:paraId="0151CAA2" w14:textId="38723BAE" w:rsidR="004457F9" w:rsidRDefault="004457F9">
          <w:pPr>
            <w:pStyle w:val="TOC3"/>
            <w:rPr>
              <w:rFonts w:asciiTheme="minorHAnsi" w:eastAsiaTheme="minorEastAsia" w:hAnsiTheme="minorHAnsi" w:cstheme="minorBidi"/>
              <w:noProof/>
              <w:kern w:val="2"/>
              <w:sz w:val="24"/>
              <w:szCs w:val="24"/>
              <w14:ligatures w14:val="standardContextual"/>
            </w:rPr>
          </w:pPr>
          <w:hyperlink w:anchor="_Toc204069282" w:history="1">
            <w:r w:rsidRPr="00B027BE">
              <w:rPr>
                <w:rStyle w:val="Hyperlink"/>
                <w:noProof/>
              </w:rPr>
              <w:t>4.5.7</w:t>
            </w:r>
            <w:r>
              <w:rPr>
                <w:rFonts w:asciiTheme="minorHAnsi" w:eastAsiaTheme="minorEastAsia" w:hAnsiTheme="minorHAnsi" w:cstheme="minorBidi"/>
                <w:noProof/>
                <w:kern w:val="2"/>
                <w:sz w:val="24"/>
                <w:szCs w:val="24"/>
                <w14:ligatures w14:val="standardContextual"/>
              </w:rPr>
              <w:tab/>
            </w:r>
            <w:r w:rsidRPr="00B027BE">
              <w:rPr>
                <w:rStyle w:val="Hyperlink"/>
                <w:noProof/>
                <w:lang w:eastAsia="zh-CN"/>
              </w:rPr>
              <w:t>Decomposed c</w:t>
            </w:r>
            <w:r w:rsidRPr="00B027BE">
              <w:rPr>
                <w:rStyle w:val="Hyperlink"/>
                <w:noProof/>
              </w:rPr>
              <w:t>ontent-adaptive neural networks loop-filter</w:t>
            </w:r>
            <w:r>
              <w:rPr>
                <w:noProof/>
                <w:webHidden/>
              </w:rPr>
              <w:tab/>
            </w:r>
            <w:r>
              <w:rPr>
                <w:noProof/>
                <w:webHidden/>
              </w:rPr>
              <w:fldChar w:fldCharType="begin"/>
            </w:r>
            <w:r>
              <w:rPr>
                <w:noProof/>
                <w:webHidden/>
              </w:rPr>
              <w:instrText xml:space="preserve"> PAGEREF _Toc204069282 \h </w:instrText>
            </w:r>
            <w:r>
              <w:rPr>
                <w:noProof/>
                <w:webHidden/>
              </w:rPr>
            </w:r>
            <w:r>
              <w:rPr>
                <w:noProof/>
                <w:webHidden/>
              </w:rPr>
              <w:fldChar w:fldCharType="separate"/>
            </w:r>
            <w:r>
              <w:rPr>
                <w:noProof/>
                <w:webHidden/>
              </w:rPr>
              <w:t>30</w:t>
            </w:r>
            <w:r>
              <w:rPr>
                <w:noProof/>
                <w:webHidden/>
              </w:rPr>
              <w:fldChar w:fldCharType="end"/>
            </w:r>
          </w:hyperlink>
        </w:p>
        <w:p w14:paraId="39D76CE3" w14:textId="6BC2AED7" w:rsidR="004457F9" w:rsidRDefault="004457F9">
          <w:pPr>
            <w:pStyle w:val="TOC2"/>
            <w:rPr>
              <w:rFonts w:asciiTheme="minorHAnsi" w:eastAsiaTheme="minorEastAsia" w:hAnsiTheme="minorHAnsi" w:cstheme="minorBidi"/>
              <w:noProof/>
              <w:kern w:val="2"/>
              <w:lang w:val="en-US" w:eastAsia="en-US"/>
              <w14:ligatures w14:val="standardContextual"/>
            </w:rPr>
          </w:pPr>
          <w:hyperlink w:anchor="_Toc204069283" w:history="1">
            <w:r w:rsidRPr="00B027BE">
              <w:rPr>
                <w:rStyle w:val="Hyperlink"/>
                <w:noProof/>
              </w:rPr>
              <w:t>4.6</w:t>
            </w:r>
            <w:r>
              <w:rPr>
                <w:rFonts w:asciiTheme="minorHAnsi" w:eastAsiaTheme="minorEastAsia" w:hAnsiTheme="minorHAnsi" w:cstheme="minorBidi"/>
                <w:noProof/>
                <w:kern w:val="2"/>
                <w:lang w:val="en-US" w:eastAsia="en-US"/>
                <w14:ligatures w14:val="standardContextual"/>
              </w:rPr>
              <w:tab/>
            </w:r>
            <w:r w:rsidRPr="00B027BE">
              <w:rPr>
                <w:rStyle w:val="Hyperlink"/>
                <w:noProof/>
              </w:rPr>
              <w:t>Content-adaptive neural network post-filter</w:t>
            </w:r>
            <w:r>
              <w:rPr>
                <w:noProof/>
                <w:webHidden/>
              </w:rPr>
              <w:tab/>
            </w:r>
            <w:r>
              <w:rPr>
                <w:noProof/>
                <w:webHidden/>
              </w:rPr>
              <w:fldChar w:fldCharType="begin"/>
            </w:r>
            <w:r>
              <w:rPr>
                <w:noProof/>
                <w:webHidden/>
              </w:rPr>
              <w:instrText xml:space="preserve"> PAGEREF _Toc204069283 \h </w:instrText>
            </w:r>
            <w:r>
              <w:rPr>
                <w:noProof/>
                <w:webHidden/>
              </w:rPr>
            </w:r>
            <w:r>
              <w:rPr>
                <w:noProof/>
                <w:webHidden/>
              </w:rPr>
              <w:fldChar w:fldCharType="separate"/>
            </w:r>
            <w:r>
              <w:rPr>
                <w:noProof/>
                <w:webHidden/>
              </w:rPr>
              <w:t>30</w:t>
            </w:r>
            <w:r>
              <w:rPr>
                <w:noProof/>
                <w:webHidden/>
              </w:rPr>
              <w:fldChar w:fldCharType="end"/>
            </w:r>
          </w:hyperlink>
        </w:p>
        <w:p w14:paraId="1879179C" w14:textId="576BF25C" w:rsidR="004457F9" w:rsidRDefault="004457F9">
          <w:pPr>
            <w:pStyle w:val="TOC3"/>
            <w:rPr>
              <w:rFonts w:asciiTheme="minorHAnsi" w:eastAsiaTheme="minorEastAsia" w:hAnsiTheme="minorHAnsi" w:cstheme="minorBidi"/>
              <w:noProof/>
              <w:kern w:val="2"/>
              <w:sz w:val="24"/>
              <w:szCs w:val="24"/>
              <w14:ligatures w14:val="standardContextual"/>
            </w:rPr>
          </w:pPr>
          <w:hyperlink w:anchor="_Toc204069284" w:history="1">
            <w:r w:rsidRPr="00B027BE">
              <w:rPr>
                <w:rStyle w:val="Hyperlink"/>
                <w:noProof/>
              </w:rPr>
              <w:t>4.6.1</w:t>
            </w:r>
            <w:r>
              <w:rPr>
                <w:rFonts w:asciiTheme="minorHAnsi" w:eastAsiaTheme="minorEastAsia" w:hAnsiTheme="minorHAnsi" w:cstheme="minorBidi"/>
                <w:noProof/>
                <w:kern w:val="2"/>
                <w:sz w:val="24"/>
                <w:szCs w:val="24"/>
                <w14:ligatures w14:val="standardContextual"/>
              </w:rPr>
              <w:tab/>
            </w:r>
            <w:r w:rsidRPr="00B027BE">
              <w:rPr>
                <w:rStyle w:val="Hyperlink"/>
                <w:noProof/>
              </w:rPr>
              <w:t>Neural network</w:t>
            </w:r>
            <w:r>
              <w:rPr>
                <w:noProof/>
                <w:webHidden/>
              </w:rPr>
              <w:tab/>
            </w:r>
            <w:r>
              <w:rPr>
                <w:noProof/>
                <w:webHidden/>
              </w:rPr>
              <w:fldChar w:fldCharType="begin"/>
            </w:r>
            <w:r>
              <w:rPr>
                <w:noProof/>
                <w:webHidden/>
              </w:rPr>
              <w:instrText xml:space="preserve"> PAGEREF _Toc204069284 \h </w:instrText>
            </w:r>
            <w:r>
              <w:rPr>
                <w:noProof/>
                <w:webHidden/>
              </w:rPr>
            </w:r>
            <w:r>
              <w:rPr>
                <w:noProof/>
                <w:webHidden/>
              </w:rPr>
              <w:fldChar w:fldCharType="separate"/>
            </w:r>
            <w:r>
              <w:rPr>
                <w:noProof/>
                <w:webHidden/>
              </w:rPr>
              <w:t>30</w:t>
            </w:r>
            <w:r>
              <w:rPr>
                <w:noProof/>
                <w:webHidden/>
              </w:rPr>
              <w:fldChar w:fldCharType="end"/>
            </w:r>
          </w:hyperlink>
        </w:p>
        <w:p w14:paraId="788B8420" w14:textId="4F7A45CF" w:rsidR="004457F9" w:rsidRDefault="004457F9">
          <w:pPr>
            <w:pStyle w:val="TOC3"/>
            <w:rPr>
              <w:rFonts w:asciiTheme="minorHAnsi" w:eastAsiaTheme="minorEastAsia" w:hAnsiTheme="minorHAnsi" w:cstheme="minorBidi"/>
              <w:noProof/>
              <w:kern w:val="2"/>
              <w:sz w:val="24"/>
              <w:szCs w:val="24"/>
              <w14:ligatures w14:val="standardContextual"/>
            </w:rPr>
          </w:pPr>
          <w:hyperlink w:anchor="_Toc204069285" w:history="1">
            <w:r w:rsidRPr="00B027BE">
              <w:rPr>
                <w:rStyle w:val="Hyperlink"/>
                <w:noProof/>
                <w:lang w:val="en-CA"/>
              </w:rPr>
              <w:t>4.6.2</w:t>
            </w:r>
            <w:r>
              <w:rPr>
                <w:rFonts w:asciiTheme="minorHAnsi" w:eastAsiaTheme="minorEastAsia" w:hAnsiTheme="minorHAnsi" w:cstheme="minorBidi"/>
                <w:noProof/>
                <w:kern w:val="2"/>
                <w:sz w:val="24"/>
                <w:szCs w:val="24"/>
                <w14:ligatures w14:val="standardContextual"/>
              </w:rPr>
              <w:tab/>
            </w:r>
            <w:r w:rsidRPr="00B027BE">
              <w:rPr>
                <w:rStyle w:val="Hyperlink"/>
                <w:noProof/>
                <w:lang w:val="en-CA"/>
              </w:rPr>
              <w:t>Content adaptation</w:t>
            </w:r>
            <w:r>
              <w:rPr>
                <w:noProof/>
                <w:webHidden/>
              </w:rPr>
              <w:tab/>
            </w:r>
            <w:r>
              <w:rPr>
                <w:noProof/>
                <w:webHidden/>
              </w:rPr>
              <w:fldChar w:fldCharType="begin"/>
            </w:r>
            <w:r>
              <w:rPr>
                <w:noProof/>
                <w:webHidden/>
              </w:rPr>
              <w:instrText xml:space="preserve"> PAGEREF _Toc204069285 \h </w:instrText>
            </w:r>
            <w:r>
              <w:rPr>
                <w:noProof/>
                <w:webHidden/>
              </w:rPr>
            </w:r>
            <w:r>
              <w:rPr>
                <w:noProof/>
                <w:webHidden/>
              </w:rPr>
              <w:fldChar w:fldCharType="separate"/>
            </w:r>
            <w:r>
              <w:rPr>
                <w:noProof/>
                <w:webHidden/>
              </w:rPr>
              <w:t>31</w:t>
            </w:r>
            <w:r>
              <w:rPr>
                <w:noProof/>
                <w:webHidden/>
              </w:rPr>
              <w:fldChar w:fldCharType="end"/>
            </w:r>
          </w:hyperlink>
        </w:p>
        <w:p w14:paraId="1B58B245" w14:textId="22C4AFEC" w:rsidR="004457F9" w:rsidRDefault="004457F9">
          <w:pPr>
            <w:pStyle w:val="TOC3"/>
            <w:rPr>
              <w:rFonts w:asciiTheme="minorHAnsi" w:eastAsiaTheme="minorEastAsia" w:hAnsiTheme="minorHAnsi" w:cstheme="minorBidi"/>
              <w:noProof/>
              <w:kern w:val="2"/>
              <w:sz w:val="24"/>
              <w:szCs w:val="24"/>
              <w14:ligatures w14:val="standardContextual"/>
            </w:rPr>
          </w:pPr>
          <w:hyperlink w:anchor="_Toc204069286" w:history="1">
            <w:r w:rsidRPr="00B027BE">
              <w:rPr>
                <w:rStyle w:val="Hyperlink"/>
                <w:noProof/>
                <w:lang w:val="en-GB"/>
              </w:rPr>
              <w:t>4.6.3</w:t>
            </w:r>
            <w:r>
              <w:rPr>
                <w:rFonts w:asciiTheme="minorHAnsi" w:eastAsiaTheme="minorEastAsia" w:hAnsiTheme="minorHAnsi" w:cstheme="minorBidi"/>
                <w:noProof/>
                <w:kern w:val="2"/>
                <w:sz w:val="24"/>
                <w:szCs w:val="24"/>
                <w14:ligatures w14:val="standardContextual"/>
              </w:rPr>
              <w:tab/>
            </w:r>
            <w:r w:rsidRPr="00B027BE">
              <w:rPr>
                <w:rStyle w:val="Hyperlink"/>
                <w:noProof/>
                <w:lang w:val="en-GB"/>
              </w:rPr>
              <w:t>Inference details</w:t>
            </w:r>
            <w:r>
              <w:rPr>
                <w:noProof/>
                <w:webHidden/>
              </w:rPr>
              <w:tab/>
            </w:r>
            <w:r>
              <w:rPr>
                <w:noProof/>
                <w:webHidden/>
              </w:rPr>
              <w:fldChar w:fldCharType="begin"/>
            </w:r>
            <w:r>
              <w:rPr>
                <w:noProof/>
                <w:webHidden/>
              </w:rPr>
              <w:instrText xml:space="preserve"> PAGEREF _Toc204069286 \h </w:instrText>
            </w:r>
            <w:r>
              <w:rPr>
                <w:noProof/>
                <w:webHidden/>
              </w:rPr>
            </w:r>
            <w:r>
              <w:rPr>
                <w:noProof/>
                <w:webHidden/>
              </w:rPr>
              <w:fldChar w:fldCharType="separate"/>
            </w:r>
            <w:r>
              <w:rPr>
                <w:noProof/>
                <w:webHidden/>
              </w:rPr>
              <w:t>31</w:t>
            </w:r>
            <w:r>
              <w:rPr>
                <w:noProof/>
                <w:webHidden/>
              </w:rPr>
              <w:fldChar w:fldCharType="end"/>
            </w:r>
          </w:hyperlink>
        </w:p>
        <w:p w14:paraId="34BBB13F" w14:textId="316C54E2" w:rsidR="004457F9" w:rsidRDefault="004457F9">
          <w:pPr>
            <w:pStyle w:val="TOC2"/>
            <w:rPr>
              <w:rFonts w:asciiTheme="minorHAnsi" w:eastAsiaTheme="minorEastAsia" w:hAnsiTheme="minorHAnsi" w:cstheme="minorBidi"/>
              <w:noProof/>
              <w:kern w:val="2"/>
              <w:lang w:val="en-US" w:eastAsia="en-US"/>
              <w14:ligatures w14:val="standardContextual"/>
            </w:rPr>
          </w:pPr>
          <w:hyperlink w:anchor="_Toc204069287" w:history="1">
            <w:r w:rsidRPr="00B027BE">
              <w:rPr>
                <w:rStyle w:val="Hyperlink"/>
                <w:noProof/>
              </w:rPr>
              <w:t>4.7</w:t>
            </w:r>
            <w:r>
              <w:rPr>
                <w:rFonts w:asciiTheme="minorHAnsi" w:eastAsiaTheme="minorEastAsia" w:hAnsiTheme="minorHAnsi" w:cstheme="minorBidi"/>
                <w:noProof/>
                <w:kern w:val="2"/>
                <w:lang w:val="en-US" w:eastAsia="en-US"/>
                <w14:ligatures w14:val="standardContextual"/>
              </w:rPr>
              <w:tab/>
            </w:r>
            <w:r w:rsidRPr="00B027BE">
              <w:rPr>
                <w:rStyle w:val="Hyperlink"/>
                <w:noProof/>
              </w:rPr>
              <w:t>NNSR - Neural network-based super resolution</w:t>
            </w:r>
            <w:r>
              <w:rPr>
                <w:noProof/>
                <w:webHidden/>
              </w:rPr>
              <w:tab/>
            </w:r>
            <w:r>
              <w:rPr>
                <w:noProof/>
                <w:webHidden/>
              </w:rPr>
              <w:fldChar w:fldCharType="begin"/>
            </w:r>
            <w:r>
              <w:rPr>
                <w:noProof/>
                <w:webHidden/>
              </w:rPr>
              <w:instrText xml:space="preserve"> PAGEREF _Toc204069287 \h </w:instrText>
            </w:r>
            <w:r>
              <w:rPr>
                <w:noProof/>
                <w:webHidden/>
              </w:rPr>
            </w:r>
            <w:r>
              <w:rPr>
                <w:noProof/>
                <w:webHidden/>
              </w:rPr>
              <w:fldChar w:fldCharType="separate"/>
            </w:r>
            <w:r>
              <w:rPr>
                <w:noProof/>
                <w:webHidden/>
              </w:rPr>
              <w:t>32</w:t>
            </w:r>
            <w:r>
              <w:rPr>
                <w:noProof/>
                <w:webHidden/>
              </w:rPr>
              <w:fldChar w:fldCharType="end"/>
            </w:r>
          </w:hyperlink>
        </w:p>
        <w:p w14:paraId="1F8B8FDC" w14:textId="5E70DDB4" w:rsidR="004457F9" w:rsidRDefault="004457F9">
          <w:pPr>
            <w:pStyle w:val="TOC3"/>
            <w:rPr>
              <w:rFonts w:asciiTheme="minorHAnsi" w:eastAsiaTheme="minorEastAsia" w:hAnsiTheme="minorHAnsi" w:cstheme="minorBidi"/>
              <w:noProof/>
              <w:kern w:val="2"/>
              <w:sz w:val="24"/>
              <w:szCs w:val="24"/>
              <w14:ligatures w14:val="standardContextual"/>
            </w:rPr>
          </w:pPr>
          <w:hyperlink w:anchor="_Toc204069288" w:history="1">
            <w:r w:rsidRPr="00B027BE">
              <w:rPr>
                <w:rStyle w:val="Hyperlink"/>
                <w:noProof/>
              </w:rPr>
              <w:t>4.7.1</w:t>
            </w:r>
            <w:r>
              <w:rPr>
                <w:rFonts w:asciiTheme="minorHAnsi" w:eastAsiaTheme="minorEastAsia" w:hAnsiTheme="minorHAnsi" w:cstheme="minorBidi"/>
                <w:noProof/>
                <w:kern w:val="2"/>
                <w:sz w:val="24"/>
                <w:szCs w:val="24"/>
                <w14:ligatures w14:val="standardContextual"/>
              </w:rPr>
              <w:tab/>
            </w:r>
            <w:r w:rsidRPr="00B027BE">
              <w:rPr>
                <w:rStyle w:val="Hyperlink"/>
                <w:noProof/>
              </w:rPr>
              <w:t>Neural network for luma component</w:t>
            </w:r>
            <w:r>
              <w:rPr>
                <w:noProof/>
                <w:webHidden/>
              </w:rPr>
              <w:tab/>
            </w:r>
            <w:r>
              <w:rPr>
                <w:noProof/>
                <w:webHidden/>
              </w:rPr>
              <w:fldChar w:fldCharType="begin"/>
            </w:r>
            <w:r>
              <w:rPr>
                <w:noProof/>
                <w:webHidden/>
              </w:rPr>
              <w:instrText xml:space="preserve"> PAGEREF _Toc204069288 \h </w:instrText>
            </w:r>
            <w:r>
              <w:rPr>
                <w:noProof/>
                <w:webHidden/>
              </w:rPr>
            </w:r>
            <w:r>
              <w:rPr>
                <w:noProof/>
                <w:webHidden/>
              </w:rPr>
              <w:fldChar w:fldCharType="separate"/>
            </w:r>
            <w:r>
              <w:rPr>
                <w:noProof/>
                <w:webHidden/>
              </w:rPr>
              <w:t>32</w:t>
            </w:r>
            <w:r>
              <w:rPr>
                <w:noProof/>
                <w:webHidden/>
              </w:rPr>
              <w:fldChar w:fldCharType="end"/>
            </w:r>
          </w:hyperlink>
        </w:p>
        <w:p w14:paraId="481AB9D2" w14:textId="41DBF01E" w:rsidR="004457F9" w:rsidRDefault="004457F9">
          <w:pPr>
            <w:pStyle w:val="TOC3"/>
            <w:rPr>
              <w:rFonts w:asciiTheme="minorHAnsi" w:eastAsiaTheme="minorEastAsia" w:hAnsiTheme="minorHAnsi" w:cstheme="minorBidi"/>
              <w:noProof/>
              <w:kern w:val="2"/>
              <w:sz w:val="24"/>
              <w:szCs w:val="24"/>
              <w14:ligatures w14:val="standardContextual"/>
            </w:rPr>
          </w:pPr>
          <w:hyperlink w:anchor="_Toc204069289" w:history="1">
            <w:r w:rsidRPr="00B027BE">
              <w:rPr>
                <w:rStyle w:val="Hyperlink"/>
                <w:noProof/>
              </w:rPr>
              <w:t>4.7.2</w:t>
            </w:r>
            <w:r>
              <w:rPr>
                <w:rFonts w:asciiTheme="minorHAnsi" w:eastAsiaTheme="minorEastAsia" w:hAnsiTheme="minorHAnsi" w:cstheme="minorBidi"/>
                <w:noProof/>
                <w:kern w:val="2"/>
                <w:sz w:val="24"/>
                <w:szCs w:val="24"/>
                <w14:ligatures w14:val="standardContextual"/>
              </w:rPr>
              <w:tab/>
            </w:r>
            <w:r w:rsidRPr="00B027BE">
              <w:rPr>
                <w:rStyle w:val="Hyperlink"/>
                <w:noProof/>
              </w:rPr>
              <w:t>GOP level encoding resolution decision</w:t>
            </w:r>
            <w:r>
              <w:rPr>
                <w:noProof/>
                <w:webHidden/>
              </w:rPr>
              <w:tab/>
            </w:r>
            <w:r>
              <w:rPr>
                <w:noProof/>
                <w:webHidden/>
              </w:rPr>
              <w:fldChar w:fldCharType="begin"/>
            </w:r>
            <w:r>
              <w:rPr>
                <w:noProof/>
                <w:webHidden/>
              </w:rPr>
              <w:instrText xml:space="preserve"> PAGEREF _Toc204069289 \h </w:instrText>
            </w:r>
            <w:r>
              <w:rPr>
                <w:noProof/>
                <w:webHidden/>
              </w:rPr>
            </w:r>
            <w:r>
              <w:rPr>
                <w:noProof/>
                <w:webHidden/>
              </w:rPr>
              <w:fldChar w:fldCharType="separate"/>
            </w:r>
            <w:r>
              <w:rPr>
                <w:noProof/>
                <w:webHidden/>
              </w:rPr>
              <w:t>32</w:t>
            </w:r>
            <w:r>
              <w:rPr>
                <w:noProof/>
                <w:webHidden/>
              </w:rPr>
              <w:fldChar w:fldCharType="end"/>
            </w:r>
          </w:hyperlink>
        </w:p>
        <w:p w14:paraId="44579165" w14:textId="2AEC7ABF" w:rsidR="004457F9" w:rsidRDefault="004457F9">
          <w:pPr>
            <w:pStyle w:val="TOC3"/>
            <w:rPr>
              <w:rFonts w:asciiTheme="minorHAnsi" w:eastAsiaTheme="minorEastAsia" w:hAnsiTheme="minorHAnsi" w:cstheme="minorBidi"/>
              <w:noProof/>
              <w:kern w:val="2"/>
              <w:sz w:val="24"/>
              <w:szCs w:val="24"/>
              <w14:ligatures w14:val="standardContextual"/>
            </w:rPr>
          </w:pPr>
          <w:hyperlink w:anchor="_Toc204069290" w:history="1">
            <w:r w:rsidRPr="00B027BE">
              <w:rPr>
                <w:rStyle w:val="Hyperlink"/>
                <w:noProof/>
              </w:rPr>
              <w:t>4.7.3</w:t>
            </w:r>
            <w:r>
              <w:rPr>
                <w:rFonts w:asciiTheme="minorHAnsi" w:eastAsiaTheme="minorEastAsia" w:hAnsiTheme="minorHAnsi" w:cstheme="minorBidi"/>
                <w:noProof/>
                <w:kern w:val="2"/>
                <w:sz w:val="24"/>
                <w:szCs w:val="24"/>
                <w14:ligatures w14:val="standardContextual"/>
              </w:rPr>
              <w:tab/>
            </w:r>
            <w:r w:rsidRPr="00B027BE">
              <w:rPr>
                <w:rStyle w:val="Hyperlink"/>
                <w:noProof/>
              </w:rPr>
              <w:t>Inference details</w:t>
            </w:r>
            <w:r>
              <w:rPr>
                <w:noProof/>
                <w:webHidden/>
              </w:rPr>
              <w:tab/>
            </w:r>
            <w:r>
              <w:rPr>
                <w:noProof/>
                <w:webHidden/>
              </w:rPr>
              <w:fldChar w:fldCharType="begin"/>
            </w:r>
            <w:r>
              <w:rPr>
                <w:noProof/>
                <w:webHidden/>
              </w:rPr>
              <w:instrText xml:space="preserve"> PAGEREF _Toc204069290 \h </w:instrText>
            </w:r>
            <w:r>
              <w:rPr>
                <w:noProof/>
                <w:webHidden/>
              </w:rPr>
            </w:r>
            <w:r>
              <w:rPr>
                <w:noProof/>
                <w:webHidden/>
              </w:rPr>
              <w:fldChar w:fldCharType="separate"/>
            </w:r>
            <w:r>
              <w:rPr>
                <w:noProof/>
                <w:webHidden/>
              </w:rPr>
              <w:t>33</w:t>
            </w:r>
            <w:r>
              <w:rPr>
                <w:noProof/>
                <w:webHidden/>
              </w:rPr>
              <w:fldChar w:fldCharType="end"/>
            </w:r>
          </w:hyperlink>
        </w:p>
        <w:p w14:paraId="6E719CF1" w14:textId="6D482ADE" w:rsidR="004457F9" w:rsidRDefault="004457F9">
          <w:pPr>
            <w:pStyle w:val="TOC2"/>
            <w:rPr>
              <w:rFonts w:asciiTheme="minorHAnsi" w:eastAsiaTheme="minorEastAsia" w:hAnsiTheme="minorHAnsi" w:cstheme="minorBidi"/>
              <w:noProof/>
              <w:kern w:val="2"/>
              <w:lang w:val="en-US" w:eastAsia="en-US"/>
              <w14:ligatures w14:val="standardContextual"/>
            </w:rPr>
          </w:pPr>
          <w:hyperlink w:anchor="_Toc204069291" w:history="1">
            <w:r w:rsidRPr="00B027BE">
              <w:rPr>
                <w:rStyle w:val="Hyperlink"/>
                <w:noProof/>
                <w:lang w:val="en-CA"/>
              </w:rPr>
              <w:t>4.8</w:t>
            </w:r>
            <w:r>
              <w:rPr>
                <w:rFonts w:asciiTheme="minorHAnsi" w:eastAsiaTheme="minorEastAsia" w:hAnsiTheme="minorHAnsi" w:cstheme="minorBidi"/>
                <w:noProof/>
                <w:kern w:val="2"/>
                <w:lang w:val="en-US" w:eastAsia="en-US"/>
                <w14:ligatures w14:val="standardContextual"/>
              </w:rPr>
              <w:tab/>
            </w:r>
            <w:r w:rsidRPr="00B027BE">
              <w:rPr>
                <w:rStyle w:val="Hyperlink"/>
                <w:noProof/>
                <w:lang w:val="en-CA"/>
              </w:rPr>
              <w:t>DRF – Deep Reference Frame</w:t>
            </w:r>
            <w:r>
              <w:rPr>
                <w:noProof/>
                <w:webHidden/>
              </w:rPr>
              <w:tab/>
            </w:r>
            <w:r>
              <w:rPr>
                <w:noProof/>
                <w:webHidden/>
              </w:rPr>
              <w:fldChar w:fldCharType="begin"/>
            </w:r>
            <w:r>
              <w:rPr>
                <w:noProof/>
                <w:webHidden/>
              </w:rPr>
              <w:instrText xml:space="preserve"> PAGEREF _Toc204069291 \h </w:instrText>
            </w:r>
            <w:r>
              <w:rPr>
                <w:noProof/>
                <w:webHidden/>
              </w:rPr>
            </w:r>
            <w:r>
              <w:rPr>
                <w:noProof/>
                <w:webHidden/>
              </w:rPr>
              <w:fldChar w:fldCharType="separate"/>
            </w:r>
            <w:r>
              <w:rPr>
                <w:noProof/>
                <w:webHidden/>
              </w:rPr>
              <w:t>35</w:t>
            </w:r>
            <w:r>
              <w:rPr>
                <w:noProof/>
                <w:webHidden/>
              </w:rPr>
              <w:fldChar w:fldCharType="end"/>
            </w:r>
          </w:hyperlink>
        </w:p>
        <w:p w14:paraId="179EADCF" w14:textId="3ED9E354" w:rsidR="004457F9" w:rsidRDefault="004457F9">
          <w:pPr>
            <w:pStyle w:val="TOC3"/>
            <w:rPr>
              <w:rFonts w:asciiTheme="minorHAnsi" w:eastAsiaTheme="minorEastAsia" w:hAnsiTheme="minorHAnsi" w:cstheme="minorBidi"/>
              <w:noProof/>
              <w:kern w:val="2"/>
              <w:sz w:val="24"/>
              <w:szCs w:val="24"/>
              <w14:ligatures w14:val="standardContextual"/>
            </w:rPr>
          </w:pPr>
          <w:hyperlink w:anchor="_Toc204069292" w:history="1">
            <w:r w:rsidRPr="00B027BE">
              <w:rPr>
                <w:rStyle w:val="Hyperlink"/>
                <w:noProof/>
                <w:lang w:val="en-CA" w:eastAsia="zh-CN"/>
              </w:rPr>
              <w:t>4.8.1</w:t>
            </w:r>
            <w:r>
              <w:rPr>
                <w:rFonts w:asciiTheme="minorHAnsi" w:eastAsiaTheme="minorEastAsia" w:hAnsiTheme="minorHAnsi" w:cstheme="minorBidi"/>
                <w:noProof/>
                <w:kern w:val="2"/>
                <w:sz w:val="24"/>
                <w:szCs w:val="24"/>
                <w14:ligatures w14:val="standardContextual"/>
              </w:rPr>
              <w:tab/>
            </w:r>
            <w:r w:rsidRPr="00B027BE">
              <w:rPr>
                <w:rStyle w:val="Hyperlink"/>
                <w:noProof/>
                <w:lang w:val="en-CA" w:eastAsia="zh-CN"/>
              </w:rPr>
              <w:t>Neural network</w:t>
            </w:r>
            <w:r>
              <w:rPr>
                <w:noProof/>
                <w:webHidden/>
              </w:rPr>
              <w:tab/>
            </w:r>
            <w:r>
              <w:rPr>
                <w:noProof/>
                <w:webHidden/>
              </w:rPr>
              <w:fldChar w:fldCharType="begin"/>
            </w:r>
            <w:r>
              <w:rPr>
                <w:noProof/>
                <w:webHidden/>
              </w:rPr>
              <w:instrText xml:space="preserve"> PAGEREF _Toc204069292 \h </w:instrText>
            </w:r>
            <w:r>
              <w:rPr>
                <w:noProof/>
                <w:webHidden/>
              </w:rPr>
            </w:r>
            <w:r>
              <w:rPr>
                <w:noProof/>
                <w:webHidden/>
              </w:rPr>
              <w:fldChar w:fldCharType="separate"/>
            </w:r>
            <w:r>
              <w:rPr>
                <w:noProof/>
                <w:webHidden/>
              </w:rPr>
              <w:t>35</w:t>
            </w:r>
            <w:r>
              <w:rPr>
                <w:noProof/>
                <w:webHidden/>
              </w:rPr>
              <w:fldChar w:fldCharType="end"/>
            </w:r>
          </w:hyperlink>
        </w:p>
        <w:p w14:paraId="3D7E932D" w14:textId="4CAAFF58" w:rsidR="004457F9" w:rsidRDefault="004457F9">
          <w:pPr>
            <w:pStyle w:val="TOC3"/>
            <w:rPr>
              <w:rFonts w:asciiTheme="minorHAnsi" w:eastAsiaTheme="minorEastAsia" w:hAnsiTheme="minorHAnsi" w:cstheme="minorBidi"/>
              <w:noProof/>
              <w:kern w:val="2"/>
              <w:sz w:val="24"/>
              <w:szCs w:val="24"/>
              <w14:ligatures w14:val="standardContextual"/>
            </w:rPr>
          </w:pPr>
          <w:hyperlink w:anchor="_Toc204069293" w:history="1">
            <w:r w:rsidRPr="00B027BE">
              <w:rPr>
                <w:rStyle w:val="Hyperlink"/>
                <w:noProof/>
                <w:lang w:val="en-CA" w:eastAsia="zh-CN"/>
              </w:rPr>
              <w:t>4.8.2</w:t>
            </w:r>
            <w:r>
              <w:rPr>
                <w:rFonts w:asciiTheme="minorHAnsi" w:eastAsiaTheme="minorEastAsia" w:hAnsiTheme="minorHAnsi" w:cstheme="minorBidi"/>
                <w:noProof/>
                <w:kern w:val="2"/>
                <w:sz w:val="24"/>
                <w:szCs w:val="24"/>
                <w14:ligatures w14:val="standardContextual"/>
              </w:rPr>
              <w:tab/>
            </w:r>
            <w:r w:rsidRPr="00B027BE">
              <w:rPr>
                <w:rStyle w:val="Hyperlink"/>
                <w:noProof/>
                <w:lang w:val="en-CA" w:eastAsia="zh-CN"/>
              </w:rPr>
              <w:t>Deep reference frame generation and insertion</w:t>
            </w:r>
            <w:r>
              <w:rPr>
                <w:noProof/>
                <w:webHidden/>
              </w:rPr>
              <w:tab/>
            </w:r>
            <w:r>
              <w:rPr>
                <w:noProof/>
                <w:webHidden/>
              </w:rPr>
              <w:fldChar w:fldCharType="begin"/>
            </w:r>
            <w:r>
              <w:rPr>
                <w:noProof/>
                <w:webHidden/>
              </w:rPr>
              <w:instrText xml:space="preserve"> PAGEREF _Toc204069293 \h </w:instrText>
            </w:r>
            <w:r>
              <w:rPr>
                <w:noProof/>
                <w:webHidden/>
              </w:rPr>
            </w:r>
            <w:r>
              <w:rPr>
                <w:noProof/>
                <w:webHidden/>
              </w:rPr>
              <w:fldChar w:fldCharType="separate"/>
            </w:r>
            <w:r>
              <w:rPr>
                <w:noProof/>
                <w:webHidden/>
              </w:rPr>
              <w:t>35</w:t>
            </w:r>
            <w:r>
              <w:rPr>
                <w:noProof/>
                <w:webHidden/>
              </w:rPr>
              <w:fldChar w:fldCharType="end"/>
            </w:r>
          </w:hyperlink>
        </w:p>
        <w:p w14:paraId="3BE0E8EF" w14:textId="0090C8FD" w:rsidR="004457F9" w:rsidRDefault="004457F9">
          <w:pPr>
            <w:pStyle w:val="TOC3"/>
            <w:rPr>
              <w:rFonts w:asciiTheme="minorHAnsi" w:eastAsiaTheme="minorEastAsia" w:hAnsiTheme="minorHAnsi" w:cstheme="minorBidi"/>
              <w:noProof/>
              <w:kern w:val="2"/>
              <w:sz w:val="24"/>
              <w:szCs w:val="24"/>
              <w14:ligatures w14:val="standardContextual"/>
            </w:rPr>
          </w:pPr>
          <w:hyperlink w:anchor="_Toc204069294" w:history="1">
            <w:r w:rsidRPr="00B027BE">
              <w:rPr>
                <w:rStyle w:val="Hyperlink"/>
                <w:noProof/>
                <w:lang w:val="en-CA" w:eastAsia="zh-CN"/>
              </w:rPr>
              <w:t>4.8.3</w:t>
            </w:r>
            <w:r>
              <w:rPr>
                <w:rFonts w:asciiTheme="minorHAnsi" w:eastAsiaTheme="minorEastAsia" w:hAnsiTheme="minorHAnsi" w:cstheme="minorBidi"/>
                <w:noProof/>
                <w:kern w:val="2"/>
                <w:sz w:val="24"/>
                <w:szCs w:val="24"/>
                <w14:ligatures w14:val="standardContextual"/>
              </w:rPr>
              <w:tab/>
            </w:r>
            <w:r w:rsidRPr="00B027BE">
              <w:rPr>
                <w:rStyle w:val="Hyperlink"/>
                <w:noProof/>
                <w:lang w:val="en-CA" w:eastAsia="zh-CN"/>
              </w:rPr>
              <w:t>Modification of TMVP</w:t>
            </w:r>
            <w:r>
              <w:rPr>
                <w:noProof/>
                <w:webHidden/>
              </w:rPr>
              <w:tab/>
            </w:r>
            <w:r>
              <w:rPr>
                <w:noProof/>
                <w:webHidden/>
              </w:rPr>
              <w:fldChar w:fldCharType="begin"/>
            </w:r>
            <w:r>
              <w:rPr>
                <w:noProof/>
                <w:webHidden/>
              </w:rPr>
              <w:instrText xml:space="preserve"> PAGEREF _Toc204069294 \h </w:instrText>
            </w:r>
            <w:r>
              <w:rPr>
                <w:noProof/>
                <w:webHidden/>
              </w:rPr>
            </w:r>
            <w:r>
              <w:rPr>
                <w:noProof/>
                <w:webHidden/>
              </w:rPr>
              <w:fldChar w:fldCharType="separate"/>
            </w:r>
            <w:r>
              <w:rPr>
                <w:noProof/>
                <w:webHidden/>
              </w:rPr>
              <w:t>36</w:t>
            </w:r>
            <w:r>
              <w:rPr>
                <w:noProof/>
                <w:webHidden/>
              </w:rPr>
              <w:fldChar w:fldCharType="end"/>
            </w:r>
          </w:hyperlink>
        </w:p>
        <w:p w14:paraId="3E54EC85" w14:textId="0F2FC0F9" w:rsidR="004457F9" w:rsidRDefault="004457F9">
          <w:pPr>
            <w:pStyle w:val="TOC3"/>
            <w:rPr>
              <w:rFonts w:asciiTheme="minorHAnsi" w:eastAsiaTheme="minorEastAsia" w:hAnsiTheme="minorHAnsi" w:cstheme="minorBidi"/>
              <w:noProof/>
              <w:kern w:val="2"/>
              <w:sz w:val="24"/>
              <w:szCs w:val="24"/>
              <w14:ligatures w14:val="standardContextual"/>
            </w:rPr>
          </w:pPr>
          <w:hyperlink w:anchor="_Toc204069295" w:history="1">
            <w:r w:rsidRPr="00B027BE">
              <w:rPr>
                <w:rStyle w:val="Hyperlink"/>
                <w:noProof/>
                <w:lang w:val="en-CA" w:eastAsia="zh-CN"/>
              </w:rPr>
              <w:t>4.8.4</w:t>
            </w:r>
            <w:r>
              <w:rPr>
                <w:rFonts w:asciiTheme="minorHAnsi" w:eastAsiaTheme="minorEastAsia" w:hAnsiTheme="minorHAnsi" w:cstheme="minorBidi"/>
                <w:noProof/>
                <w:kern w:val="2"/>
                <w:sz w:val="24"/>
                <w:szCs w:val="24"/>
                <w14:ligatures w14:val="standardContextual"/>
              </w:rPr>
              <w:tab/>
            </w:r>
            <w:r w:rsidRPr="00B027BE">
              <w:rPr>
                <w:rStyle w:val="Hyperlink"/>
                <w:noProof/>
                <w:lang w:val="en-CA" w:eastAsia="zh-CN"/>
              </w:rPr>
              <w:t>Inference details</w:t>
            </w:r>
            <w:r>
              <w:rPr>
                <w:noProof/>
                <w:webHidden/>
              </w:rPr>
              <w:tab/>
            </w:r>
            <w:r>
              <w:rPr>
                <w:noProof/>
                <w:webHidden/>
              </w:rPr>
              <w:fldChar w:fldCharType="begin"/>
            </w:r>
            <w:r>
              <w:rPr>
                <w:noProof/>
                <w:webHidden/>
              </w:rPr>
              <w:instrText xml:space="preserve"> PAGEREF _Toc204069295 \h </w:instrText>
            </w:r>
            <w:r>
              <w:rPr>
                <w:noProof/>
                <w:webHidden/>
              </w:rPr>
            </w:r>
            <w:r>
              <w:rPr>
                <w:noProof/>
                <w:webHidden/>
              </w:rPr>
              <w:fldChar w:fldCharType="separate"/>
            </w:r>
            <w:r>
              <w:rPr>
                <w:noProof/>
                <w:webHidden/>
              </w:rPr>
              <w:t>36</w:t>
            </w:r>
            <w:r>
              <w:rPr>
                <w:noProof/>
                <w:webHidden/>
              </w:rPr>
              <w:fldChar w:fldCharType="end"/>
            </w:r>
          </w:hyperlink>
        </w:p>
        <w:p w14:paraId="5B028008" w14:textId="59A90FDA" w:rsidR="004457F9" w:rsidRDefault="004457F9">
          <w:pPr>
            <w:pStyle w:val="TOC2"/>
            <w:rPr>
              <w:rFonts w:asciiTheme="minorHAnsi" w:eastAsiaTheme="minorEastAsia" w:hAnsiTheme="minorHAnsi" w:cstheme="minorBidi"/>
              <w:noProof/>
              <w:kern w:val="2"/>
              <w:lang w:val="en-US" w:eastAsia="en-US"/>
              <w14:ligatures w14:val="standardContextual"/>
            </w:rPr>
          </w:pPr>
          <w:hyperlink w:anchor="_Toc204069296" w:history="1">
            <w:r w:rsidRPr="00B027BE">
              <w:rPr>
                <w:rStyle w:val="Hyperlink"/>
                <w:noProof/>
                <w:lang w:val="en-CA"/>
              </w:rPr>
              <w:t>4.9</w:t>
            </w:r>
            <w:r>
              <w:rPr>
                <w:rFonts w:asciiTheme="minorHAnsi" w:eastAsiaTheme="minorEastAsia" w:hAnsiTheme="minorHAnsi" w:cstheme="minorBidi"/>
                <w:noProof/>
                <w:kern w:val="2"/>
                <w:lang w:val="en-US" w:eastAsia="en-US"/>
                <w14:ligatures w14:val="standardContextual"/>
              </w:rPr>
              <w:tab/>
            </w:r>
            <w:r w:rsidRPr="00B027BE">
              <w:rPr>
                <w:rStyle w:val="Hyperlink"/>
                <w:noProof/>
                <w:lang w:val="en-CA"/>
              </w:rPr>
              <w:t>Hybrid end-to-end intra coding</w:t>
            </w:r>
            <w:r>
              <w:rPr>
                <w:noProof/>
                <w:webHidden/>
              </w:rPr>
              <w:tab/>
            </w:r>
            <w:r>
              <w:rPr>
                <w:noProof/>
                <w:webHidden/>
              </w:rPr>
              <w:fldChar w:fldCharType="begin"/>
            </w:r>
            <w:r>
              <w:rPr>
                <w:noProof/>
                <w:webHidden/>
              </w:rPr>
              <w:instrText xml:space="preserve"> PAGEREF _Toc204069296 \h </w:instrText>
            </w:r>
            <w:r>
              <w:rPr>
                <w:noProof/>
                <w:webHidden/>
              </w:rPr>
            </w:r>
            <w:r>
              <w:rPr>
                <w:noProof/>
                <w:webHidden/>
              </w:rPr>
              <w:fldChar w:fldCharType="separate"/>
            </w:r>
            <w:r>
              <w:rPr>
                <w:noProof/>
                <w:webHidden/>
              </w:rPr>
              <w:t>36</w:t>
            </w:r>
            <w:r>
              <w:rPr>
                <w:noProof/>
                <w:webHidden/>
              </w:rPr>
              <w:fldChar w:fldCharType="end"/>
            </w:r>
          </w:hyperlink>
        </w:p>
        <w:p w14:paraId="09F6AB52" w14:textId="256FA890" w:rsidR="004457F9" w:rsidRDefault="004457F9">
          <w:pPr>
            <w:pStyle w:val="TOC3"/>
            <w:rPr>
              <w:rFonts w:asciiTheme="minorHAnsi" w:eastAsiaTheme="minorEastAsia" w:hAnsiTheme="minorHAnsi" w:cstheme="minorBidi"/>
              <w:noProof/>
              <w:kern w:val="2"/>
              <w:sz w:val="24"/>
              <w:szCs w:val="24"/>
              <w14:ligatures w14:val="standardContextual"/>
            </w:rPr>
          </w:pPr>
          <w:hyperlink w:anchor="_Toc204069297" w:history="1">
            <w:r w:rsidRPr="00B027BE">
              <w:rPr>
                <w:rStyle w:val="Hyperlink"/>
                <w:noProof/>
                <w:lang w:val="en-CA"/>
              </w:rPr>
              <w:t>4.9.1</w:t>
            </w:r>
            <w:r>
              <w:rPr>
                <w:rFonts w:asciiTheme="minorHAnsi" w:eastAsiaTheme="minorEastAsia" w:hAnsiTheme="minorHAnsi" w:cstheme="minorBidi"/>
                <w:noProof/>
                <w:kern w:val="2"/>
                <w:sz w:val="24"/>
                <w:szCs w:val="24"/>
                <w14:ligatures w14:val="standardContextual"/>
              </w:rPr>
              <w:tab/>
            </w:r>
            <w:r w:rsidRPr="00B027BE">
              <w:rPr>
                <w:rStyle w:val="Hyperlink"/>
                <w:noProof/>
                <w:lang w:val="en-CA"/>
              </w:rPr>
              <w:t>Multi-layer encoding (NN-coded reference frame)</w:t>
            </w:r>
            <w:r>
              <w:rPr>
                <w:noProof/>
                <w:webHidden/>
              </w:rPr>
              <w:tab/>
            </w:r>
            <w:r>
              <w:rPr>
                <w:noProof/>
                <w:webHidden/>
              </w:rPr>
              <w:fldChar w:fldCharType="begin"/>
            </w:r>
            <w:r>
              <w:rPr>
                <w:noProof/>
                <w:webHidden/>
              </w:rPr>
              <w:instrText xml:space="preserve"> PAGEREF _Toc204069297 \h </w:instrText>
            </w:r>
            <w:r>
              <w:rPr>
                <w:noProof/>
                <w:webHidden/>
              </w:rPr>
            </w:r>
            <w:r>
              <w:rPr>
                <w:noProof/>
                <w:webHidden/>
              </w:rPr>
              <w:fldChar w:fldCharType="separate"/>
            </w:r>
            <w:r>
              <w:rPr>
                <w:noProof/>
                <w:webHidden/>
              </w:rPr>
              <w:t>37</w:t>
            </w:r>
            <w:r>
              <w:rPr>
                <w:noProof/>
                <w:webHidden/>
              </w:rPr>
              <w:fldChar w:fldCharType="end"/>
            </w:r>
          </w:hyperlink>
        </w:p>
        <w:p w14:paraId="5717184B" w14:textId="39490524" w:rsidR="004457F9" w:rsidRDefault="004457F9">
          <w:pPr>
            <w:pStyle w:val="TOC2"/>
            <w:rPr>
              <w:rFonts w:asciiTheme="minorHAnsi" w:eastAsiaTheme="minorEastAsia" w:hAnsiTheme="minorHAnsi" w:cstheme="minorBidi"/>
              <w:noProof/>
              <w:kern w:val="2"/>
              <w:lang w:val="en-US" w:eastAsia="en-US"/>
              <w14:ligatures w14:val="standardContextual"/>
            </w:rPr>
          </w:pPr>
          <w:hyperlink w:anchor="_Toc204069298" w:history="1">
            <w:r w:rsidRPr="00B027BE">
              <w:rPr>
                <w:rStyle w:val="Hyperlink"/>
                <w:noProof/>
              </w:rPr>
              <w:t>4.10</w:t>
            </w:r>
            <w:r>
              <w:rPr>
                <w:rFonts w:asciiTheme="minorHAnsi" w:eastAsiaTheme="minorEastAsia" w:hAnsiTheme="minorHAnsi" w:cstheme="minorBidi"/>
                <w:noProof/>
                <w:kern w:val="2"/>
                <w:lang w:val="en-US" w:eastAsia="en-US"/>
                <w14:ligatures w14:val="standardContextual"/>
              </w:rPr>
              <w:tab/>
            </w:r>
            <w:r w:rsidRPr="00B027BE">
              <w:rPr>
                <w:rStyle w:val="Hyperlink"/>
                <w:noProof/>
              </w:rPr>
              <w:t>Small ad-hoc deep learning (SADL) library</w:t>
            </w:r>
            <w:r>
              <w:rPr>
                <w:noProof/>
                <w:webHidden/>
              </w:rPr>
              <w:tab/>
            </w:r>
            <w:r>
              <w:rPr>
                <w:noProof/>
                <w:webHidden/>
              </w:rPr>
              <w:fldChar w:fldCharType="begin"/>
            </w:r>
            <w:r>
              <w:rPr>
                <w:noProof/>
                <w:webHidden/>
              </w:rPr>
              <w:instrText xml:space="preserve"> PAGEREF _Toc204069298 \h </w:instrText>
            </w:r>
            <w:r>
              <w:rPr>
                <w:noProof/>
                <w:webHidden/>
              </w:rPr>
            </w:r>
            <w:r>
              <w:rPr>
                <w:noProof/>
                <w:webHidden/>
              </w:rPr>
              <w:fldChar w:fldCharType="separate"/>
            </w:r>
            <w:r>
              <w:rPr>
                <w:noProof/>
                <w:webHidden/>
              </w:rPr>
              <w:t>38</w:t>
            </w:r>
            <w:r>
              <w:rPr>
                <w:noProof/>
                <w:webHidden/>
              </w:rPr>
              <w:fldChar w:fldCharType="end"/>
            </w:r>
          </w:hyperlink>
        </w:p>
        <w:p w14:paraId="2C0BD53B" w14:textId="43808240" w:rsidR="004457F9" w:rsidRDefault="004457F9">
          <w:pPr>
            <w:pStyle w:val="TOC1"/>
            <w:rPr>
              <w:rFonts w:asciiTheme="minorHAnsi" w:eastAsiaTheme="minorEastAsia" w:hAnsiTheme="minorHAnsi" w:cstheme="minorBidi"/>
              <w:noProof/>
              <w:kern w:val="2"/>
              <w:lang w:val="en-US" w:eastAsia="en-US"/>
              <w14:ligatures w14:val="standardContextual"/>
            </w:rPr>
          </w:pPr>
          <w:hyperlink w:anchor="_Toc204069299" w:history="1">
            <w:r w:rsidRPr="00B027BE">
              <w:rPr>
                <w:rStyle w:val="Hyperlink"/>
                <w:noProof/>
                <w:lang w:val="en-CA"/>
              </w:rPr>
              <w:t>5</w:t>
            </w:r>
            <w:r>
              <w:rPr>
                <w:rFonts w:asciiTheme="minorHAnsi" w:eastAsiaTheme="minorEastAsia" w:hAnsiTheme="minorHAnsi" w:cstheme="minorBidi"/>
                <w:noProof/>
                <w:kern w:val="2"/>
                <w:lang w:val="en-US" w:eastAsia="en-US"/>
                <w14:ligatures w14:val="standardContextual"/>
              </w:rPr>
              <w:tab/>
            </w:r>
            <w:r w:rsidRPr="00B027BE">
              <w:rPr>
                <w:rStyle w:val="Hyperlink"/>
                <w:noProof/>
                <w:lang w:val="en-CA"/>
              </w:rPr>
              <w:t>Training description of Neural Network-based Video Coding Software</w:t>
            </w:r>
            <w:r>
              <w:rPr>
                <w:noProof/>
                <w:webHidden/>
              </w:rPr>
              <w:tab/>
            </w:r>
            <w:r>
              <w:rPr>
                <w:noProof/>
                <w:webHidden/>
              </w:rPr>
              <w:fldChar w:fldCharType="begin"/>
            </w:r>
            <w:r>
              <w:rPr>
                <w:noProof/>
                <w:webHidden/>
              </w:rPr>
              <w:instrText xml:space="preserve"> PAGEREF _Toc204069299 \h </w:instrText>
            </w:r>
            <w:r>
              <w:rPr>
                <w:noProof/>
                <w:webHidden/>
              </w:rPr>
            </w:r>
            <w:r>
              <w:rPr>
                <w:noProof/>
                <w:webHidden/>
              </w:rPr>
              <w:fldChar w:fldCharType="separate"/>
            </w:r>
            <w:r>
              <w:rPr>
                <w:noProof/>
                <w:webHidden/>
              </w:rPr>
              <w:t>39</w:t>
            </w:r>
            <w:r>
              <w:rPr>
                <w:noProof/>
                <w:webHidden/>
              </w:rPr>
              <w:fldChar w:fldCharType="end"/>
            </w:r>
          </w:hyperlink>
        </w:p>
        <w:p w14:paraId="5D00060F" w14:textId="25B21976" w:rsidR="004457F9" w:rsidRDefault="004457F9">
          <w:pPr>
            <w:pStyle w:val="TOC2"/>
            <w:rPr>
              <w:rFonts w:asciiTheme="minorHAnsi" w:eastAsiaTheme="minorEastAsia" w:hAnsiTheme="minorHAnsi" w:cstheme="minorBidi"/>
              <w:noProof/>
              <w:kern w:val="2"/>
              <w:lang w:val="en-US" w:eastAsia="en-US"/>
              <w14:ligatures w14:val="standardContextual"/>
            </w:rPr>
          </w:pPr>
          <w:hyperlink w:anchor="_Toc204069300" w:history="1">
            <w:r w:rsidRPr="00B027BE">
              <w:rPr>
                <w:rStyle w:val="Hyperlink"/>
                <w:noProof/>
              </w:rPr>
              <w:t>5.1</w:t>
            </w:r>
            <w:r>
              <w:rPr>
                <w:rFonts w:asciiTheme="minorHAnsi" w:eastAsiaTheme="minorEastAsia" w:hAnsiTheme="minorHAnsi" w:cstheme="minorBidi"/>
                <w:noProof/>
                <w:kern w:val="2"/>
                <w:lang w:val="en-US" w:eastAsia="en-US"/>
                <w14:ligatures w14:val="standardContextual"/>
              </w:rPr>
              <w:tab/>
            </w:r>
            <w:r w:rsidRPr="00B027BE">
              <w:rPr>
                <w:rStyle w:val="Hyperlink"/>
                <w:noProof/>
              </w:rPr>
              <w:t>LOP - Low operating point neural network-based loop filter</w:t>
            </w:r>
            <w:r>
              <w:rPr>
                <w:noProof/>
                <w:webHidden/>
              </w:rPr>
              <w:tab/>
            </w:r>
            <w:r>
              <w:rPr>
                <w:noProof/>
                <w:webHidden/>
              </w:rPr>
              <w:fldChar w:fldCharType="begin"/>
            </w:r>
            <w:r>
              <w:rPr>
                <w:noProof/>
                <w:webHidden/>
              </w:rPr>
              <w:instrText xml:space="preserve"> PAGEREF _Toc204069300 \h </w:instrText>
            </w:r>
            <w:r>
              <w:rPr>
                <w:noProof/>
                <w:webHidden/>
              </w:rPr>
            </w:r>
            <w:r>
              <w:rPr>
                <w:noProof/>
                <w:webHidden/>
              </w:rPr>
              <w:fldChar w:fldCharType="separate"/>
            </w:r>
            <w:r>
              <w:rPr>
                <w:noProof/>
                <w:webHidden/>
              </w:rPr>
              <w:t>39</w:t>
            </w:r>
            <w:r>
              <w:rPr>
                <w:noProof/>
                <w:webHidden/>
              </w:rPr>
              <w:fldChar w:fldCharType="end"/>
            </w:r>
          </w:hyperlink>
        </w:p>
        <w:p w14:paraId="64F54E2E" w14:textId="3433BA0E" w:rsidR="004457F9" w:rsidRDefault="004457F9">
          <w:pPr>
            <w:pStyle w:val="TOC2"/>
            <w:rPr>
              <w:rFonts w:asciiTheme="minorHAnsi" w:eastAsiaTheme="minorEastAsia" w:hAnsiTheme="minorHAnsi" w:cstheme="minorBidi"/>
              <w:noProof/>
              <w:kern w:val="2"/>
              <w:lang w:val="en-US" w:eastAsia="en-US"/>
              <w14:ligatures w14:val="standardContextual"/>
            </w:rPr>
          </w:pPr>
          <w:hyperlink w:anchor="_Toc204069301" w:history="1">
            <w:r w:rsidRPr="00B027BE">
              <w:rPr>
                <w:rStyle w:val="Hyperlink"/>
                <w:noProof/>
              </w:rPr>
              <w:t>5.2</w:t>
            </w:r>
            <w:r>
              <w:rPr>
                <w:rFonts w:asciiTheme="minorHAnsi" w:eastAsiaTheme="minorEastAsia" w:hAnsiTheme="minorHAnsi" w:cstheme="minorBidi"/>
                <w:noProof/>
                <w:kern w:val="2"/>
                <w:lang w:val="en-US" w:eastAsia="en-US"/>
                <w14:ligatures w14:val="standardContextual"/>
              </w:rPr>
              <w:tab/>
            </w:r>
            <w:r w:rsidRPr="00B027BE">
              <w:rPr>
                <w:rStyle w:val="Hyperlink"/>
                <w:noProof/>
              </w:rPr>
              <w:t>VLOP - Very Low operating point neural network-based loop filter set</w:t>
            </w:r>
            <w:r>
              <w:rPr>
                <w:noProof/>
                <w:webHidden/>
              </w:rPr>
              <w:tab/>
            </w:r>
            <w:r>
              <w:rPr>
                <w:noProof/>
                <w:webHidden/>
              </w:rPr>
              <w:fldChar w:fldCharType="begin"/>
            </w:r>
            <w:r>
              <w:rPr>
                <w:noProof/>
                <w:webHidden/>
              </w:rPr>
              <w:instrText xml:space="preserve"> PAGEREF _Toc204069301 \h </w:instrText>
            </w:r>
            <w:r>
              <w:rPr>
                <w:noProof/>
                <w:webHidden/>
              </w:rPr>
            </w:r>
            <w:r>
              <w:rPr>
                <w:noProof/>
                <w:webHidden/>
              </w:rPr>
              <w:fldChar w:fldCharType="separate"/>
            </w:r>
            <w:r>
              <w:rPr>
                <w:noProof/>
                <w:webHidden/>
              </w:rPr>
              <w:t>40</w:t>
            </w:r>
            <w:r>
              <w:rPr>
                <w:noProof/>
                <w:webHidden/>
              </w:rPr>
              <w:fldChar w:fldCharType="end"/>
            </w:r>
          </w:hyperlink>
        </w:p>
        <w:p w14:paraId="31C527A8" w14:textId="198D9460" w:rsidR="004457F9" w:rsidRDefault="004457F9">
          <w:pPr>
            <w:pStyle w:val="TOC2"/>
            <w:rPr>
              <w:rFonts w:asciiTheme="minorHAnsi" w:eastAsiaTheme="minorEastAsia" w:hAnsiTheme="minorHAnsi" w:cstheme="minorBidi"/>
              <w:noProof/>
              <w:kern w:val="2"/>
              <w:lang w:val="en-US" w:eastAsia="en-US"/>
              <w14:ligatures w14:val="standardContextual"/>
            </w:rPr>
          </w:pPr>
          <w:hyperlink w:anchor="_Toc204069302" w:history="1">
            <w:r w:rsidRPr="00B027BE">
              <w:rPr>
                <w:rStyle w:val="Hyperlink"/>
                <w:noProof/>
              </w:rPr>
              <w:t>5.3</w:t>
            </w:r>
            <w:r>
              <w:rPr>
                <w:rFonts w:asciiTheme="minorHAnsi" w:eastAsiaTheme="minorEastAsia" w:hAnsiTheme="minorHAnsi" w:cstheme="minorBidi"/>
                <w:noProof/>
                <w:kern w:val="2"/>
                <w:lang w:val="en-US" w:eastAsia="en-US"/>
                <w14:ligatures w14:val="standardContextual"/>
              </w:rPr>
              <w:tab/>
            </w:r>
            <w:r w:rsidRPr="00B027BE">
              <w:rPr>
                <w:rStyle w:val="Hyperlink"/>
                <w:noProof/>
              </w:rPr>
              <w:t>HOP - High Operating Point model training</w:t>
            </w:r>
            <w:r>
              <w:rPr>
                <w:noProof/>
                <w:webHidden/>
              </w:rPr>
              <w:tab/>
            </w:r>
            <w:r>
              <w:rPr>
                <w:noProof/>
                <w:webHidden/>
              </w:rPr>
              <w:fldChar w:fldCharType="begin"/>
            </w:r>
            <w:r>
              <w:rPr>
                <w:noProof/>
                <w:webHidden/>
              </w:rPr>
              <w:instrText xml:space="preserve"> PAGEREF _Toc204069302 \h </w:instrText>
            </w:r>
            <w:r>
              <w:rPr>
                <w:noProof/>
                <w:webHidden/>
              </w:rPr>
            </w:r>
            <w:r>
              <w:rPr>
                <w:noProof/>
                <w:webHidden/>
              </w:rPr>
              <w:fldChar w:fldCharType="separate"/>
            </w:r>
            <w:r>
              <w:rPr>
                <w:noProof/>
                <w:webHidden/>
              </w:rPr>
              <w:t>40</w:t>
            </w:r>
            <w:r>
              <w:rPr>
                <w:noProof/>
                <w:webHidden/>
              </w:rPr>
              <w:fldChar w:fldCharType="end"/>
            </w:r>
          </w:hyperlink>
        </w:p>
        <w:p w14:paraId="738F35EA" w14:textId="00374B9B" w:rsidR="004457F9" w:rsidRDefault="004457F9">
          <w:pPr>
            <w:pStyle w:val="TOC3"/>
            <w:rPr>
              <w:rFonts w:asciiTheme="minorHAnsi" w:eastAsiaTheme="minorEastAsia" w:hAnsiTheme="minorHAnsi" w:cstheme="minorBidi"/>
              <w:noProof/>
              <w:kern w:val="2"/>
              <w:sz w:val="24"/>
              <w:szCs w:val="24"/>
              <w14:ligatures w14:val="standardContextual"/>
            </w:rPr>
          </w:pPr>
          <w:hyperlink w:anchor="_Toc204069303" w:history="1">
            <w:r w:rsidRPr="00B027BE">
              <w:rPr>
                <w:rStyle w:val="Hyperlink"/>
                <w:noProof/>
              </w:rPr>
              <w:t>5.3.1</w:t>
            </w:r>
            <w:r>
              <w:rPr>
                <w:rFonts w:asciiTheme="minorHAnsi" w:eastAsiaTheme="minorEastAsia" w:hAnsiTheme="minorHAnsi" w:cstheme="minorBidi"/>
                <w:noProof/>
                <w:kern w:val="2"/>
                <w:sz w:val="24"/>
                <w:szCs w:val="24"/>
                <w14:ligatures w14:val="standardContextual"/>
              </w:rPr>
              <w:tab/>
            </w:r>
            <w:r w:rsidRPr="00B027BE">
              <w:rPr>
                <w:rStyle w:val="Hyperlink"/>
                <w:noProof/>
              </w:rPr>
              <w:t>Overview</w:t>
            </w:r>
            <w:r>
              <w:rPr>
                <w:noProof/>
                <w:webHidden/>
              </w:rPr>
              <w:tab/>
            </w:r>
            <w:r>
              <w:rPr>
                <w:noProof/>
                <w:webHidden/>
              </w:rPr>
              <w:fldChar w:fldCharType="begin"/>
            </w:r>
            <w:r>
              <w:rPr>
                <w:noProof/>
                <w:webHidden/>
              </w:rPr>
              <w:instrText xml:space="preserve"> PAGEREF _Toc204069303 \h </w:instrText>
            </w:r>
            <w:r>
              <w:rPr>
                <w:noProof/>
                <w:webHidden/>
              </w:rPr>
            </w:r>
            <w:r>
              <w:rPr>
                <w:noProof/>
                <w:webHidden/>
              </w:rPr>
              <w:fldChar w:fldCharType="separate"/>
            </w:r>
            <w:r>
              <w:rPr>
                <w:noProof/>
                <w:webHidden/>
              </w:rPr>
              <w:t>40</w:t>
            </w:r>
            <w:r>
              <w:rPr>
                <w:noProof/>
                <w:webHidden/>
              </w:rPr>
              <w:fldChar w:fldCharType="end"/>
            </w:r>
          </w:hyperlink>
        </w:p>
        <w:p w14:paraId="581442B3" w14:textId="401AA217" w:rsidR="004457F9" w:rsidRDefault="004457F9">
          <w:pPr>
            <w:pStyle w:val="TOC3"/>
            <w:rPr>
              <w:rFonts w:asciiTheme="minorHAnsi" w:eastAsiaTheme="minorEastAsia" w:hAnsiTheme="minorHAnsi" w:cstheme="minorBidi"/>
              <w:noProof/>
              <w:kern w:val="2"/>
              <w:sz w:val="24"/>
              <w:szCs w:val="24"/>
              <w14:ligatures w14:val="standardContextual"/>
            </w:rPr>
          </w:pPr>
          <w:hyperlink w:anchor="_Toc204069304" w:history="1">
            <w:r w:rsidRPr="00B027BE">
              <w:rPr>
                <w:rStyle w:val="Hyperlink"/>
                <w:noProof/>
                <w:lang w:val="en-CA"/>
              </w:rPr>
              <w:t>5.3.2</w:t>
            </w:r>
            <w:r>
              <w:rPr>
                <w:rFonts w:asciiTheme="minorHAnsi" w:eastAsiaTheme="minorEastAsia" w:hAnsiTheme="minorHAnsi" w:cstheme="minorBidi"/>
                <w:noProof/>
                <w:kern w:val="2"/>
                <w:sz w:val="24"/>
                <w:szCs w:val="24"/>
                <w14:ligatures w14:val="standardContextual"/>
              </w:rPr>
              <w:tab/>
            </w:r>
            <w:r w:rsidRPr="00B027BE">
              <w:rPr>
                <w:rStyle w:val="Hyperlink"/>
                <w:noProof/>
                <w:lang w:val="en-CA"/>
              </w:rPr>
              <w:t>Training characteristics</w:t>
            </w:r>
            <w:r>
              <w:rPr>
                <w:noProof/>
                <w:webHidden/>
              </w:rPr>
              <w:tab/>
            </w:r>
            <w:r>
              <w:rPr>
                <w:noProof/>
                <w:webHidden/>
              </w:rPr>
              <w:fldChar w:fldCharType="begin"/>
            </w:r>
            <w:r>
              <w:rPr>
                <w:noProof/>
                <w:webHidden/>
              </w:rPr>
              <w:instrText xml:space="preserve"> PAGEREF _Toc204069304 \h </w:instrText>
            </w:r>
            <w:r>
              <w:rPr>
                <w:noProof/>
                <w:webHidden/>
              </w:rPr>
            </w:r>
            <w:r>
              <w:rPr>
                <w:noProof/>
                <w:webHidden/>
              </w:rPr>
              <w:fldChar w:fldCharType="separate"/>
            </w:r>
            <w:r>
              <w:rPr>
                <w:noProof/>
                <w:webHidden/>
              </w:rPr>
              <w:t>41</w:t>
            </w:r>
            <w:r>
              <w:rPr>
                <w:noProof/>
                <w:webHidden/>
              </w:rPr>
              <w:fldChar w:fldCharType="end"/>
            </w:r>
          </w:hyperlink>
        </w:p>
        <w:p w14:paraId="1C4FAE10" w14:textId="353BBB53" w:rsidR="004457F9" w:rsidRDefault="004457F9">
          <w:pPr>
            <w:pStyle w:val="TOC3"/>
            <w:rPr>
              <w:rFonts w:asciiTheme="minorHAnsi" w:eastAsiaTheme="minorEastAsia" w:hAnsiTheme="minorHAnsi" w:cstheme="minorBidi"/>
              <w:noProof/>
              <w:kern w:val="2"/>
              <w:sz w:val="24"/>
              <w:szCs w:val="24"/>
              <w14:ligatures w14:val="standardContextual"/>
            </w:rPr>
          </w:pPr>
          <w:hyperlink w:anchor="_Toc204069305" w:history="1">
            <w:r w:rsidRPr="00B027BE">
              <w:rPr>
                <w:rStyle w:val="Hyperlink"/>
                <w:noProof/>
              </w:rPr>
              <w:t>5.3.3</w:t>
            </w:r>
            <w:r>
              <w:rPr>
                <w:rFonts w:asciiTheme="minorHAnsi" w:eastAsiaTheme="minorEastAsia" w:hAnsiTheme="minorHAnsi" w:cstheme="minorBidi"/>
                <w:noProof/>
                <w:kern w:val="2"/>
                <w:sz w:val="24"/>
                <w:szCs w:val="24"/>
                <w14:ligatures w14:val="standardContextual"/>
              </w:rPr>
              <w:tab/>
            </w:r>
            <w:r w:rsidRPr="00B027BE">
              <w:rPr>
                <w:rStyle w:val="Hyperlink"/>
                <w:noProof/>
              </w:rPr>
              <w:t>Prerequisite</w:t>
            </w:r>
            <w:r>
              <w:rPr>
                <w:noProof/>
                <w:webHidden/>
              </w:rPr>
              <w:tab/>
            </w:r>
            <w:r>
              <w:rPr>
                <w:noProof/>
                <w:webHidden/>
              </w:rPr>
              <w:fldChar w:fldCharType="begin"/>
            </w:r>
            <w:r>
              <w:rPr>
                <w:noProof/>
                <w:webHidden/>
              </w:rPr>
              <w:instrText xml:space="preserve"> PAGEREF _Toc204069305 \h </w:instrText>
            </w:r>
            <w:r>
              <w:rPr>
                <w:noProof/>
                <w:webHidden/>
              </w:rPr>
            </w:r>
            <w:r>
              <w:rPr>
                <w:noProof/>
                <w:webHidden/>
              </w:rPr>
              <w:fldChar w:fldCharType="separate"/>
            </w:r>
            <w:r>
              <w:rPr>
                <w:noProof/>
                <w:webHidden/>
              </w:rPr>
              <w:t>41</w:t>
            </w:r>
            <w:r>
              <w:rPr>
                <w:noProof/>
                <w:webHidden/>
              </w:rPr>
              <w:fldChar w:fldCharType="end"/>
            </w:r>
          </w:hyperlink>
        </w:p>
        <w:p w14:paraId="37D557E8" w14:textId="1B309C59" w:rsidR="004457F9" w:rsidRDefault="004457F9">
          <w:pPr>
            <w:pStyle w:val="TOC3"/>
            <w:rPr>
              <w:rFonts w:asciiTheme="minorHAnsi" w:eastAsiaTheme="minorEastAsia" w:hAnsiTheme="minorHAnsi" w:cstheme="minorBidi"/>
              <w:noProof/>
              <w:kern w:val="2"/>
              <w:sz w:val="24"/>
              <w:szCs w:val="24"/>
              <w14:ligatures w14:val="standardContextual"/>
            </w:rPr>
          </w:pPr>
          <w:hyperlink w:anchor="_Toc204069306" w:history="1">
            <w:r w:rsidRPr="00B027BE">
              <w:rPr>
                <w:rStyle w:val="Hyperlink"/>
                <w:noProof/>
                <w:lang w:val="en-CA" w:eastAsia="de-DE"/>
              </w:rPr>
              <w:t>5.3.4</w:t>
            </w:r>
            <w:r>
              <w:rPr>
                <w:rFonts w:asciiTheme="minorHAnsi" w:eastAsiaTheme="minorEastAsia" w:hAnsiTheme="minorHAnsi" w:cstheme="minorBidi"/>
                <w:noProof/>
                <w:kern w:val="2"/>
                <w:sz w:val="24"/>
                <w:szCs w:val="24"/>
                <w14:ligatures w14:val="standardContextual"/>
              </w:rPr>
              <w:tab/>
            </w:r>
            <w:r w:rsidRPr="00B027BE">
              <w:rPr>
                <w:rStyle w:val="Hyperlink"/>
                <w:noProof/>
                <w:lang w:val="en-CA" w:eastAsia="de-DE"/>
              </w:rPr>
              <w:t>Training Model stage I</w:t>
            </w:r>
            <w:r>
              <w:rPr>
                <w:noProof/>
                <w:webHidden/>
              </w:rPr>
              <w:tab/>
            </w:r>
            <w:r>
              <w:rPr>
                <w:noProof/>
                <w:webHidden/>
              </w:rPr>
              <w:fldChar w:fldCharType="begin"/>
            </w:r>
            <w:r>
              <w:rPr>
                <w:noProof/>
                <w:webHidden/>
              </w:rPr>
              <w:instrText xml:space="preserve"> PAGEREF _Toc204069306 \h </w:instrText>
            </w:r>
            <w:r>
              <w:rPr>
                <w:noProof/>
                <w:webHidden/>
              </w:rPr>
            </w:r>
            <w:r>
              <w:rPr>
                <w:noProof/>
                <w:webHidden/>
              </w:rPr>
              <w:fldChar w:fldCharType="separate"/>
            </w:r>
            <w:r>
              <w:rPr>
                <w:noProof/>
                <w:webHidden/>
              </w:rPr>
              <w:t>42</w:t>
            </w:r>
            <w:r>
              <w:rPr>
                <w:noProof/>
                <w:webHidden/>
              </w:rPr>
              <w:fldChar w:fldCharType="end"/>
            </w:r>
          </w:hyperlink>
        </w:p>
        <w:p w14:paraId="0E9A2CAF" w14:textId="7489729F" w:rsidR="004457F9" w:rsidRDefault="004457F9">
          <w:pPr>
            <w:pStyle w:val="TOC3"/>
            <w:rPr>
              <w:rFonts w:asciiTheme="minorHAnsi" w:eastAsiaTheme="minorEastAsia" w:hAnsiTheme="minorHAnsi" w:cstheme="minorBidi"/>
              <w:noProof/>
              <w:kern w:val="2"/>
              <w:sz w:val="24"/>
              <w:szCs w:val="24"/>
              <w14:ligatures w14:val="standardContextual"/>
            </w:rPr>
          </w:pPr>
          <w:hyperlink w:anchor="_Toc204069307" w:history="1">
            <w:r w:rsidRPr="00B027BE">
              <w:rPr>
                <w:rStyle w:val="Hyperlink"/>
                <w:noProof/>
                <w:lang w:val="en-CA" w:eastAsia="de-DE"/>
              </w:rPr>
              <w:t>5.3.5</w:t>
            </w:r>
            <w:r>
              <w:rPr>
                <w:rFonts w:asciiTheme="minorHAnsi" w:eastAsiaTheme="minorEastAsia" w:hAnsiTheme="minorHAnsi" w:cstheme="minorBidi"/>
                <w:noProof/>
                <w:kern w:val="2"/>
                <w:sz w:val="24"/>
                <w:szCs w:val="24"/>
                <w14:ligatures w14:val="standardContextual"/>
              </w:rPr>
              <w:tab/>
            </w:r>
            <w:r w:rsidRPr="00B027BE">
              <w:rPr>
                <w:rStyle w:val="Hyperlink"/>
                <w:noProof/>
                <w:lang w:val="en-CA" w:eastAsia="de-DE"/>
              </w:rPr>
              <w:t>Training Model stage II</w:t>
            </w:r>
            <w:r>
              <w:rPr>
                <w:noProof/>
                <w:webHidden/>
              </w:rPr>
              <w:tab/>
            </w:r>
            <w:r>
              <w:rPr>
                <w:noProof/>
                <w:webHidden/>
              </w:rPr>
              <w:fldChar w:fldCharType="begin"/>
            </w:r>
            <w:r>
              <w:rPr>
                <w:noProof/>
                <w:webHidden/>
              </w:rPr>
              <w:instrText xml:space="preserve"> PAGEREF _Toc204069307 \h </w:instrText>
            </w:r>
            <w:r>
              <w:rPr>
                <w:noProof/>
                <w:webHidden/>
              </w:rPr>
            </w:r>
            <w:r>
              <w:rPr>
                <w:noProof/>
                <w:webHidden/>
              </w:rPr>
              <w:fldChar w:fldCharType="separate"/>
            </w:r>
            <w:r>
              <w:rPr>
                <w:noProof/>
                <w:webHidden/>
              </w:rPr>
              <w:t>44</w:t>
            </w:r>
            <w:r>
              <w:rPr>
                <w:noProof/>
                <w:webHidden/>
              </w:rPr>
              <w:fldChar w:fldCharType="end"/>
            </w:r>
          </w:hyperlink>
        </w:p>
        <w:p w14:paraId="4BB10167" w14:textId="7643BB1D" w:rsidR="004457F9" w:rsidRDefault="004457F9">
          <w:pPr>
            <w:pStyle w:val="TOC3"/>
            <w:rPr>
              <w:rFonts w:asciiTheme="minorHAnsi" w:eastAsiaTheme="minorEastAsia" w:hAnsiTheme="minorHAnsi" w:cstheme="minorBidi"/>
              <w:noProof/>
              <w:kern w:val="2"/>
              <w:sz w:val="24"/>
              <w:szCs w:val="24"/>
              <w14:ligatures w14:val="standardContextual"/>
            </w:rPr>
          </w:pPr>
          <w:hyperlink w:anchor="_Toc204069308" w:history="1">
            <w:r w:rsidRPr="00B027BE">
              <w:rPr>
                <w:rStyle w:val="Hyperlink"/>
                <w:noProof/>
                <w:lang w:val="en-CA" w:eastAsia="de-DE"/>
              </w:rPr>
              <w:t>5.3.6</w:t>
            </w:r>
            <w:r>
              <w:rPr>
                <w:rFonts w:asciiTheme="minorHAnsi" w:eastAsiaTheme="minorEastAsia" w:hAnsiTheme="minorHAnsi" w:cstheme="minorBidi"/>
                <w:noProof/>
                <w:kern w:val="2"/>
                <w:sz w:val="24"/>
                <w:szCs w:val="24"/>
                <w14:ligatures w14:val="standardContextual"/>
              </w:rPr>
              <w:tab/>
            </w:r>
            <w:r w:rsidRPr="00B027BE">
              <w:rPr>
                <w:rStyle w:val="Hyperlink"/>
                <w:noProof/>
                <w:lang w:val="en-CA" w:eastAsia="de-DE"/>
              </w:rPr>
              <w:t>Training stage III</w:t>
            </w:r>
            <w:r>
              <w:rPr>
                <w:noProof/>
                <w:webHidden/>
              </w:rPr>
              <w:tab/>
            </w:r>
            <w:r>
              <w:rPr>
                <w:noProof/>
                <w:webHidden/>
              </w:rPr>
              <w:fldChar w:fldCharType="begin"/>
            </w:r>
            <w:r>
              <w:rPr>
                <w:noProof/>
                <w:webHidden/>
              </w:rPr>
              <w:instrText xml:space="preserve"> PAGEREF _Toc204069308 \h </w:instrText>
            </w:r>
            <w:r>
              <w:rPr>
                <w:noProof/>
                <w:webHidden/>
              </w:rPr>
            </w:r>
            <w:r>
              <w:rPr>
                <w:noProof/>
                <w:webHidden/>
              </w:rPr>
              <w:fldChar w:fldCharType="separate"/>
            </w:r>
            <w:r>
              <w:rPr>
                <w:noProof/>
                <w:webHidden/>
              </w:rPr>
              <w:t>45</w:t>
            </w:r>
            <w:r>
              <w:rPr>
                <w:noProof/>
                <w:webHidden/>
              </w:rPr>
              <w:fldChar w:fldCharType="end"/>
            </w:r>
          </w:hyperlink>
        </w:p>
        <w:p w14:paraId="608F9F5D" w14:textId="612DF896" w:rsidR="004457F9" w:rsidRDefault="004457F9">
          <w:pPr>
            <w:pStyle w:val="TOC2"/>
            <w:rPr>
              <w:rFonts w:asciiTheme="minorHAnsi" w:eastAsiaTheme="minorEastAsia" w:hAnsiTheme="minorHAnsi" w:cstheme="minorBidi"/>
              <w:noProof/>
              <w:kern w:val="2"/>
              <w:lang w:val="en-US" w:eastAsia="en-US"/>
              <w14:ligatures w14:val="standardContextual"/>
            </w:rPr>
          </w:pPr>
          <w:hyperlink w:anchor="_Toc204069309" w:history="1">
            <w:r w:rsidRPr="00B027BE">
              <w:rPr>
                <w:rStyle w:val="Hyperlink"/>
                <w:noProof/>
              </w:rPr>
              <w:t>5.4</w:t>
            </w:r>
            <w:r>
              <w:rPr>
                <w:rFonts w:asciiTheme="minorHAnsi" w:eastAsiaTheme="minorEastAsia" w:hAnsiTheme="minorHAnsi" w:cstheme="minorBidi"/>
                <w:noProof/>
                <w:kern w:val="2"/>
                <w:lang w:val="en-US" w:eastAsia="en-US"/>
                <w14:ligatures w14:val="standardContextual"/>
              </w:rPr>
              <w:tab/>
            </w:r>
            <w:r w:rsidRPr="00B027BE">
              <w:rPr>
                <w:rStyle w:val="Hyperlink"/>
                <w:noProof/>
              </w:rPr>
              <w:t>NNIP - Neural network-based intra prediction</w:t>
            </w:r>
            <w:r>
              <w:rPr>
                <w:noProof/>
                <w:webHidden/>
              </w:rPr>
              <w:tab/>
            </w:r>
            <w:r>
              <w:rPr>
                <w:noProof/>
                <w:webHidden/>
              </w:rPr>
              <w:fldChar w:fldCharType="begin"/>
            </w:r>
            <w:r>
              <w:rPr>
                <w:noProof/>
                <w:webHidden/>
              </w:rPr>
              <w:instrText xml:space="preserve"> PAGEREF _Toc204069309 \h </w:instrText>
            </w:r>
            <w:r>
              <w:rPr>
                <w:noProof/>
                <w:webHidden/>
              </w:rPr>
            </w:r>
            <w:r>
              <w:rPr>
                <w:noProof/>
                <w:webHidden/>
              </w:rPr>
              <w:fldChar w:fldCharType="separate"/>
            </w:r>
            <w:r>
              <w:rPr>
                <w:noProof/>
                <w:webHidden/>
              </w:rPr>
              <w:t>45</w:t>
            </w:r>
            <w:r>
              <w:rPr>
                <w:noProof/>
                <w:webHidden/>
              </w:rPr>
              <w:fldChar w:fldCharType="end"/>
            </w:r>
          </w:hyperlink>
        </w:p>
        <w:p w14:paraId="00E18F8D" w14:textId="7C0F599B" w:rsidR="004457F9" w:rsidRDefault="004457F9">
          <w:pPr>
            <w:pStyle w:val="TOC2"/>
            <w:rPr>
              <w:rFonts w:asciiTheme="minorHAnsi" w:eastAsiaTheme="minorEastAsia" w:hAnsiTheme="minorHAnsi" w:cstheme="minorBidi"/>
              <w:noProof/>
              <w:kern w:val="2"/>
              <w:lang w:val="en-US" w:eastAsia="en-US"/>
              <w14:ligatures w14:val="standardContextual"/>
            </w:rPr>
          </w:pPr>
          <w:hyperlink w:anchor="_Toc204069310" w:history="1">
            <w:r w:rsidRPr="00B027BE">
              <w:rPr>
                <w:rStyle w:val="Hyperlink"/>
                <w:noProof/>
              </w:rPr>
              <w:t>5.5</w:t>
            </w:r>
            <w:r>
              <w:rPr>
                <w:rFonts w:asciiTheme="minorHAnsi" w:eastAsiaTheme="minorEastAsia" w:hAnsiTheme="minorHAnsi" w:cstheme="minorBidi"/>
                <w:noProof/>
                <w:kern w:val="2"/>
                <w:lang w:val="en-US" w:eastAsia="en-US"/>
                <w14:ligatures w14:val="standardContextual"/>
              </w:rPr>
              <w:tab/>
            </w:r>
            <w:r w:rsidRPr="00B027BE">
              <w:rPr>
                <w:rStyle w:val="Hyperlink"/>
                <w:noProof/>
              </w:rPr>
              <w:t>Content-adaptive neural network post-filter</w:t>
            </w:r>
            <w:r>
              <w:rPr>
                <w:noProof/>
                <w:webHidden/>
              </w:rPr>
              <w:tab/>
            </w:r>
            <w:r>
              <w:rPr>
                <w:noProof/>
                <w:webHidden/>
              </w:rPr>
              <w:fldChar w:fldCharType="begin"/>
            </w:r>
            <w:r>
              <w:rPr>
                <w:noProof/>
                <w:webHidden/>
              </w:rPr>
              <w:instrText xml:space="preserve"> PAGEREF _Toc204069310 \h </w:instrText>
            </w:r>
            <w:r>
              <w:rPr>
                <w:noProof/>
                <w:webHidden/>
              </w:rPr>
            </w:r>
            <w:r>
              <w:rPr>
                <w:noProof/>
                <w:webHidden/>
              </w:rPr>
              <w:fldChar w:fldCharType="separate"/>
            </w:r>
            <w:r>
              <w:rPr>
                <w:noProof/>
                <w:webHidden/>
              </w:rPr>
              <w:t>46</w:t>
            </w:r>
            <w:r>
              <w:rPr>
                <w:noProof/>
                <w:webHidden/>
              </w:rPr>
              <w:fldChar w:fldCharType="end"/>
            </w:r>
          </w:hyperlink>
        </w:p>
        <w:p w14:paraId="684CC2C0" w14:textId="7B2BCBD2" w:rsidR="004457F9" w:rsidRDefault="004457F9">
          <w:pPr>
            <w:pStyle w:val="TOC3"/>
            <w:rPr>
              <w:rFonts w:asciiTheme="minorHAnsi" w:eastAsiaTheme="minorEastAsia" w:hAnsiTheme="minorHAnsi" w:cstheme="minorBidi"/>
              <w:noProof/>
              <w:kern w:val="2"/>
              <w:sz w:val="24"/>
              <w:szCs w:val="24"/>
              <w14:ligatures w14:val="standardContextual"/>
            </w:rPr>
          </w:pPr>
          <w:hyperlink w:anchor="_Toc204069311" w:history="1">
            <w:r w:rsidRPr="00B027BE">
              <w:rPr>
                <w:rStyle w:val="Hyperlink"/>
                <w:noProof/>
              </w:rPr>
              <w:t>5.5.1</w:t>
            </w:r>
            <w:r>
              <w:rPr>
                <w:rFonts w:asciiTheme="minorHAnsi" w:eastAsiaTheme="minorEastAsia" w:hAnsiTheme="minorHAnsi" w:cstheme="minorBidi"/>
                <w:noProof/>
                <w:kern w:val="2"/>
                <w:sz w:val="24"/>
                <w:szCs w:val="24"/>
                <w14:ligatures w14:val="standardContextual"/>
              </w:rPr>
              <w:tab/>
            </w:r>
            <w:r w:rsidRPr="00B027BE">
              <w:rPr>
                <w:rStyle w:val="Hyperlink"/>
                <w:noProof/>
                <w:lang w:eastAsia="zh-CN"/>
              </w:rPr>
              <w:t>Decomposed c</w:t>
            </w:r>
            <w:r w:rsidRPr="00B027BE">
              <w:rPr>
                <w:rStyle w:val="Hyperlink"/>
                <w:noProof/>
              </w:rPr>
              <w:t>ontent-adaptive neural network loop-filter</w:t>
            </w:r>
            <w:r>
              <w:rPr>
                <w:noProof/>
                <w:webHidden/>
              </w:rPr>
              <w:tab/>
            </w:r>
            <w:r>
              <w:rPr>
                <w:noProof/>
                <w:webHidden/>
              </w:rPr>
              <w:fldChar w:fldCharType="begin"/>
            </w:r>
            <w:r>
              <w:rPr>
                <w:noProof/>
                <w:webHidden/>
              </w:rPr>
              <w:instrText xml:space="preserve"> PAGEREF _Toc204069311 \h </w:instrText>
            </w:r>
            <w:r>
              <w:rPr>
                <w:noProof/>
                <w:webHidden/>
              </w:rPr>
            </w:r>
            <w:r>
              <w:rPr>
                <w:noProof/>
                <w:webHidden/>
              </w:rPr>
              <w:fldChar w:fldCharType="separate"/>
            </w:r>
            <w:r>
              <w:rPr>
                <w:noProof/>
                <w:webHidden/>
              </w:rPr>
              <w:t>46</w:t>
            </w:r>
            <w:r>
              <w:rPr>
                <w:noProof/>
                <w:webHidden/>
              </w:rPr>
              <w:fldChar w:fldCharType="end"/>
            </w:r>
          </w:hyperlink>
        </w:p>
        <w:p w14:paraId="63D8383C" w14:textId="1119C863" w:rsidR="004457F9" w:rsidRDefault="004457F9">
          <w:pPr>
            <w:pStyle w:val="TOC2"/>
            <w:rPr>
              <w:rFonts w:asciiTheme="minorHAnsi" w:eastAsiaTheme="minorEastAsia" w:hAnsiTheme="minorHAnsi" w:cstheme="minorBidi"/>
              <w:noProof/>
              <w:kern w:val="2"/>
              <w:lang w:val="en-US" w:eastAsia="en-US"/>
              <w14:ligatures w14:val="standardContextual"/>
            </w:rPr>
          </w:pPr>
          <w:hyperlink w:anchor="_Toc204069312" w:history="1">
            <w:r w:rsidRPr="00B027BE">
              <w:rPr>
                <w:rStyle w:val="Hyperlink"/>
                <w:noProof/>
              </w:rPr>
              <w:t>5.6</w:t>
            </w:r>
            <w:r>
              <w:rPr>
                <w:rFonts w:asciiTheme="minorHAnsi" w:eastAsiaTheme="minorEastAsia" w:hAnsiTheme="minorHAnsi" w:cstheme="minorBidi"/>
                <w:noProof/>
                <w:kern w:val="2"/>
                <w:lang w:val="en-US" w:eastAsia="en-US"/>
                <w14:ligatures w14:val="standardContextual"/>
              </w:rPr>
              <w:tab/>
            </w:r>
            <w:r w:rsidRPr="00B027BE">
              <w:rPr>
                <w:rStyle w:val="Hyperlink"/>
                <w:noProof/>
              </w:rPr>
              <w:t>Content-adaptive neural network loop-filter</w:t>
            </w:r>
            <w:r>
              <w:rPr>
                <w:noProof/>
                <w:webHidden/>
              </w:rPr>
              <w:tab/>
            </w:r>
            <w:r>
              <w:rPr>
                <w:noProof/>
                <w:webHidden/>
              </w:rPr>
              <w:fldChar w:fldCharType="begin"/>
            </w:r>
            <w:r>
              <w:rPr>
                <w:noProof/>
                <w:webHidden/>
              </w:rPr>
              <w:instrText xml:space="preserve"> PAGEREF _Toc204069312 \h </w:instrText>
            </w:r>
            <w:r>
              <w:rPr>
                <w:noProof/>
                <w:webHidden/>
              </w:rPr>
            </w:r>
            <w:r>
              <w:rPr>
                <w:noProof/>
                <w:webHidden/>
              </w:rPr>
              <w:fldChar w:fldCharType="separate"/>
            </w:r>
            <w:r>
              <w:rPr>
                <w:noProof/>
                <w:webHidden/>
              </w:rPr>
              <w:t>47</w:t>
            </w:r>
            <w:r>
              <w:rPr>
                <w:noProof/>
                <w:webHidden/>
              </w:rPr>
              <w:fldChar w:fldCharType="end"/>
            </w:r>
          </w:hyperlink>
        </w:p>
        <w:p w14:paraId="78F23E18" w14:textId="3C1D8266" w:rsidR="004457F9" w:rsidRDefault="004457F9">
          <w:pPr>
            <w:pStyle w:val="TOC2"/>
            <w:rPr>
              <w:rFonts w:asciiTheme="minorHAnsi" w:eastAsiaTheme="minorEastAsia" w:hAnsiTheme="minorHAnsi" w:cstheme="minorBidi"/>
              <w:noProof/>
              <w:kern w:val="2"/>
              <w:lang w:val="en-US" w:eastAsia="en-US"/>
              <w14:ligatures w14:val="standardContextual"/>
            </w:rPr>
          </w:pPr>
          <w:hyperlink w:anchor="_Toc204069315" w:history="1">
            <w:r w:rsidRPr="00B027BE">
              <w:rPr>
                <w:rStyle w:val="Hyperlink"/>
                <w:noProof/>
              </w:rPr>
              <w:t>5.7</w:t>
            </w:r>
            <w:r>
              <w:rPr>
                <w:rFonts w:asciiTheme="minorHAnsi" w:eastAsiaTheme="minorEastAsia" w:hAnsiTheme="minorHAnsi" w:cstheme="minorBidi"/>
                <w:noProof/>
                <w:kern w:val="2"/>
                <w:lang w:val="en-US" w:eastAsia="en-US"/>
                <w14:ligatures w14:val="standardContextual"/>
              </w:rPr>
              <w:tab/>
            </w:r>
            <w:r w:rsidRPr="00B027BE">
              <w:rPr>
                <w:rStyle w:val="Hyperlink"/>
                <w:noProof/>
              </w:rPr>
              <w:t>NNSR - Neural network-based super resolution</w:t>
            </w:r>
            <w:r>
              <w:rPr>
                <w:noProof/>
                <w:webHidden/>
              </w:rPr>
              <w:tab/>
            </w:r>
            <w:r>
              <w:rPr>
                <w:noProof/>
                <w:webHidden/>
              </w:rPr>
              <w:fldChar w:fldCharType="begin"/>
            </w:r>
            <w:r>
              <w:rPr>
                <w:noProof/>
                <w:webHidden/>
              </w:rPr>
              <w:instrText xml:space="preserve"> PAGEREF _Toc204069315 \h </w:instrText>
            </w:r>
            <w:r>
              <w:rPr>
                <w:noProof/>
                <w:webHidden/>
              </w:rPr>
            </w:r>
            <w:r>
              <w:rPr>
                <w:noProof/>
                <w:webHidden/>
              </w:rPr>
              <w:fldChar w:fldCharType="separate"/>
            </w:r>
            <w:r>
              <w:rPr>
                <w:noProof/>
                <w:webHidden/>
              </w:rPr>
              <w:t>47</w:t>
            </w:r>
            <w:r>
              <w:rPr>
                <w:noProof/>
                <w:webHidden/>
              </w:rPr>
              <w:fldChar w:fldCharType="end"/>
            </w:r>
          </w:hyperlink>
        </w:p>
        <w:p w14:paraId="004518EE" w14:textId="1B9B6EBD" w:rsidR="004457F9" w:rsidRDefault="004457F9">
          <w:pPr>
            <w:pStyle w:val="TOC2"/>
            <w:rPr>
              <w:rFonts w:asciiTheme="minorHAnsi" w:eastAsiaTheme="minorEastAsia" w:hAnsiTheme="minorHAnsi" w:cstheme="minorBidi"/>
              <w:noProof/>
              <w:kern w:val="2"/>
              <w:lang w:val="en-US" w:eastAsia="en-US"/>
              <w14:ligatures w14:val="standardContextual"/>
            </w:rPr>
          </w:pPr>
          <w:hyperlink w:anchor="_Toc204069712" w:history="1">
            <w:r w:rsidRPr="00B027BE">
              <w:rPr>
                <w:rStyle w:val="Hyperlink"/>
                <w:noProof/>
                <w:lang w:val="en-CA"/>
              </w:rPr>
              <w:t>5.8</w:t>
            </w:r>
            <w:r>
              <w:rPr>
                <w:rFonts w:asciiTheme="minorHAnsi" w:eastAsiaTheme="minorEastAsia" w:hAnsiTheme="minorHAnsi" w:cstheme="minorBidi"/>
                <w:noProof/>
                <w:kern w:val="2"/>
                <w:lang w:val="en-US" w:eastAsia="en-US"/>
                <w14:ligatures w14:val="standardContextual"/>
              </w:rPr>
              <w:tab/>
            </w:r>
            <w:r w:rsidRPr="00B027BE">
              <w:rPr>
                <w:rStyle w:val="Hyperlink"/>
                <w:noProof/>
                <w:lang w:val="en-CA"/>
              </w:rPr>
              <w:t>DRF – Deep Reference Frame training procedure</w:t>
            </w:r>
            <w:r>
              <w:rPr>
                <w:noProof/>
                <w:webHidden/>
              </w:rPr>
              <w:tab/>
            </w:r>
            <w:r>
              <w:rPr>
                <w:noProof/>
                <w:webHidden/>
              </w:rPr>
              <w:fldChar w:fldCharType="begin"/>
            </w:r>
            <w:r>
              <w:rPr>
                <w:noProof/>
                <w:webHidden/>
              </w:rPr>
              <w:instrText xml:space="preserve"> PAGEREF _Toc204069712 \h </w:instrText>
            </w:r>
            <w:r>
              <w:rPr>
                <w:noProof/>
                <w:webHidden/>
              </w:rPr>
            </w:r>
            <w:r>
              <w:rPr>
                <w:noProof/>
                <w:webHidden/>
              </w:rPr>
              <w:fldChar w:fldCharType="separate"/>
            </w:r>
            <w:r>
              <w:rPr>
                <w:noProof/>
                <w:webHidden/>
              </w:rPr>
              <w:t>47</w:t>
            </w:r>
            <w:r>
              <w:rPr>
                <w:noProof/>
                <w:webHidden/>
              </w:rPr>
              <w:fldChar w:fldCharType="end"/>
            </w:r>
          </w:hyperlink>
        </w:p>
        <w:p w14:paraId="75DA1FD3" w14:textId="0E6D4447" w:rsidR="004457F9" w:rsidRDefault="004457F9">
          <w:pPr>
            <w:pStyle w:val="TOC1"/>
            <w:rPr>
              <w:rFonts w:asciiTheme="minorHAnsi" w:eastAsiaTheme="minorEastAsia" w:hAnsiTheme="minorHAnsi" w:cstheme="minorBidi"/>
              <w:noProof/>
              <w:kern w:val="2"/>
              <w:lang w:val="en-US" w:eastAsia="en-US"/>
              <w14:ligatures w14:val="standardContextual"/>
            </w:rPr>
          </w:pPr>
          <w:hyperlink w:anchor="_Toc204069713" w:history="1">
            <w:r w:rsidRPr="00B027BE">
              <w:rPr>
                <w:rStyle w:val="Hyperlink"/>
                <w:noProof/>
                <w:lang w:val="en-CA"/>
              </w:rPr>
              <w:t>6</w:t>
            </w:r>
            <w:r>
              <w:rPr>
                <w:rFonts w:asciiTheme="minorHAnsi" w:eastAsiaTheme="minorEastAsia" w:hAnsiTheme="minorHAnsi" w:cstheme="minorBidi"/>
                <w:noProof/>
                <w:kern w:val="2"/>
                <w:lang w:val="en-US" w:eastAsia="en-US"/>
                <w14:ligatures w14:val="standardContextual"/>
              </w:rPr>
              <w:tab/>
            </w:r>
            <w:r w:rsidRPr="00B027BE">
              <w:rPr>
                <w:rStyle w:val="Hyperlink"/>
                <w:noProof/>
                <w:lang w:val="en-CA"/>
              </w:rPr>
              <w:t>References</w:t>
            </w:r>
            <w:r>
              <w:rPr>
                <w:noProof/>
                <w:webHidden/>
              </w:rPr>
              <w:tab/>
            </w:r>
            <w:r>
              <w:rPr>
                <w:noProof/>
                <w:webHidden/>
              </w:rPr>
              <w:fldChar w:fldCharType="begin"/>
            </w:r>
            <w:r>
              <w:rPr>
                <w:noProof/>
                <w:webHidden/>
              </w:rPr>
              <w:instrText xml:space="preserve"> PAGEREF _Toc204069713 \h </w:instrText>
            </w:r>
            <w:r>
              <w:rPr>
                <w:noProof/>
                <w:webHidden/>
              </w:rPr>
            </w:r>
            <w:r>
              <w:rPr>
                <w:noProof/>
                <w:webHidden/>
              </w:rPr>
              <w:fldChar w:fldCharType="separate"/>
            </w:r>
            <w:r>
              <w:rPr>
                <w:noProof/>
                <w:webHidden/>
              </w:rPr>
              <w:t>47</w:t>
            </w:r>
            <w:r>
              <w:rPr>
                <w:noProof/>
                <w:webHidden/>
              </w:rPr>
              <w:fldChar w:fldCharType="end"/>
            </w:r>
          </w:hyperlink>
        </w:p>
        <w:p w14:paraId="0BF50CC3" w14:textId="28DC1F95" w:rsidR="00B71D6F" w:rsidRPr="000747A0" w:rsidRDefault="00B71D6F" w:rsidP="00B71D6F">
          <w:r w:rsidRPr="003D6C8B">
            <w:rPr>
              <w:b/>
              <w:bCs/>
              <w:noProof/>
              <w:szCs w:val="22"/>
            </w:rPr>
            <w:fldChar w:fldCharType="end"/>
          </w:r>
        </w:p>
      </w:sdtContent>
    </w:sdt>
    <w:bookmarkStart w:id="4" w:name="_Toc68872085" w:displacedByCustomXml="prev"/>
    <w:p w14:paraId="7E7E835F" w14:textId="3B5C9DD6" w:rsidR="00C309E6" w:rsidRPr="00C309E6" w:rsidRDefault="00C309E6" w:rsidP="00001B26">
      <w:pPr>
        <w:pStyle w:val="Heading1"/>
        <w:numPr>
          <w:ilvl w:val="0"/>
          <w:numId w:val="42"/>
        </w:numPr>
        <w:rPr>
          <w:lang w:val="en-CA"/>
        </w:rPr>
      </w:pPr>
      <w:bookmarkStart w:id="5" w:name="_Toc116166445"/>
      <w:bookmarkStart w:id="6" w:name="_Toc204069236"/>
      <w:r w:rsidRPr="007432C9">
        <w:rPr>
          <w:lang w:val="en-CA"/>
        </w:rPr>
        <w:lastRenderedPageBreak/>
        <w:t>Introduction</w:t>
      </w:r>
      <w:bookmarkEnd w:id="5"/>
      <w:bookmarkEnd w:id="6"/>
    </w:p>
    <w:p w14:paraId="4C74E535" w14:textId="3C6088FB" w:rsidR="00C309E6" w:rsidRDefault="00C309E6" w:rsidP="00C309E6">
      <w:pPr>
        <w:rPr>
          <w:lang w:val="en-CA"/>
        </w:rPr>
      </w:pPr>
      <w:r>
        <w:rPr>
          <w:lang w:val="en-CA"/>
        </w:rPr>
        <w:t>This document provides algorithm description</w:t>
      </w:r>
      <w:r w:rsidR="00F45084">
        <w:rPr>
          <w:lang w:val="en-CA"/>
        </w:rPr>
        <w:t xml:space="preserve">, </w:t>
      </w:r>
      <w:r>
        <w:rPr>
          <w:lang w:val="en-CA"/>
        </w:rPr>
        <w:t>encoding methods</w:t>
      </w:r>
      <w:r w:rsidR="00F45084">
        <w:rPr>
          <w:lang w:val="en-CA"/>
        </w:rPr>
        <w:t>, and training methods</w:t>
      </w:r>
      <w:r>
        <w:rPr>
          <w:lang w:val="en-CA"/>
        </w:rPr>
        <w:t xml:space="preserve"> of the neural network-based coding tools implemented in Neural Network-based Video Coding (NNVC) software. The neural network-based tools (NN-based tools) are to enhance or replace conventional modules in the existing VVC design</w:t>
      </w:r>
      <w:r w:rsidR="004C13D4" w:rsidRPr="00D405CF" w:rsidDel="004C13D4">
        <w:rPr>
          <w:lang w:val="en-CA"/>
        </w:rPr>
        <w:t xml:space="preserve"> </w:t>
      </w:r>
      <w:r w:rsidR="00A06897">
        <w:rPr>
          <w:lang w:val="en-CA"/>
        </w:rPr>
        <w:t>[2]</w:t>
      </w:r>
      <w:r>
        <w:rPr>
          <w:lang w:val="en-CA"/>
        </w:rPr>
        <w:t>. The implemen</w:t>
      </w:r>
      <w:r w:rsidR="004D597C">
        <w:rPr>
          <w:lang w:val="en-CA"/>
        </w:rPr>
        <w:t>ta</w:t>
      </w:r>
      <w:r>
        <w:rPr>
          <w:lang w:val="en-CA"/>
        </w:rPr>
        <w:t xml:space="preserve">tion of NN-based tools in NNVC are based on </w:t>
      </w:r>
      <w:r w:rsidRPr="00C309E6">
        <w:t xml:space="preserve">Small </w:t>
      </w:r>
      <w:r>
        <w:t>A</w:t>
      </w:r>
      <w:r w:rsidRPr="00C309E6">
        <w:t xml:space="preserve">d-hoc </w:t>
      </w:r>
      <w:r>
        <w:t>D</w:t>
      </w:r>
      <w:r w:rsidRPr="00C309E6">
        <w:t xml:space="preserve">eep </w:t>
      </w:r>
      <w:r>
        <w:t>L</w:t>
      </w:r>
      <w:r w:rsidRPr="00C309E6">
        <w:t>earning (SADL) library</w:t>
      </w:r>
      <w:r w:rsidRPr="00C309E6">
        <w:rPr>
          <w:lang w:val="en-CA"/>
        </w:rPr>
        <w:t xml:space="preserve"> </w:t>
      </w:r>
      <w:r>
        <w:rPr>
          <w:lang w:val="en-CA"/>
        </w:rPr>
        <w:t>[</w:t>
      </w:r>
      <w:r w:rsidR="00A06897">
        <w:rPr>
          <w:lang w:val="en-CA"/>
        </w:rPr>
        <w:t>3</w:t>
      </w:r>
      <w:r>
        <w:rPr>
          <w:lang w:val="en-CA"/>
        </w:rPr>
        <w:t xml:space="preserve">]. </w:t>
      </w:r>
      <w:r w:rsidR="004D597C">
        <w:rPr>
          <w:lang w:val="en-CA"/>
        </w:rPr>
        <w:t>It is recommended to</w:t>
      </w:r>
      <w:r>
        <w:rPr>
          <w:lang w:val="en-CA"/>
        </w:rPr>
        <w:t xml:space="preserve"> refer to </w:t>
      </w:r>
      <w:r w:rsidR="00451AD6">
        <w:rPr>
          <w:lang w:val="en-CA"/>
        </w:rPr>
        <w:t xml:space="preserve">the </w:t>
      </w:r>
      <w:r w:rsidR="00657A34">
        <w:rPr>
          <w:lang w:val="en-CA"/>
        </w:rPr>
        <w:t xml:space="preserve">software repository of NNVC </w:t>
      </w:r>
      <w:r>
        <w:rPr>
          <w:lang w:val="en-CA"/>
        </w:rPr>
        <w:t>[</w:t>
      </w:r>
      <w:r w:rsidR="00A06897">
        <w:rPr>
          <w:lang w:val="en-CA"/>
        </w:rPr>
        <w:t>4</w:t>
      </w:r>
      <w:r>
        <w:rPr>
          <w:lang w:val="en-CA"/>
        </w:rPr>
        <w:t xml:space="preserve">] for the detailed information of VTM, which is the base of NNVC and </w:t>
      </w:r>
      <w:r w:rsidR="00657A34">
        <w:rPr>
          <w:lang w:val="en-CA"/>
        </w:rPr>
        <w:t xml:space="preserve">the SADL documentation </w:t>
      </w:r>
      <w:r>
        <w:rPr>
          <w:lang w:val="en-CA"/>
        </w:rPr>
        <w:t>for the detailed usage of SADL.</w:t>
      </w:r>
    </w:p>
    <w:p w14:paraId="3E0408C3" w14:textId="71A0D27B" w:rsidR="00C17831" w:rsidRDefault="00925E54" w:rsidP="00C309E6">
      <w:pPr>
        <w:rPr>
          <w:lang w:val="en-CA"/>
        </w:rPr>
      </w:pPr>
      <w:r>
        <w:rPr>
          <w:lang w:val="en-CA"/>
        </w:rPr>
        <w:t xml:space="preserve">From NNVC-14.0, the base of the software is based on the newest version of VTM. </w:t>
      </w:r>
      <w:r w:rsidR="005479D7">
        <w:rPr>
          <w:lang w:val="en-CA"/>
        </w:rPr>
        <w:t xml:space="preserve">Deprecated code has also been removed. </w:t>
      </w:r>
      <w:r>
        <w:rPr>
          <w:lang w:val="en-CA"/>
        </w:rPr>
        <w:t>Previous NNVC software based on VTM-11.0</w:t>
      </w:r>
      <w:r w:rsidR="005479D7">
        <w:rPr>
          <w:lang w:val="en-CA"/>
        </w:rPr>
        <w:t xml:space="preserve"> can be found in the branch </w:t>
      </w:r>
      <w:r w:rsidR="005479D7" w:rsidRPr="003B564F">
        <w:t>VTM-11.0_nnv</w:t>
      </w:r>
      <w:r w:rsidR="005479D7">
        <w:t>c.</w:t>
      </w:r>
    </w:p>
    <w:p w14:paraId="6166F5D3" w14:textId="329C7DE9" w:rsidR="00C309E6" w:rsidRPr="00C309E6" w:rsidRDefault="00C309E6" w:rsidP="00001B26">
      <w:pPr>
        <w:pStyle w:val="Heading1"/>
        <w:numPr>
          <w:ilvl w:val="0"/>
          <w:numId w:val="42"/>
        </w:numPr>
        <w:rPr>
          <w:lang w:val="en-CA"/>
        </w:rPr>
      </w:pPr>
      <w:bookmarkStart w:id="7" w:name="_Toc204069237"/>
      <w:r>
        <w:rPr>
          <w:lang w:val="en-CA"/>
        </w:rPr>
        <w:t>Scope</w:t>
      </w:r>
      <w:bookmarkEnd w:id="7"/>
    </w:p>
    <w:p w14:paraId="67A6F1C6" w14:textId="6DBF48DF" w:rsidR="00C309E6" w:rsidRPr="00143018" w:rsidRDefault="00C309E6" w:rsidP="00143018">
      <w:pPr>
        <w:rPr>
          <w:szCs w:val="22"/>
          <w:lang w:val="en-CA"/>
        </w:rPr>
      </w:pPr>
      <w:r>
        <w:t>The NNVC</w:t>
      </w:r>
      <w:r w:rsidR="00703962">
        <w:t xml:space="preserve"> </w:t>
      </w:r>
      <w:r>
        <w:t>reference software is provided to demonstrate a reference implementation of encoding techniques and the decoding process</w:t>
      </w:r>
      <w:r w:rsidR="00F45084">
        <w:t>, as well as the training methods</w:t>
      </w:r>
      <w:r>
        <w:t xml:space="preserve"> for neural network-based video coding explored in JVET. </w:t>
      </w:r>
      <w:r>
        <w:rPr>
          <w:szCs w:val="22"/>
          <w:lang w:val="en-CA"/>
        </w:rPr>
        <w:t xml:space="preserve">The reference software can be accessed via </w:t>
      </w:r>
    </w:p>
    <w:p w14:paraId="00312C39" w14:textId="5C98BC24" w:rsidR="00C309E6" w:rsidRDefault="00C309E6" w:rsidP="00C309E6">
      <w:pPr>
        <w:spacing w:after="40"/>
      </w:pPr>
      <w:hyperlink r:id="rId18" w:history="1">
        <w:r w:rsidRPr="00C309E6">
          <w:rPr>
            <w:rStyle w:val="Hyperlink"/>
          </w:rPr>
          <w:t>https://vcgit.hhi.fraunhofer.de/jvet-ahg-nnvc/VVCSoftware_VTM</w:t>
        </w:r>
      </w:hyperlink>
      <w:r>
        <w:t>.</w:t>
      </w:r>
    </w:p>
    <w:p w14:paraId="76D5BD35" w14:textId="7348C7CB" w:rsidR="00703962" w:rsidRDefault="00703962" w:rsidP="00C309E6">
      <w:pPr>
        <w:spacing w:after="40"/>
      </w:pPr>
      <w:r>
        <w:t xml:space="preserve">The </w:t>
      </w:r>
      <w:proofErr w:type="gramStart"/>
      <w:r>
        <w:t xml:space="preserve">branch </w:t>
      </w:r>
      <w:r w:rsidR="003B564F">
        <w:t>of the software</w:t>
      </w:r>
      <w:proofErr w:type="gramEnd"/>
      <w:r w:rsidR="003B564F">
        <w:t xml:space="preserve"> </w:t>
      </w:r>
      <w:r>
        <w:t>is</w:t>
      </w:r>
      <w:r w:rsidR="003B564F">
        <w:t xml:space="preserve"> </w:t>
      </w:r>
      <w:r w:rsidR="005479D7">
        <w:t>NNVC</w:t>
      </w:r>
      <w:r w:rsidR="003B564F">
        <w:t xml:space="preserve"> (the master branch being the original VTM).</w:t>
      </w:r>
    </w:p>
    <w:p w14:paraId="04D726DF" w14:textId="0C78D5F1" w:rsidR="00C309E6" w:rsidRDefault="00C309E6" w:rsidP="00143018">
      <w:pPr>
        <w:rPr>
          <w:lang w:val="en-CA"/>
        </w:rPr>
      </w:pPr>
      <w:r>
        <w:t>This document provides an algorithm description</w:t>
      </w:r>
      <w:r w:rsidR="00F45084">
        <w:t xml:space="preserve">, </w:t>
      </w:r>
      <w:r>
        <w:t>an encoder-side description</w:t>
      </w:r>
      <w:r w:rsidR="00F45084">
        <w:t>, and a training description</w:t>
      </w:r>
      <w:r>
        <w:t xml:space="preserve"> of the NNVC, which serves as a tutorial for the algorithm and </w:t>
      </w:r>
      <w:r>
        <w:rPr>
          <w:rFonts w:eastAsia="MS Mincho"/>
          <w:lang w:eastAsia="ja-JP"/>
        </w:rPr>
        <w:t xml:space="preserve">encoding model implemented in the </w:t>
      </w:r>
      <w:r w:rsidR="006243B3">
        <w:rPr>
          <w:rFonts w:eastAsia="MS Mincho"/>
          <w:lang w:eastAsia="ja-JP"/>
        </w:rPr>
        <w:t xml:space="preserve">NNVC </w:t>
      </w:r>
      <w:r w:rsidR="006243B3">
        <w:t>software</w:t>
      </w:r>
      <w:r w:rsidR="00F45084">
        <w:t>, as well as the training method of the tools in NNVC software</w:t>
      </w:r>
      <w:r>
        <w:t xml:space="preserve">. The purpose of this document is to share a common understanding of the coding </w:t>
      </w:r>
      <w:r w:rsidR="00944FA5">
        <w:t>features,</w:t>
      </w:r>
      <w:r>
        <w:t xml:space="preserve"> and the reference encoding methods supported in the NNVC software, </w:t>
      </w:r>
      <w:proofErr w:type="gramStart"/>
      <w:r>
        <w:t>in order to</w:t>
      </w:r>
      <w:proofErr w:type="gramEnd"/>
      <w:r>
        <w:t xml:space="preserve"> facilitate the assessment of the technical impact of new technologies during the exploration work.</w:t>
      </w:r>
    </w:p>
    <w:p w14:paraId="0E026DE9" w14:textId="549A6AC8" w:rsidR="00AB77C1" w:rsidRPr="001236AF" w:rsidRDefault="00AB77C1" w:rsidP="004F572D">
      <w:pPr>
        <w:pStyle w:val="Heading1"/>
        <w:spacing w:before="136"/>
        <w:rPr>
          <w:lang w:val="en-CA"/>
        </w:rPr>
      </w:pPr>
      <w:bookmarkStart w:id="8" w:name="_Toc204069238"/>
      <w:r w:rsidRPr="001236AF">
        <w:rPr>
          <w:lang w:val="en-CA"/>
        </w:rPr>
        <w:t>NNVC software usage</w:t>
      </w:r>
      <w:bookmarkEnd w:id="8"/>
    </w:p>
    <w:p w14:paraId="574B29F7" w14:textId="0ABFBB7F" w:rsidR="00AB77C1" w:rsidRDefault="00AB77C1" w:rsidP="00AB77C1">
      <w:pPr>
        <w:rPr>
          <w:lang w:val="en-CA"/>
        </w:rPr>
      </w:pPr>
      <w:r>
        <w:rPr>
          <w:lang w:val="en-CA"/>
        </w:rPr>
        <w:t>We describe the several variants which can be used in NNVC. Combination of these models can be used, wherever it makes sense.</w:t>
      </w:r>
      <w:r w:rsidR="00A40EA6">
        <w:rPr>
          <w:lang w:val="en-CA"/>
        </w:rPr>
        <w:t xml:space="preserve"> Current official models </w:t>
      </w:r>
      <w:r w:rsidR="001236AF">
        <w:rPr>
          <w:lang w:val="en-CA"/>
        </w:rPr>
        <w:t xml:space="preserve">for anchors </w:t>
      </w:r>
      <w:r w:rsidR="00A40EA6">
        <w:rPr>
          <w:lang w:val="en-CA"/>
        </w:rPr>
        <w:t>are in bold</w:t>
      </w:r>
      <w:r w:rsidR="001236AF">
        <w:rPr>
          <w:lang w:val="en-CA"/>
        </w:rPr>
        <w:t>.</w:t>
      </w:r>
    </w:p>
    <w:p w14:paraId="33A069FB" w14:textId="77777777" w:rsidR="00AB77C1" w:rsidRDefault="00AB77C1" w:rsidP="00AB77C1">
      <w:pPr>
        <w:rPr>
          <w:lang w:val="en-CA"/>
        </w:rPr>
      </w:pPr>
    </w:p>
    <w:tbl>
      <w:tblPr>
        <w:tblStyle w:val="TableGrid"/>
        <w:tblW w:w="11340" w:type="dxa"/>
        <w:tblInd w:w="-995" w:type="dxa"/>
        <w:tblLayout w:type="fixed"/>
        <w:tblLook w:val="04A0" w:firstRow="1" w:lastRow="0" w:firstColumn="1" w:lastColumn="0" w:noHBand="0" w:noVBand="1"/>
      </w:tblPr>
      <w:tblGrid>
        <w:gridCol w:w="1530"/>
        <w:gridCol w:w="2250"/>
        <w:gridCol w:w="3960"/>
        <w:gridCol w:w="1980"/>
        <w:gridCol w:w="1620"/>
      </w:tblGrid>
      <w:tr w:rsidR="0004500A" w14:paraId="367804F7" w14:textId="77777777" w:rsidTr="001236AF">
        <w:tc>
          <w:tcPr>
            <w:tcW w:w="1530" w:type="dxa"/>
          </w:tcPr>
          <w:p w14:paraId="409E7063" w14:textId="59ED02CE" w:rsidR="00AB77C1" w:rsidRPr="001236AF" w:rsidRDefault="00AB77C1" w:rsidP="00AB77C1">
            <w:pPr>
              <w:rPr>
                <w:b/>
                <w:bCs/>
                <w:lang w:val="en-CA"/>
              </w:rPr>
            </w:pPr>
            <w:r w:rsidRPr="001236AF">
              <w:rPr>
                <w:b/>
                <w:bCs/>
                <w:lang w:val="en-CA"/>
              </w:rPr>
              <w:t>Variant</w:t>
            </w:r>
          </w:p>
        </w:tc>
        <w:tc>
          <w:tcPr>
            <w:tcW w:w="2250" w:type="dxa"/>
          </w:tcPr>
          <w:p w14:paraId="194A63A1" w14:textId="198144F5" w:rsidR="00AB77C1" w:rsidRPr="001236AF" w:rsidRDefault="00AB77C1" w:rsidP="00AB77C1">
            <w:pPr>
              <w:rPr>
                <w:b/>
                <w:bCs/>
                <w:lang w:val="en-CA"/>
              </w:rPr>
            </w:pPr>
            <w:r w:rsidRPr="001236AF">
              <w:rPr>
                <w:b/>
                <w:bCs/>
                <w:lang w:val="en-CA"/>
              </w:rPr>
              <w:t>Command-line</w:t>
            </w:r>
          </w:p>
        </w:tc>
        <w:tc>
          <w:tcPr>
            <w:tcW w:w="3960" w:type="dxa"/>
          </w:tcPr>
          <w:p w14:paraId="55DCCCE9" w14:textId="4ADE07BA" w:rsidR="00AB77C1" w:rsidRPr="001236AF" w:rsidRDefault="00AB77C1" w:rsidP="00AB77C1">
            <w:pPr>
              <w:rPr>
                <w:b/>
                <w:bCs/>
                <w:lang w:val="en-CA"/>
              </w:rPr>
            </w:pPr>
            <w:r w:rsidRPr="001236AF">
              <w:rPr>
                <w:b/>
                <w:bCs/>
                <w:lang w:val="en-CA"/>
              </w:rPr>
              <w:t>Model name</w:t>
            </w:r>
          </w:p>
        </w:tc>
        <w:tc>
          <w:tcPr>
            <w:tcW w:w="1980" w:type="dxa"/>
          </w:tcPr>
          <w:p w14:paraId="5D84E695" w14:textId="7792CDC3" w:rsidR="00AB77C1" w:rsidRPr="001236AF" w:rsidRDefault="00AB77C1" w:rsidP="00AB77C1">
            <w:pPr>
              <w:rPr>
                <w:b/>
                <w:bCs/>
                <w:lang w:val="en-CA"/>
              </w:rPr>
            </w:pPr>
            <w:r w:rsidRPr="001236AF">
              <w:rPr>
                <w:b/>
                <w:bCs/>
                <w:lang w:val="en-CA"/>
              </w:rPr>
              <w:t>Comment</w:t>
            </w:r>
          </w:p>
        </w:tc>
        <w:tc>
          <w:tcPr>
            <w:tcW w:w="1620" w:type="dxa"/>
          </w:tcPr>
          <w:p w14:paraId="12ADF40B" w14:textId="5E3CCCAD" w:rsidR="00AB77C1" w:rsidRPr="001236AF" w:rsidRDefault="00AB77C1" w:rsidP="00AB77C1">
            <w:pPr>
              <w:rPr>
                <w:b/>
                <w:bCs/>
                <w:lang w:val="en-CA"/>
              </w:rPr>
            </w:pPr>
            <w:r w:rsidRPr="001236AF">
              <w:rPr>
                <w:b/>
                <w:bCs/>
                <w:lang w:val="en-CA"/>
              </w:rPr>
              <w:t>Reference</w:t>
            </w:r>
          </w:p>
        </w:tc>
      </w:tr>
      <w:tr w:rsidR="0004500A" w:rsidRPr="0072398A" w14:paraId="7D630ABD" w14:textId="77777777" w:rsidTr="001236AF">
        <w:tc>
          <w:tcPr>
            <w:tcW w:w="1530" w:type="dxa"/>
          </w:tcPr>
          <w:p w14:paraId="35EE5273" w14:textId="454BE6EE" w:rsidR="00A40EA6" w:rsidRPr="00A40EA6" w:rsidRDefault="00A40EA6" w:rsidP="00AB77C1">
            <w:pPr>
              <w:rPr>
                <w:b/>
                <w:bCs/>
                <w:lang w:val="en-CA"/>
              </w:rPr>
            </w:pPr>
            <w:r w:rsidRPr="00A40EA6">
              <w:rPr>
                <w:b/>
                <w:bCs/>
                <w:lang w:val="en-CA"/>
              </w:rPr>
              <w:t>NN intra</w:t>
            </w:r>
          </w:p>
        </w:tc>
        <w:tc>
          <w:tcPr>
            <w:tcW w:w="2250" w:type="dxa"/>
          </w:tcPr>
          <w:p w14:paraId="12DDD8BA" w14:textId="56D352F4" w:rsidR="00A40EA6" w:rsidRPr="0072398A" w:rsidRDefault="00405CB4" w:rsidP="00663C53">
            <w:pPr>
              <w:jc w:val="center"/>
              <w:rPr>
                <w:lang w:val="en-CA"/>
              </w:rPr>
            </w:pPr>
            <w:r w:rsidRPr="0072398A">
              <w:rPr>
                <w:lang w:val="en-CA"/>
              </w:rPr>
              <w:t>--</w:t>
            </w:r>
            <w:proofErr w:type="spellStart"/>
            <w:r w:rsidRPr="0072398A">
              <w:rPr>
                <w:lang w:val="en-CA"/>
              </w:rPr>
              <w:t>NnIntraPred</w:t>
            </w:r>
            <w:proofErr w:type="spellEnd"/>
            <w:r w:rsidRPr="0072398A">
              <w:rPr>
                <w:lang w:val="en-CA"/>
              </w:rPr>
              <w:t>=1</w:t>
            </w:r>
          </w:p>
        </w:tc>
        <w:tc>
          <w:tcPr>
            <w:tcW w:w="3960" w:type="dxa"/>
          </w:tcPr>
          <w:p w14:paraId="63D00DF7" w14:textId="5E6D1439" w:rsidR="00A40EA6" w:rsidRPr="0072398A" w:rsidRDefault="00221C98" w:rsidP="00AB77C1">
            <w:pPr>
              <w:rPr>
                <w:lang w:val="en-CA"/>
              </w:rPr>
            </w:pPr>
            <w:r w:rsidRPr="0072398A">
              <w:rPr>
                <w:lang w:val="en-CA"/>
              </w:rPr>
              <w:t>--</w:t>
            </w:r>
            <w:proofErr w:type="spellStart"/>
            <w:r w:rsidRPr="0072398A">
              <w:rPr>
                <w:lang w:val="en-CA"/>
              </w:rPr>
              <w:t>PrefixAbsolutePathsToGraphsOutput</w:t>
            </w:r>
            <w:proofErr w:type="spellEnd"/>
            <w:r w:rsidRPr="0072398A">
              <w:rPr>
                <w:lang w:val="en-CA"/>
              </w:rPr>
              <w:t>= models/intra</w:t>
            </w:r>
          </w:p>
        </w:tc>
        <w:tc>
          <w:tcPr>
            <w:tcW w:w="1980" w:type="dxa"/>
          </w:tcPr>
          <w:p w14:paraId="3FB4B7FD" w14:textId="69426EE7" w:rsidR="00A40EA6" w:rsidRPr="0072398A" w:rsidRDefault="00A40EA6" w:rsidP="00AB77C1">
            <w:pPr>
              <w:rPr>
                <w:lang w:val="en-CA"/>
              </w:rPr>
            </w:pPr>
            <w:r w:rsidRPr="0072398A">
              <w:rPr>
                <w:lang w:val="en-CA"/>
              </w:rPr>
              <w:t>Used for NNVC anchor</w:t>
            </w:r>
          </w:p>
        </w:tc>
        <w:tc>
          <w:tcPr>
            <w:tcW w:w="1620" w:type="dxa"/>
          </w:tcPr>
          <w:p w14:paraId="13033709" w14:textId="31C1F664" w:rsidR="00A40EA6" w:rsidRPr="0072398A" w:rsidRDefault="00CC7913" w:rsidP="00CC7913">
            <w:pPr>
              <w:jc w:val="center"/>
              <w:rPr>
                <w:lang w:val="en-CA"/>
              </w:rPr>
            </w:pPr>
            <w:r w:rsidRPr="0072398A">
              <w:rPr>
                <w:lang w:val="en-CA"/>
              </w:rPr>
              <w:t>JVET-</w:t>
            </w:r>
            <w:r w:rsidR="00B1249E" w:rsidRPr="0072398A">
              <w:rPr>
                <w:lang w:val="en-CA"/>
              </w:rPr>
              <w:t>A</w:t>
            </w:r>
            <w:r w:rsidR="00B1249E">
              <w:rPr>
                <w:lang w:val="en-CA"/>
              </w:rPr>
              <w:t>I0130</w:t>
            </w:r>
          </w:p>
        </w:tc>
      </w:tr>
      <w:tr w:rsidR="0004500A" w14:paraId="31C69CAB" w14:textId="77777777" w:rsidTr="001236AF">
        <w:tc>
          <w:tcPr>
            <w:tcW w:w="1530" w:type="dxa"/>
          </w:tcPr>
          <w:p w14:paraId="35634FB2" w14:textId="1CA3DC23" w:rsidR="00AB77C1" w:rsidRDefault="00AB77C1" w:rsidP="00AB77C1">
            <w:pPr>
              <w:rPr>
                <w:lang w:val="en-CA"/>
              </w:rPr>
            </w:pPr>
            <w:r>
              <w:rPr>
                <w:lang w:val="en-CA"/>
              </w:rPr>
              <w:t>LOP2</w:t>
            </w:r>
          </w:p>
        </w:tc>
        <w:tc>
          <w:tcPr>
            <w:tcW w:w="2250" w:type="dxa"/>
          </w:tcPr>
          <w:p w14:paraId="3DF542F2" w14:textId="7B1CD994" w:rsidR="00AB77C1" w:rsidRDefault="00236DFD" w:rsidP="00AB77C1">
            <w:pPr>
              <w:rPr>
                <w:lang w:val="en-CA"/>
              </w:rPr>
            </w:pPr>
            <w:r>
              <w:rPr>
                <w:lang w:val="en-CA"/>
              </w:rPr>
              <w:t>--</w:t>
            </w:r>
            <w:proofErr w:type="spellStart"/>
            <w:r>
              <w:rPr>
                <w:lang w:val="en-CA"/>
              </w:rPr>
              <w:t>NnlfOption</w:t>
            </w:r>
            <w:proofErr w:type="spellEnd"/>
            <w:r>
              <w:rPr>
                <w:lang w:val="en-CA"/>
              </w:rPr>
              <w:t>=</w:t>
            </w:r>
            <w:r w:rsidR="00FB24D3">
              <w:rPr>
                <w:lang w:val="en-CA"/>
              </w:rPr>
              <w:t>1</w:t>
            </w:r>
          </w:p>
        </w:tc>
        <w:tc>
          <w:tcPr>
            <w:tcW w:w="3960" w:type="dxa"/>
          </w:tcPr>
          <w:p w14:paraId="05160B3E" w14:textId="5070F0CB" w:rsidR="00AB77C1" w:rsidRPr="00CF468F" w:rsidRDefault="00FB24D3" w:rsidP="00AB77C1">
            <w:pPr>
              <w:rPr>
                <w:lang w:val="sv-SE"/>
              </w:rPr>
            </w:pPr>
            <w:r w:rsidRPr="00CF468F">
              <w:rPr>
                <w:lang w:val="sv-SE"/>
              </w:rPr>
              <w:t>--NnlfModelName= nnlf_lop2_model_int16.sadl</w:t>
            </w:r>
          </w:p>
        </w:tc>
        <w:tc>
          <w:tcPr>
            <w:tcW w:w="1980" w:type="dxa"/>
          </w:tcPr>
          <w:p w14:paraId="5623FB60" w14:textId="5566C6E3" w:rsidR="00AB77C1" w:rsidRDefault="00525DA0" w:rsidP="00AB77C1">
            <w:pPr>
              <w:rPr>
                <w:lang w:val="en-CA"/>
              </w:rPr>
            </w:pPr>
            <w:r w:rsidRPr="00080A23">
              <w:rPr>
                <w:lang w:val="en-CA"/>
              </w:rPr>
              <w:t>Anchor</w:t>
            </w:r>
            <w:r w:rsidR="00A105D9" w:rsidRPr="00080A23">
              <w:rPr>
                <w:lang w:val="en-CA"/>
              </w:rPr>
              <w:t xml:space="preserve"> </w:t>
            </w:r>
            <w:r>
              <w:rPr>
                <w:lang w:val="en-CA"/>
              </w:rPr>
              <w:t>ILF method for JVET</w:t>
            </w:r>
            <w:r w:rsidR="00A105D9">
              <w:rPr>
                <w:lang w:val="en-CA"/>
              </w:rPr>
              <w:t>-AF,</w:t>
            </w:r>
            <w:r w:rsidR="00542002">
              <w:rPr>
                <w:lang w:val="en-CA"/>
              </w:rPr>
              <w:t xml:space="preserve"> </w:t>
            </w:r>
            <w:r w:rsidR="00A105D9">
              <w:rPr>
                <w:lang w:val="en-CA"/>
              </w:rPr>
              <w:t>AG,</w:t>
            </w:r>
            <w:r w:rsidR="00E972F9">
              <w:rPr>
                <w:lang w:val="en-CA"/>
              </w:rPr>
              <w:t xml:space="preserve"> </w:t>
            </w:r>
            <w:r w:rsidR="00A105D9">
              <w:rPr>
                <w:lang w:val="en-CA"/>
              </w:rPr>
              <w:t xml:space="preserve">AH </w:t>
            </w:r>
            <w:r w:rsidR="00E972F9">
              <w:rPr>
                <w:lang w:val="en-CA"/>
              </w:rPr>
              <w:t>meetings</w:t>
            </w:r>
          </w:p>
        </w:tc>
        <w:tc>
          <w:tcPr>
            <w:tcW w:w="1620" w:type="dxa"/>
          </w:tcPr>
          <w:p w14:paraId="39BA0E62" w14:textId="62E8C6D5" w:rsidR="00AB77C1" w:rsidRDefault="006E4337" w:rsidP="00AB77C1">
            <w:pPr>
              <w:rPr>
                <w:lang w:val="en-CA"/>
              </w:rPr>
            </w:pPr>
            <w:r>
              <w:rPr>
                <w:lang w:val="en-CA"/>
              </w:rPr>
              <w:t>JVET-AF0043</w:t>
            </w:r>
          </w:p>
        </w:tc>
      </w:tr>
      <w:tr w:rsidR="0004500A" w14:paraId="685AE114" w14:textId="77777777" w:rsidTr="001236AF">
        <w:tc>
          <w:tcPr>
            <w:tcW w:w="1530" w:type="dxa"/>
          </w:tcPr>
          <w:p w14:paraId="2B752882" w14:textId="634DAFA6" w:rsidR="00AB77C1" w:rsidRDefault="00AB77C1" w:rsidP="00AB77C1">
            <w:pPr>
              <w:rPr>
                <w:lang w:val="en-CA"/>
              </w:rPr>
            </w:pPr>
            <w:r>
              <w:rPr>
                <w:lang w:val="en-CA"/>
              </w:rPr>
              <w:t>LOP2 b</w:t>
            </w:r>
          </w:p>
        </w:tc>
        <w:tc>
          <w:tcPr>
            <w:tcW w:w="2250" w:type="dxa"/>
          </w:tcPr>
          <w:p w14:paraId="489FDBA4" w14:textId="01FB841B" w:rsidR="00AB77C1" w:rsidRDefault="00FB24D3" w:rsidP="00AB77C1">
            <w:pPr>
              <w:rPr>
                <w:lang w:val="en-CA"/>
              </w:rPr>
            </w:pPr>
            <w:r>
              <w:rPr>
                <w:lang w:val="en-CA"/>
              </w:rPr>
              <w:t>--</w:t>
            </w:r>
            <w:proofErr w:type="spellStart"/>
            <w:r>
              <w:rPr>
                <w:lang w:val="en-CA"/>
              </w:rPr>
              <w:t>NnlfOption</w:t>
            </w:r>
            <w:proofErr w:type="spellEnd"/>
            <w:r>
              <w:rPr>
                <w:lang w:val="en-CA"/>
              </w:rPr>
              <w:t>=1</w:t>
            </w:r>
          </w:p>
        </w:tc>
        <w:tc>
          <w:tcPr>
            <w:tcW w:w="3960" w:type="dxa"/>
          </w:tcPr>
          <w:p w14:paraId="37BA094E" w14:textId="4F1859C9" w:rsidR="00AB77C1" w:rsidRDefault="00EC0989" w:rsidP="00AB77C1">
            <w:pPr>
              <w:rPr>
                <w:lang w:val="en-CA"/>
              </w:rPr>
            </w:pPr>
            <w:r>
              <w:rPr>
                <w:lang w:val="en-CA"/>
              </w:rPr>
              <w:t>--</w:t>
            </w:r>
            <w:proofErr w:type="spellStart"/>
            <w:r w:rsidRPr="00A40EA6">
              <w:rPr>
                <w:lang w:val="en-CA"/>
              </w:rPr>
              <w:t>NnlfModelName</w:t>
            </w:r>
            <w:proofErr w:type="spellEnd"/>
            <w:r>
              <w:rPr>
                <w:lang w:val="en-CA"/>
              </w:rPr>
              <w:t xml:space="preserve">= </w:t>
            </w:r>
            <w:r w:rsidRPr="00A40EA6">
              <w:rPr>
                <w:lang w:val="en-CA"/>
              </w:rPr>
              <w:t>nnlf_lop</w:t>
            </w:r>
            <w:r w:rsidR="00285910">
              <w:rPr>
                <w:lang w:val="en-CA"/>
              </w:rPr>
              <w:t>2</w:t>
            </w:r>
            <w:r w:rsidRPr="00A40EA6">
              <w:rPr>
                <w:lang w:val="en-CA"/>
              </w:rPr>
              <w:t>_</w:t>
            </w:r>
            <w:r w:rsidR="00285910" w:rsidRPr="00285910">
              <w:rPr>
                <w:lang w:val="en-CA"/>
              </w:rPr>
              <w:t xml:space="preserve">AH0042 </w:t>
            </w:r>
            <w:r>
              <w:rPr>
                <w:lang w:val="en-CA"/>
              </w:rPr>
              <w:t>_</w:t>
            </w:r>
            <w:r w:rsidRPr="00A40EA6">
              <w:rPr>
                <w:lang w:val="en-CA"/>
              </w:rPr>
              <w:t>model_int16.sadl</w:t>
            </w:r>
          </w:p>
        </w:tc>
        <w:tc>
          <w:tcPr>
            <w:tcW w:w="1980" w:type="dxa"/>
          </w:tcPr>
          <w:p w14:paraId="77B1EF92" w14:textId="36A58D5B" w:rsidR="00AB77C1" w:rsidRDefault="00C528EC" w:rsidP="00AB77C1">
            <w:pPr>
              <w:rPr>
                <w:lang w:val="en-CA"/>
              </w:rPr>
            </w:pPr>
            <w:r>
              <w:rPr>
                <w:lang w:val="en-CA"/>
              </w:rPr>
              <w:t xml:space="preserve">Improved training for LOP2 </w:t>
            </w:r>
          </w:p>
        </w:tc>
        <w:tc>
          <w:tcPr>
            <w:tcW w:w="1620" w:type="dxa"/>
          </w:tcPr>
          <w:p w14:paraId="7703D04C" w14:textId="3D6F7395" w:rsidR="00AB77C1" w:rsidRDefault="00AB77C1" w:rsidP="00AB77C1">
            <w:pPr>
              <w:rPr>
                <w:lang w:val="en-CA"/>
              </w:rPr>
            </w:pPr>
            <w:r>
              <w:rPr>
                <w:lang w:val="en-CA"/>
              </w:rPr>
              <w:t>JVET-AH0042</w:t>
            </w:r>
          </w:p>
        </w:tc>
      </w:tr>
      <w:tr w:rsidR="0004500A" w14:paraId="20792970" w14:textId="77777777" w:rsidTr="001236AF">
        <w:tc>
          <w:tcPr>
            <w:tcW w:w="1530" w:type="dxa"/>
          </w:tcPr>
          <w:p w14:paraId="0179A4A5" w14:textId="4C6B5A59" w:rsidR="00AB77C1" w:rsidRPr="002251EC" w:rsidRDefault="00A40EA6" w:rsidP="00AB77C1">
            <w:pPr>
              <w:rPr>
                <w:lang w:val="en-CA"/>
              </w:rPr>
            </w:pPr>
            <w:r w:rsidRPr="002251EC">
              <w:rPr>
                <w:lang w:val="en-CA"/>
              </w:rPr>
              <w:t>LOP3</w:t>
            </w:r>
          </w:p>
        </w:tc>
        <w:tc>
          <w:tcPr>
            <w:tcW w:w="2250" w:type="dxa"/>
          </w:tcPr>
          <w:p w14:paraId="32AE0264" w14:textId="6005A6BF" w:rsidR="00AB77C1" w:rsidRDefault="00A40EA6" w:rsidP="00AB77C1">
            <w:pPr>
              <w:rPr>
                <w:lang w:val="en-CA"/>
              </w:rPr>
            </w:pPr>
            <w:r>
              <w:rPr>
                <w:lang w:val="en-CA"/>
              </w:rPr>
              <w:t>--</w:t>
            </w:r>
            <w:proofErr w:type="spellStart"/>
            <w:r>
              <w:rPr>
                <w:lang w:val="en-CA"/>
              </w:rPr>
              <w:t>NnlfOption</w:t>
            </w:r>
            <w:proofErr w:type="spellEnd"/>
            <w:r>
              <w:rPr>
                <w:lang w:val="en-CA"/>
              </w:rPr>
              <w:t xml:space="preserve">=3 </w:t>
            </w:r>
          </w:p>
        </w:tc>
        <w:tc>
          <w:tcPr>
            <w:tcW w:w="3960" w:type="dxa"/>
          </w:tcPr>
          <w:p w14:paraId="589E95DD" w14:textId="56CD8796" w:rsidR="00AB77C1" w:rsidRPr="00CF468F" w:rsidRDefault="00A40EA6" w:rsidP="00AB77C1">
            <w:pPr>
              <w:rPr>
                <w:lang w:val="sv-SE"/>
              </w:rPr>
            </w:pPr>
            <w:r w:rsidRPr="00CF468F">
              <w:rPr>
                <w:lang w:val="sv-SE"/>
              </w:rPr>
              <w:t>--NnlfModelName= nnlf_lop3_model_int16.sadl</w:t>
            </w:r>
          </w:p>
        </w:tc>
        <w:tc>
          <w:tcPr>
            <w:tcW w:w="1980" w:type="dxa"/>
          </w:tcPr>
          <w:p w14:paraId="4BA3339D" w14:textId="1720C774" w:rsidR="00AB77C1" w:rsidRDefault="00A40EA6" w:rsidP="00AB77C1">
            <w:pPr>
              <w:rPr>
                <w:lang w:val="en-CA"/>
              </w:rPr>
            </w:pPr>
            <w:r>
              <w:rPr>
                <w:lang w:val="en-CA"/>
              </w:rPr>
              <w:t xml:space="preserve">NNVC anchor </w:t>
            </w:r>
            <w:r w:rsidR="00E972F9">
              <w:rPr>
                <w:lang w:val="en-CA"/>
              </w:rPr>
              <w:t>since JVET-AI</w:t>
            </w:r>
          </w:p>
        </w:tc>
        <w:tc>
          <w:tcPr>
            <w:tcW w:w="1620" w:type="dxa"/>
          </w:tcPr>
          <w:p w14:paraId="56E814F7" w14:textId="2EAF8183" w:rsidR="00AB77C1" w:rsidRDefault="00A40EA6" w:rsidP="00AB77C1">
            <w:pPr>
              <w:rPr>
                <w:lang w:val="en-CA"/>
              </w:rPr>
            </w:pPr>
            <w:r>
              <w:rPr>
                <w:lang w:val="en-CA"/>
              </w:rPr>
              <w:t>JVET-AH0080</w:t>
            </w:r>
          </w:p>
        </w:tc>
      </w:tr>
      <w:tr w:rsidR="005D43A0" w14:paraId="309A062C" w14:textId="77777777" w:rsidTr="001236AF">
        <w:tc>
          <w:tcPr>
            <w:tcW w:w="1530" w:type="dxa"/>
          </w:tcPr>
          <w:p w14:paraId="27AD3F87" w14:textId="6C81A4AD" w:rsidR="005D43A0" w:rsidRPr="00A40EA6" w:rsidRDefault="005D43A0" w:rsidP="005D43A0">
            <w:pPr>
              <w:rPr>
                <w:lang w:val="en-CA"/>
              </w:rPr>
            </w:pPr>
            <w:r w:rsidRPr="00A40EA6">
              <w:rPr>
                <w:lang w:val="en-CA"/>
              </w:rPr>
              <w:t>LOP3 AH0081</w:t>
            </w:r>
          </w:p>
        </w:tc>
        <w:tc>
          <w:tcPr>
            <w:tcW w:w="2250" w:type="dxa"/>
          </w:tcPr>
          <w:p w14:paraId="3C6AF6AF" w14:textId="5F905A19" w:rsidR="005D43A0" w:rsidRDefault="005D43A0" w:rsidP="005D43A0">
            <w:pPr>
              <w:rPr>
                <w:lang w:val="en-CA"/>
              </w:rPr>
            </w:pPr>
            <w:r>
              <w:rPr>
                <w:lang w:val="en-CA"/>
              </w:rPr>
              <w:t>--</w:t>
            </w:r>
            <w:proofErr w:type="spellStart"/>
            <w:r>
              <w:rPr>
                <w:lang w:val="en-CA"/>
              </w:rPr>
              <w:t>NnlfOption</w:t>
            </w:r>
            <w:proofErr w:type="spellEnd"/>
            <w:r>
              <w:rPr>
                <w:lang w:val="en-CA"/>
              </w:rPr>
              <w:t>=3</w:t>
            </w:r>
          </w:p>
        </w:tc>
        <w:tc>
          <w:tcPr>
            <w:tcW w:w="3960" w:type="dxa"/>
          </w:tcPr>
          <w:p w14:paraId="6E866CD7" w14:textId="3FDD4A52" w:rsidR="005D43A0" w:rsidRDefault="005D43A0" w:rsidP="005D43A0">
            <w:pPr>
              <w:rPr>
                <w:lang w:val="en-CA"/>
              </w:rPr>
            </w:pPr>
            <w:r>
              <w:rPr>
                <w:lang w:val="en-CA"/>
              </w:rPr>
              <w:t>--</w:t>
            </w:r>
            <w:proofErr w:type="spellStart"/>
            <w:r w:rsidRPr="00A40EA6">
              <w:rPr>
                <w:lang w:val="en-CA"/>
              </w:rPr>
              <w:t>NnlfModelName</w:t>
            </w:r>
            <w:proofErr w:type="spellEnd"/>
            <w:r>
              <w:rPr>
                <w:lang w:val="en-CA"/>
              </w:rPr>
              <w:t xml:space="preserve">= </w:t>
            </w:r>
            <w:r w:rsidRPr="00A40EA6">
              <w:rPr>
                <w:lang w:val="en-CA"/>
              </w:rPr>
              <w:t>nnlf_lop3_</w:t>
            </w:r>
            <w:r w:rsidR="004C3A7F">
              <w:rPr>
                <w:lang w:val="en-CA"/>
              </w:rPr>
              <w:t>AH0081_</w:t>
            </w:r>
            <w:r w:rsidRPr="00A40EA6">
              <w:rPr>
                <w:lang w:val="en-CA"/>
              </w:rPr>
              <w:t>model_int16.sadl</w:t>
            </w:r>
          </w:p>
        </w:tc>
        <w:tc>
          <w:tcPr>
            <w:tcW w:w="1980" w:type="dxa"/>
          </w:tcPr>
          <w:p w14:paraId="360A6912" w14:textId="2E299097" w:rsidR="005D43A0" w:rsidRDefault="004E3A2C" w:rsidP="005D43A0">
            <w:pPr>
              <w:rPr>
                <w:lang w:val="en-CA"/>
              </w:rPr>
            </w:pPr>
            <w:r>
              <w:rPr>
                <w:lang w:val="en-CA"/>
              </w:rPr>
              <w:t>LOP3</w:t>
            </w:r>
            <w:r w:rsidR="00AF5BBD">
              <w:rPr>
                <w:lang w:val="en-CA"/>
              </w:rPr>
              <w:t xml:space="preserve"> </w:t>
            </w:r>
            <w:r>
              <w:rPr>
                <w:lang w:val="en-CA"/>
              </w:rPr>
              <w:t xml:space="preserve">with </w:t>
            </w:r>
            <w:r w:rsidR="00B25C7A">
              <w:rPr>
                <w:lang w:val="en-CA"/>
              </w:rPr>
              <w:t>3 stage</w:t>
            </w:r>
            <w:r w:rsidR="00C528EC">
              <w:rPr>
                <w:lang w:val="en-CA"/>
              </w:rPr>
              <w:t>s</w:t>
            </w:r>
            <w:r w:rsidR="00B25C7A">
              <w:rPr>
                <w:lang w:val="en-CA"/>
              </w:rPr>
              <w:t xml:space="preserve"> training</w:t>
            </w:r>
          </w:p>
        </w:tc>
        <w:tc>
          <w:tcPr>
            <w:tcW w:w="1620" w:type="dxa"/>
          </w:tcPr>
          <w:p w14:paraId="486D9FD8" w14:textId="0B9CB26C" w:rsidR="005D43A0" w:rsidRDefault="00EE7EB1" w:rsidP="005D43A0">
            <w:pPr>
              <w:rPr>
                <w:lang w:val="en-CA"/>
              </w:rPr>
            </w:pPr>
            <w:r>
              <w:rPr>
                <w:lang w:val="en-CA"/>
              </w:rPr>
              <w:t>JVET-AH0081</w:t>
            </w:r>
          </w:p>
        </w:tc>
      </w:tr>
      <w:tr w:rsidR="002251EC" w14:paraId="60662CF9" w14:textId="77777777" w:rsidTr="001236AF">
        <w:tc>
          <w:tcPr>
            <w:tcW w:w="1530" w:type="dxa"/>
          </w:tcPr>
          <w:p w14:paraId="7E655FBB" w14:textId="0B54BE00" w:rsidR="002251EC" w:rsidRPr="00A40EA6" w:rsidRDefault="002251EC" w:rsidP="005D43A0">
            <w:pPr>
              <w:rPr>
                <w:lang w:val="en-CA"/>
              </w:rPr>
            </w:pPr>
            <w:r>
              <w:rPr>
                <w:lang w:val="en-CA"/>
              </w:rPr>
              <w:t>LOP4</w:t>
            </w:r>
          </w:p>
        </w:tc>
        <w:tc>
          <w:tcPr>
            <w:tcW w:w="2250" w:type="dxa"/>
          </w:tcPr>
          <w:p w14:paraId="12168791" w14:textId="77A09308" w:rsidR="002251EC" w:rsidRDefault="002251EC" w:rsidP="005D43A0">
            <w:pPr>
              <w:rPr>
                <w:lang w:val="en-CA"/>
              </w:rPr>
            </w:pPr>
            <w:r>
              <w:rPr>
                <w:lang w:val="en-CA"/>
              </w:rPr>
              <w:t>-</w:t>
            </w:r>
            <w:proofErr w:type="spellStart"/>
            <w:r>
              <w:rPr>
                <w:lang w:val="en-CA"/>
              </w:rPr>
              <w:t>NnlfOption</w:t>
            </w:r>
            <w:proofErr w:type="spellEnd"/>
            <w:r>
              <w:rPr>
                <w:lang w:val="en-CA"/>
              </w:rPr>
              <w:t>=3</w:t>
            </w:r>
          </w:p>
        </w:tc>
        <w:tc>
          <w:tcPr>
            <w:tcW w:w="3960" w:type="dxa"/>
          </w:tcPr>
          <w:p w14:paraId="055B8F2F" w14:textId="4B27EB84" w:rsidR="002251EC" w:rsidRPr="00CF468F" w:rsidRDefault="002251EC" w:rsidP="005D43A0">
            <w:pPr>
              <w:rPr>
                <w:lang w:val="sv-SE"/>
              </w:rPr>
            </w:pPr>
            <w:r w:rsidRPr="00CF468F">
              <w:rPr>
                <w:lang w:val="sv-SE"/>
              </w:rPr>
              <w:t>--NnlfModelName= nnlf_lop4_model_int16.sadl</w:t>
            </w:r>
          </w:p>
        </w:tc>
        <w:tc>
          <w:tcPr>
            <w:tcW w:w="1980" w:type="dxa"/>
          </w:tcPr>
          <w:p w14:paraId="2490B8D2" w14:textId="79BB0691" w:rsidR="002251EC" w:rsidRDefault="002251EC" w:rsidP="005D43A0">
            <w:pPr>
              <w:rPr>
                <w:lang w:val="en-CA"/>
              </w:rPr>
            </w:pPr>
            <w:r>
              <w:rPr>
                <w:lang w:val="en-CA"/>
              </w:rPr>
              <w:t>LOP4</w:t>
            </w:r>
          </w:p>
        </w:tc>
        <w:tc>
          <w:tcPr>
            <w:tcW w:w="1620" w:type="dxa"/>
          </w:tcPr>
          <w:p w14:paraId="5F0F1359" w14:textId="44CD6115" w:rsidR="002251EC" w:rsidRDefault="00C85C33" w:rsidP="005D43A0">
            <w:pPr>
              <w:rPr>
                <w:lang w:val="en-CA"/>
              </w:rPr>
            </w:pPr>
            <w:r>
              <w:rPr>
                <w:lang w:val="en-CA"/>
              </w:rPr>
              <w:t>JVET-A</w:t>
            </w:r>
            <w:r w:rsidR="00387AAE">
              <w:rPr>
                <w:lang w:val="en-CA"/>
              </w:rPr>
              <w:t>J00</w:t>
            </w:r>
            <w:r w:rsidR="008073C5">
              <w:rPr>
                <w:lang w:val="en-CA"/>
              </w:rPr>
              <w:t>54/</w:t>
            </w:r>
            <w:r w:rsidR="00387AAE">
              <w:rPr>
                <w:lang w:val="en-CA"/>
              </w:rPr>
              <w:t>66</w:t>
            </w:r>
          </w:p>
        </w:tc>
      </w:tr>
      <w:tr w:rsidR="00B22C35" w14:paraId="300EFEBE" w14:textId="77777777" w:rsidTr="001236AF">
        <w:tc>
          <w:tcPr>
            <w:tcW w:w="1530" w:type="dxa"/>
          </w:tcPr>
          <w:p w14:paraId="6F8EBB54" w14:textId="028D9417" w:rsidR="00B22C35" w:rsidRDefault="00B22C35" w:rsidP="00B22C35">
            <w:pPr>
              <w:rPr>
                <w:lang w:val="en-CA"/>
              </w:rPr>
            </w:pPr>
            <w:r>
              <w:rPr>
                <w:lang w:val="en-CA"/>
              </w:rPr>
              <w:lastRenderedPageBreak/>
              <w:t>LOP5</w:t>
            </w:r>
          </w:p>
        </w:tc>
        <w:tc>
          <w:tcPr>
            <w:tcW w:w="2250" w:type="dxa"/>
          </w:tcPr>
          <w:p w14:paraId="51B58438" w14:textId="6F514790" w:rsidR="00B22C35" w:rsidRDefault="00B22C35" w:rsidP="00B22C35">
            <w:pPr>
              <w:rPr>
                <w:lang w:val="en-CA"/>
              </w:rPr>
            </w:pPr>
            <w:r>
              <w:rPr>
                <w:lang w:val="en-CA"/>
              </w:rPr>
              <w:t>-</w:t>
            </w:r>
            <w:proofErr w:type="spellStart"/>
            <w:r>
              <w:rPr>
                <w:lang w:val="en-CA"/>
              </w:rPr>
              <w:t>NnlfOption</w:t>
            </w:r>
            <w:proofErr w:type="spellEnd"/>
            <w:r>
              <w:rPr>
                <w:lang w:val="en-CA"/>
              </w:rPr>
              <w:t>=3</w:t>
            </w:r>
          </w:p>
        </w:tc>
        <w:tc>
          <w:tcPr>
            <w:tcW w:w="3960" w:type="dxa"/>
          </w:tcPr>
          <w:p w14:paraId="3B9E382D" w14:textId="37267DE6" w:rsidR="00B22C35" w:rsidRPr="00CF468F" w:rsidRDefault="00B22C35" w:rsidP="00B22C35">
            <w:pPr>
              <w:rPr>
                <w:lang w:val="sv-SE"/>
              </w:rPr>
            </w:pPr>
            <w:r w:rsidRPr="00CF468F">
              <w:rPr>
                <w:lang w:val="sv-SE"/>
              </w:rPr>
              <w:t>--NnlfModelName= nnlf_lop5_model_int16.sadl</w:t>
            </w:r>
          </w:p>
        </w:tc>
        <w:tc>
          <w:tcPr>
            <w:tcW w:w="1980" w:type="dxa"/>
          </w:tcPr>
          <w:p w14:paraId="3FDDFC66" w14:textId="7D4655AD" w:rsidR="00B22C35" w:rsidRDefault="00B22C35" w:rsidP="00B22C35">
            <w:pPr>
              <w:rPr>
                <w:lang w:val="en-CA"/>
              </w:rPr>
            </w:pPr>
            <w:r>
              <w:rPr>
                <w:lang w:val="en-CA"/>
              </w:rPr>
              <w:t>LOP5</w:t>
            </w:r>
          </w:p>
        </w:tc>
        <w:tc>
          <w:tcPr>
            <w:tcW w:w="1620" w:type="dxa"/>
          </w:tcPr>
          <w:p w14:paraId="4228BE08" w14:textId="5EFA9332" w:rsidR="00B22C35" w:rsidRDefault="00B22C35" w:rsidP="00B22C35">
            <w:pPr>
              <w:rPr>
                <w:lang w:val="en-CA"/>
              </w:rPr>
            </w:pPr>
            <w:r>
              <w:rPr>
                <w:lang w:val="en-CA"/>
              </w:rPr>
              <w:t>JVET-AK</w:t>
            </w:r>
            <w:r w:rsidR="00DB5A30">
              <w:rPr>
                <w:lang w:val="en-CA"/>
              </w:rPr>
              <w:t>0150, AK0195</w:t>
            </w:r>
          </w:p>
        </w:tc>
      </w:tr>
      <w:tr w:rsidR="00A80D7D" w14:paraId="6C5F47A5" w14:textId="77777777" w:rsidTr="001236AF">
        <w:tc>
          <w:tcPr>
            <w:tcW w:w="1530" w:type="dxa"/>
          </w:tcPr>
          <w:p w14:paraId="1173B315" w14:textId="5E14813F" w:rsidR="00A80D7D" w:rsidRDefault="00A80D7D" w:rsidP="00A80D7D">
            <w:pPr>
              <w:rPr>
                <w:lang w:val="en-CA"/>
              </w:rPr>
            </w:pPr>
            <w:r>
              <w:rPr>
                <w:lang w:val="en-CA"/>
              </w:rPr>
              <w:t>LOP6</w:t>
            </w:r>
          </w:p>
        </w:tc>
        <w:tc>
          <w:tcPr>
            <w:tcW w:w="2250" w:type="dxa"/>
          </w:tcPr>
          <w:p w14:paraId="1EA9F264" w14:textId="3389123F" w:rsidR="00A80D7D" w:rsidRDefault="00A80D7D" w:rsidP="00A80D7D">
            <w:pPr>
              <w:rPr>
                <w:lang w:val="en-CA"/>
              </w:rPr>
            </w:pPr>
            <w:r>
              <w:rPr>
                <w:lang w:val="en-CA"/>
              </w:rPr>
              <w:t>-</w:t>
            </w:r>
            <w:proofErr w:type="spellStart"/>
            <w:r>
              <w:rPr>
                <w:lang w:val="en-CA"/>
              </w:rPr>
              <w:t>NnlfOption</w:t>
            </w:r>
            <w:proofErr w:type="spellEnd"/>
            <w:r>
              <w:rPr>
                <w:lang w:val="en-CA"/>
              </w:rPr>
              <w:t>=3</w:t>
            </w:r>
          </w:p>
        </w:tc>
        <w:tc>
          <w:tcPr>
            <w:tcW w:w="3960" w:type="dxa"/>
          </w:tcPr>
          <w:p w14:paraId="78C49DEC" w14:textId="59AE2EDA" w:rsidR="00A80D7D" w:rsidRPr="00CF468F" w:rsidRDefault="007A0338" w:rsidP="00A80D7D">
            <w:pPr>
              <w:rPr>
                <w:lang w:val="sv-SE"/>
              </w:rPr>
            </w:pPr>
            <w:r w:rsidRPr="007A0338">
              <w:rPr>
                <w:lang w:val="sv-SE"/>
              </w:rPr>
              <w:t>--NnlfModelName= nnlf_lop</w:t>
            </w:r>
            <w:r w:rsidR="009E6055">
              <w:rPr>
                <w:lang w:val="sv-SE"/>
              </w:rPr>
              <w:t>6</w:t>
            </w:r>
            <w:r w:rsidRPr="007A0338">
              <w:rPr>
                <w:lang w:val="sv-SE"/>
              </w:rPr>
              <w:t>_model_int16.sadl</w:t>
            </w:r>
          </w:p>
        </w:tc>
        <w:tc>
          <w:tcPr>
            <w:tcW w:w="1980" w:type="dxa"/>
          </w:tcPr>
          <w:p w14:paraId="29EB5E66" w14:textId="0B78E5E5" w:rsidR="00A80D7D" w:rsidRDefault="00A80D7D" w:rsidP="00A80D7D">
            <w:pPr>
              <w:rPr>
                <w:lang w:val="en-CA"/>
              </w:rPr>
            </w:pPr>
            <w:r>
              <w:rPr>
                <w:lang w:val="en-CA"/>
              </w:rPr>
              <w:t>LOP</w:t>
            </w:r>
            <w:r w:rsidR="00F12ECB">
              <w:rPr>
                <w:lang w:val="en-CA"/>
              </w:rPr>
              <w:t>6</w:t>
            </w:r>
          </w:p>
        </w:tc>
        <w:tc>
          <w:tcPr>
            <w:tcW w:w="1620" w:type="dxa"/>
          </w:tcPr>
          <w:p w14:paraId="459125AD" w14:textId="6A717B15" w:rsidR="00A80D7D" w:rsidRDefault="00A80D7D" w:rsidP="00A80D7D">
            <w:pPr>
              <w:rPr>
                <w:lang w:val="en-CA"/>
              </w:rPr>
            </w:pPr>
            <w:r>
              <w:rPr>
                <w:lang w:val="en-CA"/>
              </w:rPr>
              <w:t>JVET-</w:t>
            </w:r>
            <w:r w:rsidR="00A4205E">
              <w:rPr>
                <w:lang w:val="en-CA"/>
              </w:rPr>
              <w:t>AL0084</w:t>
            </w:r>
            <w:r w:rsidR="0006495B">
              <w:rPr>
                <w:lang w:val="en-CA"/>
              </w:rPr>
              <w:t xml:space="preserve">, </w:t>
            </w:r>
            <w:r w:rsidR="006E630D" w:rsidRPr="006E630D">
              <w:rPr>
                <w:lang w:val="en-CA"/>
              </w:rPr>
              <w:t>JVET-AL0246</w:t>
            </w:r>
          </w:p>
        </w:tc>
      </w:tr>
      <w:tr w:rsidR="00B22C35" w14:paraId="11C7B283" w14:textId="77777777" w:rsidTr="001236AF">
        <w:tc>
          <w:tcPr>
            <w:tcW w:w="1530" w:type="dxa"/>
          </w:tcPr>
          <w:p w14:paraId="0F38C1B3" w14:textId="77777777" w:rsidR="00B22C35" w:rsidRDefault="00B22C35" w:rsidP="00B22C35">
            <w:pPr>
              <w:rPr>
                <w:lang w:val="en-CA"/>
              </w:rPr>
            </w:pPr>
            <w:r>
              <w:rPr>
                <w:lang w:val="en-CA"/>
              </w:rPr>
              <w:t>VLOP</w:t>
            </w:r>
          </w:p>
        </w:tc>
        <w:tc>
          <w:tcPr>
            <w:tcW w:w="2250" w:type="dxa"/>
          </w:tcPr>
          <w:p w14:paraId="0F6BACF3" w14:textId="77777777" w:rsidR="00B22C35" w:rsidRDefault="00B22C35" w:rsidP="00B22C35">
            <w:pPr>
              <w:rPr>
                <w:lang w:val="en-CA"/>
              </w:rPr>
            </w:pPr>
            <w:r>
              <w:rPr>
                <w:lang w:val="en-CA"/>
              </w:rPr>
              <w:t>--</w:t>
            </w:r>
            <w:proofErr w:type="spellStart"/>
            <w:r>
              <w:rPr>
                <w:lang w:val="en-CA"/>
              </w:rPr>
              <w:t>NnlfOption</w:t>
            </w:r>
            <w:proofErr w:type="spellEnd"/>
            <w:r>
              <w:rPr>
                <w:lang w:val="en-CA"/>
              </w:rPr>
              <w:t>=1</w:t>
            </w:r>
          </w:p>
        </w:tc>
        <w:tc>
          <w:tcPr>
            <w:tcW w:w="3960" w:type="dxa"/>
          </w:tcPr>
          <w:p w14:paraId="30D68D3E" w14:textId="77777777" w:rsidR="00B22C35" w:rsidRPr="008645AF" w:rsidRDefault="00B22C35" w:rsidP="00B22C35">
            <w:pPr>
              <w:rPr>
                <w:lang w:val="sv-SE"/>
              </w:rPr>
            </w:pPr>
            <w:r w:rsidRPr="008645AF">
              <w:rPr>
                <w:lang w:val="sv-SE"/>
              </w:rPr>
              <w:t>--NnlfModelName= nnlf_vlop_model_int16.sadl</w:t>
            </w:r>
          </w:p>
        </w:tc>
        <w:tc>
          <w:tcPr>
            <w:tcW w:w="1980" w:type="dxa"/>
          </w:tcPr>
          <w:p w14:paraId="31F54862" w14:textId="77777777" w:rsidR="00B22C35" w:rsidRPr="008645AF" w:rsidRDefault="00B22C35" w:rsidP="00B22C35">
            <w:pPr>
              <w:rPr>
                <w:lang w:val="sv-SE"/>
              </w:rPr>
            </w:pPr>
          </w:p>
        </w:tc>
        <w:tc>
          <w:tcPr>
            <w:tcW w:w="1620" w:type="dxa"/>
          </w:tcPr>
          <w:p w14:paraId="29E6AEAB" w14:textId="77777777" w:rsidR="00B22C35" w:rsidRDefault="00B22C35" w:rsidP="00B22C35">
            <w:pPr>
              <w:rPr>
                <w:lang w:val="en-CA"/>
              </w:rPr>
            </w:pPr>
            <w:r w:rsidRPr="00F623B8">
              <w:rPr>
                <w:lang w:val="en-CA"/>
              </w:rPr>
              <w:t>JVET-AH0051</w:t>
            </w:r>
          </w:p>
        </w:tc>
      </w:tr>
      <w:tr w:rsidR="00B22C35" w14:paraId="596E7F56" w14:textId="77777777" w:rsidTr="001236AF">
        <w:tc>
          <w:tcPr>
            <w:tcW w:w="1530" w:type="dxa"/>
          </w:tcPr>
          <w:p w14:paraId="343B965A" w14:textId="69C56AD5" w:rsidR="00B22C35" w:rsidRDefault="00B22C35" w:rsidP="00B22C35">
            <w:pPr>
              <w:rPr>
                <w:lang w:val="en-CA"/>
              </w:rPr>
            </w:pPr>
            <w:r>
              <w:rPr>
                <w:lang w:val="en-CA"/>
              </w:rPr>
              <w:t>VLOP2</w:t>
            </w:r>
          </w:p>
        </w:tc>
        <w:tc>
          <w:tcPr>
            <w:tcW w:w="2250" w:type="dxa"/>
          </w:tcPr>
          <w:p w14:paraId="6D03C7B8" w14:textId="0BB76A2E" w:rsidR="00B22C35" w:rsidRDefault="00B22C35" w:rsidP="00B22C35">
            <w:pPr>
              <w:rPr>
                <w:lang w:val="en-CA"/>
              </w:rPr>
            </w:pPr>
            <w:r>
              <w:rPr>
                <w:lang w:val="en-CA"/>
              </w:rPr>
              <w:t>--</w:t>
            </w:r>
            <w:proofErr w:type="spellStart"/>
            <w:r>
              <w:rPr>
                <w:lang w:val="en-CA"/>
              </w:rPr>
              <w:t>NnlfOption</w:t>
            </w:r>
            <w:proofErr w:type="spellEnd"/>
            <w:r>
              <w:rPr>
                <w:lang w:val="en-CA"/>
              </w:rPr>
              <w:t>=3</w:t>
            </w:r>
          </w:p>
        </w:tc>
        <w:tc>
          <w:tcPr>
            <w:tcW w:w="3960" w:type="dxa"/>
          </w:tcPr>
          <w:p w14:paraId="4511D38E" w14:textId="5769FA66" w:rsidR="00B22C35" w:rsidRPr="008645AF" w:rsidRDefault="00B22C35" w:rsidP="00B22C35">
            <w:pPr>
              <w:rPr>
                <w:lang w:val="sv-SE"/>
              </w:rPr>
            </w:pPr>
            <w:r w:rsidRPr="008645AF">
              <w:rPr>
                <w:lang w:val="sv-SE"/>
              </w:rPr>
              <w:t>--NnlfModelName= nnlf_vlop2_model_int16.sadl</w:t>
            </w:r>
          </w:p>
        </w:tc>
        <w:tc>
          <w:tcPr>
            <w:tcW w:w="1980" w:type="dxa"/>
          </w:tcPr>
          <w:p w14:paraId="57EDD636" w14:textId="6BFC7AD7" w:rsidR="00B22C35" w:rsidRDefault="00B22C35" w:rsidP="00B22C35">
            <w:pPr>
              <w:rPr>
                <w:lang w:val="en-CA"/>
              </w:rPr>
            </w:pPr>
            <w:r>
              <w:rPr>
                <w:lang w:val="en-CA"/>
              </w:rPr>
              <w:t>VLOP2 architecture aligned to LOP3</w:t>
            </w:r>
          </w:p>
        </w:tc>
        <w:tc>
          <w:tcPr>
            <w:tcW w:w="1620" w:type="dxa"/>
          </w:tcPr>
          <w:p w14:paraId="5A3FB779" w14:textId="2D5CE8D5" w:rsidR="00B22C35" w:rsidRPr="00F623B8" w:rsidRDefault="00B22C35" w:rsidP="00B22C35">
            <w:pPr>
              <w:rPr>
                <w:lang w:val="en-CA"/>
              </w:rPr>
            </w:pPr>
            <w:r>
              <w:rPr>
                <w:lang w:val="en-CA"/>
              </w:rPr>
              <w:t>JVET-AI0107</w:t>
            </w:r>
          </w:p>
        </w:tc>
      </w:tr>
      <w:tr w:rsidR="00B22C35" w14:paraId="4867F25E" w14:textId="77777777" w:rsidTr="001236AF">
        <w:tc>
          <w:tcPr>
            <w:tcW w:w="1530" w:type="dxa"/>
          </w:tcPr>
          <w:p w14:paraId="77ED860D" w14:textId="01621E9A" w:rsidR="00B22C35" w:rsidRDefault="00B22C35" w:rsidP="00B22C35">
            <w:pPr>
              <w:rPr>
                <w:lang w:val="en-CA"/>
              </w:rPr>
            </w:pPr>
            <w:r>
              <w:rPr>
                <w:lang w:val="en-CA"/>
              </w:rPr>
              <w:t>VLOP3</w:t>
            </w:r>
          </w:p>
        </w:tc>
        <w:tc>
          <w:tcPr>
            <w:tcW w:w="2250" w:type="dxa"/>
          </w:tcPr>
          <w:p w14:paraId="6E3C911D" w14:textId="21F36128" w:rsidR="00B22C35" w:rsidRDefault="00B22C35" w:rsidP="00B22C35">
            <w:pPr>
              <w:rPr>
                <w:lang w:val="en-CA"/>
              </w:rPr>
            </w:pPr>
            <w:r>
              <w:rPr>
                <w:lang w:val="en-CA"/>
              </w:rPr>
              <w:t>--</w:t>
            </w:r>
            <w:proofErr w:type="spellStart"/>
            <w:r>
              <w:rPr>
                <w:lang w:val="en-CA"/>
              </w:rPr>
              <w:t>NnlfOption</w:t>
            </w:r>
            <w:proofErr w:type="spellEnd"/>
            <w:r>
              <w:rPr>
                <w:lang w:val="en-CA"/>
              </w:rPr>
              <w:t>=3</w:t>
            </w:r>
          </w:p>
        </w:tc>
        <w:tc>
          <w:tcPr>
            <w:tcW w:w="3960" w:type="dxa"/>
          </w:tcPr>
          <w:p w14:paraId="2497F10F" w14:textId="222CCD18" w:rsidR="00B22C35" w:rsidRPr="008645AF" w:rsidRDefault="00B22C35" w:rsidP="00B22C35">
            <w:pPr>
              <w:rPr>
                <w:lang w:val="sv-SE"/>
              </w:rPr>
            </w:pPr>
            <w:r w:rsidRPr="008645AF">
              <w:rPr>
                <w:lang w:val="sv-SE"/>
              </w:rPr>
              <w:t>--NnlfModelName= nnlf_vlop3_model_int16.sadl</w:t>
            </w:r>
          </w:p>
        </w:tc>
        <w:tc>
          <w:tcPr>
            <w:tcW w:w="1980" w:type="dxa"/>
          </w:tcPr>
          <w:p w14:paraId="74079919" w14:textId="77777777" w:rsidR="00B22C35" w:rsidRPr="008645AF" w:rsidRDefault="00B22C35" w:rsidP="00B22C35">
            <w:pPr>
              <w:rPr>
                <w:lang w:val="sv-SE"/>
              </w:rPr>
            </w:pPr>
          </w:p>
        </w:tc>
        <w:tc>
          <w:tcPr>
            <w:tcW w:w="1620" w:type="dxa"/>
          </w:tcPr>
          <w:p w14:paraId="62894D50" w14:textId="7619F365" w:rsidR="00B22C35" w:rsidRDefault="00B22C35" w:rsidP="00B22C35">
            <w:pPr>
              <w:rPr>
                <w:lang w:val="en-CA"/>
              </w:rPr>
            </w:pPr>
            <w:r>
              <w:rPr>
                <w:lang w:val="en-CA"/>
              </w:rPr>
              <w:t>JVET-AJ0054/66</w:t>
            </w:r>
          </w:p>
        </w:tc>
      </w:tr>
      <w:tr w:rsidR="00FB1451" w14:paraId="26FF70A3" w14:textId="77777777" w:rsidTr="001236AF">
        <w:tc>
          <w:tcPr>
            <w:tcW w:w="1530" w:type="dxa"/>
          </w:tcPr>
          <w:p w14:paraId="193E0D23" w14:textId="727D834F" w:rsidR="00FB1451" w:rsidRDefault="00FB1451" w:rsidP="00B22C35">
            <w:pPr>
              <w:rPr>
                <w:lang w:val="en-CA"/>
              </w:rPr>
            </w:pPr>
            <w:r>
              <w:rPr>
                <w:lang w:val="en-CA"/>
              </w:rPr>
              <w:t>VLOP4</w:t>
            </w:r>
          </w:p>
        </w:tc>
        <w:tc>
          <w:tcPr>
            <w:tcW w:w="2250" w:type="dxa"/>
          </w:tcPr>
          <w:p w14:paraId="7C8AB42E" w14:textId="220D1F0D" w:rsidR="00FB1451" w:rsidRDefault="00FB1451" w:rsidP="00B22C35">
            <w:pPr>
              <w:rPr>
                <w:lang w:val="en-CA"/>
              </w:rPr>
            </w:pPr>
            <w:r>
              <w:rPr>
                <w:lang w:val="en-CA"/>
              </w:rPr>
              <w:t>--</w:t>
            </w:r>
            <w:proofErr w:type="spellStart"/>
            <w:r>
              <w:rPr>
                <w:lang w:val="en-CA"/>
              </w:rPr>
              <w:t>NnlfOption</w:t>
            </w:r>
            <w:proofErr w:type="spellEnd"/>
            <w:r>
              <w:rPr>
                <w:lang w:val="en-CA"/>
              </w:rPr>
              <w:t>=3</w:t>
            </w:r>
          </w:p>
        </w:tc>
        <w:tc>
          <w:tcPr>
            <w:tcW w:w="3960" w:type="dxa"/>
          </w:tcPr>
          <w:p w14:paraId="702F38F3" w14:textId="44B571D1" w:rsidR="00FB1451" w:rsidRPr="008645AF" w:rsidRDefault="00FB1451" w:rsidP="00B22C35">
            <w:pPr>
              <w:rPr>
                <w:lang w:val="sv-SE"/>
              </w:rPr>
            </w:pPr>
            <w:r w:rsidRPr="008645AF">
              <w:rPr>
                <w:lang w:val="sv-SE"/>
              </w:rPr>
              <w:t>--NnlfModelName= nnlf_vlop</w:t>
            </w:r>
            <w:r>
              <w:rPr>
                <w:lang w:val="sv-SE"/>
              </w:rPr>
              <w:t>4</w:t>
            </w:r>
            <w:r w:rsidRPr="008645AF">
              <w:rPr>
                <w:lang w:val="sv-SE"/>
              </w:rPr>
              <w:t>_model_int16.sadl</w:t>
            </w:r>
          </w:p>
        </w:tc>
        <w:tc>
          <w:tcPr>
            <w:tcW w:w="1980" w:type="dxa"/>
          </w:tcPr>
          <w:p w14:paraId="5EA8C660" w14:textId="51417D19" w:rsidR="00FB1451" w:rsidRPr="008645AF" w:rsidRDefault="00164E56" w:rsidP="00B22C35">
            <w:pPr>
              <w:rPr>
                <w:lang w:val="sv-SE"/>
              </w:rPr>
            </w:pPr>
            <w:r>
              <w:rPr>
                <w:lang w:val="sv-SE"/>
              </w:rPr>
              <w:t>VLOP with attention mechanism</w:t>
            </w:r>
          </w:p>
        </w:tc>
        <w:tc>
          <w:tcPr>
            <w:tcW w:w="1620" w:type="dxa"/>
          </w:tcPr>
          <w:p w14:paraId="0BCF33B5" w14:textId="376DE86B" w:rsidR="00FB1451" w:rsidRPr="00DE7FB7" w:rsidRDefault="00FB1451" w:rsidP="00B22C35">
            <w:pPr>
              <w:rPr>
                <w:lang w:val="sv-SE"/>
              </w:rPr>
            </w:pPr>
            <w:r>
              <w:rPr>
                <w:lang w:val="sv-SE"/>
              </w:rPr>
              <w:t>JVET-AM</w:t>
            </w:r>
            <w:r w:rsidR="00164E56">
              <w:rPr>
                <w:lang w:val="sv-SE"/>
              </w:rPr>
              <w:t>0135</w:t>
            </w:r>
          </w:p>
        </w:tc>
      </w:tr>
      <w:tr w:rsidR="00B22C35" w14:paraId="7754B258" w14:textId="77777777" w:rsidTr="001236AF">
        <w:tc>
          <w:tcPr>
            <w:tcW w:w="1530" w:type="dxa"/>
          </w:tcPr>
          <w:p w14:paraId="63378221" w14:textId="73B12F33" w:rsidR="00B22C35" w:rsidRDefault="00B22C35" w:rsidP="00B22C35">
            <w:pPr>
              <w:rPr>
                <w:lang w:val="en-CA"/>
              </w:rPr>
            </w:pPr>
            <w:r>
              <w:rPr>
                <w:lang w:val="en-CA"/>
              </w:rPr>
              <w:t>HOP1</w:t>
            </w:r>
          </w:p>
        </w:tc>
        <w:tc>
          <w:tcPr>
            <w:tcW w:w="2250" w:type="dxa"/>
          </w:tcPr>
          <w:p w14:paraId="63882106" w14:textId="5F5B764B" w:rsidR="00B22C35" w:rsidRDefault="00B22C35" w:rsidP="00B22C35">
            <w:pPr>
              <w:rPr>
                <w:lang w:val="en-CA"/>
              </w:rPr>
            </w:pPr>
            <w:r>
              <w:rPr>
                <w:lang w:val="en-CA"/>
              </w:rPr>
              <w:t>--</w:t>
            </w:r>
            <w:proofErr w:type="spellStart"/>
            <w:r>
              <w:rPr>
                <w:lang w:val="en-CA"/>
              </w:rPr>
              <w:t>NnlfOption</w:t>
            </w:r>
            <w:proofErr w:type="spellEnd"/>
            <w:r>
              <w:rPr>
                <w:lang w:val="en-CA"/>
              </w:rPr>
              <w:t>=1</w:t>
            </w:r>
          </w:p>
        </w:tc>
        <w:tc>
          <w:tcPr>
            <w:tcW w:w="3960" w:type="dxa"/>
          </w:tcPr>
          <w:p w14:paraId="7867D8BD" w14:textId="0C3D8FFF" w:rsidR="00B22C35" w:rsidRPr="008645AF" w:rsidRDefault="00B22C35" w:rsidP="00B22C35">
            <w:pPr>
              <w:rPr>
                <w:lang w:val="sv-SE"/>
              </w:rPr>
            </w:pPr>
            <w:r w:rsidRPr="008645AF">
              <w:rPr>
                <w:lang w:val="sv-SE"/>
              </w:rPr>
              <w:t>--NnlfModelName= nnlf_hop_model_int16.sadl</w:t>
            </w:r>
          </w:p>
        </w:tc>
        <w:tc>
          <w:tcPr>
            <w:tcW w:w="1980" w:type="dxa"/>
          </w:tcPr>
          <w:p w14:paraId="4C7D64C4" w14:textId="77777777" w:rsidR="00B22C35" w:rsidRPr="008645AF" w:rsidRDefault="00B22C35" w:rsidP="00B22C35">
            <w:pPr>
              <w:rPr>
                <w:lang w:val="sv-SE"/>
              </w:rPr>
            </w:pPr>
          </w:p>
        </w:tc>
        <w:tc>
          <w:tcPr>
            <w:tcW w:w="1620" w:type="dxa"/>
          </w:tcPr>
          <w:p w14:paraId="42F2CAA3" w14:textId="32C28B2B" w:rsidR="00B22C35" w:rsidRDefault="00B22C35" w:rsidP="00B22C35">
            <w:pPr>
              <w:rPr>
                <w:lang w:val="en-CA"/>
              </w:rPr>
            </w:pPr>
            <w:r>
              <w:rPr>
                <w:lang w:val="en-CA"/>
              </w:rPr>
              <w:t>JVET-AF0041</w:t>
            </w:r>
          </w:p>
        </w:tc>
      </w:tr>
      <w:tr w:rsidR="00B22C35" w:rsidRPr="000560E5" w14:paraId="3A1CDC8C" w14:textId="77777777" w:rsidTr="001236AF">
        <w:tc>
          <w:tcPr>
            <w:tcW w:w="1530" w:type="dxa"/>
          </w:tcPr>
          <w:p w14:paraId="40DA7D05" w14:textId="459287B6" w:rsidR="00B22C35" w:rsidRDefault="00B22C35" w:rsidP="00B22C35">
            <w:pPr>
              <w:rPr>
                <w:lang w:val="en-CA"/>
              </w:rPr>
            </w:pPr>
            <w:r>
              <w:rPr>
                <w:lang w:val="en-CA"/>
              </w:rPr>
              <w:t>HOP3</w:t>
            </w:r>
          </w:p>
        </w:tc>
        <w:tc>
          <w:tcPr>
            <w:tcW w:w="2250" w:type="dxa"/>
          </w:tcPr>
          <w:p w14:paraId="18FAF22D" w14:textId="2D49DD2E" w:rsidR="00B22C35" w:rsidRDefault="00B22C35" w:rsidP="00B22C35">
            <w:pPr>
              <w:rPr>
                <w:lang w:val="en-CA"/>
              </w:rPr>
            </w:pPr>
            <w:r>
              <w:rPr>
                <w:lang w:val="en-CA"/>
              </w:rPr>
              <w:t>--</w:t>
            </w:r>
            <w:proofErr w:type="spellStart"/>
            <w:r>
              <w:rPr>
                <w:lang w:val="en-CA"/>
              </w:rPr>
              <w:t>NnlfOption</w:t>
            </w:r>
            <w:proofErr w:type="spellEnd"/>
            <w:r>
              <w:rPr>
                <w:lang w:val="en-CA"/>
              </w:rPr>
              <w:t>=1</w:t>
            </w:r>
          </w:p>
        </w:tc>
        <w:tc>
          <w:tcPr>
            <w:tcW w:w="3960" w:type="dxa"/>
          </w:tcPr>
          <w:p w14:paraId="6E295527" w14:textId="274F9279" w:rsidR="00B22C35" w:rsidRPr="008645AF" w:rsidRDefault="00B22C35" w:rsidP="00B22C35">
            <w:pPr>
              <w:rPr>
                <w:lang w:val="sv-SE"/>
              </w:rPr>
            </w:pPr>
            <w:r w:rsidRPr="008645AF">
              <w:rPr>
                <w:lang w:val="sv-SE"/>
              </w:rPr>
              <w:t>--NnlfModelName= nnlf_hop3_model_int16.sadl</w:t>
            </w:r>
          </w:p>
        </w:tc>
        <w:tc>
          <w:tcPr>
            <w:tcW w:w="1980" w:type="dxa"/>
          </w:tcPr>
          <w:p w14:paraId="42B4AAD6" w14:textId="77777777" w:rsidR="00B22C35" w:rsidRPr="008645AF" w:rsidRDefault="00B22C35" w:rsidP="00B22C35">
            <w:pPr>
              <w:rPr>
                <w:lang w:val="sv-SE"/>
              </w:rPr>
            </w:pPr>
          </w:p>
        </w:tc>
        <w:tc>
          <w:tcPr>
            <w:tcW w:w="1620" w:type="dxa"/>
          </w:tcPr>
          <w:p w14:paraId="280A9C59" w14:textId="77777777" w:rsidR="00B22C35" w:rsidRPr="008645AF" w:rsidRDefault="00B22C35" w:rsidP="00B22C35">
            <w:pPr>
              <w:rPr>
                <w:lang w:val="sv-SE"/>
              </w:rPr>
            </w:pPr>
          </w:p>
        </w:tc>
      </w:tr>
      <w:tr w:rsidR="00B22C35" w14:paraId="0B432BD7" w14:textId="77777777" w:rsidTr="001236AF">
        <w:tc>
          <w:tcPr>
            <w:tcW w:w="1530" w:type="dxa"/>
          </w:tcPr>
          <w:p w14:paraId="4CD30312" w14:textId="61278E7F" w:rsidR="00B22C35" w:rsidRPr="001236AF" w:rsidRDefault="00B22C35" w:rsidP="00B22C35">
            <w:pPr>
              <w:rPr>
                <w:lang w:val="en-CA"/>
              </w:rPr>
            </w:pPr>
            <w:r w:rsidRPr="001236AF">
              <w:rPr>
                <w:lang w:val="en-CA"/>
              </w:rPr>
              <w:t>HOP4</w:t>
            </w:r>
          </w:p>
        </w:tc>
        <w:tc>
          <w:tcPr>
            <w:tcW w:w="2250" w:type="dxa"/>
          </w:tcPr>
          <w:p w14:paraId="56299BC6" w14:textId="7063917B" w:rsidR="00B22C35" w:rsidRDefault="00B22C35" w:rsidP="00B22C35">
            <w:pPr>
              <w:rPr>
                <w:lang w:val="en-CA"/>
              </w:rPr>
            </w:pPr>
            <w:r>
              <w:rPr>
                <w:lang w:val="en-CA"/>
              </w:rPr>
              <w:t>--</w:t>
            </w:r>
            <w:proofErr w:type="spellStart"/>
            <w:r>
              <w:rPr>
                <w:lang w:val="en-CA"/>
              </w:rPr>
              <w:t>NnlfOption</w:t>
            </w:r>
            <w:proofErr w:type="spellEnd"/>
            <w:r>
              <w:rPr>
                <w:lang w:val="en-CA"/>
              </w:rPr>
              <w:t>=4</w:t>
            </w:r>
          </w:p>
        </w:tc>
        <w:tc>
          <w:tcPr>
            <w:tcW w:w="3960" w:type="dxa"/>
          </w:tcPr>
          <w:p w14:paraId="1549CF01" w14:textId="36D10050" w:rsidR="00B22C35" w:rsidRPr="008645AF" w:rsidRDefault="00B22C35" w:rsidP="00B22C35">
            <w:pPr>
              <w:rPr>
                <w:lang w:val="sv-SE"/>
              </w:rPr>
            </w:pPr>
            <w:r w:rsidRPr="008645AF">
              <w:rPr>
                <w:lang w:val="sv-SE"/>
              </w:rPr>
              <w:t>--NnlfModelName= nnlf_hop4_model_int16.sadl</w:t>
            </w:r>
          </w:p>
        </w:tc>
        <w:tc>
          <w:tcPr>
            <w:tcW w:w="1980" w:type="dxa"/>
          </w:tcPr>
          <w:p w14:paraId="4B970532" w14:textId="77777777" w:rsidR="00B22C35" w:rsidRPr="008645AF" w:rsidRDefault="00B22C35" w:rsidP="00B22C35">
            <w:pPr>
              <w:rPr>
                <w:lang w:val="sv-SE"/>
              </w:rPr>
            </w:pPr>
          </w:p>
        </w:tc>
        <w:tc>
          <w:tcPr>
            <w:tcW w:w="1620" w:type="dxa"/>
          </w:tcPr>
          <w:p w14:paraId="7BAF32F7" w14:textId="0B40FB9A" w:rsidR="00B22C35" w:rsidRDefault="00B22C35" w:rsidP="00B22C35">
            <w:pPr>
              <w:rPr>
                <w:lang w:val="en-CA"/>
              </w:rPr>
            </w:pPr>
            <w:r w:rsidRPr="00C632E3">
              <w:rPr>
                <w:lang w:val="en-CA"/>
              </w:rPr>
              <w:t>JVET-</w:t>
            </w:r>
            <w:r>
              <w:rPr>
                <w:lang w:val="en-CA"/>
              </w:rPr>
              <w:t>AH</w:t>
            </w:r>
            <w:r w:rsidRPr="00C632E3">
              <w:rPr>
                <w:lang w:val="en-CA"/>
              </w:rPr>
              <w:t>0205</w:t>
            </w:r>
            <w:r>
              <w:rPr>
                <w:lang w:val="en-CA"/>
              </w:rPr>
              <w:t xml:space="preserve"> &amp; </w:t>
            </w:r>
            <w:r>
              <w:rPr>
                <w:lang w:val="en-CA"/>
              </w:rPr>
              <w:br/>
            </w:r>
            <w:r w:rsidRPr="00A02E26">
              <w:rPr>
                <w:lang w:val="en-CA"/>
              </w:rPr>
              <w:t>JVET-</w:t>
            </w:r>
            <w:r>
              <w:rPr>
                <w:lang w:val="en-CA"/>
              </w:rPr>
              <w:t>AH</w:t>
            </w:r>
            <w:r w:rsidRPr="00A02E26">
              <w:rPr>
                <w:lang w:val="en-CA"/>
              </w:rPr>
              <w:t>0189</w:t>
            </w:r>
          </w:p>
        </w:tc>
      </w:tr>
      <w:tr w:rsidR="00B22C35" w14:paraId="47574DC0" w14:textId="77777777" w:rsidTr="001236AF">
        <w:tc>
          <w:tcPr>
            <w:tcW w:w="1530" w:type="dxa"/>
          </w:tcPr>
          <w:p w14:paraId="7D41F866" w14:textId="2BC467A1" w:rsidR="00B22C35" w:rsidRPr="001236AF" w:rsidRDefault="00B22C35" w:rsidP="00B22C35">
            <w:pPr>
              <w:rPr>
                <w:lang w:val="en-CA"/>
              </w:rPr>
            </w:pPr>
            <w:r w:rsidRPr="001236AF">
              <w:rPr>
                <w:lang w:val="en-CA"/>
              </w:rPr>
              <w:t>HOP</w:t>
            </w:r>
            <w:r>
              <w:rPr>
                <w:lang w:val="en-CA"/>
              </w:rPr>
              <w:t>5</w:t>
            </w:r>
          </w:p>
        </w:tc>
        <w:tc>
          <w:tcPr>
            <w:tcW w:w="2250" w:type="dxa"/>
          </w:tcPr>
          <w:p w14:paraId="66E34EF9" w14:textId="25D564AC" w:rsidR="00B22C35" w:rsidRDefault="00B22C35" w:rsidP="00B22C35">
            <w:pPr>
              <w:rPr>
                <w:lang w:val="en-CA"/>
              </w:rPr>
            </w:pPr>
            <w:r>
              <w:rPr>
                <w:lang w:val="en-CA"/>
              </w:rPr>
              <w:t>--</w:t>
            </w:r>
            <w:proofErr w:type="spellStart"/>
            <w:r>
              <w:rPr>
                <w:lang w:val="en-CA"/>
              </w:rPr>
              <w:t>NnlfOption</w:t>
            </w:r>
            <w:proofErr w:type="spellEnd"/>
            <w:r>
              <w:rPr>
                <w:lang w:val="en-CA"/>
              </w:rPr>
              <w:t>=5</w:t>
            </w:r>
          </w:p>
        </w:tc>
        <w:tc>
          <w:tcPr>
            <w:tcW w:w="3960" w:type="dxa"/>
          </w:tcPr>
          <w:p w14:paraId="39599248" w14:textId="5915EC44" w:rsidR="00B22C35" w:rsidRPr="008645AF" w:rsidRDefault="00B22C35" w:rsidP="00B22C35">
            <w:pPr>
              <w:rPr>
                <w:lang w:val="sv-SE"/>
              </w:rPr>
            </w:pPr>
            <w:r w:rsidRPr="008645AF">
              <w:rPr>
                <w:lang w:val="sv-SE"/>
              </w:rPr>
              <w:t>--NnlfModelName= nnlf_hop5_model_int16.sadl</w:t>
            </w:r>
          </w:p>
        </w:tc>
        <w:tc>
          <w:tcPr>
            <w:tcW w:w="1980" w:type="dxa"/>
          </w:tcPr>
          <w:p w14:paraId="3C4D963E" w14:textId="77777777" w:rsidR="00B22C35" w:rsidRPr="008645AF" w:rsidRDefault="00B22C35" w:rsidP="00B22C35">
            <w:pPr>
              <w:rPr>
                <w:lang w:val="sv-SE"/>
              </w:rPr>
            </w:pPr>
          </w:p>
        </w:tc>
        <w:tc>
          <w:tcPr>
            <w:tcW w:w="1620" w:type="dxa"/>
          </w:tcPr>
          <w:p w14:paraId="08657F7C" w14:textId="77777777" w:rsidR="00B22C35" w:rsidRDefault="00B22C35" w:rsidP="00B22C35">
            <w:pPr>
              <w:rPr>
                <w:lang w:val="en-CA"/>
              </w:rPr>
            </w:pPr>
            <w:r>
              <w:rPr>
                <w:lang w:val="en-CA"/>
              </w:rPr>
              <w:t>JVET-AI0172</w:t>
            </w:r>
          </w:p>
          <w:p w14:paraId="0789AA4F" w14:textId="64C68119" w:rsidR="00B22C35" w:rsidRPr="00C632E3" w:rsidRDefault="00B22C35" w:rsidP="00B22C35">
            <w:pPr>
              <w:rPr>
                <w:lang w:val="en-CA"/>
              </w:rPr>
            </w:pPr>
            <w:r>
              <w:rPr>
                <w:lang w:val="en-CA"/>
              </w:rPr>
              <w:t>JVET-AJ0166</w:t>
            </w:r>
          </w:p>
        </w:tc>
      </w:tr>
      <w:tr w:rsidR="00B22C35" w14:paraId="162C0839" w14:textId="77777777" w:rsidTr="001236AF">
        <w:tc>
          <w:tcPr>
            <w:tcW w:w="1530" w:type="dxa"/>
          </w:tcPr>
          <w:p w14:paraId="7E00F32A" w14:textId="5913EC69" w:rsidR="00B22C35" w:rsidRDefault="00B22C35" w:rsidP="00B22C35">
            <w:pPr>
              <w:rPr>
                <w:lang w:val="en-CA"/>
              </w:rPr>
            </w:pPr>
            <w:r>
              <w:rPr>
                <w:lang w:val="en-CA"/>
              </w:rPr>
              <w:t>LOP2 adaptive</w:t>
            </w:r>
          </w:p>
        </w:tc>
        <w:tc>
          <w:tcPr>
            <w:tcW w:w="2250" w:type="dxa"/>
          </w:tcPr>
          <w:p w14:paraId="1499CC4B" w14:textId="77777777" w:rsidR="00B22C35" w:rsidRPr="00F50F26" w:rsidRDefault="00B22C35" w:rsidP="00B22C35">
            <w:pPr>
              <w:rPr>
                <w:lang w:val="en-CA"/>
              </w:rPr>
            </w:pPr>
            <w:r w:rsidRPr="00F50F26">
              <w:rPr>
                <w:lang w:val="en-CA"/>
              </w:rPr>
              <w:t>--</w:t>
            </w:r>
            <w:proofErr w:type="spellStart"/>
            <w:r w:rsidRPr="00F50F26">
              <w:rPr>
                <w:lang w:val="en-CA"/>
              </w:rPr>
              <w:t>NnlfOption</w:t>
            </w:r>
            <w:proofErr w:type="spellEnd"/>
            <w:r w:rsidRPr="00F50F26">
              <w:rPr>
                <w:lang w:val="en-CA"/>
              </w:rPr>
              <w:t>=1</w:t>
            </w:r>
          </w:p>
          <w:p w14:paraId="057D8953" w14:textId="4E43718A" w:rsidR="00B22C35" w:rsidRPr="00F50F26" w:rsidRDefault="00B22C35" w:rsidP="00B22C35">
            <w:pPr>
              <w:rPr>
                <w:lang w:val="en-CA"/>
              </w:rPr>
            </w:pPr>
          </w:p>
        </w:tc>
        <w:tc>
          <w:tcPr>
            <w:tcW w:w="3960" w:type="dxa"/>
          </w:tcPr>
          <w:p w14:paraId="7966F9FE" w14:textId="79BE9708" w:rsidR="00B22C35" w:rsidRPr="00F50F26" w:rsidRDefault="00B22C35" w:rsidP="00B22C35">
            <w:pPr>
              <w:rPr>
                <w:lang w:val="en-CA"/>
              </w:rPr>
            </w:pPr>
            <w:r w:rsidRPr="00F50F26">
              <w:rPr>
                <w:lang w:val="en-CA"/>
              </w:rPr>
              <w:t>Encoder and decoder:</w:t>
            </w:r>
          </w:p>
          <w:p w14:paraId="3543FCFC" w14:textId="77777777" w:rsidR="00B22C35" w:rsidRPr="00F50F26" w:rsidRDefault="00B22C35" w:rsidP="00B22C35">
            <w:pPr>
              <w:rPr>
                <w:lang w:val="en-CA"/>
              </w:rPr>
            </w:pPr>
            <w:r w:rsidRPr="00F50F26">
              <w:rPr>
                <w:lang w:val="en-CA"/>
              </w:rPr>
              <w:t>--</w:t>
            </w:r>
            <w:proofErr w:type="spellStart"/>
            <w:r w:rsidRPr="00F50F26">
              <w:rPr>
                <w:lang w:val="en-CA"/>
              </w:rPr>
              <w:t>NnlfModelName</w:t>
            </w:r>
            <w:proofErr w:type="spellEnd"/>
            <w:r w:rsidRPr="00F50F26">
              <w:rPr>
                <w:lang w:val="en-CA"/>
              </w:rPr>
              <w:t>=</w:t>
            </w:r>
            <w:r w:rsidRPr="00F50F26">
              <w:rPr>
                <w:lang w:val="en-CA"/>
              </w:rPr>
              <w:br/>
              <w:t>nnlf_lop2_model_int16.sadl</w:t>
            </w:r>
          </w:p>
          <w:p w14:paraId="4557A3D7" w14:textId="77777777" w:rsidR="00B22C35" w:rsidRPr="00F50F26" w:rsidRDefault="00B22C35" w:rsidP="00B22C35">
            <w:pPr>
              <w:rPr>
                <w:lang w:val="en-CA"/>
              </w:rPr>
            </w:pPr>
          </w:p>
          <w:p w14:paraId="21E28706" w14:textId="363B99C3" w:rsidR="00B22C35" w:rsidRPr="00F50F26" w:rsidRDefault="00B22C35" w:rsidP="00B22C35">
            <w:pPr>
              <w:rPr>
                <w:lang w:val="en-CA"/>
              </w:rPr>
            </w:pPr>
            <w:r w:rsidRPr="00F50F26">
              <w:rPr>
                <w:lang w:val="en-CA"/>
              </w:rPr>
              <w:t>Encoder only (split RA):</w:t>
            </w:r>
          </w:p>
          <w:p w14:paraId="1F43C644" w14:textId="6E4B3701" w:rsidR="00B22C35" w:rsidRPr="00F50F26" w:rsidRDefault="00B22C35" w:rsidP="00B22C35">
            <w:pPr>
              <w:rPr>
                <w:lang w:val="en-CA"/>
              </w:rPr>
            </w:pPr>
            <w:r w:rsidRPr="00F50F26">
              <w:rPr>
                <w:lang w:val="en-CA"/>
              </w:rPr>
              <w:t>--</w:t>
            </w:r>
            <w:proofErr w:type="spellStart"/>
            <w:r w:rsidRPr="00F50F26">
              <w:rPr>
                <w:lang w:val="en-CA"/>
              </w:rPr>
              <w:t>NnfuEnabled</w:t>
            </w:r>
            <w:proofErr w:type="spellEnd"/>
            <w:r w:rsidRPr="00F50F26">
              <w:rPr>
                <w:lang w:val="en-CA"/>
              </w:rPr>
              <w:t>=1</w:t>
            </w:r>
          </w:p>
          <w:p w14:paraId="08E3AFB5" w14:textId="5943A47C" w:rsidR="00B22C35" w:rsidRPr="00F50F26" w:rsidRDefault="00B22C35" w:rsidP="00B22C35">
            <w:pPr>
              <w:rPr>
                <w:lang w:val="en-CA"/>
              </w:rPr>
            </w:pPr>
            <w:r w:rsidRPr="00F50F26">
              <w:rPr>
                <w:lang w:val="en-CA"/>
              </w:rPr>
              <w:t>--</w:t>
            </w:r>
            <w:proofErr w:type="spellStart"/>
            <w:r w:rsidRPr="00F50F26">
              <w:rPr>
                <w:lang w:val="en-CA"/>
              </w:rPr>
              <w:t>NumNnfus</w:t>
            </w:r>
            <w:proofErr w:type="spellEnd"/>
            <w:r w:rsidRPr="00F50F26">
              <w:rPr>
                <w:lang w:val="en-CA"/>
              </w:rPr>
              <w:t>=1</w:t>
            </w:r>
          </w:p>
          <w:p w14:paraId="71ADE8F8" w14:textId="70AE610B" w:rsidR="00B22C35" w:rsidRPr="00F50F26" w:rsidRDefault="00B22C35" w:rsidP="00B22C35">
            <w:pPr>
              <w:rPr>
                <w:lang w:val="en-CA"/>
              </w:rPr>
            </w:pPr>
            <w:r w:rsidRPr="00F50F26">
              <w:rPr>
                <w:lang w:val="en-CA"/>
              </w:rPr>
              <w:t>--NnfuPayloadFileName0=</w:t>
            </w:r>
            <w:r w:rsidRPr="00F50F26">
              <w:rPr>
                <w:lang w:val="en-CA"/>
              </w:rPr>
              <w:br/>
              <w:t>/path/to/</w:t>
            </w:r>
            <w:proofErr w:type="spellStart"/>
            <w:r w:rsidRPr="00F50F26">
              <w:rPr>
                <w:lang w:val="en-CA"/>
              </w:rPr>
              <w:t>nnr</w:t>
            </w:r>
            <w:proofErr w:type="spellEnd"/>
            <w:r w:rsidRPr="00F50F26">
              <w:rPr>
                <w:lang w:val="en-CA"/>
              </w:rPr>
              <w:t>/bitstream</w:t>
            </w:r>
          </w:p>
          <w:p w14:paraId="7C269EFE" w14:textId="35779BE7" w:rsidR="00B22C35" w:rsidRPr="00F50F26" w:rsidRDefault="00B22C35" w:rsidP="00B22C35">
            <w:pPr>
              <w:rPr>
                <w:lang w:val="en-CA"/>
              </w:rPr>
            </w:pPr>
            <w:r w:rsidRPr="00F50F26">
              <w:rPr>
                <w:lang w:val="en-CA"/>
              </w:rPr>
              <w:t>--NnfuModelFileName0=</w:t>
            </w:r>
            <w:r w:rsidRPr="00F50F26">
              <w:rPr>
                <w:lang w:val="en-CA"/>
              </w:rPr>
              <w:br/>
              <w:t>/path/to/sequence/</w:t>
            </w:r>
            <w:proofErr w:type="spellStart"/>
            <w:r w:rsidRPr="00F50F26">
              <w:rPr>
                <w:lang w:val="en-CA"/>
              </w:rPr>
              <w:t>qp</w:t>
            </w:r>
            <w:proofErr w:type="spellEnd"/>
            <w:r w:rsidRPr="00F50F26">
              <w:rPr>
                <w:lang w:val="en-CA"/>
              </w:rPr>
              <w:t>/segment/model</w:t>
            </w:r>
          </w:p>
          <w:p w14:paraId="2A6F0CA0" w14:textId="226FF8A5" w:rsidR="00B22C35" w:rsidRPr="00F50F26" w:rsidRDefault="00B22C35" w:rsidP="00B22C35">
            <w:pPr>
              <w:rPr>
                <w:lang w:val="en-CA"/>
              </w:rPr>
            </w:pPr>
            <w:r w:rsidRPr="00F50F26">
              <w:rPr>
                <w:lang w:val="en-CA"/>
              </w:rPr>
              <w:t>Decoder only:</w:t>
            </w:r>
          </w:p>
          <w:p w14:paraId="3C09DA64" w14:textId="1C00D9D6" w:rsidR="00B22C35" w:rsidRPr="00F50F26" w:rsidRDefault="00B22C35" w:rsidP="00B22C35">
            <w:pPr>
              <w:rPr>
                <w:lang w:val="en-CA"/>
              </w:rPr>
            </w:pPr>
            <w:r w:rsidRPr="00F50F26">
              <w:rPr>
                <w:lang w:val="en-CA"/>
              </w:rPr>
              <w:t>--</w:t>
            </w:r>
            <w:proofErr w:type="spellStart"/>
            <w:r w:rsidRPr="00F50F26">
              <w:rPr>
                <w:lang w:val="en-CA"/>
              </w:rPr>
              <w:t>NnfuOutputFileStem</w:t>
            </w:r>
            <w:proofErr w:type="spellEnd"/>
            <w:r w:rsidRPr="00F50F26">
              <w:rPr>
                <w:lang w:val="en-CA"/>
              </w:rPr>
              <w:t>=</w:t>
            </w:r>
            <w:r w:rsidRPr="00F50F26">
              <w:rPr>
                <w:lang w:val="en-CA"/>
              </w:rPr>
              <w:br/>
              <w:t>&lt;/path/to/file/stem&gt;</w:t>
            </w:r>
            <w:r>
              <w:rPr>
                <w:lang w:val="en-CA"/>
              </w:rPr>
              <w:br/>
              <w:t>--</w:t>
            </w:r>
            <w:proofErr w:type="spellStart"/>
            <w:r w:rsidRPr="008C29DD">
              <w:t>NnlfArch</w:t>
            </w:r>
            <w:proofErr w:type="spellEnd"/>
            <w:r>
              <w:rPr>
                <w:lang w:val="en-CA"/>
              </w:rPr>
              <w:t>=lop2</w:t>
            </w:r>
          </w:p>
        </w:tc>
        <w:tc>
          <w:tcPr>
            <w:tcW w:w="1980" w:type="dxa"/>
          </w:tcPr>
          <w:p w14:paraId="610C12BB" w14:textId="492D5218" w:rsidR="00B22C35" w:rsidRPr="00F50F26" w:rsidRDefault="00B22C35" w:rsidP="00B22C35">
            <w:pPr>
              <w:rPr>
                <w:lang w:val="en-CA"/>
              </w:rPr>
            </w:pPr>
          </w:p>
        </w:tc>
        <w:tc>
          <w:tcPr>
            <w:tcW w:w="1620" w:type="dxa"/>
          </w:tcPr>
          <w:p w14:paraId="2737790F" w14:textId="1DBB13EA" w:rsidR="00B22C35" w:rsidRPr="00F50F26" w:rsidRDefault="00B22C35" w:rsidP="00B22C35">
            <w:pPr>
              <w:rPr>
                <w:lang w:val="en-CA"/>
              </w:rPr>
            </w:pPr>
            <w:r w:rsidRPr="00F50F26">
              <w:rPr>
                <w:lang w:val="en-CA"/>
              </w:rPr>
              <w:t>JVET-AH0096</w:t>
            </w:r>
          </w:p>
        </w:tc>
      </w:tr>
      <w:tr w:rsidR="00B22C35" w14:paraId="15EBA043" w14:textId="77777777" w:rsidTr="001236AF">
        <w:tc>
          <w:tcPr>
            <w:tcW w:w="1530" w:type="dxa"/>
          </w:tcPr>
          <w:p w14:paraId="6530C373" w14:textId="53210A55" w:rsidR="00B22C35" w:rsidRDefault="00B22C35" w:rsidP="00B22C35">
            <w:pPr>
              <w:rPr>
                <w:lang w:val="en-CA"/>
              </w:rPr>
            </w:pPr>
            <w:r>
              <w:rPr>
                <w:lang w:val="en-CA"/>
              </w:rPr>
              <w:t>LOP3 adaptive</w:t>
            </w:r>
          </w:p>
        </w:tc>
        <w:tc>
          <w:tcPr>
            <w:tcW w:w="2250" w:type="dxa"/>
          </w:tcPr>
          <w:p w14:paraId="1AC6F204" w14:textId="53320663" w:rsidR="00B22C35" w:rsidRPr="00F50F26" w:rsidRDefault="00B22C35" w:rsidP="00B22C35">
            <w:pPr>
              <w:rPr>
                <w:lang w:val="en-CA"/>
              </w:rPr>
            </w:pPr>
            <w:r>
              <w:rPr>
                <w:lang w:val="en-CA"/>
              </w:rPr>
              <w:t>--</w:t>
            </w:r>
            <w:proofErr w:type="spellStart"/>
            <w:r>
              <w:rPr>
                <w:lang w:val="en-CA"/>
              </w:rPr>
              <w:t>NnlfOption</w:t>
            </w:r>
            <w:proofErr w:type="spellEnd"/>
            <w:r>
              <w:rPr>
                <w:lang w:val="en-CA"/>
              </w:rPr>
              <w:t>=3</w:t>
            </w:r>
          </w:p>
        </w:tc>
        <w:tc>
          <w:tcPr>
            <w:tcW w:w="3960" w:type="dxa"/>
          </w:tcPr>
          <w:p w14:paraId="3CCEDF28" w14:textId="77777777" w:rsidR="00B22C35" w:rsidRPr="00F50F26" w:rsidRDefault="00B22C35" w:rsidP="00B22C35">
            <w:pPr>
              <w:rPr>
                <w:lang w:val="en-CA"/>
              </w:rPr>
            </w:pPr>
            <w:r w:rsidRPr="00F50F26">
              <w:rPr>
                <w:lang w:val="en-CA"/>
              </w:rPr>
              <w:t>Encoder and decoder:</w:t>
            </w:r>
          </w:p>
          <w:p w14:paraId="6753D526" w14:textId="0EF4B5F2" w:rsidR="00B22C35" w:rsidRPr="00F50F26" w:rsidRDefault="00B22C35" w:rsidP="00B22C35">
            <w:pPr>
              <w:rPr>
                <w:lang w:val="en-CA"/>
              </w:rPr>
            </w:pPr>
            <w:r w:rsidRPr="00F50F26">
              <w:rPr>
                <w:lang w:val="en-CA"/>
              </w:rPr>
              <w:t>--</w:t>
            </w:r>
            <w:proofErr w:type="spellStart"/>
            <w:r w:rsidRPr="00F50F26">
              <w:rPr>
                <w:lang w:val="en-CA"/>
              </w:rPr>
              <w:t>NnlfModelName</w:t>
            </w:r>
            <w:proofErr w:type="spellEnd"/>
            <w:r w:rsidRPr="00F50F26">
              <w:rPr>
                <w:lang w:val="en-CA"/>
              </w:rPr>
              <w:t>=</w:t>
            </w:r>
            <w:r w:rsidRPr="00F50F26">
              <w:rPr>
                <w:lang w:val="en-CA"/>
              </w:rPr>
              <w:br/>
              <w:t>nnlf_lop</w:t>
            </w:r>
            <w:r>
              <w:rPr>
                <w:lang w:val="en-CA"/>
              </w:rPr>
              <w:t>3</w:t>
            </w:r>
            <w:r w:rsidRPr="00F50F26">
              <w:rPr>
                <w:lang w:val="en-CA"/>
              </w:rPr>
              <w:t>_model_int16.sadl</w:t>
            </w:r>
          </w:p>
          <w:p w14:paraId="162507EC" w14:textId="77777777" w:rsidR="00B22C35" w:rsidRPr="00F50F26" w:rsidRDefault="00B22C35" w:rsidP="00B22C35">
            <w:pPr>
              <w:rPr>
                <w:lang w:val="en-CA"/>
              </w:rPr>
            </w:pPr>
          </w:p>
          <w:p w14:paraId="25AD988A" w14:textId="77777777" w:rsidR="00B22C35" w:rsidRPr="00F50F26" w:rsidRDefault="00B22C35" w:rsidP="00B22C35">
            <w:pPr>
              <w:rPr>
                <w:lang w:val="en-CA"/>
              </w:rPr>
            </w:pPr>
            <w:r w:rsidRPr="00F50F26">
              <w:rPr>
                <w:lang w:val="en-CA"/>
              </w:rPr>
              <w:t>Encoder only (split RA):</w:t>
            </w:r>
          </w:p>
          <w:p w14:paraId="0FC1BBA1" w14:textId="77777777" w:rsidR="00B22C35" w:rsidRPr="00F50F26" w:rsidRDefault="00B22C35" w:rsidP="00B22C35">
            <w:pPr>
              <w:rPr>
                <w:lang w:val="en-CA"/>
              </w:rPr>
            </w:pPr>
            <w:r w:rsidRPr="00F50F26">
              <w:rPr>
                <w:lang w:val="en-CA"/>
              </w:rPr>
              <w:t>--</w:t>
            </w:r>
            <w:proofErr w:type="spellStart"/>
            <w:r w:rsidRPr="00F50F26">
              <w:rPr>
                <w:lang w:val="en-CA"/>
              </w:rPr>
              <w:t>NnfuEnabled</w:t>
            </w:r>
            <w:proofErr w:type="spellEnd"/>
            <w:r w:rsidRPr="00F50F26">
              <w:rPr>
                <w:lang w:val="en-CA"/>
              </w:rPr>
              <w:t>=1</w:t>
            </w:r>
          </w:p>
          <w:p w14:paraId="1647CCA2" w14:textId="77777777" w:rsidR="00B22C35" w:rsidRPr="00F50F26" w:rsidRDefault="00B22C35" w:rsidP="00B22C35">
            <w:pPr>
              <w:rPr>
                <w:lang w:val="en-CA"/>
              </w:rPr>
            </w:pPr>
            <w:r w:rsidRPr="00F50F26">
              <w:rPr>
                <w:lang w:val="en-CA"/>
              </w:rPr>
              <w:t>--</w:t>
            </w:r>
            <w:proofErr w:type="spellStart"/>
            <w:r w:rsidRPr="00F50F26">
              <w:rPr>
                <w:lang w:val="en-CA"/>
              </w:rPr>
              <w:t>NumNnfus</w:t>
            </w:r>
            <w:proofErr w:type="spellEnd"/>
            <w:r w:rsidRPr="00F50F26">
              <w:rPr>
                <w:lang w:val="en-CA"/>
              </w:rPr>
              <w:t>=1</w:t>
            </w:r>
          </w:p>
          <w:p w14:paraId="5B821EB8" w14:textId="77777777" w:rsidR="00B22C35" w:rsidRPr="00F50F26" w:rsidRDefault="00B22C35" w:rsidP="00B22C35">
            <w:pPr>
              <w:rPr>
                <w:lang w:val="en-CA"/>
              </w:rPr>
            </w:pPr>
            <w:r w:rsidRPr="00F50F26">
              <w:rPr>
                <w:lang w:val="en-CA"/>
              </w:rPr>
              <w:t>--NnfuPayloadFileName0=</w:t>
            </w:r>
            <w:r w:rsidRPr="00F50F26">
              <w:rPr>
                <w:lang w:val="en-CA"/>
              </w:rPr>
              <w:br/>
              <w:t>/path/to/</w:t>
            </w:r>
            <w:proofErr w:type="spellStart"/>
            <w:r w:rsidRPr="00F50F26">
              <w:rPr>
                <w:lang w:val="en-CA"/>
              </w:rPr>
              <w:t>nnr</w:t>
            </w:r>
            <w:proofErr w:type="spellEnd"/>
            <w:r w:rsidRPr="00F50F26">
              <w:rPr>
                <w:lang w:val="en-CA"/>
              </w:rPr>
              <w:t>/bitstream</w:t>
            </w:r>
          </w:p>
          <w:p w14:paraId="29E157B4" w14:textId="77777777" w:rsidR="00B22C35" w:rsidRPr="00F50F26" w:rsidRDefault="00B22C35" w:rsidP="00B22C35">
            <w:pPr>
              <w:rPr>
                <w:lang w:val="en-CA"/>
              </w:rPr>
            </w:pPr>
            <w:r w:rsidRPr="00F50F26">
              <w:rPr>
                <w:lang w:val="en-CA"/>
              </w:rPr>
              <w:t>--NnfuModelFileName0=</w:t>
            </w:r>
            <w:r w:rsidRPr="00F50F26">
              <w:rPr>
                <w:lang w:val="en-CA"/>
              </w:rPr>
              <w:br/>
              <w:t>/path/to/sequence/</w:t>
            </w:r>
            <w:proofErr w:type="spellStart"/>
            <w:r w:rsidRPr="00F50F26">
              <w:rPr>
                <w:lang w:val="en-CA"/>
              </w:rPr>
              <w:t>qp</w:t>
            </w:r>
            <w:proofErr w:type="spellEnd"/>
            <w:r w:rsidRPr="00F50F26">
              <w:rPr>
                <w:lang w:val="en-CA"/>
              </w:rPr>
              <w:t>/segment/model</w:t>
            </w:r>
          </w:p>
          <w:p w14:paraId="44EE6C95" w14:textId="77777777" w:rsidR="00B22C35" w:rsidRPr="00F50F26" w:rsidRDefault="00B22C35" w:rsidP="00B22C35">
            <w:pPr>
              <w:rPr>
                <w:lang w:val="en-CA"/>
              </w:rPr>
            </w:pPr>
            <w:r w:rsidRPr="00F50F26">
              <w:rPr>
                <w:lang w:val="en-CA"/>
              </w:rPr>
              <w:t>Decoder only:</w:t>
            </w:r>
          </w:p>
          <w:p w14:paraId="5D3F31C2" w14:textId="4B52BBE2" w:rsidR="00B22C35" w:rsidRPr="00F50F26" w:rsidRDefault="00B22C35" w:rsidP="00B22C35">
            <w:pPr>
              <w:rPr>
                <w:lang w:val="en-CA"/>
              </w:rPr>
            </w:pPr>
            <w:r w:rsidRPr="00F50F26">
              <w:rPr>
                <w:lang w:val="en-CA"/>
              </w:rPr>
              <w:t>--</w:t>
            </w:r>
            <w:proofErr w:type="spellStart"/>
            <w:r w:rsidRPr="00F50F26">
              <w:rPr>
                <w:lang w:val="en-CA"/>
              </w:rPr>
              <w:t>NnfuOutputFileStem</w:t>
            </w:r>
            <w:proofErr w:type="spellEnd"/>
            <w:r w:rsidRPr="00F50F26">
              <w:rPr>
                <w:lang w:val="en-CA"/>
              </w:rPr>
              <w:t>=</w:t>
            </w:r>
            <w:r w:rsidRPr="00F50F26">
              <w:rPr>
                <w:lang w:val="en-CA"/>
              </w:rPr>
              <w:br/>
              <w:t>&lt;/path/to/file/stem&gt;</w:t>
            </w:r>
            <w:r>
              <w:rPr>
                <w:lang w:val="en-CA"/>
              </w:rPr>
              <w:br/>
              <w:t>--</w:t>
            </w:r>
            <w:proofErr w:type="spellStart"/>
            <w:r w:rsidRPr="008C29DD">
              <w:t>NnlfArch</w:t>
            </w:r>
            <w:proofErr w:type="spellEnd"/>
            <w:r>
              <w:rPr>
                <w:lang w:val="en-CA"/>
              </w:rPr>
              <w:t>=</w:t>
            </w:r>
            <w:r w:rsidR="00B9453B">
              <w:rPr>
                <w:lang w:val="en-CA"/>
              </w:rPr>
              <w:t>lop3</w:t>
            </w:r>
          </w:p>
        </w:tc>
        <w:tc>
          <w:tcPr>
            <w:tcW w:w="1980" w:type="dxa"/>
          </w:tcPr>
          <w:p w14:paraId="5C64C30E" w14:textId="77777777" w:rsidR="00B22C35" w:rsidRPr="00F50F26" w:rsidRDefault="00B22C35" w:rsidP="00B22C35">
            <w:pPr>
              <w:rPr>
                <w:lang w:val="en-CA"/>
              </w:rPr>
            </w:pPr>
          </w:p>
        </w:tc>
        <w:tc>
          <w:tcPr>
            <w:tcW w:w="1620" w:type="dxa"/>
          </w:tcPr>
          <w:p w14:paraId="209BD94A" w14:textId="0A563B04" w:rsidR="00B22C35" w:rsidRPr="00F50F26" w:rsidRDefault="00B22C35" w:rsidP="00B22C35">
            <w:pPr>
              <w:rPr>
                <w:lang w:val="en-CA"/>
              </w:rPr>
            </w:pPr>
            <w:r>
              <w:rPr>
                <w:lang w:val="en-CA"/>
              </w:rPr>
              <w:t>JVET-AI0111</w:t>
            </w:r>
          </w:p>
        </w:tc>
      </w:tr>
      <w:tr w:rsidR="00B9453B" w14:paraId="3ED1E934" w14:textId="77777777" w:rsidTr="001236AF">
        <w:tc>
          <w:tcPr>
            <w:tcW w:w="1530" w:type="dxa"/>
          </w:tcPr>
          <w:p w14:paraId="28D01B66" w14:textId="353FC0AB" w:rsidR="00B9453B" w:rsidRDefault="00B9453B" w:rsidP="00B22C35">
            <w:pPr>
              <w:rPr>
                <w:lang w:val="en-CA"/>
              </w:rPr>
            </w:pPr>
            <w:r>
              <w:rPr>
                <w:lang w:val="en-CA"/>
              </w:rPr>
              <w:t xml:space="preserve">LOP4 </w:t>
            </w:r>
            <w:proofErr w:type="spellStart"/>
            <w:r>
              <w:rPr>
                <w:lang w:val="en-CA"/>
              </w:rPr>
              <w:t>adatptive</w:t>
            </w:r>
            <w:proofErr w:type="spellEnd"/>
          </w:p>
        </w:tc>
        <w:tc>
          <w:tcPr>
            <w:tcW w:w="2250" w:type="dxa"/>
          </w:tcPr>
          <w:p w14:paraId="52B7E335" w14:textId="12B983A5" w:rsidR="00B9453B" w:rsidRDefault="00B9453B" w:rsidP="00B22C35">
            <w:pPr>
              <w:rPr>
                <w:lang w:val="en-CA"/>
              </w:rPr>
            </w:pPr>
            <w:r>
              <w:rPr>
                <w:lang w:val="en-CA"/>
              </w:rPr>
              <w:t>--</w:t>
            </w:r>
            <w:proofErr w:type="spellStart"/>
            <w:r>
              <w:rPr>
                <w:lang w:val="en-CA"/>
              </w:rPr>
              <w:t>NnlfOption</w:t>
            </w:r>
            <w:proofErr w:type="spellEnd"/>
            <w:r>
              <w:rPr>
                <w:lang w:val="en-CA"/>
              </w:rPr>
              <w:t>=3</w:t>
            </w:r>
          </w:p>
        </w:tc>
        <w:tc>
          <w:tcPr>
            <w:tcW w:w="3960" w:type="dxa"/>
          </w:tcPr>
          <w:p w14:paraId="097D603B" w14:textId="77777777" w:rsidR="00B9453B" w:rsidRPr="00F50F26" w:rsidRDefault="00B9453B" w:rsidP="00B9453B">
            <w:pPr>
              <w:rPr>
                <w:lang w:val="en-CA"/>
              </w:rPr>
            </w:pPr>
            <w:r w:rsidRPr="00F50F26">
              <w:rPr>
                <w:lang w:val="en-CA"/>
              </w:rPr>
              <w:t>Encoder and decoder:</w:t>
            </w:r>
          </w:p>
          <w:p w14:paraId="29E16285" w14:textId="4583D3A5" w:rsidR="00B9453B" w:rsidRPr="00F50F26" w:rsidRDefault="00B9453B" w:rsidP="00B9453B">
            <w:pPr>
              <w:rPr>
                <w:lang w:val="en-CA"/>
              </w:rPr>
            </w:pPr>
            <w:r w:rsidRPr="00F50F26">
              <w:rPr>
                <w:lang w:val="en-CA"/>
              </w:rPr>
              <w:t>--</w:t>
            </w:r>
            <w:proofErr w:type="spellStart"/>
            <w:r w:rsidRPr="00F50F26">
              <w:rPr>
                <w:lang w:val="en-CA"/>
              </w:rPr>
              <w:t>NnlfModelName</w:t>
            </w:r>
            <w:proofErr w:type="spellEnd"/>
            <w:r w:rsidRPr="00F50F26">
              <w:rPr>
                <w:lang w:val="en-CA"/>
              </w:rPr>
              <w:t>=</w:t>
            </w:r>
            <w:r w:rsidRPr="00F50F26">
              <w:rPr>
                <w:lang w:val="en-CA"/>
              </w:rPr>
              <w:br/>
              <w:t>nnlf_lop</w:t>
            </w:r>
            <w:r>
              <w:rPr>
                <w:lang w:val="en-CA"/>
              </w:rPr>
              <w:t>4</w:t>
            </w:r>
            <w:r w:rsidRPr="00F50F26">
              <w:rPr>
                <w:lang w:val="en-CA"/>
              </w:rPr>
              <w:t>_model_int16.sadl</w:t>
            </w:r>
          </w:p>
          <w:p w14:paraId="468D4CCD" w14:textId="77777777" w:rsidR="00B9453B" w:rsidRPr="00F50F26" w:rsidRDefault="00B9453B" w:rsidP="00B9453B">
            <w:pPr>
              <w:rPr>
                <w:lang w:val="en-CA"/>
              </w:rPr>
            </w:pPr>
          </w:p>
          <w:p w14:paraId="35C82F10" w14:textId="77777777" w:rsidR="00B9453B" w:rsidRPr="00F50F26" w:rsidRDefault="00B9453B" w:rsidP="00B9453B">
            <w:pPr>
              <w:rPr>
                <w:lang w:val="en-CA"/>
              </w:rPr>
            </w:pPr>
            <w:r w:rsidRPr="00F50F26">
              <w:rPr>
                <w:lang w:val="en-CA"/>
              </w:rPr>
              <w:t>Encoder only (split RA):</w:t>
            </w:r>
          </w:p>
          <w:p w14:paraId="5BC24371" w14:textId="77777777" w:rsidR="00B9453B" w:rsidRPr="00F50F26" w:rsidRDefault="00B9453B" w:rsidP="00B9453B">
            <w:pPr>
              <w:rPr>
                <w:lang w:val="en-CA"/>
              </w:rPr>
            </w:pPr>
            <w:r w:rsidRPr="00F50F26">
              <w:rPr>
                <w:lang w:val="en-CA"/>
              </w:rPr>
              <w:t>--</w:t>
            </w:r>
            <w:proofErr w:type="spellStart"/>
            <w:r w:rsidRPr="00F50F26">
              <w:rPr>
                <w:lang w:val="en-CA"/>
              </w:rPr>
              <w:t>NnfuEnabled</w:t>
            </w:r>
            <w:proofErr w:type="spellEnd"/>
            <w:r w:rsidRPr="00F50F26">
              <w:rPr>
                <w:lang w:val="en-CA"/>
              </w:rPr>
              <w:t>=1</w:t>
            </w:r>
          </w:p>
          <w:p w14:paraId="46A21C98" w14:textId="77777777" w:rsidR="00B9453B" w:rsidRPr="00F50F26" w:rsidRDefault="00B9453B" w:rsidP="00B9453B">
            <w:pPr>
              <w:rPr>
                <w:lang w:val="en-CA"/>
              </w:rPr>
            </w:pPr>
            <w:r w:rsidRPr="00F50F26">
              <w:rPr>
                <w:lang w:val="en-CA"/>
              </w:rPr>
              <w:t>--</w:t>
            </w:r>
            <w:proofErr w:type="spellStart"/>
            <w:r w:rsidRPr="00F50F26">
              <w:rPr>
                <w:lang w:val="en-CA"/>
              </w:rPr>
              <w:t>NumNnfus</w:t>
            </w:r>
            <w:proofErr w:type="spellEnd"/>
            <w:r w:rsidRPr="00F50F26">
              <w:rPr>
                <w:lang w:val="en-CA"/>
              </w:rPr>
              <w:t>=1</w:t>
            </w:r>
          </w:p>
          <w:p w14:paraId="542FC530" w14:textId="77777777" w:rsidR="00B9453B" w:rsidRPr="00F50F26" w:rsidRDefault="00B9453B" w:rsidP="00B9453B">
            <w:pPr>
              <w:rPr>
                <w:lang w:val="en-CA"/>
              </w:rPr>
            </w:pPr>
            <w:r w:rsidRPr="00F50F26">
              <w:rPr>
                <w:lang w:val="en-CA"/>
              </w:rPr>
              <w:t>--NnfuPayloadFileName0=</w:t>
            </w:r>
            <w:r w:rsidRPr="00F50F26">
              <w:rPr>
                <w:lang w:val="en-CA"/>
              </w:rPr>
              <w:br/>
              <w:t>/path/to/</w:t>
            </w:r>
            <w:proofErr w:type="spellStart"/>
            <w:r w:rsidRPr="00F50F26">
              <w:rPr>
                <w:lang w:val="en-CA"/>
              </w:rPr>
              <w:t>nnr</w:t>
            </w:r>
            <w:proofErr w:type="spellEnd"/>
            <w:r w:rsidRPr="00F50F26">
              <w:rPr>
                <w:lang w:val="en-CA"/>
              </w:rPr>
              <w:t>/bitstream</w:t>
            </w:r>
          </w:p>
          <w:p w14:paraId="47ACB7B3" w14:textId="77777777" w:rsidR="00B9453B" w:rsidRPr="00F50F26" w:rsidRDefault="00B9453B" w:rsidP="00B9453B">
            <w:pPr>
              <w:rPr>
                <w:lang w:val="en-CA"/>
              </w:rPr>
            </w:pPr>
            <w:r w:rsidRPr="00F50F26">
              <w:rPr>
                <w:lang w:val="en-CA"/>
              </w:rPr>
              <w:t>--NnfuModelFileName0=</w:t>
            </w:r>
            <w:r w:rsidRPr="00F50F26">
              <w:rPr>
                <w:lang w:val="en-CA"/>
              </w:rPr>
              <w:br/>
              <w:t>/path/to/sequence/</w:t>
            </w:r>
            <w:proofErr w:type="spellStart"/>
            <w:r w:rsidRPr="00F50F26">
              <w:rPr>
                <w:lang w:val="en-CA"/>
              </w:rPr>
              <w:t>qp</w:t>
            </w:r>
            <w:proofErr w:type="spellEnd"/>
            <w:r w:rsidRPr="00F50F26">
              <w:rPr>
                <w:lang w:val="en-CA"/>
              </w:rPr>
              <w:t>/segment/model</w:t>
            </w:r>
          </w:p>
          <w:p w14:paraId="48103222" w14:textId="77777777" w:rsidR="00B9453B" w:rsidRPr="00F50F26" w:rsidRDefault="00B9453B" w:rsidP="00B9453B">
            <w:pPr>
              <w:rPr>
                <w:lang w:val="en-CA"/>
              </w:rPr>
            </w:pPr>
            <w:r w:rsidRPr="00F50F26">
              <w:rPr>
                <w:lang w:val="en-CA"/>
              </w:rPr>
              <w:t>Decoder only:</w:t>
            </w:r>
          </w:p>
          <w:p w14:paraId="73944935" w14:textId="60B2A26D" w:rsidR="00B9453B" w:rsidRPr="00F50F26" w:rsidRDefault="00B9453B" w:rsidP="00B9453B">
            <w:pPr>
              <w:rPr>
                <w:lang w:val="en-CA"/>
              </w:rPr>
            </w:pPr>
            <w:r w:rsidRPr="00F50F26">
              <w:rPr>
                <w:lang w:val="en-CA"/>
              </w:rPr>
              <w:t>--</w:t>
            </w:r>
            <w:proofErr w:type="spellStart"/>
            <w:r w:rsidRPr="00F50F26">
              <w:rPr>
                <w:lang w:val="en-CA"/>
              </w:rPr>
              <w:t>NnfuOutputFileStem</w:t>
            </w:r>
            <w:proofErr w:type="spellEnd"/>
            <w:r w:rsidRPr="00F50F26">
              <w:rPr>
                <w:lang w:val="en-CA"/>
              </w:rPr>
              <w:t>=</w:t>
            </w:r>
            <w:r w:rsidRPr="00F50F26">
              <w:rPr>
                <w:lang w:val="en-CA"/>
              </w:rPr>
              <w:br/>
              <w:t>&lt;/path/to/file/stem&gt;</w:t>
            </w:r>
            <w:r>
              <w:rPr>
                <w:lang w:val="en-CA"/>
              </w:rPr>
              <w:br/>
              <w:t>--</w:t>
            </w:r>
            <w:proofErr w:type="spellStart"/>
            <w:r w:rsidRPr="008C29DD">
              <w:t>NnlfArch</w:t>
            </w:r>
            <w:proofErr w:type="spellEnd"/>
            <w:r>
              <w:rPr>
                <w:lang w:val="en-CA"/>
              </w:rPr>
              <w:t>=lop4</w:t>
            </w:r>
          </w:p>
        </w:tc>
        <w:tc>
          <w:tcPr>
            <w:tcW w:w="1980" w:type="dxa"/>
          </w:tcPr>
          <w:p w14:paraId="1AC9781B" w14:textId="77777777" w:rsidR="00B9453B" w:rsidRPr="00F50F26" w:rsidRDefault="00B9453B" w:rsidP="00B22C35">
            <w:pPr>
              <w:rPr>
                <w:lang w:val="en-CA"/>
              </w:rPr>
            </w:pPr>
          </w:p>
        </w:tc>
        <w:tc>
          <w:tcPr>
            <w:tcW w:w="1620" w:type="dxa"/>
          </w:tcPr>
          <w:p w14:paraId="3E117568" w14:textId="30DCE472" w:rsidR="00B9453B" w:rsidRDefault="00B9453B" w:rsidP="00B22C35">
            <w:pPr>
              <w:rPr>
                <w:lang w:val="en-CA"/>
              </w:rPr>
            </w:pPr>
            <w:r>
              <w:rPr>
                <w:lang w:val="en-CA"/>
              </w:rPr>
              <w:t>JVET-AK0311</w:t>
            </w:r>
          </w:p>
        </w:tc>
      </w:tr>
      <w:tr w:rsidR="008E019E" w14:paraId="3C9AF3F6" w14:textId="77777777" w:rsidTr="001236AF">
        <w:tc>
          <w:tcPr>
            <w:tcW w:w="1530" w:type="dxa"/>
          </w:tcPr>
          <w:p w14:paraId="37486253" w14:textId="77777777" w:rsidR="008E019E" w:rsidRDefault="008E019E" w:rsidP="008E019E">
            <w:pPr>
              <w:rPr>
                <w:lang w:val="en-CA"/>
              </w:rPr>
            </w:pPr>
            <w:r>
              <w:rPr>
                <w:rFonts w:hint="eastAsia"/>
                <w:lang w:val="en-CA"/>
              </w:rPr>
              <w:t>LOP4</w:t>
            </w:r>
          </w:p>
          <w:p w14:paraId="39C7DBC6" w14:textId="0851E6CB" w:rsidR="008E019E" w:rsidRDefault="008E019E" w:rsidP="008E019E">
            <w:pPr>
              <w:rPr>
                <w:lang w:val="en-CA"/>
              </w:rPr>
            </w:pPr>
            <w:r>
              <w:rPr>
                <w:lang w:val="en-CA"/>
              </w:rPr>
              <w:t>D</w:t>
            </w:r>
            <w:r>
              <w:rPr>
                <w:rFonts w:hint="eastAsia"/>
                <w:lang w:val="en-CA"/>
              </w:rPr>
              <w:t>ecomposed adaptive</w:t>
            </w:r>
          </w:p>
        </w:tc>
        <w:tc>
          <w:tcPr>
            <w:tcW w:w="2250" w:type="dxa"/>
          </w:tcPr>
          <w:p w14:paraId="43470F60" w14:textId="536FBDF7" w:rsidR="008E019E" w:rsidRDefault="008E019E" w:rsidP="008E019E">
            <w:pPr>
              <w:rPr>
                <w:lang w:val="en-CA"/>
              </w:rPr>
            </w:pPr>
            <w:r>
              <w:rPr>
                <w:lang w:val="en-CA"/>
              </w:rPr>
              <w:t>--</w:t>
            </w:r>
            <w:proofErr w:type="spellStart"/>
            <w:r>
              <w:rPr>
                <w:lang w:val="en-CA"/>
              </w:rPr>
              <w:t>NnlfOption</w:t>
            </w:r>
            <w:proofErr w:type="spellEnd"/>
            <w:r>
              <w:rPr>
                <w:lang w:val="en-CA"/>
              </w:rPr>
              <w:t>=3</w:t>
            </w:r>
          </w:p>
        </w:tc>
        <w:tc>
          <w:tcPr>
            <w:tcW w:w="3960" w:type="dxa"/>
          </w:tcPr>
          <w:p w14:paraId="00D78035" w14:textId="77777777" w:rsidR="008E019E" w:rsidRPr="00F50F26" w:rsidRDefault="008E019E" w:rsidP="008E019E">
            <w:pPr>
              <w:rPr>
                <w:lang w:val="en-CA"/>
              </w:rPr>
            </w:pPr>
            <w:r w:rsidRPr="00F50F26">
              <w:rPr>
                <w:lang w:val="en-CA"/>
              </w:rPr>
              <w:t>Encoder and decoder:</w:t>
            </w:r>
          </w:p>
          <w:p w14:paraId="665E172A" w14:textId="77777777" w:rsidR="008E019E" w:rsidRPr="00F50F26" w:rsidRDefault="008E019E" w:rsidP="008E019E">
            <w:pPr>
              <w:rPr>
                <w:lang w:val="en-CA"/>
              </w:rPr>
            </w:pPr>
            <w:r w:rsidRPr="00F50F26">
              <w:rPr>
                <w:lang w:val="en-CA"/>
              </w:rPr>
              <w:t>--</w:t>
            </w:r>
            <w:proofErr w:type="spellStart"/>
            <w:r w:rsidRPr="00F50F26">
              <w:rPr>
                <w:lang w:val="en-CA"/>
              </w:rPr>
              <w:t>NnlfModelName</w:t>
            </w:r>
            <w:proofErr w:type="spellEnd"/>
            <w:r w:rsidRPr="00F50F26">
              <w:rPr>
                <w:lang w:val="en-CA"/>
              </w:rPr>
              <w:t>=</w:t>
            </w:r>
            <w:r w:rsidRPr="00F50F26">
              <w:rPr>
                <w:lang w:val="en-CA"/>
              </w:rPr>
              <w:br/>
              <w:t>nnlf_lop</w:t>
            </w:r>
            <w:r>
              <w:rPr>
                <w:lang w:val="en-CA"/>
              </w:rPr>
              <w:t>4</w:t>
            </w:r>
            <w:r w:rsidRPr="00F50F26">
              <w:rPr>
                <w:lang w:val="en-CA"/>
              </w:rPr>
              <w:t>_model_int16.sadl</w:t>
            </w:r>
          </w:p>
          <w:p w14:paraId="42ABA304" w14:textId="77777777" w:rsidR="008E019E" w:rsidRPr="00F50F26" w:rsidRDefault="008E019E" w:rsidP="008E019E">
            <w:pPr>
              <w:rPr>
                <w:lang w:val="en-CA"/>
              </w:rPr>
            </w:pPr>
          </w:p>
          <w:p w14:paraId="4D999FF4" w14:textId="77777777" w:rsidR="008E019E" w:rsidRPr="00F50F26" w:rsidRDefault="008E019E" w:rsidP="008E019E">
            <w:pPr>
              <w:rPr>
                <w:lang w:val="en-CA"/>
              </w:rPr>
            </w:pPr>
            <w:r w:rsidRPr="00F50F26">
              <w:rPr>
                <w:lang w:val="en-CA"/>
              </w:rPr>
              <w:t>Encoder only (split RA):</w:t>
            </w:r>
          </w:p>
          <w:p w14:paraId="199A22C4" w14:textId="77777777" w:rsidR="008E019E" w:rsidRPr="00F50F26" w:rsidRDefault="008E019E" w:rsidP="008E019E">
            <w:pPr>
              <w:rPr>
                <w:lang w:val="en-CA"/>
              </w:rPr>
            </w:pPr>
            <w:r w:rsidRPr="00F50F26">
              <w:rPr>
                <w:lang w:val="en-CA"/>
              </w:rPr>
              <w:t>--</w:t>
            </w:r>
            <w:proofErr w:type="spellStart"/>
            <w:r w:rsidRPr="00F50F26">
              <w:rPr>
                <w:lang w:val="en-CA"/>
              </w:rPr>
              <w:t>NnfuEnabled</w:t>
            </w:r>
            <w:proofErr w:type="spellEnd"/>
            <w:r w:rsidRPr="00F50F26">
              <w:rPr>
                <w:lang w:val="en-CA"/>
              </w:rPr>
              <w:t>=1</w:t>
            </w:r>
          </w:p>
          <w:p w14:paraId="49348BD9" w14:textId="77777777" w:rsidR="008E019E" w:rsidRPr="00F50F26" w:rsidRDefault="008E019E" w:rsidP="008E019E">
            <w:pPr>
              <w:rPr>
                <w:lang w:val="en-CA"/>
              </w:rPr>
            </w:pPr>
            <w:r w:rsidRPr="00F50F26">
              <w:rPr>
                <w:lang w:val="en-CA"/>
              </w:rPr>
              <w:t>--</w:t>
            </w:r>
            <w:proofErr w:type="spellStart"/>
            <w:r w:rsidRPr="00F50F26">
              <w:rPr>
                <w:lang w:val="en-CA"/>
              </w:rPr>
              <w:t>NumNnfus</w:t>
            </w:r>
            <w:proofErr w:type="spellEnd"/>
            <w:r w:rsidRPr="00F50F26">
              <w:rPr>
                <w:lang w:val="en-CA"/>
              </w:rPr>
              <w:t>=1</w:t>
            </w:r>
          </w:p>
          <w:p w14:paraId="7FE5EB14" w14:textId="68DB299C" w:rsidR="008E019E" w:rsidRPr="00F50F26" w:rsidRDefault="008E019E" w:rsidP="008E019E">
            <w:pPr>
              <w:rPr>
                <w:lang w:val="en-CA"/>
              </w:rPr>
            </w:pPr>
            <w:r w:rsidRPr="00F50F26">
              <w:rPr>
                <w:lang w:val="en-CA"/>
              </w:rPr>
              <w:t>--NnfuPayloadFileName0=</w:t>
            </w:r>
            <w:r w:rsidRPr="00F50F26">
              <w:rPr>
                <w:lang w:val="en-CA"/>
              </w:rPr>
              <w:br/>
              <w:t>/path/to/</w:t>
            </w:r>
            <w:r>
              <w:rPr>
                <w:rFonts w:hint="eastAsia"/>
                <w:lang w:val="en-CA"/>
              </w:rPr>
              <w:t>decomposed/</w:t>
            </w:r>
            <w:proofErr w:type="spellStart"/>
            <w:r w:rsidRPr="00F50F26">
              <w:rPr>
                <w:lang w:val="en-CA"/>
              </w:rPr>
              <w:t>nnr</w:t>
            </w:r>
            <w:proofErr w:type="spellEnd"/>
            <w:r w:rsidRPr="00F50F26">
              <w:rPr>
                <w:lang w:val="en-CA"/>
              </w:rPr>
              <w:t>/bitstream</w:t>
            </w:r>
          </w:p>
          <w:p w14:paraId="32786A02" w14:textId="77777777" w:rsidR="008E019E" w:rsidRPr="00F50F26" w:rsidRDefault="008E019E" w:rsidP="008E019E">
            <w:pPr>
              <w:rPr>
                <w:lang w:val="en-CA"/>
              </w:rPr>
            </w:pPr>
            <w:r w:rsidRPr="00F50F26">
              <w:rPr>
                <w:lang w:val="en-CA"/>
              </w:rPr>
              <w:t>--NnfuModelFileName0=</w:t>
            </w:r>
            <w:r w:rsidRPr="00F50F26">
              <w:rPr>
                <w:lang w:val="en-CA"/>
              </w:rPr>
              <w:br/>
              <w:t>/path/to/sequence/</w:t>
            </w:r>
            <w:proofErr w:type="spellStart"/>
            <w:r w:rsidRPr="00F50F26">
              <w:rPr>
                <w:lang w:val="en-CA"/>
              </w:rPr>
              <w:t>qp</w:t>
            </w:r>
            <w:proofErr w:type="spellEnd"/>
            <w:r w:rsidRPr="00F50F26">
              <w:rPr>
                <w:lang w:val="en-CA"/>
              </w:rPr>
              <w:t>/segment/model</w:t>
            </w:r>
          </w:p>
          <w:p w14:paraId="50879F6C" w14:textId="77777777" w:rsidR="008E019E" w:rsidRPr="00F50F26" w:rsidRDefault="008E019E" w:rsidP="008E019E">
            <w:pPr>
              <w:rPr>
                <w:lang w:val="en-CA"/>
              </w:rPr>
            </w:pPr>
            <w:r w:rsidRPr="00F50F26">
              <w:rPr>
                <w:lang w:val="en-CA"/>
              </w:rPr>
              <w:lastRenderedPageBreak/>
              <w:t>Decoder only:</w:t>
            </w:r>
          </w:p>
          <w:p w14:paraId="1825A48D" w14:textId="7DFBE41F" w:rsidR="008E019E" w:rsidRPr="00F50F26" w:rsidRDefault="008E019E" w:rsidP="008E019E">
            <w:pPr>
              <w:rPr>
                <w:lang w:val="en-CA"/>
              </w:rPr>
            </w:pPr>
            <w:r w:rsidRPr="00F50F26">
              <w:rPr>
                <w:lang w:val="en-CA"/>
              </w:rPr>
              <w:t>--</w:t>
            </w:r>
            <w:proofErr w:type="spellStart"/>
            <w:r w:rsidRPr="00F50F26">
              <w:rPr>
                <w:lang w:val="en-CA"/>
              </w:rPr>
              <w:t>NnfuOutputFileStem</w:t>
            </w:r>
            <w:proofErr w:type="spellEnd"/>
            <w:r w:rsidRPr="00F50F26">
              <w:rPr>
                <w:lang w:val="en-CA"/>
              </w:rPr>
              <w:t>=</w:t>
            </w:r>
            <w:r w:rsidRPr="00F50F26">
              <w:rPr>
                <w:lang w:val="en-CA"/>
              </w:rPr>
              <w:br/>
              <w:t>&lt;/path/to/file/stem&gt;</w:t>
            </w:r>
            <w:r>
              <w:rPr>
                <w:lang w:val="en-CA"/>
              </w:rPr>
              <w:br/>
              <w:t>--</w:t>
            </w:r>
            <w:proofErr w:type="spellStart"/>
            <w:r w:rsidRPr="008C29DD">
              <w:t>NnlfArch</w:t>
            </w:r>
            <w:proofErr w:type="spellEnd"/>
            <w:r>
              <w:rPr>
                <w:lang w:val="en-CA"/>
              </w:rPr>
              <w:t>=lop4</w:t>
            </w:r>
          </w:p>
        </w:tc>
        <w:tc>
          <w:tcPr>
            <w:tcW w:w="1980" w:type="dxa"/>
          </w:tcPr>
          <w:p w14:paraId="7726846B" w14:textId="77777777" w:rsidR="008E019E" w:rsidRPr="00F50F26" w:rsidRDefault="008E019E" w:rsidP="008E019E">
            <w:pPr>
              <w:rPr>
                <w:lang w:val="en-CA"/>
              </w:rPr>
            </w:pPr>
          </w:p>
        </w:tc>
        <w:tc>
          <w:tcPr>
            <w:tcW w:w="1620" w:type="dxa"/>
          </w:tcPr>
          <w:p w14:paraId="1BB2FCDA" w14:textId="523AE472" w:rsidR="008E019E" w:rsidRDefault="008E019E" w:rsidP="008E019E">
            <w:pPr>
              <w:rPr>
                <w:lang w:val="en-CA"/>
              </w:rPr>
            </w:pPr>
            <w:r>
              <w:rPr>
                <w:lang w:val="en-CA"/>
              </w:rPr>
              <w:t>JVET-A</w:t>
            </w:r>
            <w:r>
              <w:rPr>
                <w:rFonts w:hint="eastAsia"/>
                <w:lang w:val="en-CA"/>
              </w:rPr>
              <w:t>L0169</w:t>
            </w:r>
            <w:r>
              <w:rPr>
                <w:lang w:val="en-CA"/>
              </w:rPr>
              <w:br/>
            </w:r>
            <w:r>
              <w:rPr>
                <w:rFonts w:hint="eastAsia"/>
                <w:lang w:val="en-CA"/>
              </w:rPr>
              <w:t>&amp;</w:t>
            </w:r>
            <w:r>
              <w:rPr>
                <w:lang w:val="en-CA"/>
              </w:rPr>
              <w:br/>
            </w:r>
            <w:r>
              <w:rPr>
                <w:rFonts w:hint="eastAsia"/>
                <w:lang w:val="en-CA"/>
              </w:rPr>
              <w:t>JVET-AL0185</w:t>
            </w:r>
          </w:p>
        </w:tc>
      </w:tr>
      <w:tr w:rsidR="008E019E" w14:paraId="7808D079" w14:textId="77777777" w:rsidTr="001236AF">
        <w:tc>
          <w:tcPr>
            <w:tcW w:w="1530" w:type="dxa"/>
          </w:tcPr>
          <w:p w14:paraId="3A8E4743" w14:textId="4665EF06" w:rsidR="008E019E" w:rsidRDefault="008E019E" w:rsidP="008E019E">
            <w:pPr>
              <w:rPr>
                <w:lang w:val="en-CA"/>
              </w:rPr>
            </w:pPr>
            <w:r>
              <w:rPr>
                <w:lang w:val="en-CA"/>
              </w:rPr>
              <w:t>VLOP adaptive</w:t>
            </w:r>
          </w:p>
        </w:tc>
        <w:tc>
          <w:tcPr>
            <w:tcW w:w="2250" w:type="dxa"/>
          </w:tcPr>
          <w:p w14:paraId="7F509CF8" w14:textId="025621A4" w:rsidR="008E019E" w:rsidRDefault="008E019E" w:rsidP="008E019E">
            <w:pPr>
              <w:rPr>
                <w:lang w:val="en-CA"/>
              </w:rPr>
            </w:pPr>
            <w:r w:rsidRPr="00F50F26">
              <w:rPr>
                <w:lang w:val="en-CA"/>
              </w:rPr>
              <w:t>--</w:t>
            </w:r>
            <w:proofErr w:type="spellStart"/>
            <w:r w:rsidRPr="00F50F26">
              <w:rPr>
                <w:lang w:val="en-CA"/>
              </w:rPr>
              <w:t>NnlfOption</w:t>
            </w:r>
            <w:proofErr w:type="spellEnd"/>
            <w:r w:rsidRPr="00F50F26">
              <w:rPr>
                <w:lang w:val="en-CA"/>
              </w:rPr>
              <w:t>=1</w:t>
            </w:r>
          </w:p>
        </w:tc>
        <w:tc>
          <w:tcPr>
            <w:tcW w:w="3960" w:type="dxa"/>
          </w:tcPr>
          <w:p w14:paraId="072A76D1" w14:textId="77777777" w:rsidR="008E019E" w:rsidRPr="00F50F26" w:rsidRDefault="008E019E" w:rsidP="008E019E">
            <w:pPr>
              <w:rPr>
                <w:lang w:val="en-CA"/>
              </w:rPr>
            </w:pPr>
            <w:r w:rsidRPr="00F50F26">
              <w:rPr>
                <w:lang w:val="en-CA"/>
              </w:rPr>
              <w:t>Encoder and decoder:</w:t>
            </w:r>
          </w:p>
          <w:p w14:paraId="031CD445" w14:textId="52E52F69" w:rsidR="008E019E" w:rsidRPr="00F50F26" w:rsidRDefault="008E019E" w:rsidP="008E019E">
            <w:pPr>
              <w:rPr>
                <w:lang w:val="en-CA"/>
              </w:rPr>
            </w:pPr>
            <w:r w:rsidRPr="00F50F26">
              <w:rPr>
                <w:lang w:val="en-CA"/>
              </w:rPr>
              <w:t>--</w:t>
            </w:r>
            <w:proofErr w:type="spellStart"/>
            <w:r w:rsidRPr="00F50F26">
              <w:rPr>
                <w:lang w:val="en-CA"/>
              </w:rPr>
              <w:t>NnlfModelName</w:t>
            </w:r>
            <w:proofErr w:type="spellEnd"/>
            <w:r w:rsidRPr="00F50F26">
              <w:rPr>
                <w:lang w:val="en-CA"/>
              </w:rPr>
              <w:t>=</w:t>
            </w:r>
            <w:r w:rsidRPr="00F50F26">
              <w:rPr>
                <w:lang w:val="en-CA"/>
              </w:rPr>
              <w:br/>
              <w:t>nnlf_</w:t>
            </w:r>
            <w:r>
              <w:rPr>
                <w:lang w:val="en-CA"/>
              </w:rPr>
              <w:t>vlop</w:t>
            </w:r>
            <w:r w:rsidRPr="00F50F26">
              <w:rPr>
                <w:lang w:val="en-CA"/>
              </w:rPr>
              <w:t>_model_int16.sadl</w:t>
            </w:r>
          </w:p>
          <w:p w14:paraId="04081238" w14:textId="77777777" w:rsidR="008E019E" w:rsidRPr="00F50F26" w:rsidRDefault="008E019E" w:rsidP="008E019E">
            <w:pPr>
              <w:rPr>
                <w:lang w:val="en-CA"/>
              </w:rPr>
            </w:pPr>
          </w:p>
          <w:p w14:paraId="44AF95D5" w14:textId="77777777" w:rsidR="008E019E" w:rsidRPr="00F50F26" w:rsidRDefault="008E019E" w:rsidP="008E019E">
            <w:pPr>
              <w:rPr>
                <w:lang w:val="en-CA"/>
              </w:rPr>
            </w:pPr>
            <w:r w:rsidRPr="00F50F26">
              <w:rPr>
                <w:lang w:val="en-CA"/>
              </w:rPr>
              <w:t>Encoder only (split RA):</w:t>
            </w:r>
          </w:p>
          <w:p w14:paraId="1F13F2A7" w14:textId="77777777" w:rsidR="008E019E" w:rsidRPr="00F50F26" w:rsidRDefault="008E019E" w:rsidP="008E019E">
            <w:pPr>
              <w:rPr>
                <w:lang w:val="en-CA"/>
              </w:rPr>
            </w:pPr>
            <w:r w:rsidRPr="00F50F26">
              <w:rPr>
                <w:lang w:val="en-CA"/>
              </w:rPr>
              <w:t>--</w:t>
            </w:r>
            <w:proofErr w:type="spellStart"/>
            <w:r w:rsidRPr="00F50F26">
              <w:rPr>
                <w:lang w:val="en-CA"/>
              </w:rPr>
              <w:t>NnfuEnabled</w:t>
            </w:r>
            <w:proofErr w:type="spellEnd"/>
            <w:r w:rsidRPr="00F50F26">
              <w:rPr>
                <w:lang w:val="en-CA"/>
              </w:rPr>
              <w:t>=1</w:t>
            </w:r>
          </w:p>
          <w:p w14:paraId="5B50C08A" w14:textId="77777777" w:rsidR="008E019E" w:rsidRPr="00F50F26" w:rsidRDefault="008E019E" w:rsidP="008E019E">
            <w:pPr>
              <w:rPr>
                <w:lang w:val="en-CA"/>
              </w:rPr>
            </w:pPr>
            <w:r w:rsidRPr="00F50F26">
              <w:rPr>
                <w:lang w:val="en-CA"/>
              </w:rPr>
              <w:t>--</w:t>
            </w:r>
            <w:proofErr w:type="spellStart"/>
            <w:r w:rsidRPr="00F50F26">
              <w:rPr>
                <w:lang w:val="en-CA"/>
              </w:rPr>
              <w:t>NumNnfus</w:t>
            </w:r>
            <w:proofErr w:type="spellEnd"/>
            <w:r w:rsidRPr="00F50F26">
              <w:rPr>
                <w:lang w:val="en-CA"/>
              </w:rPr>
              <w:t>=1</w:t>
            </w:r>
          </w:p>
          <w:p w14:paraId="43F76019" w14:textId="77777777" w:rsidR="008E019E" w:rsidRPr="00F50F26" w:rsidRDefault="008E019E" w:rsidP="008E019E">
            <w:pPr>
              <w:rPr>
                <w:lang w:val="en-CA"/>
              </w:rPr>
            </w:pPr>
            <w:r w:rsidRPr="00F50F26">
              <w:rPr>
                <w:lang w:val="en-CA"/>
              </w:rPr>
              <w:t>--NnfuPayloadFileName0=</w:t>
            </w:r>
            <w:r w:rsidRPr="00F50F26">
              <w:rPr>
                <w:lang w:val="en-CA"/>
              </w:rPr>
              <w:br/>
              <w:t>/path/to/</w:t>
            </w:r>
            <w:proofErr w:type="spellStart"/>
            <w:r w:rsidRPr="00F50F26">
              <w:rPr>
                <w:lang w:val="en-CA"/>
              </w:rPr>
              <w:t>nnr</w:t>
            </w:r>
            <w:proofErr w:type="spellEnd"/>
            <w:r w:rsidRPr="00F50F26">
              <w:rPr>
                <w:lang w:val="en-CA"/>
              </w:rPr>
              <w:t>/bitstream</w:t>
            </w:r>
          </w:p>
          <w:p w14:paraId="042E837D" w14:textId="77777777" w:rsidR="008E019E" w:rsidRPr="00F50F26" w:rsidRDefault="008E019E" w:rsidP="008E019E">
            <w:pPr>
              <w:rPr>
                <w:lang w:val="en-CA"/>
              </w:rPr>
            </w:pPr>
            <w:r w:rsidRPr="00F50F26">
              <w:rPr>
                <w:lang w:val="en-CA"/>
              </w:rPr>
              <w:t>--NnfuModelFileName0=</w:t>
            </w:r>
            <w:r w:rsidRPr="00F50F26">
              <w:rPr>
                <w:lang w:val="en-CA"/>
              </w:rPr>
              <w:br/>
              <w:t>/path/to/sequence/</w:t>
            </w:r>
            <w:proofErr w:type="spellStart"/>
            <w:r w:rsidRPr="00F50F26">
              <w:rPr>
                <w:lang w:val="en-CA"/>
              </w:rPr>
              <w:t>qp</w:t>
            </w:r>
            <w:proofErr w:type="spellEnd"/>
            <w:r w:rsidRPr="00F50F26">
              <w:rPr>
                <w:lang w:val="en-CA"/>
              </w:rPr>
              <w:t>/segment/model</w:t>
            </w:r>
          </w:p>
          <w:p w14:paraId="0777152D" w14:textId="77777777" w:rsidR="008E019E" w:rsidRPr="00F50F26" w:rsidRDefault="008E019E" w:rsidP="008E019E">
            <w:pPr>
              <w:rPr>
                <w:lang w:val="en-CA"/>
              </w:rPr>
            </w:pPr>
            <w:r w:rsidRPr="00F50F26">
              <w:rPr>
                <w:lang w:val="en-CA"/>
              </w:rPr>
              <w:t>Decoder only:</w:t>
            </w:r>
          </w:p>
          <w:p w14:paraId="52A2C8CF" w14:textId="4D31F9EA" w:rsidR="008E019E" w:rsidRPr="001236AF" w:rsidRDefault="008E019E" w:rsidP="008E019E">
            <w:pPr>
              <w:rPr>
                <w:lang w:val="en-CA"/>
              </w:rPr>
            </w:pPr>
            <w:r w:rsidRPr="00F50F26">
              <w:rPr>
                <w:lang w:val="en-CA"/>
              </w:rPr>
              <w:t>--</w:t>
            </w:r>
            <w:proofErr w:type="spellStart"/>
            <w:r w:rsidRPr="00F50F26">
              <w:rPr>
                <w:lang w:val="en-CA"/>
              </w:rPr>
              <w:t>NnfuOutputFileStem</w:t>
            </w:r>
            <w:proofErr w:type="spellEnd"/>
            <w:r w:rsidRPr="00F50F26">
              <w:rPr>
                <w:lang w:val="en-CA"/>
              </w:rPr>
              <w:t>=</w:t>
            </w:r>
            <w:r w:rsidRPr="00F50F26">
              <w:rPr>
                <w:lang w:val="en-CA"/>
              </w:rPr>
              <w:br/>
              <w:t>&lt;/path/to/file/stem&gt;</w:t>
            </w:r>
            <w:r>
              <w:rPr>
                <w:lang w:val="en-CA"/>
              </w:rPr>
              <w:br/>
              <w:t>--</w:t>
            </w:r>
            <w:proofErr w:type="spellStart"/>
            <w:r w:rsidRPr="008C29DD">
              <w:t>NnlfArch</w:t>
            </w:r>
            <w:proofErr w:type="spellEnd"/>
            <w:r>
              <w:rPr>
                <w:lang w:val="en-CA"/>
              </w:rPr>
              <w:t>=</w:t>
            </w:r>
            <w:proofErr w:type="spellStart"/>
            <w:r>
              <w:rPr>
                <w:lang w:val="en-CA"/>
              </w:rPr>
              <w:t>vlop</w:t>
            </w:r>
            <w:proofErr w:type="spellEnd"/>
          </w:p>
        </w:tc>
        <w:tc>
          <w:tcPr>
            <w:tcW w:w="1980" w:type="dxa"/>
          </w:tcPr>
          <w:p w14:paraId="49FE8AA2" w14:textId="77777777" w:rsidR="008E019E" w:rsidRDefault="008E019E" w:rsidP="008E019E">
            <w:pPr>
              <w:rPr>
                <w:lang w:val="en-CA"/>
              </w:rPr>
            </w:pPr>
          </w:p>
        </w:tc>
        <w:tc>
          <w:tcPr>
            <w:tcW w:w="1620" w:type="dxa"/>
          </w:tcPr>
          <w:p w14:paraId="45195619" w14:textId="2CBBAA48" w:rsidR="008E019E" w:rsidRPr="00F50F26" w:rsidRDefault="008E019E" w:rsidP="008E019E">
            <w:pPr>
              <w:rPr>
                <w:lang w:val="en-CA"/>
              </w:rPr>
            </w:pPr>
            <w:r>
              <w:rPr>
                <w:lang w:val="en-CA"/>
              </w:rPr>
              <w:t>JVET-AI0157</w:t>
            </w:r>
          </w:p>
        </w:tc>
      </w:tr>
      <w:tr w:rsidR="008E019E" w14:paraId="3D138F84" w14:textId="77777777" w:rsidTr="001236AF">
        <w:tc>
          <w:tcPr>
            <w:tcW w:w="1530" w:type="dxa"/>
          </w:tcPr>
          <w:p w14:paraId="02E42ADB" w14:textId="25D278A9" w:rsidR="008E019E" w:rsidRPr="00DE7FB7" w:rsidRDefault="008E019E" w:rsidP="008E019E">
            <w:pPr>
              <w:rPr>
                <w:lang w:val="en-CA"/>
              </w:rPr>
            </w:pPr>
            <w:r w:rsidRPr="00DE7FB7">
              <w:rPr>
                <w:lang w:val="en-CA"/>
              </w:rPr>
              <w:t>NNSR</w:t>
            </w:r>
          </w:p>
        </w:tc>
        <w:tc>
          <w:tcPr>
            <w:tcW w:w="2250" w:type="dxa"/>
          </w:tcPr>
          <w:p w14:paraId="064CC8E9" w14:textId="4A12EFA5" w:rsidR="008E019E" w:rsidRPr="00DE7FB7" w:rsidRDefault="008E019E" w:rsidP="008E019E">
            <w:pPr>
              <w:rPr>
                <w:lang w:val="en-CA"/>
              </w:rPr>
            </w:pPr>
            <w:r w:rsidRPr="00DE7FB7">
              <w:rPr>
                <w:lang w:val="en-CA"/>
              </w:rPr>
              <w:t xml:space="preserve">-c </w:t>
            </w:r>
            <w:proofErr w:type="spellStart"/>
            <w:r w:rsidRPr="00DE7FB7">
              <w:rPr>
                <w:lang w:val="en-CA"/>
              </w:rPr>
              <w:t>nn</w:t>
            </w:r>
            <w:proofErr w:type="spellEnd"/>
            <w:r w:rsidRPr="00DE7FB7">
              <w:rPr>
                <w:lang w:val="en-CA"/>
              </w:rPr>
              <w:t>-based/</w:t>
            </w:r>
            <w:proofErr w:type="spellStart"/>
            <w:r w:rsidRPr="00DE7FB7">
              <w:rPr>
                <w:lang w:val="en-CA"/>
              </w:rPr>
              <w:t>nnsr</w:t>
            </w:r>
            <w:proofErr w:type="spellEnd"/>
            <w:r w:rsidRPr="00DE7FB7">
              <w:rPr>
                <w:lang w:val="en-CA"/>
              </w:rPr>
              <w:t>/</w:t>
            </w:r>
            <w:proofErr w:type="spellStart"/>
            <w:r w:rsidR="005231B4" w:rsidRPr="00DE7FB7">
              <w:rPr>
                <w:rFonts w:hint="eastAsia"/>
                <w:lang w:val="en-CA"/>
              </w:rPr>
              <w:t>nnsr.cfg</w:t>
            </w:r>
            <w:proofErr w:type="spellEnd"/>
          </w:p>
        </w:tc>
        <w:tc>
          <w:tcPr>
            <w:tcW w:w="3960" w:type="dxa"/>
          </w:tcPr>
          <w:p w14:paraId="4AC452B6" w14:textId="63165EC1" w:rsidR="008E019E" w:rsidRPr="00DE7FB7" w:rsidRDefault="00B653F2" w:rsidP="008E019E">
            <w:pPr>
              <w:rPr>
                <w:lang w:val="en-CA"/>
              </w:rPr>
            </w:pPr>
            <w:r w:rsidRPr="00DE7FB7">
              <w:rPr>
                <w:lang w:val="en-CA"/>
              </w:rPr>
              <w:t xml:space="preserve">-c </w:t>
            </w:r>
            <w:proofErr w:type="spellStart"/>
            <w:r w:rsidRPr="00DE7FB7">
              <w:rPr>
                <w:lang w:val="en-CA"/>
              </w:rPr>
              <w:t>nn</w:t>
            </w:r>
            <w:proofErr w:type="spellEnd"/>
            <w:r w:rsidRPr="00DE7FB7">
              <w:rPr>
                <w:lang w:val="en-CA"/>
              </w:rPr>
              <w:t>-based/</w:t>
            </w:r>
            <w:proofErr w:type="spellStart"/>
            <w:r w:rsidRPr="00DE7FB7">
              <w:rPr>
                <w:lang w:val="en-CA"/>
              </w:rPr>
              <w:t>nnsr</w:t>
            </w:r>
            <w:proofErr w:type="spellEnd"/>
            <w:r w:rsidRPr="00DE7FB7">
              <w:rPr>
                <w:lang w:val="en-CA"/>
              </w:rPr>
              <w:t xml:space="preserve">/ </w:t>
            </w:r>
            <w:proofErr w:type="spellStart"/>
            <w:r w:rsidRPr="00DE7FB7">
              <w:rPr>
                <w:lang w:val="en-CA"/>
              </w:rPr>
              <w:t>nnsr_classA_multiRatio.cfg</w:t>
            </w:r>
            <w:proofErr w:type="spellEnd"/>
          </w:p>
        </w:tc>
        <w:tc>
          <w:tcPr>
            <w:tcW w:w="1980" w:type="dxa"/>
          </w:tcPr>
          <w:p w14:paraId="68A5E633" w14:textId="0081C3AD" w:rsidR="008E019E" w:rsidRPr="00F50F26" w:rsidRDefault="008E019E" w:rsidP="008E019E">
            <w:pPr>
              <w:rPr>
                <w:lang w:val="en-CA"/>
              </w:rPr>
            </w:pPr>
          </w:p>
        </w:tc>
        <w:tc>
          <w:tcPr>
            <w:tcW w:w="1620" w:type="dxa"/>
          </w:tcPr>
          <w:p w14:paraId="3F7D1821" w14:textId="33391001" w:rsidR="008E019E" w:rsidRPr="00F50F26" w:rsidRDefault="00423A2A" w:rsidP="008E019E">
            <w:pPr>
              <w:rPr>
                <w:lang w:val="en-CA"/>
              </w:rPr>
            </w:pPr>
            <w:r>
              <w:rPr>
                <w:rFonts w:hint="eastAsia"/>
                <w:lang w:val="en-CA"/>
              </w:rPr>
              <w:t>JVET-AJ0056</w:t>
            </w:r>
          </w:p>
        </w:tc>
      </w:tr>
      <w:tr w:rsidR="008E019E" w14:paraId="0E51984A" w14:textId="77777777" w:rsidTr="001236AF">
        <w:tc>
          <w:tcPr>
            <w:tcW w:w="1530" w:type="dxa"/>
          </w:tcPr>
          <w:p w14:paraId="3A935889" w14:textId="0F3B8593" w:rsidR="008E019E" w:rsidRPr="00DE7FB7" w:rsidRDefault="008E019E" w:rsidP="008E019E">
            <w:pPr>
              <w:rPr>
                <w:lang w:val="en-CA"/>
              </w:rPr>
            </w:pPr>
            <w:r w:rsidRPr="00DE7FB7">
              <w:rPr>
                <w:lang w:val="en-CA"/>
              </w:rPr>
              <w:t>RPR</w:t>
            </w:r>
          </w:p>
        </w:tc>
        <w:tc>
          <w:tcPr>
            <w:tcW w:w="2250" w:type="dxa"/>
          </w:tcPr>
          <w:p w14:paraId="41B85530" w14:textId="2D91DD27" w:rsidR="008E019E" w:rsidRPr="00DE7FB7" w:rsidRDefault="008E019E" w:rsidP="008E019E">
            <w:pPr>
              <w:rPr>
                <w:lang w:val="en-CA"/>
              </w:rPr>
            </w:pPr>
            <w:r w:rsidRPr="00DE7FB7">
              <w:rPr>
                <w:lang w:val="en-CA"/>
              </w:rPr>
              <w:t xml:space="preserve">-c </w:t>
            </w:r>
            <w:proofErr w:type="spellStart"/>
            <w:r w:rsidRPr="00DE7FB7">
              <w:rPr>
                <w:lang w:val="en-CA"/>
              </w:rPr>
              <w:t>nn</w:t>
            </w:r>
            <w:proofErr w:type="spellEnd"/>
            <w:r w:rsidRPr="00DE7FB7">
              <w:rPr>
                <w:lang w:val="en-CA"/>
              </w:rPr>
              <w:t>-based/</w:t>
            </w:r>
            <w:proofErr w:type="spellStart"/>
            <w:r w:rsidRPr="00DE7FB7">
              <w:rPr>
                <w:lang w:val="en-CA"/>
              </w:rPr>
              <w:t>nnsr</w:t>
            </w:r>
            <w:proofErr w:type="spellEnd"/>
            <w:r w:rsidRPr="00DE7FB7">
              <w:rPr>
                <w:lang w:val="en-CA"/>
              </w:rPr>
              <w:t>/</w:t>
            </w:r>
            <w:proofErr w:type="spellStart"/>
            <w:r w:rsidR="005231B4" w:rsidRPr="00DE7FB7">
              <w:rPr>
                <w:rFonts w:hint="eastAsia"/>
                <w:lang w:val="en-CA"/>
              </w:rPr>
              <w:t>rpr.cfg</w:t>
            </w:r>
            <w:proofErr w:type="spellEnd"/>
          </w:p>
        </w:tc>
        <w:tc>
          <w:tcPr>
            <w:tcW w:w="3960" w:type="dxa"/>
          </w:tcPr>
          <w:p w14:paraId="57A8EEF9" w14:textId="34855589" w:rsidR="008E019E" w:rsidRPr="00DE7FB7" w:rsidRDefault="00924C5E" w:rsidP="008E019E">
            <w:pPr>
              <w:rPr>
                <w:lang w:val="en-CA"/>
              </w:rPr>
            </w:pPr>
            <w:r w:rsidRPr="00DE7FB7">
              <w:rPr>
                <w:lang w:val="en-CA"/>
              </w:rPr>
              <w:t xml:space="preserve">-c </w:t>
            </w:r>
            <w:proofErr w:type="spellStart"/>
            <w:r w:rsidRPr="00DE7FB7">
              <w:rPr>
                <w:lang w:val="en-CA"/>
              </w:rPr>
              <w:t>nn</w:t>
            </w:r>
            <w:proofErr w:type="spellEnd"/>
            <w:r w:rsidRPr="00DE7FB7">
              <w:rPr>
                <w:lang w:val="en-CA"/>
              </w:rPr>
              <w:t>-based/</w:t>
            </w:r>
            <w:proofErr w:type="spellStart"/>
            <w:r w:rsidRPr="00DE7FB7">
              <w:rPr>
                <w:lang w:val="en-CA"/>
              </w:rPr>
              <w:t>nnsr</w:t>
            </w:r>
            <w:proofErr w:type="spellEnd"/>
            <w:r w:rsidRPr="00DE7FB7">
              <w:rPr>
                <w:lang w:val="en-CA"/>
              </w:rPr>
              <w:t xml:space="preserve">/ </w:t>
            </w:r>
            <w:proofErr w:type="spellStart"/>
            <w:r w:rsidRPr="00DE7FB7">
              <w:rPr>
                <w:lang w:val="en-CA"/>
              </w:rPr>
              <w:t>nnsr_classA_multiRatio.cfg</w:t>
            </w:r>
            <w:proofErr w:type="spellEnd"/>
          </w:p>
        </w:tc>
        <w:tc>
          <w:tcPr>
            <w:tcW w:w="1980" w:type="dxa"/>
          </w:tcPr>
          <w:p w14:paraId="06E4ACD0" w14:textId="46406047" w:rsidR="008E019E" w:rsidRDefault="008E019E" w:rsidP="008E019E">
            <w:pPr>
              <w:rPr>
                <w:lang w:val="en-CA"/>
              </w:rPr>
            </w:pPr>
          </w:p>
        </w:tc>
        <w:tc>
          <w:tcPr>
            <w:tcW w:w="1620" w:type="dxa"/>
          </w:tcPr>
          <w:p w14:paraId="0DC65FB0" w14:textId="77777777" w:rsidR="008E019E" w:rsidRPr="00F50F26" w:rsidRDefault="008E019E" w:rsidP="008E019E">
            <w:pPr>
              <w:rPr>
                <w:lang w:val="en-CA"/>
              </w:rPr>
            </w:pPr>
          </w:p>
        </w:tc>
      </w:tr>
      <w:tr w:rsidR="008E019E" w14:paraId="348B5460" w14:textId="77777777" w:rsidTr="001236AF">
        <w:tc>
          <w:tcPr>
            <w:tcW w:w="1530" w:type="dxa"/>
          </w:tcPr>
          <w:p w14:paraId="6BA0400B" w14:textId="16678989" w:rsidR="008E019E" w:rsidRPr="00DE7FB7" w:rsidRDefault="008E019E" w:rsidP="008E019E">
            <w:pPr>
              <w:rPr>
                <w:lang w:val="en-CA"/>
              </w:rPr>
            </w:pPr>
            <w:r w:rsidRPr="00DE7FB7">
              <w:rPr>
                <w:lang w:val="en-CA"/>
              </w:rPr>
              <w:t>NNPF</w:t>
            </w:r>
          </w:p>
        </w:tc>
        <w:tc>
          <w:tcPr>
            <w:tcW w:w="2250" w:type="dxa"/>
          </w:tcPr>
          <w:p w14:paraId="33098DBF" w14:textId="77777777" w:rsidR="008E019E" w:rsidRPr="00DE7FB7" w:rsidRDefault="008E019E" w:rsidP="008E019E">
            <w:pPr>
              <w:rPr>
                <w:lang w:val="en-CA"/>
              </w:rPr>
            </w:pPr>
            <w:r w:rsidRPr="00DE7FB7">
              <w:rPr>
                <w:lang w:val="en-CA"/>
              </w:rPr>
              <w:t>--</w:t>
            </w:r>
            <w:proofErr w:type="spellStart"/>
            <w:r w:rsidRPr="00DE7FB7">
              <w:rPr>
                <w:lang w:val="en-CA"/>
              </w:rPr>
              <w:t>SEINNPFCEnabled</w:t>
            </w:r>
            <w:proofErr w:type="spellEnd"/>
            <w:r w:rsidRPr="00DE7FB7">
              <w:rPr>
                <w:lang w:val="en-CA"/>
              </w:rPr>
              <w:t>=1</w:t>
            </w:r>
          </w:p>
          <w:p w14:paraId="7DC5C9CC" w14:textId="78FB1B20" w:rsidR="008E019E" w:rsidRPr="00DE7FB7" w:rsidRDefault="008E019E" w:rsidP="008E019E">
            <w:pPr>
              <w:rPr>
                <w:lang w:val="en-CA"/>
              </w:rPr>
            </w:pPr>
            <w:r w:rsidRPr="00DE7FB7">
              <w:rPr>
                <w:lang w:val="en-CA"/>
              </w:rPr>
              <w:t>--</w:t>
            </w:r>
            <w:proofErr w:type="spellStart"/>
            <w:r w:rsidRPr="00DE7FB7">
              <w:rPr>
                <w:lang w:val="en-CA"/>
              </w:rPr>
              <w:t>SEINNPFAEnabled</w:t>
            </w:r>
            <w:proofErr w:type="spellEnd"/>
            <w:r w:rsidRPr="00DE7FB7">
              <w:rPr>
                <w:lang w:val="en-CA"/>
              </w:rPr>
              <w:t>=1</w:t>
            </w:r>
          </w:p>
        </w:tc>
        <w:tc>
          <w:tcPr>
            <w:tcW w:w="3960" w:type="dxa"/>
          </w:tcPr>
          <w:p w14:paraId="04CA7581" w14:textId="4482429D" w:rsidR="008E019E" w:rsidRPr="00DE7FB7" w:rsidRDefault="008E019E" w:rsidP="008E019E">
            <w:pPr>
              <w:rPr>
                <w:lang w:val="en-CA"/>
              </w:rPr>
            </w:pPr>
            <w:r w:rsidRPr="00DE7FB7">
              <w:rPr>
                <w:lang w:val="en-CA"/>
              </w:rPr>
              <w:t>--</w:t>
            </w:r>
            <w:proofErr w:type="spellStart"/>
            <w:r w:rsidRPr="00DE7FB7">
              <w:rPr>
                <w:lang w:val="en-CA"/>
              </w:rPr>
              <w:t>LCModelPath</w:t>
            </w:r>
            <w:proofErr w:type="spellEnd"/>
            <w:r w:rsidRPr="00DE7FB7">
              <w:rPr>
                <w:lang w:val="en-CA"/>
              </w:rPr>
              <w:t>=</w:t>
            </w:r>
            <w:r w:rsidRPr="00DE7FB7">
              <w:rPr>
                <w:lang w:val="en-CA"/>
              </w:rPr>
              <w:br/>
              <w:t>models/</w:t>
            </w:r>
            <w:proofErr w:type="spellStart"/>
            <w:r w:rsidRPr="00DE7FB7">
              <w:rPr>
                <w:lang w:val="en-CA"/>
              </w:rPr>
              <w:t>NnlfSetLC</w:t>
            </w:r>
            <w:proofErr w:type="spellEnd"/>
            <w:r w:rsidRPr="00DE7FB7">
              <w:rPr>
                <w:lang w:val="en-CA"/>
              </w:rPr>
              <w:t>/LC_int16_model0.sadl,</w:t>
            </w:r>
            <w:r w:rsidRPr="00DE7FB7">
              <w:rPr>
                <w:lang w:val="en-CA"/>
              </w:rPr>
              <w:br/>
              <w:t>models/</w:t>
            </w:r>
            <w:proofErr w:type="spellStart"/>
            <w:r w:rsidRPr="00DE7FB7">
              <w:rPr>
                <w:lang w:val="en-CA"/>
              </w:rPr>
              <w:t>NnlfSetLC</w:t>
            </w:r>
            <w:proofErr w:type="spellEnd"/>
            <w:r w:rsidRPr="00DE7FB7">
              <w:rPr>
                <w:lang w:val="en-CA"/>
              </w:rPr>
              <w:t>/LC_int16_model1.sadl,</w:t>
            </w:r>
            <w:r w:rsidRPr="00DE7FB7">
              <w:rPr>
                <w:lang w:val="en-CA"/>
              </w:rPr>
              <w:br/>
              <w:t>models/</w:t>
            </w:r>
            <w:proofErr w:type="spellStart"/>
            <w:r w:rsidRPr="00DE7FB7">
              <w:rPr>
                <w:lang w:val="en-CA"/>
              </w:rPr>
              <w:t>NnlfSetLC</w:t>
            </w:r>
            <w:proofErr w:type="spellEnd"/>
            <w:r w:rsidRPr="00DE7FB7">
              <w:rPr>
                <w:lang w:val="en-CA"/>
              </w:rPr>
              <w:t>/LC_int16_model2.sadl,</w:t>
            </w:r>
            <w:r w:rsidRPr="00DE7FB7">
              <w:rPr>
                <w:lang w:val="en-CA"/>
              </w:rPr>
              <w:br/>
              <w:t>models/</w:t>
            </w:r>
            <w:proofErr w:type="spellStart"/>
            <w:r w:rsidRPr="00DE7FB7">
              <w:rPr>
                <w:lang w:val="en-CA"/>
              </w:rPr>
              <w:t>NnlfSetLC</w:t>
            </w:r>
            <w:proofErr w:type="spellEnd"/>
            <w:r w:rsidRPr="00DE7FB7">
              <w:rPr>
                <w:lang w:val="en-CA"/>
              </w:rPr>
              <w:t>/LC_int16_model3.sadl</w:t>
            </w:r>
          </w:p>
          <w:p w14:paraId="27DB9537" w14:textId="6E17093E" w:rsidR="008E019E" w:rsidRPr="00DE7FB7" w:rsidRDefault="008E019E" w:rsidP="008E019E">
            <w:pPr>
              <w:rPr>
                <w:lang w:val="en-CA"/>
              </w:rPr>
            </w:pPr>
            <w:r w:rsidRPr="00DE7FB7">
              <w:rPr>
                <w:lang w:val="en-CA"/>
              </w:rPr>
              <w:t xml:space="preserve"> --</w:t>
            </w:r>
            <w:proofErr w:type="spellStart"/>
            <w:r w:rsidRPr="00DE7FB7">
              <w:rPr>
                <w:lang w:val="en-CA"/>
              </w:rPr>
              <w:t>NnpfModelPath</w:t>
            </w:r>
            <w:proofErr w:type="spellEnd"/>
            <w:r w:rsidRPr="00DE7FB7">
              <w:rPr>
                <w:lang w:val="en-CA"/>
              </w:rPr>
              <w:t>=/path/to/sequence/</w:t>
            </w:r>
            <w:proofErr w:type="spellStart"/>
            <w:r w:rsidRPr="00DE7FB7">
              <w:rPr>
                <w:lang w:val="en-CA"/>
              </w:rPr>
              <w:t>qp</w:t>
            </w:r>
            <w:proofErr w:type="spellEnd"/>
            <w:r w:rsidRPr="00DE7FB7">
              <w:rPr>
                <w:lang w:val="en-CA"/>
              </w:rPr>
              <w:t>/segment/model</w:t>
            </w:r>
          </w:p>
        </w:tc>
        <w:tc>
          <w:tcPr>
            <w:tcW w:w="1980" w:type="dxa"/>
          </w:tcPr>
          <w:p w14:paraId="2DF82D6F" w14:textId="5CBFC059" w:rsidR="008E019E" w:rsidRPr="00236DFD" w:rsidRDefault="008E019E" w:rsidP="008E019E">
            <w:pPr>
              <w:rPr>
                <w:lang w:val="en-CA"/>
              </w:rPr>
            </w:pPr>
            <w:r w:rsidRPr="00236DFD">
              <w:rPr>
                <w:lang w:val="en-CA"/>
              </w:rPr>
              <w:t xml:space="preserve">Check </w:t>
            </w:r>
            <w:proofErr w:type="spellStart"/>
            <w:r w:rsidRPr="00236DFD">
              <w:rPr>
                <w:lang w:val="en-CA"/>
              </w:rPr>
              <w:t>cfg</w:t>
            </w:r>
            <w:proofErr w:type="spellEnd"/>
            <w:r w:rsidRPr="00236DFD">
              <w:rPr>
                <w:lang w:val="en-CA"/>
              </w:rPr>
              <w:t>/</w:t>
            </w:r>
            <w:proofErr w:type="spellStart"/>
            <w:r w:rsidRPr="00236DFD">
              <w:rPr>
                <w:lang w:val="en-CA"/>
              </w:rPr>
              <w:t>nn</w:t>
            </w:r>
            <w:proofErr w:type="spellEnd"/>
            <w:r w:rsidRPr="00236DFD">
              <w:rPr>
                <w:lang w:val="en-CA"/>
              </w:rPr>
              <w:t>-based/</w:t>
            </w:r>
            <w:proofErr w:type="spellStart"/>
            <w:r w:rsidRPr="00236DFD">
              <w:rPr>
                <w:lang w:val="en-CA"/>
              </w:rPr>
              <w:t>nnpf</w:t>
            </w:r>
            <w:proofErr w:type="spellEnd"/>
            <w:r w:rsidRPr="00236DFD">
              <w:rPr>
                <w:lang w:val="en-CA"/>
              </w:rPr>
              <w:t>/ for full params</w:t>
            </w:r>
          </w:p>
        </w:tc>
        <w:tc>
          <w:tcPr>
            <w:tcW w:w="1620" w:type="dxa"/>
          </w:tcPr>
          <w:p w14:paraId="24F3B59F" w14:textId="1E9B3FED" w:rsidR="008E019E" w:rsidRPr="00236DFD" w:rsidRDefault="008E019E" w:rsidP="008E019E">
            <w:pPr>
              <w:rPr>
                <w:lang w:val="en-CA"/>
              </w:rPr>
            </w:pPr>
            <w:r w:rsidRPr="00236DFD">
              <w:rPr>
                <w:lang w:val="en-CA"/>
              </w:rPr>
              <w:t>JVET-AC0055</w:t>
            </w:r>
          </w:p>
        </w:tc>
      </w:tr>
      <w:tr w:rsidR="00CB5DED" w14:paraId="46C191B8" w14:textId="77777777" w:rsidTr="001236AF">
        <w:tc>
          <w:tcPr>
            <w:tcW w:w="1530" w:type="dxa"/>
          </w:tcPr>
          <w:p w14:paraId="3C7734A6" w14:textId="10143E59" w:rsidR="00CB5DED" w:rsidRPr="00DE7FB7" w:rsidRDefault="00CB5DED" w:rsidP="008E019E">
            <w:pPr>
              <w:rPr>
                <w:lang w:val="en-CA"/>
              </w:rPr>
            </w:pPr>
            <w:r w:rsidRPr="00DE7FB7">
              <w:rPr>
                <w:lang w:val="en-CA"/>
              </w:rPr>
              <w:t>DRF</w:t>
            </w:r>
          </w:p>
        </w:tc>
        <w:tc>
          <w:tcPr>
            <w:tcW w:w="2250" w:type="dxa"/>
          </w:tcPr>
          <w:p w14:paraId="442B85F1" w14:textId="0CD9A309" w:rsidR="00CB5DED" w:rsidRPr="00DE7FB7" w:rsidRDefault="00BE7D54" w:rsidP="008E019E">
            <w:pPr>
              <w:rPr>
                <w:lang w:val="en-CA"/>
              </w:rPr>
            </w:pPr>
            <w:r w:rsidRPr="00DE7FB7">
              <w:rPr>
                <w:rFonts w:hint="eastAsia"/>
                <w:lang w:val="en-CA"/>
              </w:rPr>
              <w:t>--</w:t>
            </w:r>
            <w:proofErr w:type="spellStart"/>
            <w:r w:rsidRPr="00DE7FB7">
              <w:rPr>
                <w:rFonts w:hint="eastAsia"/>
                <w:lang w:val="en-CA"/>
              </w:rPr>
              <w:t>NnicOption</w:t>
            </w:r>
            <w:proofErr w:type="spellEnd"/>
            <w:r w:rsidRPr="00DE7FB7">
              <w:rPr>
                <w:rFonts w:hint="eastAsia"/>
                <w:lang w:val="en-CA"/>
              </w:rPr>
              <w:t>=1</w:t>
            </w:r>
          </w:p>
        </w:tc>
        <w:tc>
          <w:tcPr>
            <w:tcW w:w="3960" w:type="dxa"/>
          </w:tcPr>
          <w:p w14:paraId="54BE4CE2" w14:textId="7CD7BEDB" w:rsidR="00CB5DED" w:rsidRPr="00DE7FB7" w:rsidRDefault="00BE7D54" w:rsidP="008E019E">
            <w:pPr>
              <w:rPr>
                <w:lang w:val="en-CA"/>
              </w:rPr>
            </w:pPr>
            <w:r w:rsidRPr="00DE7FB7">
              <w:rPr>
                <w:lang w:val="en-CA"/>
              </w:rPr>
              <w:t>--NnicModelPath="models/deep_reference_frame/drf_large_model_int16.sadl"</w:t>
            </w:r>
          </w:p>
        </w:tc>
        <w:tc>
          <w:tcPr>
            <w:tcW w:w="1980" w:type="dxa"/>
          </w:tcPr>
          <w:p w14:paraId="23986E3E" w14:textId="77777777" w:rsidR="00CB5DED" w:rsidRPr="00236DFD" w:rsidRDefault="00CB5DED" w:rsidP="008E019E">
            <w:pPr>
              <w:rPr>
                <w:lang w:val="en-CA"/>
              </w:rPr>
            </w:pPr>
          </w:p>
        </w:tc>
        <w:tc>
          <w:tcPr>
            <w:tcW w:w="1620" w:type="dxa"/>
          </w:tcPr>
          <w:p w14:paraId="29CA08D5" w14:textId="4374BFAE" w:rsidR="00CB5DED" w:rsidRPr="00236DFD" w:rsidRDefault="00CB5DED" w:rsidP="008E019E">
            <w:pPr>
              <w:rPr>
                <w:lang w:val="en-CA"/>
              </w:rPr>
            </w:pPr>
            <w:r>
              <w:rPr>
                <w:lang w:val="en-CA"/>
              </w:rPr>
              <w:t>JVET-AM0</w:t>
            </w:r>
            <w:r w:rsidR="00160845">
              <w:rPr>
                <w:lang w:val="en-CA"/>
              </w:rPr>
              <w:t>175</w:t>
            </w:r>
          </w:p>
        </w:tc>
      </w:tr>
      <w:tr w:rsidR="00E62C2F" w14:paraId="3EB5BDB2" w14:textId="77777777" w:rsidTr="00784E5D">
        <w:tc>
          <w:tcPr>
            <w:tcW w:w="1530" w:type="dxa"/>
          </w:tcPr>
          <w:p w14:paraId="1F58BD27" w14:textId="77777777" w:rsidR="00E62C2F" w:rsidRPr="00115F13" w:rsidRDefault="00E62C2F" w:rsidP="00784E5D">
            <w:pPr>
              <w:rPr>
                <w:highlight w:val="yellow"/>
                <w:lang w:val="en-CA"/>
              </w:rPr>
            </w:pPr>
            <w:r w:rsidRPr="00784E5D">
              <w:rPr>
                <w:lang w:val="en-CA"/>
              </w:rPr>
              <w:t>Hybrid intra (Basic)</w:t>
            </w:r>
          </w:p>
        </w:tc>
        <w:tc>
          <w:tcPr>
            <w:tcW w:w="2250" w:type="dxa"/>
          </w:tcPr>
          <w:p w14:paraId="2A5D5457" w14:textId="77777777" w:rsidR="00E62C2F" w:rsidRDefault="00E62C2F" w:rsidP="00784E5D">
            <w:r w:rsidRPr="00F1501D">
              <w:t xml:space="preserve">-c </w:t>
            </w:r>
            <w:proofErr w:type="spellStart"/>
            <w:r w:rsidRPr="00F1501D">
              <w:t>cfg</w:t>
            </w:r>
            <w:proofErr w:type="spellEnd"/>
            <w:r w:rsidRPr="00F1501D">
              <w:t>/</w:t>
            </w:r>
            <w:proofErr w:type="spellStart"/>
            <w:r w:rsidRPr="00F1501D">
              <w:t>external_base_layer</w:t>
            </w:r>
            <w:proofErr w:type="spellEnd"/>
            <w:r w:rsidRPr="00F1501D">
              <w:t>/</w:t>
            </w:r>
            <w:proofErr w:type="spellStart"/>
            <w:r w:rsidRPr="00F1501D">
              <w:t>two_layers.cfg</w:t>
            </w:r>
            <w:proofErr w:type="spellEnd"/>
          </w:p>
          <w:p w14:paraId="597958E8" w14:textId="77777777" w:rsidR="00E62C2F" w:rsidRPr="00784E5D" w:rsidRDefault="00E62C2F" w:rsidP="00784E5D">
            <w:r w:rsidRPr="00F1501D">
              <w:lastRenderedPageBreak/>
              <w:t xml:space="preserve">-l0 -c </w:t>
            </w:r>
            <w:proofErr w:type="spellStart"/>
            <w:r w:rsidRPr="00F1501D">
              <w:t>cfg</w:t>
            </w:r>
            <w:proofErr w:type="spellEnd"/>
            <w:r w:rsidRPr="00F1501D">
              <w:t>/</w:t>
            </w:r>
            <w:proofErr w:type="spellStart"/>
            <w:r w:rsidRPr="00F1501D">
              <w:t>external_base_layer</w:t>
            </w:r>
            <w:proofErr w:type="spellEnd"/>
            <w:r w:rsidRPr="00F1501D">
              <w:t>/</w:t>
            </w:r>
            <w:proofErr w:type="spellStart"/>
            <w:r w:rsidRPr="00F1501D">
              <w:t>encoder_external_intra_vtm.cfg</w:t>
            </w:r>
            <w:proofErr w:type="spellEnd"/>
          </w:p>
          <w:p w14:paraId="1F54AB2D" w14:textId="77777777" w:rsidR="00E62C2F" w:rsidRPr="00236DFD" w:rsidRDefault="00E62C2F" w:rsidP="00784E5D">
            <w:pPr>
              <w:rPr>
                <w:lang w:val="en-CA"/>
              </w:rPr>
            </w:pPr>
          </w:p>
        </w:tc>
        <w:tc>
          <w:tcPr>
            <w:tcW w:w="3960" w:type="dxa"/>
          </w:tcPr>
          <w:p w14:paraId="0E37B099" w14:textId="77777777" w:rsidR="00E62C2F" w:rsidRPr="00236DFD" w:rsidRDefault="00E62C2F" w:rsidP="00784E5D">
            <w:pPr>
              <w:rPr>
                <w:lang w:val="en-CA"/>
              </w:rPr>
            </w:pPr>
          </w:p>
        </w:tc>
        <w:tc>
          <w:tcPr>
            <w:tcW w:w="1980" w:type="dxa"/>
          </w:tcPr>
          <w:p w14:paraId="097E897E" w14:textId="77777777" w:rsidR="00E62C2F" w:rsidRPr="00236DFD" w:rsidRDefault="00E62C2F" w:rsidP="00784E5D">
            <w:pPr>
              <w:rPr>
                <w:lang w:val="en-CA"/>
              </w:rPr>
            </w:pPr>
            <w:r>
              <w:rPr>
                <w:lang w:val="en-CA"/>
              </w:rPr>
              <w:t>Needs to be combined with one of the set of options below</w:t>
            </w:r>
          </w:p>
        </w:tc>
        <w:tc>
          <w:tcPr>
            <w:tcW w:w="1620" w:type="dxa"/>
          </w:tcPr>
          <w:p w14:paraId="566D6B2F" w14:textId="77777777" w:rsidR="00E62C2F" w:rsidRDefault="00E62C2F" w:rsidP="00784E5D">
            <w:pPr>
              <w:rPr>
                <w:lang w:val="en-CA"/>
              </w:rPr>
            </w:pPr>
            <w:r>
              <w:rPr>
                <w:lang w:val="en-CA"/>
              </w:rPr>
              <w:t>JVET-AM0050</w:t>
            </w:r>
          </w:p>
        </w:tc>
      </w:tr>
      <w:tr w:rsidR="00E62C2F" w14:paraId="0F346EB1" w14:textId="77777777" w:rsidTr="00784E5D">
        <w:tc>
          <w:tcPr>
            <w:tcW w:w="1530" w:type="dxa"/>
          </w:tcPr>
          <w:p w14:paraId="5D3B246A" w14:textId="77777777" w:rsidR="00E62C2F" w:rsidRDefault="00E62C2F" w:rsidP="00784E5D">
            <w:pPr>
              <w:rPr>
                <w:highlight w:val="yellow"/>
                <w:lang w:val="en-CA"/>
              </w:rPr>
            </w:pPr>
            <w:r w:rsidRPr="00784E5D">
              <w:rPr>
                <w:lang w:val="en-CA"/>
              </w:rPr>
              <w:t>Encode and decode NN frame during runtime</w:t>
            </w:r>
          </w:p>
        </w:tc>
        <w:tc>
          <w:tcPr>
            <w:tcW w:w="2250" w:type="dxa"/>
          </w:tcPr>
          <w:p w14:paraId="40F0CCAD" w14:textId="77777777" w:rsidR="00E62C2F" w:rsidRDefault="00E62C2F" w:rsidP="00784E5D">
            <w:pPr>
              <w:rPr>
                <w:lang w:val="en-CA"/>
              </w:rPr>
            </w:pPr>
            <w:r w:rsidRPr="00F1501D">
              <w:rPr>
                <w:lang w:val="en-CA"/>
              </w:rPr>
              <w:t>-l0 --</w:t>
            </w:r>
            <w:proofErr w:type="spellStart"/>
            <w:r w:rsidRPr="00F1501D">
              <w:rPr>
                <w:lang w:val="en-CA"/>
              </w:rPr>
              <w:t>EncodeAIReference</w:t>
            </w:r>
            <w:proofErr w:type="spellEnd"/>
            <w:r w:rsidRPr="00F1501D">
              <w:rPr>
                <w:lang w:val="en-CA"/>
              </w:rPr>
              <w:t>=1</w:t>
            </w:r>
          </w:p>
          <w:p w14:paraId="70E8DE57" w14:textId="77777777" w:rsidR="00E62C2F" w:rsidRDefault="00E62C2F" w:rsidP="00784E5D">
            <w:pPr>
              <w:rPr>
                <w:lang w:val="en-CA"/>
              </w:rPr>
            </w:pPr>
            <w:r w:rsidRPr="00F1501D">
              <w:rPr>
                <w:lang w:val="en-CA"/>
              </w:rPr>
              <w:t>-l0 --</w:t>
            </w:r>
            <w:proofErr w:type="spellStart"/>
            <w:r w:rsidRPr="00F1501D">
              <w:rPr>
                <w:lang w:val="en-CA"/>
              </w:rPr>
              <w:t>IncludeExternalBitstream</w:t>
            </w:r>
            <w:proofErr w:type="spellEnd"/>
            <w:r w:rsidRPr="00F1501D">
              <w:rPr>
                <w:lang w:val="en-CA"/>
              </w:rPr>
              <w:t>=1</w:t>
            </w:r>
          </w:p>
          <w:p w14:paraId="30A6931D" w14:textId="77777777" w:rsidR="00E62C2F" w:rsidRDefault="00E62C2F" w:rsidP="00784E5D">
            <w:pPr>
              <w:rPr>
                <w:lang w:val="en-CA"/>
              </w:rPr>
            </w:pPr>
            <w:r w:rsidRPr="00F1501D">
              <w:rPr>
                <w:lang w:val="en-CA"/>
              </w:rPr>
              <w:t>--</w:t>
            </w:r>
            <w:proofErr w:type="spellStart"/>
            <w:r w:rsidRPr="00F1501D">
              <w:rPr>
                <w:lang w:val="en-CA"/>
              </w:rPr>
              <w:t>ExternalPictureBitDepth</w:t>
            </w:r>
            <w:proofErr w:type="spellEnd"/>
            <w:r w:rsidRPr="00F1501D">
              <w:rPr>
                <w:lang w:val="en-CA"/>
              </w:rPr>
              <w:t>=10</w:t>
            </w:r>
          </w:p>
          <w:p w14:paraId="01667B68" w14:textId="77777777" w:rsidR="00E62C2F" w:rsidRPr="00F1501D" w:rsidRDefault="00E62C2F" w:rsidP="00784E5D"/>
        </w:tc>
        <w:tc>
          <w:tcPr>
            <w:tcW w:w="3960" w:type="dxa"/>
          </w:tcPr>
          <w:p w14:paraId="5398FD47" w14:textId="77777777" w:rsidR="00E62C2F" w:rsidRPr="00236DFD" w:rsidRDefault="00E62C2F" w:rsidP="00784E5D">
            <w:pPr>
              <w:rPr>
                <w:lang w:val="en-CA"/>
              </w:rPr>
            </w:pPr>
          </w:p>
        </w:tc>
        <w:tc>
          <w:tcPr>
            <w:tcW w:w="1980" w:type="dxa"/>
          </w:tcPr>
          <w:p w14:paraId="2F3964FC" w14:textId="77777777" w:rsidR="00E62C2F" w:rsidRPr="00236DFD" w:rsidRDefault="00E62C2F" w:rsidP="00784E5D">
            <w:pPr>
              <w:rPr>
                <w:lang w:val="en-CA"/>
              </w:rPr>
            </w:pPr>
            <w:r>
              <w:rPr>
                <w:lang w:val="en-CA"/>
              </w:rPr>
              <w:t>Requires scripts (e.g. run_NN_encoder.sh) to be present which call the AI coder. Examples are given, more details in README</w:t>
            </w:r>
          </w:p>
        </w:tc>
        <w:tc>
          <w:tcPr>
            <w:tcW w:w="1620" w:type="dxa"/>
          </w:tcPr>
          <w:p w14:paraId="47E3F4D5" w14:textId="77777777" w:rsidR="00E62C2F" w:rsidRDefault="00E62C2F" w:rsidP="00784E5D">
            <w:pPr>
              <w:rPr>
                <w:lang w:val="en-CA"/>
              </w:rPr>
            </w:pPr>
            <w:r>
              <w:rPr>
                <w:lang w:val="en-CA"/>
              </w:rPr>
              <w:t>JVET-AM0050</w:t>
            </w:r>
          </w:p>
        </w:tc>
      </w:tr>
      <w:tr w:rsidR="00E62C2F" w14:paraId="5A8C187A" w14:textId="77777777" w:rsidTr="00784E5D">
        <w:tc>
          <w:tcPr>
            <w:tcW w:w="1530" w:type="dxa"/>
          </w:tcPr>
          <w:p w14:paraId="69873193" w14:textId="77777777" w:rsidR="00E62C2F" w:rsidRPr="00DC5E95" w:rsidRDefault="00E62C2F" w:rsidP="00784E5D">
            <w:pPr>
              <w:rPr>
                <w:lang w:val="en-CA"/>
              </w:rPr>
            </w:pPr>
            <w:r>
              <w:rPr>
                <w:lang w:val="en-CA"/>
              </w:rPr>
              <w:t>Use pre-coded YUV file</w:t>
            </w:r>
          </w:p>
        </w:tc>
        <w:tc>
          <w:tcPr>
            <w:tcW w:w="2250" w:type="dxa"/>
          </w:tcPr>
          <w:p w14:paraId="0285B3DD" w14:textId="77777777" w:rsidR="00E62C2F" w:rsidRDefault="00E62C2F" w:rsidP="00784E5D">
            <w:r w:rsidRPr="00DC5E95">
              <w:t>-l0 --</w:t>
            </w:r>
            <w:proofErr w:type="spellStart"/>
            <w:r w:rsidRPr="00DC5E95">
              <w:t>ExternalPictureInputFile</w:t>
            </w:r>
            <w:proofErr w:type="spellEnd"/>
            <w:r w:rsidRPr="00DC5E95">
              <w:t>=Campfire_3840x2160_10bit_</w:t>
            </w:r>
            <w:proofErr w:type="spellStart"/>
            <w:r>
              <w:rPr>
                <w:lang w:val="en-GB"/>
              </w:rPr>
              <w:t>NN_coded_Intra</w:t>
            </w:r>
            <w:proofErr w:type="spellEnd"/>
            <w:r w:rsidRPr="00DC5E95">
              <w:t>.</w:t>
            </w:r>
            <w:proofErr w:type="spellStart"/>
            <w:r w:rsidRPr="00DC5E95">
              <w:t>yuv</w:t>
            </w:r>
            <w:proofErr w:type="spellEnd"/>
          </w:p>
          <w:p w14:paraId="5E51E87F" w14:textId="77777777" w:rsidR="00E62C2F" w:rsidRDefault="00E62C2F" w:rsidP="00784E5D">
            <w:pPr>
              <w:rPr>
                <w:lang w:val="en-GB"/>
              </w:rPr>
            </w:pPr>
            <w:r w:rsidRPr="00DC5E95">
              <w:t xml:space="preserve">-l0 </w:t>
            </w:r>
            <w:r>
              <w:t>–</w:t>
            </w:r>
            <w:proofErr w:type="spellStart"/>
            <w:r w:rsidRPr="00DC5E95">
              <w:t>ExternalPictureCSV</w:t>
            </w:r>
            <w:proofErr w:type="spellEnd"/>
            <w:r>
              <w:rPr>
                <w:lang w:val="en-GB"/>
              </w:rPr>
              <w:t>=</w:t>
            </w:r>
            <w:r w:rsidRPr="00DC5E95">
              <w:t xml:space="preserve"> Campfire_3840x2160_10bit_</w:t>
            </w:r>
            <w:proofErr w:type="spellStart"/>
            <w:r>
              <w:rPr>
                <w:lang w:val="en-GB"/>
              </w:rPr>
              <w:t>NN_coded_Intra</w:t>
            </w:r>
            <w:proofErr w:type="spellEnd"/>
            <w:r w:rsidRPr="00DC5E95">
              <w:t>.</w:t>
            </w:r>
            <w:r>
              <w:rPr>
                <w:lang w:val="en-GB"/>
              </w:rPr>
              <w:t>csv</w:t>
            </w:r>
          </w:p>
          <w:p w14:paraId="0751275C" w14:textId="77777777" w:rsidR="00E62C2F" w:rsidRDefault="00E62C2F" w:rsidP="00784E5D">
            <w:pPr>
              <w:rPr>
                <w:lang w:val="en-CA"/>
              </w:rPr>
            </w:pPr>
            <w:r w:rsidRPr="00F1501D">
              <w:rPr>
                <w:lang w:val="en-CA"/>
              </w:rPr>
              <w:t>--</w:t>
            </w:r>
            <w:proofErr w:type="spellStart"/>
            <w:r w:rsidRPr="00F1501D">
              <w:rPr>
                <w:lang w:val="en-CA"/>
              </w:rPr>
              <w:t>ExternalPictureBitDepth</w:t>
            </w:r>
            <w:proofErr w:type="spellEnd"/>
            <w:r w:rsidRPr="00F1501D">
              <w:rPr>
                <w:lang w:val="en-CA"/>
              </w:rPr>
              <w:t>=10</w:t>
            </w:r>
          </w:p>
          <w:p w14:paraId="4F5FA905" w14:textId="77777777" w:rsidR="00E62C2F" w:rsidRPr="00784E5D" w:rsidRDefault="00E62C2F" w:rsidP="00784E5D">
            <w:pPr>
              <w:rPr>
                <w:lang w:val="en-GB"/>
              </w:rPr>
            </w:pPr>
          </w:p>
        </w:tc>
        <w:tc>
          <w:tcPr>
            <w:tcW w:w="3960" w:type="dxa"/>
          </w:tcPr>
          <w:p w14:paraId="23E4124A" w14:textId="77777777" w:rsidR="00E62C2F" w:rsidRPr="00236DFD" w:rsidRDefault="00E62C2F" w:rsidP="00784E5D">
            <w:pPr>
              <w:rPr>
                <w:lang w:val="en-CA"/>
              </w:rPr>
            </w:pPr>
          </w:p>
        </w:tc>
        <w:tc>
          <w:tcPr>
            <w:tcW w:w="1980" w:type="dxa"/>
          </w:tcPr>
          <w:p w14:paraId="7F9E62D1" w14:textId="77777777" w:rsidR="00E62C2F" w:rsidRDefault="00E62C2F" w:rsidP="00784E5D">
            <w:pPr>
              <w:rPr>
                <w:lang w:val="en-CA"/>
              </w:rPr>
            </w:pPr>
            <w:r>
              <w:rPr>
                <w:lang w:val="en-CA"/>
              </w:rPr>
              <w:t xml:space="preserve">Also needs to be added to decoder, except if </w:t>
            </w:r>
            <w:r w:rsidRPr="00F1501D">
              <w:rPr>
                <w:lang w:val="en-CA"/>
              </w:rPr>
              <w:t>-l0 --</w:t>
            </w:r>
            <w:proofErr w:type="spellStart"/>
            <w:r w:rsidRPr="00F1501D">
              <w:rPr>
                <w:lang w:val="en-CA"/>
              </w:rPr>
              <w:t>IncludeExternalBitstream</w:t>
            </w:r>
            <w:proofErr w:type="spellEnd"/>
            <w:r w:rsidRPr="00F1501D">
              <w:rPr>
                <w:lang w:val="en-CA"/>
              </w:rPr>
              <w:t>=1</w:t>
            </w:r>
            <w:r>
              <w:rPr>
                <w:lang w:val="en-CA"/>
              </w:rPr>
              <w:t xml:space="preserve"> and </w:t>
            </w:r>
            <w:proofErr w:type="spellStart"/>
            <w:r>
              <w:rPr>
                <w:lang w:val="en-CA"/>
              </w:rPr>
              <w:t>bistream</w:t>
            </w:r>
            <w:proofErr w:type="spellEnd"/>
            <w:r>
              <w:rPr>
                <w:lang w:val="en-CA"/>
              </w:rPr>
              <w:t xml:space="preserve"> files are given in the csv</w:t>
            </w:r>
          </w:p>
          <w:p w14:paraId="7A41E621" w14:textId="77777777" w:rsidR="00E62C2F" w:rsidRPr="00236DFD" w:rsidRDefault="00E62C2F" w:rsidP="00784E5D">
            <w:pPr>
              <w:rPr>
                <w:lang w:val="en-CA"/>
              </w:rPr>
            </w:pPr>
            <w:r>
              <w:rPr>
                <w:lang w:val="en-CA"/>
              </w:rPr>
              <w:t>For CSV syntax see README</w:t>
            </w:r>
          </w:p>
        </w:tc>
        <w:tc>
          <w:tcPr>
            <w:tcW w:w="1620" w:type="dxa"/>
          </w:tcPr>
          <w:p w14:paraId="4D268A15" w14:textId="77777777" w:rsidR="00E62C2F" w:rsidRDefault="00E62C2F" w:rsidP="00784E5D">
            <w:pPr>
              <w:rPr>
                <w:lang w:val="en-CA"/>
              </w:rPr>
            </w:pPr>
            <w:r>
              <w:rPr>
                <w:lang w:val="en-CA"/>
              </w:rPr>
              <w:t>JVET-AM0050</w:t>
            </w:r>
          </w:p>
        </w:tc>
      </w:tr>
    </w:tbl>
    <w:p w14:paraId="624E771C" w14:textId="77777777" w:rsidR="00AB77C1" w:rsidRDefault="00AB77C1" w:rsidP="00AB77C1">
      <w:pPr>
        <w:rPr>
          <w:lang w:val="en-CA"/>
        </w:rPr>
      </w:pPr>
    </w:p>
    <w:p w14:paraId="788204CC" w14:textId="77777777" w:rsidR="00A40EA6" w:rsidRPr="00AB77C1" w:rsidRDefault="00A40EA6" w:rsidP="00AB77C1">
      <w:pPr>
        <w:rPr>
          <w:lang w:val="en-CA"/>
        </w:rPr>
      </w:pPr>
    </w:p>
    <w:p w14:paraId="6F89B1F0" w14:textId="04781676" w:rsidR="004F572D" w:rsidRPr="00476214" w:rsidRDefault="00B71D6F" w:rsidP="004F572D">
      <w:pPr>
        <w:pStyle w:val="Heading1"/>
        <w:spacing w:before="136"/>
        <w:rPr>
          <w:lang w:val="en-CA"/>
        </w:rPr>
      </w:pPr>
      <w:bookmarkStart w:id="9" w:name="_Toc204069239"/>
      <w:r w:rsidRPr="6CCCE0CA">
        <w:rPr>
          <w:lang w:val="en-CA"/>
        </w:rPr>
        <w:t xml:space="preserve">Algorithm description of </w:t>
      </w:r>
      <w:bookmarkEnd w:id="4"/>
      <w:r w:rsidR="004475AF" w:rsidRPr="6CCCE0CA">
        <w:rPr>
          <w:lang w:val="en-CA"/>
        </w:rPr>
        <w:t>Neural Network-based Video Coding</w:t>
      </w:r>
      <w:r w:rsidRPr="6CCCE0CA">
        <w:rPr>
          <w:lang w:val="en-CA"/>
        </w:rPr>
        <w:t xml:space="preserve"> Software</w:t>
      </w:r>
      <w:bookmarkEnd w:id="9"/>
    </w:p>
    <w:p w14:paraId="2A88FB9A" w14:textId="65EFCB45" w:rsidR="000E121B" w:rsidRPr="008F2274" w:rsidRDefault="00603776" w:rsidP="000E121B">
      <w:pPr>
        <w:pStyle w:val="Heading2"/>
      </w:pPr>
      <w:bookmarkStart w:id="10" w:name="_Toc120011129"/>
      <w:bookmarkStart w:id="11" w:name="_Toc135919351"/>
      <w:bookmarkStart w:id="12" w:name="_Toc204069240"/>
      <w:bookmarkStart w:id="13" w:name="_Hlk135916786"/>
      <w:bookmarkEnd w:id="10"/>
      <w:r>
        <w:t xml:space="preserve">LOP - </w:t>
      </w:r>
      <w:r w:rsidR="000E121B" w:rsidRPr="008F2274">
        <w:t>Low complexity operation point</w:t>
      </w:r>
      <w:r w:rsidR="00476214" w:rsidRPr="008F2274">
        <w:t xml:space="preserve"> </w:t>
      </w:r>
      <w:r w:rsidR="00201D67">
        <w:t xml:space="preserve">- </w:t>
      </w:r>
      <w:r w:rsidR="000E121B" w:rsidRPr="008F2274">
        <w:t>neural network-based loop filter</w:t>
      </w:r>
      <w:bookmarkEnd w:id="11"/>
      <w:bookmarkEnd w:id="12"/>
    </w:p>
    <w:p w14:paraId="4EB092BF" w14:textId="56AD855B" w:rsidR="00ED1834" w:rsidRPr="00ED1834" w:rsidRDefault="000E121B" w:rsidP="00EC37B0">
      <w:pPr>
        <w:pStyle w:val="Heading3"/>
      </w:pPr>
      <w:bookmarkStart w:id="14" w:name="_Toc135919352"/>
      <w:bookmarkStart w:id="15" w:name="_Toc204069241"/>
      <w:bookmarkEnd w:id="13"/>
      <w:r>
        <w:t>Neural network</w:t>
      </w:r>
      <w:bookmarkEnd w:id="14"/>
      <w:bookmarkEnd w:id="15"/>
    </w:p>
    <w:p w14:paraId="4F40996C" w14:textId="1798B360" w:rsidR="00D21394" w:rsidRDefault="00CA60DF" w:rsidP="00CA60DF">
      <w:pPr>
        <w:rPr>
          <w:lang w:val="en-CA"/>
        </w:rPr>
      </w:pPr>
      <w:r>
        <w:rPr>
          <w:lang w:val="en-CA"/>
        </w:rPr>
        <w:t>The</w:t>
      </w:r>
      <w:r w:rsidRPr="00867A9F">
        <w:rPr>
          <w:lang w:val="en-CA"/>
        </w:rPr>
        <w:t xml:space="preserve"> network structure of</w:t>
      </w:r>
      <w:r>
        <w:rPr>
          <w:lang w:val="en-CA"/>
        </w:rPr>
        <w:t xml:space="preserve"> the low complexity operation </w:t>
      </w:r>
      <w:proofErr w:type="gramStart"/>
      <w:r>
        <w:rPr>
          <w:lang w:val="en-CA"/>
        </w:rPr>
        <w:t>point</w:t>
      </w:r>
      <w:proofErr w:type="gramEnd"/>
      <w:r>
        <w:rPr>
          <w:lang w:val="en-CA"/>
        </w:rPr>
        <w:t xml:space="preserve"> CNN based loop filter </w:t>
      </w:r>
      <w:r w:rsidR="00654AE3">
        <w:rPr>
          <w:lang w:val="en-CA"/>
        </w:rPr>
        <w:t xml:space="preserve">version </w:t>
      </w:r>
      <w:r w:rsidR="00072CE2">
        <w:rPr>
          <w:lang w:val="en-CA"/>
        </w:rPr>
        <w:t xml:space="preserve">6 </w:t>
      </w:r>
      <w:r w:rsidR="00654AE3">
        <w:rPr>
          <w:lang w:val="en-CA"/>
        </w:rPr>
        <w:t>(</w:t>
      </w:r>
      <w:r w:rsidR="004911E3">
        <w:rPr>
          <w:lang w:val="en-CA"/>
        </w:rPr>
        <w:t>LOP6</w:t>
      </w:r>
      <w:r w:rsidR="00654AE3">
        <w:rPr>
          <w:lang w:val="en-CA"/>
        </w:rPr>
        <w:t xml:space="preserve">) </w:t>
      </w:r>
      <w:r>
        <w:rPr>
          <w:lang w:val="en-CA"/>
        </w:rPr>
        <w:t>is shown in</w:t>
      </w:r>
      <w:r w:rsidR="001B2A12">
        <w:rPr>
          <w:lang w:val="en-CA"/>
        </w:rPr>
        <w:t xml:space="preserve"> </w:t>
      </w:r>
      <w:r w:rsidR="001B2A12">
        <w:rPr>
          <w:lang w:val="en-CA"/>
        </w:rPr>
        <w:fldChar w:fldCharType="begin"/>
      </w:r>
      <w:r w:rsidR="001B2A12">
        <w:rPr>
          <w:lang w:val="en-CA"/>
        </w:rPr>
        <w:instrText xml:space="preserve"> REF _Ref168404040 \h </w:instrText>
      </w:r>
      <w:r w:rsidR="001B2A12">
        <w:rPr>
          <w:lang w:val="en-CA"/>
        </w:rPr>
      </w:r>
      <w:r w:rsidR="001B2A12">
        <w:rPr>
          <w:lang w:val="en-CA"/>
        </w:rPr>
        <w:fldChar w:fldCharType="separate"/>
      </w:r>
      <w:r w:rsidR="003D51E4">
        <w:t xml:space="preserve">Figure </w:t>
      </w:r>
      <w:r w:rsidR="003D51E4">
        <w:rPr>
          <w:noProof/>
        </w:rPr>
        <w:t>1</w:t>
      </w:r>
      <w:r w:rsidR="001B2A12">
        <w:rPr>
          <w:lang w:val="en-CA"/>
        </w:rPr>
        <w:fldChar w:fldCharType="end"/>
      </w:r>
      <w:r w:rsidR="001B2A12">
        <w:rPr>
          <w:lang w:val="en-CA"/>
        </w:rPr>
        <w:t>.</w:t>
      </w:r>
      <w:r>
        <w:rPr>
          <w:lang w:val="en-CA"/>
        </w:rPr>
        <w:t xml:space="preserve"> The inputs to the loop filter are </w:t>
      </w:r>
      <w:r w:rsidRPr="004532B8">
        <w:rPr>
          <w:lang w:val="en-CA"/>
        </w:rPr>
        <w:t>reconstructed</w:t>
      </w:r>
      <w:r>
        <w:rPr>
          <w:lang w:val="en-CA"/>
        </w:rPr>
        <w:t xml:space="preserve"> luma and chroma samples (Rec), predict</w:t>
      </w:r>
      <w:r w:rsidR="006142CF">
        <w:rPr>
          <w:lang w:val="en-CA"/>
        </w:rPr>
        <w:t>ed</w:t>
      </w:r>
      <w:r>
        <w:rPr>
          <w:lang w:val="en-CA"/>
        </w:rPr>
        <w:t xml:space="preserve"> luma and chroma samples (Pred), boundary strength information for luma and chroma (BS), base QP (</w:t>
      </w:r>
      <w:proofErr w:type="spellStart"/>
      <w:r>
        <w:rPr>
          <w:lang w:val="en-CA"/>
        </w:rPr>
        <w:t>QPbase</w:t>
      </w:r>
      <w:proofErr w:type="spellEnd"/>
      <w:r>
        <w:rPr>
          <w:lang w:val="en-CA"/>
        </w:rPr>
        <w:t xml:space="preserve">), </w:t>
      </w:r>
      <w:r w:rsidRPr="00644161">
        <w:rPr>
          <w:lang w:val="en-CA"/>
        </w:rPr>
        <w:t>slice QP</w:t>
      </w:r>
      <w:r>
        <w:rPr>
          <w:lang w:val="en-CA"/>
        </w:rPr>
        <w:t xml:space="preserve"> (</w:t>
      </w:r>
      <w:proofErr w:type="spellStart"/>
      <w:r>
        <w:rPr>
          <w:lang w:val="en-CA"/>
        </w:rPr>
        <w:t>QPslice</w:t>
      </w:r>
      <w:proofErr w:type="spellEnd"/>
      <w:r>
        <w:rPr>
          <w:lang w:val="en-CA"/>
        </w:rPr>
        <w:t xml:space="preserve">), and block prediction information (IPB). </w:t>
      </w:r>
    </w:p>
    <w:p w14:paraId="5236CAC1" w14:textId="77777777" w:rsidR="000E4381" w:rsidRPr="00A2431E" w:rsidRDefault="000E4381" w:rsidP="000E43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rPr>
      </w:pPr>
    </w:p>
    <w:tbl>
      <w:tblPr>
        <w:tblStyle w:val="TableGrid"/>
        <w:tblW w:w="0" w:type="auto"/>
        <w:tblLook w:val="04A0" w:firstRow="1" w:lastRow="0" w:firstColumn="1" w:lastColumn="0" w:noHBand="0" w:noVBand="1"/>
      </w:tblPr>
      <w:tblGrid>
        <w:gridCol w:w="355"/>
        <w:gridCol w:w="803"/>
        <w:gridCol w:w="367"/>
        <w:gridCol w:w="791"/>
        <w:gridCol w:w="379"/>
        <w:gridCol w:w="779"/>
        <w:gridCol w:w="571"/>
        <w:gridCol w:w="587"/>
        <w:gridCol w:w="403"/>
        <w:gridCol w:w="755"/>
        <w:gridCol w:w="82"/>
        <w:gridCol w:w="837"/>
        <w:gridCol w:w="239"/>
      </w:tblGrid>
      <w:tr w:rsidR="000E4381" w:rsidRPr="00A2431E" w14:paraId="4A48C7CD" w14:textId="77777777" w:rsidTr="002A2608">
        <w:trPr>
          <w:gridBefore w:val="1"/>
          <w:wBefore w:w="355" w:type="dxa"/>
          <w:trHeight w:val="116"/>
        </w:trPr>
        <w:tc>
          <w:tcPr>
            <w:tcW w:w="1170" w:type="dxa"/>
            <w:gridSpan w:val="2"/>
          </w:tcPr>
          <w:p w14:paraId="1B0D1CDE" w14:textId="77777777" w:rsidR="000E4381" w:rsidRPr="00A2431E" w:rsidRDefault="000E4381" w:rsidP="002A2608">
            <w:pPr>
              <w:spacing w:before="0"/>
              <w:jc w:val="center"/>
              <w:rPr>
                <w:color w:val="FF0000"/>
                <w:sz w:val="16"/>
                <w:szCs w:val="16"/>
              </w:rPr>
            </w:pPr>
            <w:r w:rsidRPr="00A2431E">
              <w:rPr>
                <w:sz w:val="16"/>
                <w:szCs w:val="16"/>
              </w:rPr>
              <w:t xml:space="preserve"> </w:t>
            </w:r>
            <w:r w:rsidRPr="00A2431E">
              <w:rPr>
                <w:color w:val="FF0000"/>
                <w:sz w:val="16"/>
                <w:szCs w:val="16"/>
              </w:rPr>
              <w:t>d1</w:t>
            </w:r>
          </w:p>
        </w:tc>
        <w:tc>
          <w:tcPr>
            <w:tcW w:w="1170" w:type="dxa"/>
            <w:gridSpan w:val="2"/>
          </w:tcPr>
          <w:p w14:paraId="61192073" w14:textId="77777777" w:rsidR="000E4381" w:rsidRPr="00A2431E" w:rsidRDefault="000E4381" w:rsidP="002A2608">
            <w:pPr>
              <w:spacing w:before="0"/>
              <w:jc w:val="center"/>
              <w:rPr>
                <w:color w:val="FF0000"/>
                <w:sz w:val="16"/>
                <w:szCs w:val="16"/>
              </w:rPr>
            </w:pPr>
            <w:r w:rsidRPr="00A2431E">
              <w:rPr>
                <w:color w:val="FF0000"/>
                <w:sz w:val="16"/>
                <w:szCs w:val="16"/>
              </w:rPr>
              <w:t>d2</w:t>
            </w:r>
          </w:p>
        </w:tc>
        <w:tc>
          <w:tcPr>
            <w:tcW w:w="1350" w:type="dxa"/>
            <w:gridSpan w:val="2"/>
          </w:tcPr>
          <w:p w14:paraId="1BFED7A3" w14:textId="77777777" w:rsidR="000E4381" w:rsidRPr="00A2431E" w:rsidRDefault="000E4381" w:rsidP="002A2608">
            <w:pPr>
              <w:spacing w:before="0"/>
              <w:jc w:val="center"/>
              <w:rPr>
                <w:color w:val="FF0000"/>
                <w:sz w:val="16"/>
                <w:szCs w:val="16"/>
              </w:rPr>
            </w:pPr>
            <w:r w:rsidRPr="00A2431E">
              <w:rPr>
                <w:color w:val="FF0000"/>
                <w:sz w:val="16"/>
                <w:szCs w:val="16"/>
              </w:rPr>
              <w:t>d3</w:t>
            </w:r>
          </w:p>
        </w:tc>
        <w:tc>
          <w:tcPr>
            <w:tcW w:w="990" w:type="dxa"/>
            <w:gridSpan w:val="2"/>
          </w:tcPr>
          <w:p w14:paraId="1AA3455C" w14:textId="77777777" w:rsidR="000E4381" w:rsidRPr="00A2431E" w:rsidRDefault="000E4381" w:rsidP="002A2608">
            <w:pPr>
              <w:spacing w:before="0"/>
              <w:jc w:val="center"/>
              <w:rPr>
                <w:color w:val="FF0000"/>
                <w:sz w:val="16"/>
                <w:szCs w:val="16"/>
              </w:rPr>
            </w:pPr>
            <w:r w:rsidRPr="00A2431E">
              <w:rPr>
                <w:color w:val="FF0000"/>
                <w:sz w:val="16"/>
                <w:szCs w:val="16"/>
              </w:rPr>
              <w:t>d4</w:t>
            </w:r>
          </w:p>
        </w:tc>
        <w:tc>
          <w:tcPr>
            <w:tcW w:w="837" w:type="dxa"/>
            <w:gridSpan w:val="2"/>
            <w:tcBorders>
              <w:right w:val="single" w:sz="4" w:space="0" w:color="auto"/>
            </w:tcBorders>
          </w:tcPr>
          <w:p w14:paraId="04A8964B" w14:textId="77777777" w:rsidR="000E4381" w:rsidRPr="00A2431E" w:rsidRDefault="000E4381" w:rsidP="002A2608">
            <w:pPr>
              <w:spacing w:before="0"/>
              <w:jc w:val="center"/>
              <w:rPr>
                <w:color w:val="FF0000"/>
                <w:sz w:val="16"/>
                <w:szCs w:val="16"/>
              </w:rPr>
            </w:pPr>
            <w:r w:rsidRPr="00A2431E">
              <w:rPr>
                <w:color w:val="FF0000"/>
                <w:sz w:val="16"/>
                <w:szCs w:val="16"/>
              </w:rPr>
              <w:t>d5</w:t>
            </w:r>
          </w:p>
        </w:tc>
        <w:tc>
          <w:tcPr>
            <w:tcW w:w="837" w:type="dxa"/>
            <w:tcBorders>
              <w:right w:val="single" w:sz="4" w:space="0" w:color="auto"/>
            </w:tcBorders>
          </w:tcPr>
          <w:p w14:paraId="529A73BE" w14:textId="77777777" w:rsidR="000E4381" w:rsidRPr="00A2431E" w:rsidRDefault="000E4381" w:rsidP="002A2608">
            <w:pPr>
              <w:spacing w:before="0"/>
              <w:jc w:val="center"/>
              <w:rPr>
                <w:color w:val="FF0000"/>
                <w:sz w:val="16"/>
                <w:szCs w:val="16"/>
              </w:rPr>
            </w:pPr>
            <w:r w:rsidRPr="00A2431E">
              <w:rPr>
                <w:color w:val="FF0000"/>
                <w:sz w:val="16"/>
                <w:szCs w:val="16"/>
              </w:rPr>
              <w:t>d6</w:t>
            </w:r>
          </w:p>
        </w:tc>
        <w:tc>
          <w:tcPr>
            <w:tcW w:w="239" w:type="dxa"/>
            <w:tcBorders>
              <w:top w:val="nil"/>
              <w:left w:val="single" w:sz="4" w:space="0" w:color="auto"/>
              <w:bottom w:val="nil"/>
              <w:right w:val="nil"/>
            </w:tcBorders>
          </w:tcPr>
          <w:p w14:paraId="0A571838" w14:textId="77777777" w:rsidR="000E4381" w:rsidRPr="00A2431E" w:rsidRDefault="000E4381" w:rsidP="002A2608">
            <w:pPr>
              <w:spacing w:before="0"/>
              <w:jc w:val="center"/>
              <w:rPr>
                <w:color w:val="FF0000"/>
                <w:sz w:val="16"/>
                <w:szCs w:val="16"/>
              </w:rPr>
            </w:pPr>
          </w:p>
        </w:tc>
      </w:tr>
      <w:tr w:rsidR="000E4381" w:rsidRPr="00A2431E" w14:paraId="1E49C2B3" w14:textId="77777777" w:rsidTr="002A2608">
        <w:trPr>
          <w:gridBefore w:val="1"/>
          <w:wBefore w:w="355" w:type="dxa"/>
          <w:trHeight w:val="37"/>
        </w:trPr>
        <w:tc>
          <w:tcPr>
            <w:tcW w:w="1170" w:type="dxa"/>
            <w:gridSpan w:val="2"/>
          </w:tcPr>
          <w:p w14:paraId="6525EACC" w14:textId="77777777" w:rsidR="000E4381" w:rsidRPr="00A2431E" w:rsidRDefault="000E4381" w:rsidP="002A2608">
            <w:pPr>
              <w:spacing w:before="0"/>
              <w:jc w:val="center"/>
              <w:rPr>
                <w:sz w:val="16"/>
                <w:szCs w:val="16"/>
              </w:rPr>
            </w:pPr>
            <w:r w:rsidRPr="00A2431E">
              <w:rPr>
                <w:sz w:val="16"/>
                <w:szCs w:val="16"/>
              </w:rPr>
              <w:t>16</w:t>
            </w:r>
          </w:p>
        </w:tc>
        <w:tc>
          <w:tcPr>
            <w:tcW w:w="1170" w:type="dxa"/>
            <w:gridSpan w:val="2"/>
          </w:tcPr>
          <w:p w14:paraId="7AAD8074" w14:textId="77777777" w:rsidR="000E4381" w:rsidRPr="00A2431E" w:rsidRDefault="000E4381" w:rsidP="002A2608">
            <w:pPr>
              <w:spacing w:before="0"/>
              <w:jc w:val="center"/>
              <w:rPr>
                <w:sz w:val="16"/>
                <w:szCs w:val="16"/>
              </w:rPr>
            </w:pPr>
            <w:r w:rsidRPr="00A2431E">
              <w:rPr>
                <w:sz w:val="16"/>
                <w:szCs w:val="16"/>
              </w:rPr>
              <w:t>8</w:t>
            </w:r>
          </w:p>
        </w:tc>
        <w:tc>
          <w:tcPr>
            <w:tcW w:w="1350" w:type="dxa"/>
            <w:gridSpan w:val="2"/>
          </w:tcPr>
          <w:p w14:paraId="6D25D501" w14:textId="77777777" w:rsidR="000E4381" w:rsidRPr="00A2431E" w:rsidRDefault="000E4381" w:rsidP="002A2608">
            <w:pPr>
              <w:spacing w:before="0"/>
              <w:jc w:val="center"/>
              <w:rPr>
                <w:sz w:val="16"/>
                <w:szCs w:val="16"/>
              </w:rPr>
            </w:pPr>
            <w:r w:rsidRPr="00A2431E">
              <w:rPr>
                <w:sz w:val="16"/>
                <w:szCs w:val="16"/>
              </w:rPr>
              <w:t>4</w:t>
            </w:r>
          </w:p>
        </w:tc>
        <w:tc>
          <w:tcPr>
            <w:tcW w:w="990" w:type="dxa"/>
            <w:gridSpan w:val="2"/>
          </w:tcPr>
          <w:p w14:paraId="5F6972BC" w14:textId="77777777" w:rsidR="000E4381" w:rsidRPr="00A2431E" w:rsidRDefault="000E4381" w:rsidP="002A2608">
            <w:pPr>
              <w:spacing w:before="0"/>
              <w:jc w:val="center"/>
              <w:rPr>
                <w:sz w:val="16"/>
                <w:szCs w:val="16"/>
              </w:rPr>
            </w:pPr>
            <w:r w:rsidRPr="00A2431E">
              <w:rPr>
                <w:sz w:val="16"/>
                <w:szCs w:val="16"/>
              </w:rPr>
              <w:t>2</w:t>
            </w:r>
          </w:p>
        </w:tc>
        <w:tc>
          <w:tcPr>
            <w:tcW w:w="837" w:type="dxa"/>
            <w:gridSpan w:val="2"/>
            <w:tcBorders>
              <w:right w:val="single" w:sz="4" w:space="0" w:color="auto"/>
            </w:tcBorders>
          </w:tcPr>
          <w:p w14:paraId="6B637B5F" w14:textId="77777777" w:rsidR="000E4381" w:rsidRPr="00A2431E" w:rsidRDefault="000E4381" w:rsidP="002A2608">
            <w:pPr>
              <w:spacing w:before="0"/>
              <w:jc w:val="center"/>
              <w:rPr>
                <w:sz w:val="16"/>
                <w:szCs w:val="16"/>
              </w:rPr>
            </w:pPr>
            <w:r w:rsidRPr="00A2431E">
              <w:rPr>
                <w:sz w:val="16"/>
                <w:szCs w:val="16"/>
              </w:rPr>
              <w:t>2</w:t>
            </w:r>
          </w:p>
        </w:tc>
        <w:tc>
          <w:tcPr>
            <w:tcW w:w="837" w:type="dxa"/>
            <w:tcBorders>
              <w:right w:val="single" w:sz="4" w:space="0" w:color="auto"/>
            </w:tcBorders>
          </w:tcPr>
          <w:p w14:paraId="6280ECFC" w14:textId="77777777" w:rsidR="000E4381" w:rsidRPr="00A2431E" w:rsidRDefault="000E4381" w:rsidP="002A2608">
            <w:pPr>
              <w:spacing w:before="0"/>
              <w:jc w:val="center"/>
              <w:rPr>
                <w:sz w:val="16"/>
                <w:szCs w:val="16"/>
              </w:rPr>
            </w:pPr>
            <w:r w:rsidRPr="00A2431E">
              <w:rPr>
                <w:sz w:val="16"/>
                <w:szCs w:val="16"/>
              </w:rPr>
              <w:t>64</w:t>
            </w:r>
          </w:p>
        </w:tc>
        <w:tc>
          <w:tcPr>
            <w:tcW w:w="239" w:type="dxa"/>
            <w:tcBorders>
              <w:top w:val="nil"/>
              <w:left w:val="single" w:sz="4" w:space="0" w:color="auto"/>
              <w:bottom w:val="single" w:sz="4" w:space="0" w:color="auto"/>
              <w:right w:val="nil"/>
            </w:tcBorders>
          </w:tcPr>
          <w:p w14:paraId="07107AF5" w14:textId="77777777" w:rsidR="000E4381" w:rsidRPr="00A2431E" w:rsidRDefault="000E4381" w:rsidP="002A2608">
            <w:pPr>
              <w:spacing w:before="0"/>
              <w:jc w:val="center"/>
              <w:rPr>
                <w:sz w:val="16"/>
                <w:szCs w:val="16"/>
              </w:rPr>
            </w:pPr>
          </w:p>
        </w:tc>
      </w:tr>
      <w:tr w:rsidR="000E4381" w:rsidRPr="00A2431E" w14:paraId="5DBBB77F" w14:textId="77777777" w:rsidTr="002A2608">
        <w:trPr>
          <w:trHeight w:val="89"/>
        </w:trPr>
        <w:tc>
          <w:tcPr>
            <w:tcW w:w="1158" w:type="dxa"/>
            <w:gridSpan w:val="2"/>
          </w:tcPr>
          <w:p w14:paraId="0EBF21A0" w14:textId="77777777" w:rsidR="000E4381" w:rsidRPr="00A2431E" w:rsidRDefault="000E4381" w:rsidP="002A2608">
            <w:pPr>
              <w:spacing w:before="0"/>
              <w:jc w:val="center"/>
              <w:rPr>
                <w:color w:val="FF0000"/>
                <w:sz w:val="16"/>
                <w:szCs w:val="16"/>
              </w:rPr>
            </w:pPr>
            <w:r w:rsidRPr="00A2431E">
              <w:rPr>
                <w:color w:val="FF0000"/>
                <w:sz w:val="16"/>
                <w:szCs w:val="16"/>
              </w:rPr>
              <w:t>C</w:t>
            </w:r>
          </w:p>
        </w:tc>
        <w:tc>
          <w:tcPr>
            <w:tcW w:w="1158" w:type="dxa"/>
            <w:gridSpan w:val="2"/>
          </w:tcPr>
          <w:p w14:paraId="5579AD5F" w14:textId="77777777" w:rsidR="000E4381" w:rsidRPr="00A2431E" w:rsidRDefault="000E4381" w:rsidP="002A2608">
            <w:pPr>
              <w:spacing w:before="0"/>
              <w:jc w:val="center"/>
              <w:rPr>
                <w:color w:val="FF0000"/>
                <w:sz w:val="16"/>
                <w:szCs w:val="16"/>
              </w:rPr>
            </w:pPr>
            <w:r w:rsidRPr="00A2431E">
              <w:rPr>
                <w:color w:val="FF0000"/>
                <w:sz w:val="16"/>
                <w:szCs w:val="16"/>
              </w:rPr>
              <w:t>CY1</w:t>
            </w:r>
          </w:p>
        </w:tc>
        <w:tc>
          <w:tcPr>
            <w:tcW w:w="1158" w:type="dxa"/>
            <w:gridSpan w:val="2"/>
          </w:tcPr>
          <w:p w14:paraId="37FD02D5" w14:textId="77777777" w:rsidR="000E4381" w:rsidRPr="00A2431E" w:rsidRDefault="000E4381" w:rsidP="002A2608">
            <w:pPr>
              <w:spacing w:before="0"/>
              <w:jc w:val="center"/>
              <w:rPr>
                <w:color w:val="FF0000"/>
                <w:sz w:val="16"/>
                <w:szCs w:val="16"/>
              </w:rPr>
            </w:pPr>
            <w:r w:rsidRPr="00A2431E">
              <w:rPr>
                <w:color w:val="FF0000"/>
                <w:sz w:val="16"/>
                <w:szCs w:val="16"/>
              </w:rPr>
              <w:t>CUV1</w:t>
            </w:r>
          </w:p>
        </w:tc>
        <w:tc>
          <w:tcPr>
            <w:tcW w:w="1158" w:type="dxa"/>
            <w:gridSpan w:val="2"/>
          </w:tcPr>
          <w:p w14:paraId="00627FBF" w14:textId="77777777" w:rsidR="000E4381" w:rsidRPr="00A2431E" w:rsidRDefault="000E4381" w:rsidP="002A2608">
            <w:pPr>
              <w:spacing w:before="0"/>
              <w:jc w:val="center"/>
              <w:rPr>
                <w:color w:val="FF0000"/>
                <w:sz w:val="16"/>
                <w:szCs w:val="16"/>
              </w:rPr>
            </w:pPr>
            <w:r w:rsidRPr="00A2431E">
              <w:rPr>
                <w:color w:val="FF0000"/>
                <w:sz w:val="16"/>
                <w:szCs w:val="16"/>
              </w:rPr>
              <w:t>CY</w:t>
            </w:r>
          </w:p>
        </w:tc>
        <w:tc>
          <w:tcPr>
            <w:tcW w:w="1158" w:type="dxa"/>
            <w:gridSpan w:val="2"/>
          </w:tcPr>
          <w:p w14:paraId="5DCB781C" w14:textId="77777777" w:rsidR="000E4381" w:rsidRPr="00A2431E" w:rsidRDefault="000E4381" w:rsidP="002A2608">
            <w:pPr>
              <w:spacing w:before="0"/>
              <w:jc w:val="center"/>
              <w:rPr>
                <w:color w:val="FF0000"/>
                <w:sz w:val="16"/>
                <w:szCs w:val="16"/>
              </w:rPr>
            </w:pPr>
            <w:r w:rsidRPr="00A2431E">
              <w:rPr>
                <w:color w:val="FF0000"/>
                <w:sz w:val="16"/>
                <w:szCs w:val="16"/>
              </w:rPr>
              <w:t>CUV</w:t>
            </w:r>
          </w:p>
        </w:tc>
        <w:tc>
          <w:tcPr>
            <w:tcW w:w="1158" w:type="dxa"/>
            <w:gridSpan w:val="3"/>
            <w:tcBorders>
              <w:top w:val="single" w:sz="4" w:space="0" w:color="auto"/>
            </w:tcBorders>
          </w:tcPr>
          <w:p w14:paraId="61CBAD14" w14:textId="77777777" w:rsidR="000E4381" w:rsidRPr="00A2431E" w:rsidRDefault="000E4381" w:rsidP="002A2608">
            <w:pPr>
              <w:spacing w:before="0"/>
              <w:jc w:val="center"/>
              <w:rPr>
                <w:color w:val="FF0000"/>
                <w:sz w:val="16"/>
                <w:szCs w:val="16"/>
              </w:rPr>
            </w:pPr>
            <w:r w:rsidRPr="00A2431E">
              <w:rPr>
                <w:color w:val="FF0000"/>
                <w:sz w:val="16"/>
                <w:szCs w:val="16"/>
              </w:rPr>
              <w:t>Ca</w:t>
            </w:r>
          </w:p>
        </w:tc>
      </w:tr>
      <w:tr w:rsidR="000E4381" w:rsidRPr="00A2431E" w14:paraId="7334C115" w14:textId="77777777" w:rsidTr="002A2608">
        <w:trPr>
          <w:trHeight w:val="37"/>
        </w:trPr>
        <w:tc>
          <w:tcPr>
            <w:tcW w:w="1158" w:type="dxa"/>
            <w:gridSpan w:val="2"/>
          </w:tcPr>
          <w:p w14:paraId="057B7E2C" w14:textId="77777777" w:rsidR="000E4381" w:rsidRPr="00A2431E" w:rsidRDefault="000E4381" w:rsidP="002A2608">
            <w:pPr>
              <w:spacing w:before="0"/>
              <w:jc w:val="center"/>
              <w:rPr>
                <w:sz w:val="16"/>
                <w:szCs w:val="16"/>
              </w:rPr>
            </w:pPr>
            <w:r w:rsidRPr="00A2431E">
              <w:rPr>
                <w:sz w:val="16"/>
                <w:szCs w:val="16"/>
              </w:rPr>
              <w:t>32</w:t>
            </w:r>
          </w:p>
        </w:tc>
        <w:tc>
          <w:tcPr>
            <w:tcW w:w="1158" w:type="dxa"/>
            <w:gridSpan w:val="2"/>
          </w:tcPr>
          <w:p w14:paraId="6DA41B33" w14:textId="77777777" w:rsidR="000E4381" w:rsidRPr="00A2431E" w:rsidRDefault="000E4381" w:rsidP="002A2608">
            <w:pPr>
              <w:spacing w:before="0"/>
              <w:jc w:val="center"/>
              <w:rPr>
                <w:sz w:val="16"/>
                <w:szCs w:val="16"/>
              </w:rPr>
            </w:pPr>
            <w:r w:rsidRPr="00A2431E">
              <w:rPr>
                <w:sz w:val="16"/>
                <w:szCs w:val="16"/>
              </w:rPr>
              <w:t>176</w:t>
            </w:r>
          </w:p>
        </w:tc>
        <w:tc>
          <w:tcPr>
            <w:tcW w:w="1158" w:type="dxa"/>
            <w:gridSpan w:val="2"/>
          </w:tcPr>
          <w:p w14:paraId="4BB45CBA" w14:textId="77777777" w:rsidR="000E4381" w:rsidRPr="00A2431E" w:rsidRDefault="000E4381" w:rsidP="002A2608">
            <w:pPr>
              <w:spacing w:before="0"/>
              <w:jc w:val="center"/>
              <w:rPr>
                <w:strike/>
                <w:sz w:val="16"/>
                <w:szCs w:val="16"/>
              </w:rPr>
            </w:pPr>
            <w:r w:rsidRPr="00A2431E">
              <w:rPr>
                <w:sz w:val="16"/>
                <w:szCs w:val="16"/>
              </w:rPr>
              <w:t>96</w:t>
            </w:r>
          </w:p>
        </w:tc>
        <w:tc>
          <w:tcPr>
            <w:tcW w:w="1158" w:type="dxa"/>
            <w:gridSpan w:val="2"/>
          </w:tcPr>
          <w:p w14:paraId="6156264F" w14:textId="77777777" w:rsidR="000E4381" w:rsidRPr="00A2431E" w:rsidRDefault="000E4381" w:rsidP="002A2608">
            <w:pPr>
              <w:spacing w:before="0"/>
              <w:jc w:val="center"/>
              <w:rPr>
                <w:sz w:val="16"/>
                <w:szCs w:val="16"/>
              </w:rPr>
            </w:pPr>
            <w:r w:rsidRPr="00A2431E">
              <w:rPr>
                <w:sz w:val="16"/>
                <w:szCs w:val="16"/>
              </w:rPr>
              <w:t>32</w:t>
            </w:r>
          </w:p>
        </w:tc>
        <w:tc>
          <w:tcPr>
            <w:tcW w:w="1158" w:type="dxa"/>
            <w:gridSpan w:val="2"/>
          </w:tcPr>
          <w:p w14:paraId="41087D44" w14:textId="77777777" w:rsidR="000E4381" w:rsidRPr="00A2431E" w:rsidRDefault="000E4381" w:rsidP="002A2608">
            <w:pPr>
              <w:spacing w:before="0"/>
              <w:jc w:val="center"/>
              <w:rPr>
                <w:sz w:val="16"/>
                <w:szCs w:val="16"/>
              </w:rPr>
            </w:pPr>
            <w:r w:rsidRPr="00A2431E">
              <w:rPr>
                <w:sz w:val="16"/>
                <w:szCs w:val="16"/>
              </w:rPr>
              <w:t>32</w:t>
            </w:r>
          </w:p>
        </w:tc>
        <w:tc>
          <w:tcPr>
            <w:tcW w:w="1158" w:type="dxa"/>
            <w:gridSpan w:val="3"/>
          </w:tcPr>
          <w:p w14:paraId="7DBA6800" w14:textId="77777777" w:rsidR="000E4381" w:rsidRPr="00A2431E" w:rsidRDefault="000E4381" w:rsidP="002A2608">
            <w:pPr>
              <w:spacing w:before="0"/>
              <w:jc w:val="center"/>
              <w:rPr>
                <w:sz w:val="16"/>
                <w:szCs w:val="16"/>
              </w:rPr>
            </w:pPr>
            <w:r w:rsidRPr="00A2431E">
              <w:rPr>
                <w:sz w:val="16"/>
                <w:szCs w:val="16"/>
              </w:rPr>
              <w:t>32</w:t>
            </w:r>
          </w:p>
        </w:tc>
      </w:tr>
    </w:tbl>
    <w:p w14:paraId="49E030D9" w14:textId="77777777" w:rsidR="000E4381" w:rsidRPr="00A2431E" w:rsidRDefault="000E4381" w:rsidP="000E4381">
      <w:pPr>
        <w:rPr>
          <w:sz w:val="16"/>
          <w:szCs w:val="16"/>
        </w:rPr>
      </w:pPr>
    </w:p>
    <w:tbl>
      <w:tblPr>
        <w:tblStyle w:val="TableGrid"/>
        <w:tblW w:w="9711" w:type="dxa"/>
        <w:tblInd w:w="-5" w:type="dxa"/>
        <w:tblLayout w:type="fixed"/>
        <w:tblLook w:val="04A0" w:firstRow="1" w:lastRow="0" w:firstColumn="1" w:lastColumn="0" w:noHBand="0" w:noVBand="1"/>
      </w:tblPr>
      <w:tblGrid>
        <w:gridCol w:w="494"/>
        <w:gridCol w:w="312"/>
        <w:gridCol w:w="268"/>
        <w:gridCol w:w="272"/>
        <w:gridCol w:w="447"/>
        <w:gridCol w:w="236"/>
        <w:gridCol w:w="37"/>
        <w:gridCol w:w="596"/>
        <w:gridCol w:w="214"/>
        <w:gridCol w:w="270"/>
        <w:gridCol w:w="364"/>
        <w:gridCol w:w="37"/>
        <w:gridCol w:w="323"/>
        <w:gridCol w:w="127"/>
        <w:gridCol w:w="143"/>
        <w:gridCol w:w="720"/>
        <w:gridCol w:w="82"/>
        <w:gridCol w:w="180"/>
        <w:gridCol w:w="56"/>
        <w:gridCol w:w="180"/>
        <w:gridCol w:w="42"/>
        <w:gridCol w:w="236"/>
        <w:gridCol w:w="574"/>
        <w:gridCol w:w="134"/>
        <w:gridCol w:w="41"/>
        <w:gridCol w:w="538"/>
        <w:gridCol w:w="266"/>
        <w:gridCol w:w="75"/>
        <w:gridCol w:w="386"/>
        <w:gridCol w:w="619"/>
        <w:gridCol w:w="236"/>
        <w:gridCol w:w="601"/>
        <w:gridCol w:w="254"/>
        <w:gridCol w:w="259"/>
        <w:gridCol w:w="11"/>
        <w:gridCol w:w="81"/>
      </w:tblGrid>
      <w:tr w:rsidR="000E4381" w:rsidRPr="00A2431E" w14:paraId="6330FE42" w14:textId="77777777" w:rsidTr="002A2608">
        <w:trPr>
          <w:gridAfter w:val="2"/>
          <w:wAfter w:w="92" w:type="dxa"/>
          <w:trHeight w:val="287"/>
        </w:trPr>
        <w:tc>
          <w:tcPr>
            <w:tcW w:w="806" w:type="dxa"/>
            <w:gridSpan w:val="2"/>
            <w:tcBorders>
              <w:right w:val="single" w:sz="4" w:space="0" w:color="auto"/>
            </w:tcBorders>
            <w:shd w:val="clear" w:color="auto" w:fill="E7E6E6" w:themeFill="background2"/>
          </w:tcPr>
          <w:p w14:paraId="38BED62A" w14:textId="77777777" w:rsidR="000E4381" w:rsidRPr="00A2431E" w:rsidRDefault="000E4381" w:rsidP="002A2608">
            <w:pPr>
              <w:tabs>
                <w:tab w:val="clear" w:pos="360"/>
                <w:tab w:val="clear" w:pos="720"/>
                <w:tab w:val="clear" w:pos="1440"/>
                <w:tab w:val="left" w:pos="0"/>
                <w:tab w:val="left" w:pos="872"/>
              </w:tabs>
              <w:spacing w:before="0"/>
              <w:jc w:val="center"/>
              <w:rPr>
                <w:i/>
                <w:sz w:val="14"/>
                <w:szCs w:val="14"/>
              </w:rPr>
            </w:pPr>
            <w:proofErr w:type="spellStart"/>
            <w:r w:rsidRPr="00A2431E">
              <w:rPr>
                <w:i/>
                <w:sz w:val="14"/>
                <w:szCs w:val="14"/>
              </w:rPr>
              <w:t>RecY</w:t>
            </w:r>
            <w:proofErr w:type="spellEnd"/>
          </w:p>
          <w:p w14:paraId="0C2AE13A" w14:textId="77777777" w:rsidR="000E4381" w:rsidRPr="00A2431E" w:rsidRDefault="000E4381" w:rsidP="002A2608">
            <w:pPr>
              <w:tabs>
                <w:tab w:val="clear" w:pos="360"/>
                <w:tab w:val="clear" w:pos="720"/>
                <w:tab w:val="clear" w:pos="1440"/>
                <w:tab w:val="left" w:pos="0"/>
                <w:tab w:val="left" w:pos="872"/>
              </w:tabs>
              <w:spacing w:before="0"/>
              <w:ind w:right="-108" w:hanging="116"/>
              <w:jc w:val="center"/>
              <w:rPr>
                <w:sz w:val="14"/>
                <w:szCs w:val="14"/>
              </w:rPr>
            </w:pPr>
            <w:r w:rsidRPr="00A2431E">
              <w:rPr>
                <w:rFonts w:ascii="Symbol" w:eastAsia="Symbol" w:hAnsi="Symbol" w:cs="Symbol"/>
                <w:iCs/>
                <w:sz w:val="14"/>
                <w:szCs w:val="14"/>
              </w:rPr>
              <w:t></w:t>
            </w:r>
            <w:r w:rsidRPr="00A2431E">
              <w:rPr>
                <w:iCs/>
                <w:sz w:val="14"/>
                <w:szCs w:val="14"/>
              </w:rPr>
              <w:t>1,144,144</w:t>
            </w:r>
            <w:r w:rsidRPr="00A2431E">
              <w:rPr>
                <w:rFonts w:ascii="Symbol" w:eastAsia="Symbol" w:hAnsi="Symbol" w:cs="Symbol"/>
                <w:iCs/>
                <w:sz w:val="14"/>
                <w:szCs w:val="14"/>
              </w:rPr>
              <w:t></w:t>
            </w:r>
          </w:p>
        </w:tc>
        <w:tc>
          <w:tcPr>
            <w:tcW w:w="268" w:type="dxa"/>
            <w:tcBorders>
              <w:top w:val="nil"/>
              <w:left w:val="single" w:sz="4" w:space="0" w:color="auto"/>
              <w:bottom w:val="nil"/>
              <w:right w:val="single" w:sz="4" w:space="0" w:color="auto"/>
            </w:tcBorders>
          </w:tcPr>
          <w:p w14:paraId="640F2AFC" w14:textId="77777777" w:rsidR="000E4381" w:rsidRPr="00A2431E" w:rsidRDefault="000E4381" w:rsidP="002A2608">
            <w:pPr>
              <w:tabs>
                <w:tab w:val="clear" w:pos="360"/>
                <w:tab w:val="clear" w:pos="720"/>
                <w:tab w:val="clear" w:pos="1440"/>
                <w:tab w:val="left" w:pos="-199"/>
                <w:tab w:val="left" w:pos="872"/>
              </w:tabs>
              <w:spacing w:before="0"/>
              <w:ind w:left="-282" w:hanging="116"/>
              <w:jc w:val="center"/>
              <w:rPr>
                <w:sz w:val="14"/>
                <w:szCs w:val="14"/>
              </w:rPr>
            </w:pPr>
          </w:p>
        </w:tc>
        <w:tc>
          <w:tcPr>
            <w:tcW w:w="719" w:type="dxa"/>
            <w:gridSpan w:val="2"/>
            <w:tcBorders>
              <w:left w:val="single" w:sz="4" w:space="0" w:color="auto"/>
              <w:bottom w:val="single" w:sz="4" w:space="0" w:color="auto"/>
              <w:right w:val="single" w:sz="4" w:space="0" w:color="auto"/>
            </w:tcBorders>
            <w:shd w:val="clear" w:color="auto" w:fill="E7E6E6" w:themeFill="background2"/>
          </w:tcPr>
          <w:p w14:paraId="34F0F93D" w14:textId="77777777" w:rsidR="000E4381" w:rsidRPr="00A2431E" w:rsidRDefault="000E4381" w:rsidP="002A2608">
            <w:pPr>
              <w:tabs>
                <w:tab w:val="clear" w:pos="360"/>
                <w:tab w:val="clear" w:pos="720"/>
                <w:tab w:val="clear" w:pos="1440"/>
                <w:tab w:val="left" w:pos="0"/>
                <w:tab w:val="left" w:pos="872"/>
              </w:tabs>
              <w:spacing w:before="0"/>
              <w:ind w:hanging="105"/>
              <w:jc w:val="center"/>
              <w:rPr>
                <w:i/>
                <w:sz w:val="14"/>
                <w:szCs w:val="14"/>
              </w:rPr>
            </w:pPr>
            <w:proofErr w:type="spellStart"/>
            <w:r w:rsidRPr="00A2431E">
              <w:rPr>
                <w:i/>
                <w:sz w:val="14"/>
                <w:szCs w:val="14"/>
              </w:rPr>
              <w:t>RecUV</w:t>
            </w:r>
            <w:proofErr w:type="spellEnd"/>
          </w:p>
          <w:p w14:paraId="1B965E06" w14:textId="77777777" w:rsidR="000E4381" w:rsidRPr="00A2431E" w:rsidRDefault="000E4381" w:rsidP="002A2608">
            <w:pPr>
              <w:tabs>
                <w:tab w:val="clear" w:pos="360"/>
                <w:tab w:val="clear" w:pos="720"/>
                <w:tab w:val="clear" w:pos="1440"/>
                <w:tab w:val="left" w:pos="0"/>
                <w:tab w:val="left" w:pos="872"/>
              </w:tabs>
              <w:spacing w:before="0"/>
              <w:ind w:right="-114" w:hanging="105"/>
              <w:jc w:val="center"/>
              <w:rPr>
                <w:sz w:val="14"/>
                <w:szCs w:val="14"/>
              </w:rPr>
            </w:pPr>
            <w:r w:rsidRPr="00A2431E">
              <w:rPr>
                <w:rFonts w:ascii="Symbol" w:eastAsia="Symbol" w:hAnsi="Symbol" w:cs="Symbol"/>
                <w:iCs/>
                <w:sz w:val="14"/>
                <w:szCs w:val="14"/>
              </w:rPr>
              <w:t></w:t>
            </w:r>
            <w:r w:rsidRPr="00A2431E">
              <w:rPr>
                <w:iCs/>
                <w:sz w:val="14"/>
                <w:szCs w:val="14"/>
              </w:rPr>
              <w:t>2,72,72</w:t>
            </w:r>
            <w:r w:rsidRPr="00A2431E">
              <w:rPr>
                <w:rFonts w:ascii="Symbol" w:eastAsia="Symbol" w:hAnsi="Symbol" w:cs="Symbol"/>
                <w:iCs/>
                <w:sz w:val="14"/>
                <w:szCs w:val="14"/>
              </w:rPr>
              <w:t></w:t>
            </w:r>
          </w:p>
        </w:tc>
        <w:tc>
          <w:tcPr>
            <w:tcW w:w="273" w:type="dxa"/>
            <w:gridSpan w:val="2"/>
            <w:tcBorders>
              <w:top w:val="nil"/>
              <w:left w:val="single" w:sz="4" w:space="0" w:color="auto"/>
              <w:bottom w:val="nil"/>
              <w:right w:val="single" w:sz="4" w:space="0" w:color="auto"/>
            </w:tcBorders>
          </w:tcPr>
          <w:p w14:paraId="72A1BCE1" w14:textId="77777777" w:rsidR="000E4381" w:rsidRPr="00A2431E" w:rsidRDefault="000E4381" w:rsidP="002A2608">
            <w:pPr>
              <w:tabs>
                <w:tab w:val="clear" w:pos="360"/>
                <w:tab w:val="clear" w:pos="720"/>
                <w:tab w:val="clear" w:pos="1440"/>
                <w:tab w:val="left" w:pos="0"/>
                <w:tab w:val="left" w:pos="872"/>
              </w:tabs>
              <w:spacing w:before="0"/>
              <w:jc w:val="center"/>
              <w:rPr>
                <w:sz w:val="14"/>
                <w:szCs w:val="14"/>
              </w:rPr>
            </w:pPr>
          </w:p>
        </w:tc>
        <w:tc>
          <w:tcPr>
            <w:tcW w:w="810" w:type="dxa"/>
            <w:gridSpan w:val="2"/>
            <w:tcBorders>
              <w:left w:val="single" w:sz="4" w:space="0" w:color="auto"/>
              <w:right w:val="single" w:sz="4" w:space="0" w:color="auto"/>
            </w:tcBorders>
            <w:shd w:val="clear" w:color="auto" w:fill="E7E6E6" w:themeFill="background2"/>
          </w:tcPr>
          <w:p w14:paraId="41D8067D" w14:textId="77777777" w:rsidR="000E4381" w:rsidRPr="00A2431E" w:rsidRDefault="000E4381" w:rsidP="002A2608">
            <w:pPr>
              <w:tabs>
                <w:tab w:val="clear" w:pos="360"/>
                <w:tab w:val="clear" w:pos="720"/>
                <w:tab w:val="clear" w:pos="1440"/>
                <w:tab w:val="left" w:pos="0"/>
                <w:tab w:val="left" w:pos="872"/>
              </w:tabs>
              <w:spacing w:before="0"/>
              <w:jc w:val="center"/>
              <w:rPr>
                <w:i/>
                <w:sz w:val="14"/>
                <w:szCs w:val="14"/>
              </w:rPr>
            </w:pPr>
            <w:proofErr w:type="spellStart"/>
            <w:r w:rsidRPr="00A2431E">
              <w:rPr>
                <w:i/>
                <w:sz w:val="14"/>
                <w:szCs w:val="14"/>
              </w:rPr>
              <w:t>PredY</w:t>
            </w:r>
            <w:proofErr w:type="spellEnd"/>
          </w:p>
          <w:p w14:paraId="177DC1E7" w14:textId="77777777" w:rsidR="000E4381" w:rsidRPr="00A2431E" w:rsidRDefault="000E4381" w:rsidP="002A2608">
            <w:pPr>
              <w:tabs>
                <w:tab w:val="clear" w:pos="360"/>
                <w:tab w:val="clear" w:pos="720"/>
                <w:tab w:val="clear" w:pos="1440"/>
                <w:tab w:val="left" w:pos="0"/>
                <w:tab w:val="left" w:pos="783"/>
              </w:tabs>
              <w:spacing w:before="0"/>
              <w:ind w:right="-109" w:hanging="85"/>
              <w:jc w:val="center"/>
              <w:rPr>
                <w:sz w:val="14"/>
                <w:szCs w:val="14"/>
              </w:rPr>
            </w:pPr>
            <w:r w:rsidRPr="00A2431E">
              <w:rPr>
                <w:rFonts w:ascii="Symbol" w:eastAsia="Symbol" w:hAnsi="Symbol" w:cs="Symbol"/>
                <w:iCs/>
                <w:sz w:val="14"/>
                <w:szCs w:val="14"/>
              </w:rPr>
              <w:t></w:t>
            </w:r>
            <w:r w:rsidRPr="00A2431E">
              <w:rPr>
                <w:iCs/>
                <w:sz w:val="14"/>
                <w:szCs w:val="14"/>
              </w:rPr>
              <w:t>1,144,144</w:t>
            </w:r>
            <w:r w:rsidRPr="00A2431E">
              <w:rPr>
                <w:rFonts w:ascii="Symbol" w:eastAsia="Symbol" w:hAnsi="Symbol" w:cs="Symbol"/>
                <w:iCs/>
                <w:sz w:val="14"/>
                <w:szCs w:val="14"/>
              </w:rPr>
              <w:t></w:t>
            </w:r>
          </w:p>
        </w:tc>
        <w:tc>
          <w:tcPr>
            <w:tcW w:w="270" w:type="dxa"/>
            <w:tcBorders>
              <w:top w:val="nil"/>
              <w:left w:val="single" w:sz="4" w:space="0" w:color="auto"/>
              <w:bottom w:val="nil"/>
              <w:right w:val="single" w:sz="4" w:space="0" w:color="auto"/>
            </w:tcBorders>
          </w:tcPr>
          <w:p w14:paraId="4E848240" w14:textId="77777777" w:rsidR="000E4381" w:rsidRPr="00A2431E" w:rsidRDefault="000E4381" w:rsidP="002A2608">
            <w:pPr>
              <w:tabs>
                <w:tab w:val="clear" w:pos="360"/>
                <w:tab w:val="clear" w:pos="720"/>
                <w:tab w:val="clear" w:pos="1440"/>
                <w:tab w:val="left" w:pos="0"/>
                <w:tab w:val="left" w:pos="872"/>
              </w:tabs>
              <w:spacing w:before="0"/>
              <w:jc w:val="center"/>
              <w:rPr>
                <w:sz w:val="14"/>
                <w:szCs w:val="14"/>
              </w:rPr>
            </w:pPr>
          </w:p>
        </w:tc>
        <w:tc>
          <w:tcPr>
            <w:tcW w:w="724" w:type="dxa"/>
            <w:gridSpan w:val="3"/>
            <w:tcBorders>
              <w:left w:val="single" w:sz="4" w:space="0" w:color="auto"/>
              <w:right w:val="single" w:sz="4" w:space="0" w:color="auto"/>
            </w:tcBorders>
            <w:shd w:val="clear" w:color="auto" w:fill="E7E6E6" w:themeFill="background2"/>
          </w:tcPr>
          <w:p w14:paraId="4C85A817" w14:textId="77777777" w:rsidR="000E4381" w:rsidRPr="00A2431E" w:rsidRDefault="000E4381" w:rsidP="002A2608">
            <w:pPr>
              <w:tabs>
                <w:tab w:val="clear" w:pos="360"/>
                <w:tab w:val="clear" w:pos="720"/>
                <w:tab w:val="clear" w:pos="1440"/>
                <w:tab w:val="left" w:pos="0"/>
                <w:tab w:val="left" w:pos="872"/>
              </w:tabs>
              <w:spacing w:before="0"/>
              <w:ind w:right="-111"/>
              <w:jc w:val="center"/>
              <w:rPr>
                <w:i/>
                <w:sz w:val="14"/>
                <w:szCs w:val="14"/>
              </w:rPr>
            </w:pPr>
            <w:proofErr w:type="spellStart"/>
            <w:r w:rsidRPr="00A2431E">
              <w:rPr>
                <w:i/>
                <w:sz w:val="14"/>
                <w:szCs w:val="14"/>
              </w:rPr>
              <w:t>PredUV</w:t>
            </w:r>
            <w:proofErr w:type="spellEnd"/>
          </w:p>
          <w:p w14:paraId="3E8E6833" w14:textId="77777777" w:rsidR="000E4381" w:rsidRPr="00A2431E" w:rsidRDefault="000E4381" w:rsidP="002A2608">
            <w:pPr>
              <w:tabs>
                <w:tab w:val="clear" w:pos="360"/>
                <w:tab w:val="clear" w:pos="720"/>
                <w:tab w:val="clear" w:pos="1440"/>
                <w:tab w:val="left" w:pos="0"/>
                <w:tab w:val="left" w:pos="872"/>
              </w:tabs>
              <w:spacing w:before="0"/>
              <w:ind w:right="-111"/>
              <w:jc w:val="center"/>
              <w:rPr>
                <w:sz w:val="14"/>
                <w:szCs w:val="14"/>
              </w:rPr>
            </w:pPr>
            <w:r w:rsidRPr="00A2431E">
              <w:rPr>
                <w:rFonts w:ascii="Symbol" w:eastAsia="Symbol" w:hAnsi="Symbol" w:cs="Symbol"/>
                <w:iCs/>
                <w:sz w:val="14"/>
                <w:szCs w:val="14"/>
              </w:rPr>
              <w:t></w:t>
            </w:r>
            <w:r w:rsidRPr="00A2431E">
              <w:rPr>
                <w:iCs/>
                <w:sz w:val="14"/>
                <w:szCs w:val="14"/>
              </w:rPr>
              <w:t>2,72,72</w:t>
            </w:r>
            <w:r w:rsidRPr="00A2431E">
              <w:rPr>
                <w:rFonts w:ascii="Symbol" w:eastAsia="Symbol" w:hAnsi="Symbol" w:cs="Symbol"/>
                <w:iCs/>
                <w:sz w:val="14"/>
                <w:szCs w:val="14"/>
              </w:rPr>
              <w:t></w:t>
            </w:r>
          </w:p>
        </w:tc>
        <w:tc>
          <w:tcPr>
            <w:tcW w:w="270" w:type="dxa"/>
            <w:gridSpan w:val="2"/>
            <w:tcBorders>
              <w:top w:val="nil"/>
              <w:left w:val="single" w:sz="4" w:space="0" w:color="auto"/>
              <w:bottom w:val="nil"/>
              <w:right w:val="single" w:sz="4" w:space="0" w:color="auto"/>
            </w:tcBorders>
          </w:tcPr>
          <w:p w14:paraId="7840514E" w14:textId="77777777" w:rsidR="000E4381" w:rsidRPr="00A2431E" w:rsidRDefault="000E4381" w:rsidP="002A2608">
            <w:pPr>
              <w:tabs>
                <w:tab w:val="clear" w:pos="360"/>
                <w:tab w:val="clear" w:pos="720"/>
                <w:tab w:val="clear" w:pos="1440"/>
                <w:tab w:val="left" w:pos="0"/>
                <w:tab w:val="left" w:pos="872"/>
              </w:tabs>
              <w:spacing w:before="0"/>
              <w:jc w:val="center"/>
              <w:rPr>
                <w:sz w:val="14"/>
                <w:szCs w:val="14"/>
              </w:rPr>
            </w:pPr>
          </w:p>
        </w:tc>
        <w:tc>
          <w:tcPr>
            <w:tcW w:w="1260" w:type="dxa"/>
            <w:gridSpan w:val="6"/>
            <w:tcBorders>
              <w:left w:val="single" w:sz="4" w:space="0" w:color="auto"/>
              <w:bottom w:val="single" w:sz="4" w:space="0" w:color="auto"/>
              <w:right w:val="single" w:sz="4" w:space="0" w:color="auto"/>
            </w:tcBorders>
            <w:shd w:val="clear" w:color="auto" w:fill="E7E6E6" w:themeFill="background2"/>
          </w:tcPr>
          <w:p w14:paraId="567C02F0" w14:textId="77777777" w:rsidR="000E4381" w:rsidRPr="00A2431E" w:rsidRDefault="000E4381" w:rsidP="002A2608">
            <w:pPr>
              <w:tabs>
                <w:tab w:val="clear" w:pos="360"/>
                <w:tab w:val="clear" w:pos="720"/>
                <w:tab w:val="clear" w:pos="1440"/>
                <w:tab w:val="left" w:pos="-24"/>
                <w:tab w:val="left" w:pos="777"/>
                <w:tab w:val="left" w:pos="872"/>
              </w:tabs>
              <w:spacing w:before="0"/>
              <w:ind w:left="-43" w:hanging="96"/>
              <w:jc w:val="center"/>
              <w:rPr>
                <w:i/>
                <w:sz w:val="14"/>
                <w:szCs w:val="14"/>
              </w:rPr>
            </w:pPr>
            <w:r w:rsidRPr="00A2431E">
              <w:rPr>
                <w:i/>
                <w:sz w:val="14"/>
                <w:szCs w:val="14"/>
              </w:rPr>
              <w:t>BS</w:t>
            </w:r>
          </w:p>
          <w:p w14:paraId="6E8996B6" w14:textId="77777777" w:rsidR="000E4381" w:rsidRPr="00A2431E" w:rsidRDefault="000E4381" w:rsidP="002A2608">
            <w:pPr>
              <w:tabs>
                <w:tab w:val="clear" w:pos="360"/>
                <w:tab w:val="clear" w:pos="720"/>
                <w:tab w:val="clear" w:pos="1440"/>
                <w:tab w:val="left" w:pos="-24"/>
                <w:tab w:val="left" w:pos="872"/>
              </w:tabs>
              <w:spacing w:before="0"/>
              <w:ind w:left="-43" w:hanging="96"/>
              <w:jc w:val="center"/>
              <w:rPr>
                <w:sz w:val="14"/>
                <w:szCs w:val="14"/>
              </w:rPr>
            </w:pPr>
            <w:r w:rsidRPr="00A2431E">
              <w:rPr>
                <w:rFonts w:ascii="Symbol" w:eastAsia="Symbol" w:hAnsi="Symbol" w:cs="Symbol"/>
                <w:iCs/>
                <w:sz w:val="14"/>
                <w:szCs w:val="14"/>
              </w:rPr>
              <w:t></w:t>
            </w:r>
            <w:r w:rsidRPr="00A2431E">
              <w:rPr>
                <w:iCs/>
                <w:sz w:val="14"/>
                <w:szCs w:val="14"/>
              </w:rPr>
              <w:t>3, 144, 144</w:t>
            </w:r>
            <w:r w:rsidRPr="00A2431E">
              <w:rPr>
                <w:rFonts w:ascii="Symbol" w:eastAsia="Symbol" w:hAnsi="Symbol" w:cs="Symbol"/>
                <w:iCs/>
                <w:sz w:val="14"/>
                <w:szCs w:val="14"/>
              </w:rPr>
              <w:t></w:t>
            </w:r>
          </w:p>
        </w:tc>
        <w:tc>
          <w:tcPr>
            <w:tcW w:w="236" w:type="dxa"/>
            <w:tcBorders>
              <w:top w:val="nil"/>
              <w:left w:val="single" w:sz="4" w:space="0" w:color="auto"/>
              <w:bottom w:val="nil"/>
              <w:right w:val="single" w:sz="4" w:space="0" w:color="auto"/>
            </w:tcBorders>
          </w:tcPr>
          <w:p w14:paraId="2F67C90B" w14:textId="77777777" w:rsidR="000E4381" w:rsidRPr="00A2431E" w:rsidRDefault="000E4381" w:rsidP="002A2608">
            <w:pPr>
              <w:tabs>
                <w:tab w:val="clear" w:pos="360"/>
                <w:tab w:val="clear" w:pos="720"/>
                <w:tab w:val="clear" w:pos="1440"/>
                <w:tab w:val="left" w:pos="-104"/>
                <w:tab w:val="left" w:pos="872"/>
              </w:tabs>
              <w:spacing w:before="0"/>
              <w:ind w:hanging="104"/>
              <w:jc w:val="center"/>
              <w:rPr>
                <w:sz w:val="14"/>
                <w:szCs w:val="14"/>
              </w:rPr>
            </w:pPr>
          </w:p>
        </w:tc>
        <w:tc>
          <w:tcPr>
            <w:tcW w:w="1287" w:type="dxa"/>
            <w:gridSpan w:val="4"/>
            <w:tcBorders>
              <w:left w:val="single" w:sz="4" w:space="0" w:color="auto"/>
              <w:right w:val="single" w:sz="4" w:space="0" w:color="auto"/>
            </w:tcBorders>
            <w:shd w:val="clear" w:color="auto" w:fill="E7E6E6" w:themeFill="background2"/>
          </w:tcPr>
          <w:p w14:paraId="3B986777" w14:textId="77777777" w:rsidR="000E4381" w:rsidRPr="00A2431E" w:rsidRDefault="000E4381" w:rsidP="002A2608">
            <w:pPr>
              <w:tabs>
                <w:tab w:val="clear" w:pos="360"/>
                <w:tab w:val="clear" w:pos="720"/>
                <w:tab w:val="clear" w:pos="1440"/>
                <w:tab w:val="left" w:pos="0"/>
                <w:tab w:val="left" w:pos="872"/>
              </w:tabs>
              <w:spacing w:before="0"/>
              <w:jc w:val="center"/>
              <w:rPr>
                <w:i/>
                <w:sz w:val="14"/>
                <w:szCs w:val="14"/>
              </w:rPr>
            </w:pPr>
            <w:proofErr w:type="spellStart"/>
            <w:r w:rsidRPr="00A2431E">
              <w:rPr>
                <w:i/>
                <w:sz w:val="14"/>
                <w:szCs w:val="14"/>
              </w:rPr>
              <w:t>QPbase</w:t>
            </w:r>
            <w:proofErr w:type="spellEnd"/>
          </w:p>
          <w:p w14:paraId="60C60A1C" w14:textId="77777777" w:rsidR="000E4381" w:rsidRPr="00A2431E" w:rsidRDefault="000E4381" w:rsidP="002A2608">
            <w:pPr>
              <w:tabs>
                <w:tab w:val="clear" w:pos="360"/>
                <w:tab w:val="clear" w:pos="720"/>
                <w:tab w:val="clear" w:pos="1440"/>
                <w:tab w:val="left" w:pos="0"/>
                <w:tab w:val="left" w:pos="872"/>
              </w:tabs>
              <w:spacing w:before="0"/>
              <w:ind w:hanging="58"/>
              <w:jc w:val="center"/>
              <w:rPr>
                <w:sz w:val="14"/>
                <w:szCs w:val="14"/>
              </w:rPr>
            </w:pPr>
            <w:r w:rsidRPr="00A2431E">
              <w:rPr>
                <w:rFonts w:ascii="Symbol" w:eastAsia="Symbol" w:hAnsi="Symbol" w:cs="Symbol"/>
                <w:iCs/>
                <w:sz w:val="14"/>
                <w:szCs w:val="14"/>
              </w:rPr>
              <w:t></w:t>
            </w:r>
            <w:r w:rsidRPr="00A2431E">
              <w:rPr>
                <w:iCs/>
                <w:sz w:val="14"/>
                <w:szCs w:val="14"/>
              </w:rPr>
              <w:t>1, 144, 144</w:t>
            </w:r>
            <w:r w:rsidRPr="00A2431E">
              <w:rPr>
                <w:rFonts w:ascii="Symbol" w:eastAsia="Symbol" w:hAnsi="Symbol" w:cs="Symbol"/>
                <w:iCs/>
                <w:sz w:val="14"/>
                <w:szCs w:val="14"/>
              </w:rPr>
              <w:t></w:t>
            </w:r>
          </w:p>
        </w:tc>
        <w:tc>
          <w:tcPr>
            <w:tcW w:w="266" w:type="dxa"/>
            <w:tcBorders>
              <w:top w:val="nil"/>
              <w:left w:val="single" w:sz="4" w:space="0" w:color="auto"/>
              <w:bottom w:val="nil"/>
              <w:right w:val="single" w:sz="4" w:space="0" w:color="auto"/>
            </w:tcBorders>
          </w:tcPr>
          <w:p w14:paraId="287EB1C2" w14:textId="77777777" w:rsidR="000E4381" w:rsidRPr="00A2431E" w:rsidRDefault="000E4381" w:rsidP="002A2608">
            <w:pPr>
              <w:tabs>
                <w:tab w:val="clear" w:pos="360"/>
                <w:tab w:val="clear" w:pos="720"/>
                <w:tab w:val="clear" w:pos="1440"/>
                <w:tab w:val="left" w:pos="0"/>
                <w:tab w:val="left" w:pos="872"/>
              </w:tabs>
              <w:spacing w:before="0"/>
              <w:jc w:val="center"/>
              <w:rPr>
                <w:sz w:val="14"/>
                <w:szCs w:val="14"/>
              </w:rPr>
            </w:pPr>
          </w:p>
        </w:tc>
        <w:tc>
          <w:tcPr>
            <w:tcW w:w="1080" w:type="dxa"/>
            <w:gridSpan w:val="3"/>
            <w:tcBorders>
              <w:left w:val="single" w:sz="4" w:space="0" w:color="auto"/>
              <w:bottom w:val="single" w:sz="4" w:space="0" w:color="auto"/>
              <w:right w:val="single" w:sz="4" w:space="0" w:color="auto"/>
            </w:tcBorders>
            <w:shd w:val="clear" w:color="auto" w:fill="E7E6E6" w:themeFill="background2"/>
          </w:tcPr>
          <w:p w14:paraId="1F76344C" w14:textId="77777777" w:rsidR="000E4381" w:rsidRPr="00A2431E" w:rsidRDefault="000E4381" w:rsidP="002A2608">
            <w:pPr>
              <w:tabs>
                <w:tab w:val="clear" w:pos="360"/>
                <w:tab w:val="clear" w:pos="720"/>
                <w:tab w:val="clear" w:pos="1440"/>
                <w:tab w:val="left" w:pos="0"/>
                <w:tab w:val="left" w:pos="872"/>
              </w:tabs>
              <w:spacing w:before="0"/>
              <w:ind w:hanging="85"/>
              <w:jc w:val="center"/>
              <w:rPr>
                <w:i/>
                <w:sz w:val="14"/>
                <w:szCs w:val="14"/>
              </w:rPr>
            </w:pPr>
            <w:proofErr w:type="spellStart"/>
            <w:r w:rsidRPr="00A2431E">
              <w:rPr>
                <w:i/>
                <w:sz w:val="14"/>
                <w:szCs w:val="14"/>
              </w:rPr>
              <w:t>QPblock</w:t>
            </w:r>
            <w:proofErr w:type="spellEnd"/>
          </w:p>
          <w:p w14:paraId="14C112C4" w14:textId="77777777" w:rsidR="000E4381" w:rsidRPr="00A2431E" w:rsidRDefault="000E4381" w:rsidP="002A2608">
            <w:pPr>
              <w:tabs>
                <w:tab w:val="clear" w:pos="360"/>
                <w:tab w:val="clear" w:pos="720"/>
                <w:tab w:val="clear" w:pos="1440"/>
                <w:tab w:val="left" w:pos="0"/>
                <w:tab w:val="left" w:pos="872"/>
              </w:tabs>
              <w:spacing w:before="0"/>
              <w:ind w:hanging="85"/>
              <w:jc w:val="center"/>
              <w:rPr>
                <w:sz w:val="14"/>
                <w:szCs w:val="14"/>
              </w:rPr>
            </w:pPr>
            <w:r w:rsidRPr="00A2431E">
              <w:rPr>
                <w:rFonts w:ascii="Symbol" w:eastAsia="Symbol" w:hAnsi="Symbol" w:cs="Symbol"/>
                <w:iCs/>
                <w:sz w:val="14"/>
                <w:szCs w:val="14"/>
              </w:rPr>
              <w:t></w:t>
            </w:r>
            <w:r w:rsidRPr="00A2431E">
              <w:rPr>
                <w:iCs/>
                <w:sz w:val="14"/>
                <w:szCs w:val="14"/>
              </w:rPr>
              <w:t>1, 144, 144</w:t>
            </w:r>
            <w:r w:rsidRPr="00A2431E">
              <w:rPr>
                <w:rFonts w:ascii="Symbol" w:eastAsia="Symbol" w:hAnsi="Symbol" w:cs="Symbol"/>
                <w:iCs/>
                <w:sz w:val="14"/>
                <w:szCs w:val="14"/>
              </w:rPr>
              <w:t></w:t>
            </w:r>
          </w:p>
        </w:tc>
        <w:tc>
          <w:tcPr>
            <w:tcW w:w="236" w:type="dxa"/>
            <w:tcBorders>
              <w:top w:val="nil"/>
              <w:left w:val="single" w:sz="4" w:space="0" w:color="auto"/>
              <w:bottom w:val="nil"/>
              <w:right w:val="single" w:sz="4" w:space="0" w:color="auto"/>
            </w:tcBorders>
          </w:tcPr>
          <w:p w14:paraId="4DF9A3CC" w14:textId="77777777" w:rsidR="000E4381" w:rsidRPr="00A2431E" w:rsidRDefault="000E4381" w:rsidP="002A2608">
            <w:pPr>
              <w:spacing w:before="0"/>
              <w:jc w:val="center"/>
              <w:rPr>
                <w:sz w:val="14"/>
                <w:szCs w:val="14"/>
              </w:rPr>
            </w:pPr>
          </w:p>
        </w:tc>
        <w:tc>
          <w:tcPr>
            <w:tcW w:w="1114" w:type="dxa"/>
            <w:gridSpan w:val="3"/>
            <w:tcBorders>
              <w:left w:val="single" w:sz="4" w:space="0" w:color="auto"/>
              <w:bottom w:val="single" w:sz="4" w:space="0" w:color="auto"/>
            </w:tcBorders>
            <w:shd w:val="clear" w:color="auto" w:fill="E7E6E6" w:themeFill="background2"/>
          </w:tcPr>
          <w:p w14:paraId="7D0DA498" w14:textId="77777777" w:rsidR="000E4381" w:rsidRPr="00A2431E" w:rsidRDefault="000E4381" w:rsidP="002A2608">
            <w:pPr>
              <w:tabs>
                <w:tab w:val="clear" w:pos="360"/>
                <w:tab w:val="clear" w:pos="720"/>
                <w:tab w:val="clear" w:pos="1440"/>
                <w:tab w:val="left" w:pos="0"/>
                <w:tab w:val="left" w:pos="872"/>
              </w:tabs>
              <w:spacing w:before="0"/>
              <w:jc w:val="center"/>
              <w:rPr>
                <w:i/>
                <w:sz w:val="14"/>
                <w:szCs w:val="14"/>
              </w:rPr>
            </w:pPr>
            <w:r w:rsidRPr="00A2431E">
              <w:rPr>
                <w:i/>
                <w:sz w:val="14"/>
                <w:szCs w:val="14"/>
              </w:rPr>
              <w:t>IPB</w:t>
            </w:r>
          </w:p>
          <w:p w14:paraId="0F70531B" w14:textId="77777777" w:rsidR="000E4381" w:rsidRPr="00A2431E" w:rsidRDefault="000E4381" w:rsidP="002A2608">
            <w:pPr>
              <w:spacing w:before="0"/>
              <w:ind w:left="-44" w:hanging="90"/>
              <w:jc w:val="center"/>
              <w:rPr>
                <w:sz w:val="14"/>
                <w:szCs w:val="14"/>
              </w:rPr>
            </w:pPr>
            <w:r w:rsidRPr="00A2431E">
              <w:rPr>
                <w:rFonts w:ascii="Symbol" w:eastAsia="Symbol" w:hAnsi="Symbol" w:cs="Symbol"/>
                <w:iCs/>
                <w:sz w:val="14"/>
                <w:szCs w:val="14"/>
              </w:rPr>
              <w:t></w:t>
            </w:r>
            <w:r w:rsidRPr="00A2431E">
              <w:rPr>
                <w:iCs/>
                <w:sz w:val="14"/>
                <w:szCs w:val="14"/>
              </w:rPr>
              <w:t>1, 144, 144</w:t>
            </w:r>
            <w:r w:rsidRPr="00A2431E">
              <w:rPr>
                <w:rFonts w:ascii="Symbol" w:eastAsia="Symbol" w:hAnsi="Symbol" w:cs="Symbol"/>
                <w:iCs/>
                <w:sz w:val="14"/>
                <w:szCs w:val="14"/>
              </w:rPr>
              <w:t></w:t>
            </w:r>
          </w:p>
        </w:tc>
      </w:tr>
      <w:tr w:rsidR="000E4381" w:rsidRPr="00A2431E" w14:paraId="4971BBB9" w14:textId="77777777" w:rsidTr="002A2608">
        <w:trPr>
          <w:gridAfter w:val="2"/>
          <w:wAfter w:w="92" w:type="dxa"/>
          <w:trHeight w:val="134"/>
        </w:trPr>
        <w:tc>
          <w:tcPr>
            <w:tcW w:w="806" w:type="dxa"/>
            <w:gridSpan w:val="2"/>
            <w:tcBorders>
              <w:right w:val="single" w:sz="4" w:space="0" w:color="auto"/>
            </w:tcBorders>
          </w:tcPr>
          <w:p w14:paraId="699726CE" w14:textId="77777777" w:rsidR="000E4381" w:rsidRPr="00A2431E" w:rsidRDefault="000E4381" w:rsidP="002A2608">
            <w:pPr>
              <w:tabs>
                <w:tab w:val="clear" w:pos="360"/>
                <w:tab w:val="clear" w:pos="720"/>
                <w:tab w:val="clear" w:pos="1440"/>
                <w:tab w:val="left" w:pos="0"/>
                <w:tab w:val="left" w:pos="872"/>
              </w:tabs>
              <w:spacing w:before="0"/>
              <w:jc w:val="center"/>
              <w:rPr>
                <w:sz w:val="14"/>
                <w:szCs w:val="14"/>
              </w:rPr>
            </w:pPr>
            <w:hyperlink w:anchor="_DCT" w:history="1">
              <w:r w:rsidRPr="00A2431E">
                <w:rPr>
                  <w:rStyle w:val="Hyperlink"/>
                  <w:sz w:val="14"/>
                  <w:szCs w:val="14"/>
                </w:rPr>
                <w:t>DCT</w:t>
              </w:r>
            </w:hyperlink>
          </w:p>
        </w:tc>
        <w:tc>
          <w:tcPr>
            <w:tcW w:w="268" w:type="dxa"/>
            <w:tcBorders>
              <w:top w:val="nil"/>
              <w:left w:val="single" w:sz="4" w:space="0" w:color="auto"/>
              <w:bottom w:val="nil"/>
              <w:right w:val="nil"/>
            </w:tcBorders>
          </w:tcPr>
          <w:p w14:paraId="66B89E33" w14:textId="77777777" w:rsidR="000E4381" w:rsidRPr="00A2431E" w:rsidRDefault="000E4381" w:rsidP="002A2608">
            <w:pPr>
              <w:tabs>
                <w:tab w:val="clear" w:pos="360"/>
                <w:tab w:val="clear" w:pos="720"/>
                <w:tab w:val="clear" w:pos="1440"/>
                <w:tab w:val="left" w:pos="0"/>
                <w:tab w:val="left" w:pos="872"/>
              </w:tabs>
              <w:spacing w:before="0"/>
              <w:ind w:left="-282"/>
              <w:jc w:val="center"/>
              <w:rPr>
                <w:sz w:val="14"/>
                <w:szCs w:val="14"/>
              </w:rPr>
            </w:pPr>
          </w:p>
        </w:tc>
        <w:tc>
          <w:tcPr>
            <w:tcW w:w="272" w:type="dxa"/>
            <w:tcBorders>
              <w:left w:val="nil"/>
              <w:bottom w:val="nil"/>
              <w:right w:val="single" w:sz="4" w:space="0" w:color="auto"/>
            </w:tcBorders>
          </w:tcPr>
          <w:p w14:paraId="539A03E9" w14:textId="77777777" w:rsidR="000E4381" w:rsidRPr="00A2431E" w:rsidRDefault="000E4381" w:rsidP="002A2608">
            <w:pPr>
              <w:tabs>
                <w:tab w:val="clear" w:pos="360"/>
                <w:tab w:val="clear" w:pos="720"/>
                <w:tab w:val="clear" w:pos="1440"/>
                <w:tab w:val="left" w:pos="0"/>
                <w:tab w:val="left" w:pos="872"/>
              </w:tabs>
              <w:spacing w:before="0"/>
              <w:jc w:val="center"/>
              <w:rPr>
                <w:sz w:val="14"/>
                <w:szCs w:val="14"/>
              </w:rPr>
            </w:pPr>
          </w:p>
        </w:tc>
        <w:tc>
          <w:tcPr>
            <w:tcW w:w="720" w:type="dxa"/>
            <w:gridSpan w:val="3"/>
            <w:tcBorders>
              <w:top w:val="nil"/>
              <w:left w:val="single" w:sz="4" w:space="0" w:color="auto"/>
              <w:bottom w:val="nil"/>
              <w:right w:val="single" w:sz="4" w:space="0" w:color="auto"/>
            </w:tcBorders>
          </w:tcPr>
          <w:p w14:paraId="5694E55F" w14:textId="77777777" w:rsidR="000E4381" w:rsidRPr="00A2431E" w:rsidRDefault="000E4381" w:rsidP="002A2608">
            <w:pPr>
              <w:tabs>
                <w:tab w:val="clear" w:pos="360"/>
                <w:tab w:val="clear" w:pos="720"/>
                <w:tab w:val="clear" w:pos="1440"/>
                <w:tab w:val="left" w:pos="0"/>
                <w:tab w:val="left" w:pos="872"/>
              </w:tabs>
              <w:spacing w:before="0"/>
              <w:jc w:val="center"/>
              <w:rPr>
                <w:sz w:val="14"/>
                <w:szCs w:val="14"/>
              </w:rPr>
            </w:pPr>
          </w:p>
        </w:tc>
        <w:tc>
          <w:tcPr>
            <w:tcW w:w="810" w:type="dxa"/>
            <w:gridSpan w:val="2"/>
            <w:tcBorders>
              <w:left w:val="single" w:sz="4" w:space="0" w:color="auto"/>
              <w:right w:val="single" w:sz="4" w:space="0" w:color="auto"/>
            </w:tcBorders>
          </w:tcPr>
          <w:p w14:paraId="293064A6" w14:textId="77777777" w:rsidR="000E4381" w:rsidRPr="00A2431E" w:rsidRDefault="000E4381" w:rsidP="002A2608">
            <w:pPr>
              <w:tabs>
                <w:tab w:val="clear" w:pos="360"/>
                <w:tab w:val="clear" w:pos="720"/>
                <w:tab w:val="clear" w:pos="1440"/>
                <w:tab w:val="left" w:pos="0"/>
                <w:tab w:val="left" w:pos="872"/>
              </w:tabs>
              <w:spacing w:before="0"/>
              <w:jc w:val="center"/>
              <w:rPr>
                <w:sz w:val="14"/>
                <w:szCs w:val="14"/>
              </w:rPr>
            </w:pPr>
            <w:hyperlink w:anchor="_DCT" w:history="1">
              <w:r w:rsidRPr="00A2431E">
                <w:rPr>
                  <w:rStyle w:val="Hyperlink"/>
                  <w:sz w:val="14"/>
                  <w:szCs w:val="14"/>
                </w:rPr>
                <w:t>DCT</w:t>
              </w:r>
            </w:hyperlink>
          </w:p>
        </w:tc>
        <w:tc>
          <w:tcPr>
            <w:tcW w:w="270" w:type="dxa"/>
            <w:tcBorders>
              <w:top w:val="nil"/>
              <w:left w:val="single" w:sz="4" w:space="0" w:color="auto"/>
              <w:bottom w:val="nil"/>
              <w:right w:val="nil"/>
            </w:tcBorders>
          </w:tcPr>
          <w:p w14:paraId="409206CD" w14:textId="77777777" w:rsidR="000E4381" w:rsidRPr="00A2431E" w:rsidRDefault="000E4381" w:rsidP="002A2608">
            <w:pPr>
              <w:tabs>
                <w:tab w:val="clear" w:pos="360"/>
                <w:tab w:val="clear" w:pos="720"/>
                <w:tab w:val="clear" w:pos="1440"/>
                <w:tab w:val="left" w:pos="0"/>
                <w:tab w:val="left" w:pos="872"/>
              </w:tabs>
              <w:spacing w:before="0"/>
              <w:jc w:val="center"/>
              <w:rPr>
                <w:sz w:val="14"/>
                <w:szCs w:val="14"/>
              </w:rPr>
            </w:pPr>
          </w:p>
        </w:tc>
        <w:tc>
          <w:tcPr>
            <w:tcW w:w="364" w:type="dxa"/>
            <w:tcBorders>
              <w:top w:val="nil"/>
              <w:left w:val="nil"/>
              <w:bottom w:val="nil"/>
              <w:right w:val="single" w:sz="4" w:space="0" w:color="auto"/>
            </w:tcBorders>
          </w:tcPr>
          <w:p w14:paraId="3D1BBFCA" w14:textId="77777777" w:rsidR="000E4381" w:rsidRPr="00A2431E" w:rsidRDefault="000E4381" w:rsidP="002A2608">
            <w:pPr>
              <w:tabs>
                <w:tab w:val="clear" w:pos="360"/>
                <w:tab w:val="clear" w:pos="720"/>
                <w:tab w:val="clear" w:pos="1440"/>
                <w:tab w:val="left" w:pos="0"/>
                <w:tab w:val="left" w:pos="872"/>
              </w:tabs>
              <w:spacing w:before="0"/>
              <w:jc w:val="center"/>
              <w:rPr>
                <w:sz w:val="14"/>
                <w:szCs w:val="14"/>
              </w:rPr>
            </w:pPr>
          </w:p>
        </w:tc>
        <w:tc>
          <w:tcPr>
            <w:tcW w:w="630" w:type="dxa"/>
            <w:gridSpan w:val="4"/>
            <w:tcBorders>
              <w:top w:val="nil"/>
              <w:left w:val="single" w:sz="4" w:space="0" w:color="auto"/>
              <w:bottom w:val="nil"/>
              <w:right w:val="single" w:sz="4" w:space="0" w:color="auto"/>
            </w:tcBorders>
          </w:tcPr>
          <w:p w14:paraId="6C996FA3" w14:textId="77777777" w:rsidR="000E4381" w:rsidRPr="00A2431E" w:rsidRDefault="000E4381" w:rsidP="002A2608">
            <w:pPr>
              <w:tabs>
                <w:tab w:val="clear" w:pos="360"/>
                <w:tab w:val="clear" w:pos="720"/>
                <w:tab w:val="clear" w:pos="1440"/>
                <w:tab w:val="left" w:pos="0"/>
                <w:tab w:val="left" w:pos="872"/>
              </w:tabs>
              <w:spacing w:before="0"/>
              <w:jc w:val="center"/>
              <w:rPr>
                <w:sz w:val="14"/>
                <w:szCs w:val="14"/>
              </w:rPr>
            </w:pPr>
          </w:p>
        </w:tc>
        <w:tc>
          <w:tcPr>
            <w:tcW w:w="1260" w:type="dxa"/>
            <w:gridSpan w:val="6"/>
            <w:tcBorders>
              <w:top w:val="single" w:sz="4" w:space="0" w:color="auto"/>
              <w:left w:val="single" w:sz="4" w:space="0" w:color="auto"/>
              <w:bottom w:val="single" w:sz="4" w:space="0" w:color="auto"/>
              <w:right w:val="single" w:sz="4" w:space="0" w:color="auto"/>
            </w:tcBorders>
          </w:tcPr>
          <w:p w14:paraId="555CB673" w14:textId="77777777" w:rsidR="000E4381" w:rsidRPr="00A2431E" w:rsidRDefault="000E4381" w:rsidP="002A2608">
            <w:pPr>
              <w:tabs>
                <w:tab w:val="clear" w:pos="360"/>
                <w:tab w:val="clear" w:pos="720"/>
                <w:tab w:val="clear" w:pos="1440"/>
                <w:tab w:val="left" w:pos="0"/>
                <w:tab w:val="left" w:pos="872"/>
              </w:tabs>
              <w:spacing w:before="0"/>
              <w:jc w:val="center"/>
              <w:rPr>
                <w:sz w:val="14"/>
                <w:szCs w:val="14"/>
              </w:rPr>
            </w:pPr>
            <w:r w:rsidRPr="00A2431E">
              <w:rPr>
                <w:sz w:val="14"/>
                <w:szCs w:val="14"/>
              </w:rPr>
              <w:t>2</w:t>
            </w:r>
            <w:r w:rsidRPr="00A2431E">
              <w:rPr>
                <w:rFonts w:ascii="Symbol" w:eastAsia="Symbol" w:hAnsi="Symbol" w:cs="Symbol"/>
                <w:sz w:val="14"/>
                <w:szCs w:val="14"/>
              </w:rPr>
              <w:t></w:t>
            </w:r>
          </w:p>
        </w:tc>
        <w:tc>
          <w:tcPr>
            <w:tcW w:w="236" w:type="dxa"/>
            <w:tcBorders>
              <w:top w:val="nil"/>
              <w:left w:val="single" w:sz="4" w:space="0" w:color="auto"/>
              <w:bottom w:val="nil"/>
              <w:right w:val="single" w:sz="4" w:space="0" w:color="auto"/>
            </w:tcBorders>
          </w:tcPr>
          <w:p w14:paraId="60D04BE4" w14:textId="77777777" w:rsidR="000E4381" w:rsidRPr="00A2431E" w:rsidRDefault="000E4381" w:rsidP="002A2608">
            <w:pPr>
              <w:tabs>
                <w:tab w:val="clear" w:pos="360"/>
                <w:tab w:val="clear" w:pos="720"/>
                <w:tab w:val="clear" w:pos="1440"/>
                <w:tab w:val="left" w:pos="0"/>
                <w:tab w:val="left" w:pos="872"/>
              </w:tabs>
              <w:spacing w:before="0"/>
              <w:jc w:val="center"/>
              <w:rPr>
                <w:sz w:val="14"/>
                <w:szCs w:val="14"/>
              </w:rPr>
            </w:pPr>
          </w:p>
        </w:tc>
        <w:tc>
          <w:tcPr>
            <w:tcW w:w="1287" w:type="dxa"/>
            <w:gridSpan w:val="4"/>
            <w:tcBorders>
              <w:top w:val="single" w:sz="4" w:space="0" w:color="auto"/>
              <w:left w:val="single" w:sz="4" w:space="0" w:color="auto"/>
              <w:bottom w:val="single" w:sz="4" w:space="0" w:color="auto"/>
              <w:right w:val="single" w:sz="4" w:space="0" w:color="auto"/>
            </w:tcBorders>
          </w:tcPr>
          <w:p w14:paraId="31FC5C2B" w14:textId="77777777" w:rsidR="000E4381" w:rsidRPr="00A2431E" w:rsidRDefault="000E4381" w:rsidP="002A2608">
            <w:pPr>
              <w:tabs>
                <w:tab w:val="clear" w:pos="360"/>
                <w:tab w:val="clear" w:pos="720"/>
                <w:tab w:val="clear" w:pos="1440"/>
                <w:tab w:val="left" w:pos="0"/>
                <w:tab w:val="left" w:pos="872"/>
              </w:tabs>
              <w:spacing w:before="0"/>
              <w:jc w:val="center"/>
              <w:rPr>
                <w:sz w:val="14"/>
                <w:szCs w:val="14"/>
              </w:rPr>
            </w:pPr>
            <w:r w:rsidRPr="00A2431E">
              <w:rPr>
                <w:sz w:val="14"/>
                <w:szCs w:val="14"/>
              </w:rPr>
              <w:t>2</w:t>
            </w:r>
            <w:r w:rsidRPr="00A2431E">
              <w:rPr>
                <w:rFonts w:ascii="Symbol" w:eastAsia="Symbol" w:hAnsi="Symbol" w:cs="Symbol"/>
                <w:sz w:val="14"/>
                <w:szCs w:val="14"/>
              </w:rPr>
              <w:t></w:t>
            </w:r>
          </w:p>
        </w:tc>
        <w:tc>
          <w:tcPr>
            <w:tcW w:w="266" w:type="dxa"/>
            <w:tcBorders>
              <w:top w:val="nil"/>
              <w:left w:val="single" w:sz="4" w:space="0" w:color="auto"/>
              <w:bottom w:val="nil"/>
              <w:right w:val="single" w:sz="4" w:space="0" w:color="auto"/>
            </w:tcBorders>
          </w:tcPr>
          <w:p w14:paraId="3968BE81" w14:textId="77777777" w:rsidR="000E4381" w:rsidRPr="00A2431E" w:rsidRDefault="000E4381" w:rsidP="002A2608">
            <w:pPr>
              <w:tabs>
                <w:tab w:val="clear" w:pos="360"/>
                <w:tab w:val="clear" w:pos="720"/>
                <w:tab w:val="clear" w:pos="1440"/>
                <w:tab w:val="left" w:pos="0"/>
                <w:tab w:val="left" w:pos="872"/>
              </w:tabs>
              <w:spacing w:before="0"/>
              <w:jc w:val="center"/>
              <w:rPr>
                <w:sz w:val="14"/>
                <w:szCs w:val="14"/>
              </w:rPr>
            </w:pPr>
          </w:p>
        </w:tc>
        <w:tc>
          <w:tcPr>
            <w:tcW w:w="1080" w:type="dxa"/>
            <w:gridSpan w:val="3"/>
            <w:tcBorders>
              <w:top w:val="single" w:sz="4" w:space="0" w:color="auto"/>
              <w:left w:val="single" w:sz="4" w:space="0" w:color="auto"/>
              <w:bottom w:val="single" w:sz="4" w:space="0" w:color="auto"/>
              <w:right w:val="single" w:sz="4" w:space="0" w:color="auto"/>
            </w:tcBorders>
          </w:tcPr>
          <w:p w14:paraId="02612F63" w14:textId="77777777" w:rsidR="000E4381" w:rsidRPr="00A2431E" w:rsidRDefault="000E4381" w:rsidP="002A2608">
            <w:pPr>
              <w:tabs>
                <w:tab w:val="clear" w:pos="360"/>
                <w:tab w:val="clear" w:pos="720"/>
                <w:tab w:val="clear" w:pos="1440"/>
                <w:tab w:val="left" w:pos="0"/>
                <w:tab w:val="left" w:pos="872"/>
              </w:tabs>
              <w:spacing w:before="0"/>
              <w:jc w:val="center"/>
              <w:rPr>
                <w:sz w:val="14"/>
                <w:szCs w:val="14"/>
              </w:rPr>
            </w:pPr>
            <w:r w:rsidRPr="00A2431E">
              <w:rPr>
                <w:sz w:val="14"/>
                <w:szCs w:val="14"/>
              </w:rPr>
              <w:t>2</w:t>
            </w:r>
            <w:r w:rsidRPr="00A2431E">
              <w:rPr>
                <w:rFonts w:ascii="Symbol" w:eastAsia="Symbol" w:hAnsi="Symbol" w:cs="Symbol"/>
                <w:sz w:val="14"/>
                <w:szCs w:val="14"/>
              </w:rPr>
              <w:t></w:t>
            </w:r>
          </w:p>
        </w:tc>
        <w:tc>
          <w:tcPr>
            <w:tcW w:w="236" w:type="dxa"/>
            <w:tcBorders>
              <w:top w:val="nil"/>
              <w:left w:val="single" w:sz="4" w:space="0" w:color="auto"/>
              <w:bottom w:val="nil"/>
              <w:right w:val="single" w:sz="4" w:space="0" w:color="auto"/>
            </w:tcBorders>
          </w:tcPr>
          <w:p w14:paraId="6563983E" w14:textId="77777777" w:rsidR="000E4381" w:rsidRPr="00A2431E" w:rsidRDefault="000E4381" w:rsidP="002A2608">
            <w:pPr>
              <w:spacing w:before="0"/>
              <w:jc w:val="center"/>
              <w:rPr>
                <w:sz w:val="14"/>
                <w:szCs w:val="14"/>
              </w:rPr>
            </w:pPr>
          </w:p>
        </w:tc>
        <w:tc>
          <w:tcPr>
            <w:tcW w:w="1114" w:type="dxa"/>
            <w:gridSpan w:val="3"/>
            <w:tcBorders>
              <w:top w:val="single" w:sz="4" w:space="0" w:color="auto"/>
              <w:left w:val="single" w:sz="4" w:space="0" w:color="auto"/>
              <w:bottom w:val="single" w:sz="4" w:space="0" w:color="auto"/>
              <w:right w:val="single" w:sz="4" w:space="0" w:color="auto"/>
            </w:tcBorders>
          </w:tcPr>
          <w:p w14:paraId="38D473F8" w14:textId="77777777" w:rsidR="000E4381" w:rsidRPr="00A2431E" w:rsidRDefault="000E4381" w:rsidP="002A2608">
            <w:pPr>
              <w:spacing w:before="0"/>
              <w:jc w:val="center"/>
              <w:rPr>
                <w:sz w:val="14"/>
                <w:szCs w:val="14"/>
              </w:rPr>
            </w:pPr>
            <w:r w:rsidRPr="00A2431E">
              <w:rPr>
                <w:sz w:val="14"/>
                <w:szCs w:val="14"/>
              </w:rPr>
              <w:t>2</w:t>
            </w:r>
            <w:r w:rsidRPr="00A2431E">
              <w:rPr>
                <w:rFonts w:ascii="Symbol" w:eastAsia="Symbol" w:hAnsi="Symbol" w:cs="Symbol"/>
                <w:sz w:val="14"/>
                <w:szCs w:val="14"/>
              </w:rPr>
              <w:t></w:t>
            </w:r>
          </w:p>
        </w:tc>
      </w:tr>
      <w:tr w:rsidR="000E4381" w:rsidRPr="00A2431E" w14:paraId="2FDDC920" w14:textId="77777777" w:rsidTr="002A2608">
        <w:trPr>
          <w:gridAfter w:val="2"/>
          <w:wAfter w:w="92" w:type="dxa"/>
          <w:trHeight w:val="37"/>
        </w:trPr>
        <w:tc>
          <w:tcPr>
            <w:tcW w:w="1793" w:type="dxa"/>
            <w:gridSpan w:val="5"/>
            <w:tcBorders>
              <w:bottom w:val="single" w:sz="4" w:space="0" w:color="auto"/>
              <w:right w:val="single" w:sz="4" w:space="0" w:color="auto"/>
            </w:tcBorders>
            <w:shd w:val="clear" w:color="auto" w:fill="E7E6E6" w:themeFill="background2"/>
          </w:tcPr>
          <w:p w14:paraId="2B3B7EC0" w14:textId="77777777" w:rsidR="000E4381" w:rsidRPr="00A2431E" w:rsidRDefault="000E4381" w:rsidP="002A2608">
            <w:pPr>
              <w:tabs>
                <w:tab w:val="clear" w:pos="360"/>
                <w:tab w:val="clear" w:pos="720"/>
                <w:tab w:val="clear" w:pos="1440"/>
                <w:tab w:val="left" w:pos="0"/>
                <w:tab w:val="left" w:pos="872"/>
              </w:tabs>
              <w:spacing w:before="0"/>
              <w:jc w:val="center"/>
              <w:rPr>
                <w:sz w:val="14"/>
                <w:szCs w:val="14"/>
              </w:rPr>
            </w:pPr>
            <w:r w:rsidRPr="00A2431E">
              <w:rPr>
                <w:rFonts w:ascii="Symbol" w:eastAsia="Symbol" w:hAnsi="Symbol" w:cs="Symbol"/>
                <w:iCs/>
                <w:sz w:val="14"/>
                <w:szCs w:val="14"/>
              </w:rPr>
              <w:t></w:t>
            </w:r>
            <w:r w:rsidRPr="00A2431E">
              <w:rPr>
                <w:iCs/>
                <w:sz w:val="14"/>
                <w:szCs w:val="14"/>
              </w:rPr>
              <w:t xml:space="preserve">6,72,72 </w:t>
            </w:r>
            <w:r w:rsidRPr="00A2431E">
              <w:rPr>
                <w:rFonts w:ascii="Symbol" w:eastAsia="Symbol" w:hAnsi="Symbol" w:cs="Symbol"/>
                <w:iCs/>
                <w:sz w:val="14"/>
                <w:szCs w:val="14"/>
              </w:rPr>
              <w:t></w:t>
            </w:r>
          </w:p>
        </w:tc>
        <w:tc>
          <w:tcPr>
            <w:tcW w:w="273" w:type="dxa"/>
            <w:gridSpan w:val="2"/>
            <w:tcBorders>
              <w:top w:val="nil"/>
              <w:left w:val="single" w:sz="4" w:space="0" w:color="auto"/>
              <w:bottom w:val="nil"/>
              <w:right w:val="single" w:sz="4" w:space="0" w:color="auto"/>
            </w:tcBorders>
          </w:tcPr>
          <w:p w14:paraId="247A5DB9" w14:textId="77777777" w:rsidR="000E4381" w:rsidRPr="00A2431E" w:rsidRDefault="000E4381" w:rsidP="002A2608">
            <w:pPr>
              <w:tabs>
                <w:tab w:val="clear" w:pos="360"/>
                <w:tab w:val="clear" w:pos="720"/>
                <w:tab w:val="clear" w:pos="1440"/>
                <w:tab w:val="left" w:pos="0"/>
                <w:tab w:val="left" w:pos="872"/>
              </w:tabs>
              <w:spacing w:before="0"/>
              <w:jc w:val="center"/>
              <w:rPr>
                <w:sz w:val="14"/>
                <w:szCs w:val="14"/>
              </w:rPr>
            </w:pPr>
          </w:p>
        </w:tc>
        <w:tc>
          <w:tcPr>
            <w:tcW w:w="1804" w:type="dxa"/>
            <w:gridSpan w:val="6"/>
            <w:tcBorders>
              <w:left w:val="single" w:sz="4" w:space="0" w:color="auto"/>
              <w:right w:val="single" w:sz="4" w:space="0" w:color="auto"/>
            </w:tcBorders>
            <w:shd w:val="clear" w:color="auto" w:fill="E7E6E6" w:themeFill="background2"/>
          </w:tcPr>
          <w:p w14:paraId="056A511C" w14:textId="77777777" w:rsidR="000E4381" w:rsidRPr="00A2431E" w:rsidRDefault="000E4381" w:rsidP="002A2608">
            <w:pPr>
              <w:tabs>
                <w:tab w:val="clear" w:pos="360"/>
                <w:tab w:val="clear" w:pos="720"/>
                <w:tab w:val="clear" w:pos="1440"/>
                <w:tab w:val="left" w:pos="0"/>
                <w:tab w:val="left" w:pos="872"/>
              </w:tabs>
              <w:spacing w:before="0"/>
              <w:jc w:val="center"/>
              <w:rPr>
                <w:sz w:val="14"/>
                <w:szCs w:val="14"/>
              </w:rPr>
            </w:pPr>
            <w:r w:rsidRPr="00A2431E">
              <w:rPr>
                <w:rFonts w:ascii="Symbol" w:eastAsia="Symbol" w:hAnsi="Symbol" w:cs="Symbol"/>
                <w:iCs/>
                <w:sz w:val="14"/>
                <w:szCs w:val="14"/>
              </w:rPr>
              <w:t></w:t>
            </w:r>
            <w:r w:rsidRPr="00A2431E">
              <w:rPr>
                <w:iCs/>
                <w:sz w:val="14"/>
                <w:szCs w:val="14"/>
              </w:rPr>
              <w:t xml:space="preserve">6,72,72 </w:t>
            </w:r>
            <w:r w:rsidRPr="00A2431E">
              <w:rPr>
                <w:rFonts w:ascii="Symbol" w:eastAsia="Symbol" w:hAnsi="Symbol" w:cs="Symbol"/>
                <w:iCs/>
                <w:sz w:val="14"/>
                <w:szCs w:val="14"/>
              </w:rPr>
              <w:t></w:t>
            </w:r>
          </w:p>
        </w:tc>
        <w:tc>
          <w:tcPr>
            <w:tcW w:w="270" w:type="dxa"/>
            <w:gridSpan w:val="2"/>
            <w:tcBorders>
              <w:top w:val="nil"/>
              <w:left w:val="single" w:sz="4" w:space="0" w:color="auto"/>
              <w:bottom w:val="nil"/>
              <w:right w:val="single" w:sz="4" w:space="0" w:color="auto"/>
            </w:tcBorders>
          </w:tcPr>
          <w:p w14:paraId="5AB65CE9" w14:textId="77777777" w:rsidR="000E4381" w:rsidRPr="00A2431E" w:rsidRDefault="000E4381" w:rsidP="002A2608">
            <w:pPr>
              <w:tabs>
                <w:tab w:val="clear" w:pos="360"/>
                <w:tab w:val="clear" w:pos="720"/>
                <w:tab w:val="clear" w:pos="1440"/>
                <w:tab w:val="left" w:pos="0"/>
                <w:tab w:val="left" w:pos="872"/>
              </w:tabs>
              <w:spacing w:before="0"/>
              <w:jc w:val="center"/>
              <w:rPr>
                <w:sz w:val="14"/>
                <w:szCs w:val="14"/>
              </w:rPr>
            </w:pPr>
          </w:p>
        </w:tc>
        <w:tc>
          <w:tcPr>
            <w:tcW w:w="1260" w:type="dxa"/>
            <w:gridSpan w:val="6"/>
            <w:tcBorders>
              <w:top w:val="single" w:sz="4" w:space="0" w:color="auto"/>
              <w:left w:val="single" w:sz="4" w:space="0" w:color="auto"/>
              <w:bottom w:val="single" w:sz="4" w:space="0" w:color="auto"/>
              <w:right w:val="single" w:sz="4" w:space="0" w:color="auto"/>
            </w:tcBorders>
            <w:shd w:val="clear" w:color="auto" w:fill="E7E6E6" w:themeFill="background2"/>
          </w:tcPr>
          <w:p w14:paraId="21174A43" w14:textId="77777777" w:rsidR="000E4381" w:rsidRPr="00A2431E" w:rsidRDefault="000E4381" w:rsidP="002A2608">
            <w:pPr>
              <w:tabs>
                <w:tab w:val="clear" w:pos="360"/>
                <w:tab w:val="clear" w:pos="720"/>
                <w:tab w:val="clear" w:pos="1440"/>
                <w:tab w:val="left" w:pos="0"/>
                <w:tab w:val="left" w:pos="872"/>
              </w:tabs>
              <w:spacing w:before="0"/>
              <w:jc w:val="center"/>
              <w:rPr>
                <w:sz w:val="14"/>
                <w:szCs w:val="14"/>
              </w:rPr>
            </w:pPr>
            <w:r w:rsidRPr="00A2431E">
              <w:rPr>
                <w:rFonts w:ascii="Symbol" w:eastAsia="Symbol" w:hAnsi="Symbol" w:cs="Symbol"/>
                <w:iCs/>
                <w:sz w:val="14"/>
                <w:szCs w:val="14"/>
              </w:rPr>
              <w:t></w:t>
            </w:r>
            <w:r w:rsidRPr="00A2431E">
              <w:rPr>
                <w:iCs/>
                <w:sz w:val="14"/>
                <w:szCs w:val="14"/>
              </w:rPr>
              <w:t>3,72,72</w:t>
            </w:r>
            <w:r w:rsidRPr="00A2431E">
              <w:rPr>
                <w:rFonts w:ascii="Symbol" w:eastAsia="Symbol" w:hAnsi="Symbol" w:cs="Symbol"/>
                <w:iCs/>
                <w:sz w:val="14"/>
                <w:szCs w:val="14"/>
              </w:rPr>
              <w:t></w:t>
            </w:r>
          </w:p>
        </w:tc>
        <w:tc>
          <w:tcPr>
            <w:tcW w:w="236" w:type="dxa"/>
            <w:tcBorders>
              <w:top w:val="nil"/>
              <w:left w:val="single" w:sz="4" w:space="0" w:color="auto"/>
              <w:bottom w:val="nil"/>
              <w:right w:val="single" w:sz="4" w:space="0" w:color="auto"/>
            </w:tcBorders>
          </w:tcPr>
          <w:p w14:paraId="1588AA3C" w14:textId="77777777" w:rsidR="000E4381" w:rsidRPr="00A2431E" w:rsidRDefault="000E4381" w:rsidP="002A2608">
            <w:pPr>
              <w:tabs>
                <w:tab w:val="clear" w:pos="360"/>
                <w:tab w:val="clear" w:pos="720"/>
                <w:tab w:val="clear" w:pos="1440"/>
                <w:tab w:val="left" w:pos="0"/>
                <w:tab w:val="left" w:pos="872"/>
              </w:tabs>
              <w:spacing w:before="0"/>
              <w:jc w:val="center"/>
              <w:rPr>
                <w:sz w:val="14"/>
                <w:szCs w:val="14"/>
              </w:rPr>
            </w:pPr>
          </w:p>
        </w:tc>
        <w:tc>
          <w:tcPr>
            <w:tcW w:w="1287" w:type="dxa"/>
            <w:gridSpan w:val="4"/>
            <w:tcBorders>
              <w:top w:val="single" w:sz="4" w:space="0" w:color="auto"/>
              <w:left w:val="single" w:sz="4" w:space="0" w:color="auto"/>
              <w:bottom w:val="single" w:sz="4" w:space="0" w:color="auto"/>
              <w:right w:val="single" w:sz="4" w:space="0" w:color="auto"/>
            </w:tcBorders>
            <w:shd w:val="clear" w:color="auto" w:fill="E7E6E6" w:themeFill="background2"/>
          </w:tcPr>
          <w:p w14:paraId="36F7749F" w14:textId="77777777" w:rsidR="000E4381" w:rsidRPr="00A2431E" w:rsidRDefault="000E4381" w:rsidP="002A2608">
            <w:pPr>
              <w:tabs>
                <w:tab w:val="clear" w:pos="360"/>
                <w:tab w:val="clear" w:pos="720"/>
                <w:tab w:val="clear" w:pos="1440"/>
                <w:tab w:val="left" w:pos="0"/>
                <w:tab w:val="left" w:pos="872"/>
              </w:tabs>
              <w:spacing w:before="0"/>
              <w:jc w:val="center"/>
              <w:rPr>
                <w:sz w:val="14"/>
                <w:szCs w:val="14"/>
              </w:rPr>
            </w:pPr>
            <w:r w:rsidRPr="00A2431E">
              <w:rPr>
                <w:rFonts w:ascii="Symbol" w:eastAsia="Symbol" w:hAnsi="Symbol" w:cs="Symbol"/>
                <w:iCs/>
                <w:sz w:val="14"/>
                <w:szCs w:val="14"/>
              </w:rPr>
              <w:t></w:t>
            </w:r>
            <w:r w:rsidRPr="00A2431E">
              <w:rPr>
                <w:iCs/>
                <w:sz w:val="14"/>
                <w:szCs w:val="14"/>
              </w:rPr>
              <w:t xml:space="preserve">1,72,72 </w:t>
            </w:r>
            <w:r w:rsidRPr="00A2431E">
              <w:rPr>
                <w:rFonts w:ascii="Symbol" w:eastAsia="Symbol" w:hAnsi="Symbol" w:cs="Symbol"/>
                <w:iCs/>
                <w:sz w:val="14"/>
                <w:szCs w:val="14"/>
              </w:rPr>
              <w:t></w:t>
            </w:r>
          </w:p>
        </w:tc>
        <w:tc>
          <w:tcPr>
            <w:tcW w:w="266" w:type="dxa"/>
            <w:tcBorders>
              <w:top w:val="nil"/>
              <w:left w:val="single" w:sz="4" w:space="0" w:color="auto"/>
              <w:bottom w:val="nil"/>
              <w:right w:val="single" w:sz="4" w:space="0" w:color="auto"/>
            </w:tcBorders>
          </w:tcPr>
          <w:p w14:paraId="4E41D3C6" w14:textId="77777777" w:rsidR="000E4381" w:rsidRPr="00A2431E" w:rsidRDefault="000E4381" w:rsidP="002A2608">
            <w:pPr>
              <w:tabs>
                <w:tab w:val="clear" w:pos="360"/>
                <w:tab w:val="clear" w:pos="720"/>
                <w:tab w:val="clear" w:pos="1440"/>
                <w:tab w:val="left" w:pos="0"/>
                <w:tab w:val="left" w:pos="872"/>
              </w:tabs>
              <w:spacing w:before="0"/>
              <w:jc w:val="center"/>
              <w:rPr>
                <w:sz w:val="14"/>
                <w:szCs w:val="14"/>
              </w:rPr>
            </w:pPr>
          </w:p>
        </w:tc>
        <w:tc>
          <w:tcPr>
            <w:tcW w:w="1080" w:type="dxa"/>
            <w:gridSpan w:val="3"/>
            <w:tcBorders>
              <w:top w:val="single" w:sz="4" w:space="0" w:color="auto"/>
              <w:left w:val="single" w:sz="4" w:space="0" w:color="auto"/>
              <w:bottom w:val="single" w:sz="4" w:space="0" w:color="auto"/>
              <w:right w:val="single" w:sz="4" w:space="0" w:color="auto"/>
            </w:tcBorders>
            <w:shd w:val="clear" w:color="auto" w:fill="E7E6E6" w:themeFill="background2"/>
          </w:tcPr>
          <w:p w14:paraId="4E662EDE" w14:textId="77777777" w:rsidR="000E4381" w:rsidRPr="00A2431E" w:rsidRDefault="000E4381" w:rsidP="002A2608">
            <w:pPr>
              <w:tabs>
                <w:tab w:val="clear" w:pos="360"/>
                <w:tab w:val="clear" w:pos="720"/>
                <w:tab w:val="clear" w:pos="1440"/>
                <w:tab w:val="left" w:pos="0"/>
                <w:tab w:val="left" w:pos="872"/>
              </w:tabs>
              <w:spacing w:before="0"/>
              <w:jc w:val="center"/>
              <w:rPr>
                <w:sz w:val="14"/>
                <w:szCs w:val="14"/>
              </w:rPr>
            </w:pPr>
            <w:r w:rsidRPr="00A2431E">
              <w:rPr>
                <w:rFonts w:ascii="Symbol" w:eastAsia="Symbol" w:hAnsi="Symbol" w:cs="Symbol"/>
                <w:iCs/>
                <w:sz w:val="14"/>
                <w:szCs w:val="14"/>
              </w:rPr>
              <w:t></w:t>
            </w:r>
            <w:r w:rsidRPr="00A2431E">
              <w:rPr>
                <w:iCs/>
                <w:sz w:val="14"/>
                <w:szCs w:val="14"/>
              </w:rPr>
              <w:t xml:space="preserve">1,72,72 </w:t>
            </w:r>
            <w:r w:rsidRPr="00A2431E">
              <w:rPr>
                <w:rFonts w:ascii="Symbol" w:eastAsia="Symbol" w:hAnsi="Symbol" w:cs="Symbol"/>
                <w:iCs/>
                <w:sz w:val="14"/>
                <w:szCs w:val="14"/>
              </w:rPr>
              <w:t></w:t>
            </w:r>
          </w:p>
        </w:tc>
        <w:tc>
          <w:tcPr>
            <w:tcW w:w="236" w:type="dxa"/>
            <w:tcBorders>
              <w:top w:val="nil"/>
              <w:left w:val="single" w:sz="4" w:space="0" w:color="auto"/>
              <w:bottom w:val="nil"/>
              <w:right w:val="single" w:sz="4" w:space="0" w:color="auto"/>
            </w:tcBorders>
          </w:tcPr>
          <w:p w14:paraId="4120CF9E" w14:textId="77777777" w:rsidR="000E4381" w:rsidRPr="00A2431E" w:rsidRDefault="000E4381" w:rsidP="002A2608">
            <w:pPr>
              <w:spacing w:before="0"/>
              <w:jc w:val="center"/>
              <w:rPr>
                <w:sz w:val="14"/>
                <w:szCs w:val="14"/>
              </w:rPr>
            </w:pPr>
          </w:p>
        </w:tc>
        <w:tc>
          <w:tcPr>
            <w:tcW w:w="1114" w:type="dxa"/>
            <w:gridSpan w:val="3"/>
            <w:tcBorders>
              <w:top w:val="single" w:sz="4" w:space="0" w:color="auto"/>
              <w:left w:val="single" w:sz="4" w:space="0" w:color="auto"/>
              <w:bottom w:val="single" w:sz="4" w:space="0" w:color="auto"/>
              <w:right w:val="single" w:sz="4" w:space="0" w:color="auto"/>
            </w:tcBorders>
            <w:shd w:val="clear" w:color="auto" w:fill="E7E6E6" w:themeFill="background2"/>
          </w:tcPr>
          <w:p w14:paraId="22C9B97E" w14:textId="77777777" w:rsidR="000E4381" w:rsidRPr="00A2431E" w:rsidRDefault="000E4381" w:rsidP="002A2608">
            <w:pPr>
              <w:spacing w:before="0"/>
              <w:jc w:val="center"/>
              <w:rPr>
                <w:sz w:val="14"/>
                <w:szCs w:val="14"/>
              </w:rPr>
            </w:pPr>
            <w:r w:rsidRPr="00A2431E">
              <w:rPr>
                <w:rFonts w:ascii="Symbol" w:eastAsia="Symbol" w:hAnsi="Symbol" w:cs="Symbol"/>
                <w:iCs/>
                <w:sz w:val="14"/>
                <w:szCs w:val="14"/>
              </w:rPr>
              <w:t></w:t>
            </w:r>
            <w:r w:rsidRPr="00A2431E">
              <w:rPr>
                <w:iCs/>
                <w:sz w:val="14"/>
                <w:szCs w:val="14"/>
              </w:rPr>
              <w:t xml:space="preserve">1,72,72 </w:t>
            </w:r>
            <w:r w:rsidRPr="00A2431E">
              <w:rPr>
                <w:rFonts w:ascii="Symbol" w:eastAsia="Symbol" w:hAnsi="Symbol" w:cs="Symbol"/>
                <w:iCs/>
                <w:sz w:val="14"/>
                <w:szCs w:val="14"/>
              </w:rPr>
              <w:t></w:t>
            </w:r>
          </w:p>
        </w:tc>
      </w:tr>
      <w:tr w:rsidR="000E4381" w:rsidRPr="00A2431E" w14:paraId="5794C5DB" w14:textId="77777777" w:rsidTr="002A2608">
        <w:trPr>
          <w:gridAfter w:val="2"/>
          <w:wAfter w:w="92" w:type="dxa"/>
          <w:trHeight w:val="37"/>
        </w:trPr>
        <w:tc>
          <w:tcPr>
            <w:tcW w:w="1793" w:type="dxa"/>
            <w:gridSpan w:val="5"/>
            <w:tcBorders>
              <w:right w:val="single" w:sz="4" w:space="0" w:color="auto"/>
            </w:tcBorders>
          </w:tcPr>
          <w:p w14:paraId="6A79ACDC" w14:textId="77777777" w:rsidR="000E4381" w:rsidRPr="00A2431E" w:rsidRDefault="000E4381" w:rsidP="002A2608">
            <w:pPr>
              <w:tabs>
                <w:tab w:val="clear" w:pos="360"/>
                <w:tab w:val="clear" w:pos="720"/>
                <w:tab w:val="clear" w:pos="1440"/>
                <w:tab w:val="left" w:pos="0"/>
                <w:tab w:val="left" w:pos="872"/>
              </w:tabs>
              <w:spacing w:before="0"/>
              <w:jc w:val="center"/>
              <w:rPr>
                <w:sz w:val="14"/>
                <w:szCs w:val="14"/>
              </w:rPr>
            </w:pPr>
            <w:hyperlink w:anchor="_convolution_layer" w:history="1">
              <w:r w:rsidRPr="00A2431E">
                <w:rPr>
                  <w:rStyle w:val="Hyperlink"/>
                  <w:sz w:val="14"/>
                  <w:szCs w:val="14"/>
                </w:rPr>
                <w:t>CONV</w:t>
              </w:r>
            </w:hyperlink>
            <w:r w:rsidRPr="00A2431E">
              <w:rPr>
                <w:sz w:val="14"/>
                <w:szCs w:val="14"/>
              </w:rPr>
              <w:t>3</w:t>
            </w:r>
            <w:r w:rsidRPr="00A2431E">
              <w:rPr>
                <w:rFonts w:ascii="Symbol" w:eastAsia="Symbol" w:hAnsi="Symbol" w:cs="Symbol"/>
                <w:sz w:val="14"/>
                <w:szCs w:val="14"/>
              </w:rPr>
              <w:t></w:t>
            </w:r>
            <w:r w:rsidRPr="00A2431E">
              <w:rPr>
                <w:sz w:val="14"/>
                <w:szCs w:val="14"/>
              </w:rPr>
              <w:t xml:space="preserve">3, 6, </w:t>
            </w:r>
            <w:r w:rsidRPr="00A2431E">
              <w:rPr>
                <w:color w:val="FF0000"/>
                <w:sz w:val="14"/>
                <w:szCs w:val="14"/>
              </w:rPr>
              <w:t>d1</w:t>
            </w:r>
          </w:p>
        </w:tc>
        <w:tc>
          <w:tcPr>
            <w:tcW w:w="273" w:type="dxa"/>
            <w:gridSpan w:val="2"/>
            <w:tcBorders>
              <w:top w:val="nil"/>
              <w:left w:val="nil"/>
              <w:bottom w:val="nil"/>
              <w:right w:val="single" w:sz="4" w:space="0" w:color="auto"/>
            </w:tcBorders>
          </w:tcPr>
          <w:p w14:paraId="58E964C3" w14:textId="77777777" w:rsidR="000E4381" w:rsidRPr="00A2431E" w:rsidRDefault="000E4381" w:rsidP="002A2608">
            <w:pPr>
              <w:tabs>
                <w:tab w:val="clear" w:pos="360"/>
                <w:tab w:val="clear" w:pos="720"/>
                <w:tab w:val="clear" w:pos="1440"/>
                <w:tab w:val="left" w:pos="0"/>
                <w:tab w:val="left" w:pos="872"/>
              </w:tabs>
              <w:spacing w:before="0"/>
              <w:jc w:val="center"/>
              <w:rPr>
                <w:sz w:val="14"/>
                <w:szCs w:val="14"/>
              </w:rPr>
            </w:pPr>
          </w:p>
        </w:tc>
        <w:tc>
          <w:tcPr>
            <w:tcW w:w="1804" w:type="dxa"/>
            <w:gridSpan w:val="6"/>
            <w:tcBorders>
              <w:top w:val="single" w:sz="4" w:space="0" w:color="auto"/>
              <w:left w:val="single" w:sz="4" w:space="0" w:color="auto"/>
              <w:bottom w:val="single" w:sz="4" w:space="0" w:color="auto"/>
              <w:right w:val="single" w:sz="4" w:space="0" w:color="auto"/>
            </w:tcBorders>
          </w:tcPr>
          <w:p w14:paraId="0CCB7BD0" w14:textId="77777777" w:rsidR="000E4381" w:rsidRPr="00A2431E" w:rsidRDefault="000E4381" w:rsidP="002A2608">
            <w:pPr>
              <w:tabs>
                <w:tab w:val="clear" w:pos="360"/>
                <w:tab w:val="clear" w:pos="720"/>
                <w:tab w:val="clear" w:pos="1440"/>
                <w:tab w:val="left" w:pos="0"/>
                <w:tab w:val="left" w:pos="872"/>
              </w:tabs>
              <w:spacing w:before="0"/>
              <w:ind w:hanging="74"/>
              <w:jc w:val="center"/>
              <w:rPr>
                <w:sz w:val="14"/>
                <w:szCs w:val="14"/>
              </w:rPr>
            </w:pPr>
            <w:hyperlink w:anchor="_convolution_layer" w:history="1">
              <w:r w:rsidRPr="00A2431E">
                <w:rPr>
                  <w:rStyle w:val="Hyperlink"/>
                  <w:sz w:val="14"/>
                  <w:szCs w:val="14"/>
                </w:rPr>
                <w:t>CONV</w:t>
              </w:r>
            </w:hyperlink>
            <w:r w:rsidRPr="00A2431E">
              <w:rPr>
                <w:sz w:val="14"/>
                <w:szCs w:val="14"/>
              </w:rPr>
              <w:t>3</w:t>
            </w:r>
            <w:r w:rsidRPr="00A2431E">
              <w:rPr>
                <w:rFonts w:ascii="Symbol" w:eastAsia="Symbol" w:hAnsi="Symbol" w:cs="Symbol"/>
                <w:sz w:val="14"/>
                <w:szCs w:val="14"/>
              </w:rPr>
              <w:t></w:t>
            </w:r>
            <w:r w:rsidRPr="00A2431E">
              <w:rPr>
                <w:sz w:val="14"/>
                <w:szCs w:val="14"/>
              </w:rPr>
              <w:t xml:space="preserve">3, 6, </w:t>
            </w:r>
            <w:r w:rsidRPr="00A2431E">
              <w:rPr>
                <w:color w:val="FF0000"/>
                <w:sz w:val="14"/>
                <w:szCs w:val="14"/>
              </w:rPr>
              <w:t>d2</w:t>
            </w:r>
          </w:p>
        </w:tc>
        <w:tc>
          <w:tcPr>
            <w:tcW w:w="270" w:type="dxa"/>
            <w:gridSpan w:val="2"/>
            <w:tcBorders>
              <w:top w:val="nil"/>
              <w:left w:val="nil"/>
              <w:bottom w:val="nil"/>
              <w:right w:val="single" w:sz="4" w:space="0" w:color="auto"/>
            </w:tcBorders>
          </w:tcPr>
          <w:p w14:paraId="75598E69" w14:textId="77777777" w:rsidR="000E4381" w:rsidRPr="00A2431E" w:rsidRDefault="000E4381" w:rsidP="002A2608">
            <w:pPr>
              <w:tabs>
                <w:tab w:val="clear" w:pos="360"/>
                <w:tab w:val="clear" w:pos="720"/>
                <w:tab w:val="clear" w:pos="1440"/>
                <w:tab w:val="left" w:pos="0"/>
                <w:tab w:val="left" w:pos="872"/>
              </w:tabs>
              <w:spacing w:before="0"/>
              <w:jc w:val="center"/>
              <w:rPr>
                <w:sz w:val="14"/>
                <w:szCs w:val="14"/>
              </w:rPr>
            </w:pPr>
          </w:p>
        </w:tc>
        <w:tc>
          <w:tcPr>
            <w:tcW w:w="1260" w:type="dxa"/>
            <w:gridSpan w:val="6"/>
            <w:tcBorders>
              <w:top w:val="single" w:sz="4" w:space="0" w:color="auto"/>
              <w:left w:val="single" w:sz="4" w:space="0" w:color="auto"/>
              <w:bottom w:val="single" w:sz="4" w:space="0" w:color="auto"/>
              <w:right w:val="single" w:sz="4" w:space="0" w:color="auto"/>
            </w:tcBorders>
          </w:tcPr>
          <w:p w14:paraId="07B946A9" w14:textId="77777777" w:rsidR="000E4381" w:rsidRPr="00A2431E" w:rsidRDefault="000E4381" w:rsidP="002A2608">
            <w:pPr>
              <w:tabs>
                <w:tab w:val="clear" w:pos="360"/>
                <w:tab w:val="clear" w:pos="720"/>
                <w:tab w:val="clear" w:pos="1440"/>
                <w:tab w:val="left" w:pos="0"/>
                <w:tab w:val="left" w:pos="1045"/>
              </w:tabs>
              <w:spacing w:before="0"/>
              <w:ind w:hanging="104"/>
              <w:jc w:val="center"/>
              <w:rPr>
                <w:sz w:val="14"/>
                <w:szCs w:val="14"/>
              </w:rPr>
            </w:pPr>
            <w:hyperlink w:anchor="_convolution_layer" w:history="1">
              <w:r w:rsidRPr="00A2431E">
                <w:rPr>
                  <w:rStyle w:val="Hyperlink"/>
                  <w:sz w:val="14"/>
                  <w:szCs w:val="14"/>
                </w:rPr>
                <w:t>CONV</w:t>
              </w:r>
            </w:hyperlink>
            <w:r w:rsidRPr="00A2431E">
              <w:rPr>
                <w:sz w:val="14"/>
                <w:szCs w:val="14"/>
              </w:rPr>
              <w:t>1</w:t>
            </w:r>
            <w:r w:rsidRPr="00A2431E">
              <w:rPr>
                <w:rFonts w:ascii="Symbol" w:eastAsia="Symbol" w:hAnsi="Symbol" w:cs="Symbol"/>
                <w:sz w:val="14"/>
                <w:szCs w:val="14"/>
              </w:rPr>
              <w:t></w:t>
            </w:r>
            <w:r w:rsidRPr="00A2431E">
              <w:rPr>
                <w:sz w:val="14"/>
                <w:szCs w:val="14"/>
              </w:rPr>
              <w:t xml:space="preserve">1, </w:t>
            </w:r>
            <w:r w:rsidRPr="00A2431E">
              <w:rPr>
                <w:iCs/>
                <w:sz w:val="14"/>
                <w:szCs w:val="14"/>
              </w:rPr>
              <w:t>3</w:t>
            </w:r>
            <w:r w:rsidRPr="00A2431E">
              <w:rPr>
                <w:sz w:val="14"/>
                <w:szCs w:val="14"/>
              </w:rPr>
              <w:t xml:space="preserve">, </w:t>
            </w:r>
            <w:r w:rsidRPr="00A2431E">
              <w:rPr>
                <w:color w:val="FF0000"/>
                <w:sz w:val="14"/>
                <w:szCs w:val="14"/>
              </w:rPr>
              <w:t>d3</w:t>
            </w:r>
          </w:p>
        </w:tc>
        <w:tc>
          <w:tcPr>
            <w:tcW w:w="236" w:type="dxa"/>
            <w:tcBorders>
              <w:top w:val="nil"/>
              <w:left w:val="single" w:sz="4" w:space="0" w:color="auto"/>
              <w:bottom w:val="nil"/>
              <w:right w:val="single" w:sz="4" w:space="0" w:color="auto"/>
            </w:tcBorders>
          </w:tcPr>
          <w:p w14:paraId="69D88640" w14:textId="77777777" w:rsidR="000E4381" w:rsidRPr="00A2431E" w:rsidRDefault="000E4381" w:rsidP="002A2608">
            <w:pPr>
              <w:tabs>
                <w:tab w:val="clear" w:pos="360"/>
                <w:tab w:val="clear" w:pos="720"/>
                <w:tab w:val="clear" w:pos="1440"/>
                <w:tab w:val="left" w:pos="0"/>
                <w:tab w:val="left" w:pos="872"/>
              </w:tabs>
              <w:spacing w:before="0"/>
              <w:jc w:val="center"/>
              <w:rPr>
                <w:sz w:val="14"/>
                <w:szCs w:val="14"/>
              </w:rPr>
            </w:pPr>
          </w:p>
        </w:tc>
        <w:tc>
          <w:tcPr>
            <w:tcW w:w="1287" w:type="dxa"/>
            <w:gridSpan w:val="4"/>
            <w:tcBorders>
              <w:left w:val="single" w:sz="4" w:space="0" w:color="auto"/>
              <w:bottom w:val="single" w:sz="4" w:space="0" w:color="auto"/>
              <w:right w:val="single" w:sz="4" w:space="0" w:color="auto"/>
            </w:tcBorders>
          </w:tcPr>
          <w:p w14:paraId="32A342AE" w14:textId="77777777" w:rsidR="000E4381" w:rsidRPr="00A2431E" w:rsidRDefault="000E4381" w:rsidP="002A2608">
            <w:pPr>
              <w:tabs>
                <w:tab w:val="clear" w:pos="360"/>
                <w:tab w:val="clear" w:pos="720"/>
                <w:tab w:val="clear" w:pos="1440"/>
                <w:tab w:val="left" w:pos="0"/>
                <w:tab w:val="left" w:pos="872"/>
              </w:tabs>
              <w:spacing w:before="0"/>
              <w:ind w:hanging="107"/>
              <w:jc w:val="center"/>
              <w:rPr>
                <w:sz w:val="14"/>
                <w:szCs w:val="14"/>
              </w:rPr>
            </w:pPr>
            <w:hyperlink w:anchor="_convolution_layer" w:history="1">
              <w:r w:rsidRPr="00A2431E">
                <w:rPr>
                  <w:rStyle w:val="Hyperlink"/>
                  <w:sz w:val="14"/>
                  <w:szCs w:val="14"/>
                </w:rPr>
                <w:t>CONV</w:t>
              </w:r>
            </w:hyperlink>
            <w:r w:rsidRPr="00A2431E">
              <w:rPr>
                <w:sz w:val="14"/>
                <w:szCs w:val="14"/>
              </w:rPr>
              <w:t>1</w:t>
            </w:r>
            <w:r w:rsidRPr="00A2431E">
              <w:rPr>
                <w:rFonts w:ascii="Symbol" w:eastAsia="Symbol" w:hAnsi="Symbol" w:cs="Symbol"/>
                <w:sz w:val="14"/>
                <w:szCs w:val="14"/>
              </w:rPr>
              <w:t></w:t>
            </w:r>
            <w:r w:rsidRPr="00A2431E">
              <w:rPr>
                <w:sz w:val="14"/>
                <w:szCs w:val="14"/>
              </w:rPr>
              <w:t xml:space="preserve">1, 1, </w:t>
            </w:r>
            <w:r w:rsidRPr="00A2431E">
              <w:rPr>
                <w:color w:val="FF0000"/>
                <w:sz w:val="14"/>
                <w:szCs w:val="14"/>
              </w:rPr>
              <w:t>d4</w:t>
            </w:r>
          </w:p>
        </w:tc>
        <w:tc>
          <w:tcPr>
            <w:tcW w:w="266" w:type="dxa"/>
            <w:tcBorders>
              <w:top w:val="nil"/>
              <w:left w:val="single" w:sz="4" w:space="0" w:color="auto"/>
              <w:bottom w:val="nil"/>
              <w:right w:val="single" w:sz="4" w:space="0" w:color="auto"/>
            </w:tcBorders>
          </w:tcPr>
          <w:p w14:paraId="3C41E999" w14:textId="77777777" w:rsidR="000E4381" w:rsidRPr="00A2431E" w:rsidRDefault="000E4381" w:rsidP="002A2608">
            <w:pPr>
              <w:tabs>
                <w:tab w:val="clear" w:pos="360"/>
                <w:tab w:val="clear" w:pos="720"/>
                <w:tab w:val="clear" w:pos="1440"/>
                <w:tab w:val="left" w:pos="-17"/>
                <w:tab w:val="left" w:pos="872"/>
              </w:tabs>
              <w:spacing w:before="0"/>
              <w:ind w:hanging="200"/>
              <w:jc w:val="center"/>
              <w:rPr>
                <w:sz w:val="14"/>
                <w:szCs w:val="14"/>
              </w:rPr>
            </w:pPr>
          </w:p>
        </w:tc>
        <w:tc>
          <w:tcPr>
            <w:tcW w:w="1080" w:type="dxa"/>
            <w:gridSpan w:val="3"/>
            <w:tcBorders>
              <w:top w:val="single" w:sz="4" w:space="0" w:color="auto"/>
              <w:left w:val="single" w:sz="4" w:space="0" w:color="auto"/>
              <w:bottom w:val="single" w:sz="4" w:space="0" w:color="auto"/>
              <w:right w:val="single" w:sz="4" w:space="0" w:color="auto"/>
            </w:tcBorders>
          </w:tcPr>
          <w:p w14:paraId="47AB6AFF" w14:textId="77777777" w:rsidR="000E4381" w:rsidRPr="00A2431E" w:rsidRDefault="000E4381" w:rsidP="002A2608">
            <w:pPr>
              <w:tabs>
                <w:tab w:val="clear" w:pos="360"/>
                <w:tab w:val="left" w:pos="28"/>
                <w:tab w:val="left" w:pos="882"/>
              </w:tabs>
              <w:spacing w:before="0"/>
              <w:ind w:left="-378" w:right="-41"/>
              <w:jc w:val="right"/>
              <w:rPr>
                <w:sz w:val="14"/>
                <w:szCs w:val="14"/>
              </w:rPr>
            </w:pPr>
            <w:hyperlink w:anchor="_convolution_layer" w:history="1">
              <w:r w:rsidRPr="00A2431E">
                <w:rPr>
                  <w:rStyle w:val="Hyperlink"/>
                  <w:sz w:val="14"/>
                  <w:szCs w:val="14"/>
                </w:rPr>
                <w:t>CONV</w:t>
              </w:r>
            </w:hyperlink>
            <w:r w:rsidRPr="00A2431E">
              <w:rPr>
                <w:sz w:val="14"/>
                <w:szCs w:val="14"/>
              </w:rPr>
              <w:t>1</w:t>
            </w:r>
            <w:r w:rsidRPr="00A2431E">
              <w:rPr>
                <w:rFonts w:ascii="Symbol" w:eastAsia="Symbol" w:hAnsi="Symbol" w:cs="Symbol"/>
                <w:sz w:val="14"/>
                <w:szCs w:val="14"/>
              </w:rPr>
              <w:t></w:t>
            </w:r>
            <w:r w:rsidRPr="00A2431E">
              <w:rPr>
                <w:sz w:val="14"/>
                <w:szCs w:val="14"/>
              </w:rPr>
              <w:t xml:space="preserve">1, 1, </w:t>
            </w:r>
            <w:r w:rsidRPr="00A2431E">
              <w:rPr>
                <w:color w:val="FF0000"/>
                <w:sz w:val="14"/>
                <w:szCs w:val="14"/>
              </w:rPr>
              <w:t>d4</w:t>
            </w:r>
          </w:p>
        </w:tc>
        <w:tc>
          <w:tcPr>
            <w:tcW w:w="236" w:type="dxa"/>
            <w:tcBorders>
              <w:top w:val="nil"/>
              <w:left w:val="single" w:sz="4" w:space="0" w:color="auto"/>
              <w:bottom w:val="nil"/>
              <w:right w:val="single" w:sz="4" w:space="0" w:color="auto"/>
            </w:tcBorders>
          </w:tcPr>
          <w:p w14:paraId="16349F5E" w14:textId="77777777" w:rsidR="000E4381" w:rsidRPr="00A2431E" w:rsidRDefault="000E4381" w:rsidP="002A2608">
            <w:pPr>
              <w:spacing w:before="0"/>
              <w:ind w:left="-111"/>
              <w:jc w:val="center"/>
              <w:rPr>
                <w:sz w:val="14"/>
                <w:szCs w:val="14"/>
              </w:rPr>
            </w:pPr>
          </w:p>
        </w:tc>
        <w:tc>
          <w:tcPr>
            <w:tcW w:w="1114" w:type="dxa"/>
            <w:gridSpan w:val="3"/>
            <w:tcBorders>
              <w:top w:val="single" w:sz="4" w:space="0" w:color="auto"/>
              <w:left w:val="single" w:sz="4" w:space="0" w:color="auto"/>
              <w:bottom w:val="single" w:sz="4" w:space="0" w:color="auto"/>
            </w:tcBorders>
          </w:tcPr>
          <w:p w14:paraId="7BD28DBF" w14:textId="77777777" w:rsidR="000E4381" w:rsidRPr="00A2431E" w:rsidRDefault="000E4381" w:rsidP="002A2608">
            <w:pPr>
              <w:spacing w:before="0"/>
              <w:ind w:right="-41" w:hanging="165"/>
              <w:jc w:val="right"/>
              <w:rPr>
                <w:sz w:val="14"/>
                <w:szCs w:val="14"/>
              </w:rPr>
            </w:pPr>
            <w:hyperlink w:anchor="_convolution_layer" w:history="1">
              <w:r w:rsidRPr="00A2431E">
                <w:rPr>
                  <w:rStyle w:val="Hyperlink"/>
                  <w:sz w:val="14"/>
                  <w:szCs w:val="14"/>
                </w:rPr>
                <w:t>CONV</w:t>
              </w:r>
            </w:hyperlink>
            <w:r w:rsidRPr="00A2431E">
              <w:rPr>
                <w:sz w:val="14"/>
                <w:szCs w:val="14"/>
              </w:rPr>
              <w:t>1</w:t>
            </w:r>
            <w:r w:rsidRPr="00A2431E">
              <w:rPr>
                <w:rFonts w:ascii="Symbol" w:eastAsia="Symbol" w:hAnsi="Symbol" w:cs="Symbol"/>
                <w:sz w:val="14"/>
                <w:szCs w:val="14"/>
              </w:rPr>
              <w:t></w:t>
            </w:r>
            <w:r w:rsidRPr="00A2431E">
              <w:rPr>
                <w:sz w:val="14"/>
                <w:szCs w:val="14"/>
              </w:rPr>
              <w:t xml:space="preserve">1, 1, </w:t>
            </w:r>
            <w:r w:rsidRPr="00A2431E">
              <w:rPr>
                <w:color w:val="FF0000"/>
                <w:sz w:val="14"/>
                <w:szCs w:val="14"/>
              </w:rPr>
              <w:t>d5</w:t>
            </w:r>
          </w:p>
        </w:tc>
      </w:tr>
      <w:tr w:rsidR="000E4381" w:rsidRPr="00A2431E" w14:paraId="24BEA2E6" w14:textId="77777777" w:rsidTr="002A2608">
        <w:trPr>
          <w:gridBefore w:val="1"/>
          <w:wBefore w:w="494" w:type="dxa"/>
          <w:trHeight w:val="197"/>
        </w:trPr>
        <w:tc>
          <w:tcPr>
            <w:tcW w:w="312" w:type="dxa"/>
            <w:tcBorders>
              <w:bottom w:val="single" w:sz="4" w:space="0" w:color="auto"/>
              <w:right w:val="nil"/>
            </w:tcBorders>
          </w:tcPr>
          <w:p w14:paraId="01774AF0" w14:textId="77777777" w:rsidR="000E4381" w:rsidRPr="00A2431E" w:rsidRDefault="000E4381" w:rsidP="002A2608">
            <w:pPr>
              <w:tabs>
                <w:tab w:val="clear" w:pos="360"/>
                <w:tab w:val="clear" w:pos="720"/>
                <w:tab w:val="clear" w:pos="1440"/>
                <w:tab w:val="left" w:pos="0"/>
                <w:tab w:val="left" w:pos="872"/>
              </w:tabs>
              <w:spacing w:before="0"/>
              <w:jc w:val="right"/>
              <w:rPr>
                <w:sz w:val="14"/>
                <w:szCs w:val="14"/>
              </w:rPr>
            </w:pPr>
          </w:p>
        </w:tc>
        <w:tc>
          <w:tcPr>
            <w:tcW w:w="987" w:type="dxa"/>
            <w:gridSpan w:val="3"/>
            <w:tcBorders>
              <w:top w:val="nil"/>
              <w:left w:val="nil"/>
              <w:bottom w:val="nil"/>
              <w:right w:val="nil"/>
            </w:tcBorders>
          </w:tcPr>
          <w:p w14:paraId="58828DA3" w14:textId="77777777" w:rsidR="000E4381" w:rsidRPr="00A2431E" w:rsidRDefault="000E4381" w:rsidP="002A2608">
            <w:pPr>
              <w:tabs>
                <w:tab w:val="clear" w:pos="360"/>
                <w:tab w:val="clear" w:pos="720"/>
                <w:tab w:val="clear" w:pos="1440"/>
                <w:tab w:val="left" w:pos="0"/>
                <w:tab w:val="left" w:pos="872"/>
              </w:tabs>
              <w:spacing w:before="0"/>
              <w:jc w:val="right"/>
              <w:rPr>
                <w:sz w:val="14"/>
                <w:szCs w:val="14"/>
              </w:rPr>
            </w:pPr>
          </w:p>
        </w:tc>
        <w:tc>
          <w:tcPr>
            <w:tcW w:w="236" w:type="dxa"/>
            <w:tcBorders>
              <w:top w:val="nil"/>
              <w:left w:val="nil"/>
              <w:bottom w:val="nil"/>
              <w:right w:val="nil"/>
            </w:tcBorders>
          </w:tcPr>
          <w:p w14:paraId="238085C0" w14:textId="77777777" w:rsidR="000E4381" w:rsidRPr="00A2431E" w:rsidRDefault="000E4381" w:rsidP="002A2608">
            <w:pPr>
              <w:tabs>
                <w:tab w:val="clear" w:pos="360"/>
                <w:tab w:val="clear" w:pos="720"/>
                <w:tab w:val="clear" w:pos="1440"/>
                <w:tab w:val="left" w:pos="0"/>
                <w:tab w:val="left" w:pos="872"/>
              </w:tabs>
              <w:spacing w:before="0"/>
              <w:jc w:val="right"/>
              <w:rPr>
                <w:sz w:val="14"/>
                <w:szCs w:val="14"/>
              </w:rPr>
            </w:pPr>
          </w:p>
        </w:tc>
        <w:tc>
          <w:tcPr>
            <w:tcW w:w="1117" w:type="dxa"/>
            <w:gridSpan w:val="4"/>
            <w:tcBorders>
              <w:top w:val="nil"/>
              <w:left w:val="nil"/>
              <w:bottom w:val="single" w:sz="4" w:space="0" w:color="auto"/>
              <w:right w:val="single" w:sz="4" w:space="0" w:color="auto"/>
            </w:tcBorders>
          </w:tcPr>
          <w:p w14:paraId="1497EC65" w14:textId="77777777" w:rsidR="000E4381" w:rsidRPr="00A2431E" w:rsidRDefault="000E4381" w:rsidP="002A2608">
            <w:pPr>
              <w:tabs>
                <w:tab w:val="clear" w:pos="360"/>
                <w:tab w:val="clear" w:pos="720"/>
                <w:tab w:val="clear" w:pos="1440"/>
                <w:tab w:val="left" w:pos="0"/>
                <w:tab w:val="left" w:pos="872"/>
              </w:tabs>
              <w:spacing w:before="0"/>
              <w:jc w:val="right"/>
              <w:rPr>
                <w:sz w:val="14"/>
                <w:szCs w:val="14"/>
              </w:rPr>
            </w:pPr>
          </w:p>
        </w:tc>
        <w:tc>
          <w:tcPr>
            <w:tcW w:w="401" w:type="dxa"/>
            <w:gridSpan w:val="2"/>
            <w:tcBorders>
              <w:top w:val="nil"/>
              <w:left w:val="single" w:sz="4" w:space="0" w:color="auto"/>
              <w:bottom w:val="single" w:sz="4" w:space="0" w:color="auto"/>
              <w:right w:val="nil"/>
            </w:tcBorders>
          </w:tcPr>
          <w:p w14:paraId="2354A9C6" w14:textId="77777777" w:rsidR="000E4381" w:rsidRPr="00A2431E" w:rsidRDefault="000E4381" w:rsidP="002A2608">
            <w:pPr>
              <w:tabs>
                <w:tab w:val="clear" w:pos="360"/>
                <w:tab w:val="clear" w:pos="720"/>
                <w:tab w:val="clear" w:pos="1440"/>
                <w:tab w:val="left" w:pos="0"/>
                <w:tab w:val="left" w:pos="872"/>
              </w:tabs>
              <w:spacing w:before="0"/>
              <w:jc w:val="right"/>
              <w:rPr>
                <w:sz w:val="14"/>
                <w:szCs w:val="14"/>
              </w:rPr>
            </w:pPr>
          </w:p>
        </w:tc>
        <w:tc>
          <w:tcPr>
            <w:tcW w:w="323" w:type="dxa"/>
            <w:tcBorders>
              <w:top w:val="nil"/>
              <w:left w:val="nil"/>
              <w:bottom w:val="nil"/>
              <w:right w:val="nil"/>
            </w:tcBorders>
          </w:tcPr>
          <w:p w14:paraId="0201C48F" w14:textId="77777777" w:rsidR="000E4381" w:rsidRPr="00A2431E" w:rsidRDefault="000E4381" w:rsidP="002A2608">
            <w:pPr>
              <w:tabs>
                <w:tab w:val="clear" w:pos="360"/>
                <w:tab w:val="clear" w:pos="720"/>
                <w:tab w:val="clear" w:pos="1440"/>
                <w:tab w:val="left" w:pos="0"/>
                <w:tab w:val="left" w:pos="872"/>
              </w:tabs>
              <w:spacing w:before="0"/>
              <w:jc w:val="right"/>
              <w:rPr>
                <w:sz w:val="14"/>
                <w:szCs w:val="14"/>
              </w:rPr>
            </w:pPr>
          </w:p>
        </w:tc>
        <w:tc>
          <w:tcPr>
            <w:tcW w:w="270" w:type="dxa"/>
            <w:gridSpan w:val="2"/>
            <w:tcBorders>
              <w:top w:val="nil"/>
              <w:left w:val="nil"/>
              <w:bottom w:val="single" w:sz="4" w:space="0" w:color="auto"/>
              <w:right w:val="nil"/>
            </w:tcBorders>
          </w:tcPr>
          <w:p w14:paraId="18DE5B32" w14:textId="77777777" w:rsidR="000E4381" w:rsidRPr="00A2431E" w:rsidRDefault="000E4381" w:rsidP="002A2608">
            <w:pPr>
              <w:tabs>
                <w:tab w:val="clear" w:pos="360"/>
                <w:tab w:val="clear" w:pos="720"/>
                <w:tab w:val="clear" w:pos="1440"/>
                <w:tab w:val="left" w:pos="0"/>
                <w:tab w:val="left" w:pos="872"/>
              </w:tabs>
              <w:spacing w:before="0"/>
              <w:jc w:val="right"/>
              <w:rPr>
                <w:sz w:val="14"/>
                <w:szCs w:val="14"/>
              </w:rPr>
            </w:pPr>
          </w:p>
        </w:tc>
        <w:tc>
          <w:tcPr>
            <w:tcW w:w="720" w:type="dxa"/>
            <w:tcBorders>
              <w:top w:val="nil"/>
              <w:left w:val="nil"/>
              <w:bottom w:val="single" w:sz="4" w:space="0" w:color="auto"/>
              <w:right w:val="single" w:sz="4" w:space="0" w:color="auto"/>
            </w:tcBorders>
          </w:tcPr>
          <w:p w14:paraId="255D5E51" w14:textId="77777777" w:rsidR="000E4381" w:rsidRPr="00A2431E" w:rsidRDefault="000E4381" w:rsidP="002A2608">
            <w:pPr>
              <w:tabs>
                <w:tab w:val="clear" w:pos="360"/>
                <w:tab w:val="clear" w:pos="720"/>
                <w:tab w:val="clear" w:pos="1440"/>
                <w:tab w:val="left" w:pos="0"/>
                <w:tab w:val="left" w:pos="872"/>
              </w:tabs>
              <w:spacing w:before="0"/>
              <w:jc w:val="right"/>
              <w:rPr>
                <w:sz w:val="14"/>
                <w:szCs w:val="14"/>
              </w:rPr>
            </w:pPr>
          </w:p>
        </w:tc>
        <w:tc>
          <w:tcPr>
            <w:tcW w:w="776" w:type="dxa"/>
            <w:gridSpan w:val="6"/>
            <w:tcBorders>
              <w:top w:val="nil"/>
              <w:left w:val="single" w:sz="4" w:space="0" w:color="auto"/>
              <w:bottom w:val="single" w:sz="4" w:space="0" w:color="auto"/>
              <w:right w:val="nil"/>
            </w:tcBorders>
          </w:tcPr>
          <w:p w14:paraId="09F8090B" w14:textId="77777777" w:rsidR="000E4381" w:rsidRPr="00A2431E" w:rsidRDefault="000E4381" w:rsidP="002A2608">
            <w:pPr>
              <w:tabs>
                <w:tab w:val="clear" w:pos="360"/>
                <w:tab w:val="clear" w:pos="720"/>
                <w:tab w:val="clear" w:pos="1440"/>
                <w:tab w:val="left" w:pos="0"/>
                <w:tab w:val="left" w:pos="872"/>
              </w:tabs>
              <w:spacing w:before="0"/>
              <w:jc w:val="right"/>
              <w:rPr>
                <w:sz w:val="14"/>
                <w:szCs w:val="14"/>
              </w:rPr>
            </w:pPr>
          </w:p>
        </w:tc>
        <w:tc>
          <w:tcPr>
            <w:tcW w:w="574" w:type="dxa"/>
            <w:tcBorders>
              <w:top w:val="nil"/>
              <w:left w:val="nil"/>
              <w:bottom w:val="single" w:sz="4" w:space="0" w:color="auto"/>
              <w:right w:val="single" w:sz="4" w:space="0" w:color="auto"/>
            </w:tcBorders>
          </w:tcPr>
          <w:p w14:paraId="0B7FA6A4" w14:textId="77777777" w:rsidR="000E4381" w:rsidRPr="00A2431E" w:rsidRDefault="000E4381" w:rsidP="002A2608">
            <w:pPr>
              <w:tabs>
                <w:tab w:val="clear" w:pos="360"/>
                <w:tab w:val="clear" w:pos="720"/>
                <w:tab w:val="clear" w:pos="1440"/>
                <w:tab w:val="left" w:pos="0"/>
                <w:tab w:val="left" w:pos="872"/>
              </w:tabs>
              <w:spacing w:before="0"/>
              <w:jc w:val="right"/>
              <w:rPr>
                <w:sz w:val="14"/>
                <w:szCs w:val="14"/>
              </w:rPr>
            </w:pPr>
          </w:p>
        </w:tc>
        <w:tc>
          <w:tcPr>
            <w:tcW w:w="1054" w:type="dxa"/>
            <w:gridSpan w:val="5"/>
            <w:tcBorders>
              <w:top w:val="nil"/>
              <w:left w:val="single" w:sz="4" w:space="0" w:color="auto"/>
              <w:bottom w:val="single" w:sz="4" w:space="0" w:color="auto"/>
              <w:right w:val="nil"/>
            </w:tcBorders>
          </w:tcPr>
          <w:p w14:paraId="3B28AB88" w14:textId="77777777" w:rsidR="000E4381" w:rsidRPr="00A2431E" w:rsidRDefault="000E4381" w:rsidP="002A2608">
            <w:pPr>
              <w:tabs>
                <w:tab w:val="clear" w:pos="360"/>
                <w:tab w:val="clear" w:pos="720"/>
                <w:tab w:val="clear" w:pos="1440"/>
                <w:tab w:val="left" w:pos="0"/>
                <w:tab w:val="left" w:pos="872"/>
              </w:tabs>
              <w:spacing w:before="0"/>
              <w:jc w:val="right"/>
              <w:rPr>
                <w:sz w:val="14"/>
                <w:szCs w:val="14"/>
              </w:rPr>
            </w:pPr>
          </w:p>
        </w:tc>
        <w:tc>
          <w:tcPr>
            <w:tcW w:w="386" w:type="dxa"/>
            <w:tcBorders>
              <w:top w:val="nil"/>
              <w:left w:val="nil"/>
              <w:bottom w:val="single" w:sz="4" w:space="0" w:color="auto"/>
              <w:right w:val="single" w:sz="4" w:space="0" w:color="auto"/>
            </w:tcBorders>
          </w:tcPr>
          <w:p w14:paraId="224964F6" w14:textId="77777777" w:rsidR="000E4381" w:rsidRPr="00A2431E" w:rsidRDefault="000E4381" w:rsidP="002A2608">
            <w:pPr>
              <w:tabs>
                <w:tab w:val="clear" w:pos="360"/>
                <w:tab w:val="clear" w:pos="720"/>
                <w:tab w:val="clear" w:pos="1440"/>
                <w:tab w:val="left" w:pos="0"/>
                <w:tab w:val="left" w:pos="872"/>
              </w:tabs>
              <w:spacing w:before="0"/>
              <w:ind w:hanging="107"/>
              <w:jc w:val="right"/>
              <w:rPr>
                <w:sz w:val="14"/>
                <w:szCs w:val="14"/>
              </w:rPr>
            </w:pPr>
          </w:p>
        </w:tc>
        <w:tc>
          <w:tcPr>
            <w:tcW w:w="1456" w:type="dxa"/>
            <w:gridSpan w:val="3"/>
            <w:tcBorders>
              <w:top w:val="nil"/>
              <w:left w:val="single" w:sz="4" w:space="0" w:color="auto"/>
              <w:bottom w:val="nil"/>
              <w:right w:val="nil"/>
            </w:tcBorders>
          </w:tcPr>
          <w:p w14:paraId="74B30210" w14:textId="77777777" w:rsidR="000E4381" w:rsidRPr="00A2431E" w:rsidRDefault="000E4381" w:rsidP="002A2608">
            <w:pPr>
              <w:tabs>
                <w:tab w:val="clear" w:pos="360"/>
                <w:tab w:val="clear" w:pos="720"/>
                <w:tab w:val="clear" w:pos="1440"/>
                <w:tab w:val="left" w:pos="0"/>
                <w:tab w:val="left" w:pos="872"/>
              </w:tabs>
              <w:spacing w:before="0"/>
              <w:jc w:val="right"/>
              <w:rPr>
                <w:sz w:val="14"/>
                <w:szCs w:val="14"/>
              </w:rPr>
            </w:pPr>
          </w:p>
        </w:tc>
        <w:tc>
          <w:tcPr>
            <w:tcW w:w="254" w:type="dxa"/>
            <w:tcBorders>
              <w:top w:val="nil"/>
              <w:left w:val="nil"/>
              <w:bottom w:val="single" w:sz="4" w:space="0" w:color="auto"/>
              <w:right w:val="single" w:sz="4" w:space="0" w:color="auto"/>
            </w:tcBorders>
          </w:tcPr>
          <w:p w14:paraId="126311B5" w14:textId="77777777" w:rsidR="000E4381" w:rsidRPr="00A2431E" w:rsidRDefault="000E4381" w:rsidP="002A2608">
            <w:pPr>
              <w:spacing w:before="0"/>
              <w:jc w:val="right"/>
              <w:rPr>
                <w:sz w:val="14"/>
                <w:szCs w:val="14"/>
              </w:rPr>
            </w:pPr>
          </w:p>
        </w:tc>
        <w:tc>
          <w:tcPr>
            <w:tcW w:w="351" w:type="dxa"/>
            <w:gridSpan w:val="3"/>
            <w:tcBorders>
              <w:top w:val="nil"/>
              <w:left w:val="single" w:sz="4" w:space="0" w:color="auto"/>
              <w:bottom w:val="single" w:sz="4" w:space="0" w:color="auto"/>
              <w:right w:val="nil"/>
            </w:tcBorders>
          </w:tcPr>
          <w:p w14:paraId="7DAB03D3" w14:textId="77777777" w:rsidR="000E4381" w:rsidRPr="00A2431E" w:rsidRDefault="000E4381" w:rsidP="002A2608">
            <w:pPr>
              <w:spacing w:before="0"/>
              <w:jc w:val="right"/>
              <w:rPr>
                <w:sz w:val="14"/>
                <w:szCs w:val="14"/>
              </w:rPr>
            </w:pPr>
          </w:p>
        </w:tc>
      </w:tr>
      <w:tr w:rsidR="000E4381" w:rsidRPr="00A2431E" w14:paraId="75A81E39" w14:textId="77777777" w:rsidTr="002A2608">
        <w:trPr>
          <w:gridAfter w:val="1"/>
          <w:wAfter w:w="81" w:type="dxa"/>
          <w:trHeight w:val="161"/>
        </w:trPr>
        <w:tc>
          <w:tcPr>
            <w:tcW w:w="9630" w:type="dxa"/>
            <w:gridSpan w:val="35"/>
            <w:tcBorders>
              <w:top w:val="single" w:sz="4" w:space="0" w:color="auto"/>
              <w:bottom w:val="single" w:sz="4" w:space="0" w:color="auto"/>
            </w:tcBorders>
          </w:tcPr>
          <w:p w14:paraId="407C251A" w14:textId="77777777" w:rsidR="000E4381" w:rsidRPr="00A2431E" w:rsidRDefault="000E4381" w:rsidP="002A2608">
            <w:pPr>
              <w:spacing w:before="0"/>
              <w:jc w:val="center"/>
              <w:rPr>
                <w:sz w:val="14"/>
                <w:szCs w:val="14"/>
                <w:lang w:val="it-IT"/>
              </w:rPr>
            </w:pPr>
            <w:r w:rsidRPr="00A2431E">
              <w:rPr>
                <w:sz w:val="14"/>
                <w:szCs w:val="14"/>
                <w:lang w:val="it-IT"/>
              </w:rPr>
              <w:t xml:space="preserve"> (</w:t>
            </w:r>
            <w:r w:rsidRPr="00A2431E">
              <w:rPr>
                <w:color w:val="FF0000"/>
                <w:sz w:val="14"/>
                <w:szCs w:val="14"/>
                <w:lang w:val="it-IT"/>
              </w:rPr>
              <w:t>d1, d2,d3, d4, d4, d5</w:t>
            </w:r>
            <w:r w:rsidRPr="00A2431E">
              <w:rPr>
                <w:sz w:val="14"/>
                <w:szCs w:val="14"/>
                <w:lang w:val="it-IT"/>
              </w:rPr>
              <w:t>)</w:t>
            </w:r>
          </w:p>
        </w:tc>
      </w:tr>
      <w:tr w:rsidR="000E4381" w:rsidRPr="00A2431E" w14:paraId="05B5AB9F" w14:textId="77777777" w:rsidTr="002A2608">
        <w:trPr>
          <w:gridBefore w:val="8"/>
          <w:gridAfter w:val="10"/>
          <w:wBefore w:w="2662" w:type="dxa"/>
          <w:wAfter w:w="2788" w:type="dxa"/>
        </w:trPr>
        <w:tc>
          <w:tcPr>
            <w:tcW w:w="4261" w:type="dxa"/>
            <w:gridSpan w:val="18"/>
            <w:tcBorders>
              <w:top w:val="single" w:sz="4" w:space="0" w:color="auto"/>
              <w:bottom w:val="single" w:sz="4" w:space="0" w:color="auto"/>
            </w:tcBorders>
            <w:shd w:val="clear" w:color="auto" w:fill="E7E6E6" w:themeFill="background2"/>
          </w:tcPr>
          <w:p w14:paraId="4D9C715C" w14:textId="77777777" w:rsidR="000E4381" w:rsidRPr="00A2431E" w:rsidRDefault="000E4381" w:rsidP="002A2608">
            <w:pPr>
              <w:spacing w:before="0"/>
              <w:ind w:right="-41"/>
              <w:jc w:val="center"/>
              <w:rPr>
                <w:sz w:val="16"/>
                <w:szCs w:val="16"/>
                <w:lang w:val="it-IT"/>
              </w:rPr>
            </w:pPr>
            <w:r w:rsidRPr="00A2431E">
              <w:rPr>
                <w:rFonts w:ascii="Symbol" w:eastAsia="Symbol" w:hAnsi="Symbol" w:cs="Symbol"/>
                <w:iCs/>
                <w:sz w:val="16"/>
                <w:szCs w:val="16"/>
              </w:rPr>
              <w:t></w:t>
            </w:r>
            <w:r w:rsidRPr="00A2431E">
              <w:rPr>
                <w:color w:val="FF0000"/>
                <w:sz w:val="16"/>
                <w:szCs w:val="16"/>
                <w:lang w:val="it-IT"/>
              </w:rPr>
              <w:t xml:space="preserve"> d1+ d2+ d3+ d4+ d4+ d5 = d7</w:t>
            </w:r>
            <w:r w:rsidRPr="00A2431E">
              <w:rPr>
                <w:iCs/>
                <w:sz w:val="16"/>
                <w:szCs w:val="16"/>
                <w:lang w:val="it-IT"/>
              </w:rPr>
              <w:t xml:space="preserve">,72,72 </w:t>
            </w:r>
            <w:r w:rsidRPr="00A2431E">
              <w:rPr>
                <w:rFonts w:ascii="Symbol" w:eastAsia="Symbol" w:hAnsi="Symbol" w:cs="Symbol"/>
                <w:iCs/>
                <w:sz w:val="16"/>
                <w:szCs w:val="16"/>
              </w:rPr>
              <w:t></w:t>
            </w:r>
          </w:p>
        </w:tc>
      </w:tr>
      <w:tr w:rsidR="000E4381" w:rsidRPr="00A2431E" w14:paraId="108CC343" w14:textId="77777777" w:rsidTr="002A2608">
        <w:trPr>
          <w:gridBefore w:val="8"/>
          <w:gridAfter w:val="10"/>
          <w:wBefore w:w="2662" w:type="dxa"/>
          <w:wAfter w:w="2788" w:type="dxa"/>
        </w:trPr>
        <w:tc>
          <w:tcPr>
            <w:tcW w:w="4261" w:type="dxa"/>
            <w:gridSpan w:val="18"/>
            <w:tcBorders>
              <w:top w:val="single" w:sz="4" w:space="0" w:color="auto"/>
              <w:bottom w:val="single" w:sz="4" w:space="0" w:color="auto"/>
            </w:tcBorders>
            <w:shd w:val="clear" w:color="auto" w:fill="FFFFFF" w:themeFill="background1"/>
          </w:tcPr>
          <w:p w14:paraId="25859408" w14:textId="77777777" w:rsidR="000E4381" w:rsidRPr="00A2431E" w:rsidRDefault="000E4381" w:rsidP="002A2608">
            <w:pPr>
              <w:spacing w:before="0"/>
              <w:ind w:right="-41"/>
              <w:jc w:val="center"/>
              <w:rPr>
                <w:iCs/>
                <w:sz w:val="16"/>
                <w:szCs w:val="16"/>
              </w:rPr>
            </w:pPr>
            <w:hyperlink w:anchor="_convolution_layer" w:history="1">
              <w:r w:rsidRPr="00A2431E">
                <w:rPr>
                  <w:rStyle w:val="Hyperlink"/>
                  <w:sz w:val="16"/>
                  <w:szCs w:val="16"/>
                </w:rPr>
                <w:t>CONV</w:t>
              </w:r>
            </w:hyperlink>
            <w:r w:rsidRPr="00A2431E">
              <w:rPr>
                <w:sz w:val="16"/>
                <w:szCs w:val="16"/>
              </w:rPr>
              <w:t>, 1</w:t>
            </w:r>
            <w:r w:rsidRPr="00A2431E">
              <w:rPr>
                <w:rFonts w:ascii="Symbol" w:eastAsia="Symbol" w:hAnsi="Symbol" w:cs="Symbol"/>
                <w:sz w:val="16"/>
                <w:szCs w:val="16"/>
              </w:rPr>
              <w:t></w:t>
            </w:r>
            <w:r w:rsidRPr="00A2431E">
              <w:rPr>
                <w:sz w:val="16"/>
                <w:szCs w:val="16"/>
              </w:rPr>
              <w:t>1,</w:t>
            </w:r>
            <w:r w:rsidRPr="00A2431E">
              <w:rPr>
                <w:color w:val="FF0000"/>
                <w:sz w:val="16"/>
                <w:szCs w:val="16"/>
              </w:rPr>
              <w:t xml:space="preserve"> d7,</w:t>
            </w:r>
            <w:r w:rsidRPr="00A2431E">
              <w:rPr>
                <w:sz w:val="16"/>
                <w:szCs w:val="16"/>
              </w:rPr>
              <w:t xml:space="preserve"> </w:t>
            </w:r>
            <w:r w:rsidRPr="00A2431E">
              <w:rPr>
                <w:color w:val="FF0000"/>
                <w:sz w:val="16"/>
                <w:szCs w:val="16"/>
              </w:rPr>
              <w:t>d6</w:t>
            </w:r>
          </w:p>
        </w:tc>
      </w:tr>
      <w:tr w:rsidR="000E4381" w:rsidRPr="00A2431E" w14:paraId="3A800185" w14:textId="77777777" w:rsidTr="002A2608">
        <w:trPr>
          <w:gridBefore w:val="8"/>
          <w:gridAfter w:val="10"/>
          <w:wBefore w:w="2662" w:type="dxa"/>
          <w:wAfter w:w="2788" w:type="dxa"/>
        </w:trPr>
        <w:tc>
          <w:tcPr>
            <w:tcW w:w="4261" w:type="dxa"/>
            <w:gridSpan w:val="18"/>
            <w:tcBorders>
              <w:top w:val="single" w:sz="4" w:space="0" w:color="auto"/>
              <w:bottom w:val="single" w:sz="4" w:space="0" w:color="auto"/>
            </w:tcBorders>
            <w:shd w:val="clear" w:color="auto" w:fill="FFFFFF" w:themeFill="background1"/>
          </w:tcPr>
          <w:p w14:paraId="032B9857" w14:textId="77777777" w:rsidR="000E4381" w:rsidRPr="00A2431E" w:rsidRDefault="000E4381" w:rsidP="002A2608">
            <w:pPr>
              <w:spacing w:before="0"/>
              <w:ind w:right="-41"/>
              <w:jc w:val="center"/>
              <w:rPr>
                <w:sz w:val="16"/>
                <w:szCs w:val="16"/>
              </w:rPr>
            </w:pPr>
            <w:hyperlink w:anchor="_Parametric_rectified_linear" w:history="1">
              <w:proofErr w:type="spellStart"/>
              <w:r w:rsidRPr="00A2431E">
                <w:rPr>
                  <w:rStyle w:val="Hyperlink"/>
                  <w:sz w:val="16"/>
                  <w:szCs w:val="16"/>
                </w:rPr>
                <w:t>PReLU</w:t>
              </w:r>
              <w:proofErr w:type="spellEnd"/>
            </w:hyperlink>
          </w:p>
        </w:tc>
      </w:tr>
      <w:tr w:rsidR="000E4381" w:rsidRPr="00A2431E" w14:paraId="01903C38" w14:textId="77777777" w:rsidTr="002A2608">
        <w:trPr>
          <w:gridBefore w:val="8"/>
          <w:gridAfter w:val="10"/>
          <w:wBefore w:w="2662" w:type="dxa"/>
          <w:wAfter w:w="2788" w:type="dxa"/>
        </w:trPr>
        <w:tc>
          <w:tcPr>
            <w:tcW w:w="4261" w:type="dxa"/>
            <w:gridSpan w:val="18"/>
            <w:tcBorders>
              <w:top w:val="single" w:sz="4" w:space="0" w:color="auto"/>
              <w:bottom w:val="single" w:sz="4" w:space="0" w:color="auto"/>
            </w:tcBorders>
            <w:shd w:val="clear" w:color="auto" w:fill="FFFFFF" w:themeFill="background1"/>
          </w:tcPr>
          <w:p w14:paraId="5BC722D5" w14:textId="77777777" w:rsidR="000E4381" w:rsidRPr="00A2431E" w:rsidRDefault="000E4381" w:rsidP="002A2608">
            <w:pPr>
              <w:spacing w:before="0"/>
              <w:ind w:right="-41"/>
              <w:jc w:val="center"/>
              <w:rPr>
                <w:sz w:val="16"/>
                <w:szCs w:val="16"/>
              </w:rPr>
            </w:pPr>
            <w:hyperlink w:anchor="_depthwise_separable_convolution" w:history="1">
              <w:proofErr w:type="spellStart"/>
              <w:r w:rsidRPr="00A2431E">
                <w:rPr>
                  <w:rStyle w:val="Hyperlink"/>
                  <w:sz w:val="16"/>
                  <w:szCs w:val="16"/>
                </w:rPr>
                <w:t>dwCONV</w:t>
              </w:r>
              <w:proofErr w:type="spellEnd"/>
            </w:hyperlink>
            <w:r w:rsidRPr="00A2431E">
              <w:rPr>
                <w:sz w:val="16"/>
                <w:szCs w:val="16"/>
              </w:rPr>
              <w:t>, 3</w:t>
            </w:r>
            <w:r w:rsidRPr="00A2431E">
              <w:rPr>
                <w:rFonts w:ascii="Symbol" w:eastAsia="Symbol" w:hAnsi="Symbol" w:cs="Symbol"/>
                <w:sz w:val="16"/>
                <w:szCs w:val="16"/>
              </w:rPr>
              <w:t></w:t>
            </w:r>
            <w:r w:rsidRPr="00A2431E">
              <w:rPr>
                <w:sz w:val="16"/>
                <w:szCs w:val="16"/>
              </w:rPr>
              <w:t>1,</w:t>
            </w:r>
            <w:r w:rsidRPr="00A2431E">
              <w:rPr>
                <w:color w:val="FF0000"/>
                <w:sz w:val="16"/>
                <w:szCs w:val="16"/>
              </w:rPr>
              <w:t xml:space="preserve"> d6,</w:t>
            </w:r>
            <w:r w:rsidRPr="00A2431E">
              <w:rPr>
                <w:sz w:val="16"/>
                <w:szCs w:val="16"/>
              </w:rPr>
              <w:t xml:space="preserve"> </w:t>
            </w:r>
            <w:r w:rsidRPr="00A2431E">
              <w:rPr>
                <w:color w:val="FF0000"/>
                <w:sz w:val="16"/>
                <w:szCs w:val="16"/>
              </w:rPr>
              <w:t>d6,</w:t>
            </w:r>
            <w:r w:rsidRPr="00A2431E">
              <w:rPr>
                <w:sz w:val="16"/>
                <w:szCs w:val="16"/>
              </w:rPr>
              <w:t xml:space="preserve"> 2</w:t>
            </w:r>
            <w:r w:rsidRPr="00A2431E">
              <w:rPr>
                <w:rFonts w:ascii="Symbol" w:eastAsia="Symbol" w:hAnsi="Symbol" w:cs="Symbol"/>
                <w:sz w:val="16"/>
                <w:szCs w:val="16"/>
              </w:rPr>
              <w:t></w:t>
            </w:r>
          </w:p>
        </w:tc>
      </w:tr>
      <w:tr w:rsidR="000E4381" w:rsidRPr="00A2431E" w14:paraId="0E437B89" w14:textId="77777777" w:rsidTr="002A2608">
        <w:trPr>
          <w:gridBefore w:val="8"/>
          <w:gridAfter w:val="10"/>
          <w:wBefore w:w="2662" w:type="dxa"/>
          <w:wAfter w:w="2788" w:type="dxa"/>
        </w:trPr>
        <w:tc>
          <w:tcPr>
            <w:tcW w:w="4261" w:type="dxa"/>
            <w:gridSpan w:val="18"/>
            <w:tcBorders>
              <w:top w:val="single" w:sz="4" w:space="0" w:color="auto"/>
              <w:bottom w:val="single" w:sz="4" w:space="0" w:color="auto"/>
            </w:tcBorders>
            <w:shd w:val="clear" w:color="auto" w:fill="E7E6E6" w:themeFill="background2"/>
          </w:tcPr>
          <w:p w14:paraId="1562E6F8" w14:textId="77777777" w:rsidR="000E4381" w:rsidRPr="00A2431E" w:rsidRDefault="000E4381" w:rsidP="002A2608">
            <w:pPr>
              <w:spacing w:before="0"/>
              <w:ind w:right="-41"/>
              <w:jc w:val="center"/>
              <w:rPr>
                <w:sz w:val="16"/>
                <w:szCs w:val="16"/>
              </w:rPr>
            </w:pPr>
            <w:r w:rsidRPr="00A2431E">
              <w:rPr>
                <w:rFonts w:ascii="Symbol" w:eastAsia="Symbol" w:hAnsi="Symbol" w:cs="Symbol"/>
                <w:iCs/>
                <w:sz w:val="16"/>
                <w:szCs w:val="16"/>
              </w:rPr>
              <w:t></w:t>
            </w:r>
            <w:r w:rsidRPr="00A2431E">
              <w:rPr>
                <w:color w:val="FF0000"/>
                <w:sz w:val="16"/>
                <w:szCs w:val="16"/>
              </w:rPr>
              <w:t xml:space="preserve"> d6</w:t>
            </w:r>
            <w:r w:rsidRPr="00A2431E">
              <w:rPr>
                <w:iCs/>
                <w:sz w:val="16"/>
                <w:szCs w:val="16"/>
              </w:rPr>
              <w:t xml:space="preserve">,36,72 </w:t>
            </w:r>
            <w:r w:rsidRPr="00A2431E">
              <w:rPr>
                <w:rFonts w:ascii="Symbol" w:eastAsia="Symbol" w:hAnsi="Symbol" w:cs="Symbol"/>
                <w:iCs/>
                <w:sz w:val="16"/>
                <w:szCs w:val="16"/>
              </w:rPr>
              <w:t></w:t>
            </w:r>
          </w:p>
        </w:tc>
      </w:tr>
      <w:tr w:rsidR="000E4381" w:rsidRPr="00A2431E" w14:paraId="2D6C235E" w14:textId="77777777" w:rsidTr="002A2608">
        <w:trPr>
          <w:gridBefore w:val="8"/>
          <w:gridAfter w:val="10"/>
          <w:wBefore w:w="2662" w:type="dxa"/>
          <w:wAfter w:w="2788" w:type="dxa"/>
        </w:trPr>
        <w:tc>
          <w:tcPr>
            <w:tcW w:w="4261" w:type="dxa"/>
            <w:gridSpan w:val="18"/>
            <w:tcBorders>
              <w:top w:val="single" w:sz="4" w:space="0" w:color="auto"/>
              <w:bottom w:val="single" w:sz="4" w:space="0" w:color="auto"/>
            </w:tcBorders>
            <w:shd w:val="clear" w:color="auto" w:fill="FFFFFF" w:themeFill="background1"/>
          </w:tcPr>
          <w:p w14:paraId="4DE6E1AA" w14:textId="77777777" w:rsidR="000E4381" w:rsidRPr="00A2431E" w:rsidRDefault="000E4381" w:rsidP="002A2608">
            <w:pPr>
              <w:spacing w:before="0"/>
              <w:ind w:right="-41"/>
              <w:jc w:val="center"/>
              <w:rPr>
                <w:sz w:val="16"/>
                <w:szCs w:val="16"/>
              </w:rPr>
            </w:pPr>
            <w:hyperlink w:anchor="_depthwise_separable_convolution" w:history="1">
              <w:proofErr w:type="spellStart"/>
              <w:r w:rsidRPr="00A2431E">
                <w:rPr>
                  <w:rStyle w:val="Hyperlink"/>
                  <w:sz w:val="16"/>
                  <w:szCs w:val="16"/>
                </w:rPr>
                <w:t>dwCONV</w:t>
              </w:r>
              <w:proofErr w:type="spellEnd"/>
            </w:hyperlink>
            <w:r w:rsidRPr="00A2431E">
              <w:rPr>
                <w:sz w:val="16"/>
                <w:szCs w:val="16"/>
              </w:rPr>
              <w:t>, 1</w:t>
            </w:r>
            <w:r w:rsidRPr="00A2431E">
              <w:rPr>
                <w:rFonts w:ascii="Symbol" w:eastAsia="Symbol" w:hAnsi="Symbol" w:cs="Symbol"/>
                <w:sz w:val="16"/>
                <w:szCs w:val="16"/>
              </w:rPr>
              <w:t></w:t>
            </w:r>
            <w:r w:rsidRPr="00A2431E">
              <w:rPr>
                <w:sz w:val="16"/>
                <w:szCs w:val="16"/>
              </w:rPr>
              <w:t>3,</w:t>
            </w:r>
            <w:r w:rsidRPr="00A2431E">
              <w:rPr>
                <w:color w:val="FF0000"/>
                <w:sz w:val="16"/>
                <w:szCs w:val="16"/>
              </w:rPr>
              <w:t xml:space="preserve"> d6,</w:t>
            </w:r>
            <w:r w:rsidRPr="00A2431E">
              <w:rPr>
                <w:sz w:val="16"/>
                <w:szCs w:val="16"/>
              </w:rPr>
              <w:t xml:space="preserve"> </w:t>
            </w:r>
            <w:r w:rsidRPr="00A2431E">
              <w:rPr>
                <w:color w:val="FF0000"/>
                <w:sz w:val="16"/>
                <w:szCs w:val="16"/>
              </w:rPr>
              <w:t>d6,</w:t>
            </w:r>
            <w:r w:rsidRPr="00A2431E">
              <w:rPr>
                <w:sz w:val="16"/>
                <w:szCs w:val="16"/>
              </w:rPr>
              <w:t xml:space="preserve"> 2</w:t>
            </w:r>
            <w:r w:rsidRPr="00A2431E">
              <w:rPr>
                <w:rFonts w:ascii="Symbol" w:eastAsia="Symbol" w:hAnsi="Symbol" w:cs="Symbol"/>
                <w:sz w:val="16"/>
                <w:szCs w:val="16"/>
              </w:rPr>
              <w:t></w:t>
            </w:r>
          </w:p>
        </w:tc>
      </w:tr>
      <w:tr w:rsidR="000E4381" w:rsidRPr="00A2431E" w14:paraId="0EFAB7AF" w14:textId="77777777" w:rsidTr="002A2608">
        <w:trPr>
          <w:gridBefore w:val="8"/>
          <w:gridAfter w:val="10"/>
          <w:wBefore w:w="2662" w:type="dxa"/>
          <w:wAfter w:w="2788" w:type="dxa"/>
        </w:trPr>
        <w:tc>
          <w:tcPr>
            <w:tcW w:w="4261" w:type="dxa"/>
            <w:gridSpan w:val="18"/>
            <w:tcBorders>
              <w:top w:val="single" w:sz="4" w:space="0" w:color="auto"/>
              <w:bottom w:val="single" w:sz="4" w:space="0" w:color="auto"/>
            </w:tcBorders>
            <w:shd w:val="clear" w:color="auto" w:fill="E7E6E6" w:themeFill="background2"/>
          </w:tcPr>
          <w:p w14:paraId="28959ED2" w14:textId="77777777" w:rsidR="000E4381" w:rsidRPr="00A2431E" w:rsidRDefault="000E4381" w:rsidP="002A2608">
            <w:pPr>
              <w:spacing w:before="0"/>
              <w:ind w:right="-41"/>
              <w:jc w:val="center"/>
              <w:rPr>
                <w:sz w:val="16"/>
                <w:szCs w:val="16"/>
              </w:rPr>
            </w:pPr>
            <w:r w:rsidRPr="00A2431E">
              <w:rPr>
                <w:rFonts w:ascii="Symbol" w:eastAsia="Symbol" w:hAnsi="Symbol" w:cs="Symbol"/>
                <w:iCs/>
                <w:sz w:val="16"/>
                <w:szCs w:val="16"/>
              </w:rPr>
              <w:t></w:t>
            </w:r>
            <w:r w:rsidRPr="00A2431E">
              <w:rPr>
                <w:color w:val="FF0000"/>
                <w:sz w:val="16"/>
                <w:szCs w:val="16"/>
              </w:rPr>
              <w:t xml:space="preserve"> d6</w:t>
            </w:r>
            <w:r w:rsidRPr="00A2431E">
              <w:rPr>
                <w:iCs/>
                <w:sz w:val="16"/>
                <w:szCs w:val="16"/>
              </w:rPr>
              <w:t xml:space="preserve">,36,36 </w:t>
            </w:r>
            <w:r w:rsidRPr="00A2431E">
              <w:rPr>
                <w:rFonts w:ascii="Symbol" w:eastAsia="Symbol" w:hAnsi="Symbol" w:cs="Symbol"/>
                <w:iCs/>
                <w:sz w:val="16"/>
                <w:szCs w:val="16"/>
              </w:rPr>
              <w:t></w:t>
            </w:r>
          </w:p>
        </w:tc>
      </w:tr>
      <w:tr w:rsidR="000E4381" w:rsidRPr="00A2431E" w14:paraId="22980071" w14:textId="77777777" w:rsidTr="002A2608">
        <w:trPr>
          <w:gridBefore w:val="8"/>
          <w:gridAfter w:val="10"/>
          <w:wBefore w:w="2662" w:type="dxa"/>
          <w:wAfter w:w="2788" w:type="dxa"/>
        </w:trPr>
        <w:tc>
          <w:tcPr>
            <w:tcW w:w="4261" w:type="dxa"/>
            <w:gridSpan w:val="18"/>
            <w:tcBorders>
              <w:top w:val="single" w:sz="4" w:space="0" w:color="auto"/>
              <w:bottom w:val="single" w:sz="4" w:space="0" w:color="auto"/>
            </w:tcBorders>
            <w:shd w:val="clear" w:color="auto" w:fill="FFFFFF" w:themeFill="background1"/>
          </w:tcPr>
          <w:p w14:paraId="43655C70" w14:textId="77777777" w:rsidR="000E4381" w:rsidRPr="00A2431E" w:rsidRDefault="000E4381" w:rsidP="002A2608">
            <w:pPr>
              <w:spacing w:before="0"/>
              <w:ind w:right="-41"/>
              <w:jc w:val="center"/>
              <w:rPr>
                <w:sz w:val="16"/>
                <w:szCs w:val="16"/>
                <w:lang w:val="it-IT"/>
              </w:rPr>
            </w:pPr>
            <w:hyperlink w:anchor="_convolution_layer" w:history="1">
              <w:r w:rsidRPr="00A2431E">
                <w:rPr>
                  <w:rStyle w:val="Hyperlink"/>
                  <w:sz w:val="16"/>
                  <w:szCs w:val="16"/>
                  <w:lang w:val="it-IT"/>
                </w:rPr>
                <w:t>CONV</w:t>
              </w:r>
            </w:hyperlink>
            <w:r w:rsidRPr="00A2431E">
              <w:rPr>
                <w:sz w:val="16"/>
                <w:szCs w:val="16"/>
                <w:lang w:val="it-IT"/>
              </w:rPr>
              <w:t>, 1</w:t>
            </w:r>
            <w:r w:rsidRPr="00A2431E">
              <w:rPr>
                <w:rFonts w:ascii="Symbol" w:eastAsia="Symbol" w:hAnsi="Symbol" w:cs="Symbol"/>
                <w:sz w:val="16"/>
                <w:szCs w:val="16"/>
              </w:rPr>
              <w:t></w:t>
            </w:r>
            <w:r w:rsidRPr="00A2431E">
              <w:rPr>
                <w:sz w:val="16"/>
                <w:szCs w:val="16"/>
                <w:lang w:val="it-IT"/>
              </w:rPr>
              <w:t>1,</w:t>
            </w:r>
            <w:r w:rsidRPr="00A2431E">
              <w:rPr>
                <w:color w:val="FF0000"/>
                <w:sz w:val="16"/>
                <w:szCs w:val="16"/>
                <w:lang w:val="it-IT"/>
              </w:rPr>
              <w:t xml:space="preserve"> d6,</w:t>
            </w:r>
            <w:r w:rsidRPr="00A2431E">
              <w:rPr>
                <w:sz w:val="16"/>
                <w:szCs w:val="16"/>
                <w:lang w:val="it-IT"/>
              </w:rPr>
              <w:t xml:space="preserve"> 2</w:t>
            </w:r>
            <w:r w:rsidRPr="00A2431E">
              <w:rPr>
                <w:color w:val="FF0000"/>
                <w:sz w:val="16"/>
                <w:szCs w:val="16"/>
                <w:lang w:val="it-IT"/>
              </w:rPr>
              <w:t>C</w:t>
            </w:r>
          </w:p>
        </w:tc>
      </w:tr>
      <w:tr w:rsidR="000E4381" w:rsidRPr="00A2431E" w14:paraId="3FF4DC6D" w14:textId="77777777" w:rsidTr="002A2608">
        <w:trPr>
          <w:gridBefore w:val="8"/>
          <w:gridAfter w:val="10"/>
          <w:wBefore w:w="2662" w:type="dxa"/>
          <w:wAfter w:w="2788" w:type="dxa"/>
        </w:trPr>
        <w:tc>
          <w:tcPr>
            <w:tcW w:w="4261" w:type="dxa"/>
            <w:gridSpan w:val="18"/>
            <w:tcBorders>
              <w:top w:val="single" w:sz="4" w:space="0" w:color="auto"/>
              <w:bottom w:val="single" w:sz="4" w:space="0" w:color="auto"/>
            </w:tcBorders>
            <w:shd w:val="clear" w:color="auto" w:fill="FFFFFF" w:themeFill="background1"/>
          </w:tcPr>
          <w:p w14:paraId="3C55BB07" w14:textId="77777777" w:rsidR="000E4381" w:rsidRPr="00A2431E" w:rsidRDefault="000E4381" w:rsidP="002A2608">
            <w:pPr>
              <w:spacing w:before="0"/>
              <w:ind w:right="-41"/>
              <w:jc w:val="center"/>
              <w:rPr>
                <w:sz w:val="16"/>
                <w:szCs w:val="16"/>
              </w:rPr>
            </w:pPr>
            <w:hyperlink w:anchor="_Parametric_rectified_linear" w:history="1">
              <w:proofErr w:type="spellStart"/>
              <w:r w:rsidRPr="00A2431E">
                <w:rPr>
                  <w:rStyle w:val="Hyperlink"/>
                  <w:sz w:val="16"/>
                  <w:szCs w:val="16"/>
                </w:rPr>
                <w:t>PReLU</w:t>
              </w:r>
              <w:proofErr w:type="spellEnd"/>
            </w:hyperlink>
          </w:p>
        </w:tc>
      </w:tr>
      <w:tr w:rsidR="000E4381" w:rsidRPr="00A2431E" w14:paraId="6A92528A" w14:textId="77777777" w:rsidTr="002A2608">
        <w:trPr>
          <w:gridBefore w:val="8"/>
          <w:gridAfter w:val="10"/>
          <w:wBefore w:w="2662" w:type="dxa"/>
          <w:wAfter w:w="2788" w:type="dxa"/>
        </w:trPr>
        <w:tc>
          <w:tcPr>
            <w:tcW w:w="4261" w:type="dxa"/>
            <w:gridSpan w:val="18"/>
            <w:tcBorders>
              <w:top w:val="single" w:sz="4" w:space="0" w:color="auto"/>
              <w:bottom w:val="single" w:sz="4" w:space="0" w:color="auto"/>
            </w:tcBorders>
            <w:shd w:val="clear" w:color="auto" w:fill="E7E6E6" w:themeFill="background2"/>
          </w:tcPr>
          <w:p w14:paraId="2FB9161E" w14:textId="77777777" w:rsidR="000E4381" w:rsidRPr="00A2431E" w:rsidRDefault="000E4381" w:rsidP="002A2608">
            <w:pPr>
              <w:spacing w:before="0"/>
              <w:ind w:right="-41"/>
              <w:jc w:val="center"/>
              <w:rPr>
                <w:sz w:val="16"/>
                <w:szCs w:val="16"/>
              </w:rPr>
            </w:pPr>
            <w:r w:rsidRPr="00A2431E">
              <w:rPr>
                <w:rFonts w:ascii="Symbol" w:eastAsia="Symbol" w:hAnsi="Symbol" w:cs="Symbol"/>
                <w:iCs/>
                <w:sz w:val="16"/>
                <w:szCs w:val="16"/>
              </w:rPr>
              <w:t></w:t>
            </w:r>
            <w:r w:rsidRPr="00A2431E">
              <w:rPr>
                <w:iCs/>
                <w:sz w:val="16"/>
                <w:szCs w:val="16"/>
              </w:rPr>
              <w:t>2</w:t>
            </w:r>
            <w:r w:rsidRPr="00A2431E">
              <w:rPr>
                <w:color w:val="FF0000"/>
                <w:sz w:val="16"/>
                <w:szCs w:val="16"/>
              </w:rPr>
              <w:t>C</w:t>
            </w:r>
            <w:r w:rsidRPr="00A2431E">
              <w:rPr>
                <w:iCs/>
                <w:sz w:val="16"/>
                <w:szCs w:val="16"/>
              </w:rPr>
              <w:t xml:space="preserve">,36,36 </w:t>
            </w:r>
            <w:r w:rsidRPr="00A2431E">
              <w:rPr>
                <w:rFonts w:ascii="Symbol" w:eastAsia="Symbol" w:hAnsi="Symbol" w:cs="Symbol"/>
                <w:iCs/>
                <w:sz w:val="16"/>
                <w:szCs w:val="16"/>
              </w:rPr>
              <w:t></w:t>
            </w:r>
          </w:p>
        </w:tc>
      </w:tr>
      <w:tr w:rsidR="000E4381" w:rsidRPr="00A2431E" w14:paraId="5FE209EF" w14:textId="77777777" w:rsidTr="002A2608">
        <w:trPr>
          <w:gridBefore w:val="8"/>
          <w:gridAfter w:val="15"/>
          <w:wBefore w:w="2662" w:type="dxa"/>
          <w:wAfter w:w="4311" w:type="dxa"/>
        </w:trPr>
        <w:tc>
          <w:tcPr>
            <w:tcW w:w="1335" w:type="dxa"/>
            <w:gridSpan w:val="6"/>
            <w:tcBorders>
              <w:top w:val="single" w:sz="4" w:space="0" w:color="auto"/>
              <w:left w:val="nil"/>
              <w:bottom w:val="single" w:sz="4" w:space="0" w:color="auto"/>
            </w:tcBorders>
            <w:shd w:val="clear" w:color="auto" w:fill="FFFFFF" w:themeFill="background1"/>
          </w:tcPr>
          <w:p w14:paraId="0A756994" w14:textId="77777777" w:rsidR="000E4381" w:rsidRPr="00A2431E" w:rsidRDefault="000E4381" w:rsidP="002A2608">
            <w:pPr>
              <w:spacing w:before="0"/>
              <w:ind w:right="-41"/>
              <w:jc w:val="center"/>
              <w:rPr>
                <w:iCs/>
                <w:sz w:val="16"/>
                <w:szCs w:val="16"/>
              </w:rPr>
            </w:pPr>
          </w:p>
        </w:tc>
        <w:tc>
          <w:tcPr>
            <w:tcW w:w="1403" w:type="dxa"/>
            <w:gridSpan w:val="7"/>
            <w:tcBorders>
              <w:top w:val="single" w:sz="4" w:space="0" w:color="auto"/>
              <w:bottom w:val="nil"/>
            </w:tcBorders>
            <w:shd w:val="clear" w:color="auto" w:fill="FFFFFF" w:themeFill="background1"/>
          </w:tcPr>
          <w:p w14:paraId="55600664" w14:textId="77777777" w:rsidR="000E4381" w:rsidRPr="00A2431E" w:rsidRDefault="000E4381" w:rsidP="002A2608">
            <w:pPr>
              <w:spacing w:before="0"/>
              <w:ind w:right="-41"/>
              <w:jc w:val="center"/>
              <w:rPr>
                <w:iCs/>
                <w:sz w:val="16"/>
                <w:szCs w:val="16"/>
              </w:rPr>
            </w:pPr>
          </w:p>
        </w:tc>
      </w:tr>
      <w:tr w:rsidR="000E4381" w:rsidRPr="00A2431E" w14:paraId="78CD89F4" w14:textId="77777777" w:rsidTr="002A2608">
        <w:trPr>
          <w:gridAfter w:val="1"/>
          <w:wAfter w:w="81" w:type="dxa"/>
        </w:trPr>
        <w:tc>
          <w:tcPr>
            <w:tcW w:w="3870" w:type="dxa"/>
            <w:gridSpan w:val="13"/>
            <w:tcBorders>
              <w:top w:val="single" w:sz="4" w:space="0" w:color="auto"/>
              <w:bottom w:val="single" w:sz="4" w:space="0" w:color="auto"/>
              <w:right w:val="single" w:sz="4" w:space="0" w:color="auto"/>
            </w:tcBorders>
            <w:shd w:val="clear" w:color="auto" w:fill="FFFFFF" w:themeFill="background1"/>
          </w:tcPr>
          <w:p w14:paraId="7DA40D55" w14:textId="77777777" w:rsidR="000E4381" w:rsidRPr="00A2431E" w:rsidRDefault="000E4381" w:rsidP="002A2608">
            <w:pPr>
              <w:spacing w:before="0"/>
              <w:ind w:right="-41"/>
              <w:jc w:val="center"/>
              <w:rPr>
                <w:iCs/>
                <w:sz w:val="16"/>
                <w:szCs w:val="16"/>
              </w:rPr>
            </w:pPr>
            <w:hyperlink w:anchor="_convolution_layer" w:history="1">
              <w:r w:rsidRPr="00A2431E">
                <w:rPr>
                  <w:rStyle w:val="Hyperlink"/>
                  <w:sz w:val="16"/>
                  <w:szCs w:val="16"/>
                </w:rPr>
                <w:t>CONV</w:t>
              </w:r>
            </w:hyperlink>
            <w:r w:rsidRPr="00A2431E">
              <w:rPr>
                <w:sz w:val="16"/>
                <w:szCs w:val="16"/>
              </w:rPr>
              <w:t>, 1</w:t>
            </w:r>
            <w:r w:rsidRPr="00A2431E">
              <w:rPr>
                <w:rFonts w:ascii="Symbol" w:eastAsia="Symbol" w:hAnsi="Symbol" w:cs="Symbol"/>
                <w:sz w:val="16"/>
                <w:szCs w:val="16"/>
              </w:rPr>
              <w:t></w:t>
            </w:r>
            <w:r w:rsidRPr="00A2431E">
              <w:rPr>
                <w:sz w:val="16"/>
                <w:szCs w:val="16"/>
              </w:rPr>
              <w:t>1,</w:t>
            </w:r>
            <w:r w:rsidRPr="00A2431E">
              <w:rPr>
                <w:color w:val="FF0000"/>
                <w:sz w:val="16"/>
                <w:szCs w:val="16"/>
              </w:rPr>
              <w:t xml:space="preserve"> C,</w:t>
            </w:r>
            <w:r w:rsidRPr="00A2431E">
              <w:rPr>
                <w:sz w:val="16"/>
                <w:szCs w:val="16"/>
              </w:rPr>
              <w:t xml:space="preserve"> </w:t>
            </w:r>
            <w:r w:rsidRPr="00A2431E">
              <w:rPr>
                <w:color w:val="FF0000"/>
                <w:sz w:val="16"/>
                <w:szCs w:val="16"/>
              </w:rPr>
              <w:t>CY1</w:t>
            </w:r>
          </w:p>
        </w:tc>
        <w:tc>
          <w:tcPr>
            <w:tcW w:w="270" w:type="dxa"/>
            <w:gridSpan w:val="2"/>
            <w:tcBorders>
              <w:top w:val="nil"/>
              <w:left w:val="single" w:sz="4" w:space="0" w:color="auto"/>
              <w:bottom w:val="nil"/>
              <w:right w:val="single" w:sz="4" w:space="0" w:color="auto"/>
            </w:tcBorders>
            <w:shd w:val="clear" w:color="auto" w:fill="FFFFFF" w:themeFill="background1"/>
          </w:tcPr>
          <w:p w14:paraId="19A06B38" w14:textId="77777777" w:rsidR="000E4381" w:rsidRPr="00A2431E" w:rsidRDefault="000E4381" w:rsidP="002A2608">
            <w:pPr>
              <w:spacing w:before="0"/>
              <w:ind w:right="-41"/>
              <w:jc w:val="center"/>
              <w:rPr>
                <w:iCs/>
                <w:sz w:val="16"/>
                <w:szCs w:val="16"/>
              </w:rPr>
            </w:pPr>
          </w:p>
        </w:tc>
        <w:tc>
          <w:tcPr>
            <w:tcW w:w="5490" w:type="dxa"/>
            <w:gridSpan w:val="20"/>
            <w:tcBorders>
              <w:top w:val="single" w:sz="4" w:space="0" w:color="auto"/>
              <w:left w:val="single" w:sz="4" w:space="0" w:color="auto"/>
              <w:bottom w:val="single" w:sz="4" w:space="0" w:color="auto"/>
            </w:tcBorders>
            <w:shd w:val="clear" w:color="auto" w:fill="FFFFFF" w:themeFill="background1"/>
          </w:tcPr>
          <w:p w14:paraId="3A3E0834" w14:textId="77777777" w:rsidR="000E4381" w:rsidRPr="00A2431E" w:rsidRDefault="000E4381" w:rsidP="002A2608">
            <w:pPr>
              <w:spacing w:before="0"/>
              <w:ind w:right="-41"/>
              <w:jc w:val="center"/>
              <w:rPr>
                <w:iCs/>
                <w:sz w:val="16"/>
                <w:szCs w:val="16"/>
              </w:rPr>
            </w:pPr>
            <w:hyperlink w:anchor="_convolution_layer" w:history="1">
              <w:r w:rsidRPr="00A2431E">
                <w:rPr>
                  <w:rStyle w:val="Hyperlink"/>
                  <w:sz w:val="16"/>
                  <w:szCs w:val="16"/>
                </w:rPr>
                <w:t>CONV</w:t>
              </w:r>
            </w:hyperlink>
            <w:r w:rsidRPr="00A2431E">
              <w:rPr>
                <w:sz w:val="16"/>
                <w:szCs w:val="16"/>
              </w:rPr>
              <w:t>, 1</w:t>
            </w:r>
            <w:r w:rsidRPr="00A2431E">
              <w:rPr>
                <w:rFonts w:ascii="Symbol" w:eastAsia="Symbol" w:hAnsi="Symbol" w:cs="Symbol"/>
                <w:sz w:val="16"/>
                <w:szCs w:val="16"/>
              </w:rPr>
              <w:t></w:t>
            </w:r>
            <w:r w:rsidRPr="00A2431E">
              <w:rPr>
                <w:sz w:val="16"/>
                <w:szCs w:val="16"/>
              </w:rPr>
              <w:t>1,</w:t>
            </w:r>
            <w:r w:rsidRPr="00A2431E">
              <w:rPr>
                <w:color w:val="FF0000"/>
                <w:sz w:val="16"/>
                <w:szCs w:val="16"/>
              </w:rPr>
              <w:t xml:space="preserve"> C,</w:t>
            </w:r>
            <w:r w:rsidRPr="00A2431E">
              <w:rPr>
                <w:sz w:val="16"/>
                <w:szCs w:val="16"/>
              </w:rPr>
              <w:t xml:space="preserve"> </w:t>
            </w:r>
            <w:r w:rsidRPr="00A2431E">
              <w:rPr>
                <w:color w:val="FF0000"/>
                <w:sz w:val="16"/>
                <w:szCs w:val="16"/>
              </w:rPr>
              <w:t>CUV1</w:t>
            </w:r>
          </w:p>
        </w:tc>
      </w:tr>
      <w:tr w:rsidR="000E4381" w:rsidRPr="00A2431E" w14:paraId="69AAC7FD" w14:textId="77777777" w:rsidTr="002A2608">
        <w:trPr>
          <w:gridAfter w:val="1"/>
          <w:wAfter w:w="81" w:type="dxa"/>
        </w:trPr>
        <w:tc>
          <w:tcPr>
            <w:tcW w:w="3870" w:type="dxa"/>
            <w:gridSpan w:val="13"/>
            <w:tcBorders>
              <w:top w:val="single" w:sz="4" w:space="0" w:color="auto"/>
              <w:bottom w:val="single" w:sz="4" w:space="0" w:color="auto"/>
              <w:right w:val="single" w:sz="4" w:space="0" w:color="auto"/>
            </w:tcBorders>
            <w:shd w:val="clear" w:color="auto" w:fill="FFFFFF" w:themeFill="background1"/>
          </w:tcPr>
          <w:p w14:paraId="00325865" w14:textId="77777777" w:rsidR="000E4381" w:rsidRPr="00A2431E" w:rsidRDefault="000E4381" w:rsidP="002A2608">
            <w:pPr>
              <w:spacing w:before="0"/>
              <w:ind w:left="493" w:right="-41" w:hanging="493"/>
              <w:jc w:val="center"/>
              <w:rPr>
                <w:sz w:val="16"/>
                <w:szCs w:val="16"/>
              </w:rPr>
            </w:pPr>
            <w:hyperlink w:anchor="BBBLOP4" w:history="1">
              <w:proofErr w:type="spellStart"/>
              <w:r w:rsidRPr="00A2431E">
                <w:rPr>
                  <w:rStyle w:val="Hyperlink"/>
                  <w:sz w:val="16"/>
                  <w:szCs w:val="16"/>
                </w:rPr>
                <w:t>BBBlock</w:t>
              </w:r>
              <w:proofErr w:type="spellEnd"/>
            </w:hyperlink>
            <w:r w:rsidRPr="00A2431E">
              <w:rPr>
                <w:color w:val="FF0000"/>
                <w:sz w:val="16"/>
                <w:szCs w:val="16"/>
              </w:rPr>
              <w:t xml:space="preserve"> </w:t>
            </w:r>
            <w:r w:rsidRPr="00A2431E">
              <w:rPr>
                <w:sz w:val="16"/>
                <w:szCs w:val="16"/>
              </w:rPr>
              <w:t xml:space="preserve">(1), </w:t>
            </w:r>
            <w:r w:rsidRPr="00A2431E">
              <w:rPr>
                <w:color w:val="FF0000"/>
                <w:sz w:val="16"/>
                <w:szCs w:val="16"/>
              </w:rPr>
              <w:t>CY1</w:t>
            </w:r>
          </w:p>
        </w:tc>
        <w:tc>
          <w:tcPr>
            <w:tcW w:w="270" w:type="dxa"/>
            <w:gridSpan w:val="2"/>
            <w:tcBorders>
              <w:top w:val="nil"/>
              <w:left w:val="single" w:sz="4" w:space="0" w:color="auto"/>
              <w:bottom w:val="nil"/>
              <w:right w:val="single" w:sz="4" w:space="0" w:color="auto"/>
            </w:tcBorders>
            <w:shd w:val="clear" w:color="auto" w:fill="FFFFFF" w:themeFill="background1"/>
          </w:tcPr>
          <w:p w14:paraId="2675CCD2" w14:textId="77777777" w:rsidR="000E4381" w:rsidRPr="00A2431E" w:rsidRDefault="000E4381" w:rsidP="002A2608">
            <w:pPr>
              <w:spacing w:before="0"/>
              <w:ind w:right="-41"/>
              <w:jc w:val="center"/>
              <w:rPr>
                <w:iCs/>
                <w:sz w:val="16"/>
                <w:szCs w:val="16"/>
              </w:rPr>
            </w:pPr>
          </w:p>
        </w:tc>
        <w:tc>
          <w:tcPr>
            <w:tcW w:w="5490" w:type="dxa"/>
            <w:gridSpan w:val="20"/>
            <w:tcBorders>
              <w:top w:val="single" w:sz="4" w:space="0" w:color="auto"/>
              <w:left w:val="single" w:sz="4" w:space="0" w:color="auto"/>
              <w:bottom w:val="single" w:sz="4" w:space="0" w:color="auto"/>
            </w:tcBorders>
            <w:shd w:val="clear" w:color="auto" w:fill="FFFFFF" w:themeFill="background1"/>
          </w:tcPr>
          <w:p w14:paraId="103F5BA0" w14:textId="77777777" w:rsidR="000E4381" w:rsidRPr="00A2431E" w:rsidRDefault="000E4381" w:rsidP="002A2608">
            <w:pPr>
              <w:spacing w:before="0"/>
              <w:ind w:right="-41"/>
              <w:jc w:val="center"/>
              <w:rPr>
                <w:sz w:val="16"/>
                <w:szCs w:val="16"/>
              </w:rPr>
            </w:pPr>
            <w:hyperlink w:anchor="BBBLOP4_uv" w:history="1">
              <w:proofErr w:type="spellStart"/>
              <w:r w:rsidRPr="00A2431E">
                <w:rPr>
                  <w:rStyle w:val="Hyperlink"/>
                  <w:sz w:val="16"/>
                  <w:szCs w:val="16"/>
                </w:rPr>
                <w:t>BBBlock_uv</w:t>
              </w:r>
              <w:proofErr w:type="spellEnd"/>
            </w:hyperlink>
            <w:r w:rsidRPr="00A2431E">
              <w:rPr>
                <w:sz w:val="16"/>
                <w:szCs w:val="16"/>
              </w:rPr>
              <w:t xml:space="preserve"> (1),</w:t>
            </w:r>
            <w:r w:rsidRPr="00A2431E">
              <w:rPr>
                <w:color w:val="FF0000"/>
                <w:sz w:val="16"/>
                <w:szCs w:val="16"/>
              </w:rPr>
              <w:t xml:space="preserve"> CUV1</w:t>
            </w:r>
          </w:p>
        </w:tc>
      </w:tr>
      <w:tr w:rsidR="000E4381" w:rsidRPr="00A2431E" w14:paraId="565A1E83" w14:textId="77777777" w:rsidTr="002A2608">
        <w:trPr>
          <w:gridAfter w:val="1"/>
          <w:wAfter w:w="81" w:type="dxa"/>
        </w:trPr>
        <w:tc>
          <w:tcPr>
            <w:tcW w:w="3870" w:type="dxa"/>
            <w:gridSpan w:val="13"/>
            <w:tcBorders>
              <w:top w:val="single" w:sz="4" w:space="0" w:color="auto"/>
              <w:bottom w:val="single" w:sz="4" w:space="0" w:color="auto"/>
              <w:right w:val="single" w:sz="4" w:space="0" w:color="auto"/>
            </w:tcBorders>
            <w:shd w:val="clear" w:color="auto" w:fill="E7E6E6" w:themeFill="background2"/>
          </w:tcPr>
          <w:p w14:paraId="57C71DF5" w14:textId="77777777" w:rsidR="000E4381" w:rsidRPr="00A2431E" w:rsidRDefault="000E4381" w:rsidP="002A2608">
            <w:pPr>
              <w:spacing w:before="0"/>
              <w:ind w:right="-41"/>
              <w:jc w:val="center"/>
              <w:rPr>
                <w:sz w:val="16"/>
                <w:szCs w:val="16"/>
              </w:rPr>
            </w:pPr>
            <w:r w:rsidRPr="00A2431E">
              <w:rPr>
                <w:rFonts w:ascii="Symbol" w:eastAsia="Symbol" w:hAnsi="Symbol" w:cs="Symbol"/>
                <w:iCs/>
                <w:sz w:val="16"/>
                <w:szCs w:val="16"/>
              </w:rPr>
              <w:t></w:t>
            </w:r>
            <w:r w:rsidRPr="00A2431E">
              <w:rPr>
                <w:color w:val="FF0000"/>
                <w:sz w:val="16"/>
                <w:szCs w:val="16"/>
              </w:rPr>
              <w:t xml:space="preserve"> CY1</w:t>
            </w:r>
            <w:r w:rsidRPr="00A2431E">
              <w:rPr>
                <w:iCs/>
                <w:sz w:val="16"/>
                <w:szCs w:val="16"/>
              </w:rPr>
              <w:t xml:space="preserve">,34,34 </w:t>
            </w:r>
            <w:r w:rsidRPr="00A2431E">
              <w:rPr>
                <w:rFonts w:ascii="Symbol" w:eastAsia="Symbol" w:hAnsi="Symbol" w:cs="Symbol"/>
                <w:iCs/>
                <w:sz w:val="16"/>
                <w:szCs w:val="16"/>
              </w:rPr>
              <w:t></w:t>
            </w:r>
          </w:p>
        </w:tc>
        <w:tc>
          <w:tcPr>
            <w:tcW w:w="270" w:type="dxa"/>
            <w:gridSpan w:val="2"/>
            <w:tcBorders>
              <w:top w:val="nil"/>
              <w:left w:val="single" w:sz="4" w:space="0" w:color="auto"/>
              <w:bottom w:val="nil"/>
              <w:right w:val="single" w:sz="4" w:space="0" w:color="auto"/>
            </w:tcBorders>
            <w:shd w:val="clear" w:color="auto" w:fill="FFFFFF" w:themeFill="background1"/>
          </w:tcPr>
          <w:p w14:paraId="0CD5332C" w14:textId="77777777" w:rsidR="000E4381" w:rsidRPr="00A2431E" w:rsidRDefault="000E4381" w:rsidP="002A2608">
            <w:pPr>
              <w:spacing w:before="0"/>
              <w:ind w:right="-41"/>
              <w:jc w:val="center"/>
              <w:rPr>
                <w:iCs/>
                <w:sz w:val="16"/>
                <w:szCs w:val="16"/>
              </w:rPr>
            </w:pPr>
          </w:p>
        </w:tc>
        <w:tc>
          <w:tcPr>
            <w:tcW w:w="5490" w:type="dxa"/>
            <w:gridSpan w:val="20"/>
            <w:tcBorders>
              <w:top w:val="single" w:sz="4" w:space="0" w:color="auto"/>
              <w:left w:val="single" w:sz="4" w:space="0" w:color="auto"/>
              <w:bottom w:val="single" w:sz="4" w:space="0" w:color="auto"/>
            </w:tcBorders>
            <w:shd w:val="clear" w:color="auto" w:fill="E7E6E6" w:themeFill="background2"/>
          </w:tcPr>
          <w:p w14:paraId="6A18D96D" w14:textId="77777777" w:rsidR="000E4381" w:rsidRPr="00A2431E" w:rsidRDefault="000E4381" w:rsidP="002A2608">
            <w:pPr>
              <w:spacing w:before="0"/>
              <w:ind w:right="-41"/>
              <w:jc w:val="center"/>
              <w:rPr>
                <w:sz w:val="16"/>
                <w:szCs w:val="16"/>
              </w:rPr>
            </w:pPr>
            <w:r w:rsidRPr="00A2431E">
              <w:rPr>
                <w:rFonts w:ascii="Symbol" w:eastAsia="Symbol" w:hAnsi="Symbol" w:cs="Symbol"/>
                <w:iCs/>
                <w:sz w:val="16"/>
                <w:szCs w:val="16"/>
              </w:rPr>
              <w:t></w:t>
            </w:r>
            <w:r w:rsidRPr="00A2431E">
              <w:rPr>
                <w:color w:val="FF0000"/>
                <w:sz w:val="16"/>
                <w:szCs w:val="16"/>
              </w:rPr>
              <w:t xml:space="preserve"> CUV1</w:t>
            </w:r>
            <w:r w:rsidRPr="00A2431E">
              <w:rPr>
                <w:iCs/>
                <w:sz w:val="16"/>
                <w:szCs w:val="16"/>
              </w:rPr>
              <w:t xml:space="preserve">,34,34 </w:t>
            </w:r>
            <w:r w:rsidRPr="00A2431E">
              <w:rPr>
                <w:rFonts w:ascii="Symbol" w:eastAsia="Symbol" w:hAnsi="Symbol" w:cs="Symbol"/>
                <w:iCs/>
                <w:sz w:val="16"/>
                <w:szCs w:val="16"/>
              </w:rPr>
              <w:t></w:t>
            </w:r>
          </w:p>
        </w:tc>
      </w:tr>
      <w:tr w:rsidR="000E4381" w:rsidRPr="00A2431E" w14:paraId="203FC28C" w14:textId="77777777" w:rsidTr="002A2608">
        <w:trPr>
          <w:gridAfter w:val="1"/>
          <w:wAfter w:w="81" w:type="dxa"/>
        </w:trPr>
        <w:tc>
          <w:tcPr>
            <w:tcW w:w="3870" w:type="dxa"/>
            <w:gridSpan w:val="13"/>
            <w:tcBorders>
              <w:top w:val="single" w:sz="4" w:space="0" w:color="auto"/>
              <w:bottom w:val="single" w:sz="4" w:space="0" w:color="auto"/>
              <w:right w:val="single" w:sz="4" w:space="0" w:color="auto"/>
            </w:tcBorders>
            <w:shd w:val="clear" w:color="auto" w:fill="FFFFFF" w:themeFill="background1"/>
          </w:tcPr>
          <w:p w14:paraId="5A51615A" w14:textId="77777777" w:rsidR="000E4381" w:rsidRPr="00A2431E" w:rsidRDefault="000E4381" w:rsidP="002A2608">
            <w:pPr>
              <w:tabs>
                <w:tab w:val="left" w:pos="180"/>
                <w:tab w:val="center" w:pos="1397"/>
              </w:tabs>
              <w:spacing w:before="0"/>
              <w:ind w:left="493" w:right="-41" w:hanging="493"/>
              <w:jc w:val="center"/>
              <w:rPr>
                <w:color w:val="FF0000"/>
                <w:sz w:val="16"/>
                <w:szCs w:val="16"/>
              </w:rPr>
            </w:pPr>
            <w:hyperlink w:anchor="BBBLOP4" w:history="1">
              <w:proofErr w:type="spellStart"/>
              <w:r w:rsidRPr="00A2431E">
                <w:rPr>
                  <w:rStyle w:val="Hyperlink"/>
                  <w:sz w:val="16"/>
                  <w:szCs w:val="16"/>
                </w:rPr>
                <w:t>BBBlock</w:t>
              </w:r>
              <w:proofErr w:type="spellEnd"/>
            </w:hyperlink>
            <w:r w:rsidRPr="00A2431E">
              <w:rPr>
                <w:color w:val="FF0000"/>
                <w:sz w:val="16"/>
                <w:szCs w:val="16"/>
              </w:rPr>
              <w:t xml:space="preserve"> </w:t>
            </w:r>
            <w:r w:rsidRPr="00A2431E">
              <w:rPr>
                <w:sz w:val="16"/>
                <w:szCs w:val="16"/>
              </w:rPr>
              <w:t xml:space="preserve">(1), </w:t>
            </w:r>
            <w:r w:rsidRPr="00A2431E">
              <w:rPr>
                <w:color w:val="FF0000"/>
                <w:sz w:val="16"/>
                <w:szCs w:val="16"/>
              </w:rPr>
              <w:t>CY1</w:t>
            </w:r>
          </w:p>
        </w:tc>
        <w:tc>
          <w:tcPr>
            <w:tcW w:w="270" w:type="dxa"/>
            <w:gridSpan w:val="2"/>
            <w:tcBorders>
              <w:top w:val="nil"/>
              <w:left w:val="single" w:sz="4" w:space="0" w:color="auto"/>
              <w:bottom w:val="nil"/>
              <w:right w:val="single" w:sz="4" w:space="0" w:color="auto"/>
            </w:tcBorders>
            <w:shd w:val="clear" w:color="auto" w:fill="FFFFFF" w:themeFill="background1"/>
          </w:tcPr>
          <w:p w14:paraId="7F10AAC2" w14:textId="77777777" w:rsidR="000E4381" w:rsidRPr="00A2431E" w:rsidRDefault="000E4381" w:rsidP="002A2608">
            <w:pPr>
              <w:spacing w:before="0"/>
              <w:ind w:right="-41"/>
              <w:jc w:val="center"/>
              <w:rPr>
                <w:iCs/>
                <w:sz w:val="16"/>
                <w:szCs w:val="16"/>
              </w:rPr>
            </w:pPr>
          </w:p>
        </w:tc>
        <w:tc>
          <w:tcPr>
            <w:tcW w:w="5490" w:type="dxa"/>
            <w:gridSpan w:val="20"/>
            <w:tcBorders>
              <w:top w:val="single" w:sz="4" w:space="0" w:color="auto"/>
              <w:left w:val="single" w:sz="4" w:space="0" w:color="auto"/>
              <w:bottom w:val="single" w:sz="4" w:space="0" w:color="auto"/>
            </w:tcBorders>
            <w:shd w:val="clear" w:color="auto" w:fill="FFFFFF" w:themeFill="background1"/>
          </w:tcPr>
          <w:p w14:paraId="3D73D85A" w14:textId="77777777" w:rsidR="000E4381" w:rsidRPr="00A2431E" w:rsidRDefault="000E4381" w:rsidP="002A2608">
            <w:pPr>
              <w:spacing w:before="0"/>
              <w:ind w:right="-41"/>
              <w:jc w:val="center"/>
              <w:rPr>
                <w:sz w:val="16"/>
                <w:szCs w:val="16"/>
              </w:rPr>
            </w:pPr>
            <w:hyperlink w:anchor="BBBLOP4" w:history="1">
              <w:proofErr w:type="spellStart"/>
              <w:r w:rsidRPr="00A2431E">
                <w:rPr>
                  <w:rStyle w:val="Hyperlink"/>
                  <w:sz w:val="16"/>
                  <w:szCs w:val="16"/>
                </w:rPr>
                <w:t>BBBlock</w:t>
              </w:r>
            </w:hyperlink>
            <w:r w:rsidRPr="00A2431E">
              <w:rPr>
                <w:rStyle w:val="Hyperlink"/>
                <w:sz w:val="16"/>
                <w:szCs w:val="16"/>
              </w:rPr>
              <w:t>_uv</w:t>
            </w:r>
            <w:proofErr w:type="spellEnd"/>
            <w:r w:rsidRPr="00A2431E">
              <w:rPr>
                <w:sz w:val="16"/>
                <w:szCs w:val="16"/>
              </w:rPr>
              <w:t xml:space="preserve"> (1</w:t>
            </w:r>
            <w:proofErr w:type="gramStart"/>
            <w:r w:rsidRPr="00A2431E">
              <w:rPr>
                <w:sz w:val="16"/>
                <w:szCs w:val="16"/>
              </w:rPr>
              <w:t>),</w:t>
            </w:r>
            <w:r w:rsidRPr="00A2431E">
              <w:rPr>
                <w:color w:val="FF0000"/>
                <w:sz w:val="16"/>
                <w:szCs w:val="16"/>
              </w:rPr>
              <w:t xml:space="preserve"> </w:t>
            </w:r>
            <w:r w:rsidRPr="00A2431E">
              <w:rPr>
                <w:sz w:val="16"/>
                <w:szCs w:val="16"/>
              </w:rPr>
              <w:t xml:space="preserve"> </w:t>
            </w:r>
            <w:r w:rsidRPr="00A2431E">
              <w:rPr>
                <w:color w:val="FF0000"/>
                <w:sz w:val="16"/>
                <w:szCs w:val="16"/>
              </w:rPr>
              <w:t>CUV</w:t>
            </w:r>
            <w:proofErr w:type="gramEnd"/>
            <w:r w:rsidRPr="00A2431E">
              <w:rPr>
                <w:color w:val="FF0000"/>
                <w:sz w:val="16"/>
                <w:szCs w:val="16"/>
              </w:rPr>
              <w:t>1</w:t>
            </w:r>
          </w:p>
        </w:tc>
      </w:tr>
      <w:tr w:rsidR="000E4381" w:rsidRPr="00A2431E" w14:paraId="699E7081" w14:textId="77777777" w:rsidTr="002A2608">
        <w:trPr>
          <w:gridAfter w:val="1"/>
          <w:wAfter w:w="81" w:type="dxa"/>
        </w:trPr>
        <w:tc>
          <w:tcPr>
            <w:tcW w:w="3870" w:type="dxa"/>
            <w:gridSpan w:val="13"/>
            <w:tcBorders>
              <w:top w:val="single" w:sz="4" w:space="0" w:color="auto"/>
              <w:bottom w:val="single" w:sz="4" w:space="0" w:color="auto"/>
              <w:right w:val="single" w:sz="4" w:space="0" w:color="auto"/>
            </w:tcBorders>
            <w:shd w:val="clear" w:color="auto" w:fill="FFFFFF" w:themeFill="background1"/>
          </w:tcPr>
          <w:p w14:paraId="49174422" w14:textId="77777777" w:rsidR="000E4381" w:rsidRPr="00A2431E" w:rsidRDefault="000E4381" w:rsidP="002A2608">
            <w:pPr>
              <w:tabs>
                <w:tab w:val="left" w:pos="180"/>
                <w:tab w:val="center" w:pos="1397"/>
              </w:tabs>
              <w:spacing w:before="0"/>
              <w:ind w:right="-41"/>
              <w:jc w:val="center"/>
              <w:rPr>
                <w:sz w:val="16"/>
                <w:szCs w:val="16"/>
              </w:rPr>
            </w:pPr>
            <w:r w:rsidRPr="00A2431E">
              <w:rPr>
                <w:rFonts w:ascii="Symbol" w:eastAsia="Symbol" w:hAnsi="Symbol" w:cs="Symbol"/>
                <w:iCs/>
                <w:sz w:val="16"/>
                <w:szCs w:val="16"/>
              </w:rPr>
              <w:t></w:t>
            </w:r>
            <w:r w:rsidRPr="00A2431E">
              <w:rPr>
                <w:color w:val="FF0000"/>
                <w:sz w:val="16"/>
                <w:szCs w:val="16"/>
              </w:rPr>
              <w:t xml:space="preserve"> CY1</w:t>
            </w:r>
            <w:r w:rsidRPr="00A2431E">
              <w:rPr>
                <w:iCs/>
                <w:sz w:val="16"/>
                <w:szCs w:val="16"/>
              </w:rPr>
              <w:t xml:space="preserve">,32,32 </w:t>
            </w:r>
            <w:r w:rsidRPr="00A2431E">
              <w:rPr>
                <w:rFonts w:ascii="Symbol" w:eastAsia="Symbol" w:hAnsi="Symbol" w:cs="Symbol"/>
                <w:iCs/>
                <w:sz w:val="16"/>
                <w:szCs w:val="16"/>
              </w:rPr>
              <w:t></w:t>
            </w:r>
          </w:p>
        </w:tc>
        <w:tc>
          <w:tcPr>
            <w:tcW w:w="270" w:type="dxa"/>
            <w:gridSpan w:val="2"/>
            <w:tcBorders>
              <w:top w:val="nil"/>
              <w:left w:val="single" w:sz="4" w:space="0" w:color="auto"/>
              <w:bottom w:val="nil"/>
              <w:right w:val="single" w:sz="4" w:space="0" w:color="auto"/>
            </w:tcBorders>
            <w:shd w:val="clear" w:color="auto" w:fill="FFFFFF" w:themeFill="background1"/>
          </w:tcPr>
          <w:p w14:paraId="1C9DACF0" w14:textId="77777777" w:rsidR="000E4381" w:rsidRPr="00A2431E" w:rsidRDefault="000E4381" w:rsidP="002A2608">
            <w:pPr>
              <w:spacing w:before="0"/>
              <w:ind w:right="-41"/>
              <w:jc w:val="center"/>
              <w:rPr>
                <w:iCs/>
                <w:sz w:val="16"/>
                <w:szCs w:val="16"/>
              </w:rPr>
            </w:pPr>
          </w:p>
        </w:tc>
        <w:tc>
          <w:tcPr>
            <w:tcW w:w="5490" w:type="dxa"/>
            <w:gridSpan w:val="20"/>
            <w:tcBorders>
              <w:top w:val="single" w:sz="4" w:space="0" w:color="auto"/>
              <w:left w:val="single" w:sz="4" w:space="0" w:color="auto"/>
            </w:tcBorders>
          </w:tcPr>
          <w:p w14:paraId="68002BD5" w14:textId="77777777" w:rsidR="000E4381" w:rsidRPr="009420F0" w:rsidRDefault="000E4381" w:rsidP="002A2608">
            <w:pPr>
              <w:spacing w:before="0"/>
              <w:ind w:right="-41"/>
              <w:jc w:val="center"/>
              <w:rPr>
                <w:sz w:val="16"/>
                <w:szCs w:val="16"/>
              </w:rPr>
            </w:pPr>
            <w:r w:rsidRPr="00A2431E">
              <w:rPr>
                <w:rFonts w:ascii="Symbol" w:eastAsia="Symbol" w:hAnsi="Symbol" w:cs="Symbol"/>
                <w:iCs/>
                <w:sz w:val="16"/>
                <w:szCs w:val="16"/>
              </w:rPr>
              <w:t></w:t>
            </w:r>
            <w:r w:rsidRPr="00A2431E">
              <w:rPr>
                <w:color w:val="FF0000"/>
                <w:sz w:val="16"/>
                <w:szCs w:val="16"/>
              </w:rPr>
              <w:t xml:space="preserve"> CUV1</w:t>
            </w:r>
            <w:r w:rsidRPr="00A2431E">
              <w:rPr>
                <w:iCs/>
                <w:sz w:val="16"/>
                <w:szCs w:val="16"/>
              </w:rPr>
              <w:t xml:space="preserve">,32,32 </w:t>
            </w:r>
            <w:r w:rsidRPr="00A2431E">
              <w:rPr>
                <w:rFonts w:ascii="Symbol" w:eastAsia="Symbol" w:hAnsi="Symbol" w:cs="Symbol"/>
                <w:iCs/>
                <w:sz w:val="16"/>
                <w:szCs w:val="16"/>
              </w:rPr>
              <w:t></w:t>
            </w:r>
          </w:p>
        </w:tc>
      </w:tr>
      <w:tr w:rsidR="000E4381" w:rsidRPr="00A2431E" w14:paraId="370380CE" w14:textId="77777777" w:rsidTr="002A2608">
        <w:trPr>
          <w:gridAfter w:val="1"/>
          <w:wAfter w:w="81" w:type="dxa"/>
        </w:trPr>
        <w:tc>
          <w:tcPr>
            <w:tcW w:w="3870" w:type="dxa"/>
            <w:gridSpan w:val="13"/>
            <w:tcBorders>
              <w:top w:val="single" w:sz="4" w:space="0" w:color="auto"/>
              <w:bottom w:val="single" w:sz="4" w:space="0" w:color="auto"/>
              <w:right w:val="single" w:sz="4" w:space="0" w:color="auto"/>
            </w:tcBorders>
          </w:tcPr>
          <w:p w14:paraId="7E4EF4CD" w14:textId="77777777" w:rsidR="000E4381" w:rsidRPr="00A2431E" w:rsidRDefault="000E4381" w:rsidP="002A2608">
            <w:pPr>
              <w:spacing w:before="0"/>
              <w:ind w:right="-41"/>
              <w:jc w:val="center"/>
              <w:rPr>
                <w:sz w:val="16"/>
                <w:szCs w:val="16"/>
              </w:rPr>
            </w:pPr>
            <w:hyperlink w:anchor="TwinBlockAK0150" w:history="1">
              <w:proofErr w:type="spellStart"/>
              <w:r w:rsidRPr="00A2431E">
                <w:rPr>
                  <w:rStyle w:val="Hyperlink"/>
                  <w:sz w:val="16"/>
                  <w:szCs w:val="16"/>
                </w:rPr>
                <w:t>TwinBlock</w:t>
              </w:r>
              <w:proofErr w:type="spellEnd"/>
            </w:hyperlink>
            <w:r w:rsidRPr="00A2431E">
              <w:rPr>
                <w:sz w:val="16"/>
                <w:szCs w:val="16"/>
              </w:rPr>
              <w:t>,</w:t>
            </w:r>
            <w:r w:rsidRPr="00A2431E">
              <w:rPr>
                <w:color w:val="FF0000"/>
                <w:sz w:val="16"/>
                <w:szCs w:val="16"/>
              </w:rPr>
              <w:t xml:space="preserve"> </w:t>
            </w:r>
            <w:r w:rsidRPr="00A2431E">
              <w:rPr>
                <w:sz w:val="16"/>
                <w:szCs w:val="16"/>
              </w:rPr>
              <w:t xml:space="preserve"> </w:t>
            </w:r>
            <w:r w:rsidRPr="00A2431E">
              <w:rPr>
                <w:color w:val="FF0000"/>
                <w:sz w:val="16"/>
                <w:szCs w:val="16"/>
              </w:rPr>
              <w:t>CY1</w:t>
            </w:r>
          </w:p>
        </w:tc>
        <w:tc>
          <w:tcPr>
            <w:tcW w:w="270" w:type="dxa"/>
            <w:gridSpan w:val="2"/>
            <w:tcBorders>
              <w:top w:val="nil"/>
              <w:left w:val="single" w:sz="4" w:space="0" w:color="auto"/>
              <w:bottom w:val="nil"/>
              <w:right w:val="single" w:sz="4" w:space="0" w:color="auto"/>
            </w:tcBorders>
            <w:shd w:val="clear" w:color="auto" w:fill="FFFFFF" w:themeFill="background1"/>
          </w:tcPr>
          <w:p w14:paraId="36126AEA" w14:textId="77777777" w:rsidR="000E4381" w:rsidRPr="00A2431E" w:rsidRDefault="000E4381" w:rsidP="002A2608">
            <w:pPr>
              <w:spacing w:before="0"/>
              <w:ind w:right="-41"/>
              <w:jc w:val="center"/>
              <w:rPr>
                <w:iCs/>
                <w:sz w:val="16"/>
                <w:szCs w:val="16"/>
              </w:rPr>
            </w:pPr>
          </w:p>
        </w:tc>
        <w:tc>
          <w:tcPr>
            <w:tcW w:w="5490" w:type="dxa"/>
            <w:gridSpan w:val="20"/>
            <w:tcBorders>
              <w:left w:val="single" w:sz="4" w:space="0" w:color="auto"/>
              <w:bottom w:val="single" w:sz="4" w:space="0" w:color="auto"/>
            </w:tcBorders>
          </w:tcPr>
          <w:p w14:paraId="7B9C5205" w14:textId="77777777" w:rsidR="000E4381" w:rsidRPr="00A2431E" w:rsidRDefault="000E4381" w:rsidP="002A2608">
            <w:pPr>
              <w:spacing w:before="0"/>
              <w:ind w:right="-41"/>
              <w:jc w:val="center"/>
              <w:rPr>
                <w:sz w:val="16"/>
                <w:szCs w:val="16"/>
              </w:rPr>
            </w:pPr>
            <w:hyperlink w:anchor="BBBLOP4_uv" w:history="1">
              <w:proofErr w:type="spellStart"/>
              <w:r w:rsidRPr="00A2431E">
                <w:rPr>
                  <w:rStyle w:val="Hyperlink"/>
                  <w:sz w:val="16"/>
                  <w:szCs w:val="16"/>
                </w:rPr>
                <w:t>BBBlock_uv</w:t>
              </w:r>
              <w:proofErr w:type="spellEnd"/>
            </w:hyperlink>
            <w:r w:rsidRPr="00A2431E">
              <w:rPr>
                <w:sz w:val="16"/>
                <w:szCs w:val="16"/>
              </w:rPr>
              <w:t xml:space="preserve"> (0</w:t>
            </w:r>
            <w:proofErr w:type="gramStart"/>
            <w:r w:rsidRPr="00A2431E">
              <w:rPr>
                <w:sz w:val="16"/>
                <w:szCs w:val="16"/>
              </w:rPr>
              <w:t>),</w:t>
            </w:r>
            <w:r w:rsidRPr="00A2431E">
              <w:rPr>
                <w:color w:val="FF0000"/>
                <w:sz w:val="16"/>
                <w:szCs w:val="16"/>
              </w:rPr>
              <w:t xml:space="preserve"> </w:t>
            </w:r>
            <w:r w:rsidRPr="00A2431E">
              <w:rPr>
                <w:sz w:val="16"/>
                <w:szCs w:val="16"/>
              </w:rPr>
              <w:t xml:space="preserve"> </w:t>
            </w:r>
            <w:r w:rsidRPr="00A2431E">
              <w:rPr>
                <w:color w:val="FF0000"/>
                <w:sz w:val="16"/>
                <w:szCs w:val="16"/>
              </w:rPr>
              <w:t>CUV</w:t>
            </w:r>
            <w:proofErr w:type="gramEnd"/>
            <w:r w:rsidRPr="00A2431E">
              <w:rPr>
                <w:color w:val="FF0000"/>
                <w:sz w:val="16"/>
                <w:szCs w:val="16"/>
              </w:rPr>
              <w:t>1</w:t>
            </w:r>
          </w:p>
        </w:tc>
      </w:tr>
      <w:tr w:rsidR="000E4381" w:rsidRPr="00A2431E" w14:paraId="02988566" w14:textId="77777777" w:rsidTr="002A2608">
        <w:trPr>
          <w:gridAfter w:val="1"/>
          <w:wAfter w:w="81" w:type="dxa"/>
        </w:trPr>
        <w:tc>
          <w:tcPr>
            <w:tcW w:w="3870" w:type="dxa"/>
            <w:gridSpan w:val="13"/>
            <w:tcBorders>
              <w:top w:val="single" w:sz="4" w:space="0" w:color="auto"/>
              <w:bottom w:val="single" w:sz="4" w:space="0" w:color="auto"/>
              <w:right w:val="single" w:sz="4" w:space="0" w:color="auto"/>
            </w:tcBorders>
            <w:shd w:val="clear" w:color="auto" w:fill="FFFFFF" w:themeFill="background1"/>
          </w:tcPr>
          <w:p w14:paraId="1C712366" w14:textId="77777777" w:rsidR="000E4381" w:rsidRPr="00A2431E" w:rsidRDefault="000E4381" w:rsidP="002A2608">
            <w:pPr>
              <w:spacing w:before="0"/>
              <w:ind w:right="-41"/>
              <w:jc w:val="center"/>
              <w:rPr>
                <w:sz w:val="16"/>
                <w:szCs w:val="16"/>
              </w:rPr>
            </w:pPr>
            <w:hyperlink w:anchor="TwinBlockAK0150" w:history="1">
              <w:proofErr w:type="spellStart"/>
              <w:r w:rsidRPr="00A2431E">
                <w:rPr>
                  <w:rStyle w:val="Hyperlink"/>
                  <w:sz w:val="16"/>
                  <w:szCs w:val="16"/>
                </w:rPr>
                <w:t>TwinBlock</w:t>
              </w:r>
              <w:proofErr w:type="spellEnd"/>
            </w:hyperlink>
            <w:r w:rsidRPr="00A2431E">
              <w:rPr>
                <w:sz w:val="16"/>
                <w:szCs w:val="16"/>
              </w:rPr>
              <w:t>,</w:t>
            </w:r>
            <w:r w:rsidRPr="00A2431E">
              <w:rPr>
                <w:color w:val="FF0000"/>
                <w:sz w:val="16"/>
                <w:szCs w:val="16"/>
              </w:rPr>
              <w:t xml:space="preserve"> </w:t>
            </w:r>
            <w:r w:rsidRPr="00A2431E">
              <w:rPr>
                <w:sz w:val="16"/>
                <w:szCs w:val="16"/>
              </w:rPr>
              <w:t xml:space="preserve"> </w:t>
            </w:r>
            <w:r w:rsidRPr="00A2431E">
              <w:rPr>
                <w:color w:val="FF0000"/>
                <w:sz w:val="16"/>
                <w:szCs w:val="16"/>
              </w:rPr>
              <w:t>CY1</w:t>
            </w:r>
          </w:p>
        </w:tc>
        <w:tc>
          <w:tcPr>
            <w:tcW w:w="270" w:type="dxa"/>
            <w:gridSpan w:val="2"/>
            <w:tcBorders>
              <w:top w:val="nil"/>
              <w:left w:val="single" w:sz="4" w:space="0" w:color="auto"/>
              <w:bottom w:val="nil"/>
              <w:right w:val="single" w:sz="4" w:space="0" w:color="auto"/>
            </w:tcBorders>
            <w:shd w:val="clear" w:color="auto" w:fill="FFFFFF" w:themeFill="background1"/>
          </w:tcPr>
          <w:p w14:paraId="3B67BB40" w14:textId="77777777" w:rsidR="000E4381" w:rsidRPr="00A2431E" w:rsidRDefault="000E4381" w:rsidP="002A2608">
            <w:pPr>
              <w:spacing w:before="0"/>
              <w:ind w:right="-41"/>
              <w:jc w:val="center"/>
              <w:rPr>
                <w:iCs/>
                <w:sz w:val="16"/>
                <w:szCs w:val="16"/>
              </w:rPr>
            </w:pPr>
          </w:p>
        </w:tc>
        <w:tc>
          <w:tcPr>
            <w:tcW w:w="5490" w:type="dxa"/>
            <w:gridSpan w:val="20"/>
            <w:tcBorders>
              <w:top w:val="single" w:sz="4" w:space="0" w:color="auto"/>
              <w:left w:val="single" w:sz="4" w:space="0" w:color="auto"/>
              <w:bottom w:val="single" w:sz="4" w:space="0" w:color="auto"/>
            </w:tcBorders>
            <w:shd w:val="clear" w:color="auto" w:fill="FFFFFF" w:themeFill="background1"/>
          </w:tcPr>
          <w:p w14:paraId="15874CC3" w14:textId="77777777" w:rsidR="000E4381" w:rsidRPr="00A2431E" w:rsidRDefault="000E4381" w:rsidP="002A2608">
            <w:pPr>
              <w:spacing w:before="0"/>
              <w:ind w:right="-41"/>
              <w:jc w:val="center"/>
              <w:rPr>
                <w:sz w:val="16"/>
                <w:szCs w:val="16"/>
              </w:rPr>
            </w:pPr>
            <w:hyperlink w:anchor="BBBLOP4_uv" w:history="1">
              <w:proofErr w:type="spellStart"/>
              <w:r w:rsidRPr="00A2431E">
                <w:rPr>
                  <w:rStyle w:val="Hyperlink"/>
                  <w:sz w:val="16"/>
                  <w:szCs w:val="16"/>
                </w:rPr>
                <w:t>BBBlock_uv</w:t>
              </w:r>
              <w:proofErr w:type="spellEnd"/>
            </w:hyperlink>
            <w:r w:rsidRPr="00A2431E">
              <w:rPr>
                <w:sz w:val="16"/>
                <w:szCs w:val="16"/>
              </w:rPr>
              <w:t xml:space="preserve"> (0</w:t>
            </w:r>
            <w:proofErr w:type="gramStart"/>
            <w:r w:rsidRPr="00A2431E">
              <w:rPr>
                <w:sz w:val="16"/>
                <w:szCs w:val="16"/>
              </w:rPr>
              <w:t>),</w:t>
            </w:r>
            <w:r w:rsidRPr="00A2431E">
              <w:rPr>
                <w:color w:val="FF0000"/>
                <w:sz w:val="16"/>
                <w:szCs w:val="16"/>
              </w:rPr>
              <w:t xml:space="preserve"> </w:t>
            </w:r>
            <w:r w:rsidRPr="00A2431E">
              <w:rPr>
                <w:sz w:val="16"/>
                <w:szCs w:val="16"/>
              </w:rPr>
              <w:t xml:space="preserve"> </w:t>
            </w:r>
            <w:r w:rsidRPr="00A2431E">
              <w:rPr>
                <w:color w:val="FF0000"/>
                <w:sz w:val="16"/>
                <w:szCs w:val="16"/>
              </w:rPr>
              <w:t>CUV</w:t>
            </w:r>
            <w:proofErr w:type="gramEnd"/>
            <w:r w:rsidRPr="00A2431E">
              <w:rPr>
                <w:color w:val="FF0000"/>
                <w:sz w:val="16"/>
                <w:szCs w:val="16"/>
              </w:rPr>
              <w:t>1</w:t>
            </w:r>
          </w:p>
        </w:tc>
      </w:tr>
      <w:tr w:rsidR="000E4381" w:rsidRPr="00A2431E" w14:paraId="6945D8BB" w14:textId="77777777" w:rsidTr="002A2608">
        <w:trPr>
          <w:gridAfter w:val="1"/>
          <w:wAfter w:w="81" w:type="dxa"/>
        </w:trPr>
        <w:tc>
          <w:tcPr>
            <w:tcW w:w="3870" w:type="dxa"/>
            <w:gridSpan w:val="13"/>
            <w:tcBorders>
              <w:top w:val="single" w:sz="4" w:space="0" w:color="auto"/>
              <w:bottom w:val="single" w:sz="4" w:space="0" w:color="auto"/>
              <w:right w:val="single" w:sz="4" w:space="0" w:color="auto"/>
            </w:tcBorders>
            <w:shd w:val="clear" w:color="auto" w:fill="FFFFFF" w:themeFill="background1"/>
          </w:tcPr>
          <w:p w14:paraId="30424225" w14:textId="77777777" w:rsidR="000E4381" w:rsidRPr="00A2431E" w:rsidRDefault="000E4381" w:rsidP="002A2608">
            <w:pPr>
              <w:spacing w:before="0"/>
              <w:ind w:right="-41"/>
              <w:jc w:val="center"/>
              <w:rPr>
                <w:sz w:val="16"/>
                <w:szCs w:val="16"/>
              </w:rPr>
            </w:pPr>
            <w:hyperlink w:anchor="TwinBlockAK0150" w:history="1">
              <w:proofErr w:type="spellStart"/>
              <w:r w:rsidRPr="00A2431E">
                <w:rPr>
                  <w:rStyle w:val="Hyperlink"/>
                  <w:sz w:val="16"/>
                  <w:szCs w:val="16"/>
                </w:rPr>
                <w:t>TwinBlock</w:t>
              </w:r>
              <w:proofErr w:type="spellEnd"/>
            </w:hyperlink>
            <w:r w:rsidRPr="00A2431E">
              <w:rPr>
                <w:sz w:val="16"/>
                <w:szCs w:val="16"/>
              </w:rPr>
              <w:t>,</w:t>
            </w:r>
            <w:r w:rsidRPr="00A2431E">
              <w:rPr>
                <w:color w:val="FF0000"/>
                <w:sz w:val="16"/>
                <w:szCs w:val="16"/>
              </w:rPr>
              <w:t xml:space="preserve"> </w:t>
            </w:r>
            <w:r w:rsidRPr="00A2431E">
              <w:rPr>
                <w:sz w:val="16"/>
                <w:szCs w:val="16"/>
              </w:rPr>
              <w:t xml:space="preserve"> </w:t>
            </w:r>
            <w:r w:rsidRPr="00A2431E">
              <w:rPr>
                <w:color w:val="FF0000"/>
                <w:sz w:val="16"/>
                <w:szCs w:val="16"/>
              </w:rPr>
              <w:t>CY1</w:t>
            </w:r>
          </w:p>
        </w:tc>
        <w:tc>
          <w:tcPr>
            <w:tcW w:w="270" w:type="dxa"/>
            <w:gridSpan w:val="2"/>
            <w:tcBorders>
              <w:top w:val="nil"/>
              <w:left w:val="single" w:sz="4" w:space="0" w:color="auto"/>
              <w:bottom w:val="nil"/>
              <w:right w:val="single" w:sz="4" w:space="0" w:color="auto"/>
            </w:tcBorders>
            <w:shd w:val="clear" w:color="auto" w:fill="FFFFFF" w:themeFill="background1"/>
          </w:tcPr>
          <w:p w14:paraId="78F03FBC" w14:textId="77777777" w:rsidR="000E4381" w:rsidRPr="00A2431E" w:rsidRDefault="000E4381" w:rsidP="002A2608">
            <w:pPr>
              <w:spacing w:before="0"/>
              <w:ind w:right="-41"/>
              <w:jc w:val="center"/>
              <w:rPr>
                <w:iCs/>
                <w:sz w:val="16"/>
                <w:szCs w:val="16"/>
              </w:rPr>
            </w:pPr>
          </w:p>
        </w:tc>
        <w:tc>
          <w:tcPr>
            <w:tcW w:w="5490" w:type="dxa"/>
            <w:gridSpan w:val="20"/>
            <w:tcBorders>
              <w:top w:val="single" w:sz="4" w:space="0" w:color="auto"/>
              <w:left w:val="single" w:sz="4" w:space="0" w:color="auto"/>
              <w:bottom w:val="single" w:sz="4" w:space="0" w:color="auto"/>
            </w:tcBorders>
            <w:shd w:val="clear" w:color="auto" w:fill="FFFFFF" w:themeFill="background1"/>
          </w:tcPr>
          <w:p w14:paraId="33CA0C47" w14:textId="77777777" w:rsidR="000E4381" w:rsidRPr="00A2431E" w:rsidRDefault="000E4381" w:rsidP="002A2608">
            <w:pPr>
              <w:spacing w:before="0"/>
              <w:ind w:right="-41"/>
              <w:jc w:val="center"/>
              <w:rPr>
                <w:sz w:val="16"/>
                <w:szCs w:val="16"/>
              </w:rPr>
            </w:pPr>
            <w:hyperlink w:anchor="BBBLOP4_uv" w:history="1">
              <w:proofErr w:type="spellStart"/>
              <w:r w:rsidRPr="00A2431E">
                <w:rPr>
                  <w:rStyle w:val="Hyperlink"/>
                  <w:sz w:val="16"/>
                  <w:szCs w:val="16"/>
                </w:rPr>
                <w:t>BBBlock_uv</w:t>
              </w:r>
              <w:proofErr w:type="spellEnd"/>
            </w:hyperlink>
            <w:r w:rsidRPr="00A2431E">
              <w:rPr>
                <w:sz w:val="16"/>
                <w:szCs w:val="16"/>
              </w:rPr>
              <w:t xml:space="preserve"> (0</w:t>
            </w:r>
            <w:proofErr w:type="gramStart"/>
            <w:r w:rsidRPr="00A2431E">
              <w:rPr>
                <w:sz w:val="16"/>
                <w:szCs w:val="16"/>
              </w:rPr>
              <w:t>),</w:t>
            </w:r>
            <w:r w:rsidRPr="00A2431E">
              <w:rPr>
                <w:color w:val="FF0000"/>
                <w:sz w:val="16"/>
                <w:szCs w:val="16"/>
              </w:rPr>
              <w:t xml:space="preserve"> </w:t>
            </w:r>
            <w:r w:rsidRPr="00A2431E">
              <w:rPr>
                <w:sz w:val="16"/>
                <w:szCs w:val="16"/>
              </w:rPr>
              <w:t xml:space="preserve"> </w:t>
            </w:r>
            <w:r w:rsidRPr="00A2431E">
              <w:rPr>
                <w:color w:val="FF0000"/>
                <w:sz w:val="16"/>
                <w:szCs w:val="16"/>
              </w:rPr>
              <w:t>CUV</w:t>
            </w:r>
            <w:proofErr w:type="gramEnd"/>
            <w:r w:rsidRPr="00A2431E">
              <w:rPr>
                <w:color w:val="FF0000"/>
                <w:sz w:val="16"/>
                <w:szCs w:val="16"/>
              </w:rPr>
              <w:t>1</w:t>
            </w:r>
          </w:p>
        </w:tc>
      </w:tr>
      <w:tr w:rsidR="000E4381" w:rsidRPr="00A2431E" w14:paraId="12A11188" w14:textId="77777777" w:rsidTr="002A2608">
        <w:trPr>
          <w:gridAfter w:val="1"/>
          <w:wAfter w:w="81" w:type="dxa"/>
        </w:trPr>
        <w:tc>
          <w:tcPr>
            <w:tcW w:w="3870" w:type="dxa"/>
            <w:gridSpan w:val="13"/>
            <w:tcBorders>
              <w:top w:val="single" w:sz="4" w:space="0" w:color="auto"/>
              <w:bottom w:val="single" w:sz="4" w:space="0" w:color="auto"/>
              <w:right w:val="single" w:sz="4" w:space="0" w:color="auto"/>
            </w:tcBorders>
            <w:shd w:val="clear" w:color="auto" w:fill="FFFFFF" w:themeFill="background1"/>
          </w:tcPr>
          <w:p w14:paraId="37986F13" w14:textId="77777777" w:rsidR="000E4381" w:rsidRPr="00A2431E" w:rsidRDefault="000E4381" w:rsidP="002A2608">
            <w:pPr>
              <w:spacing w:before="0"/>
              <w:ind w:right="-41"/>
              <w:jc w:val="center"/>
              <w:rPr>
                <w:sz w:val="16"/>
                <w:szCs w:val="16"/>
              </w:rPr>
            </w:pPr>
            <w:proofErr w:type="spellStart"/>
            <w:proofErr w:type="gramStart"/>
            <w:r w:rsidRPr="00A2431E">
              <w:rPr>
                <w:rStyle w:val="Hyperlink"/>
                <w:sz w:val="16"/>
                <w:szCs w:val="16"/>
              </w:rPr>
              <w:t>TripleBlock</w:t>
            </w:r>
            <w:proofErr w:type="spellEnd"/>
            <w:r w:rsidRPr="00A2431E">
              <w:rPr>
                <w:sz w:val="16"/>
                <w:szCs w:val="16"/>
              </w:rPr>
              <w:t>,</w:t>
            </w:r>
            <w:r w:rsidRPr="00A2431E">
              <w:rPr>
                <w:color w:val="FF0000"/>
                <w:sz w:val="16"/>
                <w:szCs w:val="16"/>
              </w:rPr>
              <w:t xml:space="preserve"> </w:t>
            </w:r>
            <w:r w:rsidRPr="00A2431E">
              <w:rPr>
                <w:sz w:val="16"/>
                <w:szCs w:val="16"/>
              </w:rPr>
              <w:t xml:space="preserve"> </w:t>
            </w:r>
            <w:r w:rsidRPr="00A2431E">
              <w:rPr>
                <w:color w:val="FF0000"/>
                <w:sz w:val="16"/>
                <w:szCs w:val="16"/>
              </w:rPr>
              <w:t>CY</w:t>
            </w:r>
            <w:proofErr w:type="gramEnd"/>
            <w:r w:rsidRPr="00A2431E">
              <w:rPr>
                <w:color w:val="FF0000"/>
                <w:sz w:val="16"/>
                <w:szCs w:val="16"/>
              </w:rPr>
              <w:t>1</w:t>
            </w:r>
          </w:p>
        </w:tc>
        <w:tc>
          <w:tcPr>
            <w:tcW w:w="270" w:type="dxa"/>
            <w:gridSpan w:val="2"/>
            <w:tcBorders>
              <w:top w:val="nil"/>
              <w:left w:val="single" w:sz="4" w:space="0" w:color="auto"/>
              <w:bottom w:val="nil"/>
              <w:right w:val="single" w:sz="4" w:space="0" w:color="auto"/>
            </w:tcBorders>
            <w:shd w:val="clear" w:color="auto" w:fill="FFFFFF" w:themeFill="background1"/>
          </w:tcPr>
          <w:p w14:paraId="6DEA1061" w14:textId="77777777" w:rsidR="000E4381" w:rsidRPr="00A2431E" w:rsidRDefault="000E4381" w:rsidP="002A2608">
            <w:pPr>
              <w:spacing w:before="0"/>
              <w:ind w:right="-41"/>
              <w:jc w:val="center"/>
              <w:rPr>
                <w:iCs/>
                <w:sz w:val="16"/>
                <w:szCs w:val="16"/>
              </w:rPr>
            </w:pPr>
          </w:p>
        </w:tc>
        <w:tc>
          <w:tcPr>
            <w:tcW w:w="5490" w:type="dxa"/>
            <w:gridSpan w:val="20"/>
            <w:tcBorders>
              <w:top w:val="single" w:sz="4" w:space="0" w:color="auto"/>
              <w:left w:val="single" w:sz="4" w:space="0" w:color="auto"/>
              <w:bottom w:val="single" w:sz="4" w:space="0" w:color="auto"/>
              <w:right w:val="single" w:sz="4" w:space="0" w:color="auto"/>
            </w:tcBorders>
            <w:shd w:val="clear" w:color="auto" w:fill="FFFFFF" w:themeFill="background1"/>
          </w:tcPr>
          <w:p w14:paraId="47834955" w14:textId="77777777" w:rsidR="000E4381" w:rsidRPr="00A2431E" w:rsidRDefault="000E4381" w:rsidP="002A2608">
            <w:pPr>
              <w:spacing w:before="0"/>
              <w:ind w:right="-41"/>
              <w:jc w:val="center"/>
              <w:rPr>
                <w:sz w:val="16"/>
                <w:szCs w:val="16"/>
              </w:rPr>
            </w:pPr>
            <w:hyperlink w:anchor="_convolution_layer" w:history="1">
              <w:r w:rsidRPr="00A2431E">
                <w:rPr>
                  <w:rStyle w:val="Hyperlink"/>
                  <w:sz w:val="16"/>
                  <w:szCs w:val="16"/>
                </w:rPr>
                <w:t>CONV</w:t>
              </w:r>
            </w:hyperlink>
            <w:r w:rsidRPr="00A2431E">
              <w:rPr>
                <w:sz w:val="16"/>
                <w:szCs w:val="16"/>
              </w:rPr>
              <w:t>, 1</w:t>
            </w:r>
            <w:r w:rsidRPr="00A2431E">
              <w:rPr>
                <w:rFonts w:ascii="Symbol" w:eastAsia="Symbol" w:hAnsi="Symbol" w:cs="Symbol"/>
                <w:sz w:val="16"/>
                <w:szCs w:val="16"/>
              </w:rPr>
              <w:t></w:t>
            </w:r>
            <w:r w:rsidRPr="00A2431E">
              <w:rPr>
                <w:sz w:val="16"/>
                <w:szCs w:val="16"/>
              </w:rPr>
              <w:t>1,</w:t>
            </w:r>
            <w:r w:rsidRPr="00A2431E">
              <w:rPr>
                <w:color w:val="FF0000"/>
                <w:sz w:val="16"/>
                <w:szCs w:val="16"/>
              </w:rPr>
              <w:t xml:space="preserve"> CUV1,</w:t>
            </w:r>
            <w:r w:rsidRPr="00A2431E">
              <w:rPr>
                <w:sz w:val="16"/>
                <w:szCs w:val="16"/>
              </w:rPr>
              <w:t xml:space="preserve"> </w:t>
            </w:r>
            <w:r w:rsidRPr="00A2431E">
              <w:rPr>
                <w:color w:val="FF0000"/>
                <w:sz w:val="16"/>
                <w:szCs w:val="16"/>
              </w:rPr>
              <w:t>CUV</w:t>
            </w:r>
          </w:p>
        </w:tc>
      </w:tr>
      <w:tr w:rsidR="000E4381" w:rsidRPr="00A2431E" w14:paraId="35908DBC" w14:textId="77777777" w:rsidTr="002A2608">
        <w:trPr>
          <w:gridAfter w:val="1"/>
          <w:wAfter w:w="81" w:type="dxa"/>
        </w:trPr>
        <w:tc>
          <w:tcPr>
            <w:tcW w:w="3870" w:type="dxa"/>
            <w:gridSpan w:val="13"/>
            <w:tcBorders>
              <w:top w:val="single" w:sz="4" w:space="0" w:color="auto"/>
              <w:bottom w:val="single" w:sz="4" w:space="0" w:color="auto"/>
              <w:right w:val="single" w:sz="4" w:space="0" w:color="auto"/>
            </w:tcBorders>
            <w:shd w:val="clear" w:color="auto" w:fill="FFFFFF" w:themeFill="background1"/>
          </w:tcPr>
          <w:p w14:paraId="482A451B" w14:textId="77777777" w:rsidR="000E4381" w:rsidRPr="00A2431E" w:rsidRDefault="000E4381" w:rsidP="002A2608">
            <w:pPr>
              <w:spacing w:before="0"/>
              <w:ind w:right="-41"/>
              <w:jc w:val="center"/>
              <w:rPr>
                <w:rStyle w:val="Hyperlink"/>
                <w:sz w:val="16"/>
                <w:szCs w:val="16"/>
              </w:rPr>
            </w:pPr>
            <w:hyperlink w:anchor="_convolution_layer" w:history="1">
              <w:r w:rsidRPr="00A2431E">
                <w:rPr>
                  <w:rStyle w:val="Hyperlink"/>
                  <w:sz w:val="16"/>
                  <w:szCs w:val="16"/>
                </w:rPr>
                <w:t>CONV</w:t>
              </w:r>
            </w:hyperlink>
            <w:r w:rsidRPr="00A2431E">
              <w:rPr>
                <w:sz w:val="16"/>
                <w:szCs w:val="16"/>
              </w:rPr>
              <w:t>, 1</w:t>
            </w:r>
            <w:r w:rsidRPr="00A2431E">
              <w:rPr>
                <w:rFonts w:ascii="Symbol" w:eastAsia="Symbol" w:hAnsi="Symbol" w:cs="Symbol"/>
                <w:sz w:val="16"/>
                <w:szCs w:val="16"/>
              </w:rPr>
              <w:t></w:t>
            </w:r>
            <w:r w:rsidRPr="00A2431E">
              <w:rPr>
                <w:sz w:val="16"/>
                <w:szCs w:val="16"/>
              </w:rPr>
              <w:t>1,</w:t>
            </w:r>
            <w:r w:rsidRPr="00A2431E">
              <w:rPr>
                <w:color w:val="FF0000"/>
                <w:sz w:val="16"/>
                <w:szCs w:val="16"/>
              </w:rPr>
              <w:t xml:space="preserve"> CY1,</w:t>
            </w:r>
            <w:r w:rsidRPr="00A2431E">
              <w:rPr>
                <w:sz w:val="16"/>
                <w:szCs w:val="16"/>
              </w:rPr>
              <w:t xml:space="preserve"> </w:t>
            </w:r>
            <w:r w:rsidRPr="00A2431E">
              <w:rPr>
                <w:color w:val="FF0000"/>
                <w:sz w:val="16"/>
                <w:szCs w:val="16"/>
              </w:rPr>
              <w:t>CY</w:t>
            </w:r>
          </w:p>
        </w:tc>
        <w:tc>
          <w:tcPr>
            <w:tcW w:w="2515" w:type="dxa"/>
            <w:gridSpan w:val="12"/>
            <w:tcBorders>
              <w:top w:val="nil"/>
              <w:left w:val="single" w:sz="4" w:space="0" w:color="auto"/>
              <w:bottom w:val="nil"/>
              <w:right w:val="single" w:sz="4" w:space="0" w:color="auto"/>
            </w:tcBorders>
            <w:shd w:val="clear" w:color="auto" w:fill="FFFFFF" w:themeFill="background1"/>
          </w:tcPr>
          <w:p w14:paraId="18A9E737" w14:textId="77777777" w:rsidR="000E4381" w:rsidRPr="00A2431E" w:rsidRDefault="000E4381" w:rsidP="002A2608">
            <w:pPr>
              <w:spacing w:before="0"/>
              <w:ind w:right="-41"/>
              <w:jc w:val="center"/>
              <w:rPr>
                <w:iCs/>
                <w:sz w:val="16"/>
                <w:szCs w:val="16"/>
              </w:rPr>
            </w:pPr>
          </w:p>
        </w:tc>
        <w:tc>
          <w:tcPr>
            <w:tcW w:w="3245" w:type="dxa"/>
            <w:gridSpan w:val="10"/>
            <w:tcBorders>
              <w:top w:val="single" w:sz="4" w:space="0" w:color="auto"/>
              <w:left w:val="single" w:sz="4" w:space="0" w:color="auto"/>
              <w:bottom w:val="nil"/>
              <w:right w:val="nil"/>
            </w:tcBorders>
            <w:shd w:val="clear" w:color="auto" w:fill="FFFFFF" w:themeFill="background1"/>
          </w:tcPr>
          <w:p w14:paraId="4917EA9E" w14:textId="77777777" w:rsidR="000E4381" w:rsidRPr="00A2431E" w:rsidRDefault="000E4381" w:rsidP="002A2608">
            <w:pPr>
              <w:spacing w:before="0"/>
              <w:ind w:right="-41"/>
              <w:jc w:val="center"/>
              <w:rPr>
                <w:sz w:val="16"/>
                <w:szCs w:val="16"/>
              </w:rPr>
            </w:pPr>
          </w:p>
        </w:tc>
      </w:tr>
      <w:tr w:rsidR="000E4381" w:rsidRPr="00A2431E" w14:paraId="0E5E5EA4" w14:textId="77777777" w:rsidTr="002A2608">
        <w:trPr>
          <w:gridBefore w:val="9"/>
          <w:gridAfter w:val="1"/>
          <w:wBefore w:w="2876" w:type="dxa"/>
          <w:wAfter w:w="81" w:type="dxa"/>
        </w:trPr>
        <w:tc>
          <w:tcPr>
            <w:tcW w:w="2246" w:type="dxa"/>
            <w:gridSpan w:val="9"/>
            <w:tcBorders>
              <w:top w:val="single" w:sz="4" w:space="0" w:color="auto"/>
              <w:bottom w:val="nil"/>
              <w:right w:val="single" w:sz="4" w:space="0" w:color="auto"/>
            </w:tcBorders>
            <w:shd w:val="clear" w:color="auto" w:fill="FFFFFF" w:themeFill="background1"/>
          </w:tcPr>
          <w:p w14:paraId="059A3314" w14:textId="77777777" w:rsidR="000E4381" w:rsidRPr="00A2431E" w:rsidRDefault="000E4381" w:rsidP="002A2608">
            <w:pPr>
              <w:spacing w:before="0"/>
              <w:ind w:right="-41"/>
              <w:jc w:val="center"/>
              <w:rPr>
                <w:rStyle w:val="Hyperlink"/>
                <w:sz w:val="16"/>
                <w:szCs w:val="16"/>
              </w:rPr>
            </w:pPr>
          </w:p>
        </w:tc>
        <w:tc>
          <w:tcPr>
            <w:tcW w:w="1263" w:type="dxa"/>
            <w:gridSpan w:val="7"/>
            <w:tcBorders>
              <w:top w:val="nil"/>
              <w:left w:val="single" w:sz="4" w:space="0" w:color="auto"/>
              <w:bottom w:val="nil"/>
              <w:right w:val="single" w:sz="4" w:space="0" w:color="auto"/>
            </w:tcBorders>
            <w:shd w:val="clear" w:color="auto" w:fill="FFFFFF" w:themeFill="background1"/>
          </w:tcPr>
          <w:p w14:paraId="07A62836" w14:textId="77777777" w:rsidR="000E4381" w:rsidRPr="00A2431E" w:rsidRDefault="000E4381" w:rsidP="002A2608">
            <w:pPr>
              <w:spacing w:before="0"/>
              <w:ind w:right="-41"/>
              <w:jc w:val="center"/>
              <w:rPr>
                <w:iCs/>
                <w:sz w:val="16"/>
                <w:szCs w:val="16"/>
              </w:rPr>
            </w:pPr>
          </w:p>
        </w:tc>
        <w:tc>
          <w:tcPr>
            <w:tcW w:w="3245" w:type="dxa"/>
            <w:gridSpan w:val="10"/>
            <w:tcBorders>
              <w:top w:val="nil"/>
              <w:left w:val="single" w:sz="4" w:space="0" w:color="auto"/>
              <w:bottom w:val="nil"/>
              <w:right w:val="nil"/>
            </w:tcBorders>
            <w:shd w:val="clear" w:color="auto" w:fill="FFFFFF" w:themeFill="background1"/>
          </w:tcPr>
          <w:p w14:paraId="0C615DF6" w14:textId="77777777" w:rsidR="000E4381" w:rsidRPr="00A2431E" w:rsidRDefault="000E4381" w:rsidP="002A2608">
            <w:pPr>
              <w:spacing w:before="0"/>
              <w:ind w:right="-41"/>
              <w:jc w:val="center"/>
              <w:rPr>
                <w:sz w:val="16"/>
                <w:szCs w:val="16"/>
              </w:rPr>
            </w:pPr>
          </w:p>
        </w:tc>
      </w:tr>
      <w:tr w:rsidR="000E4381" w:rsidRPr="00A2431E" w14:paraId="60B767A8" w14:textId="77777777" w:rsidTr="002A2608">
        <w:trPr>
          <w:gridBefore w:val="9"/>
          <w:gridAfter w:val="11"/>
          <w:wBefore w:w="2876" w:type="dxa"/>
          <w:wAfter w:w="3326" w:type="dxa"/>
        </w:trPr>
        <w:tc>
          <w:tcPr>
            <w:tcW w:w="2246" w:type="dxa"/>
            <w:gridSpan w:val="9"/>
            <w:tcBorders>
              <w:top w:val="nil"/>
              <w:bottom w:val="nil"/>
              <w:right w:val="nil"/>
            </w:tcBorders>
            <w:shd w:val="clear" w:color="auto" w:fill="FFFFFF" w:themeFill="background1"/>
          </w:tcPr>
          <w:p w14:paraId="55617CDD" w14:textId="77777777" w:rsidR="000E4381" w:rsidRPr="00A2431E" w:rsidRDefault="000E4381" w:rsidP="002A2608">
            <w:pPr>
              <w:spacing w:before="0"/>
              <w:ind w:right="-41"/>
              <w:jc w:val="center"/>
              <w:rPr>
                <w:rStyle w:val="Hyperlink"/>
                <w:sz w:val="16"/>
                <w:szCs w:val="16"/>
              </w:rPr>
            </w:pPr>
          </w:p>
        </w:tc>
        <w:tc>
          <w:tcPr>
            <w:tcW w:w="236" w:type="dxa"/>
            <w:gridSpan w:val="2"/>
            <w:tcBorders>
              <w:top w:val="single" w:sz="4" w:space="0" w:color="auto"/>
              <w:left w:val="nil"/>
              <w:bottom w:val="nil"/>
              <w:right w:val="single" w:sz="4" w:space="0" w:color="auto"/>
            </w:tcBorders>
            <w:shd w:val="clear" w:color="auto" w:fill="FFFFFF" w:themeFill="background1"/>
          </w:tcPr>
          <w:p w14:paraId="18000879" w14:textId="77777777" w:rsidR="000E4381" w:rsidRPr="00A2431E" w:rsidRDefault="000E4381" w:rsidP="002A2608">
            <w:pPr>
              <w:spacing w:before="0"/>
              <w:ind w:right="-41"/>
              <w:jc w:val="center"/>
              <w:rPr>
                <w:iCs/>
                <w:sz w:val="16"/>
                <w:szCs w:val="16"/>
              </w:rPr>
            </w:pPr>
          </w:p>
        </w:tc>
        <w:tc>
          <w:tcPr>
            <w:tcW w:w="1027" w:type="dxa"/>
            <w:gridSpan w:val="5"/>
            <w:tcBorders>
              <w:top w:val="nil"/>
              <w:left w:val="single" w:sz="4" w:space="0" w:color="auto"/>
              <w:bottom w:val="single" w:sz="4" w:space="0" w:color="auto"/>
            </w:tcBorders>
            <w:shd w:val="clear" w:color="auto" w:fill="FFFFFF" w:themeFill="background1"/>
          </w:tcPr>
          <w:p w14:paraId="5451C9CC" w14:textId="77777777" w:rsidR="000E4381" w:rsidRPr="00A2431E" w:rsidRDefault="000E4381" w:rsidP="002A2608">
            <w:pPr>
              <w:spacing w:before="0"/>
              <w:ind w:right="-41"/>
              <w:jc w:val="center"/>
              <w:rPr>
                <w:sz w:val="16"/>
                <w:szCs w:val="16"/>
              </w:rPr>
            </w:pPr>
          </w:p>
        </w:tc>
      </w:tr>
      <w:tr w:rsidR="000E4381" w:rsidRPr="00A2431E" w14:paraId="0E83D834" w14:textId="77777777" w:rsidTr="002A2608">
        <w:trPr>
          <w:gridBefore w:val="9"/>
          <w:gridAfter w:val="1"/>
          <w:wBefore w:w="2876" w:type="dxa"/>
          <w:wAfter w:w="81" w:type="dxa"/>
        </w:trPr>
        <w:tc>
          <w:tcPr>
            <w:tcW w:w="2066" w:type="dxa"/>
            <w:gridSpan w:val="8"/>
            <w:tcBorders>
              <w:top w:val="nil"/>
              <w:bottom w:val="single" w:sz="4" w:space="0" w:color="auto"/>
              <w:right w:val="nil"/>
            </w:tcBorders>
            <w:shd w:val="clear" w:color="auto" w:fill="FFFFFF" w:themeFill="background1"/>
          </w:tcPr>
          <w:p w14:paraId="77107BFC" w14:textId="77777777" w:rsidR="000E4381" w:rsidRPr="00A2431E" w:rsidRDefault="000E4381" w:rsidP="002A2608">
            <w:pPr>
              <w:spacing w:before="0"/>
              <w:ind w:right="-41"/>
              <w:jc w:val="center"/>
              <w:rPr>
                <w:rStyle w:val="Hyperlink"/>
                <w:sz w:val="16"/>
                <w:szCs w:val="16"/>
              </w:rPr>
            </w:pPr>
          </w:p>
        </w:tc>
        <w:tc>
          <w:tcPr>
            <w:tcW w:w="236" w:type="dxa"/>
            <w:gridSpan w:val="2"/>
            <w:tcBorders>
              <w:top w:val="nil"/>
              <w:left w:val="nil"/>
              <w:bottom w:val="nil"/>
              <w:right w:val="single" w:sz="4" w:space="0" w:color="auto"/>
            </w:tcBorders>
            <w:shd w:val="clear" w:color="auto" w:fill="FFFFFF" w:themeFill="background1"/>
          </w:tcPr>
          <w:p w14:paraId="4E715839" w14:textId="77777777" w:rsidR="000E4381" w:rsidRPr="00A2431E" w:rsidRDefault="000E4381" w:rsidP="002A2608">
            <w:pPr>
              <w:spacing w:before="0"/>
              <w:ind w:right="-41"/>
              <w:jc w:val="center"/>
              <w:rPr>
                <w:iCs/>
                <w:sz w:val="16"/>
                <w:szCs w:val="16"/>
              </w:rPr>
            </w:pPr>
          </w:p>
        </w:tc>
        <w:tc>
          <w:tcPr>
            <w:tcW w:w="4452" w:type="dxa"/>
            <w:gridSpan w:val="16"/>
            <w:tcBorders>
              <w:top w:val="single" w:sz="4" w:space="0" w:color="auto"/>
              <w:left w:val="single" w:sz="4" w:space="0" w:color="auto"/>
              <w:bottom w:val="single" w:sz="4" w:space="0" w:color="auto"/>
            </w:tcBorders>
            <w:shd w:val="clear" w:color="auto" w:fill="FFFFFF" w:themeFill="background1"/>
          </w:tcPr>
          <w:p w14:paraId="6D526F47" w14:textId="77777777" w:rsidR="000E4381" w:rsidRPr="00A2431E" w:rsidRDefault="000E4381" w:rsidP="002A2608">
            <w:pPr>
              <w:spacing w:before="0"/>
              <w:ind w:right="-41"/>
              <w:jc w:val="center"/>
              <w:rPr>
                <w:sz w:val="16"/>
                <w:szCs w:val="16"/>
              </w:rPr>
            </w:pPr>
            <w:hyperlink w:anchor="_per_element_addition" w:history="1">
              <w:r w:rsidRPr="00A2431E">
                <w:rPr>
                  <w:rStyle w:val="Hyperlink"/>
                  <w:sz w:val="16"/>
                  <w:szCs w:val="16"/>
                </w:rPr>
                <w:t>add</w:t>
              </w:r>
            </w:hyperlink>
          </w:p>
        </w:tc>
      </w:tr>
      <w:tr w:rsidR="000E4381" w:rsidRPr="00A2431E" w14:paraId="359D88F7" w14:textId="77777777" w:rsidTr="002A2608">
        <w:trPr>
          <w:gridAfter w:val="1"/>
          <w:wAfter w:w="81" w:type="dxa"/>
        </w:trPr>
        <w:tc>
          <w:tcPr>
            <w:tcW w:w="4942" w:type="dxa"/>
            <w:gridSpan w:val="17"/>
            <w:tcBorders>
              <w:top w:val="single" w:sz="4" w:space="0" w:color="auto"/>
              <w:bottom w:val="single" w:sz="4" w:space="0" w:color="auto"/>
              <w:right w:val="single" w:sz="4" w:space="0" w:color="auto"/>
            </w:tcBorders>
            <w:shd w:val="clear" w:color="auto" w:fill="FFFFFF" w:themeFill="background1"/>
          </w:tcPr>
          <w:p w14:paraId="7309FB75" w14:textId="77777777" w:rsidR="000E4381" w:rsidRPr="00A2431E" w:rsidRDefault="000E4381" w:rsidP="002A2608">
            <w:pPr>
              <w:spacing w:before="0"/>
              <w:ind w:right="-41"/>
              <w:jc w:val="center"/>
              <w:rPr>
                <w:sz w:val="16"/>
                <w:szCs w:val="16"/>
              </w:rPr>
            </w:pPr>
            <w:hyperlink w:anchor="_depthwise_separable_convolution" w:history="1">
              <w:proofErr w:type="spellStart"/>
              <w:r w:rsidRPr="00A2431E">
                <w:rPr>
                  <w:rStyle w:val="Hyperlink"/>
                  <w:sz w:val="16"/>
                  <w:szCs w:val="16"/>
                </w:rPr>
                <w:t>dwCONV</w:t>
              </w:r>
              <w:proofErr w:type="spellEnd"/>
            </w:hyperlink>
            <w:r w:rsidRPr="00A2431E">
              <w:rPr>
                <w:sz w:val="16"/>
                <w:szCs w:val="16"/>
              </w:rPr>
              <w:t>, 3</w:t>
            </w:r>
            <w:r w:rsidRPr="00A2431E">
              <w:rPr>
                <w:rFonts w:ascii="Symbol" w:eastAsia="Symbol" w:hAnsi="Symbol" w:cs="Symbol"/>
                <w:sz w:val="16"/>
                <w:szCs w:val="16"/>
              </w:rPr>
              <w:t></w:t>
            </w:r>
            <w:r w:rsidRPr="00A2431E">
              <w:rPr>
                <w:sz w:val="16"/>
                <w:szCs w:val="16"/>
              </w:rPr>
              <w:t>1,</w:t>
            </w:r>
            <w:r w:rsidRPr="00A2431E">
              <w:rPr>
                <w:color w:val="FF0000"/>
                <w:sz w:val="16"/>
                <w:szCs w:val="16"/>
              </w:rPr>
              <w:t xml:space="preserve"> CY,</w:t>
            </w:r>
            <w:r w:rsidRPr="00A2431E">
              <w:rPr>
                <w:sz w:val="16"/>
                <w:szCs w:val="16"/>
              </w:rPr>
              <w:t xml:space="preserve"> </w:t>
            </w:r>
            <w:r w:rsidRPr="00A2431E">
              <w:rPr>
                <w:color w:val="FF0000"/>
                <w:sz w:val="16"/>
                <w:szCs w:val="16"/>
              </w:rPr>
              <w:t>CY</w:t>
            </w:r>
          </w:p>
        </w:tc>
        <w:tc>
          <w:tcPr>
            <w:tcW w:w="236" w:type="dxa"/>
            <w:gridSpan w:val="2"/>
            <w:tcBorders>
              <w:top w:val="nil"/>
              <w:left w:val="single" w:sz="4" w:space="0" w:color="auto"/>
              <w:bottom w:val="nil"/>
              <w:right w:val="single" w:sz="4" w:space="0" w:color="auto"/>
            </w:tcBorders>
            <w:shd w:val="clear" w:color="auto" w:fill="FFFFFF" w:themeFill="background1"/>
          </w:tcPr>
          <w:p w14:paraId="6100BD06" w14:textId="77777777" w:rsidR="000E4381" w:rsidRPr="00A2431E" w:rsidRDefault="000E4381" w:rsidP="002A2608">
            <w:pPr>
              <w:spacing w:before="0"/>
              <w:ind w:right="-41"/>
              <w:jc w:val="center"/>
              <w:rPr>
                <w:iCs/>
                <w:sz w:val="16"/>
                <w:szCs w:val="16"/>
              </w:rPr>
            </w:pPr>
          </w:p>
        </w:tc>
        <w:tc>
          <w:tcPr>
            <w:tcW w:w="4452" w:type="dxa"/>
            <w:gridSpan w:val="16"/>
            <w:tcBorders>
              <w:top w:val="single" w:sz="4" w:space="0" w:color="auto"/>
              <w:left w:val="single" w:sz="4" w:space="0" w:color="auto"/>
              <w:bottom w:val="single" w:sz="4" w:space="0" w:color="auto"/>
            </w:tcBorders>
            <w:shd w:val="clear" w:color="auto" w:fill="FFFFFF" w:themeFill="background1"/>
          </w:tcPr>
          <w:p w14:paraId="74608364" w14:textId="77777777" w:rsidR="000E4381" w:rsidRPr="00A2431E" w:rsidRDefault="000E4381" w:rsidP="002A2608">
            <w:pPr>
              <w:spacing w:before="0"/>
              <w:ind w:right="-41"/>
              <w:jc w:val="center"/>
              <w:rPr>
                <w:sz w:val="16"/>
                <w:szCs w:val="16"/>
              </w:rPr>
            </w:pPr>
            <w:hyperlink w:anchor="_depthwise_separable_convolution" w:history="1">
              <w:proofErr w:type="spellStart"/>
              <w:r w:rsidRPr="00A2431E">
                <w:rPr>
                  <w:rStyle w:val="Hyperlink"/>
                  <w:sz w:val="16"/>
                  <w:szCs w:val="16"/>
                </w:rPr>
                <w:t>dwCONV</w:t>
              </w:r>
              <w:proofErr w:type="spellEnd"/>
            </w:hyperlink>
            <w:r w:rsidRPr="00A2431E">
              <w:rPr>
                <w:sz w:val="16"/>
                <w:szCs w:val="16"/>
              </w:rPr>
              <w:t>, 3</w:t>
            </w:r>
            <w:r w:rsidRPr="00A2431E">
              <w:rPr>
                <w:rFonts w:ascii="Symbol" w:eastAsia="Symbol" w:hAnsi="Symbol" w:cs="Symbol"/>
                <w:sz w:val="16"/>
                <w:szCs w:val="16"/>
              </w:rPr>
              <w:t></w:t>
            </w:r>
            <w:r w:rsidRPr="00A2431E">
              <w:rPr>
                <w:sz w:val="16"/>
                <w:szCs w:val="16"/>
              </w:rPr>
              <w:t>1,</w:t>
            </w:r>
            <w:r w:rsidRPr="00A2431E">
              <w:rPr>
                <w:color w:val="FF0000"/>
                <w:sz w:val="16"/>
                <w:szCs w:val="16"/>
              </w:rPr>
              <w:t xml:space="preserve"> CUV,</w:t>
            </w:r>
            <w:r w:rsidRPr="00A2431E">
              <w:rPr>
                <w:sz w:val="16"/>
                <w:szCs w:val="16"/>
              </w:rPr>
              <w:t xml:space="preserve"> </w:t>
            </w:r>
            <w:r w:rsidRPr="00A2431E">
              <w:rPr>
                <w:color w:val="FF0000"/>
                <w:sz w:val="16"/>
                <w:szCs w:val="16"/>
              </w:rPr>
              <w:t>CUV</w:t>
            </w:r>
          </w:p>
        </w:tc>
      </w:tr>
      <w:tr w:rsidR="000E4381" w:rsidRPr="00A2431E" w14:paraId="215D39DA" w14:textId="77777777" w:rsidTr="002A2608">
        <w:trPr>
          <w:gridAfter w:val="1"/>
          <w:wAfter w:w="81" w:type="dxa"/>
        </w:trPr>
        <w:tc>
          <w:tcPr>
            <w:tcW w:w="4942" w:type="dxa"/>
            <w:gridSpan w:val="17"/>
            <w:tcBorders>
              <w:top w:val="single" w:sz="4" w:space="0" w:color="auto"/>
              <w:bottom w:val="single" w:sz="4" w:space="0" w:color="auto"/>
              <w:right w:val="single" w:sz="4" w:space="0" w:color="auto"/>
            </w:tcBorders>
            <w:shd w:val="clear" w:color="auto" w:fill="FFFFFF" w:themeFill="background1"/>
          </w:tcPr>
          <w:p w14:paraId="779C4C76" w14:textId="77777777" w:rsidR="000E4381" w:rsidRPr="00A2431E" w:rsidRDefault="000E4381" w:rsidP="002A2608">
            <w:pPr>
              <w:spacing w:before="0"/>
              <w:ind w:right="-41"/>
              <w:jc w:val="center"/>
              <w:rPr>
                <w:sz w:val="16"/>
                <w:szCs w:val="16"/>
              </w:rPr>
            </w:pPr>
            <w:hyperlink w:anchor="_depthwise_separable_convolution" w:history="1">
              <w:proofErr w:type="spellStart"/>
              <w:r w:rsidRPr="00A2431E">
                <w:rPr>
                  <w:rStyle w:val="Hyperlink"/>
                  <w:sz w:val="16"/>
                  <w:szCs w:val="16"/>
                </w:rPr>
                <w:t>dwCONV</w:t>
              </w:r>
              <w:proofErr w:type="spellEnd"/>
            </w:hyperlink>
            <w:r w:rsidRPr="00A2431E">
              <w:rPr>
                <w:sz w:val="16"/>
                <w:szCs w:val="16"/>
              </w:rPr>
              <w:t>, 1</w:t>
            </w:r>
            <w:r w:rsidRPr="00A2431E">
              <w:rPr>
                <w:rFonts w:ascii="Symbol" w:eastAsia="Symbol" w:hAnsi="Symbol" w:cs="Symbol"/>
                <w:sz w:val="16"/>
                <w:szCs w:val="16"/>
              </w:rPr>
              <w:t></w:t>
            </w:r>
            <w:r w:rsidRPr="00A2431E">
              <w:rPr>
                <w:sz w:val="16"/>
                <w:szCs w:val="16"/>
              </w:rPr>
              <w:t>3,</w:t>
            </w:r>
            <w:r w:rsidRPr="00A2431E">
              <w:rPr>
                <w:color w:val="FF0000"/>
                <w:sz w:val="16"/>
                <w:szCs w:val="16"/>
              </w:rPr>
              <w:t xml:space="preserve"> CY,</w:t>
            </w:r>
            <w:r w:rsidRPr="00A2431E">
              <w:rPr>
                <w:sz w:val="16"/>
                <w:szCs w:val="16"/>
              </w:rPr>
              <w:t xml:space="preserve"> </w:t>
            </w:r>
            <w:r w:rsidRPr="00A2431E">
              <w:rPr>
                <w:color w:val="FF0000"/>
                <w:sz w:val="16"/>
                <w:szCs w:val="16"/>
              </w:rPr>
              <w:t>CY</w:t>
            </w:r>
          </w:p>
        </w:tc>
        <w:tc>
          <w:tcPr>
            <w:tcW w:w="236" w:type="dxa"/>
            <w:gridSpan w:val="2"/>
            <w:tcBorders>
              <w:top w:val="nil"/>
              <w:left w:val="single" w:sz="4" w:space="0" w:color="auto"/>
              <w:bottom w:val="nil"/>
              <w:right w:val="single" w:sz="4" w:space="0" w:color="auto"/>
            </w:tcBorders>
            <w:shd w:val="clear" w:color="auto" w:fill="FFFFFF" w:themeFill="background1"/>
          </w:tcPr>
          <w:p w14:paraId="422E37D0" w14:textId="77777777" w:rsidR="000E4381" w:rsidRPr="00A2431E" w:rsidRDefault="000E4381" w:rsidP="002A2608">
            <w:pPr>
              <w:spacing w:before="0"/>
              <w:ind w:right="-41"/>
              <w:jc w:val="center"/>
              <w:rPr>
                <w:iCs/>
                <w:sz w:val="16"/>
                <w:szCs w:val="16"/>
              </w:rPr>
            </w:pPr>
          </w:p>
        </w:tc>
        <w:tc>
          <w:tcPr>
            <w:tcW w:w="4452" w:type="dxa"/>
            <w:gridSpan w:val="16"/>
            <w:tcBorders>
              <w:top w:val="single" w:sz="4" w:space="0" w:color="auto"/>
              <w:left w:val="single" w:sz="4" w:space="0" w:color="auto"/>
              <w:bottom w:val="single" w:sz="4" w:space="0" w:color="auto"/>
            </w:tcBorders>
            <w:shd w:val="clear" w:color="auto" w:fill="FFFFFF" w:themeFill="background1"/>
          </w:tcPr>
          <w:p w14:paraId="0220049A" w14:textId="77777777" w:rsidR="000E4381" w:rsidRPr="00A2431E" w:rsidRDefault="000E4381" w:rsidP="002A2608">
            <w:pPr>
              <w:spacing w:before="0"/>
              <w:ind w:right="-41"/>
              <w:jc w:val="center"/>
              <w:rPr>
                <w:sz w:val="16"/>
                <w:szCs w:val="16"/>
              </w:rPr>
            </w:pPr>
            <w:hyperlink w:anchor="_depthwise_separable_convolution" w:history="1">
              <w:proofErr w:type="spellStart"/>
              <w:r w:rsidRPr="00A2431E">
                <w:rPr>
                  <w:rStyle w:val="Hyperlink"/>
                  <w:sz w:val="16"/>
                  <w:szCs w:val="16"/>
                </w:rPr>
                <w:t>dwCONV</w:t>
              </w:r>
              <w:proofErr w:type="spellEnd"/>
            </w:hyperlink>
            <w:r w:rsidRPr="00A2431E">
              <w:rPr>
                <w:sz w:val="16"/>
                <w:szCs w:val="16"/>
              </w:rPr>
              <w:t>, 1</w:t>
            </w:r>
            <w:r w:rsidRPr="00A2431E">
              <w:rPr>
                <w:rFonts w:ascii="Symbol" w:eastAsia="Symbol" w:hAnsi="Symbol" w:cs="Symbol"/>
                <w:sz w:val="16"/>
                <w:szCs w:val="16"/>
              </w:rPr>
              <w:t></w:t>
            </w:r>
            <w:r w:rsidRPr="00A2431E">
              <w:rPr>
                <w:sz w:val="16"/>
                <w:szCs w:val="16"/>
              </w:rPr>
              <w:t>3,</w:t>
            </w:r>
            <w:r w:rsidRPr="00A2431E">
              <w:rPr>
                <w:color w:val="FF0000"/>
                <w:sz w:val="16"/>
                <w:szCs w:val="16"/>
              </w:rPr>
              <w:t xml:space="preserve"> CUV,</w:t>
            </w:r>
            <w:r w:rsidRPr="00A2431E">
              <w:rPr>
                <w:sz w:val="16"/>
                <w:szCs w:val="16"/>
              </w:rPr>
              <w:t xml:space="preserve"> </w:t>
            </w:r>
            <w:r w:rsidRPr="00A2431E">
              <w:rPr>
                <w:color w:val="FF0000"/>
                <w:sz w:val="16"/>
                <w:szCs w:val="16"/>
              </w:rPr>
              <w:t>CUV</w:t>
            </w:r>
          </w:p>
        </w:tc>
      </w:tr>
      <w:tr w:rsidR="000E4381" w:rsidRPr="00A2431E" w14:paraId="5719978E" w14:textId="77777777" w:rsidTr="002A2608">
        <w:trPr>
          <w:gridAfter w:val="1"/>
          <w:wAfter w:w="81" w:type="dxa"/>
        </w:trPr>
        <w:tc>
          <w:tcPr>
            <w:tcW w:w="4942" w:type="dxa"/>
            <w:gridSpan w:val="17"/>
            <w:tcBorders>
              <w:top w:val="single" w:sz="4" w:space="0" w:color="auto"/>
              <w:bottom w:val="single" w:sz="4" w:space="0" w:color="auto"/>
              <w:right w:val="single" w:sz="4" w:space="0" w:color="auto"/>
            </w:tcBorders>
            <w:shd w:val="clear" w:color="auto" w:fill="FFFFFF" w:themeFill="background1"/>
          </w:tcPr>
          <w:p w14:paraId="108112A1" w14:textId="77777777" w:rsidR="000E4381" w:rsidRPr="00A2431E" w:rsidRDefault="000E4381" w:rsidP="002A2608">
            <w:pPr>
              <w:spacing w:before="0"/>
              <w:ind w:right="-41"/>
              <w:jc w:val="center"/>
              <w:rPr>
                <w:sz w:val="16"/>
                <w:szCs w:val="16"/>
              </w:rPr>
            </w:pPr>
            <w:hyperlink w:anchor="_convolution_layer" w:history="1">
              <w:r w:rsidRPr="00A2431E">
                <w:rPr>
                  <w:rStyle w:val="Hyperlink"/>
                  <w:sz w:val="16"/>
                  <w:szCs w:val="16"/>
                </w:rPr>
                <w:t>CONV</w:t>
              </w:r>
            </w:hyperlink>
            <w:r w:rsidRPr="00A2431E">
              <w:rPr>
                <w:sz w:val="16"/>
                <w:szCs w:val="16"/>
              </w:rPr>
              <w:t>, 1</w:t>
            </w:r>
            <w:r w:rsidRPr="00A2431E">
              <w:rPr>
                <w:rFonts w:ascii="Symbol" w:eastAsia="Symbol" w:hAnsi="Symbol" w:cs="Symbol"/>
                <w:sz w:val="16"/>
                <w:szCs w:val="16"/>
              </w:rPr>
              <w:t></w:t>
            </w:r>
            <w:r w:rsidRPr="00A2431E">
              <w:rPr>
                <w:sz w:val="16"/>
                <w:szCs w:val="16"/>
              </w:rPr>
              <w:t>1,</w:t>
            </w:r>
            <w:r w:rsidRPr="00A2431E">
              <w:rPr>
                <w:color w:val="FF0000"/>
                <w:sz w:val="16"/>
                <w:szCs w:val="16"/>
              </w:rPr>
              <w:t xml:space="preserve"> CY,</w:t>
            </w:r>
            <w:r w:rsidRPr="00A2431E">
              <w:rPr>
                <w:sz w:val="16"/>
                <w:szCs w:val="16"/>
              </w:rPr>
              <w:t xml:space="preserve"> </w:t>
            </w:r>
            <w:r w:rsidRPr="00A2431E">
              <w:rPr>
                <w:color w:val="FF0000"/>
                <w:sz w:val="16"/>
                <w:szCs w:val="16"/>
              </w:rPr>
              <w:t>CY</w:t>
            </w:r>
          </w:p>
        </w:tc>
        <w:tc>
          <w:tcPr>
            <w:tcW w:w="236" w:type="dxa"/>
            <w:gridSpan w:val="2"/>
            <w:tcBorders>
              <w:top w:val="nil"/>
              <w:left w:val="single" w:sz="4" w:space="0" w:color="auto"/>
              <w:bottom w:val="nil"/>
              <w:right w:val="single" w:sz="4" w:space="0" w:color="auto"/>
            </w:tcBorders>
            <w:shd w:val="clear" w:color="auto" w:fill="FFFFFF" w:themeFill="background1"/>
          </w:tcPr>
          <w:p w14:paraId="42B457F8" w14:textId="77777777" w:rsidR="000E4381" w:rsidRPr="00A2431E" w:rsidRDefault="000E4381" w:rsidP="002A2608">
            <w:pPr>
              <w:spacing w:before="0"/>
              <w:ind w:right="-41"/>
              <w:jc w:val="center"/>
              <w:rPr>
                <w:iCs/>
                <w:sz w:val="16"/>
                <w:szCs w:val="16"/>
              </w:rPr>
            </w:pPr>
          </w:p>
        </w:tc>
        <w:tc>
          <w:tcPr>
            <w:tcW w:w="4452" w:type="dxa"/>
            <w:gridSpan w:val="16"/>
            <w:tcBorders>
              <w:top w:val="single" w:sz="4" w:space="0" w:color="auto"/>
              <w:left w:val="single" w:sz="4" w:space="0" w:color="auto"/>
              <w:bottom w:val="single" w:sz="4" w:space="0" w:color="auto"/>
            </w:tcBorders>
            <w:shd w:val="clear" w:color="auto" w:fill="FFFFFF" w:themeFill="background1"/>
          </w:tcPr>
          <w:p w14:paraId="1B9FA8C0" w14:textId="77777777" w:rsidR="000E4381" w:rsidRPr="00A2431E" w:rsidRDefault="000E4381" w:rsidP="002A2608">
            <w:pPr>
              <w:spacing w:before="0"/>
              <w:ind w:right="-41"/>
              <w:jc w:val="center"/>
              <w:rPr>
                <w:sz w:val="16"/>
                <w:szCs w:val="16"/>
              </w:rPr>
            </w:pPr>
            <w:hyperlink w:anchor="_convolution_layer" w:history="1">
              <w:r w:rsidRPr="00A2431E">
                <w:rPr>
                  <w:rStyle w:val="Hyperlink"/>
                  <w:sz w:val="16"/>
                  <w:szCs w:val="16"/>
                </w:rPr>
                <w:t>CONV</w:t>
              </w:r>
            </w:hyperlink>
            <w:r w:rsidRPr="00A2431E">
              <w:rPr>
                <w:sz w:val="16"/>
                <w:szCs w:val="16"/>
              </w:rPr>
              <w:t>, 1</w:t>
            </w:r>
            <w:r w:rsidRPr="00A2431E">
              <w:rPr>
                <w:rFonts w:ascii="Symbol" w:eastAsia="Symbol" w:hAnsi="Symbol" w:cs="Symbol"/>
                <w:sz w:val="16"/>
                <w:szCs w:val="16"/>
              </w:rPr>
              <w:t></w:t>
            </w:r>
            <w:r w:rsidRPr="00A2431E">
              <w:rPr>
                <w:sz w:val="16"/>
                <w:szCs w:val="16"/>
              </w:rPr>
              <w:t>1,</w:t>
            </w:r>
            <w:r w:rsidRPr="00A2431E">
              <w:rPr>
                <w:color w:val="FF0000"/>
                <w:sz w:val="16"/>
                <w:szCs w:val="16"/>
              </w:rPr>
              <w:t xml:space="preserve"> CUV,</w:t>
            </w:r>
            <w:r w:rsidRPr="00A2431E">
              <w:rPr>
                <w:sz w:val="16"/>
                <w:szCs w:val="16"/>
              </w:rPr>
              <w:t xml:space="preserve"> </w:t>
            </w:r>
            <w:r w:rsidRPr="00A2431E">
              <w:rPr>
                <w:color w:val="FF0000"/>
                <w:sz w:val="16"/>
                <w:szCs w:val="16"/>
              </w:rPr>
              <w:t>CUV</w:t>
            </w:r>
          </w:p>
        </w:tc>
      </w:tr>
      <w:tr w:rsidR="000E4381" w:rsidRPr="00A2431E" w14:paraId="6A9FD928" w14:textId="77777777" w:rsidTr="002A2608">
        <w:trPr>
          <w:gridAfter w:val="1"/>
          <w:wAfter w:w="81" w:type="dxa"/>
        </w:trPr>
        <w:tc>
          <w:tcPr>
            <w:tcW w:w="4942" w:type="dxa"/>
            <w:gridSpan w:val="17"/>
            <w:tcBorders>
              <w:top w:val="single" w:sz="4" w:space="0" w:color="auto"/>
              <w:bottom w:val="single" w:sz="4" w:space="0" w:color="auto"/>
              <w:right w:val="single" w:sz="4" w:space="0" w:color="auto"/>
            </w:tcBorders>
            <w:shd w:val="clear" w:color="auto" w:fill="FFFFFF" w:themeFill="background1"/>
          </w:tcPr>
          <w:p w14:paraId="0BD7F935" w14:textId="77777777" w:rsidR="000E4381" w:rsidRPr="00A2431E" w:rsidRDefault="000E4381" w:rsidP="002A2608">
            <w:pPr>
              <w:spacing w:before="0"/>
              <w:ind w:right="-41"/>
              <w:jc w:val="center"/>
              <w:rPr>
                <w:sz w:val="16"/>
                <w:szCs w:val="16"/>
              </w:rPr>
            </w:pPr>
            <w:hyperlink w:anchor="_Parametric_rectified_linear" w:history="1">
              <w:proofErr w:type="spellStart"/>
              <w:r w:rsidRPr="00A2431E">
                <w:rPr>
                  <w:rStyle w:val="Hyperlink"/>
                  <w:sz w:val="16"/>
                  <w:szCs w:val="16"/>
                </w:rPr>
                <w:t>PReLU</w:t>
              </w:r>
              <w:proofErr w:type="spellEnd"/>
            </w:hyperlink>
          </w:p>
        </w:tc>
        <w:tc>
          <w:tcPr>
            <w:tcW w:w="236" w:type="dxa"/>
            <w:gridSpan w:val="2"/>
            <w:tcBorders>
              <w:top w:val="nil"/>
              <w:left w:val="single" w:sz="4" w:space="0" w:color="auto"/>
              <w:bottom w:val="nil"/>
              <w:right w:val="single" w:sz="4" w:space="0" w:color="auto"/>
            </w:tcBorders>
            <w:shd w:val="clear" w:color="auto" w:fill="FFFFFF" w:themeFill="background1"/>
          </w:tcPr>
          <w:p w14:paraId="778018D4" w14:textId="77777777" w:rsidR="000E4381" w:rsidRPr="00A2431E" w:rsidRDefault="000E4381" w:rsidP="002A2608">
            <w:pPr>
              <w:spacing w:before="0"/>
              <w:ind w:right="-41"/>
              <w:jc w:val="center"/>
              <w:rPr>
                <w:iCs/>
                <w:sz w:val="16"/>
                <w:szCs w:val="16"/>
              </w:rPr>
            </w:pPr>
          </w:p>
        </w:tc>
        <w:tc>
          <w:tcPr>
            <w:tcW w:w="4452" w:type="dxa"/>
            <w:gridSpan w:val="16"/>
            <w:tcBorders>
              <w:top w:val="single" w:sz="4" w:space="0" w:color="auto"/>
              <w:left w:val="single" w:sz="4" w:space="0" w:color="auto"/>
              <w:bottom w:val="single" w:sz="4" w:space="0" w:color="auto"/>
            </w:tcBorders>
            <w:shd w:val="clear" w:color="auto" w:fill="FFFFFF" w:themeFill="background1"/>
          </w:tcPr>
          <w:p w14:paraId="08456E29" w14:textId="77777777" w:rsidR="000E4381" w:rsidRPr="00A2431E" w:rsidRDefault="000E4381" w:rsidP="002A2608">
            <w:pPr>
              <w:spacing w:before="0"/>
              <w:ind w:right="-41"/>
              <w:jc w:val="center"/>
              <w:rPr>
                <w:sz w:val="16"/>
                <w:szCs w:val="16"/>
              </w:rPr>
            </w:pPr>
            <w:hyperlink w:anchor="_Parametric_rectified_linear" w:history="1">
              <w:proofErr w:type="spellStart"/>
              <w:r w:rsidRPr="00A2431E">
                <w:rPr>
                  <w:rStyle w:val="Hyperlink"/>
                  <w:sz w:val="16"/>
                  <w:szCs w:val="16"/>
                </w:rPr>
                <w:t>PReLU</w:t>
              </w:r>
              <w:proofErr w:type="spellEnd"/>
            </w:hyperlink>
          </w:p>
        </w:tc>
      </w:tr>
      <w:tr w:rsidR="000E4381" w:rsidRPr="00A2431E" w14:paraId="16AD2865" w14:textId="77777777" w:rsidTr="002A2608">
        <w:trPr>
          <w:gridAfter w:val="1"/>
          <w:wAfter w:w="81" w:type="dxa"/>
        </w:trPr>
        <w:tc>
          <w:tcPr>
            <w:tcW w:w="4942" w:type="dxa"/>
            <w:gridSpan w:val="17"/>
            <w:tcBorders>
              <w:top w:val="single" w:sz="4" w:space="0" w:color="auto"/>
              <w:bottom w:val="single" w:sz="4" w:space="0" w:color="auto"/>
              <w:right w:val="single" w:sz="4" w:space="0" w:color="auto"/>
            </w:tcBorders>
            <w:shd w:val="clear" w:color="auto" w:fill="FFFFFF" w:themeFill="background1"/>
          </w:tcPr>
          <w:p w14:paraId="115AD190" w14:textId="77777777" w:rsidR="000E4381" w:rsidRPr="00A2431E" w:rsidRDefault="000E4381" w:rsidP="002A2608">
            <w:pPr>
              <w:spacing w:before="0"/>
              <w:ind w:right="-41"/>
              <w:jc w:val="center"/>
              <w:rPr>
                <w:sz w:val="16"/>
                <w:szCs w:val="16"/>
              </w:rPr>
            </w:pPr>
            <w:hyperlink w:anchor="_convolution_layer" w:history="1">
              <w:r w:rsidRPr="00A2431E">
                <w:rPr>
                  <w:rStyle w:val="Hyperlink"/>
                  <w:sz w:val="16"/>
                  <w:szCs w:val="16"/>
                </w:rPr>
                <w:t>CONV</w:t>
              </w:r>
            </w:hyperlink>
            <w:r w:rsidRPr="00A2431E">
              <w:rPr>
                <w:sz w:val="16"/>
                <w:szCs w:val="16"/>
              </w:rPr>
              <w:t>, 1</w:t>
            </w:r>
            <w:r w:rsidRPr="00A2431E">
              <w:rPr>
                <w:rFonts w:ascii="Symbol" w:eastAsia="Symbol" w:hAnsi="Symbol" w:cs="Symbol"/>
                <w:sz w:val="16"/>
                <w:szCs w:val="16"/>
              </w:rPr>
              <w:t></w:t>
            </w:r>
            <w:r w:rsidRPr="00A2431E">
              <w:rPr>
                <w:sz w:val="16"/>
                <w:szCs w:val="16"/>
              </w:rPr>
              <w:t>1,</w:t>
            </w:r>
            <w:r w:rsidRPr="00A2431E">
              <w:rPr>
                <w:color w:val="FF0000"/>
                <w:sz w:val="16"/>
                <w:szCs w:val="16"/>
              </w:rPr>
              <w:t xml:space="preserve"> CY,</w:t>
            </w:r>
            <w:r w:rsidRPr="00A2431E">
              <w:rPr>
                <w:sz w:val="16"/>
                <w:szCs w:val="16"/>
              </w:rPr>
              <w:t xml:space="preserve"> 16</w:t>
            </w:r>
          </w:p>
        </w:tc>
        <w:tc>
          <w:tcPr>
            <w:tcW w:w="236" w:type="dxa"/>
            <w:gridSpan w:val="2"/>
            <w:tcBorders>
              <w:top w:val="nil"/>
              <w:left w:val="single" w:sz="4" w:space="0" w:color="auto"/>
              <w:bottom w:val="nil"/>
              <w:right w:val="single" w:sz="4" w:space="0" w:color="auto"/>
            </w:tcBorders>
            <w:shd w:val="clear" w:color="auto" w:fill="FFFFFF" w:themeFill="background1"/>
          </w:tcPr>
          <w:p w14:paraId="642648B8" w14:textId="77777777" w:rsidR="000E4381" w:rsidRPr="00A2431E" w:rsidRDefault="000E4381" w:rsidP="002A2608">
            <w:pPr>
              <w:spacing w:before="0"/>
              <w:ind w:right="-41"/>
              <w:jc w:val="center"/>
              <w:rPr>
                <w:iCs/>
                <w:sz w:val="16"/>
                <w:szCs w:val="16"/>
              </w:rPr>
            </w:pPr>
          </w:p>
        </w:tc>
        <w:tc>
          <w:tcPr>
            <w:tcW w:w="4452" w:type="dxa"/>
            <w:gridSpan w:val="16"/>
            <w:tcBorders>
              <w:top w:val="single" w:sz="4" w:space="0" w:color="auto"/>
              <w:left w:val="single" w:sz="4" w:space="0" w:color="auto"/>
              <w:bottom w:val="single" w:sz="4" w:space="0" w:color="auto"/>
            </w:tcBorders>
            <w:shd w:val="clear" w:color="auto" w:fill="FFFFFF" w:themeFill="background1"/>
          </w:tcPr>
          <w:p w14:paraId="2BC098A8" w14:textId="77777777" w:rsidR="000E4381" w:rsidRPr="00A2431E" w:rsidRDefault="000E4381" w:rsidP="002A2608">
            <w:pPr>
              <w:spacing w:before="0"/>
              <w:ind w:right="-41"/>
              <w:jc w:val="center"/>
              <w:rPr>
                <w:sz w:val="16"/>
                <w:szCs w:val="16"/>
              </w:rPr>
            </w:pPr>
            <w:hyperlink w:anchor="_convolution_layer" w:history="1">
              <w:r w:rsidRPr="00A2431E">
                <w:rPr>
                  <w:rStyle w:val="Hyperlink"/>
                  <w:sz w:val="16"/>
                  <w:szCs w:val="16"/>
                </w:rPr>
                <w:t>CONV</w:t>
              </w:r>
            </w:hyperlink>
            <w:r w:rsidRPr="00A2431E">
              <w:rPr>
                <w:sz w:val="16"/>
                <w:szCs w:val="16"/>
              </w:rPr>
              <w:t>, 1</w:t>
            </w:r>
            <w:r w:rsidRPr="00A2431E">
              <w:rPr>
                <w:rFonts w:ascii="Symbol" w:eastAsia="Symbol" w:hAnsi="Symbol" w:cs="Symbol"/>
                <w:sz w:val="16"/>
                <w:szCs w:val="16"/>
              </w:rPr>
              <w:t></w:t>
            </w:r>
            <w:r w:rsidRPr="00A2431E">
              <w:rPr>
                <w:sz w:val="16"/>
                <w:szCs w:val="16"/>
              </w:rPr>
              <w:t>1,</w:t>
            </w:r>
            <w:r w:rsidRPr="00A2431E">
              <w:rPr>
                <w:color w:val="FF0000"/>
                <w:sz w:val="16"/>
                <w:szCs w:val="16"/>
              </w:rPr>
              <w:t xml:space="preserve"> CUV,</w:t>
            </w:r>
            <w:r w:rsidRPr="00A2431E">
              <w:rPr>
                <w:sz w:val="16"/>
                <w:szCs w:val="16"/>
              </w:rPr>
              <w:t xml:space="preserve"> 8</w:t>
            </w:r>
          </w:p>
        </w:tc>
      </w:tr>
      <w:tr w:rsidR="000E4381" w:rsidRPr="00A2431E" w14:paraId="46F3F90F" w14:textId="77777777" w:rsidTr="002A2608">
        <w:trPr>
          <w:gridAfter w:val="1"/>
          <w:wAfter w:w="81" w:type="dxa"/>
        </w:trPr>
        <w:tc>
          <w:tcPr>
            <w:tcW w:w="4942" w:type="dxa"/>
            <w:gridSpan w:val="17"/>
            <w:tcBorders>
              <w:top w:val="single" w:sz="4" w:space="0" w:color="auto"/>
              <w:bottom w:val="single" w:sz="4" w:space="0" w:color="auto"/>
              <w:right w:val="single" w:sz="4" w:space="0" w:color="auto"/>
            </w:tcBorders>
            <w:shd w:val="clear" w:color="auto" w:fill="E7E6E6" w:themeFill="background2"/>
          </w:tcPr>
          <w:p w14:paraId="0BF3697C" w14:textId="77777777" w:rsidR="000E4381" w:rsidRPr="00A2431E" w:rsidRDefault="000E4381" w:rsidP="002A2608">
            <w:pPr>
              <w:spacing w:before="0"/>
              <w:ind w:right="-41"/>
              <w:jc w:val="center"/>
              <w:rPr>
                <w:sz w:val="16"/>
                <w:szCs w:val="16"/>
              </w:rPr>
            </w:pPr>
            <w:r w:rsidRPr="00A2431E">
              <w:rPr>
                <w:rFonts w:ascii="Symbol" w:eastAsia="Symbol" w:hAnsi="Symbol" w:cs="Symbol"/>
                <w:iCs/>
                <w:sz w:val="16"/>
                <w:szCs w:val="16"/>
              </w:rPr>
              <w:t></w:t>
            </w:r>
            <w:r w:rsidRPr="00A2431E">
              <w:rPr>
                <w:color w:val="FF0000"/>
                <w:sz w:val="16"/>
                <w:szCs w:val="16"/>
              </w:rPr>
              <w:t xml:space="preserve"> </w:t>
            </w:r>
            <w:r w:rsidRPr="00A2431E">
              <w:rPr>
                <w:sz w:val="16"/>
                <w:szCs w:val="16"/>
              </w:rPr>
              <w:t>16</w:t>
            </w:r>
            <w:r w:rsidRPr="00A2431E">
              <w:rPr>
                <w:iCs/>
                <w:sz w:val="16"/>
                <w:szCs w:val="16"/>
              </w:rPr>
              <w:t xml:space="preserve">,32,32 </w:t>
            </w:r>
            <w:r w:rsidRPr="00A2431E">
              <w:rPr>
                <w:rFonts w:ascii="Symbol" w:eastAsia="Symbol" w:hAnsi="Symbol" w:cs="Symbol"/>
                <w:iCs/>
                <w:sz w:val="16"/>
                <w:szCs w:val="16"/>
              </w:rPr>
              <w:t></w:t>
            </w:r>
          </w:p>
        </w:tc>
        <w:tc>
          <w:tcPr>
            <w:tcW w:w="236" w:type="dxa"/>
            <w:gridSpan w:val="2"/>
            <w:tcBorders>
              <w:top w:val="nil"/>
              <w:left w:val="single" w:sz="4" w:space="0" w:color="auto"/>
              <w:bottom w:val="nil"/>
              <w:right w:val="single" w:sz="4" w:space="0" w:color="auto"/>
            </w:tcBorders>
            <w:shd w:val="clear" w:color="auto" w:fill="FFFFFF" w:themeFill="background1"/>
          </w:tcPr>
          <w:p w14:paraId="142275C5" w14:textId="77777777" w:rsidR="000E4381" w:rsidRPr="00A2431E" w:rsidRDefault="000E4381" w:rsidP="002A2608">
            <w:pPr>
              <w:spacing w:before="0"/>
              <w:ind w:right="-41"/>
              <w:jc w:val="center"/>
              <w:rPr>
                <w:iCs/>
                <w:sz w:val="16"/>
                <w:szCs w:val="16"/>
              </w:rPr>
            </w:pPr>
          </w:p>
        </w:tc>
        <w:tc>
          <w:tcPr>
            <w:tcW w:w="4452" w:type="dxa"/>
            <w:gridSpan w:val="16"/>
            <w:tcBorders>
              <w:top w:val="single" w:sz="4" w:space="0" w:color="auto"/>
              <w:left w:val="single" w:sz="4" w:space="0" w:color="auto"/>
              <w:bottom w:val="single" w:sz="4" w:space="0" w:color="auto"/>
            </w:tcBorders>
            <w:shd w:val="clear" w:color="auto" w:fill="E7E6E6" w:themeFill="background2"/>
          </w:tcPr>
          <w:p w14:paraId="090CB121" w14:textId="77777777" w:rsidR="000E4381" w:rsidRPr="00A2431E" w:rsidRDefault="000E4381" w:rsidP="002A2608">
            <w:pPr>
              <w:spacing w:before="0"/>
              <w:ind w:right="-41"/>
              <w:jc w:val="center"/>
              <w:rPr>
                <w:sz w:val="16"/>
                <w:szCs w:val="16"/>
              </w:rPr>
            </w:pPr>
            <w:r w:rsidRPr="00A2431E">
              <w:rPr>
                <w:rFonts w:ascii="Symbol" w:eastAsia="Symbol" w:hAnsi="Symbol" w:cs="Symbol"/>
                <w:iCs/>
                <w:sz w:val="16"/>
                <w:szCs w:val="16"/>
              </w:rPr>
              <w:t></w:t>
            </w:r>
            <w:r w:rsidRPr="00A2431E">
              <w:rPr>
                <w:color w:val="FF0000"/>
                <w:sz w:val="16"/>
                <w:szCs w:val="16"/>
              </w:rPr>
              <w:t xml:space="preserve"> </w:t>
            </w:r>
            <w:r w:rsidRPr="00A2431E">
              <w:rPr>
                <w:sz w:val="16"/>
                <w:szCs w:val="16"/>
              </w:rPr>
              <w:t>8</w:t>
            </w:r>
            <w:r w:rsidRPr="00A2431E">
              <w:rPr>
                <w:iCs/>
                <w:sz w:val="16"/>
                <w:szCs w:val="16"/>
              </w:rPr>
              <w:t xml:space="preserve">,32,32 </w:t>
            </w:r>
            <w:r w:rsidRPr="00A2431E">
              <w:rPr>
                <w:rFonts w:ascii="Symbol" w:eastAsia="Symbol" w:hAnsi="Symbol" w:cs="Symbol"/>
                <w:iCs/>
                <w:sz w:val="16"/>
                <w:szCs w:val="16"/>
              </w:rPr>
              <w:t></w:t>
            </w:r>
          </w:p>
        </w:tc>
      </w:tr>
      <w:tr w:rsidR="000E4381" w:rsidRPr="00A2431E" w14:paraId="1A4BD0F1" w14:textId="77777777" w:rsidTr="002A2608">
        <w:trPr>
          <w:gridAfter w:val="9"/>
          <w:wAfter w:w="2522" w:type="dxa"/>
        </w:trPr>
        <w:tc>
          <w:tcPr>
            <w:tcW w:w="4942" w:type="dxa"/>
            <w:gridSpan w:val="17"/>
            <w:tcBorders>
              <w:top w:val="single" w:sz="4" w:space="0" w:color="auto"/>
              <w:bottom w:val="single" w:sz="4" w:space="0" w:color="auto"/>
              <w:right w:val="single" w:sz="4" w:space="0" w:color="auto"/>
            </w:tcBorders>
            <w:shd w:val="clear" w:color="auto" w:fill="FFFFFF" w:themeFill="background1"/>
          </w:tcPr>
          <w:p w14:paraId="18A68586" w14:textId="77777777" w:rsidR="000E4381" w:rsidRPr="00A2431E" w:rsidRDefault="000E4381" w:rsidP="002A2608">
            <w:pPr>
              <w:spacing w:before="0"/>
              <w:ind w:right="-41"/>
              <w:jc w:val="center"/>
              <w:rPr>
                <w:sz w:val="16"/>
                <w:szCs w:val="16"/>
              </w:rPr>
            </w:pPr>
            <w:hyperlink w:anchor="_shuffle_layer" w:history="1">
              <w:r w:rsidRPr="00A2431E">
                <w:rPr>
                  <w:rStyle w:val="Hyperlink"/>
                  <w:sz w:val="16"/>
                  <w:szCs w:val="16"/>
                </w:rPr>
                <w:t>Shuffle</w:t>
              </w:r>
            </w:hyperlink>
            <w:r w:rsidRPr="00A2431E">
              <w:rPr>
                <w:sz w:val="16"/>
                <w:szCs w:val="16"/>
              </w:rPr>
              <w:t>(2)</w:t>
            </w:r>
          </w:p>
        </w:tc>
        <w:tc>
          <w:tcPr>
            <w:tcW w:w="236" w:type="dxa"/>
            <w:gridSpan w:val="2"/>
            <w:tcBorders>
              <w:top w:val="nil"/>
              <w:left w:val="single" w:sz="4" w:space="0" w:color="auto"/>
              <w:bottom w:val="nil"/>
              <w:right w:val="nil"/>
            </w:tcBorders>
            <w:shd w:val="clear" w:color="auto" w:fill="FFFFFF" w:themeFill="background1"/>
          </w:tcPr>
          <w:p w14:paraId="475D2DB0" w14:textId="77777777" w:rsidR="000E4381" w:rsidRPr="00A2431E" w:rsidRDefault="000E4381" w:rsidP="002A2608">
            <w:pPr>
              <w:spacing w:before="0"/>
              <w:ind w:right="-41"/>
              <w:jc w:val="center"/>
              <w:rPr>
                <w:iCs/>
                <w:sz w:val="16"/>
                <w:szCs w:val="16"/>
              </w:rPr>
            </w:pPr>
          </w:p>
        </w:tc>
        <w:tc>
          <w:tcPr>
            <w:tcW w:w="1166" w:type="dxa"/>
            <w:gridSpan w:val="5"/>
            <w:vMerge w:val="restart"/>
            <w:tcBorders>
              <w:top w:val="single" w:sz="4" w:space="0" w:color="auto"/>
              <w:left w:val="nil"/>
            </w:tcBorders>
            <w:shd w:val="clear" w:color="auto" w:fill="FFFFFF" w:themeFill="background1"/>
          </w:tcPr>
          <w:p w14:paraId="5CAE81C4" w14:textId="77777777" w:rsidR="000E4381" w:rsidRPr="00A2431E" w:rsidRDefault="000E4381" w:rsidP="002A2608">
            <w:pPr>
              <w:spacing w:before="0"/>
              <w:ind w:right="-41"/>
              <w:jc w:val="center"/>
              <w:rPr>
                <w:sz w:val="16"/>
                <w:szCs w:val="16"/>
              </w:rPr>
            </w:pPr>
          </w:p>
        </w:tc>
        <w:tc>
          <w:tcPr>
            <w:tcW w:w="845" w:type="dxa"/>
            <w:gridSpan w:val="3"/>
            <w:vMerge w:val="restart"/>
            <w:tcBorders>
              <w:top w:val="single" w:sz="4" w:space="0" w:color="auto"/>
              <w:left w:val="single" w:sz="4" w:space="0" w:color="auto"/>
              <w:right w:val="nil"/>
            </w:tcBorders>
            <w:shd w:val="clear" w:color="auto" w:fill="FFFFFF" w:themeFill="background1"/>
          </w:tcPr>
          <w:p w14:paraId="2DB52B53" w14:textId="77777777" w:rsidR="000E4381" w:rsidRPr="00A2431E" w:rsidRDefault="000E4381" w:rsidP="002A2608">
            <w:pPr>
              <w:spacing w:before="0"/>
              <w:ind w:right="-41"/>
              <w:jc w:val="center"/>
              <w:rPr>
                <w:sz w:val="16"/>
                <w:szCs w:val="16"/>
              </w:rPr>
            </w:pPr>
          </w:p>
        </w:tc>
      </w:tr>
      <w:tr w:rsidR="000E4381" w:rsidRPr="00A2431E" w14:paraId="07274B57" w14:textId="77777777" w:rsidTr="002A2608">
        <w:trPr>
          <w:gridAfter w:val="9"/>
          <w:wAfter w:w="2522" w:type="dxa"/>
        </w:trPr>
        <w:tc>
          <w:tcPr>
            <w:tcW w:w="4942" w:type="dxa"/>
            <w:gridSpan w:val="17"/>
            <w:tcBorders>
              <w:top w:val="single" w:sz="4" w:space="0" w:color="auto"/>
              <w:bottom w:val="single" w:sz="4" w:space="0" w:color="auto"/>
              <w:right w:val="single" w:sz="4" w:space="0" w:color="auto"/>
            </w:tcBorders>
            <w:shd w:val="clear" w:color="auto" w:fill="E7E6E6" w:themeFill="background2"/>
          </w:tcPr>
          <w:p w14:paraId="699B7375" w14:textId="77777777" w:rsidR="000E4381" w:rsidRPr="00A2431E" w:rsidRDefault="000E4381" w:rsidP="002A2608">
            <w:pPr>
              <w:spacing w:before="0"/>
              <w:ind w:right="-41"/>
              <w:jc w:val="center"/>
              <w:rPr>
                <w:sz w:val="16"/>
                <w:szCs w:val="16"/>
              </w:rPr>
            </w:pPr>
            <w:r w:rsidRPr="00A2431E">
              <w:rPr>
                <w:rFonts w:ascii="Symbol" w:eastAsia="Symbol" w:hAnsi="Symbol" w:cs="Symbol"/>
                <w:iCs/>
                <w:sz w:val="16"/>
                <w:szCs w:val="16"/>
              </w:rPr>
              <w:t></w:t>
            </w:r>
            <w:r w:rsidRPr="00A2431E">
              <w:rPr>
                <w:color w:val="FF0000"/>
                <w:sz w:val="16"/>
                <w:szCs w:val="16"/>
              </w:rPr>
              <w:t xml:space="preserve"> </w:t>
            </w:r>
            <w:r w:rsidRPr="00A2431E">
              <w:rPr>
                <w:sz w:val="16"/>
                <w:szCs w:val="16"/>
              </w:rPr>
              <w:t>4</w:t>
            </w:r>
            <w:r w:rsidRPr="00A2431E">
              <w:rPr>
                <w:iCs/>
                <w:sz w:val="16"/>
                <w:szCs w:val="16"/>
              </w:rPr>
              <w:t xml:space="preserve">,64,64 </w:t>
            </w:r>
            <w:r w:rsidRPr="00A2431E">
              <w:rPr>
                <w:rFonts w:ascii="Symbol" w:eastAsia="Symbol" w:hAnsi="Symbol" w:cs="Symbol"/>
                <w:iCs/>
                <w:sz w:val="16"/>
                <w:szCs w:val="16"/>
              </w:rPr>
              <w:t></w:t>
            </w:r>
          </w:p>
        </w:tc>
        <w:tc>
          <w:tcPr>
            <w:tcW w:w="236" w:type="dxa"/>
            <w:gridSpan w:val="2"/>
            <w:tcBorders>
              <w:top w:val="nil"/>
              <w:left w:val="single" w:sz="4" w:space="0" w:color="auto"/>
              <w:bottom w:val="nil"/>
              <w:right w:val="nil"/>
            </w:tcBorders>
            <w:shd w:val="clear" w:color="auto" w:fill="FFFFFF" w:themeFill="background1"/>
          </w:tcPr>
          <w:p w14:paraId="0BA93B67" w14:textId="77777777" w:rsidR="000E4381" w:rsidRPr="00A2431E" w:rsidRDefault="000E4381" w:rsidP="002A2608">
            <w:pPr>
              <w:spacing w:before="0"/>
              <w:ind w:right="-41"/>
              <w:jc w:val="center"/>
              <w:rPr>
                <w:iCs/>
                <w:sz w:val="16"/>
                <w:szCs w:val="16"/>
              </w:rPr>
            </w:pPr>
          </w:p>
        </w:tc>
        <w:tc>
          <w:tcPr>
            <w:tcW w:w="1166" w:type="dxa"/>
            <w:gridSpan w:val="5"/>
            <w:vMerge/>
            <w:tcBorders>
              <w:left w:val="nil"/>
              <w:bottom w:val="single" w:sz="4" w:space="0" w:color="auto"/>
            </w:tcBorders>
            <w:shd w:val="clear" w:color="auto" w:fill="FFFFFF" w:themeFill="background1"/>
          </w:tcPr>
          <w:p w14:paraId="7658A778" w14:textId="77777777" w:rsidR="000E4381" w:rsidRPr="00A2431E" w:rsidRDefault="000E4381" w:rsidP="002A2608">
            <w:pPr>
              <w:spacing w:before="0"/>
              <w:ind w:right="-41"/>
              <w:jc w:val="center"/>
              <w:rPr>
                <w:sz w:val="16"/>
                <w:szCs w:val="16"/>
              </w:rPr>
            </w:pPr>
          </w:p>
        </w:tc>
        <w:tc>
          <w:tcPr>
            <w:tcW w:w="845" w:type="dxa"/>
            <w:gridSpan w:val="3"/>
            <w:vMerge/>
            <w:tcBorders>
              <w:left w:val="single" w:sz="4" w:space="0" w:color="auto"/>
              <w:bottom w:val="single" w:sz="4" w:space="0" w:color="auto"/>
              <w:right w:val="nil"/>
            </w:tcBorders>
            <w:shd w:val="clear" w:color="auto" w:fill="FFFFFF" w:themeFill="background1"/>
          </w:tcPr>
          <w:p w14:paraId="421DAA9E" w14:textId="77777777" w:rsidR="000E4381" w:rsidRPr="00A2431E" w:rsidRDefault="000E4381" w:rsidP="002A2608">
            <w:pPr>
              <w:spacing w:before="0"/>
              <w:ind w:right="-41"/>
              <w:jc w:val="center"/>
              <w:rPr>
                <w:sz w:val="16"/>
                <w:szCs w:val="16"/>
              </w:rPr>
            </w:pPr>
          </w:p>
        </w:tc>
      </w:tr>
      <w:tr w:rsidR="000E4381" w:rsidRPr="00A2431E" w14:paraId="7D9632D4" w14:textId="77777777" w:rsidTr="002A2608">
        <w:trPr>
          <w:gridAfter w:val="9"/>
          <w:wAfter w:w="2522" w:type="dxa"/>
        </w:trPr>
        <w:tc>
          <w:tcPr>
            <w:tcW w:w="4942" w:type="dxa"/>
            <w:gridSpan w:val="17"/>
            <w:tcBorders>
              <w:top w:val="single" w:sz="4" w:space="0" w:color="auto"/>
              <w:bottom w:val="single" w:sz="4" w:space="0" w:color="auto"/>
              <w:right w:val="single" w:sz="4" w:space="0" w:color="auto"/>
            </w:tcBorders>
            <w:shd w:val="clear" w:color="auto" w:fill="FFFFFF" w:themeFill="background1"/>
          </w:tcPr>
          <w:p w14:paraId="0981F737" w14:textId="77777777" w:rsidR="000E4381" w:rsidRPr="00A2431E" w:rsidRDefault="000E4381" w:rsidP="002A2608">
            <w:pPr>
              <w:spacing w:before="0"/>
              <w:ind w:right="-41"/>
              <w:jc w:val="center"/>
              <w:rPr>
                <w:sz w:val="16"/>
                <w:szCs w:val="16"/>
              </w:rPr>
            </w:pPr>
            <w:hyperlink w:anchor="_IDCT" w:history="1">
              <w:r w:rsidRPr="00A2431E">
                <w:rPr>
                  <w:rStyle w:val="Hyperlink"/>
                  <w:sz w:val="16"/>
                  <w:szCs w:val="16"/>
                </w:rPr>
                <w:t>IDCT</w:t>
              </w:r>
            </w:hyperlink>
          </w:p>
        </w:tc>
        <w:tc>
          <w:tcPr>
            <w:tcW w:w="236" w:type="dxa"/>
            <w:gridSpan w:val="2"/>
            <w:tcBorders>
              <w:top w:val="nil"/>
              <w:left w:val="single" w:sz="4" w:space="0" w:color="auto"/>
              <w:bottom w:val="nil"/>
              <w:right w:val="single" w:sz="4" w:space="0" w:color="auto"/>
            </w:tcBorders>
            <w:shd w:val="clear" w:color="auto" w:fill="FFFFFF" w:themeFill="background1"/>
          </w:tcPr>
          <w:p w14:paraId="59F5ABB5" w14:textId="77777777" w:rsidR="000E4381" w:rsidRPr="00A2431E" w:rsidRDefault="000E4381" w:rsidP="002A2608">
            <w:pPr>
              <w:spacing w:before="0"/>
              <w:ind w:right="-41"/>
              <w:jc w:val="center"/>
              <w:rPr>
                <w:iCs/>
                <w:sz w:val="16"/>
                <w:szCs w:val="16"/>
              </w:rPr>
            </w:pPr>
          </w:p>
        </w:tc>
        <w:tc>
          <w:tcPr>
            <w:tcW w:w="2011" w:type="dxa"/>
            <w:gridSpan w:val="8"/>
            <w:tcBorders>
              <w:top w:val="single" w:sz="4" w:space="0" w:color="auto"/>
              <w:left w:val="single" w:sz="4" w:space="0" w:color="auto"/>
              <w:bottom w:val="single" w:sz="4" w:space="0" w:color="auto"/>
            </w:tcBorders>
            <w:shd w:val="clear" w:color="auto" w:fill="FFFFFF" w:themeFill="background1"/>
          </w:tcPr>
          <w:p w14:paraId="40C91778" w14:textId="77777777" w:rsidR="000E4381" w:rsidRPr="00A2431E" w:rsidRDefault="000E4381" w:rsidP="002A2608">
            <w:pPr>
              <w:spacing w:before="0"/>
              <w:ind w:right="-41"/>
              <w:jc w:val="center"/>
              <w:rPr>
                <w:sz w:val="16"/>
                <w:szCs w:val="16"/>
              </w:rPr>
            </w:pPr>
            <w:hyperlink w:anchor="_IDCT" w:history="1">
              <w:r w:rsidRPr="00A2431E">
                <w:rPr>
                  <w:rStyle w:val="Hyperlink"/>
                  <w:sz w:val="16"/>
                  <w:szCs w:val="16"/>
                </w:rPr>
                <w:t>IDCT</w:t>
              </w:r>
            </w:hyperlink>
          </w:p>
        </w:tc>
      </w:tr>
      <w:tr w:rsidR="000E4381" w:rsidRPr="00A2431E" w14:paraId="737641E8" w14:textId="77777777" w:rsidTr="002A2608">
        <w:trPr>
          <w:gridAfter w:val="9"/>
          <w:wAfter w:w="2522" w:type="dxa"/>
        </w:trPr>
        <w:tc>
          <w:tcPr>
            <w:tcW w:w="4942" w:type="dxa"/>
            <w:gridSpan w:val="17"/>
            <w:tcBorders>
              <w:top w:val="single" w:sz="4" w:space="0" w:color="auto"/>
              <w:bottom w:val="single" w:sz="4" w:space="0" w:color="auto"/>
              <w:right w:val="single" w:sz="4" w:space="0" w:color="auto"/>
            </w:tcBorders>
            <w:shd w:val="clear" w:color="auto" w:fill="E7E6E6" w:themeFill="background2"/>
          </w:tcPr>
          <w:p w14:paraId="0628DFDD" w14:textId="77777777" w:rsidR="000E4381" w:rsidRPr="00A2431E" w:rsidRDefault="000E4381" w:rsidP="002A2608">
            <w:pPr>
              <w:spacing w:before="0"/>
              <w:ind w:right="-41"/>
              <w:jc w:val="center"/>
              <w:rPr>
                <w:sz w:val="16"/>
                <w:szCs w:val="16"/>
              </w:rPr>
            </w:pPr>
            <w:r w:rsidRPr="00A2431E">
              <w:rPr>
                <w:rFonts w:ascii="Symbol" w:eastAsia="Symbol" w:hAnsi="Symbol" w:cs="Symbol"/>
                <w:iCs/>
                <w:sz w:val="16"/>
                <w:szCs w:val="16"/>
              </w:rPr>
              <w:t></w:t>
            </w:r>
            <w:r w:rsidRPr="00A2431E">
              <w:rPr>
                <w:color w:val="FF0000"/>
                <w:sz w:val="16"/>
                <w:szCs w:val="16"/>
              </w:rPr>
              <w:t xml:space="preserve"> </w:t>
            </w:r>
            <w:r w:rsidRPr="00A2431E">
              <w:rPr>
                <w:sz w:val="16"/>
                <w:szCs w:val="16"/>
              </w:rPr>
              <w:t>1</w:t>
            </w:r>
            <w:r w:rsidRPr="00A2431E">
              <w:rPr>
                <w:iCs/>
                <w:sz w:val="16"/>
                <w:szCs w:val="16"/>
              </w:rPr>
              <w:t xml:space="preserve">,128,128 </w:t>
            </w:r>
            <w:r w:rsidRPr="00A2431E">
              <w:rPr>
                <w:rFonts w:ascii="Symbol" w:eastAsia="Symbol" w:hAnsi="Symbol" w:cs="Symbol"/>
                <w:iCs/>
                <w:sz w:val="16"/>
                <w:szCs w:val="16"/>
              </w:rPr>
              <w:t></w:t>
            </w:r>
          </w:p>
        </w:tc>
        <w:tc>
          <w:tcPr>
            <w:tcW w:w="236" w:type="dxa"/>
            <w:gridSpan w:val="2"/>
            <w:tcBorders>
              <w:top w:val="nil"/>
              <w:left w:val="single" w:sz="4" w:space="0" w:color="auto"/>
              <w:bottom w:val="nil"/>
              <w:right w:val="single" w:sz="4" w:space="0" w:color="auto"/>
            </w:tcBorders>
            <w:shd w:val="clear" w:color="auto" w:fill="FFFFFF" w:themeFill="background1"/>
          </w:tcPr>
          <w:p w14:paraId="6920C3AD" w14:textId="77777777" w:rsidR="000E4381" w:rsidRPr="00A2431E" w:rsidRDefault="000E4381" w:rsidP="002A2608">
            <w:pPr>
              <w:spacing w:before="0"/>
              <w:ind w:right="-41"/>
              <w:jc w:val="center"/>
              <w:rPr>
                <w:iCs/>
                <w:sz w:val="16"/>
                <w:szCs w:val="16"/>
              </w:rPr>
            </w:pPr>
          </w:p>
        </w:tc>
        <w:tc>
          <w:tcPr>
            <w:tcW w:w="2011" w:type="dxa"/>
            <w:gridSpan w:val="8"/>
            <w:tcBorders>
              <w:top w:val="single" w:sz="4" w:space="0" w:color="auto"/>
              <w:left w:val="single" w:sz="4" w:space="0" w:color="auto"/>
              <w:bottom w:val="single" w:sz="4" w:space="0" w:color="auto"/>
            </w:tcBorders>
            <w:shd w:val="clear" w:color="auto" w:fill="E7E6E6" w:themeFill="background2"/>
          </w:tcPr>
          <w:p w14:paraId="28FFAC00" w14:textId="77777777" w:rsidR="000E4381" w:rsidRPr="00A2431E" w:rsidRDefault="000E4381" w:rsidP="002A2608">
            <w:pPr>
              <w:spacing w:before="0"/>
              <w:ind w:right="-41"/>
              <w:jc w:val="center"/>
              <w:rPr>
                <w:sz w:val="16"/>
                <w:szCs w:val="16"/>
              </w:rPr>
            </w:pPr>
            <w:r w:rsidRPr="00A2431E">
              <w:rPr>
                <w:rFonts w:ascii="Symbol" w:eastAsia="Symbol" w:hAnsi="Symbol" w:cs="Symbol"/>
                <w:iCs/>
                <w:sz w:val="16"/>
                <w:szCs w:val="16"/>
              </w:rPr>
              <w:t></w:t>
            </w:r>
            <w:r w:rsidRPr="00A2431E">
              <w:rPr>
                <w:color w:val="FF0000"/>
                <w:sz w:val="16"/>
                <w:szCs w:val="16"/>
              </w:rPr>
              <w:t xml:space="preserve"> </w:t>
            </w:r>
            <w:r w:rsidRPr="00A2431E">
              <w:rPr>
                <w:sz w:val="16"/>
                <w:szCs w:val="16"/>
              </w:rPr>
              <w:t>2</w:t>
            </w:r>
            <w:r w:rsidRPr="00A2431E">
              <w:rPr>
                <w:iCs/>
                <w:sz w:val="16"/>
                <w:szCs w:val="16"/>
              </w:rPr>
              <w:t xml:space="preserve">,64,64 </w:t>
            </w:r>
            <w:r w:rsidRPr="00A2431E">
              <w:rPr>
                <w:rFonts w:ascii="Symbol" w:eastAsia="Symbol" w:hAnsi="Symbol" w:cs="Symbol"/>
                <w:iCs/>
                <w:sz w:val="16"/>
                <w:szCs w:val="16"/>
              </w:rPr>
              <w:t></w:t>
            </w:r>
          </w:p>
        </w:tc>
      </w:tr>
    </w:tbl>
    <w:p w14:paraId="1ACB4D2E" w14:textId="77777777" w:rsidR="000E4381" w:rsidRPr="00A2431E" w:rsidRDefault="000E4381" w:rsidP="000E4381">
      <w:pPr>
        <w:pBdr>
          <w:top w:val="nil"/>
          <w:left w:val="nil"/>
          <w:bottom w:val="nil"/>
          <w:right w:val="nil"/>
          <w:between w:val="nil"/>
        </w:pBdr>
        <w:ind w:right="-41"/>
        <w:jc w:val="center"/>
        <w:rPr>
          <w:b/>
          <w:bCs/>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70"/>
        <w:gridCol w:w="4534"/>
      </w:tblGrid>
      <w:tr w:rsidR="000E4381" w:rsidRPr="00A2431E" w14:paraId="1ACA5A0B" w14:textId="77777777" w:rsidTr="002A2608">
        <w:trPr>
          <w:trHeight w:val="8260"/>
        </w:trPr>
        <w:tc>
          <w:tcPr>
            <w:tcW w:w="4770" w:type="dxa"/>
          </w:tcPr>
          <w:p w14:paraId="045CA6C5" w14:textId="77777777" w:rsidR="000E4381" w:rsidRPr="00A2431E" w:rsidRDefault="000E4381" w:rsidP="002A2608">
            <w:pPr>
              <w:jc w:val="center"/>
              <w:rPr>
                <w:sz w:val="16"/>
                <w:szCs w:val="16"/>
              </w:rPr>
            </w:pPr>
            <w:bookmarkStart w:id="16" w:name="BBBLOP4"/>
            <w:bookmarkStart w:id="17" w:name="_Hlk189657443"/>
            <w:proofErr w:type="spellStart"/>
            <w:r w:rsidRPr="00A2431E">
              <w:rPr>
                <w:b/>
                <w:bCs/>
                <w:sz w:val="16"/>
                <w:szCs w:val="16"/>
              </w:rPr>
              <w:lastRenderedPageBreak/>
              <w:t>BBBlock</w:t>
            </w:r>
            <w:proofErr w:type="spellEnd"/>
            <w:r w:rsidRPr="00A2431E">
              <w:rPr>
                <w:b/>
                <w:bCs/>
                <w:sz w:val="16"/>
                <w:szCs w:val="16"/>
              </w:rPr>
              <w:t xml:space="preserve"> </w:t>
            </w:r>
            <w:bookmarkEnd w:id="16"/>
            <w:r w:rsidRPr="00A2431E">
              <w:rPr>
                <w:sz w:val="16"/>
                <w:szCs w:val="16"/>
              </w:rPr>
              <w:t>(x)</w:t>
            </w:r>
          </w:p>
          <w:tbl>
            <w:tblPr>
              <w:tblStyle w:val="TableGrid"/>
              <w:tblW w:w="0" w:type="auto"/>
              <w:tblLayout w:type="fixed"/>
              <w:tblLook w:val="04A0" w:firstRow="1" w:lastRow="0" w:firstColumn="1" w:lastColumn="0" w:noHBand="0" w:noVBand="1"/>
            </w:tblPr>
            <w:tblGrid>
              <w:gridCol w:w="512"/>
              <w:gridCol w:w="497"/>
              <w:gridCol w:w="1250"/>
              <w:gridCol w:w="506"/>
              <w:gridCol w:w="353"/>
              <w:gridCol w:w="806"/>
            </w:tblGrid>
            <w:tr w:rsidR="000E4381" w:rsidRPr="00A2431E" w14:paraId="6BBA1C12" w14:textId="77777777" w:rsidTr="002A2608">
              <w:trPr>
                <w:gridBefore w:val="1"/>
                <w:wBefore w:w="512" w:type="dxa"/>
                <w:trHeight w:val="173"/>
              </w:trPr>
              <w:tc>
                <w:tcPr>
                  <w:tcW w:w="3411" w:type="dxa"/>
                  <w:gridSpan w:val="5"/>
                  <w:shd w:val="clear" w:color="auto" w:fill="E7E6E6" w:themeFill="background2"/>
                </w:tcPr>
                <w:p w14:paraId="71768ADC" w14:textId="77777777" w:rsidR="000E4381" w:rsidRPr="00A2431E" w:rsidRDefault="000E4381" w:rsidP="002A2608">
                  <w:pPr>
                    <w:spacing w:before="0"/>
                    <w:jc w:val="center"/>
                    <w:rPr>
                      <w:sz w:val="16"/>
                      <w:szCs w:val="16"/>
                    </w:rPr>
                  </w:pPr>
                  <w:bookmarkStart w:id="18" w:name="_Hlk189817036"/>
                  <w:r w:rsidRPr="00A2431E">
                    <w:rPr>
                      <w:rFonts w:ascii="Symbol" w:eastAsia="Symbol" w:hAnsi="Symbol" w:cs="Symbol"/>
                      <w:iCs/>
                      <w:sz w:val="16"/>
                      <w:szCs w:val="16"/>
                    </w:rPr>
                    <w:t></w:t>
                  </w:r>
                  <w:r w:rsidRPr="00A2431E">
                    <w:rPr>
                      <w:color w:val="FF0000"/>
                      <w:sz w:val="16"/>
                      <w:szCs w:val="16"/>
                    </w:rPr>
                    <w:t xml:space="preserve"> C</w:t>
                  </w:r>
                  <w:proofErr w:type="gramStart"/>
                  <w:r w:rsidRPr="00A2431E">
                    <w:rPr>
                      <w:color w:val="FF0000"/>
                      <w:sz w:val="16"/>
                      <w:szCs w:val="16"/>
                    </w:rPr>
                    <w:t>1</w:t>
                  </w:r>
                  <w:r w:rsidRPr="00A2431E">
                    <w:rPr>
                      <w:iCs/>
                      <w:sz w:val="16"/>
                      <w:szCs w:val="16"/>
                    </w:rPr>
                    <w:t>,h</w:t>
                  </w:r>
                  <w:proofErr w:type="gramEnd"/>
                  <w:r w:rsidRPr="00A2431E">
                    <w:rPr>
                      <w:iCs/>
                      <w:sz w:val="16"/>
                      <w:szCs w:val="16"/>
                    </w:rPr>
                    <w:t xml:space="preserve">,w </w:t>
                  </w:r>
                  <w:r w:rsidRPr="00A2431E">
                    <w:rPr>
                      <w:rFonts w:ascii="Symbol" w:eastAsia="Symbol" w:hAnsi="Symbol" w:cs="Symbol"/>
                      <w:iCs/>
                      <w:sz w:val="16"/>
                      <w:szCs w:val="16"/>
                    </w:rPr>
                    <w:t></w:t>
                  </w:r>
                </w:p>
              </w:tc>
            </w:tr>
            <w:tr w:rsidR="000E4381" w:rsidRPr="00A2431E" w14:paraId="21A22D43" w14:textId="77777777" w:rsidTr="002A2608">
              <w:trPr>
                <w:gridAfter w:val="1"/>
                <w:wAfter w:w="805" w:type="dxa"/>
                <w:trHeight w:val="36"/>
              </w:trPr>
              <w:tc>
                <w:tcPr>
                  <w:tcW w:w="2259" w:type="dxa"/>
                  <w:gridSpan w:val="3"/>
                </w:tcPr>
                <w:p w14:paraId="5DD3CC02" w14:textId="77777777" w:rsidR="000E4381" w:rsidRPr="00A2431E" w:rsidRDefault="000E4381" w:rsidP="002A2608">
                  <w:pPr>
                    <w:spacing w:before="0"/>
                    <w:jc w:val="center"/>
                    <w:rPr>
                      <w:sz w:val="16"/>
                      <w:szCs w:val="16"/>
                    </w:rPr>
                  </w:pPr>
                  <w:hyperlink w:anchor="_Parametric_rectified_linear" w:history="1">
                    <w:proofErr w:type="spellStart"/>
                    <w:r w:rsidRPr="00A2431E">
                      <w:rPr>
                        <w:rStyle w:val="Hyperlink"/>
                        <w:sz w:val="16"/>
                        <w:szCs w:val="16"/>
                      </w:rPr>
                      <w:t>PReLU</w:t>
                    </w:r>
                    <w:proofErr w:type="spellEnd"/>
                  </w:hyperlink>
                </w:p>
              </w:tc>
              <w:tc>
                <w:tcPr>
                  <w:tcW w:w="859" w:type="dxa"/>
                  <w:gridSpan w:val="2"/>
                  <w:vMerge w:val="restart"/>
                  <w:tcBorders>
                    <w:bottom w:val="nil"/>
                  </w:tcBorders>
                </w:tcPr>
                <w:p w14:paraId="2146511B" w14:textId="77777777" w:rsidR="000E4381" w:rsidRPr="00A2431E" w:rsidRDefault="000E4381" w:rsidP="002A2608">
                  <w:pPr>
                    <w:spacing w:before="0"/>
                    <w:jc w:val="center"/>
                    <w:rPr>
                      <w:sz w:val="16"/>
                      <w:szCs w:val="16"/>
                    </w:rPr>
                  </w:pPr>
                </w:p>
              </w:tc>
            </w:tr>
            <w:tr w:rsidR="000E4381" w:rsidRPr="00A2431E" w14:paraId="47FC33A9" w14:textId="77777777" w:rsidTr="002A2608">
              <w:trPr>
                <w:gridAfter w:val="1"/>
                <w:wAfter w:w="805" w:type="dxa"/>
                <w:trHeight w:val="31"/>
              </w:trPr>
              <w:tc>
                <w:tcPr>
                  <w:tcW w:w="2259" w:type="dxa"/>
                  <w:gridSpan w:val="3"/>
                </w:tcPr>
                <w:p w14:paraId="65AF1C82" w14:textId="77777777" w:rsidR="000E4381" w:rsidRPr="00A2431E" w:rsidRDefault="000E4381" w:rsidP="002A2608">
                  <w:pPr>
                    <w:spacing w:before="0"/>
                    <w:jc w:val="center"/>
                    <w:rPr>
                      <w:sz w:val="16"/>
                      <w:szCs w:val="16"/>
                    </w:rPr>
                  </w:pPr>
                  <w:hyperlink w:anchor="_convolution_layer" w:history="1">
                    <w:r w:rsidRPr="00A2431E">
                      <w:rPr>
                        <w:rStyle w:val="Hyperlink"/>
                        <w:sz w:val="16"/>
                        <w:szCs w:val="16"/>
                      </w:rPr>
                      <w:t>CONV</w:t>
                    </w:r>
                  </w:hyperlink>
                  <w:r w:rsidRPr="00A2431E">
                    <w:rPr>
                      <w:sz w:val="16"/>
                      <w:szCs w:val="16"/>
                    </w:rPr>
                    <w:t>, 1</w:t>
                  </w:r>
                  <w:r w:rsidRPr="00A2431E">
                    <w:rPr>
                      <w:rFonts w:ascii="Symbol" w:eastAsia="Symbol" w:hAnsi="Symbol" w:cs="Symbol"/>
                      <w:sz w:val="16"/>
                      <w:szCs w:val="16"/>
                    </w:rPr>
                    <w:t></w:t>
                  </w:r>
                  <w:r w:rsidRPr="00A2431E">
                    <w:rPr>
                      <w:sz w:val="16"/>
                      <w:szCs w:val="16"/>
                    </w:rPr>
                    <w:t>1,</w:t>
                  </w:r>
                  <w:r w:rsidRPr="00A2431E">
                    <w:rPr>
                      <w:color w:val="FF0000"/>
                      <w:sz w:val="16"/>
                      <w:szCs w:val="16"/>
                    </w:rPr>
                    <w:t xml:space="preserve"> C1,</w:t>
                  </w:r>
                  <w:r w:rsidRPr="00A2431E">
                    <w:rPr>
                      <w:sz w:val="16"/>
                      <w:szCs w:val="16"/>
                    </w:rPr>
                    <w:t xml:space="preserve"> </w:t>
                  </w:r>
                  <w:r w:rsidRPr="00A2431E">
                    <w:rPr>
                      <w:color w:val="FF0000"/>
                      <w:sz w:val="16"/>
                      <w:szCs w:val="16"/>
                    </w:rPr>
                    <w:t>C</w:t>
                  </w:r>
                </w:p>
              </w:tc>
              <w:tc>
                <w:tcPr>
                  <w:tcW w:w="859" w:type="dxa"/>
                  <w:gridSpan w:val="2"/>
                  <w:vMerge/>
                  <w:tcBorders>
                    <w:bottom w:val="nil"/>
                  </w:tcBorders>
                </w:tcPr>
                <w:p w14:paraId="09E597C6" w14:textId="77777777" w:rsidR="000E4381" w:rsidRPr="00A2431E" w:rsidRDefault="000E4381" w:rsidP="002A2608">
                  <w:pPr>
                    <w:spacing w:before="0"/>
                    <w:jc w:val="center"/>
                    <w:rPr>
                      <w:sz w:val="16"/>
                      <w:szCs w:val="16"/>
                    </w:rPr>
                  </w:pPr>
                </w:p>
              </w:tc>
            </w:tr>
            <w:tr w:rsidR="000E4381" w:rsidRPr="00A2431E" w14:paraId="4D341E65" w14:textId="77777777" w:rsidTr="002A2608">
              <w:trPr>
                <w:trHeight w:val="66"/>
              </w:trPr>
              <w:tc>
                <w:tcPr>
                  <w:tcW w:w="2259" w:type="dxa"/>
                  <w:gridSpan w:val="3"/>
                </w:tcPr>
                <w:p w14:paraId="3156C518" w14:textId="77777777" w:rsidR="000E4381" w:rsidRPr="00A2431E" w:rsidRDefault="000E4381" w:rsidP="002A2608">
                  <w:pPr>
                    <w:spacing w:before="0"/>
                    <w:jc w:val="center"/>
                    <w:rPr>
                      <w:sz w:val="16"/>
                      <w:szCs w:val="16"/>
                    </w:rPr>
                  </w:pPr>
                  <w:hyperlink w:anchor="_depthwise_separable_convolution" w:history="1">
                    <w:proofErr w:type="spellStart"/>
                    <w:r w:rsidRPr="00A2431E">
                      <w:rPr>
                        <w:rStyle w:val="Hyperlink"/>
                        <w:sz w:val="16"/>
                        <w:szCs w:val="16"/>
                      </w:rPr>
                      <w:t>dwCONV</w:t>
                    </w:r>
                    <w:proofErr w:type="spellEnd"/>
                  </w:hyperlink>
                  <w:r w:rsidRPr="00A2431E">
                    <w:rPr>
                      <w:sz w:val="16"/>
                      <w:szCs w:val="16"/>
                    </w:rPr>
                    <w:t>, 3</w:t>
                  </w:r>
                  <w:r w:rsidRPr="00A2431E">
                    <w:rPr>
                      <w:rFonts w:ascii="Symbol" w:eastAsia="Symbol" w:hAnsi="Symbol" w:cs="Symbol"/>
                      <w:sz w:val="16"/>
                      <w:szCs w:val="16"/>
                    </w:rPr>
                    <w:t></w:t>
                  </w:r>
                  <w:r w:rsidRPr="00A2431E">
                    <w:rPr>
                      <w:sz w:val="16"/>
                      <w:szCs w:val="16"/>
                    </w:rPr>
                    <w:t>1,</w:t>
                  </w:r>
                  <w:r w:rsidRPr="00A2431E">
                    <w:rPr>
                      <w:color w:val="FF0000"/>
                      <w:sz w:val="16"/>
                      <w:szCs w:val="16"/>
                    </w:rPr>
                    <w:t xml:space="preserve"> C,</w:t>
                  </w:r>
                  <w:r w:rsidRPr="00A2431E">
                    <w:rPr>
                      <w:sz w:val="16"/>
                      <w:szCs w:val="16"/>
                    </w:rPr>
                    <w:t xml:space="preserve"> </w:t>
                  </w:r>
                  <w:r w:rsidRPr="00A2431E">
                    <w:rPr>
                      <w:color w:val="FF0000"/>
                      <w:sz w:val="16"/>
                      <w:szCs w:val="16"/>
                    </w:rPr>
                    <w:t>C</w:t>
                  </w:r>
                </w:p>
              </w:tc>
              <w:tc>
                <w:tcPr>
                  <w:tcW w:w="506" w:type="dxa"/>
                  <w:vMerge w:val="restart"/>
                  <w:tcBorders>
                    <w:top w:val="nil"/>
                    <w:bottom w:val="nil"/>
                  </w:tcBorders>
                </w:tcPr>
                <w:p w14:paraId="68D3F65E" w14:textId="77777777" w:rsidR="000E4381" w:rsidRPr="00A2431E" w:rsidRDefault="000E4381" w:rsidP="002A2608">
                  <w:pPr>
                    <w:spacing w:before="0"/>
                    <w:jc w:val="center"/>
                    <w:rPr>
                      <w:sz w:val="16"/>
                      <w:szCs w:val="16"/>
                    </w:rPr>
                  </w:pPr>
                </w:p>
              </w:tc>
              <w:bookmarkStart w:id="19" w:name="_Hlk189817113"/>
              <w:tc>
                <w:tcPr>
                  <w:tcW w:w="1157" w:type="dxa"/>
                  <w:gridSpan w:val="2"/>
                </w:tcPr>
                <w:p w14:paraId="269F6D62" w14:textId="77777777" w:rsidR="000E4381" w:rsidRPr="00A2431E" w:rsidRDefault="000E4381" w:rsidP="002A2608">
                  <w:pPr>
                    <w:spacing w:before="0"/>
                    <w:jc w:val="center"/>
                    <w:rPr>
                      <w:sz w:val="16"/>
                      <w:szCs w:val="16"/>
                    </w:rPr>
                  </w:pPr>
                  <w:r w:rsidRPr="009420F0">
                    <w:fldChar w:fldCharType="begin"/>
                  </w:r>
                  <w:r w:rsidRPr="00A2431E">
                    <w:rPr>
                      <w:sz w:val="16"/>
                      <w:szCs w:val="16"/>
                    </w:rPr>
                    <w:instrText>HYPERLINK  \l "_cropping_layer"</w:instrText>
                  </w:r>
                  <w:r w:rsidRPr="009420F0">
                    <w:fldChar w:fldCharType="separate"/>
                  </w:r>
                  <w:r w:rsidRPr="00A2431E">
                    <w:rPr>
                      <w:rStyle w:val="Hyperlink"/>
                      <w:sz w:val="16"/>
                      <w:szCs w:val="16"/>
                    </w:rPr>
                    <w:t>crop</w:t>
                  </w:r>
                  <w:r w:rsidRPr="009420F0">
                    <w:rPr>
                      <w:rStyle w:val="Hyperlink"/>
                      <w:sz w:val="16"/>
                      <w:szCs w:val="16"/>
                    </w:rPr>
                    <w:fldChar w:fldCharType="end"/>
                  </w:r>
                  <w:r w:rsidRPr="00A2431E">
                    <w:rPr>
                      <w:sz w:val="16"/>
                      <w:szCs w:val="16"/>
                    </w:rPr>
                    <w:t>(2x)</w:t>
                  </w:r>
                  <w:bookmarkEnd w:id="19"/>
                </w:p>
              </w:tc>
            </w:tr>
            <w:tr w:rsidR="000E4381" w:rsidRPr="00A2431E" w14:paraId="5A727606" w14:textId="77777777" w:rsidTr="002A2608">
              <w:trPr>
                <w:gridAfter w:val="1"/>
                <w:wAfter w:w="806" w:type="dxa"/>
                <w:trHeight w:val="72"/>
              </w:trPr>
              <w:tc>
                <w:tcPr>
                  <w:tcW w:w="2259" w:type="dxa"/>
                  <w:gridSpan w:val="3"/>
                  <w:tcBorders>
                    <w:bottom w:val="single" w:sz="4" w:space="0" w:color="auto"/>
                  </w:tcBorders>
                </w:tcPr>
                <w:p w14:paraId="637EE1B4" w14:textId="77777777" w:rsidR="000E4381" w:rsidRPr="00A2431E" w:rsidRDefault="000E4381" w:rsidP="002A2608">
                  <w:pPr>
                    <w:spacing w:before="0"/>
                    <w:jc w:val="center"/>
                    <w:rPr>
                      <w:sz w:val="16"/>
                      <w:szCs w:val="16"/>
                    </w:rPr>
                  </w:pPr>
                  <w:hyperlink w:anchor="_depthwise_separable_convolution" w:history="1">
                    <w:proofErr w:type="spellStart"/>
                    <w:r w:rsidRPr="00A2431E">
                      <w:rPr>
                        <w:rStyle w:val="Hyperlink"/>
                        <w:sz w:val="16"/>
                        <w:szCs w:val="16"/>
                      </w:rPr>
                      <w:t>dwCONV</w:t>
                    </w:r>
                    <w:proofErr w:type="spellEnd"/>
                  </w:hyperlink>
                  <w:r w:rsidRPr="00A2431E">
                    <w:rPr>
                      <w:sz w:val="16"/>
                      <w:szCs w:val="16"/>
                    </w:rPr>
                    <w:t>, 1</w:t>
                  </w:r>
                  <w:r w:rsidRPr="00A2431E">
                    <w:rPr>
                      <w:rFonts w:ascii="Symbol" w:eastAsia="Symbol" w:hAnsi="Symbol" w:cs="Symbol"/>
                      <w:sz w:val="16"/>
                      <w:szCs w:val="16"/>
                    </w:rPr>
                    <w:t></w:t>
                  </w:r>
                  <w:r w:rsidRPr="00A2431E">
                    <w:rPr>
                      <w:sz w:val="16"/>
                      <w:szCs w:val="16"/>
                    </w:rPr>
                    <w:t>3,</w:t>
                  </w:r>
                  <w:r w:rsidRPr="00A2431E">
                    <w:rPr>
                      <w:color w:val="FF0000"/>
                      <w:sz w:val="16"/>
                      <w:szCs w:val="16"/>
                    </w:rPr>
                    <w:t xml:space="preserve"> C,</w:t>
                  </w:r>
                  <w:r w:rsidRPr="00A2431E">
                    <w:rPr>
                      <w:sz w:val="16"/>
                      <w:szCs w:val="16"/>
                    </w:rPr>
                    <w:t xml:space="preserve"> </w:t>
                  </w:r>
                  <w:r w:rsidRPr="00A2431E">
                    <w:rPr>
                      <w:color w:val="FF0000"/>
                      <w:sz w:val="16"/>
                      <w:szCs w:val="16"/>
                    </w:rPr>
                    <w:t>C</w:t>
                  </w:r>
                </w:p>
              </w:tc>
              <w:tc>
                <w:tcPr>
                  <w:tcW w:w="506" w:type="dxa"/>
                  <w:vMerge/>
                  <w:tcBorders>
                    <w:bottom w:val="nil"/>
                    <w:right w:val="nil"/>
                  </w:tcBorders>
                </w:tcPr>
                <w:p w14:paraId="15A5AE81" w14:textId="77777777" w:rsidR="000E4381" w:rsidRPr="00A2431E" w:rsidRDefault="000E4381" w:rsidP="002A2608">
                  <w:pPr>
                    <w:spacing w:before="0"/>
                    <w:jc w:val="center"/>
                    <w:rPr>
                      <w:sz w:val="16"/>
                      <w:szCs w:val="16"/>
                    </w:rPr>
                  </w:pPr>
                </w:p>
              </w:tc>
              <w:tc>
                <w:tcPr>
                  <w:tcW w:w="352" w:type="dxa"/>
                  <w:tcBorders>
                    <w:left w:val="nil"/>
                    <w:bottom w:val="nil"/>
                  </w:tcBorders>
                </w:tcPr>
                <w:p w14:paraId="102444DC" w14:textId="77777777" w:rsidR="000E4381" w:rsidRPr="00A2431E" w:rsidRDefault="000E4381" w:rsidP="002A2608">
                  <w:pPr>
                    <w:spacing w:before="0"/>
                    <w:jc w:val="center"/>
                    <w:rPr>
                      <w:sz w:val="16"/>
                      <w:szCs w:val="16"/>
                    </w:rPr>
                  </w:pPr>
                </w:p>
              </w:tc>
            </w:tr>
            <w:tr w:rsidR="000E4381" w:rsidRPr="00A2431E" w14:paraId="420965E7" w14:textId="77777777" w:rsidTr="002A2608">
              <w:trPr>
                <w:gridAfter w:val="1"/>
                <w:wAfter w:w="805" w:type="dxa"/>
                <w:trHeight w:val="31"/>
              </w:trPr>
              <w:tc>
                <w:tcPr>
                  <w:tcW w:w="2259" w:type="dxa"/>
                  <w:gridSpan w:val="3"/>
                  <w:tcBorders>
                    <w:right w:val="single" w:sz="4" w:space="0" w:color="auto"/>
                  </w:tcBorders>
                </w:tcPr>
                <w:p w14:paraId="7426B6AB" w14:textId="77777777" w:rsidR="000E4381" w:rsidRPr="00A2431E" w:rsidRDefault="000E4381" w:rsidP="002A2608">
                  <w:pPr>
                    <w:spacing w:before="0"/>
                    <w:jc w:val="center"/>
                    <w:rPr>
                      <w:sz w:val="16"/>
                      <w:szCs w:val="16"/>
                    </w:rPr>
                  </w:pPr>
                  <w:hyperlink w:anchor="_cropping_layer" w:history="1">
                    <w:r w:rsidRPr="00A2431E">
                      <w:rPr>
                        <w:rStyle w:val="Hyperlink"/>
                        <w:sz w:val="16"/>
                        <w:szCs w:val="16"/>
                      </w:rPr>
                      <w:t>crop</w:t>
                    </w:r>
                  </w:hyperlink>
                  <w:r w:rsidRPr="00A2431E">
                    <w:rPr>
                      <w:sz w:val="16"/>
                      <w:szCs w:val="16"/>
                    </w:rPr>
                    <w:t>(2x)</w:t>
                  </w:r>
                </w:p>
              </w:tc>
              <w:tc>
                <w:tcPr>
                  <w:tcW w:w="859" w:type="dxa"/>
                  <w:gridSpan w:val="2"/>
                  <w:tcBorders>
                    <w:top w:val="nil"/>
                    <w:left w:val="single" w:sz="4" w:space="0" w:color="auto"/>
                    <w:bottom w:val="nil"/>
                    <w:right w:val="single" w:sz="4" w:space="0" w:color="auto"/>
                  </w:tcBorders>
                </w:tcPr>
                <w:p w14:paraId="0C3AACF2" w14:textId="77777777" w:rsidR="000E4381" w:rsidRPr="00A2431E" w:rsidRDefault="000E4381" w:rsidP="002A2608">
                  <w:pPr>
                    <w:spacing w:before="0"/>
                    <w:jc w:val="center"/>
                    <w:rPr>
                      <w:sz w:val="16"/>
                      <w:szCs w:val="16"/>
                    </w:rPr>
                  </w:pPr>
                </w:p>
              </w:tc>
            </w:tr>
            <w:tr w:rsidR="000E4381" w:rsidRPr="00A2431E" w14:paraId="7C463820" w14:textId="77777777" w:rsidTr="002A2608">
              <w:trPr>
                <w:gridAfter w:val="1"/>
                <w:wAfter w:w="805" w:type="dxa"/>
                <w:trHeight w:val="91"/>
              </w:trPr>
              <w:tc>
                <w:tcPr>
                  <w:tcW w:w="2259" w:type="dxa"/>
                  <w:gridSpan w:val="3"/>
                  <w:tcBorders>
                    <w:right w:val="single" w:sz="4" w:space="0" w:color="auto"/>
                  </w:tcBorders>
                </w:tcPr>
                <w:p w14:paraId="7D972C46" w14:textId="77777777" w:rsidR="000E4381" w:rsidRPr="00A2431E" w:rsidRDefault="000E4381" w:rsidP="002A2608">
                  <w:pPr>
                    <w:spacing w:before="0"/>
                    <w:jc w:val="center"/>
                    <w:rPr>
                      <w:sz w:val="16"/>
                      <w:szCs w:val="16"/>
                    </w:rPr>
                  </w:pPr>
                  <w:hyperlink w:anchor="_convolution_layer" w:history="1">
                    <w:r w:rsidRPr="00A2431E">
                      <w:rPr>
                        <w:rStyle w:val="Hyperlink"/>
                        <w:sz w:val="16"/>
                        <w:szCs w:val="16"/>
                      </w:rPr>
                      <w:t>CONV</w:t>
                    </w:r>
                  </w:hyperlink>
                  <w:r w:rsidRPr="00A2431E">
                    <w:rPr>
                      <w:sz w:val="16"/>
                      <w:szCs w:val="16"/>
                    </w:rPr>
                    <w:t>, 1</w:t>
                  </w:r>
                  <w:r w:rsidRPr="00A2431E">
                    <w:rPr>
                      <w:rFonts w:ascii="Symbol" w:eastAsia="Symbol" w:hAnsi="Symbol" w:cs="Symbol"/>
                      <w:sz w:val="16"/>
                      <w:szCs w:val="16"/>
                    </w:rPr>
                    <w:t></w:t>
                  </w:r>
                  <w:r w:rsidRPr="00A2431E">
                    <w:rPr>
                      <w:sz w:val="16"/>
                      <w:szCs w:val="16"/>
                    </w:rPr>
                    <w:t>1,</w:t>
                  </w:r>
                  <w:r w:rsidRPr="00A2431E">
                    <w:rPr>
                      <w:color w:val="FF0000"/>
                      <w:sz w:val="16"/>
                      <w:szCs w:val="16"/>
                    </w:rPr>
                    <w:t xml:space="preserve"> C,</w:t>
                  </w:r>
                  <w:r w:rsidRPr="00A2431E">
                    <w:rPr>
                      <w:sz w:val="16"/>
                      <w:szCs w:val="16"/>
                    </w:rPr>
                    <w:t xml:space="preserve"> </w:t>
                  </w:r>
                  <w:r w:rsidRPr="00A2431E">
                    <w:rPr>
                      <w:color w:val="FF0000"/>
                      <w:sz w:val="16"/>
                      <w:szCs w:val="16"/>
                    </w:rPr>
                    <w:t>C1</w:t>
                  </w:r>
                </w:p>
              </w:tc>
              <w:tc>
                <w:tcPr>
                  <w:tcW w:w="859" w:type="dxa"/>
                  <w:gridSpan w:val="2"/>
                  <w:tcBorders>
                    <w:top w:val="nil"/>
                    <w:left w:val="single" w:sz="4" w:space="0" w:color="auto"/>
                    <w:bottom w:val="nil"/>
                    <w:right w:val="single" w:sz="4" w:space="0" w:color="auto"/>
                  </w:tcBorders>
                </w:tcPr>
                <w:p w14:paraId="2B8A8612" w14:textId="77777777" w:rsidR="000E4381" w:rsidRPr="00A2431E" w:rsidRDefault="000E4381" w:rsidP="002A2608">
                  <w:pPr>
                    <w:spacing w:before="0"/>
                    <w:jc w:val="center"/>
                    <w:rPr>
                      <w:sz w:val="16"/>
                      <w:szCs w:val="16"/>
                    </w:rPr>
                  </w:pPr>
                </w:p>
              </w:tc>
            </w:tr>
            <w:tr w:rsidR="000E4381" w:rsidRPr="00A2431E" w14:paraId="49309750" w14:textId="77777777" w:rsidTr="002A2608">
              <w:trPr>
                <w:gridBefore w:val="2"/>
                <w:wBefore w:w="1009" w:type="dxa"/>
                <w:trHeight w:val="168"/>
              </w:trPr>
              <w:tc>
                <w:tcPr>
                  <w:tcW w:w="2914" w:type="dxa"/>
                  <w:gridSpan w:val="4"/>
                </w:tcPr>
                <w:p w14:paraId="2CE430CB" w14:textId="77777777" w:rsidR="000E4381" w:rsidRPr="00A2431E" w:rsidRDefault="000E4381" w:rsidP="002A2608">
                  <w:pPr>
                    <w:spacing w:before="0"/>
                    <w:jc w:val="center"/>
                    <w:rPr>
                      <w:sz w:val="16"/>
                      <w:szCs w:val="16"/>
                    </w:rPr>
                  </w:pPr>
                  <w:hyperlink w:anchor="_per_element_addition" w:history="1">
                    <w:r w:rsidRPr="00A2431E">
                      <w:rPr>
                        <w:rStyle w:val="Hyperlink"/>
                        <w:sz w:val="16"/>
                        <w:szCs w:val="16"/>
                      </w:rPr>
                      <w:t>add</w:t>
                    </w:r>
                  </w:hyperlink>
                </w:p>
              </w:tc>
            </w:tr>
            <w:tr w:rsidR="000E4381" w:rsidRPr="00A2431E" w14:paraId="24EDC1D2" w14:textId="77777777" w:rsidTr="002A2608">
              <w:trPr>
                <w:gridBefore w:val="1"/>
                <w:wBefore w:w="512" w:type="dxa"/>
                <w:trHeight w:val="168"/>
              </w:trPr>
              <w:tc>
                <w:tcPr>
                  <w:tcW w:w="3411" w:type="dxa"/>
                  <w:gridSpan w:val="5"/>
                  <w:shd w:val="clear" w:color="auto" w:fill="E7E6E6" w:themeFill="background2"/>
                </w:tcPr>
                <w:p w14:paraId="6829C169" w14:textId="77777777" w:rsidR="000E4381" w:rsidRPr="00A2431E" w:rsidRDefault="000E4381" w:rsidP="002A2608">
                  <w:pPr>
                    <w:spacing w:before="0"/>
                    <w:jc w:val="center"/>
                    <w:rPr>
                      <w:sz w:val="16"/>
                      <w:szCs w:val="16"/>
                    </w:rPr>
                  </w:pPr>
                  <w:r w:rsidRPr="00A2431E">
                    <w:rPr>
                      <w:rFonts w:ascii="Symbol" w:eastAsia="Symbol" w:hAnsi="Symbol" w:cs="Symbol"/>
                      <w:iCs/>
                      <w:sz w:val="16"/>
                      <w:szCs w:val="16"/>
                    </w:rPr>
                    <w:t></w:t>
                  </w:r>
                  <w:r w:rsidRPr="00A2431E">
                    <w:rPr>
                      <w:color w:val="FF0000"/>
                      <w:sz w:val="16"/>
                      <w:szCs w:val="16"/>
                    </w:rPr>
                    <w:t xml:space="preserve"> C</w:t>
                  </w:r>
                  <w:proofErr w:type="gramStart"/>
                  <w:r w:rsidRPr="00A2431E">
                    <w:rPr>
                      <w:color w:val="FF0000"/>
                      <w:sz w:val="16"/>
                      <w:szCs w:val="16"/>
                    </w:rPr>
                    <w:t>1</w:t>
                  </w:r>
                  <w:r w:rsidRPr="00A2431E">
                    <w:rPr>
                      <w:iCs/>
                      <w:sz w:val="16"/>
                      <w:szCs w:val="16"/>
                    </w:rPr>
                    <w:t>,h</w:t>
                  </w:r>
                  <w:proofErr w:type="gramEnd"/>
                  <w:r w:rsidRPr="00A2431E">
                    <w:rPr>
                      <w:iCs/>
                      <w:sz w:val="16"/>
                      <w:szCs w:val="16"/>
                    </w:rPr>
                    <w:t>-</w:t>
                  </w:r>
                  <w:r w:rsidRPr="00A2431E">
                    <w:rPr>
                      <w:sz w:val="16"/>
                      <w:szCs w:val="16"/>
                    </w:rPr>
                    <w:t>((x==1)?</w:t>
                  </w:r>
                  <w:r w:rsidRPr="00A2431E">
                    <w:rPr>
                      <w:iCs/>
                      <w:sz w:val="16"/>
                      <w:szCs w:val="16"/>
                    </w:rPr>
                    <w:t>2:0</w:t>
                  </w:r>
                  <w:proofErr w:type="gramStart"/>
                  <w:r w:rsidRPr="00A2431E">
                    <w:rPr>
                      <w:iCs/>
                      <w:sz w:val="16"/>
                      <w:szCs w:val="16"/>
                    </w:rPr>
                    <w:t>),w</w:t>
                  </w:r>
                  <w:proofErr w:type="gramEnd"/>
                  <w:r w:rsidRPr="00A2431E">
                    <w:rPr>
                      <w:iCs/>
                      <w:sz w:val="16"/>
                      <w:szCs w:val="16"/>
                    </w:rPr>
                    <w:t>-</w:t>
                  </w:r>
                  <w:r w:rsidRPr="00A2431E">
                    <w:rPr>
                      <w:sz w:val="16"/>
                      <w:szCs w:val="16"/>
                    </w:rPr>
                    <w:t>((x==1)?</w:t>
                  </w:r>
                  <w:r w:rsidRPr="00A2431E">
                    <w:rPr>
                      <w:iCs/>
                      <w:sz w:val="16"/>
                      <w:szCs w:val="16"/>
                    </w:rPr>
                    <w:t>2:0)</w:t>
                  </w:r>
                  <w:r w:rsidRPr="00A2431E">
                    <w:rPr>
                      <w:rFonts w:ascii="Symbol" w:eastAsia="Symbol" w:hAnsi="Symbol" w:cs="Symbol"/>
                      <w:iCs/>
                      <w:sz w:val="16"/>
                      <w:szCs w:val="16"/>
                    </w:rPr>
                    <w:t></w:t>
                  </w:r>
                </w:p>
              </w:tc>
            </w:tr>
            <w:bookmarkEnd w:id="18"/>
          </w:tbl>
          <w:tbl>
            <w:tblPr>
              <w:tblW w:w="4208" w:type="dxa"/>
              <w:tblLayout w:type="fixed"/>
              <w:tblLook w:val="04A0" w:firstRow="1" w:lastRow="0" w:firstColumn="1" w:lastColumn="0" w:noHBand="0" w:noVBand="1"/>
            </w:tblPr>
            <w:tblGrid>
              <w:gridCol w:w="623"/>
              <w:gridCol w:w="1159"/>
              <w:gridCol w:w="270"/>
              <w:gridCol w:w="158"/>
              <w:gridCol w:w="742"/>
              <w:gridCol w:w="254"/>
              <w:gridCol w:w="466"/>
              <w:gridCol w:w="271"/>
              <w:gridCol w:w="265"/>
            </w:tblGrid>
            <w:tr w:rsidR="000E4381" w:rsidRPr="00A2431E" w14:paraId="2560A2AC" w14:textId="77777777" w:rsidTr="002A2608">
              <w:trPr>
                <w:trHeight w:val="282"/>
              </w:trPr>
              <w:tc>
                <w:tcPr>
                  <w:tcW w:w="4208" w:type="dxa"/>
                  <w:gridSpan w:val="9"/>
                  <w:tcBorders>
                    <w:top w:val="nil"/>
                    <w:left w:val="nil"/>
                    <w:bottom w:val="nil"/>
                  </w:tcBorders>
                  <w:noWrap/>
                  <w:vAlign w:val="center"/>
                  <w:hideMark/>
                </w:tcPr>
                <w:p w14:paraId="5031659D" w14:textId="77777777" w:rsidR="000E4381" w:rsidRPr="00A2431E" w:rsidRDefault="000E4381" w:rsidP="002A26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6"/>
                      <w:szCs w:val="16"/>
                    </w:rPr>
                  </w:pPr>
                </w:p>
                <w:p w14:paraId="12140716" w14:textId="77777777" w:rsidR="000E4381" w:rsidRPr="00A2431E" w:rsidRDefault="000E4381" w:rsidP="002A26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6"/>
                      <w:szCs w:val="16"/>
                    </w:rPr>
                  </w:pPr>
                  <w:proofErr w:type="spellStart"/>
                  <w:r w:rsidRPr="00A2431E">
                    <w:rPr>
                      <w:b/>
                      <w:bCs/>
                      <w:color w:val="000000"/>
                      <w:sz w:val="16"/>
                      <w:szCs w:val="16"/>
                    </w:rPr>
                    <w:t>BBBlock_parallel</w:t>
                  </w:r>
                  <w:proofErr w:type="spellEnd"/>
                </w:p>
              </w:tc>
            </w:tr>
            <w:tr w:rsidR="000E4381" w:rsidRPr="00A2431E" w14:paraId="23CB5EDB" w14:textId="77777777" w:rsidTr="002A2608">
              <w:trPr>
                <w:trHeight w:val="116"/>
              </w:trPr>
              <w:tc>
                <w:tcPr>
                  <w:tcW w:w="623" w:type="dxa"/>
                  <w:tcBorders>
                    <w:top w:val="nil"/>
                    <w:left w:val="nil"/>
                    <w:bottom w:val="nil"/>
                    <w:right w:val="nil"/>
                  </w:tcBorders>
                  <w:noWrap/>
                  <w:vAlign w:val="bottom"/>
                  <w:hideMark/>
                </w:tcPr>
                <w:p w14:paraId="074D657F" w14:textId="77777777" w:rsidR="000E4381" w:rsidRPr="00A2431E" w:rsidRDefault="000E4381" w:rsidP="002A26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6"/>
                      <w:szCs w:val="16"/>
                    </w:rPr>
                  </w:pPr>
                </w:p>
              </w:tc>
              <w:tc>
                <w:tcPr>
                  <w:tcW w:w="1159" w:type="dxa"/>
                  <w:tcBorders>
                    <w:top w:val="nil"/>
                    <w:left w:val="nil"/>
                    <w:bottom w:val="nil"/>
                    <w:right w:val="single" w:sz="4" w:space="0" w:color="auto"/>
                  </w:tcBorders>
                  <w:noWrap/>
                  <w:vAlign w:val="bottom"/>
                  <w:hideMark/>
                </w:tcPr>
                <w:p w14:paraId="3F3B77C7" w14:textId="77777777" w:rsidR="000E4381" w:rsidRPr="00A2431E" w:rsidRDefault="000E4381" w:rsidP="002A26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6"/>
                      <w:szCs w:val="16"/>
                    </w:rPr>
                  </w:pPr>
                </w:p>
              </w:tc>
              <w:tc>
                <w:tcPr>
                  <w:tcW w:w="2426" w:type="dxa"/>
                  <w:gridSpan w:val="7"/>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76EE16F" w14:textId="77777777" w:rsidR="000E4381" w:rsidRPr="00A2431E" w:rsidRDefault="000E4381" w:rsidP="002A26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ymbol" w:hAnsi="Symbol" w:hint="eastAsia"/>
                      <w:color w:val="000000"/>
                      <w:sz w:val="16"/>
                      <w:szCs w:val="16"/>
                    </w:rPr>
                  </w:pPr>
                  <w:r w:rsidRPr="00A2431E">
                    <w:rPr>
                      <w:rFonts w:ascii="Symbol" w:hAnsi="Symbol"/>
                      <w:color w:val="000000"/>
                      <w:sz w:val="16"/>
                      <w:szCs w:val="16"/>
                    </w:rPr>
                    <w:t></w:t>
                  </w:r>
                  <w:r w:rsidRPr="00A2431E">
                    <w:rPr>
                      <w:color w:val="FF0000"/>
                      <w:sz w:val="16"/>
                      <w:szCs w:val="16"/>
                    </w:rPr>
                    <w:t xml:space="preserve"> C</w:t>
                  </w:r>
                  <w:proofErr w:type="gramStart"/>
                  <w:r w:rsidRPr="00A2431E">
                    <w:rPr>
                      <w:color w:val="FF0000"/>
                      <w:sz w:val="16"/>
                      <w:szCs w:val="16"/>
                    </w:rPr>
                    <w:t>1</w:t>
                  </w:r>
                  <w:r w:rsidRPr="00A2431E">
                    <w:rPr>
                      <w:color w:val="000000"/>
                      <w:sz w:val="16"/>
                      <w:szCs w:val="16"/>
                    </w:rPr>
                    <w:t>,h</w:t>
                  </w:r>
                  <w:proofErr w:type="gramEnd"/>
                  <w:r w:rsidRPr="00A2431E">
                    <w:rPr>
                      <w:color w:val="000000"/>
                      <w:sz w:val="16"/>
                      <w:szCs w:val="16"/>
                    </w:rPr>
                    <w:t xml:space="preserve">,w </w:t>
                  </w:r>
                  <w:r w:rsidRPr="00A2431E">
                    <w:rPr>
                      <w:rFonts w:ascii="Symbol" w:hAnsi="Symbol"/>
                      <w:color w:val="000000"/>
                      <w:sz w:val="16"/>
                      <w:szCs w:val="16"/>
                    </w:rPr>
                    <w:t></w:t>
                  </w:r>
                </w:p>
              </w:tc>
            </w:tr>
            <w:tr w:rsidR="000E4381" w:rsidRPr="00A2431E" w14:paraId="4B0C982C" w14:textId="77777777" w:rsidTr="002A2608">
              <w:trPr>
                <w:trHeight w:val="89"/>
              </w:trPr>
              <w:tc>
                <w:tcPr>
                  <w:tcW w:w="623" w:type="dxa"/>
                  <w:tcBorders>
                    <w:top w:val="nil"/>
                    <w:left w:val="nil"/>
                    <w:bottom w:val="nil"/>
                    <w:right w:val="single" w:sz="4" w:space="0" w:color="auto"/>
                  </w:tcBorders>
                  <w:noWrap/>
                  <w:vAlign w:val="bottom"/>
                  <w:hideMark/>
                </w:tcPr>
                <w:p w14:paraId="4C02B0E1" w14:textId="77777777" w:rsidR="000E4381" w:rsidRPr="00A2431E" w:rsidRDefault="000E4381" w:rsidP="002A26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ymbol" w:hAnsi="Symbol" w:hint="eastAsia"/>
                      <w:color w:val="000000"/>
                      <w:sz w:val="16"/>
                      <w:szCs w:val="16"/>
                    </w:rPr>
                  </w:pPr>
                </w:p>
              </w:tc>
              <w:tc>
                <w:tcPr>
                  <w:tcW w:w="1587" w:type="dxa"/>
                  <w:gridSpan w:val="3"/>
                  <w:tcBorders>
                    <w:top w:val="single" w:sz="4" w:space="0" w:color="auto"/>
                    <w:left w:val="single" w:sz="4" w:space="0" w:color="auto"/>
                    <w:bottom w:val="single" w:sz="4" w:space="0" w:color="auto"/>
                    <w:right w:val="single" w:sz="4" w:space="0" w:color="auto"/>
                  </w:tcBorders>
                  <w:vAlign w:val="center"/>
                  <w:hideMark/>
                </w:tcPr>
                <w:p w14:paraId="1E487FDB" w14:textId="77777777" w:rsidR="000E4381" w:rsidRPr="00A2431E" w:rsidRDefault="000E4381" w:rsidP="002A26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hyperlink w:anchor="_Parametric_rectified_linear" w:history="1">
                    <w:proofErr w:type="spellStart"/>
                    <w:r w:rsidRPr="00A2431E">
                      <w:rPr>
                        <w:color w:val="0000FF"/>
                        <w:sz w:val="16"/>
                        <w:szCs w:val="16"/>
                        <w:u w:val="single"/>
                      </w:rPr>
                      <w:t>PReLU</w:t>
                    </w:r>
                    <w:proofErr w:type="spellEnd"/>
                  </w:hyperlink>
                </w:p>
              </w:tc>
              <w:tc>
                <w:tcPr>
                  <w:tcW w:w="742" w:type="dxa"/>
                  <w:tcBorders>
                    <w:top w:val="nil"/>
                    <w:left w:val="single" w:sz="4" w:space="0" w:color="auto"/>
                    <w:bottom w:val="nil"/>
                    <w:right w:val="nil"/>
                  </w:tcBorders>
                  <w:vAlign w:val="center"/>
                  <w:hideMark/>
                </w:tcPr>
                <w:p w14:paraId="5E5DBF69" w14:textId="77777777" w:rsidR="000E4381" w:rsidRPr="00A2431E" w:rsidRDefault="000E4381" w:rsidP="002A26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p>
              </w:tc>
              <w:tc>
                <w:tcPr>
                  <w:tcW w:w="254" w:type="dxa"/>
                  <w:tcBorders>
                    <w:top w:val="nil"/>
                    <w:left w:val="nil"/>
                    <w:bottom w:val="nil"/>
                    <w:right w:val="nil"/>
                  </w:tcBorders>
                  <w:vAlign w:val="center"/>
                  <w:hideMark/>
                </w:tcPr>
                <w:p w14:paraId="4D850A97" w14:textId="77777777" w:rsidR="000E4381" w:rsidRPr="00A2431E" w:rsidRDefault="000E4381" w:rsidP="002A26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6"/>
                      <w:szCs w:val="16"/>
                    </w:rPr>
                  </w:pPr>
                </w:p>
              </w:tc>
              <w:tc>
                <w:tcPr>
                  <w:tcW w:w="737" w:type="dxa"/>
                  <w:gridSpan w:val="2"/>
                  <w:tcBorders>
                    <w:top w:val="nil"/>
                    <w:left w:val="nil"/>
                    <w:bottom w:val="nil"/>
                    <w:right w:val="single" w:sz="4" w:space="0" w:color="auto"/>
                  </w:tcBorders>
                  <w:vAlign w:val="center"/>
                  <w:hideMark/>
                </w:tcPr>
                <w:p w14:paraId="03F42ED5" w14:textId="77777777" w:rsidR="000E4381" w:rsidRPr="00A2431E" w:rsidRDefault="000E4381" w:rsidP="002A26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6"/>
                      <w:szCs w:val="16"/>
                    </w:rPr>
                  </w:pPr>
                </w:p>
              </w:tc>
              <w:tc>
                <w:tcPr>
                  <w:tcW w:w="265" w:type="dxa"/>
                  <w:tcBorders>
                    <w:top w:val="nil"/>
                    <w:left w:val="single" w:sz="4" w:space="0" w:color="auto"/>
                    <w:right w:val="nil"/>
                  </w:tcBorders>
                  <w:vAlign w:val="center"/>
                  <w:hideMark/>
                </w:tcPr>
                <w:p w14:paraId="49B54B0A" w14:textId="77777777" w:rsidR="000E4381" w:rsidRPr="00A2431E" w:rsidRDefault="000E4381" w:rsidP="002A26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p>
              </w:tc>
            </w:tr>
            <w:tr w:rsidR="000E4381" w:rsidRPr="00A2431E" w14:paraId="448DCA2B" w14:textId="77777777" w:rsidTr="002A2608">
              <w:trPr>
                <w:trHeight w:val="170"/>
              </w:trPr>
              <w:tc>
                <w:tcPr>
                  <w:tcW w:w="623" w:type="dxa"/>
                  <w:tcBorders>
                    <w:top w:val="nil"/>
                    <w:left w:val="nil"/>
                    <w:bottom w:val="nil"/>
                    <w:right w:val="single" w:sz="4" w:space="0" w:color="auto"/>
                  </w:tcBorders>
                  <w:noWrap/>
                  <w:vAlign w:val="bottom"/>
                  <w:hideMark/>
                </w:tcPr>
                <w:p w14:paraId="3D36AC26" w14:textId="77777777" w:rsidR="000E4381" w:rsidRPr="00A2431E" w:rsidRDefault="000E4381" w:rsidP="002A26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p>
              </w:tc>
              <w:tc>
                <w:tcPr>
                  <w:tcW w:w="1587" w:type="dxa"/>
                  <w:gridSpan w:val="3"/>
                  <w:tcBorders>
                    <w:top w:val="single" w:sz="4" w:space="0" w:color="auto"/>
                    <w:left w:val="single" w:sz="4" w:space="0" w:color="auto"/>
                    <w:bottom w:val="single" w:sz="4" w:space="0" w:color="auto"/>
                    <w:right w:val="single" w:sz="4" w:space="0" w:color="auto"/>
                  </w:tcBorders>
                  <w:vAlign w:val="center"/>
                  <w:hideMark/>
                </w:tcPr>
                <w:p w14:paraId="7576F150" w14:textId="77777777" w:rsidR="000E4381" w:rsidRPr="00A2431E" w:rsidRDefault="000E4381" w:rsidP="002A26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hyperlink w:anchor="_convolution_layer_1" w:history="1">
                    <w:r w:rsidRPr="00A2431E">
                      <w:rPr>
                        <w:color w:val="0000FF"/>
                        <w:sz w:val="16"/>
                        <w:szCs w:val="16"/>
                        <w:u w:val="single"/>
                      </w:rPr>
                      <w:t>CONV</w:t>
                    </w:r>
                  </w:hyperlink>
                  <w:r w:rsidRPr="00A2431E">
                    <w:rPr>
                      <w:color w:val="000000"/>
                      <w:sz w:val="16"/>
                      <w:szCs w:val="16"/>
                    </w:rPr>
                    <w:t>, 1</w:t>
                  </w:r>
                  <w:r w:rsidRPr="00A2431E">
                    <w:rPr>
                      <w:rFonts w:eastAsia="Times New Roman"/>
                      <w:sz w:val="16"/>
                      <w:szCs w:val="16"/>
                    </w:rPr>
                    <w:sym w:font="Symbol" w:char="F0B4"/>
                  </w:r>
                  <w:r w:rsidRPr="00A2431E">
                    <w:rPr>
                      <w:color w:val="000000"/>
                      <w:sz w:val="16"/>
                      <w:szCs w:val="16"/>
                    </w:rPr>
                    <w:t>1,</w:t>
                  </w:r>
                  <w:r w:rsidRPr="00A2431E">
                    <w:rPr>
                      <w:color w:val="FF0000"/>
                      <w:sz w:val="16"/>
                      <w:szCs w:val="16"/>
                    </w:rPr>
                    <w:t xml:space="preserve"> C1, C</w:t>
                  </w:r>
                  <w:r w:rsidRPr="00A2431E">
                    <w:rPr>
                      <w:color w:val="000000"/>
                      <w:sz w:val="16"/>
                      <w:szCs w:val="16"/>
                    </w:rPr>
                    <w:t xml:space="preserve"> </w:t>
                  </w:r>
                </w:p>
              </w:tc>
              <w:tc>
                <w:tcPr>
                  <w:tcW w:w="742" w:type="dxa"/>
                  <w:tcBorders>
                    <w:top w:val="nil"/>
                    <w:left w:val="single" w:sz="4" w:space="0" w:color="auto"/>
                    <w:bottom w:val="nil"/>
                    <w:right w:val="nil"/>
                  </w:tcBorders>
                  <w:vAlign w:val="center"/>
                  <w:hideMark/>
                </w:tcPr>
                <w:p w14:paraId="6F147D26" w14:textId="77777777" w:rsidR="000E4381" w:rsidRPr="00A2431E" w:rsidRDefault="000E4381" w:rsidP="002A26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p>
              </w:tc>
              <w:tc>
                <w:tcPr>
                  <w:tcW w:w="254" w:type="dxa"/>
                  <w:tcBorders>
                    <w:top w:val="nil"/>
                    <w:left w:val="nil"/>
                    <w:bottom w:val="nil"/>
                    <w:right w:val="nil"/>
                  </w:tcBorders>
                  <w:vAlign w:val="center"/>
                  <w:hideMark/>
                </w:tcPr>
                <w:p w14:paraId="00121B03" w14:textId="77777777" w:rsidR="000E4381" w:rsidRPr="00A2431E" w:rsidRDefault="000E4381" w:rsidP="002A26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6"/>
                      <w:szCs w:val="16"/>
                    </w:rPr>
                  </w:pPr>
                </w:p>
              </w:tc>
              <w:tc>
                <w:tcPr>
                  <w:tcW w:w="737" w:type="dxa"/>
                  <w:gridSpan w:val="2"/>
                  <w:tcBorders>
                    <w:top w:val="nil"/>
                    <w:left w:val="nil"/>
                    <w:right w:val="single" w:sz="4" w:space="0" w:color="auto"/>
                  </w:tcBorders>
                  <w:vAlign w:val="center"/>
                  <w:hideMark/>
                </w:tcPr>
                <w:p w14:paraId="51A2ED79" w14:textId="77777777" w:rsidR="000E4381" w:rsidRPr="00A2431E" w:rsidRDefault="000E4381" w:rsidP="002A26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6"/>
                      <w:szCs w:val="16"/>
                    </w:rPr>
                  </w:pPr>
                </w:p>
              </w:tc>
              <w:tc>
                <w:tcPr>
                  <w:tcW w:w="265" w:type="dxa"/>
                  <w:tcBorders>
                    <w:top w:val="nil"/>
                    <w:left w:val="single" w:sz="4" w:space="0" w:color="auto"/>
                    <w:right w:val="nil"/>
                  </w:tcBorders>
                  <w:vAlign w:val="center"/>
                  <w:hideMark/>
                </w:tcPr>
                <w:p w14:paraId="727D1B50" w14:textId="77777777" w:rsidR="000E4381" w:rsidRPr="00A2431E" w:rsidRDefault="000E4381" w:rsidP="002A26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p>
              </w:tc>
            </w:tr>
            <w:tr w:rsidR="000E4381" w:rsidRPr="00A2431E" w14:paraId="3518798B" w14:textId="77777777" w:rsidTr="002A2608">
              <w:trPr>
                <w:trHeight w:val="134"/>
              </w:trPr>
              <w:tc>
                <w:tcPr>
                  <w:tcW w:w="1782" w:type="dxa"/>
                  <w:gridSpan w:val="2"/>
                  <w:tcBorders>
                    <w:top w:val="single" w:sz="4" w:space="0" w:color="auto"/>
                    <w:left w:val="single" w:sz="4" w:space="0" w:color="auto"/>
                    <w:bottom w:val="single" w:sz="4" w:space="0" w:color="auto"/>
                    <w:right w:val="single" w:sz="4" w:space="0" w:color="auto"/>
                  </w:tcBorders>
                  <w:vAlign w:val="center"/>
                  <w:hideMark/>
                </w:tcPr>
                <w:p w14:paraId="0E91A213" w14:textId="77777777" w:rsidR="000E4381" w:rsidRPr="00A2431E" w:rsidRDefault="000E4381" w:rsidP="002A26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hyperlink w:anchor="_depthwise_separable_convolution" w:history="1">
                    <w:proofErr w:type="spellStart"/>
                    <w:r w:rsidRPr="00A2431E">
                      <w:rPr>
                        <w:color w:val="0000FF"/>
                        <w:sz w:val="16"/>
                        <w:szCs w:val="16"/>
                        <w:u w:val="single"/>
                      </w:rPr>
                      <w:t>dwCONV</w:t>
                    </w:r>
                    <w:proofErr w:type="spellEnd"/>
                  </w:hyperlink>
                  <w:r w:rsidRPr="00A2431E">
                    <w:rPr>
                      <w:color w:val="000000"/>
                      <w:sz w:val="16"/>
                      <w:szCs w:val="16"/>
                    </w:rPr>
                    <w:t>, 1</w:t>
                  </w:r>
                  <w:r w:rsidRPr="00A2431E">
                    <w:rPr>
                      <w:rFonts w:eastAsia="Times New Roman"/>
                      <w:sz w:val="16"/>
                      <w:szCs w:val="16"/>
                    </w:rPr>
                    <w:sym w:font="Symbol" w:char="F0B4"/>
                  </w:r>
                  <w:r w:rsidRPr="00A2431E">
                    <w:rPr>
                      <w:color w:val="000000"/>
                      <w:sz w:val="16"/>
                      <w:szCs w:val="16"/>
                    </w:rPr>
                    <w:t xml:space="preserve">3, </w:t>
                  </w:r>
                  <w:r w:rsidRPr="00A2431E">
                    <w:rPr>
                      <w:color w:val="FF0000"/>
                      <w:sz w:val="16"/>
                      <w:szCs w:val="16"/>
                    </w:rPr>
                    <w:t>C,</w:t>
                  </w:r>
                  <w:r w:rsidRPr="00A2431E">
                    <w:rPr>
                      <w:color w:val="000000"/>
                      <w:sz w:val="16"/>
                      <w:szCs w:val="16"/>
                    </w:rPr>
                    <w:t xml:space="preserve"> </w:t>
                  </w:r>
                  <w:r w:rsidRPr="00A2431E">
                    <w:rPr>
                      <w:color w:val="FF0000"/>
                      <w:sz w:val="16"/>
                      <w:szCs w:val="16"/>
                    </w:rPr>
                    <w:t>C</w:t>
                  </w:r>
                </w:p>
              </w:tc>
              <w:tc>
                <w:tcPr>
                  <w:tcW w:w="270" w:type="dxa"/>
                  <w:tcBorders>
                    <w:top w:val="single" w:sz="4" w:space="0" w:color="auto"/>
                    <w:left w:val="single" w:sz="4" w:space="0" w:color="auto"/>
                    <w:bottom w:val="single" w:sz="4" w:space="0" w:color="auto"/>
                    <w:right w:val="single" w:sz="4" w:space="0" w:color="auto"/>
                  </w:tcBorders>
                  <w:vAlign w:val="center"/>
                  <w:hideMark/>
                </w:tcPr>
                <w:p w14:paraId="04036D33" w14:textId="77777777" w:rsidR="000E4381" w:rsidRPr="00A2431E" w:rsidRDefault="000E4381" w:rsidP="002A26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p>
              </w:tc>
              <w:tc>
                <w:tcPr>
                  <w:tcW w:w="1620" w:type="dxa"/>
                  <w:gridSpan w:val="4"/>
                  <w:tcBorders>
                    <w:top w:val="single" w:sz="4" w:space="0" w:color="auto"/>
                    <w:left w:val="single" w:sz="4" w:space="0" w:color="auto"/>
                    <w:bottom w:val="single" w:sz="4" w:space="0" w:color="auto"/>
                    <w:right w:val="single" w:sz="4" w:space="0" w:color="auto"/>
                  </w:tcBorders>
                  <w:vAlign w:val="center"/>
                  <w:hideMark/>
                </w:tcPr>
                <w:p w14:paraId="1280FD25" w14:textId="77777777" w:rsidR="000E4381" w:rsidRPr="00A2431E" w:rsidRDefault="000E4381" w:rsidP="002A26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hyperlink w:anchor="_depthwise_separable_convolution" w:history="1">
                    <w:proofErr w:type="spellStart"/>
                    <w:r w:rsidRPr="00A2431E">
                      <w:rPr>
                        <w:color w:val="0000FF"/>
                        <w:sz w:val="16"/>
                        <w:szCs w:val="16"/>
                        <w:u w:val="single"/>
                      </w:rPr>
                      <w:t>dwCONV</w:t>
                    </w:r>
                    <w:proofErr w:type="spellEnd"/>
                  </w:hyperlink>
                  <w:r w:rsidRPr="00A2431E">
                    <w:rPr>
                      <w:color w:val="000000"/>
                      <w:sz w:val="16"/>
                      <w:szCs w:val="16"/>
                    </w:rPr>
                    <w:t>, 3</w:t>
                  </w:r>
                  <w:r w:rsidRPr="00A2431E">
                    <w:rPr>
                      <w:rFonts w:eastAsia="Times New Roman"/>
                      <w:sz w:val="16"/>
                      <w:szCs w:val="16"/>
                    </w:rPr>
                    <w:sym w:font="Symbol" w:char="F0B4"/>
                  </w:r>
                  <w:r w:rsidRPr="00A2431E">
                    <w:rPr>
                      <w:color w:val="000000"/>
                      <w:sz w:val="16"/>
                      <w:szCs w:val="16"/>
                    </w:rPr>
                    <w:t>1,</w:t>
                  </w:r>
                  <w:r w:rsidRPr="00A2431E">
                    <w:rPr>
                      <w:color w:val="FF0000"/>
                      <w:sz w:val="16"/>
                      <w:szCs w:val="16"/>
                    </w:rPr>
                    <w:t xml:space="preserve"> C,</w:t>
                  </w:r>
                  <w:r w:rsidRPr="00A2431E">
                    <w:rPr>
                      <w:color w:val="000000"/>
                      <w:sz w:val="16"/>
                      <w:szCs w:val="16"/>
                    </w:rPr>
                    <w:t xml:space="preserve"> </w:t>
                  </w:r>
                  <w:r w:rsidRPr="00A2431E">
                    <w:rPr>
                      <w:color w:val="FF0000"/>
                      <w:sz w:val="16"/>
                      <w:szCs w:val="16"/>
                    </w:rPr>
                    <w:t>C</w:t>
                  </w:r>
                </w:p>
              </w:tc>
              <w:tc>
                <w:tcPr>
                  <w:tcW w:w="271" w:type="dxa"/>
                  <w:tcBorders>
                    <w:top w:val="nil"/>
                    <w:left w:val="single" w:sz="4" w:space="0" w:color="auto"/>
                    <w:bottom w:val="nil"/>
                  </w:tcBorders>
                  <w:vAlign w:val="center"/>
                  <w:hideMark/>
                </w:tcPr>
                <w:p w14:paraId="797C3015" w14:textId="77777777" w:rsidR="000E4381" w:rsidRPr="00A2431E" w:rsidRDefault="000E4381" w:rsidP="002A26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16"/>
                      <w:szCs w:val="16"/>
                    </w:rPr>
                  </w:pPr>
                </w:p>
              </w:tc>
              <w:tc>
                <w:tcPr>
                  <w:tcW w:w="265" w:type="dxa"/>
                  <w:tcBorders>
                    <w:top w:val="nil"/>
                    <w:left w:val="single" w:sz="4" w:space="0" w:color="auto"/>
                    <w:bottom w:val="nil"/>
                  </w:tcBorders>
                  <w:vAlign w:val="center"/>
                </w:tcPr>
                <w:p w14:paraId="2C4D85F3" w14:textId="77777777" w:rsidR="000E4381" w:rsidRPr="00A2431E" w:rsidRDefault="000E4381" w:rsidP="002A26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16"/>
                      <w:szCs w:val="16"/>
                    </w:rPr>
                  </w:pPr>
                </w:p>
              </w:tc>
            </w:tr>
            <w:tr w:rsidR="000E4381" w:rsidRPr="00A2431E" w14:paraId="4170173D" w14:textId="77777777" w:rsidTr="002A2608">
              <w:trPr>
                <w:trHeight w:val="107"/>
              </w:trPr>
              <w:tc>
                <w:tcPr>
                  <w:tcW w:w="623" w:type="dxa"/>
                  <w:tcBorders>
                    <w:top w:val="nil"/>
                    <w:left w:val="nil"/>
                    <w:bottom w:val="nil"/>
                    <w:right w:val="single" w:sz="4" w:space="0" w:color="auto"/>
                  </w:tcBorders>
                  <w:noWrap/>
                  <w:vAlign w:val="bottom"/>
                  <w:hideMark/>
                </w:tcPr>
                <w:p w14:paraId="06FBA12A" w14:textId="77777777" w:rsidR="000E4381" w:rsidRPr="00A2431E" w:rsidRDefault="000E4381" w:rsidP="002A26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p>
              </w:tc>
              <w:tc>
                <w:tcPr>
                  <w:tcW w:w="1587" w:type="dxa"/>
                  <w:gridSpan w:val="3"/>
                  <w:tcBorders>
                    <w:top w:val="single" w:sz="4" w:space="0" w:color="auto"/>
                    <w:left w:val="single" w:sz="4" w:space="0" w:color="auto"/>
                    <w:bottom w:val="single" w:sz="4" w:space="0" w:color="auto"/>
                    <w:right w:val="single" w:sz="4" w:space="0" w:color="auto"/>
                  </w:tcBorders>
                  <w:vAlign w:val="center"/>
                  <w:hideMark/>
                </w:tcPr>
                <w:p w14:paraId="7E628FA9" w14:textId="77777777" w:rsidR="000E4381" w:rsidRPr="00A2431E" w:rsidRDefault="000E4381" w:rsidP="002A26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hyperlink w:anchor="_per_element_addition" w:history="1">
                    <w:r w:rsidRPr="00A2431E">
                      <w:rPr>
                        <w:color w:val="0000FF"/>
                        <w:sz w:val="16"/>
                        <w:szCs w:val="16"/>
                        <w:u w:val="single"/>
                      </w:rPr>
                      <w:t>add</w:t>
                    </w:r>
                  </w:hyperlink>
                </w:p>
              </w:tc>
              <w:tc>
                <w:tcPr>
                  <w:tcW w:w="742" w:type="dxa"/>
                  <w:tcBorders>
                    <w:top w:val="nil"/>
                    <w:left w:val="single" w:sz="4" w:space="0" w:color="auto"/>
                    <w:bottom w:val="nil"/>
                    <w:right w:val="nil"/>
                  </w:tcBorders>
                  <w:vAlign w:val="center"/>
                  <w:hideMark/>
                </w:tcPr>
                <w:p w14:paraId="262E4A92" w14:textId="77777777" w:rsidR="000E4381" w:rsidRPr="00A2431E" w:rsidRDefault="000E4381" w:rsidP="002A26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p>
              </w:tc>
              <w:tc>
                <w:tcPr>
                  <w:tcW w:w="254" w:type="dxa"/>
                  <w:tcBorders>
                    <w:top w:val="nil"/>
                    <w:left w:val="nil"/>
                    <w:bottom w:val="nil"/>
                    <w:right w:val="nil"/>
                  </w:tcBorders>
                  <w:vAlign w:val="center"/>
                  <w:hideMark/>
                </w:tcPr>
                <w:p w14:paraId="58EF8666" w14:textId="77777777" w:rsidR="000E4381" w:rsidRPr="00A2431E" w:rsidRDefault="000E4381" w:rsidP="002A26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6"/>
                      <w:szCs w:val="16"/>
                    </w:rPr>
                  </w:pPr>
                </w:p>
              </w:tc>
              <w:tc>
                <w:tcPr>
                  <w:tcW w:w="737" w:type="dxa"/>
                  <w:gridSpan w:val="2"/>
                  <w:tcBorders>
                    <w:left w:val="nil"/>
                    <w:bottom w:val="nil"/>
                    <w:right w:val="single" w:sz="4" w:space="0" w:color="auto"/>
                  </w:tcBorders>
                  <w:vAlign w:val="center"/>
                  <w:hideMark/>
                </w:tcPr>
                <w:p w14:paraId="7803DC34" w14:textId="77777777" w:rsidR="000E4381" w:rsidRPr="00A2431E" w:rsidRDefault="000E4381" w:rsidP="002A26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6"/>
                      <w:szCs w:val="16"/>
                    </w:rPr>
                  </w:pPr>
                </w:p>
              </w:tc>
              <w:tc>
                <w:tcPr>
                  <w:tcW w:w="265" w:type="dxa"/>
                  <w:tcBorders>
                    <w:left w:val="single" w:sz="4" w:space="0" w:color="auto"/>
                    <w:right w:val="nil"/>
                  </w:tcBorders>
                  <w:vAlign w:val="center"/>
                  <w:hideMark/>
                </w:tcPr>
                <w:p w14:paraId="4723BF56" w14:textId="77777777" w:rsidR="000E4381" w:rsidRPr="00A2431E" w:rsidRDefault="000E4381" w:rsidP="002A26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p>
              </w:tc>
            </w:tr>
            <w:tr w:rsidR="000E4381" w:rsidRPr="00A2431E" w14:paraId="5EC091A2" w14:textId="77777777" w:rsidTr="002A2608">
              <w:trPr>
                <w:trHeight w:val="179"/>
              </w:trPr>
              <w:tc>
                <w:tcPr>
                  <w:tcW w:w="623" w:type="dxa"/>
                  <w:tcBorders>
                    <w:top w:val="nil"/>
                    <w:left w:val="nil"/>
                    <w:bottom w:val="nil"/>
                    <w:right w:val="single" w:sz="4" w:space="0" w:color="auto"/>
                  </w:tcBorders>
                  <w:noWrap/>
                  <w:vAlign w:val="bottom"/>
                  <w:hideMark/>
                </w:tcPr>
                <w:p w14:paraId="04386691" w14:textId="77777777" w:rsidR="000E4381" w:rsidRPr="00A2431E" w:rsidRDefault="000E4381" w:rsidP="002A26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p>
              </w:tc>
              <w:tc>
                <w:tcPr>
                  <w:tcW w:w="1587" w:type="dxa"/>
                  <w:gridSpan w:val="3"/>
                  <w:tcBorders>
                    <w:top w:val="single" w:sz="4" w:space="0" w:color="auto"/>
                    <w:left w:val="single" w:sz="4" w:space="0" w:color="auto"/>
                    <w:bottom w:val="single" w:sz="4" w:space="0" w:color="auto"/>
                    <w:right w:val="single" w:sz="4" w:space="0" w:color="auto"/>
                  </w:tcBorders>
                  <w:vAlign w:val="center"/>
                  <w:hideMark/>
                </w:tcPr>
                <w:p w14:paraId="02C36F45" w14:textId="77777777" w:rsidR="000E4381" w:rsidRPr="00A2431E" w:rsidRDefault="000E4381" w:rsidP="002A26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hyperlink w:anchor="_convolution_layer_1" w:history="1">
                    <w:r w:rsidRPr="00A2431E">
                      <w:rPr>
                        <w:color w:val="0000FF"/>
                        <w:sz w:val="16"/>
                        <w:szCs w:val="16"/>
                        <w:u w:val="single"/>
                      </w:rPr>
                      <w:t>CONV</w:t>
                    </w:r>
                  </w:hyperlink>
                  <w:r w:rsidRPr="00A2431E">
                    <w:rPr>
                      <w:color w:val="000000"/>
                      <w:sz w:val="16"/>
                      <w:szCs w:val="16"/>
                    </w:rPr>
                    <w:t>, 1</w:t>
                  </w:r>
                  <w:r w:rsidRPr="00A2431E">
                    <w:rPr>
                      <w:rFonts w:eastAsia="Times New Roman"/>
                      <w:sz w:val="16"/>
                      <w:szCs w:val="16"/>
                    </w:rPr>
                    <w:sym w:font="Symbol" w:char="F0B4"/>
                  </w:r>
                  <w:r w:rsidRPr="00A2431E">
                    <w:rPr>
                      <w:color w:val="000000"/>
                      <w:sz w:val="16"/>
                      <w:szCs w:val="16"/>
                    </w:rPr>
                    <w:t>1,</w:t>
                  </w:r>
                  <w:r w:rsidRPr="00A2431E">
                    <w:rPr>
                      <w:color w:val="FF0000"/>
                      <w:sz w:val="16"/>
                      <w:szCs w:val="16"/>
                    </w:rPr>
                    <w:t xml:space="preserve"> C,</w:t>
                  </w:r>
                  <w:r w:rsidRPr="00A2431E">
                    <w:rPr>
                      <w:color w:val="000000"/>
                      <w:sz w:val="16"/>
                      <w:szCs w:val="16"/>
                    </w:rPr>
                    <w:t xml:space="preserve"> </w:t>
                  </w:r>
                  <w:r w:rsidRPr="00A2431E">
                    <w:rPr>
                      <w:color w:val="FF0000"/>
                      <w:sz w:val="16"/>
                      <w:szCs w:val="16"/>
                    </w:rPr>
                    <w:t>C1</w:t>
                  </w:r>
                </w:p>
              </w:tc>
              <w:tc>
                <w:tcPr>
                  <w:tcW w:w="742" w:type="dxa"/>
                  <w:tcBorders>
                    <w:top w:val="nil"/>
                    <w:left w:val="single" w:sz="4" w:space="0" w:color="auto"/>
                    <w:bottom w:val="nil"/>
                    <w:right w:val="nil"/>
                  </w:tcBorders>
                  <w:vAlign w:val="center"/>
                  <w:hideMark/>
                </w:tcPr>
                <w:p w14:paraId="1E904C16" w14:textId="77777777" w:rsidR="000E4381" w:rsidRPr="00A2431E" w:rsidRDefault="000E4381" w:rsidP="002A26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p>
              </w:tc>
              <w:tc>
                <w:tcPr>
                  <w:tcW w:w="254" w:type="dxa"/>
                  <w:tcBorders>
                    <w:top w:val="nil"/>
                    <w:left w:val="nil"/>
                    <w:bottom w:val="nil"/>
                    <w:right w:val="nil"/>
                  </w:tcBorders>
                  <w:vAlign w:val="center"/>
                  <w:hideMark/>
                </w:tcPr>
                <w:p w14:paraId="20C3AD4E" w14:textId="77777777" w:rsidR="000E4381" w:rsidRPr="00A2431E" w:rsidRDefault="000E4381" w:rsidP="002A26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6"/>
                      <w:szCs w:val="16"/>
                    </w:rPr>
                  </w:pPr>
                </w:p>
              </w:tc>
              <w:tc>
                <w:tcPr>
                  <w:tcW w:w="737" w:type="dxa"/>
                  <w:gridSpan w:val="2"/>
                  <w:tcBorders>
                    <w:top w:val="nil"/>
                    <w:left w:val="nil"/>
                    <w:bottom w:val="nil"/>
                    <w:right w:val="single" w:sz="4" w:space="0" w:color="auto"/>
                  </w:tcBorders>
                  <w:vAlign w:val="center"/>
                  <w:hideMark/>
                </w:tcPr>
                <w:p w14:paraId="0DDC547E" w14:textId="77777777" w:rsidR="000E4381" w:rsidRPr="00A2431E" w:rsidRDefault="000E4381" w:rsidP="002A26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6"/>
                      <w:szCs w:val="16"/>
                    </w:rPr>
                  </w:pPr>
                </w:p>
              </w:tc>
              <w:tc>
                <w:tcPr>
                  <w:tcW w:w="265" w:type="dxa"/>
                  <w:tcBorders>
                    <w:top w:val="nil"/>
                    <w:left w:val="single" w:sz="4" w:space="0" w:color="auto"/>
                    <w:bottom w:val="single" w:sz="4" w:space="0" w:color="auto"/>
                    <w:right w:val="nil"/>
                  </w:tcBorders>
                  <w:vAlign w:val="center"/>
                  <w:hideMark/>
                </w:tcPr>
                <w:p w14:paraId="58A2205E" w14:textId="77777777" w:rsidR="000E4381" w:rsidRPr="00A2431E" w:rsidRDefault="000E4381" w:rsidP="002A26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p>
              </w:tc>
            </w:tr>
            <w:tr w:rsidR="000E4381" w:rsidRPr="00A2431E" w14:paraId="531ECE3E" w14:textId="77777777" w:rsidTr="002A2608">
              <w:trPr>
                <w:trHeight w:val="161"/>
              </w:trPr>
              <w:tc>
                <w:tcPr>
                  <w:tcW w:w="623" w:type="dxa"/>
                  <w:tcBorders>
                    <w:top w:val="nil"/>
                    <w:left w:val="nil"/>
                    <w:bottom w:val="nil"/>
                    <w:right w:val="nil"/>
                  </w:tcBorders>
                  <w:noWrap/>
                  <w:vAlign w:val="bottom"/>
                  <w:hideMark/>
                </w:tcPr>
                <w:p w14:paraId="1C9FEBBD" w14:textId="77777777" w:rsidR="000E4381" w:rsidRPr="00A2431E" w:rsidRDefault="000E4381" w:rsidP="002A26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p>
              </w:tc>
              <w:tc>
                <w:tcPr>
                  <w:tcW w:w="1159" w:type="dxa"/>
                  <w:tcBorders>
                    <w:top w:val="nil"/>
                    <w:left w:val="nil"/>
                    <w:bottom w:val="nil"/>
                  </w:tcBorders>
                  <w:vAlign w:val="center"/>
                  <w:hideMark/>
                </w:tcPr>
                <w:p w14:paraId="3E237D1D" w14:textId="77777777" w:rsidR="000E4381" w:rsidRPr="00A2431E" w:rsidRDefault="000E4381" w:rsidP="002A26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6"/>
                      <w:szCs w:val="16"/>
                    </w:rPr>
                  </w:pPr>
                </w:p>
              </w:tc>
              <w:tc>
                <w:tcPr>
                  <w:tcW w:w="270" w:type="dxa"/>
                  <w:tcBorders>
                    <w:top w:val="single" w:sz="4" w:space="0" w:color="auto"/>
                    <w:left w:val="nil"/>
                    <w:bottom w:val="single" w:sz="4" w:space="0" w:color="auto"/>
                    <w:right w:val="single" w:sz="4" w:space="0" w:color="auto"/>
                  </w:tcBorders>
                  <w:noWrap/>
                  <w:vAlign w:val="bottom"/>
                  <w:hideMark/>
                </w:tcPr>
                <w:p w14:paraId="72839800" w14:textId="77777777" w:rsidR="000E4381" w:rsidRPr="00A2431E" w:rsidRDefault="000E4381" w:rsidP="002A26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6"/>
                      <w:szCs w:val="16"/>
                    </w:rPr>
                  </w:pPr>
                </w:p>
              </w:tc>
              <w:tc>
                <w:tcPr>
                  <w:tcW w:w="2156" w:type="dxa"/>
                  <w:gridSpan w:val="6"/>
                  <w:tcBorders>
                    <w:top w:val="single" w:sz="4" w:space="0" w:color="auto"/>
                    <w:left w:val="single" w:sz="4" w:space="0" w:color="auto"/>
                    <w:bottom w:val="single" w:sz="4" w:space="0" w:color="auto"/>
                    <w:right w:val="single" w:sz="4" w:space="0" w:color="auto"/>
                  </w:tcBorders>
                  <w:vAlign w:val="center"/>
                  <w:hideMark/>
                </w:tcPr>
                <w:p w14:paraId="3D6B295E" w14:textId="77777777" w:rsidR="000E4381" w:rsidRPr="00A2431E" w:rsidRDefault="000E4381" w:rsidP="002A26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hyperlink w:anchor="_per_element_addition" w:history="1">
                    <w:r w:rsidRPr="00A2431E">
                      <w:rPr>
                        <w:color w:val="0000FF"/>
                        <w:sz w:val="16"/>
                        <w:szCs w:val="16"/>
                        <w:u w:val="single"/>
                      </w:rPr>
                      <w:t>add</w:t>
                    </w:r>
                  </w:hyperlink>
                </w:p>
              </w:tc>
            </w:tr>
            <w:tr w:rsidR="000E4381" w:rsidRPr="00A2431E" w14:paraId="65C64530" w14:textId="77777777" w:rsidTr="002A2608">
              <w:trPr>
                <w:trHeight w:val="282"/>
              </w:trPr>
              <w:tc>
                <w:tcPr>
                  <w:tcW w:w="623" w:type="dxa"/>
                  <w:tcBorders>
                    <w:top w:val="nil"/>
                    <w:left w:val="nil"/>
                    <w:bottom w:val="nil"/>
                    <w:right w:val="nil"/>
                  </w:tcBorders>
                  <w:noWrap/>
                  <w:vAlign w:val="bottom"/>
                  <w:hideMark/>
                </w:tcPr>
                <w:p w14:paraId="5FDB0B38" w14:textId="77777777" w:rsidR="000E4381" w:rsidRPr="00A2431E" w:rsidRDefault="000E4381" w:rsidP="002A26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p>
              </w:tc>
              <w:tc>
                <w:tcPr>
                  <w:tcW w:w="1159" w:type="dxa"/>
                  <w:tcBorders>
                    <w:top w:val="nil"/>
                    <w:left w:val="nil"/>
                    <w:bottom w:val="nil"/>
                    <w:right w:val="single" w:sz="4" w:space="0" w:color="auto"/>
                  </w:tcBorders>
                  <w:noWrap/>
                  <w:vAlign w:val="bottom"/>
                  <w:hideMark/>
                </w:tcPr>
                <w:p w14:paraId="714A565B" w14:textId="77777777" w:rsidR="000E4381" w:rsidRPr="00A2431E" w:rsidRDefault="000E4381" w:rsidP="002A26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6"/>
                      <w:szCs w:val="16"/>
                    </w:rPr>
                  </w:pPr>
                </w:p>
              </w:tc>
              <w:tc>
                <w:tcPr>
                  <w:tcW w:w="2426" w:type="dxa"/>
                  <w:gridSpan w:val="7"/>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BDFDA4B" w14:textId="77777777" w:rsidR="000E4381" w:rsidRPr="00A2431E" w:rsidRDefault="000E4381" w:rsidP="002A26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ymbol" w:hAnsi="Symbol" w:hint="eastAsia"/>
                      <w:color w:val="000000"/>
                      <w:sz w:val="16"/>
                      <w:szCs w:val="16"/>
                    </w:rPr>
                  </w:pPr>
                  <w:r w:rsidRPr="00A2431E">
                    <w:rPr>
                      <w:rFonts w:ascii="Symbol" w:hAnsi="Symbol"/>
                      <w:color w:val="000000"/>
                      <w:sz w:val="16"/>
                      <w:szCs w:val="16"/>
                    </w:rPr>
                    <w:t></w:t>
                  </w:r>
                  <w:r w:rsidRPr="00A2431E">
                    <w:rPr>
                      <w:color w:val="FF0000"/>
                      <w:sz w:val="16"/>
                      <w:szCs w:val="16"/>
                    </w:rPr>
                    <w:t xml:space="preserve"> C1</w:t>
                  </w:r>
                  <w:r w:rsidRPr="00A2431E">
                    <w:rPr>
                      <w:color w:val="000000"/>
                      <w:sz w:val="16"/>
                      <w:szCs w:val="16"/>
                    </w:rPr>
                    <w:t>,</w:t>
                  </w:r>
                  <w:r w:rsidRPr="00A2431E">
                    <w:rPr>
                      <w:rFonts w:eastAsia="Times New Roman"/>
                      <w:iCs/>
                      <w:sz w:val="16"/>
                      <w:szCs w:val="16"/>
                    </w:rPr>
                    <w:t xml:space="preserve"> h, w</w:t>
                  </w:r>
                  <w:r w:rsidRPr="00A2431E">
                    <w:rPr>
                      <w:rFonts w:ascii="Symbol" w:eastAsia="Times New Roman" w:hAnsi="Symbol" w:cs="Symbol"/>
                      <w:iCs/>
                      <w:sz w:val="16"/>
                      <w:szCs w:val="16"/>
                    </w:rPr>
                    <w:t></w:t>
                  </w:r>
                </w:p>
              </w:tc>
            </w:tr>
          </w:tbl>
          <w:p w14:paraId="02592965" w14:textId="77777777" w:rsidR="000E4381" w:rsidRPr="00A2431E" w:rsidRDefault="000E4381" w:rsidP="002A2608">
            <w:pPr>
              <w:spacing w:before="0"/>
              <w:rPr>
                <w:sz w:val="16"/>
                <w:szCs w:val="16"/>
              </w:rPr>
            </w:pPr>
          </w:p>
          <w:p w14:paraId="3195AAD6" w14:textId="77777777" w:rsidR="000E4381" w:rsidRPr="00A2431E" w:rsidRDefault="000E4381" w:rsidP="002A2608">
            <w:pPr>
              <w:jc w:val="center"/>
              <w:rPr>
                <w:sz w:val="16"/>
                <w:szCs w:val="16"/>
              </w:rPr>
            </w:pPr>
            <w:r w:rsidRPr="00A2431E">
              <w:rPr>
                <w:b/>
                <w:bCs/>
                <w:sz w:val="16"/>
                <w:szCs w:val="16"/>
              </w:rPr>
              <w:t>Twin Block</w:t>
            </w:r>
          </w:p>
          <w:tbl>
            <w:tblPr>
              <w:tblStyle w:val="TableGrid"/>
              <w:tblW w:w="3628" w:type="dxa"/>
              <w:tblInd w:w="895" w:type="dxa"/>
              <w:tblLayout w:type="fixed"/>
              <w:tblLook w:val="04A0" w:firstRow="1" w:lastRow="0" w:firstColumn="1" w:lastColumn="0" w:noHBand="0" w:noVBand="1"/>
            </w:tblPr>
            <w:tblGrid>
              <w:gridCol w:w="1062"/>
              <w:gridCol w:w="270"/>
              <w:gridCol w:w="1800"/>
              <w:gridCol w:w="270"/>
              <w:gridCol w:w="180"/>
              <w:gridCol w:w="46"/>
            </w:tblGrid>
            <w:tr w:rsidR="000E4381" w:rsidRPr="00A2431E" w14:paraId="63B22B79" w14:textId="77777777" w:rsidTr="002A2608">
              <w:trPr>
                <w:trHeight w:val="43"/>
              </w:trPr>
              <w:tc>
                <w:tcPr>
                  <w:tcW w:w="3628" w:type="dxa"/>
                  <w:gridSpan w:val="6"/>
                  <w:shd w:val="clear" w:color="auto" w:fill="E7E6E6" w:themeFill="background2"/>
                </w:tcPr>
                <w:p w14:paraId="55C78E7D" w14:textId="77777777" w:rsidR="000E4381" w:rsidRPr="00A2431E" w:rsidRDefault="000E4381" w:rsidP="002A2608">
                  <w:pPr>
                    <w:spacing w:before="0"/>
                    <w:jc w:val="center"/>
                    <w:rPr>
                      <w:rFonts w:ascii="Symbol" w:eastAsia="Times New Roman" w:hAnsi="Symbol" w:cs="Symbol"/>
                      <w:iCs/>
                      <w:sz w:val="16"/>
                      <w:szCs w:val="16"/>
                    </w:rPr>
                  </w:pPr>
                  <w:r w:rsidRPr="00A2431E">
                    <w:rPr>
                      <w:rFonts w:ascii="Symbol" w:eastAsia="Times New Roman" w:hAnsi="Symbol" w:cs="Symbol"/>
                      <w:iCs/>
                      <w:sz w:val="16"/>
                      <w:szCs w:val="16"/>
                    </w:rPr>
                    <w:t></w:t>
                  </w:r>
                  <w:r w:rsidRPr="00A2431E">
                    <w:rPr>
                      <w:rFonts w:eastAsia="Times New Roman"/>
                      <w:color w:val="FF0000"/>
                      <w:sz w:val="16"/>
                      <w:szCs w:val="16"/>
                    </w:rPr>
                    <w:t xml:space="preserve"> C</w:t>
                  </w:r>
                  <w:proofErr w:type="gramStart"/>
                  <w:r w:rsidRPr="00A2431E">
                    <w:rPr>
                      <w:rFonts w:eastAsia="Times New Roman"/>
                      <w:color w:val="FF0000"/>
                      <w:sz w:val="16"/>
                      <w:szCs w:val="16"/>
                    </w:rPr>
                    <w:t>1</w:t>
                  </w:r>
                  <w:r w:rsidRPr="00A2431E">
                    <w:rPr>
                      <w:rFonts w:eastAsia="Times New Roman"/>
                      <w:iCs/>
                      <w:sz w:val="16"/>
                      <w:szCs w:val="16"/>
                    </w:rPr>
                    <w:t>,h</w:t>
                  </w:r>
                  <w:proofErr w:type="gramEnd"/>
                  <w:r w:rsidRPr="00A2431E">
                    <w:rPr>
                      <w:rFonts w:eastAsia="Times New Roman"/>
                      <w:iCs/>
                      <w:sz w:val="16"/>
                      <w:szCs w:val="16"/>
                    </w:rPr>
                    <w:t xml:space="preserve">,w </w:t>
                  </w:r>
                  <w:r w:rsidRPr="00A2431E">
                    <w:rPr>
                      <w:rFonts w:ascii="Symbol" w:eastAsia="Times New Roman" w:hAnsi="Symbol" w:cs="Symbol"/>
                      <w:iCs/>
                      <w:sz w:val="16"/>
                      <w:szCs w:val="16"/>
                    </w:rPr>
                    <w:t></w:t>
                  </w:r>
                </w:p>
              </w:tc>
            </w:tr>
            <w:tr w:rsidR="000E4381" w:rsidRPr="00A2431E" w14:paraId="2A170476" w14:textId="77777777" w:rsidTr="002A2608">
              <w:trPr>
                <w:gridAfter w:val="2"/>
                <w:wAfter w:w="226" w:type="dxa"/>
                <w:trHeight w:val="62"/>
              </w:trPr>
              <w:tc>
                <w:tcPr>
                  <w:tcW w:w="3132" w:type="dxa"/>
                  <w:gridSpan w:val="3"/>
                  <w:shd w:val="clear" w:color="auto" w:fill="FFFFFF" w:themeFill="background1"/>
                </w:tcPr>
                <w:p w14:paraId="453AA789" w14:textId="77777777" w:rsidR="000E4381" w:rsidRPr="00A2431E" w:rsidRDefault="000E4381" w:rsidP="002A2608">
                  <w:pPr>
                    <w:spacing w:before="0"/>
                    <w:jc w:val="center"/>
                    <w:rPr>
                      <w:rFonts w:eastAsia="Times New Roman"/>
                      <w:sz w:val="16"/>
                      <w:szCs w:val="16"/>
                    </w:rPr>
                  </w:pPr>
                  <w:proofErr w:type="spellStart"/>
                  <w:r w:rsidRPr="00A2431E">
                    <w:rPr>
                      <w:b/>
                      <w:bCs/>
                      <w:color w:val="000000"/>
                      <w:sz w:val="16"/>
                      <w:szCs w:val="16"/>
                    </w:rPr>
                    <w:t>BBBlock_parallel</w:t>
                  </w:r>
                  <w:proofErr w:type="spellEnd"/>
                </w:p>
              </w:tc>
              <w:tc>
                <w:tcPr>
                  <w:tcW w:w="270" w:type="dxa"/>
                  <w:tcBorders>
                    <w:top w:val="nil"/>
                    <w:bottom w:val="nil"/>
                  </w:tcBorders>
                </w:tcPr>
                <w:p w14:paraId="7639FFCB" w14:textId="77777777" w:rsidR="000E4381" w:rsidRPr="00A2431E" w:rsidRDefault="000E4381" w:rsidP="002A2608">
                  <w:pPr>
                    <w:spacing w:before="0"/>
                    <w:jc w:val="center"/>
                    <w:rPr>
                      <w:rFonts w:eastAsia="Times New Roman"/>
                      <w:iCs/>
                      <w:sz w:val="16"/>
                      <w:szCs w:val="16"/>
                    </w:rPr>
                  </w:pPr>
                </w:p>
              </w:tc>
            </w:tr>
            <w:tr w:rsidR="000E4381" w:rsidRPr="00A2431E" w14:paraId="0321EBDB" w14:textId="77777777" w:rsidTr="002A2608">
              <w:trPr>
                <w:gridAfter w:val="2"/>
                <w:wAfter w:w="226" w:type="dxa"/>
                <w:trHeight w:val="62"/>
              </w:trPr>
              <w:tc>
                <w:tcPr>
                  <w:tcW w:w="3132" w:type="dxa"/>
                  <w:gridSpan w:val="3"/>
                  <w:shd w:val="clear" w:color="auto" w:fill="FFFFFF" w:themeFill="background1"/>
                </w:tcPr>
                <w:p w14:paraId="5012E421" w14:textId="77777777" w:rsidR="000E4381" w:rsidRPr="00A2431E" w:rsidRDefault="000E4381" w:rsidP="002A2608">
                  <w:pPr>
                    <w:spacing w:before="0"/>
                    <w:jc w:val="center"/>
                    <w:rPr>
                      <w:b/>
                      <w:bCs/>
                      <w:color w:val="000000"/>
                      <w:sz w:val="16"/>
                      <w:szCs w:val="16"/>
                    </w:rPr>
                  </w:pPr>
                  <w:proofErr w:type="spellStart"/>
                  <w:r w:rsidRPr="00A2431E">
                    <w:rPr>
                      <w:b/>
                      <w:bCs/>
                      <w:color w:val="000000"/>
                      <w:sz w:val="16"/>
                      <w:szCs w:val="16"/>
                    </w:rPr>
                    <w:t>BBBlock_parallel</w:t>
                  </w:r>
                  <w:proofErr w:type="spellEnd"/>
                </w:p>
              </w:tc>
              <w:tc>
                <w:tcPr>
                  <w:tcW w:w="270" w:type="dxa"/>
                  <w:tcBorders>
                    <w:top w:val="nil"/>
                    <w:bottom w:val="nil"/>
                  </w:tcBorders>
                </w:tcPr>
                <w:p w14:paraId="7FC6A7D7" w14:textId="77777777" w:rsidR="000E4381" w:rsidRPr="00A2431E" w:rsidRDefault="000E4381" w:rsidP="002A2608">
                  <w:pPr>
                    <w:spacing w:before="0"/>
                    <w:jc w:val="center"/>
                    <w:rPr>
                      <w:rFonts w:eastAsia="Times New Roman"/>
                      <w:iCs/>
                      <w:sz w:val="16"/>
                      <w:szCs w:val="16"/>
                    </w:rPr>
                  </w:pPr>
                </w:p>
              </w:tc>
            </w:tr>
            <w:tr w:rsidR="000E4381" w:rsidRPr="00A2431E" w14:paraId="53CB9C27" w14:textId="77777777" w:rsidTr="002A2608">
              <w:trPr>
                <w:gridBefore w:val="1"/>
                <w:gridAfter w:val="2"/>
                <w:wBefore w:w="1062" w:type="dxa"/>
                <w:wAfter w:w="226" w:type="dxa"/>
                <w:trHeight w:val="134"/>
              </w:trPr>
              <w:tc>
                <w:tcPr>
                  <w:tcW w:w="2070" w:type="dxa"/>
                  <w:gridSpan w:val="2"/>
                </w:tcPr>
                <w:p w14:paraId="4761D0B4" w14:textId="77777777" w:rsidR="000E4381" w:rsidRPr="00A2431E" w:rsidRDefault="000E4381" w:rsidP="002A2608">
                  <w:pPr>
                    <w:spacing w:before="0"/>
                    <w:jc w:val="center"/>
                    <w:rPr>
                      <w:rFonts w:eastAsia="Times New Roman"/>
                      <w:iCs/>
                      <w:sz w:val="16"/>
                      <w:szCs w:val="16"/>
                    </w:rPr>
                  </w:pPr>
                  <w:hyperlink w:anchor="_Parametric_rectified_linear" w:history="1">
                    <w:proofErr w:type="spellStart"/>
                    <w:r w:rsidRPr="00A2431E">
                      <w:rPr>
                        <w:rFonts w:eastAsia="Times New Roman"/>
                        <w:color w:val="0000FF"/>
                        <w:sz w:val="16"/>
                        <w:szCs w:val="16"/>
                        <w:u w:val="single"/>
                      </w:rPr>
                      <w:t>PReLU</w:t>
                    </w:r>
                    <w:proofErr w:type="spellEnd"/>
                  </w:hyperlink>
                </w:p>
              </w:tc>
              <w:tc>
                <w:tcPr>
                  <w:tcW w:w="270" w:type="dxa"/>
                  <w:tcBorders>
                    <w:top w:val="nil"/>
                    <w:bottom w:val="nil"/>
                  </w:tcBorders>
                </w:tcPr>
                <w:p w14:paraId="0E906050" w14:textId="77777777" w:rsidR="000E4381" w:rsidRPr="00A2431E" w:rsidRDefault="000E4381" w:rsidP="002A2608">
                  <w:pPr>
                    <w:spacing w:before="0"/>
                    <w:jc w:val="center"/>
                    <w:rPr>
                      <w:rFonts w:eastAsia="Times New Roman"/>
                      <w:iCs/>
                      <w:sz w:val="16"/>
                      <w:szCs w:val="16"/>
                    </w:rPr>
                  </w:pPr>
                </w:p>
              </w:tc>
            </w:tr>
            <w:tr w:rsidR="000E4381" w:rsidRPr="00A2431E" w14:paraId="37F70847" w14:textId="77777777" w:rsidTr="002A2608">
              <w:trPr>
                <w:gridBefore w:val="2"/>
                <w:gridAfter w:val="1"/>
                <w:wBefore w:w="1332" w:type="dxa"/>
                <w:wAfter w:w="46" w:type="dxa"/>
                <w:trHeight w:val="125"/>
              </w:trPr>
              <w:tc>
                <w:tcPr>
                  <w:tcW w:w="2250" w:type="dxa"/>
                  <w:gridSpan w:val="3"/>
                </w:tcPr>
                <w:p w14:paraId="45325BC2" w14:textId="77777777" w:rsidR="000E4381" w:rsidRPr="00A2431E" w:rsidRDefault="000E4381" w:rsidP="002A2608">
                  <w:pPr>
                    <w:spacing w:before="0"/>
                    <w:jc w:val="center"/>
                    <w:rPr>
                      <w:rFonts w:eastAsia="Times New Roman"/>
                      <w:iCs/>
                      <w:sz w:val="16"/>
                      <w:szCs w:val="16"/>
                    </w:rPr>
                  </w:pPr>
                  <w:hyperlink w:anchor="_per_element_addition" w:history="1">
                    <w:r w:rsidRPr="00A2431E">
                      <w:rPr>
                        <w:rFonts w:eastAsia="Times New Roman"/>
                        <w:color w:val="0000FF"/>
                        <w:sz w:val="16"/>
                        <w:szCs w:val="16"/>
                        <w:u w:val="single"/>
                      </w:rPr>
                      <w:t>add</w:t>
                    </w:r>
                  </w:hyperlink>
                </w:p>
              </w:tc>
            </w:tr>
            <w:tr w:rsidR="000E4381" w:rsidRPr="00A2431E" w14:paraId="3A4F3B8F" w14:textId="77777777" w:rsidTr="002A2608">
              <w:trPr>
                <w:gridBefore w:val="2"/>
                <w:gridAfter w:val="1"/>
                <w:wBefore w:w="1332" w:type="dxa"/>
                <w:wAfter w:w="46" w:type="dxa"/>
                <w:trHeight w:val="107"/>
              </w:trPr>
              <w:tc>
                <w:tcPr>
                  <w:tcW w:w="2250" w:type="dxa"/>
                  <w:gridSpan w:val="3"/>
                </w:tcPr>
                <w:p w14:paraId="1B056DBA" w14:textId="77777777" w:rsidR="000E4381" w:rsidRPr="00A2431E" w:rsidRDefault="000E4381" w:rsidP="002A2608">
                  <w:pPr>
                    <w:spacing w:before="0"/>
                    <w:jc w:val="center"/>
                    <w:rPr>
                      <w:rFonts w:eastAsia="Times New Roman"/>
                      <w:b/>
                      <w:bCs/>
                      <w:iCs/>
                      <w:sz w:val="16"/>
                      <w:szCs w:val="16"/>
                    </w:rPr>
                  </w:pPr>
                  <w:hyperlink w:anchor="AttentionAk0150" w:history="1">
                    <w:r w:rsidRPr="00A2431E">
                      <w:rPr>
                        <w:rFonts w:eastAsia="Times New Roman"/>
                        <w:b/>
                        <w:bCs/>
                        <w:iCs/>
                        <w:color w:val="0000FF"/>
                        <w:sz w:val="16"/>
                        <w:szCs w:val="16"/>
                        <w:u w:val="single"/>
                      </w:rPr>
                      <w:t>Attention</w:t>
                    </w:r>
                  </w:hyperlink>
                </w:p>
              </w:tc>
            </w:tr>
            <w:tr w:rsidR="000E4381" w:rsidRPr="00A2431E" w14:paraId="55669DA9" w14:textId="77777777" w:rsidTr="002A2608">
              <w:trPr>
                <w:gridAfter w:val="3"/>
                <w:wAfter w:w="496" w:type="dxa"/>
                <w:trHeight w:val="53"/>
              </w:trPr>
              <w:tc>
                <w:tcPr>
                  <w:tcW w:w="3132" w:type="dxa"/>
                  <w:gridSpan w:val="3"/>
                  <w:shd w:val="clear" w:color="auto" w:fill="E7E6E6" w:themeFill="background2"/>
                </w:tcPr>
                <w:p w14:paraId="0CAC9F44" w14:textId="77777777" w:rsidR="000E4381" w:rsidRPr="00A2431E" w:rsidRDefault="000E4381" w:rsidP="002A2608">
                  <w:pPr>
                    <w:spacing w:before="0"/>
                    <w:jc w:val="center"/>
                    <w:rPr>
                      <w:rFonts w:eastAsia="Times New Roman"/>
                      <w:iCs/>
                      <w:sz w:val="16"/>
                      <w:szCs w:val="16"/>
                    </w:rPr>
                  </w:pPr>
                  <w:r w:rsidRPr="00A2431E">
                    <w:rPr>
                      <w:rFonts w:ascii="Symbol" w:eastAsia="Times New Roman" w:hAnsi="Symbol" w:cs="Symbol"/>
                      <w:iCs/>
                      <w:sz w:val="16"/>
                      <w:szCs w:val="16"/>
                    </w:rPr>
                    <w:t></w:t>
                  </w:r>
                  <w:r w:rsidRPr="00A2431E">
                    <w:rPr>
                      <w:rFonts w:eastAsia="Times New Roman"/>
                      <w:color w:val="FF0000"/>
                      <w:sz w:val="16"/>
                      <w:szCs w:val="16"/>
                    </w:rPr>
                    <w:t xml:space="preserve"> C</w:t>
                  </w:r>
                  <w:proofErr w:type="gramStart"/>
                  <w:r w:rsidRPr="00A2431E">
                    <w:rPr>
                      <w:rFonts w:eastAsia="Times New Roman"/>
                      <w:color w:val="FF0000"/>
                      <w:sz w:val="16"/>
                      <w:szCs w:val="16"/>
                    </w:rPr>
                    <w:t>1</w:t>
                  </w:r>
                  <w:r w:rsidRPr="00A2431E">
                    <w:rPr>
                      <w:rFonts w:eastAsia="Times New Roman"/>
                      <w:iCs/>
                      <w:sz w:val="16"/>
                      <w:szCs w:val="16"/>
                    </w:rPr>
                    <w:t>,h</w:t>
                  </w:r>
                  <w:proofErr w:type="gramEnd"/>
                  <w:r w:rsidRPr="00A2431E">
                    <w:rPr>
                      <w:rFonts w:eastAsia="Times New Roman"/>
                      <w:iCs/>
                      <w:sz w:val="16"/>
                      <w:szCs w:val="16"/>
                    </w:rPr>
                    <w:t>,w</w:t>
                  </w:r>
                  <w:r w:rsidRPr="00A2431E">
                    <w:rPr>
                      <w:rFonts w:ascii="Symbol" w:eastAsia="Times New Roman" w:hAnsi="Symbol" w:cs="Symbol"/>
                      <w:iCs/>
                      <w:sz w:val="16"/>
                      <w:szCs w:val="16"/>
                    </w:rPr>
                    <w:t></w:t>
                  </w:r>
                </w:p>
              </w:tc>
            </w:tr>
          </w:tbl>
          <w:p w14:paraId="5CBB51CE" w14:textId="77777777" w:rsidR="000E4381" w:rsidRDefault="000E4381" w:rsidP="002A2608">
            <w:pPr>
              <w:jc w:val="center"/>
              <w:rPr>
                <w:b/>
                <w:bCs/>
                <w:sz w:val="16"/>
                <w:szCs w:val="16"/>
              </w:rPr>
            </w:pPr>
            <w:r w:rsidRPr="00A2431E">
              <w:rPr>
                <w:b/>
                <w:bCs/>
                <w:sz w:val="16"/>
                <w:szCs w:val="16"/>
              </w:rPr>
              <w:t>Tripple Block</w:t>
            </w:r>
          </w:p>
          <w:tbl>
            <w:tblPr>
              <w:tblStyle w:val="TableGrid"/>
              <w:tblW w:w="3628" w:type="dxa"/>
              <w:tblInd w:w="895" w:type="dxa"/>
              <w:tblLayout w:type="fixed"/>
              <w:tblLook w:val="04A0" w:firstRow="1" w:lastRow="0" w:firstColumn="1" w:lastColumn="0" w:noHBand="0" w:noVBand="1"/>
            </w:tblPr>
            <w:tblGrid>
              <w:gridCol w:w="1062"/>
              <w:gridCol w:w="270"/>
              <w:gridCol w:w="1800"/>
              <w:gridCol w:w="270"/>
              <w:gridCol w:w="180"/>
              <w:gridCol w:w="46"/>
            </w:tblGrid>
            <w:tr w:rsidR="005D0C76" w:rsidRPr="00A2431E" w14:paraId="68BBB8E3" w14:textId="77777777" w:rsidTr="00E44EA0">
              <w:trPr>
                <w:trHeight w:val="43"/>
              </w:trPr>
              <w:tc>
                <w:tcPr>
                  <w:tcW w:w="3628" w:type="dxa"/>
                  <w:gridSpan w:val="6"/>
                  <w:shd w:val="clear" w:color="auto" w:fill="E7E6E6" w:themeFill="background2"/>
                </w:tcPr>
                <w:p w14:paraId="3C2EC155" w14:textId="77777777" w:rsidR="005D0C76" w:rsidRPr="00A2431E" w:rsidRDefault="005D0C76" w:rsidP="005D0C76">
                  <w:pPr>
                    <w:spacing w:before="0"/>
                    <w:jc w:val="center"/>
                    <w:rPr>
                      <w:rFonts w:ascii="Symbol" w:eastAsia="Times New Roman" w:hAnsi="Symbol" w:cs="Symbol"/>
                      <w:iCs/>
                      <w:sz w:val="16"/>
                      <w:szCs w:val="16"/>
                    </w:rPr>
                  </w:pPr>
                  <w:r w:rsidRPr="00A2431E">
                    <w:rPr>
                      <w:rFonts w:ascii="Symbol" w:eastAsia="Times New Roman" w:hAnsi="Symbol" w:cs="Symbol"/>
                      <w:iCs/>
                      <w:sz w:val="16"/>
                      <w:szCs w:val="16"/>
                    </w:rPr>
                    <w:t></w:t>
                  </w:r>
                  <w:r w:rsidRPr="00A2431E">
                    <w:rPr>
                      <w:rFonts w:eastAsia="Times New Roman"/>
                      <w:color w:val="FF0000"/>
                      <w:sz w:val="16"/>
                      <w:szCs w:val="16"/>
                    </w:rPr>
                    <w:t xml:space="preserve"> C</w:t>
                  </w:r>
                  <w:proofErr w:type="gramStart"/>
                  <w:r w:rsidRPr="00A2431E">
                    <w:rPr>
                      <w:rFonts w:eastAsia="Times New Roman"/>
                      <w:color w:val="FF0000"/>
                      <w:sz w:val="16"/>
                      <w:szCs w:val="16"/>
                    </w:rPr>
                    <w:t>1</w:t>
                  </w:r>
                  <w:r w:rsidRPr="00A2431E">
                    <w:rPr>
                      <w:rFonts w:eastAsia="Times New Roman"/>
                      <w:iCs/>
                      <w:sz w:val="16"/>
                      <w:szCs w:val="16"/>
                    </w:rPr>
                    <w:t>,h</w:t>
                  </w:r>
                  <w:proofErr w:type="gramEnd"/>
                  <w:r w:rsidRPr="00A2431E">
                    <w:rPr>
                      <w:rFonts w:eastAsia="Times New Roman"/>
                      <w:iCs/>
                      <w:sz w:val="16"/>
                      <w:szCs w:val="16"/>
                    </w:rPr>
                    <w:t xml:space="preserve">,w </w:t>
                  </w:r>
                  <w:r w:rsidRPr="00A2431E">
                    <w:rPr>
                      <w:rFonts w:ascii="Symbol" w:eastAsia="Times New Roman" w:hAnsi="Symbol" w:cs="Symbol"/>
                      <w:iCs/>
                      <w:sz w:val="16"/>
                      <w:szCs w:val="16"/>
                    </w:rPr>
                    <w:t></w:t>
                  </w:r>
                </w:p>
              </w:tc>
            </w:tr>
            <w:tr w:rsidR="005D0C76" w:rsidRPr="00A2431E" w14:paraId="2A791C30" w14:textId="77777777" w:rsidTr="00E44EA0">
              <w:trPr>
                <w:gridAfter w:val="2"/>
                <w:wAfter w:w="226" w:type="dxa"/>
                <w:trHeight w:val="62"/>
              </w:trPr>
              <w:tc>
                <w:tcPr>
                  <w:tcW w:w="3132" w:type="dxa"/>
                  <w:gridSpan w:val="3"/>
                  <w:shd w:val="clear" w:color="auto" w:fill="FFFFFF" w:themeFill="background1"/>
                </w:tcPr>
                <w:p w14:paraId="04B0C299" w14:textId="77777777" w:rsidR="005D0C76" w:rsidRPr="00A2431E" w:rsidRDefault="005D0C76" w:rsidP="005D0C76">
                  <w:pPr>
                    <w:spacing w:before="0"/>
                    <w:jc w:val="center"/>
                    <w:rPr>
                      <w:rFonts w:eastAsia="Times New Roman"/>
                      <w:sz w:val="16"/>
                      <w:szCs w:val="16"/>
                    </w:rPr>
                  </w:pPr>
                  <w:proofErr w:type="spellStart"/>
                  <w:r w:rsidRPr="00A2431E">
                    <w:rPr>
                      <w:b/>
                      <w:bCs/>
                      <w:color w:val="000000"/>
                      <w:sz w:val="16"/>
                      <w:szCs w:val="16"/>
                    </w:rPr>
                    <w:t>BBBlock_parallel</w:t>
                  </w:r>
                  <w:proofErr w:type="spellEnd"/>
                </w:p>
              </w:tc>
              <w:tc>
                <w:tcPr>
                  <w:tcW w:w="270" w:type="dxa"/>
                  <w:tcBorders>
                    <w:top w:val="nil"/>
                    <w:bottom w:val="nil"/>
                  </w:tcBorders>
                </w:tcPr>
                <w:p w14:paraId="0C260ACD" w14:textId="77777777" w:rsidR="005D0C76" w:rsidRPr="00A2431E" w:rsidRDefault="005D0C76" w:rsidP="005D0C76">
                  <w:pPr>
                    <w:spacing w:before="0"/>
                    <w:jc w:val="center"/>
                    <w:rPr>
                      <w:rFonts w:eastAsia="Times New Roman"/>
                      <w:iCs/>
                      <w:sz w:val="16"/>
                      <w:szCs w:val="16"/>
                    </w:rPr>
                  </w:pPr>
                </w:p>
              </w:tc>
            </w:tr>
            <w:tr w:rsidR="005D0C76" w:rsidRPr="00A2431E" w14:paraId="6FC86042" w14:textId="77777777" w:rsidTr="00E44EA0">
              <w:trPr>
                <w:gridAfter w:val="2"/>
                <w:wAfter w:w="226" w:type="dxa"/>
                <w:trHeight w:val="62"/>
              </w:trPr>
              <w:tc>
                <w:tcPr>
                  <w:tcW w:w="3132" w:type="dxa"/>
                  <w:gridSpan w:val="3"/>
                  <w:shd w:val="clear" w:color="auto" w:fill="FFFFFF" w:themeFill="background1"/>
                </w:tcPr>
                <w:p w14:paraId="5B646EA1" w14:textId="557EE2D4" w:rsidR="005D0C76" w:rsidRPr="00A2431E" w:rsidRDefault="005D0C76" w:rsidP="005D0C76">
                  <w:pPr>
                    <w:spacing w:before="0"/>
                    <w:jc w:val="center"/>
                    <w:rPr>
                      <w:b/>
                      <w:bCs/>
                      <w:color w:val="000000"/>
                      <w:sz w:val="16"/>
                      <w:szCs w:val="16"/>
                    </w:rPr>
                  </w:pPr>
                  <w:proofErr w:type="spellStart"/>
                  <w:r w:rsidRPr="00A2431E">
                    <w:rPr>
                      <w:b/>
                      <w:bCs/>
                      <w:color w:val="000000"/>
                      <w:sz w:val="16"/>
                      <w:szCs w:val="16"/>
                    </w:rPr>
                    <w:t>BBBlock_parallel</w:t>
                  </w:r>
                  <w:proofErr w:type="spellEnd"/>
                </w:p>
              </w:tc>
              <w:tc>
                <w:tcPr>
                  <w:tcW w:w="270" w:type="dxa"/>
                  <w:tcBorders>
                    <w:top w:val="nil"/>
                    <w:bottom w:val="nil"/>
                  </w:tcBorders>
                </w:tcPr>
                <w:p w14:paraId="36F4FE31" w14:textId="77777777" w:rsidR="005D0C76" w:rsidRPr="00A2431E" w:rsidRDefault="005D0C76" w:rsidP="005D0C76">
                  <w:pPr>
                    <w:spacing w:before="0"/>
                    <w:jc w:val="center"/>
                    <w:rPr>
                      <w:rFonts w:eastAsia="Times New Roman"/>
                      <w:iCs/>
                      <w:sz w:val="16"/>
                      <w:szCs w:val="16"/>
                    </w:rPr>
                  </w:pPr>
                </w:p>
              </w:tc>
            </w:tr>
            <w:tr w:rsidR="005D0C76" w:rsidRPr="00A2431E" w14:paraId="135CDFE1" w14:textId="77777777" w:rsidTr="00E44EA0">
              <w:trPr>
                <w:gridAfter w:val="2"/>
                <w:wAfter w:w="226" w:type="dxa"/>
                <w:trHeight w:val="62"/>
              </w:trPr>
              <w:tc>
                <w:tcPr>
                  <w:tcW w:w="3132" w:type="dxa"/>
                  <w:gridSpan w:val="3"/>
                  <w:shd w:val="clear" w:color="auto" w:fill="FFFFFF" w:themeFill="background1"/>
                </w:tcPr>
                <w:p w14:paraId="033B1C62" w14:textId="77777777" w:rsidR="005D0C76" w:rsidRPr="00A2431E" w:rsidRDefault="005D0C76" w:rsidP="005D0C76">
                  <w:pPr>
                    <w:spacing w:before="0"/>
                    <w:jc w:val="center"/>
                    <w:rPr>
                      <w:b/>
                      <w:bCs/>
                      <w:color w:val="000000"/>
                      <w:sz w:val="16"/>
                      <w:szCs w:val="16"/>
                    </w:rPr>
                  </w:pPr>
                  <w:proofErr w:type="spellStart"/>
                  <w:r w:rsidRPr="00A2431E">
                    <w:rPr>
                      <w:b/>
                      <w:bCs/>
                      <w:color w:val="000000"/>
                      <w:sz w:val="16"/>
                      <w:szCs w:val="16"/>
                    </w:rPr>
                    <w:t>BBBlock_parallel</w:t>
                  </w:r>
                  <w:proofErr w:type="spellEnd"/>
                </w:p>
              </w:tc>
              <w:tc>
                <w:tcPr>
                  <w:tcW w:w="270" w:type="dxa"/>
                  <w:tcBorders>
                    <w:top w:val="nil"/>
                    <w:bottom w:val="nil"/>
                  </w:tcBorders>
                </w:tcPr>
                <w:p w14:paraId="0DBC7EE5" w14:textId="77777777" w:rsidR="005D0C76" w:rsidRPr="00A2431E" w:rsidRDefault="005D0C76" w:rsidP="005D0C76">
                  <w:pPr>
                    <w:spacing w:before="0"/>
                    <w:jc w:val="center"/>
                    <w:rPr>
                      <w:rFonts w:eastAsia="Times New Roman"/>
                      <w:iCs/>
                      <w:sz w:val="16"/>
                      <w:szCs w:val="16"/>
                    </w:rPr>
                  </w:pPr>
                </w:p>
              </w:tc>
            </w:tr>
            <w:tr w:rsidR="005D0C76" w:rsidRPr="00A2431E" w14:paraId="28116ED5" w14:textId="77777777" w:rsidTr="00E44EA0">
              <w:trPr>
                <w:gridBefore w:val="1"/>
                <w:gridAfter w:val="2"/>
                <w:wBefore w:w="1062" w:type="dxa"/>
                <w:wAfter w:w="226" w:type="dxa"/>
                <w:trHeight w:val="134"/>
              </w:trPr>
              <w:tc>
                <w:tcPr>
                  <w:tcW w:w="2070" w:type="dxa"/>
                  <w:gridSpan w:val="2"/>
                </w:tcPr>
                <w:p w14:paraId="6D056632" w14:textId="77777777" w:rsidR="005D0C76" w:rsidRPr="00A2431E" w:rsidRDefault="005D0C76" w:rsidP="005D0C76">
                  <w:pPr>
                    <w:spacing w:before="0"/>
                    <w:jc w:val="center"/>
                    <w:rPr>
                      <w:rFonts w:eastAsia="Times New Roman"/>
                      <w:iCs/>
                      <w:sz w:val="16"/>
                      <w:szCs w:val="16"/>
                    </w:rPr>
                  </w:pPr>
                  <w:hyperlink w:anchor="_Parametric_rectified_linear" w:history="1">
                    <w:proofErr w:type="spellStart"/>
                    <w:r w:rsidRPr="00A2431E">
                      <w:rPr>
                        <w:rFonts w:eastAsia="Times New Roman"/>
                        <w:color w:val="0000FF"/>
                        <w:sz w:val="16"/>
                        <w:szCs w:val="16"/>
                        <w:u w:val="single"/>
                      </w:rPr>
                      <w:t>PReLU</w:t>
                    </w:r>
                    <w:proofErr w:type="spellEnd"/>
                  </w:hyperlink>
                </w:p>
              </w:tc>
              <w:tc>
                <w:tcPr>
                  <w:tcW w:w="270" w:type="dxa"/>
                  <w:tcBorders>
                    <w:top w:val="nil"/>
                    <w:bottom w:val="nil"/>
                  </w:tcBorders>
                </w:tcPr>
                <w:p w14:paraId="032E737F" w14:textId="77777777" w:rsidR="005D0C76" w:rsidRPr="00A2431E" w:rsidRDefault="005D0C76" w:rsidP="005D0C76">
                  <w:pPr>
                    <w:spacing w:before="0"/>
                    <w:jc w:val="center"/>
                    <w:rPr>
                      <w:rFonts w:eastAsia="Times New Roman"/>
                      <w:iCs/>
                      <w:sz w:val="16"/>
                      <w:szCs w:val="16"/>
                    </w:rPr>
                  </w:pPr>
                </w:p>
              </w:tc>
            </w:tr>
            <w:tr w:rsidR="005D0C76" w:rsidRPr="00A2431E" w14:paraId="0487E704" w14:textId="77777777" w:rsidTr="00E44EA0">
              <w:trPr>
                <w:gridBefore w:val="2"/>
                <w:gridAfter w:val="1"/>
                <w:wBefore w:w="1332" w:type="dxa"/>
                <w:wAfter w:w="46" w:type="dxa"/>
                <w:trHeight w:val="125"/>
              </w:trPr>
              <w:tc>
                <w:tcPr>
                  <w:tcW w:w="2250" w:type="dxa"/>
                  <w:gridSpan w:val="3"/>
                </w:tcPr>
                <w:p w14:paraId="3FD5B4DA" w14:textId="77777777" w:rsidR="005D0C76" w:rsidRPr="00A2431E" w:rsidRDefault="005D0C76" w:rsidP="005D0C76">
                  <w:pPr>
                    <w:spacing w:before="0"/>
                    <w:jc w:val="center"/>
                    <w:rPr>
                      <w:rFonts w:eastAsia="Times New Roman"/>
                      <w:iCs/>
                      <w:sz w:val="16"/>
                      <w:szCs w:val="16"/>
                    </w:rPr>
                  </w:pPr>
                  <w:hyperlink w:anchor="_per_element_addition" w:history="1">
                    <w:r w:rsidRPr="00A2431E">
                      <w:rPr>
                        <w:rFonts w:eastAsia="Times New Roman"/>
                        <w:color w:val="0000FF"/>
                        <w:sz w:val="16"/>
                        <w:szCs w:val="16"/>
                        <w:u w:val="single"/>
                      </w:rPr>
                      <w:t>add</w:t>
                    </w:r>
                  </w:hyperlink>
                </w:p>
              </w:tc>
            </w:tr>
            <w:tr w:rsidR="005D0C76" w:rsidRPr="00A2431E" w14:paraId="24DFFEE5" w14:textId="77777777" w:rsidTr="00E44EA0">
              <w:trPr>
                <w:gridBefore w:val="2"/>
                <w:gridAfter w:val="1"/>
                <w:wBefore w:w="1332" w:type="dxa"/>
                <w:wAfter w:w="46" w:type="dxa"/>
                <w:trHeight w:val="107"/>
              </w:trPr>
              <w:tc>
                <w:tcPr>
                  <w:tcW w:w="2250" w:type="dxa"/>
                  <w:gridSpan w:val="3"/>
                </w:tcPr>
                <w:p w14:paraId="6CB6336E" w14:textId="77777777" w:rsidR="005D0C76" w:rsidRPr="00A2431E" w:rsidRDefault="005D0C76" w:rsidP="005D0C76">
                  <w:pPr>
                    <w:spacing w:before="0"/>
                    <w:jc w:val="center"/>
                    <w:rPr>
                      <w:rFonts w:eastAsia="Times New Roman"/>
                      <w:b/>
                      <w:bCs/>
                      <w:iCs/>
                      <w:sz w:val="16"/>
                      <w:szCs w:val="16"/>
                    </w:rPr>
                  </w:pPr>
                  <w:hyperlink w:anchor="AttentionAk0150" w:history="1">
                    <w:r w:rsidRPr="00A2431E">
                      <w:rPr>
                        <w:rFonts w:eastAsia="Times New Roman"/>
                        <w:b/>
                        <w:bCs/>
                        <w:iCs/>
                        <w:color w:val="0000FF"/>
                        <w:sz w:val="16"/>
                        <w:szCs w:val="16"/>
                        <w:u w:val="single"/>
                      </w:rPr>
                      <w:t>Attention</w:t>
                    </w:r>
                  </w:hyperlink>
                </w:p>
              </w:tc>
            </w:tr>
            <w:tr w:rsidR="005D0C76" w:rsidRPr="00A2431E" w14:paraId="4CBB36D3" w14:textId="77777777" w:rsidTr="00E44EA0">
              <w:trPr>
                <w:gridAfter w:val="3"/>
                <w:wAfter w:w="496" w:type="dxa"/>
                <w:trHeight w:val="53"/>
              </w:trPr>
              <w:tc>
                <w:tcPr>
                  <w:tcW w:w="3132" w:type="dxa"/>
                  <w:gridSpan w:val="3"/>
                  <w:shd w:val="clear" w:color="auto" w:fill="E7E6E6" w:themeFill="background2"/>
                </w:tcPr>
                <w:p w14:paraId="40425B74" w14:textId="77777777" w:rsidR="005D0C76" w:rsidRPr="00A2431E" w:rsidRDefault="005D0C76" w:rsidP="005D0C76">
                  <w:pPr>
                    <w:spacing w:before="0"/>
                    <w:jc w:val="center"/>
                    <w:rPr>
                      <w:rFonts w:eastAsia="Times New Roman"/>
                      <w:iCs/>
                      <w:sz w:val="16"/>
                      <w:szCs w:val="16"/>
                    </w:rPr>
                  </w:pPr>
                  <w:r w:rsidRPr="00A2431E">
                    <w:rPr>
                      <w:rFonts w:ascii="Symbol" w:eastAsia="Times New Roman" w:hAnsi="Symbol" w:cs="Symbol"/>
                      <w:iCs/>
                      <w:sz w:val="16"/>
                      <w:szCs w:val="16"/>
                    </w:rPr>
                    <w:t></w:t>
                  </w:r>
                  <w:r w:rsidRPr="00A2431E">
                    <w:rPr>
                      <w:rFonts w:eastAsia="Times New Roman"/>
                      <w:color w:val="FF0000"/>
                      <w:sz w:val="16"/>
                      <w:szCs w:val="16"/>
                    </w:rPr>
                    <w:t xml:space="preserve"> C</w:t>
                  </w:r>
                  <w:proofErr w:type="gramStart"/>
                  <w:r w:rsidRPr="00A2431E">
                    <w:rPr>
                      <w:rFonts w:eastAsia="Times New Roman"/>
                      <w:color w:val="FF0000"/>
                      <w:sz w:val="16"/>
                      <w:szCs w:val="16"/>
                    </w:rPr>
                    <w:t>1</w:t>
                  </w:r>
                  <w:r w:rsidRPr="00A2431E">
                    <w:rPr>
                      <w:rFonts w:eastAsia="Times New Roman"/>
                      <w:iCs/>
                      <w:sz w:val="16"/>
                      <w:szCs w:val="16"/>
                    </w:rPr>
                    <w:t>,h</w:t>
                  </w:r>
                  <w:proofErr w:type="gramEnd"/>
                  <w:r w:rsidRPr="00A2431E">
                    <w:rPr>
                      <w:rFonts w:eastAsia="Times New Roman"/>
                      <w:iCs/>
                      <w:sz w:val="16"/>
                      <w:szCs w:val="16"/>
                    </w:rPr>
                    <w:t>,w</w:t>
                  </w:r>
                  <w:r w:rsidRPr="00A2431E">
                    <w:rPr>
                      <w:rFonts w:ascii="Symbol" w:eastAsia="Times New Roman" w:hAnsi="Symbol" w:cs="Symbol"/>
                      <w:iCs/>
                      <w:sz w:val="16"/>
                      <w:szCs w:val="16"/>
                    </w:rPr>
                    <w:t></w:t>
                  </w:r>
                </w:p>
              </w:tc>
            </w:tr>
          </w:tbl>
          <w:p w14:paraId="12CF5D9B" w14:textId="77777777" w:rsidR="005D0C76" w:rsidRPr="00A2431E" w:rsidRDefault="005D0C76" w:rsidP="002A2608">
            <w:pPr>
              <w:jc w:val="center"/>
              <w:rPr>
                <w:sz w:val="16"/>
                <w:szCs w:val="16"/>
              </w:rPr>
            </w:pPr>
          </w:p>
          <w:p w14:paraId="759318BE" w14:textId="77777777" w:rsidR="000E4381" w:rsidRPr="00A2431E" w:rsidRDefault="000E4381" w:rsidP="002A2608">
            <w:pPr>
              <w:ind w:right="-41"/>
              <w:jc w:val="center"/>
              <w:rPr>
                <w:b/>
                <w:bCs/>
                <w:sz w:val="16"/>
                <w:szCs w:val="16"/>
              </w:rPr>
            </w:pPr>
          </w:p>
        </w:tc>
        <w:tc>
          <w:tcPr>
            <w:tcW w:w="4534" w:type="dxa"/>
          </w:tcPr>
          <w:p w14:paraId="27293127" w14:textId="77777777" w:rsidR="000E4381" w:rsidRPr="00A2431E" w:rsidRDefault="000E4381" w:rsidP="002A2608">
            <w:pPr>
              <w:jc w:val="center"/>
              <w:rPr>
                <w:sz w:val="16"/>
                <w:szCs w:val="16"/>
              </w:rPr>
            </w:pPr>
            <w:proofErr w:type="spellStart"/>
            <w:r w:rsidRPr="00A2431E">
              <w:rPr>
                <w:b/>
                <w:bCs/>
                <w:sz w:val="16"/>
                <w:szCs w:val="16"/>
              </w:rPr>
              <w:t>BBBlock_uv</w:t>
            </w:r>
            <w:proofErr w:type="spellEnd"/>
            <w:r w:rsidRPr="00A2431E">
              <w:rPr>
                <w:b/>
                <w:bCs/>
                <w:sz w:val="16"/>
                <w:szCs w:val="16"/>
              </w:rPr>
              <w:t xml:space="preserve"> </w:t>
            </w:r>
            <w:r w:rsidRPr="00A2431E">
              <w:rPr>
                <w:sz w:val="16"/>
                <w:szCs w:val="16"/>
              </w:rPr>
              <w:t>(x)</w:t>
            </w:r>
          </w:p>
          <w:tbl>
            <w:tblPr>
              <w:tblStyle w:val="TableGrid"/>
              <w:tblW w:w="4337" w:type="dxa"/>
              <w:tblLayout w:type="fixed"/>
              <w:tblLook w:val="04A0" w:firstRow="1" w:lastRow="0" w:firstColumn="1" w:lastColumn="0" w:noHBand="0" w:noVBand="1"/>
            </w:tblPr>
            <w:tblGrid>
              <w:gridCol w:w="566"/>
              <w:gridCol w:w="549"/>
              <w:gridCol w:w="1382"/>
              <w:gridCol w:w="560"/>
              <w:gridCol w:w="390"/>
              <w:gridCol w:w="890"/>
            </w:tblGrid>
            <w:tr w:rsidR="000E4381" w:rsidRPr="00A2431E" w14:paraId="6C895B43" w14:textId="77777777" w:rsidTr="002A2608">
              <w:trPr>
                <w:gridBefore w:val="1"/>
                <w:wBefore w:w="566" w:type="dxa"/>
                <w:trHeight w:val="252"/>
              </w:trPr>
              <w:tc>
                <w:tcPr>
                  <w:tcW w:w="3771" w:type="dxa"/>
                  <w:gridSpan w:val="5"/>
                  <w:shd w:val="clear" w:color="auto" w:fill="E7E6E6" w:themeFill="background2"/>
                </w:tcPr>
                <w:p w14:paraId="724F7005" w14:textId="77777777" w:rsidR="000E4381" w:rsidRPr="00A2431E" w:rsidRDefault="000E4381" w:rsidP="002A2608">
                  <w:pPr>
                    <w:spacing w:before="0"/>
                    <w:jc w:val="center"/>
                    <w:rPr>
                      <w:sz w:val="16"/>
                      <w:szCs w:val="16"/>
                    </w:rPr>
                  </w:pPr>
                  <w:r w:rsidRPr="00A2431E">
                    <w:rPr>
                      <w:rFonts w:ascii="Symbol" w:eastAsia="Symbol" w:hAnsi="Symbol" w:cs="Symbol"/>
                      <w:iCs/>
                      <w:sz w:val="16"/>
                      <w:szCs w:val="16"/>
                    </w:rPr>
                    <w:t></w:t>
                  </w:r>
                  <w:r w:rsidRPr="00A2431E">
                    <w:rPr>
                      <w:color w:val="FF0000"/>
                      <w:sz w:val="16"/>
                      <w:szCs w:val="16"/>
                    </w:rPr>
                    <w:t xml:space="preserve"> CUV</w:t>
                  </w:r>
                  <w:proofErr w:type="gramStart"/>
                  <w:r w:rsidRPr="00A2431E">
                    <w:rPr>
                      <w:color w:val="FF0000"/>
                      <w:sz w:val="16"/>
                      <w:szCs w:val="16"/>
                    </w:rPr>
                    <w:t>1</w:t>
                  </w:r>
                  <w:r w:rsidRPr="00A2431E">
                    <w:rPr>
                      <w:iCs/>
                      <w:sz w:val="16"/>
                      <w:szCs w:val="16"/>
                    </w:rPr>
                    <w:t>,h</w:t>
                  </w:r>
                  <w:proofErr w:type="gramEnd"/>
                  <w:r w:rsidRPr="00A2431E">
                    <w:rPr>
                      <w:iCs/>
                      <w:sz w:val="16"/>
                      <w:szCs w:val="16"/>
                    </w:rPr>
                    <w:t xml:space="preserve">,w </w:t>
                  </w:r>
                  <w:r w:rsidRPr="00A2431E">
                    <w:rPr>
                      <w:rFonts w:ascii="Symbol" w:eastAsia="Symbol" w:hAnsi="Symbol" w:cs="Symbol"/>
                      <w:iCs/>
                      <w:sz w:val="16"/>
                      <w:szCs w:val="16"/>
                    </w:rPr>
                    <w:t></w:t>
                  </w:r>
                </w:p>
              </w:tc>
            </w:tr>
            <w:tr w:rsidR="000E4381" w:rsidRPr="00A2431E" w14:paraId="2F7C3F42" w14:textId="77777777" w:rsidTr="002A2608">
              <w:trPr>
                <w:gridAfter w:val="1"/>
                <w:wAfter w:w="890" w:type="dxa"/>
                <w:trHeight w:val="53"/>
              </w:trPr>
              <w:tc>
                <w:tcPr>
                  <w:tcW w:w="2497" w:type="dxa"/>
                  <w:gridSpan w:val="3"/>
                </w:tcPr>
                <w:p w14:paraId="6C7F0576" w14:textId="77777777" w:rsidR="000E4381" w:rsidRPr="00A2431E" w:rsidRDefault="000E4381" w:rsidP="002A2608">
                  <w:pPr>
                    <w:spacing w:before="0"/>
                    <w:jc w:val="center"/>
                    <w:rPr>
                      <w:sz w:val="16"/>
                      <w:szCs w:val="16"/>
                    </w:rPr>
                  </w:pPr>
                  <w:hyperlink w:anchor="_Parametric_rectified_linear" w:history="1">
                    <w:proofErr w:type="spellStart"/>
                    <w:r w:rsidRPr="00A2431E">
                      <w:rPr>
                        <w:rStyle w:val="Hyperlink"/>
                        <w:sz w:val="16"/>
                        <w:szCs w:val="16"/>
                      </w:rPr>
                      <w:t>PReLU</w:t>
                    </w:r>
                    <w:proofErr w:type="spellEnd"/>
                  </w:hyperlink>
                </w:p>
              </w:tc>
              <w:tc>
                <w:tcPr>
                  <w:tcW w:w="950" w:type="dxa"/>
                  <w:gridSpan w:val="2"/>
                  <w:vMerge w:val="restart"/>
                  <w:tcBorders>
                    <w:bottom w:val="nil"/>
                  </w:tcBorders>
                </w:tcPr>
                <w:p w14:paraId="60015DE7" w14:textId="77777777" w:rsidR="000E4381" w:rsidRPr="00A2431E" w:rsidRDefault="000E4381" w:rsidP="002A2608">
                  <w:pPr>
                    <w:spacing w:before="0"/>
                    <w:jc w:val="center"/>
                    <w:rPr>
                      <w:sz w:val="16"/>
                      <w:szCs w:val="16"/>
                    </w:rPr>
                  </w:pPr>
                </w:p>
              </w:tc>
            </w:tr>
            <w:tr w:rsidR="000E4381" w:rsidRPr="00A2431E" w14:paraId="0C21CB56" w14:textId="77777777" w:rsidTr="002A2608">
              <w:trPr>
                <w:gridAfter w:val="1"/>
                <w:wAfter w:w="890" w:type="dxa"/>
                <w:trHeight w:val="71"/>
              </w:trPr>
              <w:tc>
                <w:tcPr>
                  <w:tcW w:w="2497" w:type="dxa"/>
                  <w:gridSpan w:val="3"/>
                </w:tcPr>
                <w:p w14:paraId="4C93A6BC" w14:textId="77777777" w:rsidR="000E4381" w:rsidRPr="00A2431E" w:rsidRDefault="000E4381" w:rsidP="002A2608">
                  <w:pPr>
                    <w:spacing w:before="0"/>
                    <w:jc w:val="center"/>
                    <w:rPr>
                      <w:sz w:val="16"/>
                      <w:szCs w:val="16"/>
                    </w:rPr>
                  </w:pPr>
                  <w:hyperlink w:anchor="_convolution_layer" w:history="1">
                    <w:r w:rsidRPr="00A2431E">
                      <w:rPr>
                        <w:rStyle w:val="Hyperlink"/>
                        <w:sz w:val="16"/>
                        <w:szCs w:val="16"/>
                      </w:rPr>
                      <w:t>CONV</w:t>
                    </w:r>
                  </w:hyperlink>
                  <w:r w:rsidRPr="00A2431E">
                    <w:rPr>
                      <w:sz w:val="16"/>
                      <w:szCs w:val="16"/>
                    </w:rPr>
                    <w:t>, 1</w:t>
                  </w:r>
                  <w:r w:rsidRPr="00A2431E">
                    <w:rPr>
                      <w:rFonts w:ascii="Symbol" w:eastAsia="Symbol" w:hAnsi="Symbol" w:cs="Symbol"/>
                      <w:sz w:val="16"/>
                      <w:szCs w:val="16"/>
                    </w:rPr>
                    <w:t></w:t>
                  </w:r>
                  <w:r w:rsidRPr="00A2431E">
                    <w:rPr>
                      <w:sz w:val="16"/>
                      <w:szCs w:val="16"/>
                    </w:rPr>
                    <w:t>1,</w:t>
                  </w:r>
                  <w:r w:rsidRPr="00A2431E">
                    <w:rPr>
                      <w:color w:val="FF0000"/>
                      <w:sz w:val="16"/>
                      <w:szCs w:val="16"/>
                    </w:rPr>
                    <w:t xml:space="preserve"> CUV1,</w:t>
                  </w:r>
                  <w:r w:rsidRPr="00A2431E">
                    <w:rPr>
                      <w:sz w:val="16"/>
                      <w:szCs w:val="16"/>
                    </w:rPr>
                    <w:t xml:space="preserve"> </w:t>
                  </w:r>
                  <w:r w:rsidRPr="00A2431E">
                    <w:rPr>
                      <w:color w:val="FF0000"/>
                      <w:sz w:val="16"/>
                      <w:szCs w:val="16"/>
                    </w:rPr>
                    <w:t>C</w:t>
                  </w:r>
                </w:p>
              </w:tc>
              <w:tc>
                <w:tcPr>
                  <w:tcW w:w="950" w:type="dxa"/>
                  <w:gridSpan w:val="2"/>
                  <w:vMerge/>
                  <w:tcBorders>
                    <w:bottom w:val="nil"/>
                  </w:tcBorders>
                </w:tcPr>
                <w:p w14:paraId="57705961" w14:textId="77777777" w:rsidR="000E4381" w:rsidRPr="00A2431E" w:rsidRDefault="000E4381" w:rsidP="002A2608">
                  <w:pPr>
                    <w:spacing w:before="0"/>
                    <w:jc w:val="center"/>
                    <w:rPr>
                      <w:sz w:val="16"/>
                      <w:szCs w:val="16"/>
                    </w:rPr>
                  </w:pPr>
                </w:p>
              </w:tc>
            </w:tr>
            <w:tr w:rsidR="000E4381" w:rsidRPr="00A2431E" w14:paraId="2CE3D8DC" w14:textId="77777777" w:rsidTr="002A2608">
              <w:trPr>
                <w:trHeight w:val="46"/>
              </w:trPr>
              <w:tc>
                <w:tcPr>
                  <w:tcW w:w="2497" w:type="dxa"/>
                  <w:gridSpan w:val="3"/>
                  <w:shd w:val="clear" w:color="auto" w:fill="FFFFFF" w:themeFill="background1"/>
                </w:tcPr>
                <w:p w14:paraId="078267B4" w14:textId="77777777" w:rsidR="000E4381" w:rsidRPr="00A2431E" w:rsidRDefault="000E4381" w:rsidP="002A2608">
                  <w:pPr>
                    <w:spacing w:before="0"/>
                    <w:jc w:val="center"/>
                    <w:rPr>
                      <w:sz w:val="16"/>
                      <w:szCs w:val="16"/>
                    </w:rPr>
                  </w:pPr>
                  <w:hyperlink w:anchor="_depthwise_separable_convolution" w:history="1">
                    <w:proofErr w:type="spellStart"/>
                    <w:r w:rsidRPr="00A2431E">
                      <w:rPr>
                        <w:rStyle w:val="Hyperlink"/>
                        <w:sz w:val="16"/>
                        <w:szCs w:val="16"/>
                      </w:rPr>
                      <w:t>dwCONV</w:t>
                    </w:r>
                    <w:proofErr w:type="spellEnd"/>
                  </w:hyperlink>
                  <w:r w:rsidRPr="00A2431E">
                    <w:rPr>
                      <w:sz w:val="16"/>
                      <w:szCs w:val="16"/>
                    </w:rPr>
                    <w:t>, 3</w:t>
                  </w:r>
                  <w:r w:rsidRPr="00A2431E">
                    <w:rPr>
                      <w:rFonts w:ascii="Symbol" w:eastAsia="Symbol" w:hAnsi="Symbol" w:cs="Symbol"/>
                      <w:sz w:val="16"/>
                      <w:szCs w:val="16"/>
                    </w:rPr>
                    <w:t></w:t>
                  </w:r>
                  <w:r w:rsidRPr="00A2431E">
                    <w:rPr>
                      <w:sz w:val="16"/>
                      <w:szCs w:val="16"/>
                    </w:rPr>
                    <w:t>3,</w:t>
                  </w:r>
                  <w:r w:rsidRPr="00A2431E">
                    <w:rPr>
                      <w:color w:val="FF0000"/>
                      <w:sz w:val="16"/>
                      <w:szCs w:val="16"/>
                    </w:rPr>
                    <w:t xml:space="preserve"> C,</w:t>
                  </w:r>
                  <w:r w:rsidRPr="00A2431E">
                    <w:rPr>
                      <w:sz w:val="16"/>
                      <w:szCs w:val="16"/>
                    </w:rPr>
                    <w:t xml:space="preserve"> </w:t>
                  </w:r>
                  <w:r w:rsidRPr="00A2431E">
                    <w:rPr>
                      <w:color w:val="FF0000"/>
                      <w:sz w:val="16"/>
                      <w:szCs w:val="16"/>
                    </w:rPr>
                    <w:t>C</w:t>
                  </w:r>
                </w:p>
              </w:tc>
              <w:tc>
                <w:tcPr>
                  <w:tcW w:w="560" w:type="dxa"/>
                  <w:tcBorders>
                    <w:top w:val="nil"/>
                    <w:bottom w:val="nil"/>
                  </w:tcBorders>
                </w:tcPr>
                <w:p w14:paraId="30D1267B" w14:textId="77777777" w:rsidR="000E4381" w:rsidRPr="00A2431E" w:rsidRDefault="000E4381" w:rsidP="002A2608">
                  <w:pPr>
                    <w:spacing w:before="0"/>
                    <w:jc w:val="center"/>
                    <w:rPr>
                      <w:sz w:val="16"/>
                      <w:szCs w:val="16"/>
                    </w:rPr>
                  </w:pPr>
                </w:p>
              </w:tc>
              <w:tc>
                <w:tcPr>
                  <w:tcW w:w="1279" w:type="dxa"/>
                  <w:gridSpan w:val="2"/>
                </w:tcPr>
                <w:p w14:paraId="62BDF81A" w14:textId="77777777" w:rsidR="000E4381" w:rsidRPr="00A2431E" w:rsidRDefault="000E4381" w:rsidP="002A2608">
                  <w:pPr>
                    <w:spacing w:before="0"/>
                    <w:jc w:val="center"/>
                    <w:rPr>
                      <w:sz w:val="16"/>
                      <w:szCs w:val="16"/>
                    </w:rPr>
                  </w:pPr>
                  <w:hyperlink w:anchor="_cropping_layer" w:history="1">
                    <w:r w:rsidRPr="00A2431E">
                      <w:rPr>
                        <w:rStyle w:val="Hyperlink"/>
                        <w:sz w:val="16"/>
                        <w:szCs w:val="16"/>
                      </w:rPr>
                      <w:t>crop</w:t>
                    </w:r>
                  </w:hyperlink>
                  <w:r w:rsidRPr="00A2431E">
                    <w:rPr>
                      <w:sz w:val="16"/>
                      <w:szCs w:val="16"/>
                    </w:rPr>
                    <w:t>(2x)</w:t>
                  </w:r>
                </w:p>
              </w:tc>
            </w:tr>
            <w:tr w:rsidR="000E4381" w:rsidRPr="00A2431E" w14:paraId="593F0C48" w14:textId="77777777" w:rsidTr="002A2608">
              <w:trPr>
                <w:gridAfter w:val="1"/>
                <w:wAfter w:w="890" w:type="dxa"/>
                <w:trHeight w:val="46"/>
              </w:trPr>
              <w:tc>
                <w:tcPr>
                  <w:tcW w:w="2497" w:type="dxa"/>
                  <w:gridSpan w:val="3"/>
                  <w:shd w:val="clear" w:color="auto" w:fill="FFFFFF" w:themeFill="background1"/>
                </w:tcPr>
                <w:p w14:paraId="3C033A7A" w14:textId="77777777" w:rsidR="000E4381" w:rsidRPr="00A2431E" w:rsidRDefault="000E4381" w:rsidP="002A2608">
                  <w:pPr>
                    <w:spacing w:before="0"/>
                    <w:jc w:val="center"/>
                    <w:rPr>
                      <w:sz w:val="16"/>
                      <w:szCs w:val="16"/>
                    </w:rPr>
                  </w:pPr>
                  <w:hyperlink w:anchor="_cropping_layer" w:history="1">
                    <w:r w:rsidRPr="00A2431E">
                      <w:rPr>
                        <w:rStyle w:val="Hyperlink"/>
                        <w:sz w:val="16"/>
                        <w:szCs w:val="16"/>
                      </w:rPr>
                      <w:t>crop</w:t>
                    </w:r>
                  </w:hyperlink>
                  <w:r w:rsidRPr="00A2431E">
                    <w:rPr>
                      <w:sz w:val="16"/>
                      <w:szCs w:val="16"/>
                    </w:rPr>
                    <w:t>(2x)</w:t>
                  </w:r>
                </w:p>
              </w:tc>
              <w:tc>
                <w:tcPr>
                  <w:tcW w:w="950" w:type="dxa"/>
                  <w:gridSpan w:val="2"/>
                  <w:vMerge w:val="restart"/>
                  <w:tcBorders>
                    <w:top w:val="nil"/>
                  </w:tcBorders>
                </w:tcPr>
                <w:p w14:paraId="62E729E4" w14:textId="77777777" w:rsidR="000E4381" w:rsidRPr="00A2431E" w:rsidRDefault="000E4381" w:rsidP="002A2608">
                  <w:pPr>
                    <w:spacing w:before="0"/>
                    <w:jc w:val="center"/>
                    <w:rPr>
                      <w:sz w:val="16"/>
                      <w:szCs w:val="16"/>
                    </w:rPr>
                  </w:pPr>
                </w:p>
              </w:tc>
            </w:tr>
            <w:tr w:rsidR="000E4381" w:rsidRPr="00A2431E" w14:paraId="4A9F219E" w14:textId="77777777" w:rsidTr="002A2608">
              <w:trPr>
                <w:gridAfter w:val="1"/>
                <w:wAfter w:w="890" w:type="dxa"/>
                <w:trHeight w:val="152"/>
              </w:trPr>
              <w:tc>
                <w:tcPr>
                  <w:tcW w:w="2497" w:type="dxa"/>
                  <w:gridSpan w:val="3"/>
                </w:tcPr>
                <w:p w14:paraId="62C71B0B" w14:textId="77777777" w:rsidR="000E4381" w:rsidRPr="00A2431E" w:rsidRDefault="000E4381" w:rsidP="002A2608">
                  <w:pPr>
                    <w:spacing w:before="0"/>
                    <w:jc w:val="center"/>
                    <w:rPr>
                      <w:sz w:val="16"/>
                      <w:szCs w:val="16"/>
                    </w:rPr>
                  </w:pPr>
                  <w:hyperlink w:anchor="_convolution_layer" w:history="1">
                    <w:r w:rsidRPr="00A2431E">
                      <w:rPr>
                        <w:rStyle w:val="Hyperlink"/>
                        <w:sz w:val="16"/>
                        <w:szCs w:val="16"/>
                      </w:rPr>
                      <w:t>CONV</w:t>
                    </w:r>
                  </w:hyperlink>
                  <w:r w:rsidRPr="00A2431E">
                    <w:rPr>
                      <w:sz w:val="16"/>
                      <w:szCs w:val="16"/>
                    </w:rPr>
                    <w:t>, 1</w:t>
                  </w:r>
                  <w:r w:rsidRPr="00A2431E">
                    <w:rPr>
                      <w:rFonts w:ascii="Symbol" w:eastAsia="Symbol" w:hAnsi="Symbol" w:cs="Symbol"/>
                      <w:sz w:val="16"/>
                      <w:szCs w:val="16"/>
                    </w:rPr>
                    <w:t></w:t>
                  </w:r>
                  <w:r w:rsidRPr="00A2431E">
                    <w:rPr>
                      <w:sz w:val="16"/>
                      <w:szCs w:val="16"/>
                    </w:rPr>
                    <w:t>1,</w:t>
                  </w:r>
                  <w:r w:rsidRPr="00A2431E">
                    <w:rPr>
                      <w:color w:val="FF0000"/>
                      <w:sz w:val="16"/>
                      <w:szCs w:val="16"/>
                    </w:rPr>
                    <w:t xml:space="preserve"> C</w:t>
                  </w:r>
                  <w:r w:rsidRPr="00A2431E">
                    <w:rPr>
                      <w:sz w:val="16"/>
                      <w:szCs w:val="16"/>
                    </w:rPr>
                    <w:t xml:space="preserve"> </w:t>
                  </w:r>
                  <w:r w:rsidRPr="00A2431E">
                    <w:rPr>
                      <w:color w:val="FF0000"/>
                      <w:sz w:val="16"/>
                      <w:szCs w:val="16"/>
                    </w:rPr>
                    <w:t>CUV1</w:t>
                  </w:r>
                </w:p>
              </w:tc>
              <w:tc>
                <w:tcPr>
                  <w:tcW w:w="950" w:type="dxa"/>
                  <w:gridSpan w:val="2"/>
                  <w:vMerge/>
                </w:tcPr>
                <w:p w14:paraId="0B655CA0" w14:textId="77777777" w:rsidR="000E4381" w:rsidRPr="00A2431E" w:rsidRDefault="000E4381" w:rsidP="002A2608">
                  <w:pPr>
                    <w:spacing w:before="0"/>
                    <w:jc w:val="center"/>
                    <w:rPr>
                      <w:sz w:val="16"/>
                      <w:szCs w:val="16"/>
                    </w:rPr>
                  </w:pPr>
                </w:p>
              </w:tc>
            </w:tr>
            <w:tr w:rsidR="000E4381" w:rsidRPr="00A2431E" w14:paraId="15FA9B17" w14:textId="77777777" w:rsidTr="002A2608">
              <w:trPr>
                <w:gridBefore w:val="2"/>
                <w:wBefore w:w="1115" w:type="dxa"/>
                <w:trHeight w:val="46"/>
              </w:trPr>
              <w:tc>
                <w:tcPr>
                  <w:tcW w:w="3222" w:type="dxa"/>
                  <w:gridSpan w:val="4"/>
                </w:tcPr>
                <w:p w14:paraId="55D98CC7" w14:textId="77777777" w:rsidR="000E4381" w:rsidRPr="00A2431E" w:rsidRDefault="000E4381" w:rsidP="002A2608">
                  <w:pPr>
                    <w:spacing w:before="0"/>
                    <w:jc w:val="center"/>
                    <w:rPr>
                      <w:sz w:val="16"/>
                      <w:szCs w:val="16"/>
                    </w:rPr>
                  </w:pPr>
                  <w:hyperlink w:anchor="_per_element_addition" w:history="1">
                    <w:r w:rsidRPr="00A2431E">
                      <w:rPr>
                        <w:rStyle w:val="Hyperlink"/>
                        <w:sz w:val="16"/>
                        <w:szCs w:val="16"/>
                      </w:rPr>
                      <w:t>add</w:t>
                    </w:r>
                  </w:hyperlink>
                </w:p>
              </w:tc>
            </w:tr>
            <w:tr w:rsidR="000E4381" w:rsidRPr="00A2431E" w14:paraId="44FF2FE8" w14:textId="77777777" w:rsidTr="002A2608">
              <w:trPr>
                <w:gridBefore w:val="1"/>
                <w:wBefore w:w="566" w:type="dxa"/>
                <w:trHeight w:val="245"/>
              </w:trPr>
              <w:tc>
                <w:tcPr>
                  <w:tcW w:w="3771" w:type="dxa"/>
                  <w:gridSpan w:val="5"/>
                  <w:shd w:val="clear" w:color="auto" w:fill="E7E6E6" w:themeFill="background2"/>
                </w:tcPr>
                <w:p w14:paraId="4A1C914E" w14:textId="77777777" w:rsidR="000E4381" w:rsidRPr="00A2431E" w:rsidRDefault="000E4381" w:rsidP="002A2608">
                  <w:pPr>
                    <w:spacing w:before="0"/>
                    <w:jc w:val="center"/>
                    <w:rPr>
                      <w:sz w:val="16"/>
                      <w:szCs w:val="16"/>
                    </w:rPr>
                  </w:pPr>
                  <w:r w:rsidRPr="00A2431E">
                    <w:rPr>
                      <w:rFonts w:ascii="Symbol" w:eastAsia="Symbol" w:hAnsi="Symbol" w:cs="Symbol"/>
                      <w:iCs/>
                      <w:sz w:val="16"/>
                      <w:szCs w:val="16"/>
                    </w:rPr>
                    <w:t></w:t>
                  </w:r>
                  <w:r w:rsidRPr="00A2431E">
                    <w:rPr>
                      <w:color w:val="FF0000"/>
                      <w:sz w:val="16"/>
                      <w:szCs w:val="16"/>
                    </w:rPr>
                    <w:t xml:space="preserve"> CUV</w:t>
                  </w:r>
                  <w:proofErr w:type="gramStart"/>
                  <w:r w:rsidRPr="00A2431E">
                    <w:rPr>
                      <w:color w:val="FF0000"/>
                      <w:sz w:val="16"/>
                      <w:szCs w:val="16"/>
                    </w:rPr>
                    <w:t>1</w:t>
                  </w:r>
                  <w:r w:rsidRPr="00A2431E">
                    <w:rPr>
                      <w:iCs/>
                      <w:sz w:val="16"/>
                      <w:szCs w:val="16"/>
                    </w:rPr>
                    <w:t>,h</w:t>
                  </w:r>
                  <w:proofErr w:type="gramEnd"/>
                  <w:r w:rsidRPr="00A2431E">
                    <w:rPr>
                      <w:iCs/>
                      <w:sz w:val="16"/>
                      <w:szCs w:val="16"/>
                    </w:rPr>
                    <w:t>-</w:t>
                  </w:r>
                  <w:r w:rsidRPr="00A2431E">
                    <w:rPr>
                      <w:sz w:val="16"/>
                      <w:szCs w:val="16"/>
                    </w:rPr>
                    <w:t>((x==1)?</w:t>
                  </w:r>
                  <w:r w:rsidRPr="00A2431E">
                    <w:rPr>
                      <w:iCs/>
                      <w:sz w:val="16"/>
                      <w:szCs w:val="16"/>
                    </w:rPr>
                    <w:t>2:0</w:t>
                  </w:r>
                  <w:proofErr w:type="gramStart"/>
                  <w:r w:rsidRPr="00A2431E">
                    <w:rPr>
                      <w:iCs/>
                      <w:sz w:val="16"/>
                      <w:szCs w:val="16"/>
                    </w:rPr>
                    <w:t>),w</w:t>
                  </w:r>
                  <w:proofErr w:type="gramEnd"/>
                  <w:r w:rsidRPr="00A2431E">
                    <w:rPr>
                      <w:iCs/>
                      <w:sz w:val="16"/>
                      <w:szCs w:val="16"/>
                    </w:rPr>
                    <w:t>-</w:t>
                  </w:r>
                  <w:r w:rsidRPr="00A2431E">
                    <w:rPr>
                      <w:sz w:val="16"/>
                      <w:szCs w:val="16"/>
                    </w:rPr>
                    <w:t>((x==1)?</w:t>
                  </w:r>
                  <w:r w:rsidRPr="00A2431E">
                    <w:rPr>
                      <w:iCs/>
                      <w:sz w:val="16"/>
                      <w:szCs w:val="16"/>
                    </w:rPr>
                    <w:t>2:0)</w:t>
                  </w:r>
                  <w:r w:rsidRPr="00A2431E">
                    <w:rPr>
                      <w:rFonts w:ascii="Symbol" w:eastAsia="Symbol" w:hAnsi="Symbol" w:cs="Symbol"/>
                      <w:iCs/>
                      <w:sz w:val="16"/>
                      <w:szCs w:val="16"/>
                    </w:rPr>
                    <w:t></w:t>
                  </w:r>
                </w:p>
              </w:tc>
            </w:tr>
          </w:tbl>
          <w:p w14:paraId="0CDDB791" w14:textId="77777777" w:rsidR="000E4381" w:rsidRPr="00A2431E" w:rsidRDefault="000E4381" w:rsidP="002A2608">
            <w:pPr>
              <w:rPr>
                <w:b/>
                <w:bCs/>
                <w:sz w:val="16"/>
                <w:szCs w:val="16"/>
              </w:rPr>
            </w:pPr>
          </w:p>
          <w:p w14:paraId="30D7F8D0" w14:textId="77777777" w:rsidR="000E4381" w:rsidRPr="00A2431E" w:rsidRDefault="000E4381" w:rsidP="002A2608">
            <w:pPr>
              <w:jc w:val="center"/>
              <w:rPr>
                <w:sz w:val="16"/>
                <w:szCs w:val="16"/>
              </w:rPr>
            </w:pPr>
            <w:bookmarkStart w:id="20" w:name="AttentionAk0150"/>
            <w:r w:rsidRPr="00A2431E">
              <w:rPr>
                <w:b/>
                <w:bCs/>
                <w:sz w:val="16"/>
                <w:szCs w:val="16"/>
              </w:rPr>
              <w:t>Attention</w:t>
            </w:r>
          </w:p>
          <w:tbl>
            <w:tblPr>
              <w:tblStyle w:val="TableGrid"/>
              <w:tblW w:w="4426" w:type="dxa"/>
              <w:tblLayout w:type="fixed"/>
              <w:tblLook w:val="04A0" w:firstRow="1" w:lastRow="0" w:firstColumn="1" w:lastColumn="0" w:noHBand="0" w:noVBand="1"/>
            </w:tblPr>
            <w:tblGrid>
              <w:gridCol w:w="446"/>
              <w:gridCol w:w="180"/>
              <w:gridCol w:w="697"/>
              <w:gridCol w:w="23"/>
              <w:gridCol w:w="62"/>
              <w:gridCol w:w="478"/>
              <w:gridCol w:w="236"/>
              <w:gridCol w:w="304"/>
              <w:gridCol w:w="100"/>
              <w:gridCol w:w="170"/>
              <w:gridCol w:w="613"/>
              <w:gridCol w:w="32"/>
              <w:gridCol w:w="776"/>
              <w:gridCol w:w="262"/>
              <w:gridCol w:w="8"/>
              <w:gridCol w:w="39"/>
            </w:tblGrid>
            <w:tr w:rsidR="000E4381" w:rsidRPr="00A2431E" w14:paraId="5511DAA4" w14:textId="77777777" w:rsidTr="002A2608">
              <w:trPr>
                <w:gridBefore w:val="3"/>
                <w:wBefore w:w="1323" w:type="dxa"/>
                <w:trHeight w:val="125"/>
              </w:trPr>
              <w:tc>
                <w:tcPr>
                  <w:tcW w:w="3103" w:type="dxa"/>
                  <w:gridSpan w:val="13"/>
                  <w:shd w:val="clear" w:color="auto" w:fill="E7E6E6" w:themeFill="background2"/>
                </w:tcPr>
                <w:bookmarkEnd w:id="20"/>
                <w:p w14:paraId="687113CF" w14:textId="77777777" w:rsidR="000E4381" w:rsidRPr="00A2431E" w:rsidRDefault="000E4381" w:rsidP="002A2608">
                  <w:pPr>
                    <w:spacing w:before="0"/>
                    <w:jc w:val="center"/>
                    <w:rPr>
                      <w:sz w:val="16"/>
                      <w:szCs w:val="16"/>
                    </w:rPr>
                  </w:pPr>
                  <w:r w:rsidRPr="00A2431E">
                    <w:rPr>
                      <w:rFonts w:ascii="Symbol" w:eastAsia="Symbol" w:hAnsi="Symbol" w:cs="Symbol"/>
                      <w:iCs/>
                      <w:sz w:val="16"/>
                      <w:szCs w:val="16"/>
                    </w:rPr>
                    <w:t></w:t>
                  </w:r>
                  <w:r w:rsidRPr="00A2431E">
                    <w:rPr>
                      <w:color w:val="FF0000"/>
                      <w:sz w:val="16"/>
                      <w:szCs w:val="16"/>
                    </w:rPr>
                    <w:t xml:space="preserve"> C</w:t>
                  </w:r>
                  <w:proofErr w:type="gramStart"/>
                  <w:r w:rsidRPr="00A2431E">
                    <w:rPr>
                      <w:color w:val="FF0000"/>
                      <w:sz w:val="16"/>
                      <w:szCs w:val="16"/>
                    </w:rPr>
                    <w:t>1</w:t>
                  </w:r>
                  <w:r w:rsidRPr="00A2431E">
                    <w:rPr>
                      <w:iCs/>
                      <w:sz w:val="16"/>
                      <w:szCs w:val="16"/>
                    </w:rPr>
                    <w:t>,h</w:t>
                  </w:r>
                  <w:proofErr w:type="gramEnd"/>
                  <w:r w:rsidRPr="00A2431E">
                    <w:rPr>
                      <w:iCs/>
                      <w:sz w:val="16"/>
                      <w:szCs w:val="16"/>
                    </w:rPr>
                    <w:t xml:space="preserve">,w </w:t>
                  </w:r>
                  <w:r w:rsidRPr="00A2431E">
                    <w:rPr>
                      <w:rFonts w:ascii="Symbol" w:eastAsia="Symbol" w:hAnsi="Symbol" w:cs="Symbol"/>
                      <w:iCs/>
                      <w:sz w:val="16"/>
                      <w:szCs w:val="16"/>
                    </w:rPr>
                    <w:t></w:t>
                  </w:r>
                </w:p>
              </w:tc>
            </w:tr>
            <w:tr w:rsidR="000E4381" w:rsidRPr="00A2431E" w14:paraId="0F8C5D57" w14:textId="77777777" w:rsidTr="002A2608">
              <w:trPr>
                <w:gridBefore w:val="1"/>
                <w:gridAfter w:val="1"/>
                <w:wBefore w:w="446" w:type="dxa"/>
                <w:wAfter w:w="39" w:type="dxa"/>
                <w:trHeight w:val="98"/>
              </w:trPr>
              <w:tc>
                <w:tcPr>
                  <w:tcW w:w="2080" w:type="dxa"/>
                  <w:gridSpan w:val="8"/>
                  <w:tcBorders>
                    <w:right w:val="single" w:sz="4" w:space="0" w:color="auto"/>
                  </w:tcBorders>
                </w:tcPr>
                <w:p w14:paraId="28FDBBBE" w14:textId="77777777" w:rsidR="000E4381" w:rsidRPr="00A2431E" w:rsidRDefault="000E4381" w:rsidP="002A2608">
                  <w:pPr>
                    <w:spacing w:before="0"/>
                    <w:jc w:val="center"/>
                    <w:rPr>
                      <w:sz w:val="16"/>
                      <w:szCs w:val="16"/>
                    </w:rPr>
                  </w:pPr>
                  <w:hyperlink w:anchor="_convolution_layer" w:history="1">
                    <w:r w:rsidRPr="00A2431E">
                      <w:rPr>
                        <w:rStyle w:val="Hyperlink"/>
                        <w:sz w:val="16"/>
                        <w:szCs w:val="16"/>
                      </w:rPr>
                      <w:t>CONV</w:t>
                    </w:r>
                  </w:hyperlink>
                  <w:r w:rsidRPr="00A2431E">
                    <w:rPr>
                      <w:sz w:val="16"/>
                      <w:szCs w:val="16"/>
                    </w:rPr>
                    <w:t>, 1</w:t>
                  </w:r>
                  <w:r w:rsidRPr="00A2431E">
                    <w:rPr>
                      <w:rFonts w:ascii="Symbol" w:eastAsia="Symbol" w:hAnsi="Symbol" w:cs="Symbol"/>
                      <w:sz w:val="16"/>
                      <w:szCs w:val="16"/>
                    </w:rPr>
                    <w:t></w:t>
                  </w:r>
                  <w:r w:rsidRPr="00A2431E">
                    <w:rPr>
                      <w:sz w:val="16"/>
                      <w:szCs w:val="16"/>
                    </w:rPr>
                    <w:t>1,</w:t>
                  </w:r>
                  <w:r w:rsidRPr="00A2431E">
                    <w:rPr>
                      <w:color w:val="FF0000"/>
                      <w:sz w:val="16"/>
                      <w:szCs w:val="16"/>
                    </w:rPr>
                    <w:t xml:space="preserve"> C1,</w:t>
                  </w:r>
                  <w:r w:rsidRPr="00A2431E">
                    <w:rPr>
                      <w:sz w:val="16"/>
                      <w:szCs w:val="16"/>
                    </w:rPr>
                    <w:t xml:space="preserve"> </w:t>
                  </w:r>
                  <w:r w:rsidRPr="00A2431E">
                    <w:rPr>
                      <w:color w:val="FF0000"/>
                      <w:sz w:val="16"/>
                      <w:szCs w:val="16"/>
                    </w:rPr>
                    <w:t>Ca</w:t>
                  </w:r>
                </w:p>
              </w:tc>
              <w:tc>
                <w:tcPr>
                  <w:tcW w:w="783" w:type="dxa"/>
                  <w:gridSpan w:val="2"/>
                  <w:tcBorders>
                    <w:top w:val="nil"/>
                    <w:left w:val="single" w:sz="4" w:space="0" w:color="auto"/>
                    <w:bottom w:val="nil"/>
                    <w:right w:val="nil"/>
                  </w:tcBorders>
                </w:tcPr>
                <w:p w14:paraId="29182CA9" w14:textId="77777777" w:rsidR="000E4381" w:rsidRPr="00A2431E" w:rsidRDefault="000E4381" w:rsidP="002A2608">
                  <w:pPr>
                    <w:spacing w:before="0"/>
                    <w:jc w:val="center"/>
                    <w:rPr>
                      <w:sz w:val="16"/>
                      <w:szCs w:val="16"/>
                    </w:rPr>
                  </w:pPr>
                </w:p>
              </w:tc>
              <w:tc>
                <w:tcPr>
                  <w:tcW w:w="1078" w:type="dxa"/>
                  <w:gridSpan w:val="4"/>
                  <w:tcBorders>
                    <w:left w:val="nil"/>
                    <w:bottom w:val="nil"/>
                  </w:tcBorders>
                </w:tcPr>
                <w:p w14:paraId="1F76118F" w14:textId="77777777" w:rsidR="000E4381" w:rsidRPr="00A2431E" w:rsidRDefault="000E4381" w:rsidP="002A2608">
                  <w:pPr>
                    <w:spacing w:before="0"/>
                    <w:jc w:val="center"/>
                    <w:rPr>
                      <w:sz w:val="16"/>
                      <w:szCs w:val="16"/>
                    </w:rPr>
                  </w:pPr>
                </w:p>
              </w:tc>
            </w:tr>
            <w:tr w:rsidR="000E4381" w:rsidRPr="00A2431E" w14:paraId="28959B31" w14:textId="77777777" w:rsidTr="002A2608">
              <w:trPr>
                <w:gridBefore w:val="1"/>
                <w:gridAfter w:val="1"/>
                <w:wBefore w:w="446" w:type="dxa"/>
                <w:wAfter w:w="39" w:type="dxa"/>
                <w:trHeight w:val="71"/>
              </w:trPr>
              <w:tc>
                <w:tcPr>
                  <w:tcW w:w="2080" w:type="dxa"/>
                  <w:gridSpan w:val="8"/>
                  <w:tcBorders>
                    <w:right w:val="single" w:sz="4" w:space="0" w:color="auto"/>
                  </w:tcBorders>
                </w:tcPr>
                <w:p w14:paraId="16E58389" w14:textId="77777777" w:rsidR="000E4381" w:rsidRPr="00A2431E" w:rsidRDefault="000E4381" w:rsidP="002A2608">
                  <w:pPr>
                    <w:spacing w:before="0"/>
                    <w:jc w:val="center"/>
                    <w:rPr>
                      <w:sz w:val="16"/>
                      <w:szCs w:val="16"/>
                    </w:rPr>
                  </w:pPr>
                  <w:hyperlink w:anchor="_Parametric_rectified_linear" w:history="1">
                    <w:proofErr w:type="spellStart"/>
                    <w:r w:rsidRPr="00A2431E">
                      <w:rPr>
                        <w:rStyle w:val="Hyperlink"/>
                        <w:sz w:val="16"/>
                        <w:szCs w:val="16"/>
                      </w:rPr>
                      <w:t>PReLU</w:t>
                    </w:r>
                    <w:proofErr w:type="spellEnd"/>
                  </w:hyperlink>
                </w:p>
              </w:tc>
              <w:tc>
                <w:tcPr>
                  <w:tcW w:w="783" w:type="dxa"/>
                  <w:gridSpan w:val="2"/>
                  <w:tcBorders>
                    <w:top w:val="nil"/>
                    <w:left w:val="single" w:sz="4" w:space="0" w:color="auto"/>
                    <w:bottom w:val="nil"/>
                    <w:right w:val="nil"/>
                  </w:tcBorders>
                </w:tcPr>
                <w:p w14:paraId="7DF3E9B2" w14:textId="77777777" w:rsidR="000E4381" w:rsidRPr="00A2431E" w:rsidRDefault="000E4381" w:rsidP="002A2608">
                  <w:pPr>
                    <w:spacing w:before="0"/>
                    <w:jc w:val="center"/>
                    <w:rPr>
                      <w:sz w:val="16"/>
                      <w:szCs w:val="16"/>
                    </w:rPr>
                  </w:pPr>
                </w:p>
              </w:tc>
              <w:tc>
                <w:tcPr>
                  <w:tcW w:w="1078" w:type="dxa"/>
                  <w:gridSpan w:val="4"/>
                  <w:tcBorders>
                    <w:top w:val="nil"/>
                    <w:left w:val="nil"/>
                    <w:bottom w:val="nil"/>
                  </w:tcBorders>
                </w:tcPr>
                <w:p w14:paraId="11594415" w14:textId="77777777" w:rsidR="000E4381" w:rsidRPr="00A2431E" w:rsidRDefault="000E4381" w:rsidP="002A2608">
                  <w:pPr>
                    <w:spacing w:before="0"/>
                    <w:jc w:val="center"/>
                    <w:rPr>
                      <w:sz w:val="16"/>
                      <w:szCs w:val="16"/>
                    </w:rPr>
                  </w:pPr>
                </w:p>
              </w:tc>
            </w:tr>
            <w:tr w:rsidR="000E4381" w:rsidRPr="00A2431E" w14:paraId="31E28D7D" w14:textId="77777777" w:rsidTr="002A2608">
              <w:trPr>
                <w:gridAfter w:val="1"/>
                <w:wAfter w:w="39" w:type="dxa"/>
                <w:trHeight w:val="53"/>
              </w:trPr>
              <w:tc>
                <w:tcPr>
                  <w:tcW w:w="626" w:type="dxa"/>
                  <w:gridSpan w:val="2"/>
                  <w:tcBorders>
                    <w:top w:val="nil"/>
                    <w:left w:val="nil"/>
                  </w:tcBorders>
                </w:tcPr>
                <w:p w14:paraId="0E6F7E2C" w14:textId="77777777" w:rsidR="000E4381" w:rsidRPr="00A2431E" w:rsidRDefault="000E4381" w:rsidP="002A2608">
                  <w:pPr>
                    <w:spacing w:before="0"/>
                    <w:jc w:val="center"/>
                    <w:rPr>
                      <w:sz w:val="16"/>
                      <w:szCs w:val="16"/>
                    </w:rPr>
                  </w:pPr>
                </w:p>
              </w:tc>
              <w:tc>
                <w:tcPr>
                  <w:tcW w:w="1800" w:type="dxa"/>
                  <w:gridSpan w:val="6"/>
                  <w:tcBorders>
                    <w:top w:val="single" w:sz="4" w:space="0" w:color="auto"/>
                    <w:bottom w:val="nil"/>
                    <w:right w:val="single" w:sz="4" w:space="0" w:color="auto"/>
                  </w:tcBorders>
                </w:tcPr>
                <w:p w14:paraId="66480984" w14:textId="77777777" w:rsidR="000E4381" w:rsidRPr="00A2431E" w:rsidRDefault="000E4381" w:rsidP="002A2608">
                  <w:pPr>
                    <w:spacing w:before="0"/>
                    <w:jc w:val="center"/>
                    <w:rPr>
                      <w:sz w:val="16"/>
                      <w:szCs w:val="16"/>
                    </w:rPr>
                  </w:pPr>
                </w:p>
              </w:tc>
              <w:tc>
                <w:tcPr>
                  <w:tcW w:w="883" w:type="dxa"/>
                  <w:gridSpan w:val="3"/>
                  <w:tcBorders>
                    <w:top w:val="nil"/>
                    <w:left w:val="single" w:sz="4" w:space="0" w:color="auto"/>
                    <w:bottom w:val="nil"/>
                    <w:right w:val="nil"/>
                  </w:tcBorders>
                </w:tcPr>
                <w:p w14:paraId="74A1FB3F" w14:textId="77777777" w:rsidR="000E4381" w:rsidRPr="00A2431E" w:rsidRDefault="000E4381" w:rsidP="002A2608">
                  <w:pPr>
                    <w:spacing w:before="0"/>
                    <w:jc w:val="center"/>
                    <w:rPr>
                      <w:sz w:val="16"/>
                      <w:szCs w:val="16"/>
                    </w:rPr>
                  </w:pPr>
                </w:p>
              </w:tc>
              <w:tc>
                <w:tcPr>
                  <w:tcW w:w="1078" w:type="dxa"/>
                  <w:gridSpan w:val="4"/>
                  <w:tcBorders>
                    <w:top w:val="nil"/>
                    <w:left w:val="nil"/>
                    <w:bottom w:val="nil"/>
                  </w:tcBorders>
                </w:tcPr>
                <w:p w14:paraId="0530881E" w14:textId="77777777" w:rsidR="000E4381" w:rsidRPr="00A2431E" w:rsidRDefault="000E4381" w:rsidP="002A2608">
                  <w:pPr>
                    <w:spacing w:before="0"/>
                    <w:jc w:val="center"/>
                    <w:rPr>
                      <w:sz w:val="16"/>
                      <w:szCs w:val="16"/>
                    </w:rPr>
                  </w:pPr>
                </w:p>
              </w:tc>
            </w:tr>
            <w:tr w:rsidR="000E4381" w:rsidRPr="00A2431E" w14:paraId="1E0E6BF9" w14:textId="77777777" w:rsidTr="002A2608">
              <w:trPr>
                <w:gridAfter w:val="1"/>
                <w:wAfter w:w="39" w:type="dxa"/>
                <w:trHeight w:val="62"/>
              </w:trPr>
              <w:tc>
                <w:tcPr>
                  <w:tcW w:w="1886" w:type="dxa"/>
                  <w:gridSpan w:val="6"/>
                </w:tcPr>
                <w:p w14:paraId="5B5ABCCA" w14:textId="77777777" w:rsidR="000E4381" w:rsidRPr="00A2431E" w:rsidRDefault="000E4381" w:rsidP="002A2608">
                  <w:pPr>
                    <w:spacing w:before="0"/>
                    <w:jc w:val="center"/>
                    <w:rPr>
                      <w:sz w:val="16"/>
                      <w:szCs w:val="16"/>
                    </w:rPr>
                  </w:pPr>
                  <w:hyperlink w:anchor="MaxPool" w:history="1">
                    <w:proofErr w:type="spellStart"/>
                    <w:r w:rsidRPr="00A2431E">
                      <w:rPr>
                        <w:rStyle w:val="Hyperlink"/>
                        <w:sz w:val="16"/>
                        <w:szCs w:val="16"/>
                      </w:rPr>
                      <w:t>MaxPool</w:t>
                    </w:r>
                    <w:proofErr w:type="spellEnd"/>
                  </w:hyperlink>
                  <w:r w:rsidRPr="00A2431E">
                    <w:rPr>
                      <w:sz w:val="16"/>
                      <w:szCs w:val="16"/>
                    </w:rPr>
                    <w:t>, 2</w:t>
                  </w:r>
                  <w:r w:rsidRPr="00A2431E">
                    <w:rPr>
                      <w:rFonts w:ascii="Symbol" w:eastAsia="Symbol" w:hAnsi="Symbol" w:cs="Symbol"/>
                      <w:sz w:val="16"/>
                      <w:szCs w:val="16"/>
                    </w:rPr>
                    <w:t></w:t>
                  </w:r>
                  <w:r w:rsidRPr="00A2431E">
                    <w:rPr>
                      <w:sz w:val="16"/>
                      <w:szCs w:val="16"/>
                    </w:rPr>
                    <w:t>2</w:t>
                  </w:r>
                  <w:r w:rsidRPr="00A2431E">
                    <w:rPr>
                      <w:color w:val="000000" w:themeColor="text1"/>
                      <w:sz w:val="16"/>
                      <w:szCs w:val="16"/>
                    </w:rPr>
                    <w:t>,</w:t>
                  </w:r>
                  <w:r w:rsidRPr="00A2431E">
                    <w:rPr>
                      <w:sz w:val="16"/>
                      <w:szCs w:val="16"/>
                    </w:rPr>
                    <w:t xml:space="preserve"> 2</w:t>
                  </w:r>
                  <w:r w:rsidRPr="00A2431E">
                    <w:rPr>
                      <w:rFonts w:ascii="Symbol" w:eastAsia="Symbol" w:hAnsi="Symbol" w:cs="Symbol"/>
                      <w:sz w:val="16"/>
                      <w:szCs w:val="16"/>
                    </w:rPr>
                    <w:t></w:t>
                  </w:r>
                </w:p>
              </w:tc>
              <w:tc>
                <w:tcPr>
                  <w:tcW w:w="236" w:type="dxa"/>
                  <w:vMerge w:val="restart"/>
                  <w:tcBorders>
                    <w:top w:val="nil"/>
                    <w:bottom w:val="nil"/>
                  </w:tcBorders>
                </w:tcPr>
                <w:p w14:paraId="43097D0E" w14:textId="77777777" w:rsidR="000E4381" w:rsidRPr="00A2431E" w:rsidRDefault="000E4381" w:rsidP="002A2608">
                  <w:pPr>
                    <w:spacing w:before="0"/>
                    <w:jc w:val="center"/>
                    <w:rPr>
                      <w:sz w:val="16"/>
                      <w:szCs w:val="16"/>
                    </w:rPr>
                  </w:pPr>
                </w:p>
              </w:tc>
              <w:tc>
                <w:tcPr>
                  <w:tcW w:w="1995" w:type="dxa"/>
                  <w:gridSpan w:val="6"/>
                  <w:tcBorders>
                    <w:top w:val="single" w:sz="4" w:space="0" w:color="auto"/>
                  </w:tcBorders>
                </w:tcPr>
                <w:p w14:paraId="5E0F5C99" w14:textId="77777777" w:rsidR="000E4381" w:rsidRPr="00A2431E" w:rsidRDefault="000E4381" w:rsidP="002A2608">
                  <w:pPr>
                    <w:spacing w:before="0"/>
                    <w:jc w:val="center"/>
                    <w:rPr>
                      <w:sz w:val="16"/>
                      <w:szCs w:val="16"/>
                    </w:rPr>
                  </w:pPr>
                  <w:hyperlink w:anchor="_convolution_layer" w:history="1">
                    <w:r w:rsidRPr="00A2431E">
                      <w:rPr>
                        <w:rStyle w:val="Hyperlink"/>
                        <w:sz w:val="16"/>
                        <w:szCs w:val="16"/>
                      </w:rPr>
                      <w:t>CONV</w:t>
                    </w:r>
                  </w:hyperlink>
                  <w:r w:rsidRPr="00A2431E">
                    <w:rPr>
                      <w:sz w:val="16"/>
                      <w:szCs w:val="16"/>
                    </w:rPr>
                    <w:t>, 1</w:t>
                  </w:r>
                  <w:r w:rsidRPr="00A2431E">
                    <w:rPr>
                      <w:rFonts w:ascii="Symbol" w:eastAsia="Symbol" w:hAnsi="Symbol" w:cs="Symbol"/>
                      <w:sz w:val="16"/>
                      <w:szCs w:val="16"/>
                    </w:rPr>
                    <w:t></w:t>
                  </w:r>
                  <w:r w:rsidRPr="00A2431E">
                    <w:rPr>
                      <w:sz w:val="16"/>
                      <w:szCs w:val="16"/>
                    </w:rPr>
                    <w:t>1,</w:t>
                  </w:r>
                  <w:r w:rsidRPr="00A2431E">
                    <w:rPr>
                      <w:color w:val="FF0000"/>
                      <w:sz w:val="16"/>
                      <w:szCs w:val="16"/>
                    </w:rPr>
                    <w:t xml:space="preserve"> Ca, Ca</w:t>
                  </w:r>
                </w:p>
              </w:tc>
              <w:tc>
                <w:tcPr>
                  <w:tcW w:w="270" w:type="dxa"/>
                  <w:gridSpan w:val="2"/>
                  <w:tcBorders>
                    <w:top w:val="nil"/>
                    <w:bottom w:val="nil"/>
                  </w:tcBorders>
                </w:tcPr>
                <w:p w14:paraId="0E60439C" w14:textId="77777777" w:rsidR="000E4381" w:rsidRPr="00A2431E" w:rsidRDefault="000E4381" w:rsidP="002A2608">
                  <w:pPr>
                    <w:spacing w:before="0"/>
                    <w:jc w:val="center"/>
                    <w:rPr>
                      <w:sz w:val="16"/>
                      <w:szCs w:val="16"/>
                    </w:rPr>
                  </w:pPr>
                </w:p>
              </w:tc>
            </w:tr>
            <w:tr w:rsidR="000E4381" w:rsidRPr="00A2431E" w14:paraId="5D9DFAB1" w14:textId="77777777" w:rsidTr="002A2608">
              <w:trPr>
                <w:gridAfter w:val="1"/>
                <w:wAfter w:w="39" w:type="dxa"/>
                <w:trHeight w:val="44"/>
              </w:trPr>
              <w:tc>
                <w:tcPr>
                  <w:tcW w:w="1886" w:type="dxa"/>
                  <w:gridSpan w:val="6"/>
                </w:tcPr>
                <w:p w14:paraId="2A51010E" w14:textId="77777777" w:rsidR="000E4381" w:rsidRPr="00A2431E" w:rsidRDefault="000E4381" w:rsidP="002A2608">
                  <w:pPr>
                    <w:spacing w:before="0"/>
                    <w:jc w:val="center"/>
                    <w:rPr>
                      <w:b/>
                      <w:bCs/>
                      <w:sz w:val="16"/>
                      <w:szCs w:val="16"/>
                    </w:rPr>
                  </w:pPr>
                  <w:hyperlink w:anchor="DWBlockAK0150" w:history="1">
                    <w:r w:rsidRPr="00A2431E">
                      <w:rPr>
                        <w:rStyle w:val="Hyperlink"/>
                        <w:b/>
                        <w:bCs/>
                        <w:sz w:val="16"/>
                        <w:szCs w:val="16"/>
                      </w:rPr>
                      <w:t>DW Block</w:t>
                    </w:r>
                  </w:hyperlink>
                </w:p>
              </w:tc>
              <w:tc>
                <w:tcPr>
                  <w:tcW w:w="236" w:type="dxa"/>
                  <w:vMerge/>
                  <w:tcBorders>
                    <w:top w:val="nil"/>
                    <w:bottom w:val="nil"/>
                  </w:tcBorders>
                </w:tcPr>
                <w:p w14:paraId="00A24883" w14:textId="77777777" w:rsidR="000E4381" w:rsidRPr="00A2431E" w:rsidRDefault="000E4381" w:rsidP="002A2608">
                  <w:pPr>
                    <w:spacing w:before="0"/>
                    <w:jc w:val="center"/>
                    <w:rPr>
                      <w:sz w:val="16"/>
                      <w:szCs w:val="16"/>
                    </w:rPr>
                  </w:pPr>
                </w:p>
              </w:tc>
              <w:tc>
                <w:tcPr>
                  <w:tcW w:w="1995" w:type="dxa"/>
                  <w:gridSpan w:val="6"/>
                  <w:tcBorders>
                    <w:bottom w:val="single" w:sz="4" w:space="0" w:color="auto"/>
                  </w:tcBorders>
                </w:tcPr>
                <w:p w14:paraId="6CC47592" w14:textId="77777777" w:rsidR="000E4381" w:rsidRPr="00A2431E" w:rsidRDefault="000E4381" w:rsidP="002A2608">
                  <w:pPr>
                    <w:spacing w:before="0"/>
                    <w:jc w:val="center"/>
                    <w:rPr>
                      <w:sz w:val="16"/>
                      <w:szCs w:val="16"/>
                    </w:rPr>
                  </w:pPr>
                  <w:hyperlink w:anchor="_Parametric_rectified_linear" w:history="1">
                    <w:proofErr w:type="spellStart"/>
                    <w:r w:rsidRPr="00A2431E">
                      <w:rPr>
                        <w:rStyle w:val="Hyperlink"/>
                        <w:sz w:val="16"/>
                        <w:szCs w:val="16"/>
                      </w:rPr>
                      <w:t>PReLU</w:t>
                    </w:r>
                    <w:proofErr w:type="spellEnd"/>
                  </w:hyperlink>
                </w:p>
              </w:tc>
              <w:tc>
                <w:tcPr>
                  <w:tcW w:w="270" w:type="dxa"/>
                  <w:gridSpan w:val="2"/>
                  <w:tcBorders>
                    <w:top w:val="nil"/>
                    <w:bottom w:val="nil"/>
                  </w:tcBorders>
                </w:tcPr>
                <w:p w14:paraId="47DF53C8" w14:textId="77777777" w:rsidR="000E4381" w:rsidRPr="00A2431E" w:rsidRDefault="000E4381" w:rsidP="002A2608">
                  <w:pPr>
                    <w:spacing w:before="0"/>
                    <w:jc w:val="center"/>
                    <w:rPr>
                      <w:sz w:val="16"/>
                      <w:szCs w:val="16"/>
                    </w:rPr>
                  </w:pPr>
                </w:p>
              </w:tc>
            </w:tr>
            <w:tr w:rsidR="000E4381" w:rsidRPr="00A2431E" w14:paraId="658B6214" w14:textId="77777777" w:rsidTr="002A2608">
              <w:trPr>
                <w:gridAfter w:val="1"/>
                <w:wAfter w:w="39" w:type="dxa"/>
                <w:trHeight w:val="43"/>
              </w:trPr>
              <w:tc>
                <w:tcPr>
                  <w:tcW w:w="1886" w:type="dxa"/>
                  <w:gridSpan w:val="6"/>
                </w:tcPr>
                <w:p w14:paraId="10A74CBE" w14:textId="77777777" w:rsidR="000E4381" w:rsidRPr="00A2431E" w:rsidRDefault="000E4381" w:rsidP="002A2608">
                  <w:pPr>
                    <w:spacing w:before="0"/>
                    <w:jc w:val="center"/>
                    <w:rPr>
                      <w:sz w:val="16"/>
                      <w:szCs w:val="16"/>
                    </w:rPr>
                  </w:pPr>
                  <w:hyperlink w:anchor="Bilinear_Interpolation" w:history="1">
                    <w:proofErr w:type="spellStart"/>
                    <w:r w:rsidRPr="00A2431E">
                      <w:rPr>
                        <w:rStyle w:val="Hyperlink"/>
                        <w:sz w:val="16"/>
                        <w:szCs w:val="16"/>
                      </w:rPr>
                      <w:t>BiLinear</w:t>
                    </w:r>
                    <w:proofErr w:type="spellEnd"/>
                  </w:hyperlink>
                  <w:r w:rsidRPr="00A2431E">
                    <w:rPr>
                      <w:sz w:val="16"/>
                      <w:szCs w:val="16"/>
                    </w:rPr>
                    <w:t>, 2</w:t>
                  </w:r>
                  <w:r w:rsidRPr="00A2431E">
                    <w:rPr>
                      <w:rFonts w:ascii="Symbol" w:eastAsia="Symbol" w:hAnsi="Symbol" w:cs="Symbol"/>
                      <w:sz w:val="16"/>
                      <w:szCs w:val="16"/>
                    </w:rPr>
                    <w:t></w:t>
                  </w:r>
                  <w:r w:rsidRPr="00A2431E">
                    <w:rPr>
                      <w:sz w:val="16"/>
                      <w:szCs w:val="16"/>
                    </w:rPr>
                    <w:t>2</w:t>
                  </w:r>
                  <w:r w:rsidRPr="00A2431E">
                    <w:rPr>
                      <w:color w:val="000000" w:themeColor="text1"/>
                      <w:sz w:val="16"/>
                      <w:szCs w:val="16"/>
                    </w:rPr>
                    <w:t>,</w:t>
                  </w:r>
                  <w:r w:rsidRPr="00A2431E">
                    <w:rPr>
                      <w:sz w:val="16"/>
                      <w:szCs w:val="16"/>
                    </w:rPr>
                    <w:t xml:space="preserve"> 2</w:t>
                  </w:r>
                  <w:r w:rsidRPr="00A2431E">
                    <w:rPr>
                      <w:rFonts w:ascii="Symbol" w:eastAsia="Symbol" w:hAnsi="Symbol" w:cs="Symbol"/>
                      <w:sz w:val="16"/>
                      <w:szCs w:val="16"/>
                    </w:rPr>
                    <w:t></w:t>
                  </w:r>
                </w:p>
              </w:tc>
              <w:tc>
                <w:tcPr>
                  <w:tcW w:w="810" w:type="dxa"/>
                  <w:gridSpan w:val="4"/>
                  <w:tcBorders>
                    <w:top w:val="nil"/>
                    <w:bottom w:val="nil"/>
                  </w:tcBorders>
                </w:tcPr>
                <w:p w14:paraId="7D37D2D6" w14:textId="77777777" w:rsidR="000E4381" w:rsidRPr="00A2431E" w:rsidRDefault="000E4381" w:rsidP="002A2608">
                  <w:pPr>
                    <w:spacing w:before="0"/>
                    <w:jc w:val="center"/>
                    <w:rPr>
                      <w:sz w:val="16"/>
                      <w:szCs w:val="16"/>
                    </w:rPr>
                  </w:pPr>
                </w:p>
              </w:tc>
              <w:tc>
                <w:tcPr>
                  <w:tcW w:w="1421" w:type="dxa"/>
                  <w:gridSpan w:val="3"/>
                  <w:tcBorders>
                    <w:top w:val="nil"/>
                    <w:bottom w:val="nil"/>
                    <w:right w:val="nil"/>
                  </w:tcBorders>
                </w:tcPr>
                <w:p w14:paraId="61A05653" w14:textId="77777777" w:rsidR="000E4381" w:rsidRPr="00A2431E" w:rsidRDefault="000E4381" w:rsidP="002A2608">
                  <w:pPr>
                    <w:spacing w:before="0"/>
                    <w:jc w:val="center"/>
                    <w:rPr>
                      <w:sz w:val="16"/>
                      <w:szCs w:val="16"/>
                    </w:rPr>
                  </w:pPr>
                </w:p>
              </w:tc>
              <w:tc>
                <w:tcPr>
                  <w:tcW w:w="270" w:type="dxa"/>
                  <w:gridSpan w:val="2"/>
                  <w:tcBorders>
                    <w:top w:val="nil"/>
                    <w:left w:val="nil"/>
                    <w:bottom w:val="nil"/>
                  </w:tcBorders>
                </w:tcPr>
                <w:p w14:paraId="5F1C8E49" w14:textId="77777777" w:rsidR="000E4381" w:rsidRPr="00A2431E" w:rsidRDefault="000E4381" w:rsidP="002A2608">
                  <w:pPr>
                    <w:spacing w:before="0"/>
                    <w:jc w:val="center"/>
                    <w:rPr>
                      <w:sz w:val="16"/>
                      <w:szCs w:val="16"/>
                    </w:rPr>
                  </w:pPr>
                </w:p>
              </w:tc>
            </w:tr>
            <w:tr w:rsidR="000E4381" w:rsidRPr="00A2431E" w14:paraId="3CDD3210" w14:textId="77777777" w:rsidTr="002A2608">
              <w:trPr>
                <w:gridBefore w:val="4"/>
                <w:gridAfter w:val="1"/>
                <w:wBefore w:w="1346" w:type="dxa"/>
                <w:wAfter w:w="39" w:type="dxa"/>
                <w:trHeight w:val="89"/>
              </w:trPr>
              <w:tc>
                <w:tcPr>
                  <w:tcW w:w="1995" w:type="dxa"/>
                  <w:gridSpan w:val="8"/>
                </w:tcPr>
                <w:p w14:paraId="2F3E981F" w14:textId="77777777" w:rsidR="000E4381" w:rsidRPr="00A2431E" w:rsidRDefault="000E4381" w:rsidP="002A2608">
                  <w:pPr>
                    <w:spacing w:before="0"/>
                    <w:jc w:val="center"/>
                    <w:rPr>
                      <w:sz w:val="16"/>
                      <w:szCs w:val="16"/>
                    </w:rPr>
                  </w:pPr>
                  <w:hyperlink w:anchor="_per_element_addition" w:history="1">
                    <w:r w:rsidRPr="00A2431E">
                      <w:rPr>
                        <w:rStyle w:val="Hyperlink"/>
                        <w:sz w:val="16"/>
                        <w:szCs w:val="16"/>
                      </w:rPr>
                      <w:t>add</w:t>
                    </w:r>
                  </w:hyperlink>
                </w:p>
              </w:tc>
              <w:tc>
                <w:tcPr>
                  <w:tcW w:w="1046" w:type="dxa"/>
                  <w:gridSpan w:val="3"/>
                  <w:tcBorders>
                    <w:top w:val="nil"/>
                    <w:bottom w:val="nil"/>
                  </w:tcBorders>
                </w:tcPr>
                <w:p w14:paraId="0F5EA499" w14:textId="77777777" w:rsidR="000E4381" w:rsidRPr="00A2431E" w:rsidRDefault="000E4381" w:rsidP="002A2608">
                  <w:pPr>
                    <w:spacing w:before="0"/>
                    <w:jc w:val="center"/>
                    <w:rPr>
                      <w:sz w:val="16"/>
                      <w:szCs w:val="16"/>
                    </w:rPr>
                  </w:pPr>
                </w:p>
              </w:tc>
            </w:tr>
            <w:tr w:rsidR="000E4381" w:rsidRPr="00A2431E" w14:paraId="436374C8" w14:textId="77777777" w:rsidTr="002A2608">
              <w:trPr>
                <w:gridBefore w:val="4"/>
                <w:gridAfter w:val="1"/>
                <w:wBefore w:w="1346" w:type="dxa"/>
                <w:wAfter w:w="39" w:type="dxa"/>
                <w:trHeight w:val="43"/>
              </w:trPr>
              <w:tc>
                <w:tcPr>
                  <w:tcW w:w="1995" w:type="dxa"/>
                  <w:gridSpan w:val="8"/>
                </w:tcPr>
                <w:p w14:paraId="0CD6574C" w14:textId="77777777" w:rsidR="000E4381" w:rsidRPr="00A2431E" w:rsidRDefault="000E4381" w:rsidP="002A2608">
                  <w:pPr>
                    <w:spacing w:before="0"/>
                    <w:jc w:val="center"/>
                    <w:rPr>
                      <w:sz w:val="16"/>
                      <w:szCs w:val="16"/>
                    </w:rPr>
                  </w:pPr>
                  <w:hyperlink w:anchor="_convolution_layer_1" w:history="1">
                    <w:r w:rsidRPr="00A2431E">
                      <w:rPr>
                        <w:rStyle w:val="Hyperlink"/>
                        <w:sz w:val="16"/>
                        <w:szCs w:val="16"/>
                      </w:rPr>
                      <w:t>Conv</w:t>
                    </w:r>
                  </w:hyperlink>
                  <w:r w:rsidRPr="00A2431E">
                    <w:rPr>
                      <w:sz w:val="16"/>
                      <w:szCs w:val="16"/>
                    </w:rPr>
                    <w:t xml:space="preserve">, 1x1, </w:t>
                  </w:r>
                  <w:r w:rsidRPr="00A2431E">
                    <w:rPr>
                      <w:color w:val="FF0000"/>
                      <w:sz w:val="16"/>
                      <w:szCs w:val="16"/>
                    </w:rPr>
                    <w:t>Ca, C1</w:t>
                  </w:r>
                </w:p>
              </w:tc>
              <w:tc>
                <w:tcPr>
                  <w:tcW w:w="1046" w:type="dxa"/>
                  <w:gridSpan w:val="3"/>
                  <w:tcBorders>
                    <w:top w:val="nil"/>
                    <w:bottom w:val="nil"/>
                  </w:tcBorders>
                </w:tcPr>
                <w:p w14:paraId="15DFBD07" w14:textId="77777777" w:rsidR="000E4381" w:rsidRPr="00A2431E" w:rsidRDefault="000E4381" w:rsidP="002A2608">
                  <w:pPr>
                    <w:spacing w:before="0"/>
                    <w:jc w:val="center"/>
                    <w:rPr>
                      <w:sz w:val="16"/>
                      <w:szCs w:val="16"/>
                    </w:rPr>
                  </w:pPr>
                </w:p>
              </w:tc>
            </w:tr>
            <w:tr w:rsidR="000E4381" w:rsidRPr="00A2431E" w14:paraId="22166089" w14:textId="77777777" w:rsidTr="002A2608">
              <w:trPr>
                <w:gridBefore w:val="4"/>
                <w:gridAfter w:val="1"/>
                <w:wBefore w:w="1346" w:type="dxa"/>
                <w:wAfter w:w="39" w:type="dxa"/>
                <w:trHeight w:val="62"/>
              </w:trPr>
              <w:tc>
                <w:tcPr>
                  <w:tcW w:w="1995" w:type="dxa"/>
                  <w:gridSpan w:val="8"/>
                </w:tcPr>
                <w:p w14:paraId="5984022F" w14:textId="77777777" w:rsidR="000E4381" w:rsidRPr="00A2431E" w:rsidRDefault="000E4381" w:rsidP="002A2608">
                  <w:pPr>
                    <w:spacing w:before="0"/>
                    <w:jc w:val="center"/>
                    <w:rPr>
                      <w:sz w:val="16"/>
                      <w:szCs w:val="16"/>
                    </w:rPr>
                  </w:pPr>
                  <w:hyperlink w:anchor="HardSigmoid" w:history="1">
                    <w:proofErr w:type="spellStart"/>
                    <w:r w:rsidRPr="00A2431E">
                      <w:rPr>
                        <w:rStyle w:val="Hyperlink"/>
                        <w:sz w:val="16"/>
                        <w:szCs w:val="16"/>
                      </w:rPr>
                      <w:t>HardSigmoid</w:t>
                    </w:r>
                    <w:proofErr w:type="spellEnd"/>
                  </w:hyperlink>
                </w:p>
              </w:tc>
              <w:tc>
                <w:tcPr>
                  <w:tcW w:w="1046" w:type="dxa"/>
                  <w:gridSpan w:val="3"/>
                  <w:tcBorders>
                    <w:top w:val="nil"/>
                    <w:bottom w:val="nil"/>
                  </w:tcBorders>
                </w:tcPr>
                <w:p w14:paraId="3854A3A2" w14:textId="77777777" w:rsidR="000E4381" w:rsidRPr="00A2431E" w:rsidRDefault="000E4381" w:rsidP="002A2608">
                  <w:pPr>
                    <w:spacing w:before="0"/>
                    <w:jc w:val="center"/>
                    <w:rPr>
                      <w:sz w:val="16"/>
                      <w:szCs w:val="16"/>
                    </w:rPr>
                  </w:pPr>
                </w:p>
              </w:tc>
            </w:tr>
            <w:tr w:rsidR="000E4381" w:rsidRPr="00A2431E" w14:paraId="4EA0E2F2" w14:textId="77777777" w:rsidTr="002A2608">
              <w:trPr>
                <w:gridBefore w:val="4"/>
                <w:gridAfter w:val="1"/>
                <w:wBefore w:w="1346" w:type="dxa"/>
                <w:wAfter w:w="39" w:type="dxa"/>
                <w:trHeight w:val="44"/>
              </w:trPr>
              <w:tc>
                <w:tcPr>
                  <w:tcW w:w="3041" w:type="dxa"/>
                  <w:gridSpan w:val="11"/>
                </w:tcPr>
                <w:p w14:paraId="4F8223B6" w14:textId="77777777" w:rsidR="000E4381" w:rsidRPr="00A2431E" w:rsidRDefault="000E4381" w:rsidP="002A2608">
                  <w:pPr>
                    <w:spacing w:before="0"/>
                    <w:jc w:val="center"/>
                    <w:rPr>
                      <w:sz w:val="16"/>
                      <w:szCs w:val="16"/>
                    </w:rPr>
                  </w:pPr>
                  <w:hyperlink w:anchor="_per_element_multiplication" w:history="1">
                    <w:proofErr w:type="spellStart"/>
                    <w:r w:rsidRPr="00A2431E">
                      <w:rPr>
                        <w:rStyle w:val="Hyperlink"/>
                        <w:sz w:val="16"/>
                        <w:szCs w:val="16"/>
                      </w:rPr>
                      <w:t>mult</w:t>
                    </w:r>
                    <w:proofErr w:type="spellEnd"/>
                  </w:hyperlink>
                </w:p>
              </w:tc>
            </w:tr>
            <w:tr w:rsidR="000E4381" w:rsidRPr="00A2431E" w14:paraId="669D62BE" w14:textId="77777777" w:rsidTr="002A2608">
              <w:trPr>
                <w:gridBefore w:val="5"/>
                <w:gridAfter w:val="2"/>
                <w:wBefore w:w="1408" w:type="dxa"/>
                <w:wAfter w:w="47" w:type="dxa"/>
                <w:trHeight w:val="43"/>
              </w:trPr>
              <w:tc>
                <w:tcPr>
                  <w:tcW w:w="2971" w:type="dxa"/>
                  <w:gridSpan w:val="9"/>
                  <w:shd w:val="clear" w:color="auto" w:fill="E7E6E6" w:themeFill="background2"/>
                </w:tcPr>
                <w:p w14:paraId="0D2F31FD" w14:textId="77777777" w:rsidR="000E4381" w:rsidRPr="00A2431E" w:rsidRDefault="000E4381" w:rsidP="002A2608">
                  <w:pPr>
                    <w:spacing w:before="0"/>
                    <w:jc w:val="center"/>
                    <w:rPr>
                      <w:iCs/>
                      <w:sz w:val="16"/>
                      <w:szCs w:val="16"/>
                    </w:rPr>
                  </w:pPr>
                  <w:r w:rsidRPr="00A2431E">
                    <w:rPr>
                      <w:rFonts w:ascii="Symbol" w:eastAsia="Symbol" w:hAnsi="Symbol" w:cs="Symbol"/>
                      <w:iCs/>
                      <w:sz w:val="16"/>
                      <w:szCs w:val="16"/>
                    </w:rPr>
                    <w:t></w:t>
                  </w:r>
                  <w:r w:rsidRPr="00A2431E">
                    <w:rPr>
                      <w:color w:val="FF0000"/>
                      <w:sz w:val="16"/>
                      <w:szCs w:val="16"/>
                    </w:rPr>
                    <w:t xml:space="preserve"> C</w:t>
                  </w:r>
                  <w:proofErr w:type="gramStart"/>
                  <w:r w:rsidRPr="00A2431E">
                    <w:rPr>
                      <w:color w:val="FF0000"/>
                      <w:sz w:val="16"/>
                      <w:szCs w:val="16"/>
                    </w:rPr>
                    <w:t>1</w:t>
                  </w:r>
                  <w:r w:rsidRPr="00A2431E">
                    <w:rPr>
                      <w:iCs/>
                      <w:sz w:val="16"/>
                      <w:szCs w:val="16"/>
                    </w:rPr>
                    <w:t>,h</w:t>
                  </w:r>
                  <w:proofErr w:type="gramEnd"/>
                  <w:r w:rsidRPr="00A2431E">
                    <w:rPr>
                      <w:iCs/>
                      <w:sz w:val="16"/>
                      <w:szCs w:val="16"/>
                    </w:rPr>
                    <w:t xml:space="preserve">,w </w:t>
                  </w:r>
                  <w:r w:rsidRPr="00A2431E">
                    <w:rPr>
                      <w:rFonts w:ascii="Symbol" w:eastAsia="Symbol" w:hAnsi="Symbol" w:cs="Symbol"/>
                      <w:iCs/>
                      <w:sz w:val="16"/>
                      <w:szCs w:val="16"/>
                    </w:rPr>
                    <w:t></w:t>
                  </w:r>
                </w:p>
              </w:tc>
            </w:tr>
          </w:tbl>
          <w:p w14:paraId="3EE1F6D4" w14:textId="77777777" w:rsidR="000E4381" w:rsidRPr="00A2431E" w:rsidRDefault="000E4381" w:rsidP="002A2608">
            <w:pPr>
              <w:jc w:val="center"/>
              <w:rPr>
                <w:b/>
                <w:bCs/>
                <w:sz w:val="16"/>
                <w:szCs w:val="16"/>
              </w:rPr>
            </w:pPr>
          </w:p>
          <w:p w14:paraId="7DC6FAC1" w14:textId="77777777" w:rsidR="000E4381" w:rsidRPr="00A2431E" w:rsidRDefault="000E4381" w:rsidP="002A2608">
            <w:pPr>
              <w:jc w:val="center"/>
              <w:rPr>
                <w:rFonts w:eastAsia="DengXian"/>
                <w:sz w:val="16"/>
                <w:szCs w:val="16"/>
                <w:lang w:val="en-CA"/>
              </w:rPr>
            </w:pPr>
            <w:r w:rsidRPr="00A2431E">
              <w:rPr>
                <w:b/>
                <w:bCs/>
                <w:sz w:val="16"/>
                <w:szCs w:val="16"/>
              </w:rPr>
              <w:t>DW Block</w:t>
            </w:r>
          </w:p>
          <w:tbl>
            <w:tblPr>
              <w:tblW w:w="4223" w:type="dxa"/>
              <w:jc w:val="center"/>
              <w:tblLayout w:type="fixed"/>
              <w:tblLook w:val="04A0" w:firstRow="1" w:lastRow="0" w:firstColumn="1" w:lastColumn="0" w:noHBand="0" w:noVBand="1"/>
            </w:tblPr>
            <w:tblGrid>
              <w:gridCol w:w="571"/>
              <w:gridCol w:w="1167"/>
              <w:gridCol w:w="270"/>
              <w:gridCol w:w="1260"/>
              <w:gridCol w:w="450"/>
              <w:gridCol w:w="269"/>
              <w:gridCol w:w="236"/>
            </w:tblGrid>
            <w:tr w:rsidR="000E4381" w:rsidRPr="00A2431E" w14:paraId="10C93DF2" w14:textId="77777777" w:rsidTr="002A2608">
              <w:trPr>
                <w:trHeight w:val="240"/>
                <w:jc w:val="center"/>
              </w:trPr>
              <w:tc>
                <w:tcPr>
                  <w:tcW w:w="571" w:type="dxa"/>
                  <w:tcBorders>
                    <w:right w:val="single" w:sz="4" w:space="0" w:color="auto"/>
                  </w:tcBorders>
                  <w:noWrap/>
                  <w:vAlign w:val="bottom"/>
                  <w:hideMark/>
                </w:tcPr>
                <w:p w14:paraId="558EB2DA" w14:textId="77777777" w:rsidR="000E4381" w:rsidRPr="00A2431E" w:rsidRDefault="000E4381" w:rsidP="002A26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6" w:lineRule="auto"/>
                    <w:jc w:val="center"/>
                    <w:textAlignment w:val="auto"/>
                    <w:rPr>
                      <w:rFonts w:eastAsia="DengXian"/>
                      <w:sz w:val="16"/>
                      <w:szCs w:val="16"/>
                      <w:lang w:val="en-CA"/>
                    </w:rPr>
                  </w:pPr>
                </w:p>
              </w:tc>
              <w:tc>
                <w:tcPr>
                  <w:tcW w:w="3652" w:type="dxa"/>
                  <w:gridSpan w:val="6"/>
                  <w:tcBorders>
                    <w:top w:val="single" w:sz="4" w:space="0" w:color="auto"/>
                    <w:left w:val="single" w:sz="4" w:space="0" w:color="auto"/>
                    <w:bottom w:val="single" w:sz="4" w:space="0" w:color="auto"/>
                    <w:right w:val="single" w:sz="4" w:space="0" w:color="auto"/>
                  </w:tcBorders>
                  <w:shd w:val="clear" w:color="auto" w:fill="E7E6E6"/>
                  <w:vAlign w:val="center"/>
                  <w:hideMark/>
                </w:tcPr>
                <w:p w14:paraId="5E702F08" w14:textId="77777777" w:rsidR="000E4381" w:rsidRPr="00A2431E" w:rsidRDefault="000E4381" w:rsidP="002A26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6"/>
                      <w:szCs w:val="16"/>
                    </w:rPr>
                  </w:pPr>
                  <w:r w:rsidRPr="00A2431E">
                    <w:rPr>
                      <w:rFonts w:eastAsia="Aptos"/>
                      <w:iCs/>
                      <w:kern w:val="2"/>
                      <w:sz w:val="16"/>
                      <w:szCs w:val="16"/>
                      <w14:ligatures w14:val="standardContextual"/>
                    </w:rPr>
                    <w:sym w:font="Symbol" w:char="F05B"/>
                  </w:r>
                  <w:r w:rsidRPr="00A2431E">
                    <w:rPr>
                      <w:rFonts w:eastAsia="Aptos"/>
                      <w:color w:val="FF0000"/>
                      <w:kern w:val="2"/>
                      <w:sz w:val="16"/>
                      <w:szCs w:val="16"/>
                      <w14:ligatures w14:val="standardContextual"/>
                    </w:rPr>
                    <w:t xml:space="preserve"> </w:t>
                  </w:r>
                  <w:proofErr w:type="spellStart"/>
                  <w:proofErr w:type="gramStart"/>
                  <w:r w:rsidRPr="00A2431E">
                    <w:rPr>
                      <w:rFonts w:eastAsia="Aptos"/>
                      <w:color w:val="FF0000"/>
                      <w:kern w:val="2"/>
                      <w:sz w:val="16"/>
                      <w:szCs w:val="16"/>
                      <w14:ligatures w14:val="standardContextual"/>
                    </w:rPr>
                    <w:t>Ca</w:t>
                  </w:r>
                  <w:r w:rsidRPr="00A2431E">
                    <w:rPr>
                      <w:rFonts w:eastAsia="Aptos"/>
                      <w:iCs/>
                      <w:kern w:val="2"/>
                      <w:sz w:val="16"/>
                      <w:szCs w:val="16"/>
                      <w14:ligatures w14:val="standardContextual"/>
                    </w:rPr>
                    <w:t>,h</w:t>
                  </w:r>
                  <w:proofErr w:type="gramEnd"/>
                  <w:r w:rsidRPr="00A2431E">
                    <w:rPr>
                      <w:rFonts w:eastAsia="Aptos"/>
                      <w:iCs/>
                      <w:kern w:val="2"/>
                      <w:sz w:val="16"/>
                      <w:szCs w:val="16"/>
                      <w14:ligatures w14:val="standardContextual"/>
                    </w:rPr>
                    <w:t>,w</w:t>
                  </w:r>
                  <w:proofErr w:type="spellEnd"/>
                  <w:r w:rsidRPr="00A2431E">
                    <w:rPr>
                      <w:rFonts w:eastAsia="Aptos"/>
                      <w:iCs/>
                      <w:kern w:val="2"/>
                      <w:sz w:val="16"/>
                      <w:szCs w:val="16"/>
                      <w14:ligatures w14:val="standardContextual"/>
                    </w:rPr>
                    <w:t xml:space="preserve"> </w:t>
                  </w:r>
                  <w:r w:rsidRPr="00A2431E">
                    <w:rPr>
                      <w:rFonts w:eastAsia="Aptos"/>
                      <w:iCs/>
                      <w:kern w:val="2"/>
                      <w:sz w:val="16"/>
                      <w:szCs w:val="16"/>
                      <w14:ligatures w14:val="standardContextual"/>
                    </w:rPr>
                    <w:sym w:font="Symbol" w:char="F05D"/>
                  </w:r>
                </w:p>
              </w:tc>
            </w:tr>
            <w:tr w:rsidR="000E4381" w:rsidRPr="00A2431E" w14:paraId="2D27D038" w14:textId="77777777" w:rsidTr="002A2608">
              <w:trPr>
                <w:trHeight w:val="240"/>
                <w:jc w:val="center"/>
              </w:trPr>
              <w:tc>
                <w:tcPr>
                  <w:tcW w:w="1738" w:type="dxa"/>
                  <w:gridSpan w:val="2"/>
                  <w:tcBorders>
                    <w:top w:val="single" w:sz="4" w:space="0" w:color="auto"/>
                    <w:left w:val="single" w:sz="4" w:space="0" w:color="auto"/>
                    <w:bottom w:val="single" w:sz="4" w:space="0" w:color="auto"/>
                    <w:right w:val="single" w:sz="4" w:space="0" w:color="auto"/>
                  </w:tcBorders>
                  <w:noWrap/>
                  <w:vAlign w:val="bottom"/>
                  <w:hideMark/>
                </w:tcPr>
                <w:p w14:paraId="135A1FF1" w14:textId="77777777" w:rsidR="000E4381" w:rsidRPr="00A2431E" w:rsidRDefault="000E4381" w:rsidP="002A26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6"/>
                      <w:szCs w:val="16"/>
                    </w:rPr>
                  </w:pPr>
                  <w:hyperlink w:anchor="_depthwise_separable_convolution" w:history="1">
                    <w:proofErr w:type="spellStart"/>
                    <w:r w:rsidRPr="00A2431E">
                      <w:rPr>
                        <w:color w:val="0000FF"/>
                        <w:sz w:val="16"/>
                        <w:szCs w:val="16"/>
                        <w:u w:val="single"/>
                      </w:rPr>
                      <w:t>dwCONV</w:t>
                    </w:r>
                    <w:proofErr w:type="spellEnd"/>
                  </w:hyperlink>
                  <w:r w:rsidRPr="00A2431E">
                    <w:rPr>
                      <w:sz w:val="16"/>
                      <w:szCs w:val="16"/>
                    </w:rPr>
                    <w:t xml:space="preserve"> </w:t>
                  </w:r>
                  <w:r w:rsidRPr="00A2431E">
                    <w:rPr>
                      <w:rFonts w:eastAsia="Times New Roman"/>
                      <w:color w:val="000000"/>
                      <w:sz w:val="16"/>
                      <w:szCs w:val="16"/>
                    </w:rPr>
                    <w:t>1</w:t>
                  </w:r>
                  <w:r w:rsidRPr="00A2431E">
                    <w:rPr>
                      <w:rFonts w:eastAsia="Times New Roman"/>
                      <w:sz w:val="16"/>
                      <w:szCs w:val="16"/>
                    </w:rPr>
                    <w:sym w:font="Symbol" w:char="F0B4"/>
                  </w:r>
                  <w:r w:rsidRPr="00A2431E">
                    <w:rPr>
                      <w:rFonts w:eastAsia="Times New Roman"/>
                      <w:color w:val="000000"/>
                      <w:sz w:val="16"/>
                      <w:szCs w:val="16"/>
                    </w:rPr>
                    <w:t xml:space="preserve">3, </w:t>
                  </w:r>
                  <w:r w:rsidRPr="00A2431E">
                    <w:rPr>
                      <w:rFonts w:eastAsia="Aptos"/>
                      <w:color w:val="FF0000"/>
                      <w:kern w:val="2"/>
                      <w:sz w:val="16"/>
                      <w:szCs w:val="16"/>
                      <w14:ligatures w14:val="standardContextual"/>
                    </w:rPr>
                    <w:t>Ca, Ca</w:t>
                  </w:r>
                </w:p>
              </w:tc>
              <w:tc>
                <w:tcPr>
                  <w:tcW w:w="270" w:type="dxa"/>
                  <w:tcBorders>
                    <w:left w:val="single" w:sz="4" w:space="0" w:color="auto"/>
                    <w:right w:val="single" w:sz="4" w:space="0" w:color="auto"/>
                  </w:tcBorders>
                  <w:noWrap/>
                  <w:vAlign w:val="bottom"/>
                  <w:hideMark/>
                </w:tcPr>
                <w:p w14:paraId="03882EC8" w14:textId="77777777" w:rsidR="000E4381" w:rsidRPr="00A2431E" w:rsidRDefault="000E4381" w:rsidP="002A26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6" w:lineRule="auto"/>
                    <w:jc w:val="center"/>
                    <w:textAlignment w:val="auto"/>
                    <w:rPr>
                      <w:rFonts w:eastAsia="Times New Roman"/>
                      <w:color w:val="000000"/>
                      <w:sz w:val="16"/>
                      <w:szCs w:val="16"/>
                    </w:rPr>
                  </w:pPr>
                </w:p>
              </w:tc>
              <w:tc>
                <w:tcPr>
                  <w:tcW w:w="1710" w:type="dxa"/>
                  <w:gridSpan w:val="2"/>
                  <w:tcBorders>
                    <w:top w:val="single" w:sz="4" w:space="0" w:color="auto"/>
                    <w:left w:val="single" w:sz="4" w:space="0" w:color="auto"/>
                    <w:bottom w:val="single" w:sz="4" w:space="0" w:color="auto"/>
                    <w:right w:val="single" w:sz="4" w:space="0" w:color="auto"/>
                  </w:tcBorders>
                  <w:noWrap/>
                  <w:vAlign w:val="bottom"/>
                  <w:hideMark/>
                </w:tcPr>
                <w:p w14:paraId="1A77540C" w14:textId="77777777" w:rsidR="000E4381" w:rsidRPr="00A2431E" w:rsidRDefault="000E4381" w:rsidP="002A26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6"/>
                      <w:szCs w:val="16"/>
                    </w:rPr>
                  </w:pPr>
                  <w:hyperlink w:anchor="_depthwise_separable_convolution" w:history="1">
                    <w:proofErr w:type="spellStart"/>
                    <w:r w:rsidRPr="00A2431E">
                      <w:rPr>
                        <w:color w:val="0000FF"/>
                        <w:sz w:val="16"/>
                        <w:szCs w:val="16"/>
                        <w:u w:val="single"/>
                      </w:rPr>
                      <w:t>dwCONV</w:t>
                    </w:r>
                    <w:proofErr w:type="spellEnd"/>
                  </w:hyperlink>
                  <w:r w:rsidRPr="00A2431E">
                    <w:rPr>
                      <w:sz w:val="16"/>
                      <w:szCs w:val="16"/>
                    </w:rPr>
                    <w:t xml:space="preserve"> </w:t>
                  </w:r>
                  <w:r w:rsidRPr="00A2431E">
                    <w:rPr>
                      <w:rFonts w:eastAsia="Times New Roman"/>
                      <w:color w:val="000000"/>
                      <w:sz w:val="16"/>
                      <w:szCs w:val="16"/>
                    </w:rPr>
                    <w:t>3</w:t>
                  </w:r>
                  <w:r w:rsidRPr="00A2431E">
                    <w:rPr>
                      <w:rFonts w:eastAsia="Times New Roman"/>
                      <w:sz w:val="16"/>
                      <w:szCs w:val="16"/>
                    </w:rPr>
                    <w:sym w:font="Symbol" w:char="F0B4"/>
                  </w:r>
                  <w:r w:rsidRPr="00A2431E">
                    <w:rPr>
                      <w:rFonts w:eastAsia="Times New Roman"/>
                      <w:color w:val="000000"/>
                      <w:sz w:val="16"/>
                      <w:szCs w:val="16"/>
                    </w:rPr>
                    <w:t xml:space="preserve">1, </w:t>
                  </w:r>
                  <w:r w:rsidRPr="00A2431E">
                    <w:rPr>
                      <w:rFonts w:eastAsia="Aptos"/>
                      <w:color w:val="FF0000"/>
                      <w:kern w:val="2"/>
                      <w:sz w:val="16"/>
                      <w:szCs w:val="16"/>
                      <w14:ligatures w14:val="standardContextual"/>
                    </w:rPr>
                    <w:t>Ca, Ca</w:t>
                  </w:r>
                </w:p>
              </w:tc>
              <w:tc>
                <w:tcPr>
                  <w:tcW w:w="269" w:type="dxa"/>
                  <w:tcBorders>
                    <w:left w:val="single" w:sz="4" w:space="0" w:color="auto"/>
                    <w:right w:val="single" w:sz="4" w:space="0" w:color="auto"/>
                  </w:tcBorders>
                  <w:noWrap/>
                  <w:vAlign w:val="bottom"/>
                  <w:hideMark/>
                </w:tcPr>
                <w:p w14:paraId="6EE01C56" w14:textId="77777777" w:rsidR="000E4381" w:rsidRPr="00A2431E" w:rsidRDefault="000E4381" w:rsidP="002A26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6" w:lineRule="auto"/>
                    <w:jc w:val="center"/>
                    <w:textAlignment w:val="auto"/>
                    <w:rPr>
                      <w:rFonts w:eastAsia="Times New Roman"/>
                      <w:color w:val="000000"/>
                      <w:sz w:val="16"/>
                      <w:szCs w:val="16"/>
                    </w:rPr>
                  </w:pPr>
                </w:p>
              </w:tc>
              <w:tc>
                <w:tcPr>
                  <w:tcW w:w="236" w:type="dxa"/>
                  <w:tcBorders>
                    <w:top w:val="single" w:sz="4" w:space="0" w:color="auto"/>
                    <w:left w:val="single" w:sz="4" w:space="0" w:color="auto"/>
                    <w:bottom w:val="nil"/>
                    <w:right w:val="nil"/>
                  </w:tcBorders>
                  <w:noWrap/>
                  <w:vAlign w:val="bottom"/>
                  <w:hideMark/>
                </w:tcPr>
                <w:p w14:paraId="26ABF020" w14:textId="77777777" w:rsidR="000E4381" w:rsidRPr="00A2431E" w:rsidRDefault="000E4381" w:rsidP="002A26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6"/>
                      <w:szCs w:val="16"/>
                    </w:rPr>
                  </w:pPr>
                </w:p>
              </w:tc>
            </w:tr>
            <w:tr w:rsidR="000E4381" w:rsidRPr="00A2431E" w14:paraId="5C3216C3" w14:textId="77777777" w:rsidTr="002A2608">
              <w:trPr>
                <w:trHeight w:val="107"/>
                <w:jc w:val="center"/>
              </w:trPr>
              <w:tc>
                <w:tcPr>
                  <w:tcW w:w="571" w:type="dxa"/>
                  <w:tcBorders>
                    <w:right w:val="single" w:sz="4" w:space="0" w:color="auto"/>
                  </w:tcBorders>
                  <w:noWrap/>
                  <w:vAlign w:val="bottom"/>
                  <w:hideMark/>
                </w:tcPr>
                <w:p w14:paraId="6B6BD0F4" w14:textId="77777777" w:rsidR="000E4381" w:rsidRPr="00A2431E" w:rsidRDefault="000E4381" w:rsidP="002A26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6" w:lineRule="auto"/>
                    <w:jc w:val="center"/>
                    <w:textAlignment w:val="auto"/>
                    <w:rPr>
                      <w:rFonts w:eastAsia="Times New Roman"/>
                      <w:color w:val="000000"/>
                      <w:sz w:val="16"/>
                      <w:szCs w:val="16"/>
                    </w:rPr>
                  </w:pPr>
                </w:p>
              </w:tc>
              <w:tc>
                <w:tcPr>
                  <w:tcW w:w="2697" w:type="dxa"/>
                  <w:gridSpan w:val="3"/>
                  <w:tcBorders>
                    <w:top w:val="single" w:sz="4" w:space="0" w:color="auto"/>
                    <w:left w:val="single" w:sz="4" w:space="0" w:color="auto"/>
                    <w:bottom w:val="single" w:sz="4" w:space="0" w:color="auto"/>
                    <w:right w:val="single" w:sz="4" w:space="0" w:color="auto"/>
                  </w:tcBorders>
                  <w:noWrap/>
                  <w:vAlign w:val="bottom"/>
                  <w:hideMark/>
                </w:tcPr>
                <w:p w14:paraId="223C0DF7" w14:textId="77777777" w:rsidR="000E4381" w:rsidRPr="00A2431E" w:rsidRDefault="000E4381" w:rsidP="002A26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6"/>
                      <w:szCs w:val="16"/>
                    </w:rPr>
                  </w:pPr>
                  <w:hyperlink w:anchor="_per_element_addition" w:history="1">
                    <w:r w:rsidRPr="00A2431E">
                      <w:rPr>
                        <w:color w:val="0000FF"/>
                        <w:sz w:val="16"/>
                        <w:szCs w:val="16"/>
                        <w:u w:val="single"/>
                      </w:rPr>
                      <w:t>add</w:t>
                    </w:r>
                  </w:hyperlink>
                </w:p>
              </w:tc>
              <w:tc>
                <w:tcPr>
                  <w:tcW w:w="719" w:type="dxa"/>
                  <w:gridSpan w:val="2"/>
                  <w:vMerge w:val="restart"/>
                  <w:tcBorders>
                    <w:top w:val="nil"/>
                    <w:left w:val="single" w:sz="4" w:space="0" w:color="auto"/>
                    <w:bottom w:val="single" w:sz="8" w:space="0" w:color="000000"/>
                    <w:right w:val="single" w:sz="4" w:space="0" w:color="auto"/>
                  </w:tcBorders>
                  <w:noWrap/>
                  <w:vAlign w:val="bottom"/>
                  <w:hideMark/>
                </w:tcPr>
                <w:p w14:paraId="74F070CD" w14:textId="77777777" w:rsidR="000E4381" w:rsidRPr="00A2431E" w:rsidRDefault="000E4381" w:rsidP="002A26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6"/>
                      <w:szCs w:val="16"/>
                    </w:rPr>
                  </w:pPr>
                </w:p>
              </w:tc>
              <w:tc>
                <w:tcPr>
                  <w:tcW w:w="236" w:type="dxa"/>
                  <w:tcBorders>
                    <w:left w:val="single" w:sz="4" w:space="0" w:color="auto"/>
                  </w:tcBorders>
                  <w:noWrap/>
                  <w:vAlign w:val="bottom"/>
                  <w:hideMark/>
                </w:tcPr>
                <w:p w14:paraId="472471E4" w14:textId="77777777" w:rsidR="000E4381" w:rsidRPr="00A2431E" w:rsidRDefault="000E4381" w:rsidP="002A26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6"/>
                      <w:szCs w:val="16"/>
                    </w:rPr>
                  </w:pPr>
                </w:p>
              </w:tc>
            </w:tr>
            <w:tr w:rsidR="000E4381" w:rsidRPr="00A2431E" w14:paraId="2513B574" w14:textId="77777777" w:rsidTr="002A2608">
              <w:trPr>
                <w:trHeight w:val="240"/>
                <w:jc w:val="center"/>
              </w:trPr>
              <w:tc>
                <w:tcPr>
                  <w:tcW w:w="571" w:type="dxa"/>
                  <w:tcBorders>
                    <w:right w:val="single" w:sz="4" w:space="0" w:color="auto"/>
                  </w:tcBorders>
                  <w:noWrap/>
                  <w:vAlign w:val="bottom"/>
                  <w:hideMark/>
                </w:tcPr>
                <w:p w14:paraId="08A01601" w14:textId="77777777" w:rsidR="000E4381" w:rsidRPr="00A2431E" w:rsidRDefault="000E4381" w:rsidP="002A26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6" w:lineRule="auto"/>
                    <w:jc w:val="center"/>
                    <w:textAlignment w:val="auto"/>
                    <w:rPr>
                      <w:rFonts w:eastAsia="Times New Roman"/>
                      <w:color w:val="000000"/>
                      <w:sz w:val="16"/>
                      <w:szCs w:val="16"/>
                    </w:rPr>
                  </w:pPr>
                </w:p>
              </w:tc>
              <w:tc>
                <w:tcPr>
                  <w:tcW w:w="2697" w:type="dxa"/>
                  <w:gridSpan w:val="3"/>
                  <w:tcBorders>
                    <w:top w:val="single" w:sz="4" w:space="0" w:color="auto"/>
                    <w:left w:val="single" w:sz="4" w:space="0" w:color="auto"/>
                    <w:bottom w:val="single" w:sz="4" w:space="0" w:color="auto"/>
                    <w:right w:val="single" w:sz="4" w:space="0" w:color="auto"/>
                  </w:tcBorders>
                  <w:noWrap/>
                  <w:vAlign w:val="bottom"/>
                  <w:hideMark/>
                </w:tcPr>
                <w:p w14:paraId="0078CBB4" w14:textId="77777777" w:rsidR="000E4381" w:rsidRPr="00A2431E" w:rsidRDefault="000E4381" w:rsidP="002A26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6"/>
                      <w:szCs w:val="16"/>
                    </w:rPr>
                  </w:pPr>
                  <w:hyperlink w:anchor="_convolution_layer_1" w:history="1">
                    <w:r w:rsidRPr="00A2431E">
                      <w:rPr>
                        <w:color w:val="0000FF"/>
                        <w:sz w:val="16"/>
                        <w:szCs w:val="16"/>
                        <w:u w:val="single"/>
                      </w:rPr>
                      <w:t>CONV</w:t>
                    </w:r>
                  </w:hyperlink>
                  <w:r w:rsidRPr="00A2431E">
                    <w:rPr>
                      <w:rFonts w:eastAsia="Times New Roman"/>
                      <w:color w:val="000000"/>
                      <w:sz w:val="16"/>
                      <w:szCs w:val="16"/>
                    </w:rPr>
                    <w:t>, 1</w:t>
                  </w:r>
                  <w:r w:rsidRPr="00A2431E">
                    <w:rPr>
                      <w:rFonts w:eastAsia="Times New Roman"/>
                      <w:sz w:val="16"/>
                      <w:szCs w:val="16"/>
                    </w:rPr>
                    <w:sym w:font="Symbol" w:char="F0B4"/>
                  </w:r>
                  <w:r w:rsidRPr="00A2431E">
                    <w:rPr>
                      <w:rFonts w:eastAsia="Times New Roman"/>
                      <w:color w:val="000000"/>
                      <w:sz w:val="16"/>
                      <w:szCs w:val="16"/>
                    </w:rPr>
                    <w:t xml:space="preserve">1, </w:t>
                  </w:r>
                  <w:r w:rsidRPr="00A2431E">
                    <w:rPr>
                      <w:rFonts w:eastAsia="Aptos"/>
                      <w:color w:val="FF0000"/>
                      <w:kern w:val="2"/>
                      <w:sz w:val="16"/>
                      <w:szCs w:val="16"/>
                      <w14:ligatures w14:val="standardContextual"/>
                    </w:rPr>
                    <w:t>Ca, Ca</w:t>
                  </w:r>
                </w:p>
              </w:tc>
              <w:tc>
                <w:tcPr>
                  <w:tcW w:w="719" w:type="dxa"/>
                  <w:gridSpan w:val="2"/>
                  <w:vMerge/>
                  <w:tcBorders>
                    <w:top w:val="nil"/>
                    <w:left w:val="single" w:sz="4" w:space="0" w:color="auto"/>
                    <w:bottom w:val="single" w:sz="8" w:space="0" w:color="000000"/>
                    <w:right w:val="single" w:sz="4" w:space="0" w:color="auto"/>
                  </w:tcBorders>
                  <w:vAlign w:val="center"/>
                  <w:hideMark/>
                </w:tcPr>
                <w:p w14:paraId="352B79BB" w14:textId="77777777" w:rsidR="000E4381" w:rsidRPr="00A2431E" w:rsidRDefault="000E4381" w:rsidP="002A26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56" w:lineRule="auto"/>
                    <w:jc w:val="center"/>
                    <w:textAlignment w:val="auto"/>
                    <w:rPr>
                      <w:rFonts w:eastAsia="Times New Roman"/>
                      <w:color w:val="000000"/>
                      <w:sz w:val="16"/>
                      <w:szCs w:val="16"/>
                    </w:rPr>
                  </w:pPr>
                </w:p>
              </w:tc>
              <w:tc>
                <w:tcPr>
                  <w:tcW w:w="236" w:type="dxa"/>
                  <w:tcBorders>
                    <w:left w:val="single" w:sz="4" w:space="0" w:color="auto"/>
                  </w:tcBorders>
                  <w:noWrap/>
                  <w:vAlign w:val="bottom"/>
                  <w:hideMark/>
                </w:tcPr>
                <w:p w14:paraId="5FE9BD65" w14:textId="77777777" w:rsidR="000E4381" w:rsidRPr="00A2431E" w:rsidRDefault="000E4381" w:rsidP="002A26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6"/>
                      <w:szCs w:val="16"/>
                    </w:rPr>
                  </w:pPr>
                </w:p>
              </w:tc>
            </w:tr>
            <w:tr w:rsidR="000E4381" w:rsidRPr="00A2431E" w14:paraId="40461917" w14:textId="77777777" w:rsidTr="002A2608">
              <w:trPr>
                <w:trHeight w:val="221"/>
                <w:jc w:val="center"/>
              </w:trPr>
              <w:tc>
                <w:tcPr>
                  <w:tcW w:w="571" w:type="dxa"/>
                  <w:tcBorders>
                    <w:right w:val="single" w:sz="4" w:space="0" w:color="auto"/>
                  </w:tcBorders>
                  <w:noWrap/>
                  <w:vAlign w:val="bottom"/>
                  <w:hideMark/>
                </w:tcPr>
                <w:p w14:paraId="0024F890" w14:textId="77777777" w:rsidR="000E4381" w:rsidRPr="00A2431E" w:rsidRDefault="000E4381" w:rsidP="002A26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6" w:lineRule="auto"/>
                    <w:jc w:val="center"/>
                    <w:textAlignment w:val="auto"/>
                    <w:rPr>
                      <w:rFonts w:eastAsia="Times New Roman"/>
                      <w:color w:val="000000"/>
                      <w:sz w:val="16"/>
                      <w:szCs w:val="16"/>
                    </w:rPr>
                  </w:pPr>
                </w:p>
              </w:tc>
              <w:tc>
                <w:tcPr>
                  <w:tcW w:w="2697" w:type="dxa"/>
                  <w:gridSpan w:val="3"/>
                  <w:tcBorders>
                    <w:top w:val="single" w:sz="4" w:space="0" w:color="auto"/>
                    <w:left w:val="single" w:sz="4" w:space="0" w:color="auto"/>
                    <w:bottom w:val="single" w:sz="4" w:space="0" w:color="auto"/>
                    <w:right w:val="single" w:sz="4" w:space="0" w:color="auto"/>
                  </w:tcBorders>
                  <w:noWrap/>
                  <w:vAlign w:val="bottom"/>
                  <w:hideMark/>
                </w:tcPr>
                <w:p w14:paraId="2560627D" w14:textId="77777777" w:rsidR="000E4381" w:rsidRPr="00A2431E" w:rsidRDefault="000E4381" w:rsidP="002A26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6"/>
                      <w:szCs w:val="16"/>
                    </w:rPr>
                  </w:pPr>
                  <w:hyperlink w:anchor="_Parametric_rectified_linear" w:history="1">
                    <w:proofErr w:type="spellStart"/>
                    <w:r w:rsidRPr="00A2431E">
                      <w:rPr>
                        <w:color w:val="0000FF"/>
                        <w:sz w:val="16"/>
                        <w:szCs w:val="16"/>
                        <w:u w:val="single"/>
                      </w:rPr>
                      <w:t>PReLU</w:t>
                    </w:r>
                    <w:proofErr w:type="spellEnd"/>
                  </w:hyperlink>
                </w:p>
              </w:tc>
              <w:tc>
                <w:tcPr>
                  <w:tcW w:w="719" w:type="dxa"/>
                  <w:gridSpan w:val="2"/>
                  <w:vMerge/>
                  <w:tcBorders>
                    <w:top w:val="nil"/>
                    <w:left w:val="single" w:sz="4" w:space="0" w:color="auto"/>
                    <w:bottom w:val="single" w:sz="4" w:space="0" w:color="auto"/>
                    <w:right w:val="single" w:sz="4" w:space="0" w:color="auto"/>
                  </w:tcBorders>
                  <w:vAlign w:val="center"/>
                  <w:hideMark/>
                </w:tcPr>
                <w:p w14:paraId="7DAF1566" w14:textId="77777777" w:rsidR="000E4381" w:rsidRPr="00A2431E" w:rsidRDefault="000E4381" w:rsidP="002A26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56" w:lineRule="auto"/>
                    <w:jc w:val="center"/>
                    <w:textAlignment w:val="auto"/>
                    <w:rPr>
                      <w:rFonts w:eastAsia="Times New Roman"/>
                      <w:color w:val="000000"/>
                      <w:sz w:val="16"/>
                      <w:szCs w:val="16"/>
                    </w:rPr>
                  </w:pPr>
                </w:p>
              </w:tc>
              <w:tc>
                <w:tcPr>
                  <w:tcW w:w="236" w:type="dxa"/>
                  <w:tcBorders>
                    <w:left w:val="single" w:sz="4" w:space="0" w:color="auto"/>
                    <w:bottom w:val="single" w:sz="4" w:space="0" w:color="auto"/>
                  </w:tcBorders>
                  <w:noWrap/>
                  <w:vAlign w:val="bottom"/>
                  <w:hideMark/>
                </w:tcPr>
                <w:p w14:paraId="40D4D6ED" w14:textId="77777777" w:rsidR="000E4381" w:rsidRPr="00A2431E" w:rsidRDefault="000E4381" w:rsidP="002A26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6"/>
                      <w:szCs w:val="16"/>
                    </w:rPr>
                  </w:pPr>
                </w:p>
              </w:tc>
            </w:tr>
            <w:tr w:rsidR="000E4381" w:rsidRPr="00A2431E" w14:paraId="48EEB59D" w14:textId="77777777" w:rsidTr="002A2608">
              <w:trPr>
                <w:trHeight w:val="240"/>
                <w:jc w:val="center"/>
              </w:trPr>
              <w:tc>
                <w:tcPr>
                  <w:tcW w:w="571" w:type="dxa"/>
                  <w:tcBorders>
                    <w:right w:val="single" w:sz="4" w:space="0" w:color="auto"/>
                  </w:tcBorders>
                  <w:noWrap/>
                  <w:vAlign w:val="bottom"/>
                  <w:hideMark/>
                </w:tcPr>
                <w:p w14:paraId="5C3D5CC6" w14:textId="77777777" w:rsidR="000E4381" w:rsidRPr="00A2431E" w:rsidRDefault="000E4381" w:rsidP="002A26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6" w:lineRule="auto"/>
                    <w:jc w:val="center"/>
                    <w:textAlignment w:val="auto"/>
                    <w:rPr>
                      <w:rFonts w:eastAsia="Times New Roman"/>
                      <w:color w:val="000000"/>
                      <w:sz w:val="16"/>
                      <w:szCs w:val="16"/>
                    </w:rPr>
                  </w:pP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391CF478" w14:textId="77777777" w:rsidR="000E4381" w:rsidRPr="00A2431E" w:rsidRDefault="000E4381" w:rsidP="002A26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56" w:lineRule="auto"/>
                    <w:jc w:val="center"/>
                    <w:textAlignment w:val="auto"/>
                    <w:rPr>
                      <w:rFonts w:eastAsia="Aptos"/>
                      <w:sz w:val="16"/>
                      <w:szCs w:val="16"/>
                    </w:rPr>
                  </w:pPr>
                </w:p>
              </w:tc>
              <w:tc>
                <w:tcPr>
                  <w:tcW w:w="2485" w:type="dxa"/>
                  <w:gridSpan w:val="5"/>
                  <w:tcBorders>
                    <w:top w:val="single" w:sz="4" w:space="0" w:color="auto"/>
                    <w:left w:val="single" w:sz="4" w:space="0" w:color="auto"/>
                    <w:bottom w:val="single" w:sz="4" w:space="0" w:color="auto"/>
                    <w:right w:val="single" w:sz="4" w:space="0" w:color="auto"/>
                  </w:tcBorders>
                  <w:noWrap/>
                  <w:vAlign w:val="bottom"/>
                  <w:hideMark/>
                </w:tcPr>
                <w:p w14:paraId="26DB5F96" w14:textId="77777777" w:rsidR="000E4381" w:rsidRPr="00A2431E" w:rsidRDefault="000E4381" w:rsidP="002A26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6"/>
                      <w:szCs w:val="16"/>
                    </w:rPr>
                  </w:pPr>
                  <w:hyperlink w:anchor="_per_element_addition" w:history="1">
                    <w:r w:rsidRPr="00A2431E">
                      <w:rPr>
                        <w:color w:val="0000FF"/>
                        <w:sz w:val="16"/>
                        <w:szCs w:val="16"/>
                        <w:u w:val="single"/>
                      </w:rPr>
                      <w:t>add</w:t>
                    </w:r>
                  </w:hyperlink>
                </w:p>
              </w:tc>
            </w:tr>
            <w:tr w:rsidR="000E4381" w:rsidRPr="00A2431E" w14:paraId="05FBDD05" w14:textId="77777777" w:rsidTr="002A2608">
              <w:trPr>
                <w:trHeight w:val="240"/>
                <w:jc w:val="center"/>
              </w:trPr>
              <w:tc>
                <w:tcPr>
                  <w:tcW w:w="571" w:type="dxa"/>
                  <w:tcBorders>
                    <w:right w:val="single" w:sz="4" w:space="0" w:color="auto"/>
                  </w:tcBorders>
                  <w:noWrap/>
                  <w:vAlign w:val="bottom"/>
                  <w:hideMark/>
                </w:tcPr>
                <w:p w14:paraId="08BA23C0" w14:textId="77777777" w:rsidR="000E4381" w:rsidRPr="00A2431E" w:rsidRDefault="000E4381" w:rsidP="002A26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6" w:lineRule="auto"/>
                    <w:jc w:val="center"/>
                    <w:textAlignment w:val="auto"/>
                    <w:rPr>
                      <w:rFonts w:eastAsia="Times New Roman"/>
                      <w:color w:val="000000"/>
                      <w:sz w:val="16"/>
                      <w:szCs w:val="16"/>
                    </w:rPr>
                  </w:pPr>
                </w:p>
              </w:tc>
              <w:tc>
                <w:tcPr>
                  <w:tcW w:w="3652" w:type="dxa"/>
                  <w:gridSpan w:val="6"/>
                  <w:tcBorders>
                    <w:top w:val="single" w:sz="4" w:space="0" w:color="auto"/>
                    <w:left w:val="single" w:sz="4" w:space="0" w:color="auto"/>
                    <w:bottom w:val="single" w:sz="4" w:space="0" w:color="auto"/>
                    <w:right w:val="single" w:sz="4" w:space="0" w:color="auto"/>
                  </w:tcBorders>
                  <w:shd w:val="clear" w:color="auto" w:fill="E7E6E6"/>
                  <w:vAlign w:val="center"/>
                  <w:hideMark/>
                </w:tcPr>
                <w:p w14:paraId="67FA3CD0" w14:textId="77777777" w:rsidR="000E4381" w:rsidRPr="00A2431E" w:rsidRDefault="000E4381" w:rsidP="002A26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6"/>
                      <w:szCs w:val="16"/>
                    </w:rPr>
                  </w:pPr>
                  <w:r w:rsidRPr="00A2431E">
                    <w:rPr>
                      <w:rFonts w:eastAsia="Aptos"/>
                      <w:iCs/>
                      <w:kern w:val="2"/>
                      <w:sz w:val="16"/>
                      <w:szCs w:val="16"/>
                      <w14:ligatures w14:val="standardContextual"/>
                    </w:rPr>
                    <w:sym w:font="Symbol" w:char="F05B"/>
                  </w:r>
                  <w:r w:rsidRPr="00A2431E">
                    <w:rPr>
                      <w:rFonts w:eastAsia="Aptos"/>
                      <w:color w:val="FF0000"/>
                      <w:kern w:val="2"/>
                      <w:sz w:val="16"/>
                      <w:szCs w:val="16"/>
                      <w14:ligatures w14:val="standardContextual"/>
                    </w:rPr>
                    <w:t xml:space="preserve"> </w:t>
                  </w:r>
                  <w:proofErr w:type="spellStart"/>
                  <w:proofErr w:type="gramStart"/>
                  <w:r w:rsidRPr="00A2431E">
                    <w:rPr>
                      <w:rFonts w:eastAsia="Aptos"/>
                      <w:color w:val="FF0000"/>
                      <w:kern w:val="2"/>
                      <w:sz w:val="16"/>
                      <w:szCs w:val="16"/>
                      <w14:ligatures w14:val="standardContextual"/>
                    </w:rPr>
                    <w:t>Ca</w:t>
                  </w:r>
                  <w:r w:rsidRPr="00A2431E">
                    <w:rPr>
                      <w:rFonts w:eastAsia="Aptos"/>
                      <w:iCs/>
                      <w:kern w:val="2"/>
                      <w:sz w:val="16"/>
                      <w:szCs w:val="16"/>
                      <w14:ligatures w14:val="standardContextual"/>
                    </w:rPr>
                    <w:t>,h</w:t>
                  </w:r>
                  <w:proofErr w:type="gramEnd"/>
                  <w:r w:rsidRPr="00A2431E">
                    <w:rPr>
                      <w:rFonts w:eastAsia="Aptos"/>
                      <w:iCs/>
                      <w:kern w:val="2"/>
                      <w:sz w:val="16"/>
                      <w:szCs w:val="16"/>
                      <w14:ligatures w14:val="standardContextual"/>
                    </w:rPr>
                    <w:t>,w</w:t>
                  </w:r>
                  <w:proofErr w:type="spellEnd"/>
                  <w:r w:rsidRPr="00A2431E">
                    <w:rPr>
                      <w:rFonts w:eastAsia="Aptos"/>
                      <w:iCs/>
                      <w:kern w:val="2"/>
                      <w:sz w:val="16"/>
                      <w:szCs w:val="16"/>
                      <w14:ligatures w14:val="standardContextual"/>
                    </w:rPr>
                    <w:t xml:space="preserve"> </w:t>
                  </w:r>
                  <w:r w:rsidRPr="00A2431E">
                    <w:rPr>
                      <w:rFonts w:eastAsia="Aptos"/>
                      <w:iCs/>
                      <w:kern w:val="2"/>
                      <w:sz w:val="16"/>
                      <w:szCs w:val="16"/>
                      <w14:ligatures w14:val="standardContextual"/>
                    </w:rPr>
                    <w:sym w:font="Symbol" w:char="F05D"/>
                  </w:r>
                </w:p>
              </w:tc>
            </w:tr>
          </w:tbl>
          <w:p w14:paraId="2A5ABA0C" w14:textId="77777777" w:rsidR="000E4381" w:rsidRPr="00A2431E" w:rsidRDefault="000E4381" w:rsidP="002A2608">
            <w:pPr>
              <w:rPr>
                <w:b/>
                <w:bCs/>
                <w:sz w:val="16"/>
                <w:szCs w:val="16"/>
              </w:rPr>
            </w:pPr>
          </w:p>
          <w:p w14:paraId="75A01ECB" w14:textId="77777777" w:rsidR="000E4381" w:rsidRPr="00A2431E" w:rsidRDefault="000E4381" w:rsidP="002A2608">
            <w:pPr>
              <w:ind w:right="-41"/>
              <w:jc w:val="center"/>
              <w:rPr>
                <w:b/>
                <w:bCs/>
                <w:sz w:val="16"/>
                <w:szCs w:val="16"/>
              </w:rPr>
            </w:pPr>
          </w:p>
        </w:tc>
      </w:tr>
    </w:tbl>
    <w:bookmarkEnd w:id="17"/>
    <w:p w14:paraId="583CD271" w14:textId="0CAAACD3" w:rsidR="00D21394" w:rsidRPr="00D63BBD" w:rsidRDefault="00755133" w:rsidP="00D63BBD">
      <w:pPr>
        <w:jc w:val="center"/>
        <w:rPr>
          <w:rFonts w:eastAsia="MS Mincho"/>
          <w:i/>
          <w:iCs/>
          <w:sz w:val="24"/>
          <w:szCs w:val="24"/>
        </w:rPr>
      </w:pPr>
      <w:r w:rsidRPr="00D63BBD">
        <w:rPr>
          <w:rFonts w:eastAsia="MS Mincho"/>
          <w:i/>
          <w:iCs/>
          <w:sz w:val="24"/>
          <w:szCs w:val="24"/>
        </w:rPr>
        <w:t xml:space="preserve">Figure </w:t>
      </w:r>
      <w:r w:rsidRPr="00D63BBD">
        <w:rPr>
          <w:rFonts w:eastAsia="MS Mincho"/>
          <w:i/>
          <w:iCs/>
          <w:sz w:val="24"/>
          <w:szCs w:val="24"/>
        </w:rPr>
        <w:fldChar w:fldCharType="begin"/>
      </w:r>
      <w:r w:rsidRPr="00D63BBD">
        <w:rPr>
          <w:rFonts w:eastAsia="MS Mincho"/>
          <w:i/>
          <w:iCs/>
          <w:sz w:val="24"/>
          <w:szCs w:val="24"/>
        </w:rPr>
        <w:instrText xml:space="preserve"> SEQ Figure \* ARABIC </w:instrText>
      </w:r>
      <w:r w:rsidRPr="00D63BBD">
        <w:rPr>
          <w:rFonts w:eastAsia="MS Mincho"/>
          <w:i/>
          <w:iCs/>
          <w:sz w:val="24"/>
          <w:szCs w:val="24"/>
        </w:rPr>
        <w:fldChar w:fldCharType="separate"/>
      </w:r>
      <w:r w:rsidRPr="00D63BBD">
        <w:rPr>
          <w:rFonts w:eastAsia="MS Mincho"/>
          <w:i/>
          <w:iCs/>
          <w:sz w:val="24"/>
          <w:szCs w:val="24"/>
        </w:rPr>
        <w:t>1</w:t>
      </w:r>
      <w:r w:rsidRPr="00D63BBD">
        <w:rPr>
          <w:rFonts w:eastAsia="MS Mincho"/>
          <w:i/>
          <w:iCs/>
          <w:sz w:val="24"/>
          <w:szCs w:val="24"/>
        </w:rPr>
        <w:fldChar w:fldCharType="end"/>
      </w:r>
      <w:r w:rsidRPr="00D63BBD">
        <w:rPr>
          <w:rFonts w:eastAsia="MS Mincho"/>
          <w:i/>
          <w:iCs/>
          <w:sz w:val="24"/>
          <w:szCs w:val="24"/>
        </w:rPr>
        <w:t>. Architecture of low operation point (LOP) complexity CNN filter set.</w:t>
      </w:r>
    </w:p>
    <w:p w14:paraId="087A139D" w14:textId="7C4AAF87" w:rsidR="00557FC5" w:rsidRDefault="00CA60DF" w:rsidP="00CA60DF">
      <w:pPr>
        <w:rPr>
          <w:lang w:val="en-CA"/>
        </w:rPr>
      </w:pPr>
      <w:r>
        <w:rPr>
          <w:lang w:val="en-CA"/>
        </w:rPr>
        <w:t xml:space="preserve">The luma </w:t>
      </w:r>
      <w:r w:rsidR="00553BC4">
        <w:rPr>
          <w:lang w:val="en-CA"/>
        </w:rPr>
        <w:t>samples of Rec</w:t>
      </w:r>
      <w:r w:rsidR="00654AE3">
        <w:rPr>
          <w:lang w:val="en-CA"/>
        </w:rPr>
        <w:t xml:space="preserve"> and Pred inputs </w:t>
      </w:r>
      <w:r>
        <w:rPr>
          <w:lang w:val="en-CA"/>
        </w:rPr>
        <w:t xml:space="preserve">are transformed, i.e., an input luma </w:t>
      </w:r>
      <w:r w:rsidR="009C15C4">
        <w:rPr>
          <w:lang w:val="en-CA"/>
        </w:rPr>
        <w:t xml:space="preserve">block </w:t>
      </w:r>
      <w:r>
        <w:rPr>
          <w:lang w:val="en-CA"/>
        </w:rPr>
        <w:t xml:space="preserve">of size </w:t>
      </w:r>
      <w:proofErr w:type="spellStart"/>
      <w:r>
        <w:rPr>
          <w:lang w:val="en-CA"/>
        </w:rPr>
        <w:t>WxH</w:t>
      </w:r>
      <w:proofErr w:type="spellEnd"/>
      <w:r>
        <w:rPr>
          <w:lang w:val="en-CA"/>
        </w:rPr>
        <w:t xml:space="preserve"> is transformed by a 2x2 DCT-II transform </w:t>
      </w:r>
      <w:r w:rsidR="00E33431">
        <w:rPr>
          <w:lang w:val="en-CA"/>
        </w:rPr>
        <w:t xml:space="preserve">for each </w:t>
      </w:r>
      <w:r w:rsidR="00901CBC">
        <w:rPr>
          <w:lang w:val="en-CA"/>
        </w:rPr>
        <w:t xml:space="preserve">2x2 </w:t>
      </w:r>
      <w:r w:rsidR="00E33431">
        <w:rPr>
          <w:lang w:val="en-CA"/>
        </w:rPr>
        <w:t xml:space="preserve">subblock </w:t>
      </w:r>
      <w:r>
        <w:rPr>
          <w:lang w:val="en-CA"/>
        </w:rPr>
        <w:t>and reshaped into (W/</w:t>
      </w:r>
      <w:proofErr w:type="gramStart"/>
      <w:r>
        <w:rPr>
          <w:lang w:val="en-CA"/>
        </w:rPr>
        <w:t>2)x</w:t>
      </w:r>
      <w:proofErr w:type="gramEnd"/>
      <w:r>
        <w:rPr>
          <w:lang w:val="en-CA"/>
        </w:rPr>
        <w:t>(H/</w:t>
      </w:r>
      <w:proofErr w:type="gramStart"/>
      <w:r>
        <w:rPr>
          <w:lang w:val="en-CA"/>
        </w:rPr>
        <w:t>2)x</w:t>
      </w:r>
      <w:proofErr w:type="gramEnd"/>
      <w:r>
        <w:rPr>
          <w:lang w:val="en-CA"/>
        </w:rPr>
        <w:t>4, where 4 represents four frequency channels. The transformed luma samples are then concatenated with the chroma U and V channels to form a size of (W/</w:t>
      </w:r>
      <w:proofErr w:type="gramStart"/>
      <w:r>
        <w:rPr>
          <w:lang w:val="en-CA"/>
        </w:rPr>
        <w:t>2)x</w:t>
      </w:r>
      <w:proofErr w:type="gramEnd"/>
      <w:r>
        <w:rPr>
          <w:lang w:val="en-CA"/>
        </w:rPr>
        <w:t>(H/</w:t>
      </w:r>
      <w:proofErr w:type="gramStart"/>
      <w:r>
        <w:rPr>
          <w:lang w:val="en-CA"/>
        </w:rPr>
        <w:t>2)x</w:t>
      </w:r>
      <w:proofErr w:type="gramEnd"/>
      <w:r>
        <w:rPr>
          <w:lang w:val="en-CA"/>
        </w:rPr>
        <w:t>6</w:t>
      </w:r>
      <w:r w:rsidR="00025DDB">
        <w:rPr>
          <w:lang w:val="en-CA"/>
        </w:rPr>
        <w:t xml:space="preserve">. </w:t>
      </w:r>
    </w:p>
    <w:p w14:paraId="5C498251" w14:textId="4F938A50" w:rsidR="00A925ED" w:rsidRDefault="00A925ED" w:rsidP="00CA60DF">
      <w:pPr>
        <w:rPr>
          <w:lang w:val="en-CA"/>
        </w:rPr>
      </w:pPr>
      <w:r>
        <w:rPr>
          <w:lang w:val="en-CA"/>
        </w:rPr>
        <w:t xml:space="preserve">An example </w:t>
      </w:r>
      <w:r w:rsidR="00F45CE1">
        <w:rPr>
          <w:lang w:val="en-CA"/>
        </w:rPr>
        <w:t xml:space="preserve">of reconstruction samples with size </w:t>
      </w:r>
      <w:r w:rsidR="00402D3F">
        <w:rPr>
          <w:lang w:val="en-CA"/>
        </w:rPr>
        <w:t xml:space="preserve">128x128 </w:t>
      </w:r>
      <w:r>
        <w:rPr>
          <w:lang w:val="en-CA"/>
        </w:rPr>
        <w:t xml:space="preserve">is shown in </w:t>
      </w:r>
      <w:r w:rsidR="00166C08">
        <w:rPr>
          <w:lang w:val="en-CA"/>
        </w:rPr>
        <w:fldChar w:fldCharType="begin"/>
      </w:r>
      <w:r w:rsidR="00166C08">
        <w:rPr>
          <w:lang w:val="en-CA"/>
        </w:rPr>
        <w:instrText xml:space="preserve"> REF _Ref168409354 \h </w:instrText>
      </w:r>
      <w:r w:rsidR="00166C08">
        <w:rPr>
          <w:lang w:val="en-CA"/>
        </w:rPr>
      </w:r>
      <w:r w:rsidR="00166C08">
        <w:rPr>
          <w:lang w:val="en-CA"/>
        </w:rPr>
        <w:fldChar w:fldCharType="separate"/>
      </w:r>
      <w:r w:rsidR="003D51E4">
        <w:t xml:space="preserve">Figure </w:t>
      </w:r>
      <w:r w:rsidR="003D51E4">
        <w:rPr>
          <w:noProof/>
        </w:rPr>
        <w:t>2</w:t>
      </w:r>
      <w:r w:rsidR="00166C08">
        <w:rPr>
          <w:lang w:val="en-CA"/>
        </w:rPr>
        <w:fldChar w:fldCharType="end"/>
      </w:r>
      <w:r>
        <w:rPr>
          <w:lang w:val="en-CA"/>
        </w:rPr>
        <w:t>.</w:t>
      </w:r>
      <w:r w:rsidR="00557FC5">
        <w:rPr>
          <w:lang w:val="en-CA"/>
        </w:rPr>
        <w:t xml:space="preserve"> </w:t>
      </w:r>
      <w:r w:rsidR="00402D3F">
        <w:rPr>
          <w:lang w:val="en-CA"/>
        </w:rPr>
        <w:t xml:space="preserve">First, eight surrounding samples in each direction are used to create a patch size of 144x144. </w:t>
      </w:r>
      <w:r w:rsidR="00557FC5">
        <w:rPr>
          <w:lang w:val="en-CA"/>
        </w:rPr>
        <w:t>The input luma of size 144x144x1 is transformed and reshaped into 72x72x4</w:t>
      </w:r>
      <w:r w:rsidR="00A76977">
        <w:rPr>
          <w:lang w:val="en-CA"/>
        </w:rPr>
        <w:t xml:space="preserve">. </w:t>
      </w:r>
      <w:r w:rsidR="00557FC5">
        <w:rPr>
          <w:lang w:val="en-CA"/>
        </w:rPr>
        <w:t xml:space="preserve">For chroma reconstruction samples, because of </w:t>
      </w:r>
      <w:proofErr w:type="spellStart"/>
      <w:r w:rsidR="00557FC5">
        <w:rPr>
          <w:lang w:val="en-CA"/>
        </w:rPr>
        <w:t>upsampling</w:t>
      </w:r>
      <w:proofErr w:type="spellEnd"/>
      <w:r w:rsidR="00557FC5">
        <w:rPr>
          <w:lang w:val="en-CA"/>
        </w:rPr>
        <w:t xml:space="preserve"> of 2, each 2x2 subblock is constant and there is no need to apply transform. Thus, it can be directly </w:t>
      </w:r>
      <w:proofErr w:type="spellStart"/>
      <w:r w:rsidR="00557FC5">
        <w:rPr>
          <w:lang w:val="en-CA"/>
        </w:rPr>
        <w:t>downsampled</w:t>
      </w:r>
      <w:proofErr w:type="spellEnd"/>
      <w:r w:rsidR="00557FC5">
        <w:rPr>
          <w:lang w:val="en-CA"/>
        </w:rPr>
        <w:t xml:space="preserve"> by 2 to get to 72x72x2. The </w:t>
      </w:r>
      <w:proofErr w:type="spellStart"/>
      <w:r w:rsidR="00557FC5">
        <w:rPr>
          <w:lang w:val="en-CA"/>
        </w:rPr>
        <w:t>upsampling</w:t>
      </w:r>
      <w:proofErr w:type="spellEnd"/>
      <w:r w:rsidR="00557FC5">
        <w:rPr>
          <w:lang w:val="en-CA"/>
        </w:rPr>
        <w:t xml:space="preserve"> of 2 in chroma is kept </w:t>
      </w:r>
      <w:proofErr w:type="gramStart"/>
      <w:r w:rsidR="00557FC5">
        <w:rPr>
          <w:lang w:val="en-CA"/>
        </w:rPr>
        <w:t>to retain</w:t>
      </w:r>
      <w:proofErr w:type="gramEnd"/>
      <w:r w:rsidR="00557FC5">
        <w:rPr>
          <w:lang w:val="en-CA"/>
        </w:rPr>
        <w:t xml:space="preserve"> compatibility with the current training, due to that in the training data, the chroma data is already </w:t>
      </w:r>
      <w:proofErr w:type="spellStart"/>
      <w:r w:rsidR="00557FC5">
        <w:rPr>
          <w:lang w:val="en-CA"/>
        </w:rPr>
        <w:t>upsampled</w:t>
      </w:r>
      <w:proofErr w:type="spellEnd"/>
      <w:r w:rsidR="00557FC5">
        <w:rPr>
          <w:lang w:val="en-CA"/>
        </w:rPr>
        <w:t xml:space="preserve"> and saved together with luma.</w:t>
      </w:r>
      <w:r w:rsidR="008B2EE1" w:rsidRPr="008B2EE1">
        <w:rPr>
          <w:lang w:val="en-CA"/>
        </w:rPr>
        <w:t xml:space="preserve"> </w:t>
      </w:r>
      <w:r w:rsidR="008B2EE1">
        <w:rPr>
          <w:lang w:val="en-CA"/>
        </w:rPr>
        <w:t xml:space="preserve">In a more efficient implementation, both </w:t>
      </w:r>
      <w:proofErr w:type="spellStart"/>
      <w:r w:rsidR="008B2EE1">
        <w:rPr>
          <w:lang w:val="en-CA"/>
        </w:rPr>
        <w:t>upsampling</w:t>
      </w:r>
      <w:proofErr w:type="spellEnd"/>
      <w:r w:rsidR="008B2EE1">
        <w:rPr>
          <w:lang w:val="en-CA"/>
        </w:rPr>
        <w:t xml:space="preserve"> and </w:t>
      </w:r>
      <w:proofErr w:type="spellStart"/>
      <w:r w:rsidR="008B2EE1">
        <w:rPr>
          <w:lang w:val="en-CA"/>
        </w:rPr>
        <w:t>downsampling</w:t>
      </w:r>
      <w:proofErr w:type="spellEnd"/>
      <w:r w:rsidR="008B2EE1">
        <w:rPr>
          <w:lang w:val="en-CA"/>
        </w:rPr>
        <w:t xml:space="preserve"> can be skipped with identical results.</w:t>
      </w:r>
    </w:p>
    <w:p w14:paraId="057151E4" w14:textId="2E31EE12" w:rsidR="00F45CE1" w:rsidRDefault="00F45CE1" w:rsidP="00080A23">
      <w:pPr>
        <w:jc w:val="center"/>
        <w:rPr>
          <w:lang w:val="en-CA"/>
        </w:rPr>
      </w:pPr>
      <w:r>
        <w:rPr>
          <w:noProof/>
          <w:lang w:val="en-CA"/>
        </w:rPr>
        <w:lastRenderedPageBreak/>
        <w:drawing>
          <wp:inline distT="0" distB="0" distL="0" distR="0" wp14:anchorId="4C86E59B" wp14:editId="6E234692">
            <wp:extent cx="5265660" cy="1016180"/>
            <wp:effectExtent l="0" t="0" r="0" b="0"/>
            <wp:docPr id="1046141034" name="Picture 104614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141034" name="Picture 1046141034"/>
                    <pic:cNvPicPr>
                      <a:picLocks noChangeAspect="1" noChangeArrowheads="1"/>
                    </pic:cNvPicPr>
                  </pic:nvPicPr>
                  <pic:blipFill>
                    <a:blip r:embed="rId19">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5265660" cy="1016180"/>
                    </a:xfrm>
                    <a:prstGeom prst="rect">
                      <a:avLst/>
                    </a:prstGeom>
                  </pic:spPr>
                </pic:pic>
              </a:graphicData>
            </a:graphic>
          </wp:inline>
        </w:drawing>
      </w:r>
    </w:p>
    <w:p w14:paraId="60F581B0" w14:textId="4E3A5DCF" w:rsidR="00F45CE1" w:rsidRDefault="00533333" w:rsidP="00166C08">
      <w:pPr>
        <w:pStyle w:val="Caption"/>
        <w:jc w:val="center"/>
        <w:rPr>
          <w:lang w:val="en-CA"/>
        </w:rPr>
      </w:pPr>
      <w:bookmarkStart w:id="21" w:name="_Ref168409354"/>
      <w:r>
        <w:t xml:space="preserve">Figure </w:t>
      </w:r>
      <w:r w:rsidR="003D51E4">
        <w:fldChar w:fldCharType="begin"/>
      </w:r>
      <w:r w:rsidR="003D51E4">
        <w:instrText xml:space="preserve"> SEQ Figure \* ARABIC </w:instrText>
      </w:r>
      <w:r w:rsidR="003D51E4">
        <w:fldChar w:fldCharType="separate"/>
      </w:r>
      <w:r w:rsidR="003D51E4">
        <w:rPr>
          <w:noProof/>
        </w:rPr>
        <w:t>2</w:t>
      </w:r>
      <w:r w:rsidR="003D51E4">
        <w:rPr>
          <w:noProof/>
        </w:rPr>
        <w:fldChar w:fldCharType="end"/>
      </w:r>
      <w:bookmarkEnd w:id="21"/>
      <w:r>
        <w:t xml:space="preserve">. </w:t>
      </w:r>
      <w:r w:rsidR="00166C08">
        <w:rPr>
          <w:lang w:val="en-CA"/>
        </w:rPr>
        <w:t>An example of applying the transform and reshaping to the reconstruction samples.</w:t>
      </w:r>
    </w:p>
    <w:p w14:paraId="3E793301" w14:textId="0AD5C8F8" w:rsidR="006A2198" w:rsidRDefault="006A2198" w:rsidP="006A2198">
      <w:pPr>
        <w:rPr>
          <w:lang w:val="en-CA"/>
        </w:rPr>
      </w:pPr>
      <w:r>
        <w:rPr>
          <w:lang w:val="en-CA"/>
        </w:rPr>
        <w:t xml:space="preserve">For </w:t>
      </w:r>
      <w:proofErr w:type="spellStart"/>
      <w:r>
        <w:rPr>
          <w:lang w:val="en-CA"/>
        </w:rPr>
        <w:t>QPbase</w:t>
      </w:r>
      <w:proofErr w:type="spellEnd"/>
      <w:r>
        <w:rPr>
          <w:lang w:val="en-CA"/>
        </w:rPr>
        <w:t xml:space="preserve"> and </w:t>
      </w:r>
      <w:proofErr w:type="spellStart"/>
      <w:r>
        <w:rPr>
          <w:lang w:val="en-CA"/>
        </w:rPr>
        <w:t>QPslice</w:t>
      </w:r>
      <w:proofErr w:type="spellEnd"/>
      <w:r>
        <w:rPr>
          <w:lang w:val="en-CA"/>
        </w:rPr>
        <w:t xml:space="preserve">, since they are constant, there is no need to apply </w:t>
      </w:r>
      <w:proofErr w:type="gramStart"/>
      <w:r>
        <w:rPr>
          <w:lang w:val="en-CA"/>
        </w:rPr>
        <w:t>transform</w:t>
      </w:r>
      <w:proofErr w:type="gramEnd"/>
      <w:r>
        <w:rPr>
          <w:lang w:val="en-CA"/>
        </w:rPr>
        <w:t xml:space="preserve"> and they are directly reshaped to (W/</w:t>
      </w:r>
      <w:proofErr w:type="gramStart"/>
      <w:r>
        <w:rPr>
          <w:lang w:val="en-CA"/>
        </w:rPr>
        <w:t>2)x</w:t>
      </w:r>
      <w:proofErr w:type="gramEnd"/>
      <w:r>
        <w:rPr>
          <w:lang w:val="en-CA"/>
        </w:rPr>
        <w:t>(H/</w:t>
      </w:r>
      <w:proofErr w:type="gramStart"/>
      <w:r>
        <w:rPr>
          <w:lang w:val="en-CA"/>
        </w:rPr>
        <w:t>2)x</w:t>
      </w:r>
      <w:proofErr w:type="gramEnd"/>
      <w:r>
        <w:rPr>
          <w:lang w:val="en-CA"/>
        </w:rPr>
        <w:t>1. For IPB, as there is only luma information, it is transformed and reshaped into (W/</w:t>
      </w:r>
      <w:proofErr w:type="gramStart"/>
      <w:r>
        <w:rPr>
          <w:lang w:val="en-CA"/>
        </w:rPr>
        <w:t>2)x</w:t>
      </w:r>
      <w:proofErr w:type="gramEnd"/>
      <w:r>
        <w:rPr>
          <w:lang w:val="en-CA"/>
        </w:rPr>
        <w:t>(H/</w:t>
      </w:r>
      <w:proofErr w:type="gramStart"/>
      <w:r>
        <w:rPr>
          <w:lang w:val="en-CA"/>
        </w:rPr>
        <w:t>2)x</w:t>
      </w:r>
      <w:proofErr w:type="gramEnd"/>
      <w:r>
        <w:rPr>
          <w:lang w:val="en-CA"/>
        </w:rPr>
        <w:t>4.</w:t>
      </w:r>
    </w:p>
    <w:p w14:paraId="5998D2DB" w14:textId="6A2E1214" w:rsidR="006A2198" w:rsidRDefault="006A2198" w:rsidP="006A2198">
      <w:pPr>
        <w:rPr>
          <w:lang w:val="en-CA"/>
        </w:rPr>
      </w:pPr>
      <w:r>
        <w:rPr>
          <w:lang w:val="en-CA"/>
        </w:rPr>
        <w:t xml:space="preserve">The transformed inputs are processed by convolution layers with kernel sizes of 3x3 or 1x1 and concatenated for fusion and transition. In the fusion and transition module, separable convolutions of 1x3 and 3x1 and </w:t>
      </w:r>
      <w:proofErr w:type="spellStart"/>
      <w:r>
        <w:rPr>
          <w:lang w:val="en-CA"/>
        </w:rPr>
        <w:t>downsampling</w:t>
      </w:r>
      <w:proofErr w:type="spellEnd"/>
      <w:r>
        <w:rPr>
          <w:lang w:val="en-CA"/>
        </w:rPr>
        <w:t xml:space="preserve"> with a factor of 2 are used. The network then splits into two branches, one branch for luma and one branch for chroma. Each branch consists of sequential backbone blocks, and each backbone block consists of a </w:t>
      </w:r>
      <w:proofErr w:type="spellStart"/>
      <w:r>
        <w:rPr>
          <w:lang w:val="en-CA"/>
        </w:rPr>
        <w:t>PReLU</w:t>
      </w:r>
      <w:proofErr w:type="spellEnd"/>
      <w:r>
        <w:rPr>
          <w:lang w:val="en-CA"/>
        </w:rPr>
        <w:t xml:space="preserve">, a convolution layer with </w:t>
      </w:r>
      <w:r w:rsidR="0028524C">
        <w:rPr>
          <w:lang w:val="en-CA"/>
        </w:rPr>
        <w:t xml:space="preserve">a </w:t>
      </w:r>
      <w:r>
        <w:rPr>
          <w:lang w:val="en-CA"/>
        </w:rPr>
        <w:t xml:space="preserve">1x1 kernel, separable convolution layers with 1x3 and 3x1 kernels, and a convolution layer with </w:t>
      </w:r>
      <w:r w:rsidR="0028524C">
        <w:rPr>
          <w:lang w:val="en-CA"/>
        </w:rPr>
        <w:t xml:space="preserve">a </w:t>
      </w:r>
      <w:r>
        <w:rPr>
          <w:lang w:val="en-CA"/>
        </w:rPr>
        <w:t xml:space="preserve">1x1 kernel. </w:t>
      </w:r>
      <w:r w:rsidR="00402D3F">
        <w:rPr>
          <w:lang w:val="en-CA"/>
        </w:rPr>
        <w:t>Some backbone blocks (type A) use no padding (padding</w:t>
      </w:r>
      <w:proofErr w:type="gramStart"/>
      <w:r w:rsidR="00402D3F">
        <w:rPr>
          <w:lang w:val="en-CA"/>
        </w:rPr>
        <w:t>=(</w:t>
      </w:r>
      <w:proofErr w:type="gramEnd"/>
      <w:r w:rsidR="00402D3F">
        <w:rPr>
          <w:lang w:val="en-CA"/>
        </w:rPr>
        <w:t xml:space="preserve">0,0), which means that the output will be smaller than the input, whereas other (type B) keep the size the same. This means that the </w:t>
      </w:r>
      <w:r w:rsidR="00A92113">
        <w:rPr>
          <w:lang w:val="en-CA"/>
        </w:rPr>
        <w:t xml:space="preserve">patch </w:t>
      </w:r>
      <w:r w:rsidR="00402D3F">
        <w:rPr>
          <w:lang w:val="en-CA"/>
        </w:rPr>
        <w:t xml:space="preserve">size will be decreased from 36x36 (before the backbone blocks) to 32x32 (after the backbone blocks). </w:t>
      </w:r>
      <w:r>
        <w:rPr>
          <w:lang w:val="en-CA"/>
        </w:rPr>
        <w:t xml:space="preserve">At the output side, </w:t>
      </w:r>
      <w:proofErr w:type="spellStart"/>
      <w:r>
        <w:rPr>
          <w:lang w:val="en-CA"/>
        </w:rPr>
        <w:t>PixelShuffle</w:t>
      </w:r>
      <w:proofErr w:type="spellEnd"/>
      <w:r>
        <w:rPr>
          <w:lang w:val="en-CA"/>
        </w:rPr>
        <w:t xml:space="preserve"> is applied to luma output, and inverse DCT is applied to both luma and chroma, such that the outputs get back to the same spatial size as the </w:t>
      </w:r>
      <w:r w:rsidR="00402D3F">
        <w:rPr>
          <w:lang w:val="en-CA"/>
        </w:rPr>
        <w:t>block to be reconstructed, i.e., a patch size of 128x128</w:t>
      </w:r>
      <w:r>
        <w:rPr>
          <w:lang w:val="en-CA"/>
        </w:rPr>
        <w:t>.</w:t>
      </w:r>
    </w:p>
    <w:p w14:paraId="367B35CB" w14:textId="71A4A220" w:rsidR="006D4AE2" w:rsidRPr="00D63BBD" w:rsidRDefault="00C50AE1" w:rsidP="005246A0">
      <w:pPr>
        <w:rPr>
          <w:sz w:val="20"/>
        </w:rPr>
      </w:pPr>
      <w:r>
        <w:t>As shown in Fig</w:t>
      </w:r>
      <w:r w:rsidR="0033374D">
        <w:t>ure</w:t>
      </w:r>
      <w:r>
        <w:t xml:space="preserve"> 1, in the luma branch, the first 2 </w:t>
      </w:r>
      <w:proofErr w:type="spellStart"/>
      <w:r>
        <w:t>BBBlocks</w:t>
      </w:r>
      <w:proofErr w:type="spellEnd"/>
      <w:r>
        <w:t xml:space="preserve"> are the same as LOP5 </w:t>
      </w:r>
      <w:r w:rsidR="0047582A">
        <w:t>backbone</w:t>
      </w:r>
      <w:r>
        <w:t xml:space="preserve"> </w:t>
      </w:r>
      <w:proofErr w:type="gramStart"/>
      <w:r>
        <w:t>block</w:t>
      </w:r>
      <w:proofErr w:type="gramEnd"/>
      <w:r w:rsidR="00252CC5">
        <w:t xml:space="preserve">. The backbone </w:t>
      </w:r>
      <w:r w:rsidR="00EA3100">
        <w:t>blocks</w:t>
      </w:r>
      <w:r w:rsidR="00252CC5">
        <w:t xml:space="preserve"> in the </w:t>
      </w:r>
      <w:proofErr w:type="spellStart"/>
      <w:r w:rsidR="00252CC5">
        <w:t>TwinBlocks</w:t>
      </w:r>
      <w:proofErr w:type="spellEnd"/>
      <w:r w:rsidR="00252CC5">
        <w:t xml:space="preserve"> and </w:t>
      </w:r>
      <w:proofErr w:type="spellStart"/>
      <w:r w:rsidR="00252CC5">
        <w:t>TripleBlocks</w:t>
      </w:r>
      <w:proofErr w:type="spellEnd"/>
      <w:r w:rsidR="00252CC5">
        <w:t xml:space="preserve"> are </w:t>
      </w:r>
      <w:proofErr w:type="spellStart"/>
      <w:r w:rsidR="00252CC5">
        <w:t>BBBlock</w:t>
      </w:r>
      <w:r w:rsidR="00166B05">
        <w:t>_</w:t>
      </w:r>
      <w:r w:rsidR="00252CC5">
        <w:t>parallel</w:t>
      </w:r>
      <w:proofErr w:type="spellEnd"/>
      <w:r w:rsidR="00252CC5">
        <w:t xml:space="preserve">. More </w:t>
      </w:r>
      <w:r w:rsidR="0047582A">
        <w:t>specifically</w:t>
      </w:r>
      <w:r w:rsidR="00252CC5">
        <w:t xml:space="preserve">, in </w:t>
      </w:r>
      <w:proofErr w:type="spellStart"/>
      <w:r w:rsidR="00252CC5">
        <w:t>BBBlock</w:t>
      </w:r>
      <w:r w:rsidR="008D3B01">
        <w:t>_parallel</w:t>
      </w:r>
      <w:proofErr w:type="spellEnd"/>
      <w:r w:rsidR="00252CC5">
        <w:t>, th</w:t>
      </w:r>
      <w:r w:rsidR="008D3B01">
        <w:t xml:space="preserve">e </w:t>
      </w:r>
      <w:r w:rsidR="006D4AE2" w:rsidRPr="000C1FA2">
        <w:t xml:space="preserve">first two layers are </w:t>
      </w:r>
      <w:proofErr w:type="spellStart"/>
      <w:r w:rsidR="006D4AE2" w:rsidRPr="000C1FA2">
        <w:t>PReLU</w:t>
      </w:r>
      <w:proofErr w:type="spellEnd"/>
      <w:r w:rsidR="006D4AE2" w:rsidRPr="000C1FA2">
        <w:t xml:space="preserve"> and 1x1 convolution and</w:t>
      </w:r>
      <w:r w:rsidR="006D4AE2">
        <w:t>,</w:t>
      </w:r>
      <w:r w:rsidR="006D4AE2" w:rsidRPr="000C1FA2">
        <w:t xml:space="preserve"> after these, the </w:t>
      </w:r>
      <w:r w:rsidR="006D4AE2" w:rsidRPr="000C1FA2">
        <w:rPr>
          <w:i/>
          <w:iCs/>
        </w:rPr>
        <w:t>C</w:t>
      </w:r>
      <w:r w:rsidR="006D4AE2" w:rsidRPr="000C1FA2">
        <w:t xml:space="preserve"> channel maps will be input to the 1x3 and 3x1 paths independently. The 1x3 path has the 1x3 depth-wise separable convolutional layer with </w:t>
      </w:r>
      <w:r w:rsidR="006D4AE2" w:rsidRPr="000C1FA2">
        <w:rPr>
          <w:i/>
          <w:iCs/>
        </w:rPr>
        <w:t>C</w:t>
      </w:r>
      <w:r w:rsidR="006D4AE2" w:rsidRPr="000C1FA2">
        <w:t xml:space="preserve"> input channels and </w:t>
      </w:r>
      <w:r w:rsidR="00794C20" w:rsidRPr="000C1FA2">
        <w:rPr>
          <w:i/>
          <w:iCs/>
        </w:rPr>
        <w:t>C</w:t>
      </w:r>
      <w:r w:rsidR="00794C20">
        <w:rPr>
          <w:i/>
          <w:iCs/>
        </w:rPr>
        <w:t xml:space="preserve"> </w:t>
      </w:r>
      <w:r w:rsidR="006D4AE2" w:rsidRPr="000C1FA2">
        <w:t xml:space="preserve">output channels, while the 3x1 path has the 3x1 depth-wise separable convolutional layer with </w:t>
      </w:r>
      <w:r w:rsidR="006D4AE2" w:rsidRPr="000C1FA2">
        <w:rPr>
          <w:i/>
          <w:iCs/>
        </w:rPr>
        <w:t>C</w:t>
      </w:r>
      <w:r w:rsidR="006D4AE2" w:rsidRPr="000C1FA2">
        <w:t xml:space="preserve"> input channels and </w:t>
      </w:r>
      <w:r w:rsidR="00794C20" w:rsidRPr="000C1FA2">
        <w:rPr>
          <w:i/>
          <w:iCs/>
        </w:rPr>
        <w:t>C</w:t>
      </w:r>
      <w:r w:rsidR="006D4AE2" w:rsidRPr="000C1FA2">
        <w:t xml:space="preserve"> output channels. The outputs of the two paths are added together by </w:t>
      </w:r>
      <w:proofErr w:type="gramStart"/>
      <w:r w:rsidR="006D4AE2" w:rsidRPr="000C1FA2">
        <w:t>element-wise</w:t>
      </w:r>
      <w:proofErr w:type="gramEnd"/>
      <w:r w:rsidR="006D4AE2" w:rsidRPr="000C1FA2">
        <w:t xml:space="preserve"> </w:t>
      </w:r>
      <w:proofErr w:type="gramStart"/>
      <w:r w:rsidR="006D4AE2" w:rsidRPr="000C1FA2">
        <w:t>adding, and</w:t>
      </w:r>
      <w:proofErr w:type="gramEnd"/>
      <w:r w:rsidR="006D4AE2" w:rsidRPr="000C1FA2">
        <w:t xml:space="preserve"> then sent to the last 1x1 convolutional layer.</w:t>
      </w:r>
      <w:r w:rsidR="006E2214">
        <w:t xml:space="preserve"> In </w:t>
      </w:r>
      <w:r w:rsidR="000B78B9">
        <w:t>the luma</w:t>
      </w:r>
      <w:r w:rsidR="00973460">
        <w:t xml:space="preserve"> </w:t>
      </w:r>
      <w:r w:rsidR="006E2214">
        <w:t>branch,</w:t>
      </w:r>
      <w:r w:rsidR="0047582A">
        <w:t xml:space="preserve"> </w:t>
      </w:r>
      <w:r w:rsidR="006E2214">
        <w:t>th</w:t>
      </w:r>
      <w:r w:rsidR="00973460">
        <w:t>e</w:t>
      </w:r>
      <w:r w:rsidR="006E2214">
        <w:t xml:space="preserve">re are 3 </w:t>
      </w:r>
      <w:proofErr w:type="spellStart"/>
      <w:r w:rsidR="006E2214">
        <w:t>TwinBlocks</w:t>
      </w:r>
      <w:proofErr w:type="spellEnd"/>
      <w:r w:rsidR="006E2214">
        <w:t xml:space="preserve"> followed by 1 </w:t>
      </w:r>
      <w:proofErr w:type="spellStart"/>
      <w:r w:rsidR="006E2214">
        <w:t>TripleBlock</w:t>
      </w:r>
      <w:proofErr w:type="spellEnd"/>
      <w:r w:rsidR="006E2214">
        <w:t>.</w:t>
      </w:r>
    </w:p>
    <w:p w14:paraId="1814C35F" w14:textId="1A92F2A5" w:rsidR="005246A0" w:rsidRPr="00FD2BEC" w:rsidRDefault="005673B8" w:rsidP="005246A0">
      <w:pPr>
        <w:rPr>
          <w:rFonts w:eastAsia="SimSun"/>
          <w:szCs w:val="22"/>
          <w:lang w:val="en-CA"/>
        </w:rPr>
      </w:pPr>
      <w:r>
        <w:rPr>
          <w:rFonts w:eastAsia="SimSun"/>
          <w:szCs w:val="22"/>
          <w:lang w:val="en-CA"/>
        </w:rPr>
        <w:t>Ea</w:t>
      </w:r>
      <w:r w:rsidR="00F52EF2">
        <w:rPr>
          <w:rFonts w:eastAsia="SimSun"/>
          <w:szCs w:val="22"/>
          <w:lang w:val="en-CA"/>
        </w:rPr>
        <w:t xml:space="preserve">ch </w:t>
      </w:r>
      <w:proofErr w:type="spellStart"/>
      <w:r w:rsidR="00F52EF2">
        <w:rPr>
          <w:rFonts w:eastAsia="SimSun"/>
          <w:szCs w:val="22"/>
          <w:lang w:val="en-CA"/>
        </w:rPr>
        <w:t>TwinBlock</w:t>
      </w:r>
      <w:proofErr w:type="spellEnd"/>
      <w:r w:rsidR="00F52EF2">
        <w:rPr>
          <w:rFonts w:eastAsia="SimSun"/>
          <w:szCs w:val="22"/>
          <w:lang w:val="en-CA"/>
        </w:rPr>
        <w:t xml:space="preserve"> </w:t>
      </w:r>
      <w:r w:rsidR="00AA59E0">
        <w:rPr>
          <w:rFonts w:eastAsia="SimSun"/>
          <w:szCs w:val="22"/>
          <w:lang w:val="en-CA"/>
        </w:rPr>
        <w:t>or</w:t>
      </w:r>
      <w:r w:rsidR="00F52EF2">
        <w:rPr>
          <w:rFonts w:eastAsia="SimSun"/>
          <w:szCs w:val="22"/>
          <w:lang w:val="en-CA"/>
        </w:rPr>
        <w:t xml:space="preserve"> </w:t>
      </w:r>
      <w:proofErr w:type="spellStart"/>
      <w:r w:rsidR="00F52EF2">
        <w:rPr>
          <w:rFonts w:eastAsia="SimSun"/>
          <w:szCs w:val="22"/>
          <w:lang w:val="en-CA"/>
        </w:rPr>
        <w:t>TripleBlock</w:t>
      </w:r>
      <w:proofErr w:type="spellEnd"/>
      <w:r w:rsidR="00F52EF2">
        <w:rPr>
          <w:rFonts w:eastAsia="SimSun"/>
          <w:szCs w:val="22"/>
          <w:lang w:val="en-CA"/>
        </w:rPr>
        <w:t xml:space="preserve"> has an Attention module, the detailed </w:t>
      </w:r>
      <w:r w:rsidR="00A21CE7">
        <w:rPr>
          <w:rFonts w:eastAsia="SimSun"/>
          <w:szCs w:val="22"/>
          <w:lang w:val="en-CA"/>
        </w:rPr>
        <w:t>architecture</w:t>
      </w:r>
      <w:r w:rsidR="00F52EF2">
        <w:rPr>
          <w:rFonts w:eastAsia="SimSun"/>
          <w:szCs w:val="22"/>
          <w:lang w:val="en-CA"/>
        </w:rPr>
        <w:t xml:space="preserve"> of which is shown in Fig</w:t>
      </w:r>
      <w:r w:rsidR="00A24FB2">
        <w:rPr>
          <w:rFonts w:eastAsia="SimSun"/>
          <w:szCs w:val="22"/>
          <w:lang w:val="en-CA"/>
        </w:rPr>
        <w:t>ure</w:t>
      </w:r>
      <w:r w:rsidR="00F52EF2">
        <w:rPr>
          <w:rFonts w:eastAsia="SimSun"/>
          <w:szCs w:val="22"/>
          <w:lang w:val="en-CA"/>
        </w:rPr>
        <w:t xml:space="preserve"> 1. </w:t>
      </w:r>
      <w:r w:rsidR="005246A0" w:rsidRPr="00FD2BEC">
        <w:rPr>
          <w:rFonts w:eastAsia="SimSun"/>
          <w:szCs w:val="22"/>
          <w:lang w:val="en-CA"/>
        </w:rPr>
        <w:t xml:space="preserve">The number of attention channel </w:t>
      </w:r>
      <w:r w:rsidR="00400E5F" w:rsidRPr="00FD2BEC">
        <w:rPr>
          <w:rFonts w:eastAsia="SimSun"/>
          <w:color w:val="000000" w:themeColor="text1"/>
          <w:szCs w:val="22"/>
          <w:lang w:val="en-CA"/>
        </w:rPr>
        <w:t>C</w:t>
      </w:r>
      <w:r w:rsidR="00400E5F">
        <w:rPr>
          <w:rFonts w:eastAsia="SimSun"/>
          <w:color w:val="000000" w:themeColor="text1"/>
          <w:szCs w:val="22"/>
          <w:vertAlign w:val="subscript"/>
          <w:lang w:val="en-CA"/>
        </w:rPr>
        <w:t>a</w:t>
      </w:r>
      <w:r w:rsidR="00400E5F" w:rsidRPr="00FD2BEC">
        <w:rPr>
          <w:rFonts w:eastAsia="SimSun"/>
          <w:szCs w:val="22"/>
          <w:lang w:val="en-CA"/>
        </w:rPr>
        <w:t xml:space="preserve"> </w:t>
      </w:r>
      <w:r w:rsidR="005246A0" w:rsidRPr="00FD2BEC">
        <w:rPr>
          <w:rFonts w:eastAsia="SimSun"/>
          <w:szCs w:val="22"/>
          <w:lang w:val="en-CA"/>
        </w:rPr>
        <w:t xml:space="preserve">in the </w:t>
      </w:r>
      <w:r w:rsidR="0067727B">
        <w:rPr>
          <w:rFonts w:eastAsia="SimSun"/>
          <w:szCs w:val="22"/>
          <w:lang w:val="en-CA"/>
        </w:rPr>
        <w:t>A</w:t>
      </w:r>
      <w:r w:rsidR="0067727B" w:rsidRPr="00FD2BEC">
        <w:rPr>
          <w:rFonts w:eastAsia="SimSun"/>
          <w:szCs w:val="22"/>
          <w:lang w:val="en-CA"/>
        </w:rPr>
        <w:t xml:space="preserve">ttention </w:t>
      </w:r>
      <w:r w:rsidR="005246A0" w:rsidRPr="00FD2BEC">
        <w:rPr>
          <w:rFonts w:eastAsia="SimSun"/>
          <w:szCs w:val="22"/>
          <w:lang w:val="en-CA"/>
        </w:rPr>
        <w:t xml:space="preserve">module is 32 for the luma branch. Before the </w:t>
      </w:r>
      <w:r w:rsidR="001D116B">
        <w:rPr>
          <w:rFonts w:eastAsia="SimSun"/>
          <w:szCs w:val="22"/>
          <w:lang w:val="en-CA"/>
        </w:rPr>
        <w:t xml:space="preserve">first </w:t>
      </w:r>
      <w:proofErr w:type="spellStart"/>
      <w:r w:rsidR="001D116B">
        <w:rPr>
          <w:rFonts w:eastAsia="SimSun"/>
          <w:szCs w:val="22"/>
          <w:lang w:val="en-CA"/>
        </w:rPr>
        <w:t>TwinBlock</w:t>
      </w:r>
      <w:proofErr w:type="spellEnd"/>
      <w:r w:rsidR="005246A0" w:rsidRPr="00FD2BEC">
        <w:rPr>
          <w:rFonts w:eastAsia="SimSun"/>
          <w:szCs w:val="22"/>
          <w:lang w:val="en-CA"/>
        </w:rPr>
        <w:t>, there are two backbone blocks with cropping, which effectively reduce the spatial dimension in the feature domain.</w:t>
      </w:r>
    </w:p>
    <w:p w14:paraId="6F97D719" w14:textId="7AA61B62" w:rsidR="005246A0" w:rsidRPr="005246A0" w:rsidRDefault="005246A0" w:rsidP="005246A0">
      <w:pPr>
        <w:rPr>
          <w:rFonts w:eastAsia="SimSun"/>
          <w:szCs w:val="22"/>
          <w:lang w:val="en-CA"/>
        </w:rPr>
      </w:pPr>
      <w:r w:rsidRPr="00FD2BEC">
        <w:rPr>
          <w:rFonts w:eastAsia="SimSun"/>
          <w:szCs w:val="22"/>
          <w:lang w:val="en-CA"/>
        </w:rPr>
        <w:t xml:space="preserve">The chroma branch is however configured with only backbone blocks without </w:t>
      </w:r>
      <w:r w:rsidR="0067727B">
        <w:rPr>
          <w:rFonts w:eastAsia="SimSun"/>
          <w:szCs w:val="22"/>
          <w:lang w:val="en-CA"/>
        </w:rPr>
        <w:t>A</w:t>
      </w:r>
      <w:r w:rsidR="0067727B" w:rsidRPr="00FD2BEC">
        <w:rPr>
          <w:rFonts w:eastAsia="SimSun"/>
          <w:szCs w:val="22"/>
          <w:lang w:val="en-CA"/>
        </w:rPr>
        <w:t xml:space="preserve">ttention </w:t>
      </w:r>
      <w:r w:rsidRPr="00FD2BEC">
        <w:rPr>
          <w:rFonts w:eastAsia="SimSun"/>
          <w:szCs w:val="22"/>
          <w:lang w:val="en-CA"/>
        </w:rPr>
        <w:t xml:space="preserve">modules </w:t>
      </w:r>
      <w:r w:rsidR="00B41E8B">
        <w:rPr>
          <w:rFonts w:eastAsia="SimSun"/>
          <w:szCs w:val="22"/>
          <w:lang w:val="en-CA"/>
        </w:rPr>
        <w:t>using</w:t>
      </w:r>
      <w:r w:rsidRPr="00FD2BEC">
        <w:rPr>
          <w:rFonts w:eastAsia="SimSun"/>
          <w:szCs w:val="22"/>
          <w:lang w:val="en-CA"/>
        </w:rPr>
        <w:t xml:space="preserve"> 3x3 DW convolutions. The number of </w:t>
      </w:r>
      <w:proofErr w:type="spellStart"/>
      <w:r w:rsidR="007757D5" w:rsidRPr="007757D5">
        <w:rPr>
          <w:rFonts w:eastAsia="SimSun"/>
          <w:szCs w:val="22"/>
          <w:lang w:val="en-CA"/>
        </w:rPr>
        <w:t>BBBlock_uv</w:t>
      </w:r>
      <w:r w:rsidRPr="00FD2BEC">
        <w:rPr>
          <w:rFonts w:eastAsia="SimSun"/>
          <w:szCs w:val="22"/>
          <w:lang w:val="en-CA"/>
        </w:rPr>
        <w:t>s</w:t>
      </w:r>
      <w:proofErr w:type="spellEnd"/>
      <w:r w:rsidRPr="00FD2BEC">
        <w:rPr>
          <w:rFonts w:eastAsia="SimSun"/>
          <w:szCs w:val="22"/>
          <w:lang w:val="en-CA"/>
        </w:rPr>
        <w:t xml:space="preserve"> is set to 5</w:t>
      </w:r>
      <w:r>
        <w:rPr>
          <w:rFonts w:eastAsia="SimSun"/>
          <w:szCs w:val="22"/>
          <w:lang w:val="en-CA"/>
        </w:rPr>
        <w:t>.</w:t>
      </w:r>
    </w:p>
    <w:p w14:paraId="2F23C4C8" w14:textId="0D90B9D2" w:rsidR="005246A0" w:rsidRDefault="005246A0" w:rsidP="005246A0">
      <w:pPr>
        <w:rPr>
          <w:lang w:val="en-CA"/>
        </w:rPr>
      </w:pPr>
      <w:r>
        <w:rPr>
          <w:lang w:val="en-CA"/>
        </w:rPr>
        <w:t>Luma feature is also utilized for the prediction of chroma as shown in Fig. 1, where a the luma feature is extracted before the tail block and concatenated with the chroma feature for further process.</w:t>
      </w:r>
    </w:p>
    <w:p w14:paraId="45B09C7E" w14:textId="77777777" w:rsidR="005246A0" w:rsidRDefault="005246A0" w:rsidP="006A2198">
      <w:pPr>
        <w:rPr>
          <w:lang w:val="en-CA"/>
        </w:rPr>
      </w:pPr>
    </w:p>
    <w:p w14:paraId="1DF84A45" w14:textId="0B85FD18" w:rsidR="000E121B" w:rsidRPr="00250117" w:rsidRDefault="000E121B" w:rsidP="001368CE">
      <w:pPr>
        <w:pStyle w:val="Heading3"/>
        <w:rPr>
          <w:lang w:val="en-CA"/>
        </w:rPr>
      </w:pPr>
      <w:bookmarkStart w:id="22" w:name="_Toc204069242"/>
      <w:r>
        <w:rPr>
          <w:lang w:val="en-CA"/>
        </w:rPr>
        <w:t>Residue scaling</w:t>
      </w:r>
      <w:bookmarkEnd w:id="22"/>
    </w:p>
    <w:p w14:paraId="3E957662" w14:textId="03E165AA" w:rsidR="000E121B" w:rsidRPr="00335574" w:rsidRDefault="000E121B" w:rsidP="00671BE8">
      <w:pPr>
        <w:rPr>
          <w:lang w:val="en-CA" w:eastAsia="zh-CN"/>
        </w:rPr>
      </w:pPr>
      <w:r w:rsidRPr="00F62D87" w:rsidDel="003A2B6C">
        <w:rPr>
          <w:lang w:val="en-CA" w:eastAsia="zh-CN"/>
        </w:rPr>
        <w:t xml:space="preserve">When </w:t>
      </w:r>
      <w:r>
        <w:rPr>
          <w:lang w:val="en-CA" w:eastAsia="zh-CN"/>
        </w:rPr>
        <w:t>a</w:t>
      </w:r>
      <w:r w:rsidRPr="00F62D87" w:rsidDel="003A2B6C">
        <w:rPr>
          <w:lang w:val="en-CA" w:eastAsia="zh-CN"/>
        </w:rPr>
        <w:t xml:space="preserve"> NN filter is being applied to reconstructed pictures, a scaling factor </w:t>
      </w:r>
      <w:r>
        <w:rPr>
          <w:lang w:val="en-CA" w:eastAsia="zh-CN"/>
        </w:rPr>
        <w:t>is derived and</w:t>
      </w:r>
      <w:r w:rsidRPr="00F62D87" w:rsidDel="003A2B6C">
        <w:rPr>
          <w:lang w:val="en-CA" w:eastAsia="zh-CN"/>
        </w:rPr>
        <w:t xml:space="preserve"> signaled for each color component in </w:t>
      </w:r>
      <w:r>
        <w:rPr>
          <w:lang w:val="en-CA" w:eastAsia="zh-CN"/>
        </w:rPr>
        <w:t>the slice header</w:t>
      </w:r>
      <w:r w:rsidRPr="00F62D87" w:rsidDel="003A2B6C">
        <w:rPr>
          <w:lang w:val="en-CA" w:eastAsia="zh-CN"/>
        </w:rPr>
        <w:t xml:space="preserve">. </w:t>
      </w:r>
      <w:r>
        <w:rPr>
          <w:lang w:val="en-CA" w:eastAsia="zh-CN"/>
        </w:rPr>
        <w:t xml:space="preserve">The derivation is based on least square method. </w:t>
      </w:r>
      <w:r w:rsidRPr="00F62D87" w:rsidDel="003A2B6C">
        <w:rPr>
          <w:lang w:val="en-CA" w:eastAsia="zh-CN"/>
        </w:rPr>
        <w:t xml:space="preserve">The </w:t>
      </w:r>
      <w:r>
        <w:rPr>
          <w:lang w:val="en-CA" w:eastAsia="zh-CN"/>
        </w:rPr>
        <w:t>difference between the input samples and the NN filtered samples</w:t>
      </w:r>
      <w:r w:rsidRPr="00F62D87" w:rsidDel="003A2B6C">
        <w:rPr>
          <w:lang w:val="en-CA" w:eastAsia="zh-CN"/>
        </w:rPr>
        <w:t xml:space="preserve"> (residu</w:t>
      </w:r>
      <w:r>
        <w:rPr>
          <w:lang w:val="en-CA" w:eastAsia="zh-CN"/>
        </w:rPr>
        <w:t>e</w:t>
      </w:r>
      <w:r w:rsidRPr="001603EB" w:rsidDel="003A2B6C">
        <w:rPr>
          <w:lang w:val="en-CA" w:eastAsia="zh-CN"/>
        </w:rPr>
        <w:t>s) are scaled by the scaling factors before being added to input samples</w:t>
      </w:r>
      <w:r>
        <w:rPr>
          <w:lang w:val="en-CA" w:eastAsia="zh-CN"/>
        </w:rPr>
        <w:t>.</w:t>
      </w:r>
    </w:p>
    <w:p w14:paraId="3F235E32" w14:textId="74DE508E" w:rsidR="000E121B" w:rsidRDefault="000E121B" w:rsidP="000E121B">
      <w:pPr>
        <w:pStyle w:val="Heading3"/>
      </w:pPr>
      <w:bookmarkStart w:id="23" w:name="_Toc135919353"/>
      <w:bookmarkStart w:id="24" w:name="_Toc204069243"/>
      <w:r>
        <w:lastRenderedPageBreak/>
        <w:t xml:space="preserve">Combination with </w:t>
      </w:r>
      <w:r w:rsidR="00B945C3">
        <w:t>deblocking</w:t>
      </w:r>
      <w:r>
        <w:t xml:space="preserve"> filters</w:t>
      </w:r>
      <w:bookmarkEnd w:id="23"/>
      <w:bookmarkEnd w:id="24"/>
    </w:p>
    <w:p w14:paraId="4AE17875" w14:textId="0E058549" w:rsidR="000E121B" w:rsidRDefault="000E121B" w:rsidP="000E121B">
      <w:pPr>
        <w:rPr>
          <w:lang w:val="en-CA" w:eastAsia="zh-CN"/>
        </w:rPr>
      </w:pPr>
      <w:r>
        <w:rPr>
          <w:lang w:val="en-CA" w:eastAsia="zh-CN"/>
        </w:rPr>
        <w:t xml:space="preserve">As shown in </w:t>
      </w:r>
      <w:r w:rsidR="000F6427">
        <w:rPr>
          <w:lang w:val="en-CA" w:eastAsia="zh-CN"/>
        </w:rPr>
        <w:fldChar w:fldCharType="begin"/>
      </w:r>
      <w:r w:rsidR="000F6427">
        <w:rPr>
          <w:lang w:val="en-CA" w:eastAsia="zh-CN"/>
        </w:rPr>
        <w:instrText xml:space="preserve"> REF _Ref168404827 \h </w:instrText>
      </w:r>
      <w:r w:rsidR="000F6427">
        <w:rPr>
          <w:lang w:val="en-CA" w:eastAsia="zh-CN"/>
        </w:rPr>
      </w:r>
      <w:r w:rsidR="000F6427">
        <w:rPr>
          <w:lang w:val="en-CA" w:eastAsia="zh-CN"/>
        </w:rPr>
        <w:fldChar w:fldCharType="separate"/>
      </w:r>
      <w:r w:rsidR="00FA591A">
        <w:t xml:space="preserve">Figure </w:t>
      </w:r>
      <w:r w:rsidR="00FA591A">
        <w:rPr>
          <w:noProof/>
        </w:rPr>
        <w:t>3</w:t>
      </w:r>
      <w:r w:rsidR="000F6427">
        <w:rPr>
          <w:lang w:val="en-CA" w:eastAsia="zh-CN"/>
        </w:rPr>
        <w:fldChar w:fldCharType="end"/>
      </w:r>
      <w:r>
        <w:rPr>
          <w:lang w:val="en-CA" w:eastAsia="zh-CN"/>
        </w:rPr>
        <w:t>, t</w:t>
      </w:r>
      <w:r>
        <w:rPr>
          <w:rFonts w:hint="eastAsia"/>
          <w:lang w:val="en-CA" w:eastAsia="zh-CN"/>
        </w:rPr>
        <w:t>he</w:t>
      </w:r>
      <w:r>
        <w:rPr>
          <w:lang w:val="en-CA" w:eastAsia="zh-CN"/>
        </w:rPr>
        <w:t xml:space="preserve"> </w:t>
      </w:r>
      <w:r w:rsidRPr="009E74B3">
        <w:rPr>
          <w:lang w:val="en-CA" w:eastAsia="zh-CN"/>
        </w:rPr>
        <w:t xml:space="preserve">reconstructed </w:t>
      </w:r>
      <w:r>
        <w:rPr>
          <w:lang w:val="en-CA" w:eastAsia="zh-CN"/>
        </w:rPr>
        <w:t xml:space="preserve">samples before Deblocking Filter are fed into the low complexity NN filter (NNLF), then final filtered samples are generated by blending the result of NNLF and Deblocking Filter. </w:t>
      </w:r>
    </w:p>
    <w:p w14:paraId="10325874" w14:textId="5D58B7F3" w:rsidR="00B945C3" w:rsidRDefault="00000000" w:rsidP="00B945C3">
      <w:pPr>
        <w:jc w:val="center"/>
        <w:rPr>
          <w:lang w:val="en-CA"/>
        </w:rPr>
      </w:pPr>
      <m:oMath>
        <m:sSub>
          <m:sSubPr>
            <m:ctrlPr>
              <w:rPr>
                <w:rFonts w:ascii="Cambria Math" w:hAnsi="Cambria Math"/>
                <w:i/>
                <w:lang w:val="en-CA"/>
              </w:rPr>
            </m:ctrlPr>
          </m:sSubPr>
          <m:e>
            <m:r>
              <w:rPr>
                <w:rFonts w:ascii="Cambria Math" w:hAnsi="Cambria Math"/>
                <w:lang w:val="en-CA"/>
              </w:rPr>
              <m:t>R</m:t>
            </m:r>
          </m:e>
          <m:sub>
            <m:r>
              <w:rPr>
                <w:rFonts w:ascii="Cambria Math" w:hAnsi="Cambria Math"/>
                <w:lang w:val="en-CA"/>
              </w:rPr>
              <m:t>Refine</m:t>
            </m:r>
          </m:sub>
        </m:sSub>
      </m:oMath>
      <w:r w:rsidR="00B945C3">
        <w:rPr>
          <w:lang w:val="en-CA"/>
        </w:rPr>
        <w:t xml:space="preserve"> = </w:t>
      </w:r>
      <m:oMath>
        <m:sSub>
          <m:sSubPr>
            <m:ctrlPr>
              <w:rPr>
                <w:rFonts w:ascii="Cambria Math" w:hAnsi="Cambria Math"/>
                <w:i/>
                <w:lang w:val="en-CA"/>
              </w:rPr>
            </m:ctrlPr>
          </m:sSubPr>
          <m:e>
            <m:r>
              <w:rPr>
                <w:rFonts w:ascii="Cambria Math" w:hAnsi="Cambria Math"/>
                <w:lang w:val="en-CA"/>
              </w:rPr>
              <m:t>w×R</m:t>
            </m:r>
          </m:e>
          <m:sub>
            <m:r>
              <w:rPr>
                <w:rFonts w:ascii="Cambria Math" w:hAnsi="Cambria Math"/>
                <w:lang w:val="en-CA"/>
              </w:rPr>
              <m:t>NN</m:t>
            </m:r>
          </m:sub>
        </m:sSub>
        <m:r>
          <w:rPr>
            <w:rFonts w:ascii="Cambria Math" w:hAnsi="Cambria Math"/>
            <w:lang w:val="en-CA"/>
          </w:rPr>
          <m:t xml:space="preserve"> + (1-w)×</m:t>
        </m:r>
        <m:sSub>
          <m:sSubPr>
            <m:ctrlPr>
              <w:rPr>
                <w:rFonts w:ascii="Cambria Math" w:hAnsi="Cambria Math"/>
                <w:i/>
                <w:lang w:val="en-CA"/>
              </w:rPr>
            </m:ctrlPr>
          </m:sSubPr>
          <m:e>
            <m:r>
              <w:rPr>
                <w:rFonts w:ascii="Cambria Math" w:hAnsi="Cambria Math"/>
                <w:lang w:val="en-CA"/>
              </w:rPr>
              <m:t>R</m:t>
            </m:r>
          </m:e>
          <m:sub>
            <m:r>
              <w:rPr>
                <w:rFonts w:ascii="Cambria Math" w:hAnsi="Cambria Math"/>
                <w:lang w:val="en-CA"/>
              </w:rPr>
              <m:t>DB</m:t>
            </m:r>
          </m:sub>
        </m:sSub>
      </m:oMath>
    </w:p>
    <w:p w14:paraId="6EF17887" w14:textId="77777777" w:rsidR="00B945C3" w:rsidRPr="00B926C3" w:rsidRDefault="00B945C3" w:rsidP="000E121B"/>
    <w:p w14:paraId="46D7079B" w14:textId="77777777" w:rsidR="000E121B" w:rsidRDefault="000E121B" w:rsidP="000E121B">
      <w:pPr>
        <w:keepNext/>
        <w:jc w:val="center"/>
      </w:pPr>
      <w:r>
        <w:rPr>
          <w:noProof/>
        </w:rPr>
        <w:drawing>
          <wp:inline distT="0" distB="0" distL="0" distR="0" wp14:anchorId="69C94A9D" wp14:editId="38D15447">
            <wp:extent cx="4597400" cy="1597660"/>
            <wp:effectExtent l="0" t="0" r="0" b="2540"/>
            <wp:docPr id="1478" name="Picture 1478" descr="A white circle with black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 name="Picture 1" descr="A white circle with black text&#10;&#10;Description automatically generated with low confidence"/>
                    <pic:cNvPicPr>
                      <a:picLocks noChangeAspect="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597400" cy="1597660"/>
                    </a:xfrm>
                    <a:prstGeom prst="rect">
                      <a:avLst/>
                    </a:prstGeom>
                    <a:noFill/>
                  </pic:spPr>
                </pic:pic>
              </a:graphicData>
            </a:graphic>
          </wp:inline>
        </w:drawing>
      </w:r>
    </w:p>
    <w:p w14:paraId="15509DB3" w14:textId="04D6F4A0" w:rsidR="00671BE8" w:rsidRDefault="000C6FE5" w:rsidP="00080A23">
      <w:pPr>
        <w:pStyle w:val="Caption"/>
        <w:rPr>
          <w:sz w:val="22"/>
          <w:szCs w:val="22"/>
        </w:rPr>
      </w:pPr>
      <w:bookmarkStart w:id="25" w:name="_Ref168404827"/>
      <w:r>
        <w:t xml:space="preserve">Figure </w:t>
      </w:r>
      <w:r w:rsidR="00533333">
        <w:fldChar w:fldCharType="begin"/>
      </w:r>
      <w:r w:rsidR="00533333">
        <w:instrText xml:space="preserve"> SEQ Figure \* ARABIC </w:instrText>
      </w:r>
      <w:r w:rsidR="00533333">
        <w:fldChar w:fldCharType="separate"/>
      </w:r>
      <w:r w:rsidR="00533333">
        <w:rPr>
          <w:noProof/>
        </w:rPr>
        <w:t>3</w:t>
      </w:r>
      <w:r w:rsidR="00533333">
        <w:rPr>
          <w:noProof/>
        </w:rPr>
        <w:fldChar w:fldCharType="end"/>
      </w:r>
      <w:bookmarkEnd w:id="25"/>
      <w:r w:rsidR="00E7720A">
        <w:t>.</w:t>
      </w:r>
      <w:r w:rsidR="000E121B">
        <w:rPr>
          <w:noProof/>
        </w:rPr>
        <w:t xml:space="preserve"> </w:t>
      </w:r>
      <w:r w:rsidR="000E121B" w:rsidRPr="00621C23">
        <w:rPr>
          <w:sz w:val="22"/>
          <w:szCs w:val="22"/>
        </w:rPr>
        <w:t>Parallel fusion of the NNLF and Deblocking Filter’s outputs</w:t>
      </w:r>
    </w:p>
    <w:p w14:paraId="4A7DD20F" w14:textId="77777777" w:rsidR="00847622" w:rsidRPr="00AE7DE4" w:rsidRDefault="00847622" w:rsidP="00847622">
      <w:pPr>
        <w:pStyle w:val="Heading3"/>
        <w:rPr>
          <w:rFonts w:eastAsia="Malgun Gothic"/>
          <w:lang w:eastAsia="ko-KR"/>
        </w:rPr>
      </w:pPr>
      <w:bookmarkStart w:id="26" w:name="_Toc204069244"/>
      <w:r w:rsidRPr="00AE7DE4">
        <w:rPr>
          <w:rFonts w:eastAsia="Malgun Gothic"/>
          <w:lang w:eastAsia="ko-KR"/>
        </w:rPr>
        <w:t>Non-normative time distortion optimization</w:t>
      </w:r>
      <w:bookmarkEnd w:id="26"/>
    </w:p>
    <w:p w14:paraId="57F0611D" w14:textId="77777777" w:rsidR="00847622" w:rsidRPr="00AE7DE4" w:rsidRDefault="00847622" w:rsidP="00847622">
      <w:pPr>
        <w:rPr>
          <w:rFonts w:eastAsia="Malgun Gothic"/>
          <w:lang w:eastAsia="ko-KR"/>
        </w:rPr>
      </w:pPr>
      <w:r w:rsidRPr="00AE7DE4">
        <w:rPr>
          <w:rFonts w:eastAsia="Malgun Gothic"/>
          <w:lang w:eastAsia="ko-KR"/>
        </w:rPr>
        <w:t>To reduce decoder complexity, a BS partition-based tool is proposed. The BS partition is the area enclosed by BS edges. It can be assumed that if the number of BS partitions for a block is small, filtering is less effective than in another block with many BS partitions. To determine whether filtering is effective for a given block, the following cost function is proposed:</w:t>
      </w:r>
    </w:p>
    <w:p w14:paraId="3BCA834E" w14:textId="77777777" w:rsidR="00847622" w:rsidRPr="003E134C" w:rsidRDefault="00847622" w:rsidP="00847622">
      <w:pPr>
        <w:jc w:val="center"/>
        <w:rPr>
          <w:rFonts w:eastAsia="Malgun Gothic"/>
          <w:lang w:eastAsia="ko-KR"/>
        </w:rPr>
      </w:pPr>
      <m:oMathPara>
        <m:oMath>
          <m:r>
            <w:rPr>
              <w:rFonts w:ascii="Cambria Math" w:hAnsi="Cambria Math"/>
              <w:lang w:eastAsia="ko-KR"/>
            </w:rPr>
            <m:t>Cost=D+</m:t>
          </m:r>
          <w:bookmarkStart w:id="27" w:name="_Hlk180176570"/>
          <m:r>
            <w:rPr>
              <w:rFonts w:ascii="Cambria Math" w:hAnsi="Cambria Math"/>
              <w:lang w:eastAsia="ko-KR"/>
            </w:rPr>
            <m:t>λ</m:t>
          </m:r>
          <w:bookmarkEnd w:id="27"/>
          <m:r>
            <w:rPr>
              <w:rFonts w:ascii="Cambria Math" w:hAnsi="Cambria Math"/>
              <w:lang w:eastAsia="ko-KR"/>
            </w:rPr>
            <m:t>*(# of LOP filtered blocks)</m:t>
          </m:r>
        </m:oMath>
      </m:oMathPara>
    </w:p>
    <w:p w14:paraId="631C2525" w14:textId="77777777" w:rsidR="00847622" w:rsidRPr="00AE7DE4" w:rsidRDefault="00847622" w:rsidP="00847622">
      <w:pPr>
        <w:rPr>
          <w:rFonts w:eastAsia="Malgun Gothic"/>
          <w:lang w:eastAsia="ko-KR"/>
        </w:rPr>
      </w:pPr>
      <w:r w:rsidRPr="00AE7DE4">
        <w:rPr>
          <w:rFonts w:eastAsia="Malgun Gothic"/>
          <w:lang w:eastAsia="ko-KR"/>
        </w:rPr>
        <w:t xml:space="preserve">where </w:t>
      </w:r>
      <w:r w:rsidRPr="00AE7DE4">
        <w:rPr>
          <w:i/>
          <w:iCs/>
          <w:lang w:eastAsia="ko-KR"/>
        </w:rPr>
        <w:t>D</w:t>
      </w:r>
      <w:r w:rsidRPr="00AE7DE4">
        <w:rPr>
          <w:rFonts w:eastAsia="Malgun Gothic"/>
          <w:lang w:eastAsia="ko-KR"/>
        </w:rPr>
        <w:t xml:space="preserve"> represents the distortion between the original samples and the final filtered samples in a slice. The final filtered samples may include both NNLF-filtered and unfiltered samples. </w:t>
      </w:r>
      <m:oMath>
        <m:r>
          <w:rPr>
            <w:rFonts w:ascii="Cambria Math" w:hAnsi="Cambria Math"/>
            <w:lang w:eastAsia="ko-KR"/>
          </w:rPr>
          <m:t>λ</m:t>
        </m:r>
      </m:oMath>
      <w:r w:rsidRPr="00AE7DE4">
        <w:rPr>
          <w:rFonts w:eastAsia="Malgun Gothic"/>
          <w:lang w:eastAsia="ko-KR"/>
        </w:rPr>
        <w:t xml:space="preserve"> is a predefined value based on the slice QP, and the number of NNLF-filtered blocks is controlled by the BS partition threshold. Based on this cost function, the encoder determines whether filtering should be applied to each block. This tool is disabled by default.</w:t>
      </w:r>
    </w:p>
    <w:p w14:paraId="49C9E62A" w14:textId="77777777" w:rsidR="00847622" w:rsidRPr="00AE7DE4" w:rsidRDefault="00847622" w:rsidP="00847622">
      <w:pPr>
        <w:rPr>
          <w:rFonts w:eastAsia="Malgun Gothic"/>
          <w:lang w:eastAsia="ko-KR"/>
        </w:rPr>
      </w:pPr>
      <w:r w:rsidRPr="00AE7DE4">
        <w:rPr>
          <w:rFonts w:eastAsia="Malgun Gothic"/>
          <w:lang w:eastAsia="ko-KR"/>
        </w:rPr>
        <w:t>The algorithm process is as follows:</w:t>
      </w:r>
    </w:p>
    <w:p w14:paraId="618FBE69" w14:textId="77777777" w:rsidR="00847622" w:rsidRPr="00AE7DE4" w:rsidRDefault="00847622" w:rsidP="00B41EC6">
      <w:pPr>
        <w:pStyle w:val="ListParagraph"/>
        <w:numPr>
          <w:ilvl w:val="0"/>
          <w:numId w:val="56"/>
        </w:numPr>
        <w:rPr>
          <w:rFonts w:eastAsia="Malgun Gothic" w:cs="Times New Roman"/>
          <w:sz w:val="22"/>
          <w:szCs w:val="22"/>
          <w:lang w:eastAsia="ko-KR"/>
        </w:rPr>
      </w:pPr>
      <w:r w:rsidRPr="003E134C">
        <w:rPr>
          <w:rFonts w:eastAsia="Malgun Gothic" w:cs="Times New Roman"/>
          <w:sz w:val="22"/>
          <w:szCs w:val="22"/>
          <w:lang w:eastAsia="ko-KR"/>
        </w:rPr>
        <w:t>Calculate</w:t>
      </w:r>
      <w:r w:rsidRPr="00AE7DE4">
        <w:rPr>
          <w:rFonts w:eastAsia="Malgun Gothic" w:cs="Times New Roman"/>
          <w:sz w:val="22"/>
          <w:szCs w:val="22"/>
          <w:lang w:eastAsia="ko-KR"/>
        </w:rPr>
        <w:t xml:space="preserve"> the number of BS partition for each block.</w:t>
      </w:r>
    </w:p>
    <w:p w14:paraId="6288A439" w14:textId="77777777" w:rsidR="00847622" w:rsidRPr="00AE7DE4" w:rsidRDefault="00847622" w:rsidP="00B41EC6">
      <w:pPr>
        <w:pStyle w:val="ListParagraph"/>
        <w:numPr>
          <w:ilvl w:val="0"/>
          <w:numId w:val="56"/>
        </w:numPr>
        <w:rPr>
          <w:rFonts w:eastAsia="Malgun Gothic" w:cs="Times New Roman"/>
          <w:sz w:val="22"/>
          <w:szCs w:val="22"/>
          <w:lang w:eastAsia="ko-KR"/>
        </w:rPr>
      </w:pPr>
      <w:r w:rsidRPr="00AE7DE4">
        <w:rPr>
          <w:rFonts w:eastAsia="Malgun Gothic" w:cs="Times New Roman"/>
          <w:sz w:val="22"/>
          <w:szCs w:val="22"/>
          <w:lang w:eastAsia="ko-KR"/>
        </w:rPr>
        <w:t>Calculate the filtered and unfiltered distortions for each block.</w:t>
      </w:r>
    </w:p>
    <w:p w14:paraId="2F1115FF" w14:textId="77777777" w:rsidR="00847622" w:rsidRPr="00AE7DE4" w:rsidRDefault="00847622" w:rsidP="00B41EC6">
      <w:pPr>
        <w:pStyle w:val="ListParagraph"/>
        <w:numPr>
          <w:ilvl w:val="0"/>
          <w:numId w:val="56"/>
        </w:numPr>
        <w:rPr>
          <w:rFonts w:eastAsia="Malgun Gothic" w:cs="Times New Roman"/>
          <w:sz w:val="22"/>
          <w:szCs w:val="22"/>
          <w:lang w:eastAsia="ko-KR"/>
        </w:rPr>
      </w:pPr>
      <w:r w:rsidRPr="00AE7DE4">
        <w:rPr>
          <w:rFonts w:eastAsia="Malgun Gothic" w:cs="Times New Roman"/>
          <w:sz w:val="22"/>
          <w:szCs w:val="22"/>
          <w:lang w:eastAsia="ko-KR"/>
        </w:rPr>
        <w:t>Set the BS partition threshold to the number of BS partitions obtained from each block and compute the costs for all cases.</w:t>
      </w:r>
    </w:p>
    <w:p w14:paraId="38E54359" w14:textId="2FD58ABD" w:rsidR="00847622" w:rsidRPr="00015B1E" w:rsidRDefault="00847622" w:rsidP="00B41EC6">
      <w:pPr>
        <w:pStyle w:val="ListParagraph"/>
        <w:numPr>
          <w:ilvl w:val="0"/>
          <w:numId w:val="56"/>
        </w:numPr>
        <w:rPr>
          <w:rFonts w:eastAsia="Malgun Gothic"/>
          <w:szCs w:val="22"/>
          <w:lang w:eastAsia="ko-KR"/>
        </w:rPr>
      </w:pPr>
      <w:r w:rsidRPr="00AE7DE4">
        <w:rPr>
          <w:rFonts w:eastAsia="Malgun Gothic" w:cs="Times New Roman"/>
          <w:sz w:val="22"/>
          <w:szCs w:val="22"/>
          <w:lang w:eastAsia="ko-KR"/>
        </w:rPr>
        <w:t>Determine the on/off conditions for all blocks based on the lowest cost.</w:t>
      </w:r>
    </w:p>
    <w:p w14:paraId="47A2D69D" w14:textId="77777777" w:rsidR="00B945C3" w:rsidRDefault="00B945C3" w:rsidP="00B945C3">
      <w:pPr>
        <w:pStyle w:val="Heading3"/>
      </w:pPr>
      <w:bookmarkStart w:id="28" w:name="_Toc135919354"/>
      <w:bookmarkStart w:id="29" w:name="_Toc204069245"/>
      <w:r>
        <w:t>Inference details</w:t>
      </w:r>
      <w:bookmarkEnd w:id="28"/>
      <w:bookmarkEnd w:id="29"/>
    </w:p>
    <w:p w14:paraId="4D102252" w14:textId="56D0D1C6" w:rsidR="00B945C3" w:rsidRPr="00621C23" w:rsidRDefault="00B945C3" w:rsidP="00B945C3">
      <w:pPr>
        <w:rPr>
          <w:lang w:val="en-CA"/>
        </w:rPr>
      </w:pPr>
      <w:r>
        <w:rPr>
          <w:lang w:val="en-CA"/>
        </w:rPr>
        <w:t xml:space="preserve">SADL (see Section </w:t>
      </w:r>
      <w:r>
        <w:rPr>
          <w:lang w:val="en-CA"/>
        </w:rPr>
        <w:fldChar w:fldCharType="begin"/>
      </w:r>
      <w:r>
        <w:rPr>
          <w:lang w:val="en-CA"/>
        </w:rPr>
        <w:instrText xml:space="preserve"> REF _Ref116481840 \w \h </w:instrText>
      </w:r>
      <w:r>
        <w:rPr>
          <w:lang w:val="en-CA"/>
        </w:rPr>
      </w:r>
      <w:r>
        <w:rPr>
          <w:lang w:val="en-CA"/>
        </w:rPr>
        <w:fldChar w:fldCharType="separate"/>
      </w:r>
      <w:r w:rsidR="00B3215D">
        <w:rPr>
          <w:lang w:val="en-CA"/>
        </w:rPr>
        <w:t>3.5</w:t>
      </w:r>
      <w:r>
        <w:rPr>
          <w:lang w:val="en-CA"/>
        </w:rPr>
        <w:fldChar w:fldCharType="end"/>
      </w:r>
      <w:r>
        <w:rPr>
          <w:lang w:val="en-CA"/>
        </w:rPr>
        <w:t xml:space="preserve">) is used for performing the inference of the CNN filters. Both floating point-based and fixed point-based implementations are supported. In the fixed-point implementation, both weights and feature maps are represented with int16 precision using a dynamic quantization method. The network information in the inference stage is provided in </w:t>
      </w:r>
      <w:r>
        <w:rPr>
          <w:lang w:val="en-CA"/>
        </w:rPr>
        <w:fldChar w:fldCharType="begin"/>
      </w:r>
      <w:r>
        <w:rPr>
          <w:lang w:val="en-CA"/>
        </w:rPr>
        <w:instrText xml:space="preserve"> REF _Ref135908461 \h </w:instrText>
      </w:r>
      <w:r>
        <w:rPr>
          <w:lang w:val="en-CA"/>
        </w:rPr>
      </w:r>
      <w:r>
        <w:rPr>
          <w:lang w:val="en-CA"/>
        </w:rPr>
        <w:fldChar w:fldCharType="separate"/>
      </w:r>
      <w:r w:rsidR="00B3215D" w:rsidRPr="00621C23">
        <w:rPr>
          <w:szCs w:val="22"/>
        </w:rPr>
        <w:t xml:space="preserve">Table </w:t>
      </w:r>
      <w:r w:rsidR="00B3215D">
        <w:rPr>
          <w:noProof/>
          <w:szCs w:val="22"/>
        </w:rPr>
        <w:t>1</w:t>
      </w:r>
      <w:r>
        <w:rPr>
          <w:lang w:val="en-CA"/>
        </w:rPr>
        <w:fldChar w:fldCharType="end"/>
      </w:r>
      <w:r>
        <w:rPr>
          <w:lang w:val="en-CA"/>
        </w:rPr>
        <w:t>.</w:t>
      </w:r>
    </w:p>
    <w:p w14:paraId="7F018318" w14:textId="4BB10F9F" w:rsidR="00B945C3" w:rsidRPr="00393564" w:rsidRDefault="00B945C3" w:rsidP="00B945C3">
      <w:pPr>
        <w:pStyle w:val="Caption"/>
        <w:keepNext/>
        <w:jc w:val="center"/>
        <w:rPr>
          <w:szCs w:val="22"/>
        </w:rPr>
      </w:pPr>
      <w:bookmarkStart w:id="30" w:name="_Ref135908461"/>
      <w:r w:rsidRPr="00621C23">
        <w:rPr>
          <w:sz w:val="22"/>
          <w:szCs w:val="22"/>
        </w:rPr>
        <w:t xml:space="preserve">Table </w:t>
      </w:r>
      <w:r w:rsidRPr="00621C23">
        <w:rPr>
          <w:sz w:val="22"/>
          <w:szCs w:val="22"/>
        </w:rPr>
        <w:fldChar w:fldCharType="begin"/>
      </w:r>
      <w:r w:rsidRPr="00621C23">
        <w:rPr>
          <w:sz w:val="22"/>
          <w:szCs w:val="22"/>
        </w:rPr>
        <w:instrText xml:space="preserve"> SEQ Table \* ARABIC </w:instrText>
      </w:r>
      <w:r w:rsidRPr="00621C23">
        <w:rPr>
          <w:sz w:val="22"/>
          <w:szCs w:val="22"/>
        </w:rPr>
        <w:fldChar w:fldCharType="separate"/>
      </w:r>
      <w:r w:rsidR="00B3215D">
        <w:rPr>
          <w:noProof/>
          <w:sz w:val="22"/>
          <w:szCs w:val="22"/>
        </w:rPr>
        <w:t>1</w:t>
      </w:r>
      <w:r w:rsidRPr="00621C23">
        <w:rPr>
          <w:sz w:val="22"/>
          <w:szCs w:val="22"/>
        </w:rPr>
        <w:fldChar w:fldCharType="end"/>
      </w:r>
      <w:bookmarkEnd w:id="30"/>
      <w:r w:rsidRPr="00621C23">
        <w:rPr>
          <w:sz w:val="22"/>
          <w:szCs w:val="22"/>
        </w:rPr>
        <w:t xml:space="preserve"> </w:t>
      </w:r>
      <w:r w:rsidRPr="00621C23">
        <w:rPr>
          <w:rFonts w:eastAsia="Malgun Gothic"/>
          <w:sz w:val="22"/>
          <w:szCs w:val="22"/>
          <w:lang w:eastAsia="ko-KR"/>
        </w:rPr>
        <w:t xml:space="preserve">Network Information of </w:t>
      </w:r>
      <w:r w:rsidRPr="00621C23">
        <w:rPr>
          <w:sz w:val="22"/>
          <w:szCs w:val="22"/>
        </w:rPr>
        <w:t xml:space="preserve">low complexity </w:t>
      </w:r>
      <w:r w:rsidRPr="00621C23">
        <w:rPr>
          <w:rFonts w:eastAsia="Malgun Gothic"/>
          <w:sz w:val="22"/>
          <w:szCs w:val="22"/>
          <w:lang w:eastAsia="ko-KR"/>
        </w:rPr>
        <w:t>filter set</w:t>
      </w:r>
      <w:r w:rsidRPr="00621C23">
        <w:rPr>
          <w:rFonts w:eastAsia="DengXian"/>
          <w:sz w:val="22"/>
          <w:szCs w:val="22"/>
        </w:rPr>
        <w:t xml:space="preserve"> </w:t>
      </w:r>
      <w:r w:rsidRPr="00621C23">
        <w:rPr>
          <w:rFonts w:eastAsia="DengXian"/>
          <w:sz w:val="22"/>
          <w:szCs w:val="22"/>
          <w:lang w:val="en-CA"/>
        </w:rPr>
        <w:t>in Inference Stage</w:t>
      </w:r>
    </w:p>
    <w:tbl>
      <w:tblPr>
        <w:tblW w:w="9340" w:type="dxa"/>
        <w:jc w:val="center"/>
        <w:tblLook w:val="04A0" w:firstRow="1" w:lastRow="0" w:firstColumn="1" w:lastColumn="0" w:noHBand="0" w:noVBand="1"/>
      </w:tblPr>
      <w:tblGrid>
        <w:gridCol w:w="1250"/>
        <w:gridCol w:w="4532"/>
        <w:gridCol w:w="3558"/>
      </w:tblGrid>
      <w:tr w:rsidR="00B945C3" w:rsidRPr="00D4419A" w14:paraId="79F33F60" w14:textId="77777777" w:rsidTr="00621C23">
        <w:trPr>
          <w:trHeight w:val="240"/>
          <w:jc w:val="center"/>
        </w:trPr>
        <w:tc>
          <w:tcPr>
            <w:tcW w:w="9340" w:type="dxa"/>
            <w:gridSpan w:val="3"/>
            <w:tcBorders>
              <w:top w:val="single" w:sz="8" w:space="0" w:color="auto"/>
              <w:left w:val="single" w:sz="8" w:space="0" w:color="auto"/>
              <w:bottom w:val="single" w:sz="8" w:space="0" w:color="auto"/>
              <w:right w:val="single" w:sz="8" w:space="0" w:color="000000"/>
            </w:tcBorders>
            <w:vAlign w:val="center"/>
            <w:hideMark/>
          </w:tcPr>
          <w:p w14:paraId="780F31B7" w14:textId="77777777" w:rsidR="00B945C3" w:rsidRPr="00D4419A" w:rsidRDefault="00B945C3" w:rsidP="00621C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SimSun"/>
                <w:b/>
                <w:bCs/>
                <w:color w:val="000000"/>
                <w:sz w:val="20"/>
                <w:u w:val="single"/>
                <w:lang w:eastAsia="zh-CN"/>
              </w:rPr>
            </w:pPr>
            <w:r w:rsidRPr="00D4419A">
              <w:rPr>
                <w:rFonts w:eastAsia="SimSun"/>
                <w:b/>
                <w:bCs/>
                <w:color w:val="000000"/>
                <w:sz w:val="20"/>
                <w:u w:val="single"/>
                <w:lang w:eastAsia="zh-CN"/>
              </w:rPr>
              <w:t xml:space="preserve">Network Information </w:t>
            </w:r>
            <w:proofErr w:type="gramStart"/>
            <w:r w:rsidRPr="00D4419A">
              <w:rPr>
                <w:rFonts w:eastAsia="SimSun"/>
                <w:b/>
                <w:bCs/>
                <w:color w:val="000000"/>
                <w:sz w:val="20"/>
                <w:u w:val="single"/>
                <w:lang w:eastAsia="zh-CN"/>
              </w:rPr>
              <w:t>in</w:t>
            </w:r>
            <w:proofErr w:type="gramEnd"/>
            <w:r w:rsidRPr="00D4419A">
              <w:rPr>
                <w:rFonts w:eastAsia="SimSun"/>
                <w:b/>
                <w:bCs/>
                <w:color w:val="000000"/>
                <w:sz w:val="20"/>
                <w:u w:val="single"/>
                <w:lang w:eastAsia="zh-CN"/>
              </w:rPr>
              <w:t xml:space="preserve"> Inference Stage</w:t>
            </w:r>
          </w:p>
        </w:tc>
      </w:tr>
      <w:tr w:rsidR="00B945C3" w:rsidRPr="00D4419A" w14:paraId="652C2D30" w14:textId="77777777" w:rsidTr="00621C23">
        <w:trPr>
          <w:trHeight w:val="240"/>
          <w:jc w:val="center"/>
        </w:trPr>
        <w:tc>
          <w:tcPr>
            <w:tcW w:w="1250" w:type="dxa"/>
            <w:vMerge w:val="restart"/>
            <w:tcBorders>
              <w:top w:val="nil"/>
              <w:left w:val="single" w:sz="8" w:space="0" w:color="auto"/>
              <w:bottom w:val="nil"/>
              <w:right w:val="single" w:sz="8" w:space="0" w:color="auto"/>
            </w:tcBorders>
            <w:vAlign w:val="center"/>
            <w:hideMark/>
          </w:tcPr>
          <w:p w14:paraId="03D3367F" w14:textId="77777777" w:rsidR="00B945C3" w:rsidRPr="00D4419A" w:rsidRDefault="00B945C3" w:rsidP="00621C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sidRPr="00D4419A">
              <w:rPr>
                <w:rFonts w:eastAsia="SimSun"/>
                <w:color w:val="000000"/>
                <w:sz w:val="20"/>
                <w:lang w:eastAsia="zh-CN"/>
              </w:rPr>
              <w:t>Mandatory</w:t>
            </w:r>
          </w:p>
        </w:tc>
        <w:tc>
          <w:tcPr>
            <w:tcW w:w="8090" w:type="dxa"/>
            <w:gridSpan w:val="2"/>
            <w:tcBorders>
              <w:top w:val="single" w:sz="8" w:space="0" w:color="auto"/>
              <w:left w:val="nil"/>
              <w:bottom w:val="single" w:sz="8" w:space="0" w:color="auto"/>
              <w:right w:val="single" w:sz="8" w:space="0" w:color="000000"/>
            </w:tcBorders>
            <w:noWrap/>
            <w:vAlign w:val="center"/>
            <w:hideMark/>
          </w:tcPr>
          <w:p w14:paraId="58DE59E9" w14:textId="77777777" w:rsidR="00B945C3" w:rsidRPr="00D4419A" w:rsidRDefault="00B945C3" w:rsidP="00621C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sidRPr="00D4419A">
              <w:rPr>
                <w:rFonts w:eastAsia="SimSun"/>
                <w:color w:val="000000"/>
                <w:sz w:val="20"/>
                <w:lang w:eastAsia="zh-CN"/>
              </w:rPr>
              <w:t>HW environment:</w:t>
            </w:r>
          </w:p>
        </w:tc>
      </w:tr>
      <w:tr w:rsidR="00B945C3" w:rsidRPr="00D4419A" w14:paraId="545342FA" w14:textId="77777777" w:rsidTr="00621C23">
        <w:trPr>
          <w:trHeight w:val="240"/>
          <w:jc w:val="center"/>
        </w:trPr>
        <w:tc>
          <w:tcPr>
            <w:tcW w:w="1250" w:type="dxa"/>
            <w:vMerge/>
            <w:tcBorders>
              <w:top w:val="nil"/>
              <w:left w:val="single" w:sz="8" w:space="0" w:color="auto"/>
              <w:bottom w:val="nil"/>
              <w:right w:val="single" w:sz="8" w:space="0" w:color="auto"/>
            </w:tcBorders>
            <w:vAlign w:val="center"/>
            <w:hideMark/>
          </w:tcPr>
          <w:p w14:paraId="6ACE79B4" w14:textId="77777777" w:rsidR="00B945C3" w:rsidRPr="00D4419A" w:rsidRDefault="00B945C3" w:rsidP="00621C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0E1FE47B" w14:textId="77777777" w:rsidR="00B945C3" w:rsidRPr="00D4419A" w:rsidRDefault="00B945C3" w:rsidP="00621C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sidRPr="00D4419A">
              <w:rPr>
                <w:rFonts w:eastAsia="SimSun"/>
                <w:color w:val="000000"/>
                <w:sz w:val="20"/>
                <w:lang w:eastAsia="zh-CN"/>
              </w:rPr>
              <w:t>GPU Type</w:t>
            </w:r>
          </w:p>
        </w:tc>
        <w:tc>
          <w:tcPr>
            <w:tcW w:w="3558" w:type="dxa"/>
            <w:tcBorders>
              <w:top w:val="nil"/>
              <w:left w:val="nil"/>
              <w:bottom w:val="single" w:sz="8" w:space="0" w:color="auto"/>
              <w:right w:val="single" w:sz="8" w:space="0" w:color="auto"/>
            </w:tcBorders>
            <w:noWrap/>
            <w:vAlign w:val="center"/>
            <w:hideMark/>
          </w:tcPr>
          <w:p w14:paraId="788D0059" w14:textId="77777777" w:rsidR="00B945C3" w:rsidRPr="00D4419A" w:rsidRDefault="00B945C3" w:rsidP="00621C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Pr>
                <w:rFonts w:eastAsia="SimSun"/>
                <w:color w:val="000000"/>
                <w:sz w:val="20"/>
                <w:lang w:eastAsia="zh-CN"/>
              </w:rPr>
              <w:t>N/A</w:t>
            </w:r>
          </w:p>
        </w:tc>
      </w:tr>
      <w:tr w:rsidR="00B945C3" w:rsidRPr="00D4419A" w14:paraId="326C20A5" w14:textId="77777777" w:rsidTr="00621C23">
        <w:trPr>
          <w:trHeight w:val="240"/>
          <w:jc w:val="center"/>
        </w:trPr>
        <w:tc>
          <w:tcPr>
            <w:tcW w:w="1250" w:type="dxa"/>
            <w:vMerge/>
            <w:tcBorders>
              <w:top w:val="nil"/>
              <w:left w:val="single" w:sz="8" w:space="0" w:color="auto"/>
              <w:bottom w:val="nil"/>
              <w:right w:val="single" w:sz="8" w:space="0" w:color="auto"/>
            </w:tcBorders>
            <w:vAlign w:val="center"/>
            <w:hideMark/>
          </w:tcPr>
          <w:p w14:paraId="193D5959" w14:textId="77777777" w:rsidR="00B945C3" w:rsidRPr="00D4419A" w:rsidRDefault="00B945C3" w:rsidP="00621C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61996DB7" w14:textId="77777777" w:rsidR="00B945C3" w:rsidRPr="00D4419A" w:rsidRDefault="00B945C3" w:rsidP="00621C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sidRPr="00D4419A">
              <w:rPr>
                <w:rFonts w:eastAsia="SimSun"/>
                <w:color w:val="000000"/>
                <w:sz w:val="20"/>
                <w:lang w:eastAsia="zh-CN"/>
              </w:rPr>
              <w:t>Framework:</w:t>
            </w:r>
          </w:p>
        </w:tc>
        <w:tc>
          <w:tcPr>
            <w:tcW w:w="3558" w:type="dxa"/>
            <w:tcBorders>
              <w:top w:val="nil"/>
              <w:left w:val="nil"/>
              <w:bottom w:val="single" w:sz="8" w:space="0" w:color="auto"/>
              <w:right w:val="single" w:sz="8" w:space="0" w:color="auto"/>
            </w:tcBorders>
            <w:noWrap/>
            <w:vAlign w:val="center"/>
            <w:hideMark/>
          </w:tcPr>
          <w:p w14:paraId="56130322" w14:textId="77777777" w:rsidR="00B945C3" w:rsidRPr="00D4419A" w:rsidRDefault="00B945C3" w:rsidP="00621C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Pr>
                <w:rFonts w:eastAsia="SimSun"/>
                <w:color w:val="000000"/>
                <w:sz w:val="20"/>
                <w:lang w:eastAsia="zh-CN"/>
              </w:rPr>
              <w:t>SADL</w:t>
            </w:r>
          </w:p>
        </w:tc>
      </w:tr>
      <w:tr w:rsidR="00B945C3" w:rsidRPr="00D4419A" w14:paraId="338798F1" w14:textId="77777777" w:rsidTr="00621C23">
        <w:trPr>
          <w:trHeight w:val="240"/>
          <w:jc w:val="center"/>
        </w:trPr>
        <w:tc>
          <w:tcPr>
            <w:tcW w:w="1250" w:type="dxa"/>
            <w:vMerge/>
            <w:tcBorders>
              <w:top w:val="nil"/>
              <w:left w:val="single" w:sz="8" w:space="0" w:color="auto"/>
              <w:bottom w:val="nil"/>
              <w:right w:val="single" w:sz="8" w:space="0" w:color="auto"/>
            </w:tcBorders>
            <w:vAlign w:val="center"/>
            <w:hideMark/>
          </w:tcPr>
          <w:p w14:paraId="792D25FE" w14:textId="77777777" w:rsidR="00B945C3" w:rsidRPr="00D4419A" w:rsidRDefault="00B945C3" w:rsidP="00621C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54176920" w14:textId="77777777" w:rsidR="00B945C3" w:rsidRPr="00D4419A" w:rsidRDefault="00B945C3" w:rsidP="00621C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sidRPr="00D4419A">
              <w:rPr>
                <w:rFonts w:eastAsia="SimSun"/>
                <w:color w:val="000000"/>
                <w:sz w:val="20"/>
                <w:lang w:eastAsia="zh-CN"/>
              </w:rPr>
              <w:t>Number of GPUs per Task</w:t>
            </w:r>
          </w:p>
        </w:tc>
        <w:tc>
          <w:tcPr>
            <w:tcW w:w="3558" w:type="dxa"/>
            <w:tcBorders>
              <w:top w:val="nil"/>
              <w:left w:val="nil"/>
              <w:bottom w:val="single" w:sz="8" w:space="0" w:color="auto"/>
              <w:right w:val="single" w:sz="8" w:space="0" w:color="auto"/>
            </w:tcBorders>
            <w:noWrap/>
            <w:vAlign w:val="center"/>
            <w:hideMark/>
          </w:tcPr>
          <w:p w14:paraId="2128C12D" w14:textId="77777777" w:rsidR="00B945C3" w:rsidRPr="00D4419A" w:rsidRDefault="00B945C3" w:rsidP="00621C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Pr>
                <w:rFonts w:eastAsia="SimSun" w:hint="eastAsia"/>
                <w:color w:val="000000"/>
                <w:sz w:val="20"/>
                <w:lang w:eastAsia="zh-CN"/>
              </w:rPr>
              <w:t>0</w:t>
            </w:r>
          </w:p>
        </w:tc>
      </w:tr>
      <w:tr w:rsidR="00B945C3" w:rsidRPr="00D4419A" w14:paraId="472860C6" w14:textId="77777777" w:rsidTr="00621C23">
        <w:trPr>
          <w:trHeight w:val="240"/>
          <w:jc w:val="center"/>
        </w:trPr>
        <w:tc>
          <w:tcPr>
            <w:tcW w:w="1250" w:type="dxa"/>
            <w:vMerge/>
            <w:tcBorders>
              <w:top w:val="nil"/>
              <w:left w:val="single" w:sz="8" w:space="0" w:color="auto"/>
              <w:bottom w:val="nil"/>
              <w:right w:val="single" w:sz="8" w:space="0" w:color="auto"/>
            </w:tcBorders>
            <w:vAlign w:val="center"/>
            <w:hideMark/>
          </w:tcPr>
          <w:p w14:paraId="740314DD" w14:textId="77777777" w:rsidR="00B945C3" w:rsidRPr="00D4419A" w:rsidRDefault="00B945C3" w:rsidP="00621C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35444EC8" w14:textId="77777777" w:rsidR="00B945C3" w:rsidRPr="00D4419A" w:rsidRDefault="00B945C3" w:rsidP="00621C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sidRPr="00D4419A">
              <w:rPr>
                <w:rFonts w:eastAsia="SimSun"/>
                <w:color w:val="000000"/>
                <w:sz w:val="20"/>
                <w:lang w:eastAsia="zh-CN"/>
              </w:rPr>
              <w:t xml:space="preserve">　</w:t>
            </w:r>
          </w:p>
        </w:tc>
        <w:tc>
          <w:tcPr>
            <w:tcW w:w="3558" w:type="dxa"/>
            <w:tcBorders>
              <w:top w:val="nil"/>
              <w:left w:val="nil"/>
              <w:bottom w:val="single" w:sz="8" w:space="0" w:color="auto"/>
              <w:right w:val="single" w:sz="8" w:space="0" w:color="auto"/>
            </w:tcBorders>
            <w:noWrap/>
            <w:vAlign w:val="center"/>
            <w:hideMark/>
          </w:tcPr>
          <w:p w14:paraId="188F2919" w14:textId="77777777" w:rsidR="00B945C3" w:rsidRPr="00D4419A" w:rsidRDefault="00B945C3" w:rsidP="00621C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sidRPr="00D4419A">
              <w:rPr>
                <w:rFonts w:eastAsia="SimSun"/>
                <w:color w:val="000000"/>
                <w:sz w:val="20"/>
                <w:lang w:eastAsia="zh-CN"/>
              </w:rPr>
              <w:t xml:space="preserve">　</w:t>
            </w:r>
          </w:p>
        </w:tc>
      </w:tr>
      <w:tr w:rsidR="00B945C3" w:rsidRPr="00D4419A" w14:paraId="4425CDD5" w14:textId="77777777" w:rsidTr="00621C23">
        <w:trPr>
          <w:trHeight w:val="240"/>
          <w:jc w:val="center"/>
        </w:trPr>
        <w:tc>
          <w:tcPr>
            <w:tcW w:w="1250" w:type="dxa"/>
            <w:vMerge/>
            <w:tcBorders>
              <w:top w:val="nil"/>
              <w:left w:val="single" w:sz="8" w:space="0" w:color="auto"/>
              <w:bottom w:val="nil"/>
              <w:right w:val="single" w:sz="8" w:space="0" w:color="auto"/>
            </w:tcBorders>
            <w:vAlign w:val="center"/>
            <w:hideMark/>
          </w:tcPr>
          <w:p w14:paraId="73156AB6" w14:textId="77777777" w:rsidR="00B945C3" w:rsidRPr="00D4419A" w:rsidRDefault="00B945C3" w:rsidP="00621C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17ABBFB5" w14:textId="77777777" w:rsidR="00B945C3" w:rsidRPr="00D4419A" w:rsidRDefault="00B945C3" w:rsidP="00621C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sidRPr="00D4419A">
              <w:rPr>
                <w:rFonts w:eastAsia="SimSun"/>
                <w:color w:val="000000"/>
                <w:sz w:val="20"/>
                <w:lang w:eastAsia="zh-CN"/>
              </w:rPr>
              <w:t>Total Parameter Number</w:t>
            </w:r>
          </w:p>
        </w:tc>
        <w:tc>
          <w:tcPr>
            <w:tcW w:w="3558" w:type="dxa"/>
            <w:tcBorders>
              <w:top w:val="nil"/>
              <w:left w:val="nil"/>
              <w:bottom w:val="single" w:sz="8" w:space="0" w:color="auto"/>
              <w:right w:val="single" w:sz="8" w:space="0" w:color="auto"/>
            </w:tcBorders>
            <w:noWrap/>
            <w:vAlign w:val="bottom"/>
            <w:hideMark/>
          </w:tcPr>
          <w:p w14:paraId="32E63256" w14:textId="776EF4A2" w:rsidR="00B945C3" w:rsidRPr="00D4419A" w:rsidRDefault="00B03CC9" w:rsidP="00621C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1"/>
                <w:szCs w:val="21"/>
                <w:lang w:eastAsia="zh-CN"/>
              </w:rPr>
            </w:pPr>
            <w:r>
              <w:rPr>
                <w:rFonts w:eastAsia="SimSun"/>
                <w:color w:val="000000"/>
                <w:sz w:val="21"/>
                <w:szCs w:val="21"/>
                <w:lang w:eastAsia="zh-CN"/>
              </w:rPr>
              <w:t>247k</w:t>
            </w:r>
          </w:p>
        </w:tc>
      </w:tr>
      <w:tr w:rsidR="00B945C3" w:rsidRPr="00D4419A" w14:paraId="60D11BD8" w14:textId="77777777" w:rsidTr="00621C23">
        <w:trPr>
          <w:trHeight w:val="240"/>
          <w:jc w:val="center"/>
        </w:trPr>
        <w:tc>
          <w:tcPr>
            <w:tcW w:w="1250" w:type="dxa"/>
            <w:vMerge/>
            <w:tcBorders>
              <w:top w:val="nil"/>
              <w:left w:val="single" w:sz="8" w:space="0" w:color="auto"/>
              <w:bottom w:val="nil"/>
              <w:right w:val="single" w:sz="8" w:space="0" w:color="auto"/>
            </w:tcBorders>
            <w:vAlign w:val="center"/>
            <w:hideMark/>
          </w:tcPr>
          <w:p w14:paraId="79562DE1" w14:textId="77777777" w:rsidR="00B945C3" w:rsidRPr="00D4419A" w:rsidRDefault="00B945C3" w:rsidP="00621C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7A2B1835" w14:textId="77777777" w:rsidR="00B945C3" w:rsidRPr="00D4419A" w:rsidRDefault="00B945C3" w:rsidP="00621C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sidRPr="00D4419A">
              <w:rPr>
                <w:rFonts w:eastAsia="SimSun"/>
                <w:color w:val="000000"/>
                <w:sz w:val="20"/>
                <w:lang w:eastAsia="zh-CN"/>
              </w:rPr>
              <w:t>Parameter Precision (Bits)</w:t>
            </w:r>
          </w:p>
        </w:tc>
        <w:tc>
          <w:tcPr>
            <w:tcW w:w="3558" w:type="dxa"/>
            <w:tcBorders>
              <w:top w:val="nil"/>
              <w:left w:val="nil"/>
              <w:bottom w:val="single" w:sz="8" w:space="0" w:color="auto"/>
              <w:right w:val="single" w:sz="8" w:space="0" w:color="auto"/>
            </w:tcBorders>
            <w:noWrap/>
            <w:vAlign w:val="bottom"/>
            <w:hideMark/>
          </w:tcPr>
          <w:p w14:paraId="624C92AD" w14:textId="77777777" w:rsidR="00B945C3" w:rsidRDefault="00B945C3" w:rsidP="00621C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1"/>
                <w:szCs w:val="21"/>
                <w:lang w:eastAsia="zh-CN"/>
              </w:rPr>
            </w:pPr>
            <w:r>
              <w:rPr>
                <w:rFonts w:eastAsia="SimSun"/>
                <w:color w:val="000000"/>
                <w:sz w:val="21"/>
                <w:szCs w:val="21"/>
                <w:lang w:eastAsia="zh-CN"/>
              </w:rPr>
              <w:t xml:space="preserve">float: </w:t>
            </w:r>
            <w:r w:rsidRPr="002E28CC">
              <w:rPr>
                <w:rFonts w:eastAsia="SimSun"/>
                <w:color w:val="000000"/>
                <w:sz w:val="21"/>
                <w:szCs w:val="21"/>
                <w:lang w:eastAsia="zh-CN"/>
              </w:rPr>
              <w:t>32</w:t>
            </w:r>
          </w:p>
          <w:p w14:paraId="2EA3E691" w14:textId="77777777" w:rsidR="00B945C3" w:rsidRPr="00BD5B4A" w:rsidRDefault="00B945C3" w:rsidP="00621C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1"/>
                <w:szCs w:val="21"/>
                <w:lang w:eastAsia="zh-CN"/>
              </w:rPr>
            </w:pPr>
            <w:r>
              <w:rPr>
                <w:rFonts w:eastAsia="SimSun"/>
                <w:color w:val="000000"/>
                <w:sz w:val="21"/>
                <w:szCs w:val="21"/>
                <w:lang w:eastAsia="zh-CN"/>
              </w:rPr>
              <w:t>int: 16</w:t>
            </w:r>
          </w:p>
        </w:tc>
      </w:tr>
      <w:tr w:rsidR="00B945C3" w:rsidRPr="00D4419A" w14:paraId="627C9688" w14:textId="77777777" w:rsidTr="00621C23">
        <w:trPr>
          <w:trHeight w:val="240"/>
          <w:jc w:val="center"/>
        </w:trPr>
        <w:tc>
          <w:tcPr>
            <w:tcW w:w="1250" w:type="dxa"/>
            <w:vMerge/>
            <w:tcBorders>
              <w:top w:val="nil"/>
              <w:left w:val="single" w:sz="8" w:space="0" w:color="auto"/>
              <w:bottom w:val="nil"/>
              <w:right w:val="single" w:sz="8" w:space="0" w:color="auto"/>
            </w:tcBorders>
            <w:vAlign w:val="center"/>
            <w:hideMark/>
          </w:tcPr>
          <w:p w14:paraId="51261F22" w14:textId="77777777" w:rsidR="00B945C3" w:rsidRPr="00D4419A" w:rsidRDefault="00B945C3" w:rsidP="00621C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3E854A3F" w14:textId="77777777" w:rsidR="00B945C3" w:rsidRPr="00D4419A" w:rsidRDefault="00B945C3" w:rsidP="00621C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sidRPr="00D4419A">
              <w:rPr>
                <w:rFonts w:eastAsia="SimSun"/>
                <w:color w:val="000000"/>
                <w:sz w:val="20"/>
                <w:lang w:eastAsia="zh-CN"/>
              </w:rPr>
              <w:t>Memory Parameter (MB)</w:t>
            </w:r>
          </w:p>
        </w:tc>
        <w:tc>
          <w:tcPr>
            <w:tcW w:w="3558" w:type="dxa"/>
            <w:tcBorders>
              <w:top w:val="nil"/>
              <w:left w:val="nil"/>
              <w:bottom w:val="single" w:sz="8" w:space="0" w:color="auto"/>
              <w:right w:val="single" w:sz="8" w:space="0" w:color="auto"/>
            </w:tcBorders>
            <w:noWrap/>
            <w:vAlign w:val="center"/>
            <w:hideMark/>
          </w:tcPr>
          <w:p w14:paraId="1A7E2622" w14:textId="06B71E6D" w:rsidR="00B945C3" w:rsidRDefault="00B945C3" w:rsidP="00621C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Pr>
                <w:rFonts w:eastAsia="SimSun"/>
                <w:color w:val="000000"/>
                <w:sz w:val="20"/>
                <w:lang w:eastAsia="zh-CN"/>
              </w:rPr>
              <w:t>float:</w:t>
            </w:r>
            <w:r>
              <w:rPr>
                <w:rFonts w:eastAsia="SimSun" w:hint="eastAsia"/>
                <w:color w:val="000000"/>
                <w:sz w:val="20"/>
                <w:lang w:eastAsia="zh-CN"/>
              </w:rPr>
              <w:t xml:space="preserve"> </w:t>
            </w:r>
            <w:r>
              <w:rPr>
                <w:rFonts w:eastAsia="SimSun"/>
                <w:color w:val="000000"/>
                <w:sz w:val="20"/>
                <w:lang w:eastAsia="zh-CN"/>
              </w:rPr>
              <w:t>0.</w:t>
            </w:r>
            <w:r w:rsidR="00B03CC9">
              <w:rPr>
                <w:rFonts w:eastAsia="SimSun"/>
                <w:color w:val="000000"/>
                <w:sz w:val="20"/>
                <w:lang w:eastAsia="zh-CN"/>
              </w:rPr>
              <w:t>988</w:t>
            </w:r>
            <w:r>
              <w:rPr>
                <w:rFonts w:eastAsia="SimSun"/>
                <w:color w:val="000000"/>
                <w:sz w:val="20"/>
                <w:lang w:eastAsia="zh-CN"/>
              </w:rPr>
              <w:t xml:space="preserve"> MB </w:t>
            </w:r>
          </w:p>
          <w:p w14:paraId="7489B89F" w14:textId="4D321CC1" w:rsidR="00B945C3" w:rsidRPr="00BD5B4A" w:rsidRDefault="00B945C3" w:rsidP="00621C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Pr>
                <w:rFonts w:eastAsia="SimSun"/>
                <w:color w:val="000000"/>
                <w:sz w:val="20"/>
                <w:lang w:eastAsia="zh-CN"/>
              </w:rPr>
              <w:t>int: 0.</w:t>
            </w:r>
            <w:r w:rsidR="00B03CC9">
              <w:rPr>
                <w:rFonts w:eastAsia="SimSun"/>
                <w:color w:val="000000"/>
                <w:sz w:val="20"/>
                <w:lang w:eastAsia="zh-CN"/>
              </w:rPr>
              <w:t>494</w:t>
            </w:r>
            <w:r>
              <w:rPr>
                <w:rFonts w:eastAsia="SimSun"/>
                <w:color w:val="000000"/>
                <w:sz w:val="20"/>
                <w:lang w:eastAsia="zh-CN"/>
              </w:rPr>
              <w:t xml:space="preserve"> MB </w:t>
            </w:r>
          </w:p>
        </w:tc>
      </w:tr>
      <w:tr w:rsidR="00B945C3" w:rsidRPr="00D4419A" w14:paraId="6F48C905" w14:textId="77777777" w:rsidTr="00621C23">
        <w:trPr>
          <w:trHeight w:val="240"/>
          <w:jc w:val="center"/>
        </w:trPr>
        <w:tc>
          <w:tcPr>
            <w:tcW w:w="1250" w:type="dxa"/>
            <w:vMerge/>
            <w:tcBorders>
              <w:top w:val="nil"/>
              <w:left w:val="single" w:sz="8" w:space="0" w:color="auto"/>
              <w:bottom w:val="nil"/>
              <w:right w:val="single" w:sz="8" w:space="0" w:color="auto"/>
            </w:tcBorders>
            <w:vAlign w:val="center"/>
            <w:hideMark/>
          </w:tcPr>
          <w:p w14:paraId="60A7D976" w14:textId="77777777" w:rsidR="00B945C3" w:rsidRPr="00D4419A" w:rsidRDefault="00B945C3" w:rsidP="00621C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224E7FF3" w14:textId="77777777" w:rsidR="00B945C3" w:rsidRPr="00D4419A" w:rsidRDefault="00B945C3" w:rsidP="00621C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Pr>
                <w:rFonts w:eastAsia="SimSun"/>
                <w:color w:val="000000"/>
                <w:sz w:val="20"/>
                <w:lang w:eastAsia="zh-CN"/>
              </w:rPr>
              <w:t>Multiply Accumulate</w:t>
            </w:r>
            <w:r w:rsidRPr="00D4419A">
              <w:rPr>
                <w:rFonts w:eastAsia="SimSun"/>
                <w:color w:val="000000"/>
                <w:sz w:val="20"/>
                <w:lang w:eastAsia="zh-CN"/>
              </w:rPr>
              <w:t xml:space="preserve"> (</w:t>
            </w:r>
            <w:proofErr w:type="spellStart"/>
            <w:r>
              <w:rPr>
                <w:rFonts w:eastAsia="SimSun"/>
                <w:color w:val="000000"/>
                <w:sz w:val="20"/>
                <w:lang w:eastAsia="zh-CN"/>
              </w:rPr>
              <w:t>kMAC</w:t>
            </w:r>
            <w:proofErr w:type="spellEnd"/>
            <w:r>
              <w:rPr>
                <w:rFonts w:eastAsia="SimSun"/>
                <w:color w:val="000000"/>
                <w:sz w:val="20"/>
                <w:lang w:eastAsia="zh-CN"/>
              </w:rPr>
              <w:t>/pixel</w:t>
            </w:r>
            <w:r w:rsidRPr="00D4419A">
              <w:rPr>
                <w:rFonts w:eastAsia="SimSun"/>
                <w:color w:val="000000"/>
                <w:sz w:val="20"/>
                <w:lang w:eastAsia="zh-CN"/>
              </w:rPr>
              <w:t>)</w:t>
            </w:r>
          </w:p>
        </w:tc>
        <w:tc>
          <w:tcPr>
            <w:tcW w:w="3558" w:type="dxa"/>
            <w:tcBorders>
              <w:top w:val="nil"/>
              <w:left w:val="nil"/>
              <w:bottom w:val="single" w:sz="8" w:space="0" w:color="auto"/>
              <w:right w:val="single" w:sz="8" w:space="0" w:color="auto"/>
            </w:tcBorders>
            <w:noWrap/>
            <w:vAlign w:val="center"/>
            <w:hideMark/>
          </w:tcPr>
          <w:p w14:paraId="388F5F53" w14:textId="727588CB" w:rsidR="00B945C3" w:rsidRPr="00BD5B4A" w:rsidRDefault="00B945C3" w:rsidP="00621C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Pr>
                <w:rFonts w:eastAsia="SimSun"/>
                <w:color w:val="000000"/>
                <w:sz w:val="20"/>
                <w:lang w:eastAsia="zh-CN"/>
              </w:rPr>
              <w:t>16.</w:t>
            </w:r>
            <w:r w:rsidR="007F0176">
              <w:rPr>
                <w:rFonts w:eastAsia="SimSun"/>
                <w:color w:val="000000"/>
                <w:sz w:val="20"/>
                <w:lang w:eastAsia="zh-CN"/>
              </w:rPr>
              <w:t>6</w:t>
            </w:r>
          </w:p>
        </w:tc>
      </w:tr>
      <w:tr w:rsidR="00B945C3" w:rsidRPr="00D4419A" w14:paraId="42F7AF66" w14:textId="77777777" w:rsidTr="00621C23">
        <w:trPr>
          <w:trHeight w:val="240"/>
          <w:jc w:val="center"/>
        </w:trPr>
        <w:tc>
          <w:tcPr>
            <w:tcW w:w="1250" w:type="dxa"/>
            <w:vMerge w:val="restart"/>
            <w:tcBorders>
              <w:top w:val="single" w:sz="8" w:space="0" w:color="auto"/>
              <w:left w:val="single" w:sz="8" w:space="0" w:color="auto"/>
              <w:bottom w:val="single" w:sz="8" w:space="0" w:color="000000"/>
              <w:right w:val="single" w:sz="8" w:space="0" w:color="auto"/>
            </w:tcBorders>
            <w:noWrap/>
            <w:vAlign w:val="center"/>
            <w:hideMark/>
          </w:tcPr>
          <w:p w14:paraId="5654A4CC" w14:textId="77777777" w:rsidR="00B945C3" w:rsidRPr="00D4419A" w:rsidRDefault="00B945C3" w:rsidP="00621C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SimSun"/>
                <w:color w:val="000000"/>
                <w:sz w:val="20"/>
                <w:lang w:eastAsia="zh-CN"/>
              </w:rPr>
            </w:pPr>
            <w:r w:rsidRPr="00D4419A">
              <w:rPr>
                <w:rFonts w:eastAsia="SimSun"/>
                <w:color w:val="000000"/>
                <w:sz w:val="20"/>
                <w:lang w:eastAsia="zh-CN"/>
              </w:rPr>
              <w:t>Optional</w:t>
            </w:r>
          </w:p>
        </w:tc>
        <w:tc>
          <w:tcPr>
            <w:tcW w:w="4532" w:type="dxa"/>
            <w:tcBorders>
              <w:top w:val="nil"/>
              <w:left w:val="nil"/>
              <w:bottom w:val="single" w:sz="8" w:space="0" w:color="auto"/>
              <w:right w:val="single" w:sz="8" w:space="0" w:color="auto"/>
            </w:tcBorders>
            <w:noWrap/>
            <w:vAlign w:val="center"/>
            <w:hideMark/>
          </w:tcPr>
          <w:p w14:paraId="08431A2D" w14:textId="77777777" w:rsidR="00B945C3" w:rsidRPr="00D4419A" w:rsidRDefault="00B945C3" w:rsidP="00621C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sidRPr="00D4419A">
              <w:rPr>
                <w:rFonts w:eastAsia="SimSun"/>
                <w:color w:val="000000"/>
                <w:sz w:val="20"/>
                <w:lang w:eastAsia="zh-CN"/>
              </w:rPr>
              <w:t xml:space="preserve">　</w:t>
            </w:r>
          </w:p>
        </w:tc>
        <w:tc>
          <w:tcPr>
            <w:tcW w:w="3558" w:type="dxa"/>
            <w:tcBorders>
              <w:top w:val="nil"/>
              <w:left w:val="nil"/>
              <w:bottom w:val="single" w:sz="8" w:space="0" w:color="auto"/>
              <w:right w:val="single" w:sz="8" w:space="0" w:color="auto"/>
            </w:tcBorders>
            <w:noWrap/>
            <w:vAlign w:val="center"/>
            <w:hideMark/>
          </w:tcPr>
          <w:p w14:paraId="114FF1B0" w14:textId="77777777" w:rsidR="00B945C3" w:rsidRPr="00D4419A" w:rsidRDefault="00B945C3" w:rsidP="00621C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sidRPr="00D4419A">
              <w:rPr>
                <w:rFonts w:eastAsia="SimSun"/>
                <w:color w:val="000000"/>
                <w:sz w:val="20"/>
                <w:lang w:eastAsia="zh-CN"/>
              </w:rPr>
              <w:t xml:space="preserve">　</w:t>
            </w:r>
          </w:p>
        </w:tc>
      </w:tr>
      <w:tr w:rsidR="00B945C3" w:rsidRPr="00D4419A" w14:paraId="4DF12D09" w14:textId="77777777" w:rsidTr="00621C23">
        <w:trPr>
          <w:trHeight w:val="240"/>
          <w:jc w:val="center"/>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3310BA51" w14:textId="77777777" w:rsidR="00B945C3" w:rsidRPr="00D4419A" w:rsidRDefault="00B945C3" w:rsidP="00621C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23C87C3C" w14:textId="77777777" w:rsidR="00B945C3" w:rsidRPr="00D4419A" w:rsidRDefault="00B945C3" w:rsidP="00621C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sidRPr="00D4419A">
              <w:rPr>
                <w:rFonts w:eastAsia="SimSun"/>
                <w:color w:val="000000"/>
                <w:sz w:val="20"/>
                <w:lang w:eastAsia="zh-CN"/>
              </w:rPr>
              <w:t>Total Conv. Layers</w:t>
            </w:r>
          </w:p>
        </w:tc>
        <w:tc>
          <w:tcPr>
            <w:tcW w:w="3558" w:type="dxa"/>
            <w:tcBorders>
              <w:top w:val="nil"/>
              <w:left w:val="nil"/>
              <w:bottom w:val="single" w:sz="8" w:space="0" w:color="auto"/>
              <w:right w:val="single" w:sz="8" w:space="0" w:color="auto"/>
            </w:tcBorders>
            <w:noWrap/>
            <w:vAlign w:val="center"/>
            <w:hideMark/>
          </w:tcPr>
          <w:p w14:paraId="5D52D639" w14:textId="18CEE42B" w:rsidR="00B945C3" w:rsidRPr="00D4419A" w:rsidRDefault="00647533" w:rsidP="00621C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Pr>
                <w:rFonts w:eastAsia="SimSun"/>
                <w:color w:val="000000"/>
                <w:sz w:val="20"/>
                <w:lang w:eastAsia="zh-CN"/>
              </w:rPr>
              <w:t>96</w:t>
            </w:r>
          </w:p>
        </w:tc>
      </w:tr>
      <w:tr w:rsidR="00B945C3" w:rsidRPr="00D4419A" w14:paraId="1E8D9EA8" w14:textId="77777777" w:rsidTr="00621C23">
        <w:trPr>
          <w:trHeight w:val="240"/>
          <w:jc w:val="center"/>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3859946D" w14:textId="77777777" w:rsidR="00B945C3" w:rsidRPr="00D4419A" w:rsidRDefault="00B945C3" w:rsidP="00621C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5F9FF17D" w14:textId="77777777" w:rsidR="00B945C3" w:rsidRPr="00D4419A" w:rsidRDefault="00B945C3" w:rsidP="00621C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sidRPr="00D4419A">
              <w:rPr>
                <w:rFonts w:eastAsia="SimSun"/>
                <w:color w:val="000000"/>
                <w:sz w:val="20"/>
                <w:lang w:eastAsia="zh-CN"/>
              </w:rPr>
              <w:t>Total FC Layers</w:t>
            </w:r>
          </w:p>
        </w:tc>
        <w:tc>
          <w:tcPr>
            <w:tcW w:w="3558" w:type="dxa"/>
            <w:tcBorders>
              <w:top w:val="nil"/>
              <w:left w:val="nil"/>
              <w:bottom w:val="single" w:sz="8" w:space="0" w:color="auto"/>
              <w:right w:val="single" w:sz="8" w:space="0" w:color="auto"/>
            </w:tcBorders>
            <w:noWrap/>
            <w:vAlign w:val="center"/>
            <w:hideMark/>
          </w:tcPr>
          <w:p w14:paraId="160024BA" w14:textId="77777777" w:rsidR="00B945C3" w:rsidRPr="00D4419A" w:rsidRDefault="00B945C3" w:rsidP="00621C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Pr>
                <w:rFonts w:eastAsia="SimSun" w:hint="eastAsia"/>
                <w:color w:val="000000"/>
                <w:sz w:val="20"/>
                <w:lang w:eastAsia="zh-CN"/>
              </w:rPr>
              <w:t>0</w:t>
            </w:r>
          </w:p>
        </w:tc>
      </w:tr>
      <w:tr w:rsidR="00B945C3" w:rsidRPr="00D4419A" w14:paraId="31514A2B" w14:textId="77777777" w:rsidTr="00621C23">
        <w:trPr>
          <w:trHeight w:val="240"/>
          <w:jc w:val="center"/>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3A0C5784" w14:textId="77777777" w:rsidR="00B945C3" w:rsidRPr="00D4419A" w:rsidRDefault="00B945C3" w:rsidP="00621C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06863D8C" w14:textId="77777777" w:rsidR="00B945C3" w:rsidRPr="00D4419A" w:rsidRDefault="00B945C3" w:rsidP="00621C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sidRPr="00D4419A">
              <w:rPr>
                <w:rFonts w:eastAsia="SimSun"/>
                <w:color w:val="000000"/>
                <w:sz w:val="20"/>
                <w:lang w:eastAsia="zh-CN"/>
              </w:rPr>
              <w:t>Total Memory (MB)</w:t>
            </w:r>
          </w:p>
        </w:tc>
        <w:tc>
          <w:tcPr>
            <w:tcW w:w="3558" w:type="dxa"/>
            <w:tcBorders>
              <w:top w:val="nil"/>
              <w:left w:val="nil"/>
              <w:bottom w:val="single" w:sz="8" w:space="0" w:color="auto"/>
              <w:right w:val="single" w:sz="8" w:space="0" w:color="auto"/>
            </w:tcBorders>
            <w:noWrap/>
            <w:vAlign w:val="center"/>
            <w:hideMark/>
          </w:tcPr>
          <w:p w14:paraId="66F3C81F" w14:textId="77777777" w:rsidR="00B945C3" w:rsidRPr="00D4419A" w:rsidRDefault="00B945C3" w:rsidP="00621C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sidRPr="00D4419A">
              <w:rPr>
                <w:rFonts w:eastAsia="SimSun"/>
                <w:color w:val="000000"/>
                <w:sz w:val="20"/>
                <w:lang w:eastAsia="zh-CN"/>
              </w:rPr>
              <w:t xml:space="preserve">　</w:t>
            </w:r>
          </w:p>
        </w:tc>
      </w:tr>
      <w:tr w:rsidR="00B945C3" w:rsidRPr="00D4419A" w14:paraId="089A699E" w14:textId="77777777" w:rsidTr="00621C23">
        <w:trPr>
          <w:trHeight w:val="240"/>
          <w:jc w:val="center"/>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16972598" w14:textId="77777777" w:rsidR="00B945C3" w:rsidRPr="00D4419A" w:rsidRDefault="00B945C3" w:rsidP="00621C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3F8A071E" w14:textId="77777777" w:rsidR="00B945C3" w:rsidRPr="00D4419A" w:rsidRDefault="00B945C3" w:rsidP="00621C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sidRPr="00D4419A">
              <w:rPr>
                <w:rFonts w:eastAsia="SimSun"/>
                <w:color w:val="000000"/>
                <w:sz w:val="20"/>
                <w:lang w:eastAsia="zh-CN"/>
              </w:rPr>
              <w:t>Batch size:</w:t>
            </w:r>
          </w:p>
        </w:tc>
        <w:tc>
          <w:tcPr>
            <w:tcW w:w="3558" w:type="dxa"/>
            <w:tcBorders>
              <w:top w:val="nil"/>
              <w:left w:val="nil"/>
              <w:bottom w:val="single" w:sz="8" w:space="0" w:color="auto"/>
              <w:right w:val="single" w:sz="8" w:space="0" w:color="auto"/>
            </w:tcBorders>
            <w:noWrap/>
            <w:vAlign w:val="center"/>
            <w:hideMark/>
          </w:tcPr>
          <w:p w14:paraId="2D3FEE01" w14:textId="77777777" w:rsidR="00B945C3" w:rsidRPr="00D4419A" w:rsidRDefault="00B945C3" w:rsidP="00621C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Pr>
                <w:rFonts w:eastAsia="SimSun" w:hint="eastAsia"/>
                <w:color w:val="000000"/>
                <w:sz w:val="20"/>
                <w:lang w:eastAsia="zh-CN"/>
              </w:rPr>
              <w:t>1</w:t>
            </w:r>
          </w:p>
        </w:tc>
      </w:tr>
      <w:tr w:rsidR="00B945C3" w:rsidRPr="00D4419A" w14:paraId="32F06529" w14:textId="77777777" w:rsidTr="00621C23">
        <w:trPr>
          <w:trHeight w:val="240"/>
          <w:jc w:val="center"/>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26D2904B" w14:textId="77777777" w:rsidR="00B945C3" w:rsidRPr="00D4419A" w:rsidRDefault="00B945C3" w:rsidP="00621C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76F64211" w14:textId="77777777" w:rsidR="00B945C3" w:rsidRPr="00D4419A" w:rsidRDefault="00B945C3" w:rsidP="00621C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sidRPr="00D4419A">
              <w:rPr>
                <w:rFonts w:eastAsia="SimSun"/>
                <w:color w:val="000000"/>
                <w:sz w:val="20"/>
                <w:lang w:eastAsia="zh-CN"/>
              </w:rPr>
              <w:t>Patch size</w:t>
            </w:r>
          </w:p>
        </w:tc>
        <w:tc>
          <w:tcPr>
            <w:tcW w:w="3558" w:type="dxa"/>
            <w:tcBorders>
              <w:top w:val="nil"/>
              <w:left w:val="nil"/>
              <w:bottom w:val="single" w:sz="8" w:space="0" w:color="auto"/>
              <w:right w:val="single" w:sz="8" w:space="0" w:color="auto"/>
            </w:tcBorders>
            <w:noWrap/>
            <w:vAlign w:val="center"/>
            <w:hideMark/>
          </w:tcPr>
          <w:p w14:paraId="6051888D" w14:textId="5413F6C6" w:rsidR="00B945C3" w:rsidRPr="00F0786A" w:rsidRDefault="0064446E" w:rsidP="00621C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i/>
                <w:color w:val="000000"/>
                <w:sz w:val="20"/>
                <w:lang w:eastAsia="zh-CN"/>
              </w:rPr>
            </w:pPr>
            <w:r>
              <w:rPr>
                <w:rFonts w:eastAsia="SimSun"/>
                <w:color w:val="000000"/>
                <w:sz w:val="20"/>
                <w:lang w:eastAsia="zh-CN"/>
              </w:rPr>
              <w:t>128x128, 256x256</w:t>
            </w:r>
          </w:p>
        </w:tc>
      </w:tr>
      <w:tr w:rsidR="00B945C3" w:rsidRPr="00D4419A" w14:paraId="12082D18" w14:textId="77777777" w:rsidTr="00621C23">
        <w:trPr>
          <w:trHeight w:val="240"/>
          <w:jc w:val="center"/>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4B65AADD" w14:textId="77777777" w:rsidR="00B945C3" w:rsidRPr="00D4419A" w:rsidRDefault="00B945C3" w:rsidP="00621C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1658B961" w14:textId="77777777" w:rsidR="00B945C3" w:rsidRPr="00D4419A" w:rsidRDefault="00B945C3" w:rsidP="00621C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sidRPr="00D4419A">
              <w:rPr>
                <w:rFonts w:eastAsia="SimSun"/>
                <w:color w:val="000000"/>
                <w:sz w:val="20"/>
                <w:lang w:eastAsia="zh-CN"/>
              </w:rPr>
              <w:t>Changes to network configuration or weights required to generate rate points</w:t>
            </w:r>
          </w:p>
        </w:tc>
        <w:tc>
          <w:tcPr>
            <w:tcW w:w="3558" w:type="dxa"/>
            <w:tcBorders>
              <w:top w:val="nil"/>
              <w:left w:val="nil"/>
              <w:bottom w:val="single" w:sz="8" w:space="0" w:color="auto"/>
              <w:right w:val="single" w:sz="8" w:space="0" w:color="auto"/>
            </w:tcBorders>
            <w:noWrap/>
            <w:vAlign w:val="center"/>
            <w:hideMark/>
          </w:tcPr>
          <w:p w14:paraId="64CC7097" w14:textId="77777777" w:rsidR="00B945C3" w:rsidRPr="00D4419A" w:rsidRDefault="00B945C3" w:rsidP="00621C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p>
        </w:tc>
      </w:tr>
      <w:tr w:rsidR="00B945C3" w:rsidRPr="00D4419A" w14:paraId="5587B3D3" w14:textId="77777777" w:rsidTr="00621C23">
        <w:trPr>
          <w:trHeight w:val="240"/>
          <w:jc w:val="center"/>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5EB6BC32" w14:textId="77777777" w:rsidR="00B945C3" w:rsidRPr="00D4419A" w:rsidRDefault="00B945C3" w:rsidP="00621C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235EB923" w14:textId="77777777" w:rsidR="00B945C3" w:rsidRPr="00D4419A" w:rsidRDefault="00B945C3" w:rsidP="00621C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sidRPr="00D4419A">
              <w:rPr>
                <w:rFonts w:eastAsia="SimSun"/>
                <w:color w:val="000000"/>
                <w:sz w:val="20"/>
                <w:lang w:eastAsia="zh-CN"/>
              </w:rPr>
              <w:t>Peak Memory Usage</w:t>
            </w:r>
          </w:p>
        </w:tc>
        <w:tc>
          <w:tcPr>
            <w:tcW w:w="3558" w:type="dxa"/>
            <w:tcBorders>
              <w:top w:val="nil"/>
              <w:left w:val="nil"/>
              <w:bottom w:val="single" w:sz="8" w:space="0" w:color="auto"/>
              <w:right w:val="single" w:sz="8" w:space="0" w:color="auto"/>
            </w:tcBorders>
            <w:noWrap/>
            <w:vAlign w:val="center"/>
            <w:hideMark/>
          </w:tcPr>
          <w:p w14:paraId="03F12792" w14:textId="77777777" w:rsidR="00B945C3" w:rsidRPr="00D4419A" w:rsidRDefault="00B945C3" w:rsidP="00621C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sidRPr="00D4419A">
              <w:rPr>
                <w:rFonts w:eastAsia="SimSun"/>
                <w:color w:val="000000"/>
                <w:sz w:val="20"/>
                <w:lang w:eastAsia="zh-CN"/>
              </w:rPr>
              <w:t xml:space="preserve">　</w:t>
            </w:r>
          </w:p>
        </w:tc>
      </w:tr>
      <w:tr w:rsidR="00B945C3" w:rsidRPr="00D4419A" w14:paraId="1AB287E7" w14:textId="77777777" w:rsidTr="00621C23">
        <w:trPr>
          <w:trHeight w:val="240"/>
          <w:jc w:val="center"/>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520A90CD" w14:textId="77777777" w:rsidR="00B945C3" w:rsidRPr="00D4419A" w:rsidRDefault="00B945C3" w:rsidP="00621C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7A61D891" w14:textId="77777777" w:rsidR="00B945C3" w:rsidRPr="00D4419A" w:rsidRDefault="00B945C3" w:rsidP="00621C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sidRPr="00D4419A">
              <w:rPr>
                <w:rFonts w:eastAsia="SimSun"/>
                <w:color w:val="000000"/>
                <w:sz w:val="20"/>
                <w:lang w:eastAsia="zh-CN"/>
              </w:rPr>
              <w:t xml:space="preserve">Other information: </w:t>
            </w:r>
          </w:p>
        </w:tc>
        <w:tc>
          <w:tcPr>
            <w:tcW w:w="3558" w:type="dxa"/>
            <w:tcBorders>
              <w:top w:val="nil"/>
              <w:left w:val="nil"/>
              <w:bottom w:val="single" w:sz="8" w:space="0" w:color="auto"/>
              <w:right w:val="single" w:sz="8" w:space="0" w:color="auto"/>
            </w:tcBorders>
            <w:noWrap/>
            <w:vAlign w:val="center"/>
            <w:hideMark/>
          </w:tcPr>
          <w:p w14:paraId="16BE398D" w14:textId="77777777" w:rsidR="00B945C3" w:rsidRPr="00D4419A" w:rsidRDefault="00B945C3" w:rsidP="00621C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SimSun" w:eastAsia="SimSun" w:hAnsi="SimSun" w:cs="SimSun"/>
                <w:color w:val="000000"/>
                <w:sz w:val="20"/>
                <w:lang w:eastAsia="zh-CN"/>
              </w:rPr>
            </w:pPr>
            <w:r w:rsidRPr="00D4419A">
              <w:rPr>
                <w:rFonts w:ascii="SimSun" w:eastAsia="SimSun" w:hAnsi="SimSun" w:cs="SimSun" w:hint="eastAsia"/>
                <w:color w:val="000000"/>
                <w:sz w:val="20"/>
                <w:lang w:eastAsia="zh-CN"/>
              </w:rPr>
              <w:t xml:space="preserve">　</w:t>
            </w:r>
          </w:p>
        </w:tc>
      </w:tr>
    </w:tbl>
    <w:p w14:paraId="751C71AB" w14:textId="77777777" w:rsidR="00671BE8" w:rsidRDefault="00671BE8" w:rsidP="00D47749"/>
    <w:p w14:paraId="7421AF73" w14:textId="69641B77" w:rsidR="00312AAF" w:rsidRPr="00966E95" w:rsidRDefault="00201D67" w:rsidP="00312AAF">
      <w:pPr>
        <w:pStyle w:val="Heading2"/>
      </w:pPr>
      <w:bookmarkStart w:id="31" w:name="_Toc204069246"/>
      <w:r>
        <w:t xml:space="preserve">VLOP - </w:t>
      </w:r>
      <w:r w:rsidR="00312AAF">
        <w:t xml:space="preserve">Very Low complexity operation point </w:t>
      </w:r>
      <w:r>
        <w:t>-</w:t>
      </w:r>
      <w:r w:rsidR="00312AAF">
        <w:t xml:space="preserve"> neural network-based loop filter</w:t>
      </w:r>
      <w:bookmarkEnd w:id="31"/>
    </w:p>
    <w:p w14:paraId="1F1E2460" w14:textId="5B8E06AC" w:rsidR="003D05F9" w:rsidRDefault="003D05F9" w:rsidP="003D05F9">
      <w:r>
        <w:t>NN-based ILF of a very low complexity</w:t>
      </w:r>
      <w:r w:rsidR="00811647">
        <w:t xml:space="preserve"> (</w:t>
      </w:r>
      <w:r>
        <w:t>5kMAC/pixel</w:t>
      </w:r>
      <w:r w:rsidR="00811647">
        <w:t>)</w:t>
      </w:r>
      <w:r>
        <w:t xml:space="preserve"> was </w:t>
      </w:r>
      <w:r w:rsidR="00DF1F60">
        <w:t xml:space="preserve">proposed </w:t>
      </w:r>
      <w:r w:rsidR="007D4863">
        <w:t xml:space="preserve">and </w:t>
      </w:r>
      <w:r>
        <w:t xml:space="preserve">adopted into NNVC. </w:t>
      </w:r>
      <w:r w:rsidR="002E241C">
        <w:t xml:space="preserve">The network architecture is </w:t>
      </w:r>
      <w:proofErr w:type="gramStart"/>
      <w:r w:rsidR="007D4863">
        <w:t>similar to</w:t>
      </w:r>
      <w:proofErr w:type="gramEnd"/>
      <w:r w:rsidR="007D4863">
        <w:t xml:space="preserve"> that of LOP6</w:t>
      </w:r>
      <w:r w:rsidR="00032DD2">
        <w:t xml:space="preserve">, and the </w:t>
      </w:r>
      <w:r w:rsidR="00051EC8">
        <w:t>inference uses the same implementation as LOP</w:t>
      </w:r>
      <w:r w:rsidR="007A3E16">
        <w:t>6</w:t>
      </w:r>
      <w:r w:rsidR="00051EC8">
        <w:t>.</w:t>
      </w:r>
    </w:p>
    <w:p w14:paraId="5393EB88" w14:textId="0B3B0297" w:rsidR="009B3DC4" w:rsidRDefault="000B629A" w:rsidP="009B3DC4">
      <w:pPr>
        <w:pStyle w:val="Heading3"/>
      </w:pPr>
      <w:bookmarkStart w:id="32" w:name="_Toc204069247"/>
      <w:r>
        <w:t>N</w:t>
      </w:r>
      <w:r w:rsidR="009B3DC4">
        <w:t>etwork</w:t>
      </w:r>
      <w:r>
        <w:t xml:space="preserve"> Architecture and Training</w:t>
      </w:r>
      <w:bookmarkEnd w:id="32"/>
    </w:p>
    <w:p w14:paraId="6CBF967F" w14:textId="572D2784" w:rsidR="009B3DC4" w:rsidRDefault="009B3DC4" w:rsidP="009B3DC4">
      <w:pPr>
        <w:rPr>
          <w:lang w:val="en-CA"/>
        </w:rPr>
      </w:pPr>
      <w:r>
        <w:rPr>
          <w:lang w:val="en-CA"/>
        </w:rPr>
        <w:t>The VLOP</w:t>
      </w:r>
      <w:r w:rsidR="007A3E16">
        <w:rPr>
          <w:lang w:val="en-CA"/>
        </w:rPr>
        <w:t>4</w:t>
      </w:r>
      <w:r>
        <w:rPr>
          <w:lang w:val="en-CA"/>
        </w:rPr>
        <w:t xml:space="preserve"> NN architecture </w:t>
      </w:r>
      <w:r w:rsidR="004B61BF">
        <w:rPr>
          <w:lang w:val="en-CA"/>
        </w:rPr>
        <w:t xml:space="preserve">and its parameters are </w:t>
      </w:r>
      <w:r>
        <w:rPr>
          <w:lang w:val="en-CA"/>
        </w:rPr>
        <w:t xml:space="preserve">shown in </w:t>
      </w:r>
      <w:r w:rsidR="000871F4">
        <w:rPr>
          <w:lang w:val="en-CA"/>
        </w:rPr>
        <w:fldChar w:fldCharType="begin"/>
      </w:r>
      <w:r w:rsidR="000871F4">
        <w:rPr>
          <w:lang w:val="en-CA"/>
        </w:rPr>
        <w:instrText xml:space="preserve"> REF _Ref178674082 \h </w:instrText>
      </w:r>
      <w:r w:rsidR="000871F4">
        <w:rPr>
          <w:lang w:val="en-CA"/>
        </w:rPr>
      </w:r>
      <w:r w:rsidR="000871F4">
        <w:rPr>
          <w:lang w:val="en-CA"/>
        </w:rPr>
        <w:fldChar w:fldCharType="separate"/>
      </w:r>
      <w:r w:rsidR="000871F4">
        <w:rPr>
          <w:lang w:val="en-CA"/>
        </w:rPr>
        <w:t xml:space="preserve">Figure </w:t>
      </w:r>
      <w:r w:rsidR="000871F4">
        <w:rPr>
          <w:noProof/>
        </w:rPr>
        <w:t>4</w:t>
      </w:r>
      <w:r w:rsidR="000871F4">
        <w:rPr>
          <w:lang w:val="en-CA"/>
        </w:rPr>
        <w:fldChar w:fldCharType="end"/>
      </w:r>
      <w:r>
        <w:rPr>
          <w:lang w:val="en-CA"/>
        </w:rPr>
        <w:t xml:space="preserve">. </w:t>
      </w:r>
      <w:r w:rsidR="00786237">
        <w:rPr>
          <w:lang w:val="en-CA"/>
        </w:rPr>
        <w:t>VLOP</w:t>
      </w:r>
      <w:r w:rsidR="00841E8F">
        <w:rPr>
          <w:lang w:val="en-CA"/>
        </w:rPr>
        <w:t>4</w:t>
      </w:r>
      <w:r w:rsidR="00786237">
        <w:rPr>
          <w:lang w:val="en-CA"/>
        </w:rPr>
        <w:t xml:space="preserve"> is</w:t>
      </w:r>
      <w:r>
        <w:rPr>
          <w:lang w:val="en-CA"/>
        </w:rPr>
        <w:t xml:space="preserve"> defined as a modification of the LOP architecture </w:t>
      </w:r>
      <w:r w:rsidR="00786237">
        <w:rPr>
          <w:lang w:val="en-CA"/>
        </w:rPr>
        <w:t xml:space="preserve">by </w:t>
      </w:r>
      <w:r w:rsidR="00F73896">
        <w:rPr>
          <w:lang w:val="en-CA"/>
        </w:rPr>
        <w:t xml:space="preserve">adjusting </w:t>
      </w:r>
      <w:r w:rsidR="00A72930">
        <w:rPr>
          <w:lang w:val="en-CA"/>
        </w:rPr>
        <w:t>the number of channels and backbone blocks</w:t>
      </w:r>
      <w:r>
        <w:rPr>
          <w:lang w:val="en-CA"/>
        </w:rPr>
        <w:t xml:space="preserve"> to achieve a target complexity level. </w:t>
      </w:r>
      <w:r w:rsidR="0056020D">
        <w:rPr>
          <w:lang w:val="en-CA"/>
        </w:rPr>
        <w:t xml:space="preserve">In addition, </w:t>
      </w:r>
      <w:r w:rsidR="00B21211">
        <w:rPr>
          <w:lang w:val="en-CA"/>
        </w:rPr>
        <w:t>the architecture is</w:t>
      </w:r>
      <w:r w:rsidR="0056020D">
        <w:rPr>
          <w:lang w:val="en-CA"/>
        </w:rPr>
        <w:t xml:space="preserve"> further adjust</w:t>
      </w:r>
      <w:r w:rsidR="00B21211">
        <w:rPr>
          <w:lang w:val="en-CA"/>
        </w:rPr>
        <w:t>ed</w:t>
      </w:r>
      <w:r w:rsidR="0056020D">
        <w:rPr>
          <w:lang w:val="en-CA"/>
        </w:rPr>
        <w:t xml:space="preserve"> to improve the parallelization. Figure 4 illustrates only the parts of the architecture that are different from LOP6.</w:t>
      </w:r>
    </w:p>
    <w:p w14:paraId="2CA6D1AE" w14:textId="0C88F8A5" w:rsidR="004641D8" w:rsidRDefault="004641D8" w:rsidP="009B3DC4">
      <w:pPr>
        <w:jc w:val="center"/>
        <w:rPr>
          <w:lang w:val="en-CA"/>
        </w:rPr>
      </w:pPr>
    </w:p>
    <w:p w14:paraId="0802BB18" w14:textId="77777777" w:rsidR="004453BE" w:rsidRDefault="004453BE" w:rsidP="00493631">
      <w:pPr>
        <w:rPr>
          <w:lang w:val="en-CA"/>
        </w:rPr>
      </w:pPr>
    </w:p>
    <w:tbl>
      <w:tblPr>
        <w:tblStyle w:val="TableGrid"/>
        <w:tblW w:w="0" w:type="auto"/>
        <w:tblLook w:val="04A0" w:firstRow="1" w:lastRow="0" w:firstColumn="1" w:lastColumn="0" w:noHBand="0" w:noVBand="1"/>
      </w:tblPr>
      <w:tblGrid>
        <w:gridCol w:w="355"/>
        <w:gridCol w:w="803"/>
        <w:gridCol w:w="367"/>
        <w:gridCol w:w="791"/>
        <w:gridCol w:w="379"/>
        <w:gridCol w:w="779"/>
        <w:gridCol w:w="571"/>
        <w:gridCol w:w="587"/>
        <w:gridCol w:w="403"/>
        <w:gridCol w:w="755"/>
        <w:gridCol w:w="82"/>
        <w:gridCol w:w="837"/>
        <w:gridCol w:w="239"/>
      </w:tblGrid>
      <w:tr w:rsidR="00345049" w:rsidRPr="00A2431E" w14:paraId="64FF267D" w14:textId="77777777" w:rsidTr="00222632">
        <w:trPr>
          <w:gridBefore w:val="1"/>
          <w:wBefore w:w="355" w:type="dxa"/>
          <w:trHeight w:val="116"/>
        </w:trPr>
        <w:tc>
          <w:tcPr>
            <w:tcW w:w="1170" w:type="dxa"/>
            <w:gridSpan w:val="2"/>
          </w:tcPr>
          <w:p w14:paraId="6329D473" w14:textId="77777777" w:rsidR="00345049" w:rsidRPr="00A2431E" w:rsidRDefault="00345049" w:rsidP="00222632">
            <w:pPr>
              <w:spacing w:before="0"/>
              <w:jc w:val="center"/>
              <w:rPr>
                <w:color w:val="FF0000"/>
                <w:sz w:val="16"/>
                <w:szCs w:val="16"/>
              </w:rPr>
            </w:pPr>
            <w:r w:rsidRPr="00A2431E">
              <w:rPr>
                <w:color w:val="FF0000"/>
                <w:sz w:val="16"/>
                <w:szCs w:val="16"/>
              </w:rPr>
              <w:t>d1</w:t>
            </w:r>
          </w:p>
        </w:tc>
        <w:tc>
          <w:tcPr>
            <w:tcW w:w="1170" w:type="dxa"/>
            <w:gridSpan w:val="2"/>
          </w:tcPr>
          <w:p w14:paraId="56C82348" w14:textId="77777777" w:rsidR="00345049" w:rsidRPr="00A2431E" w:rsidRDefault="00345049" w:rsidP="00222632">
            <w:pPr>
              <w:spacing w:before="0"/>
              <w:jc w:val="center"/>
              <w:rPr>
                <w:color w:val="FF0000"/>
                <w:sz w:val="16"/>
                <w:szCs w:val="16"/>
              </w:rPr>
            </w:pPr>
            <w:r w:rsidRPr="00A2431E">
              <w:rPr>
                <w:color w:val="FF0000"/>
                <w:sz w:val="16"/>
                <w:szCs w:val="16"/>
              </w:rPr>
              <w:t>d2</w:t>
            </w:r>
          </w:p>
        </w:tc>
        <w:tc>
          <w:tcPr>
            <w:tcW w:w="1350" w:type="dxa"/>
            <w:gridSpan w:val="2"/>
          </w:tcPr>
          <w:p w14:paraId="56FE6363" w14:textId="77777777" w:rsidR="00345049" w:rsidRPr="00A2431E" w:rsidRDefault="00345049" w:rsidP="00222632">
            <w:pPr>
              <w:spacing w:before="0"/>
              <w:jc w:val="center"/>
              <w:rPr>
                <w:color w:val="FF0000"/>
                <w:sz w:val="16"/>
                <w:szCs w:val="16"/>
              </w:rPr>
            </w:pPr>
            <w:r w:rsidRPr="00A2431E">
              <w:rPr>
                <w:color w:val="FF0000"/>
                <w:sz w:val="16"/>
                <w:szCs w:val="16"/>
              </w:rPr>
              <w:t>d3</w:t>
            </w:r>
          </w:p>
        </w:tc>
        <w:tc>
          <w:tcPr>
            <w:tcW w:w="990" w:type="dxa"/>
            <w:gridSpan w:val="2"/>
          </w:tcPr>
          <w:p w14:paraId="7837ABD2" w14:textId="77777777" w:rsidR="00345049" w:rsidRPr="00A2431E" w:rsidRDefault="00345049" w:rsidP="00222632">
            <w:pPr>
              <w:spacing w:before="0"/>
              <w:jc w:val="center"/>
              <w:rPr>
                <w:color w:val="FF0000"/>
                <w:sz w:val="16"/>
                <w:szCs w:val="16"/>
              </w:rPr>
            </w:pPr>
            <w:r w:rsidRPr="00A2431E">
              <w:rPr>
                <w:color w:val="FF0000"/>
                <w:sz w:val="16"/>
                <w:szCs w:val="16"/>
              </w:rPr>
              <w:t>d4</w:t>
            </w:r>
          </w:p>
        </w:tc>
        <w:tc>
          <w:tcPr>
            <w:tcW w:w="837" w:type="dxa"/>
            <w:gridSpan w:val="2"/>
            <w:tcBorders>
              <w:right w:val="single" w:sz="4" w:space="0" w:color="auto"/>
            </w:tcBorders>
          </w:tcPr>
          <w:p w14:paraId="0AC795D9" w14:textId="77777777" w:rsidR="00345049" w:rsidRPr="00A2431E" w:rsidRDefault="00345049" w:rsidP="00222632">
            <w:pPr>
              <w:spacing w:before="0"/>
              <w:jc w:val="center"/>
              <w:rPr>
                <w:color w:val="FF0000"/>
                <w:sz w:val="16"/>
                <w:szCs w:val="16"/>
              </w:rPr>
            </w:pPr>
            <w:r w:rsidRPr="00A2431E">
              <w:rPr>
                <w:color w:val="FF0000"/>
                <w:sz w:val="16"/>
                <w:szCs w:val="16"/>
              </w:rPr>
              <w:t>d5</w:t>
            </w:r>
          </w:p>
        </w:tc>
        <w:tc>
          <w:tcPr>
            <w:tcW w:w="837" w:type="dxa"/>
            <w:tcBorders>
              <w:right w:val="single" w:sz="4" w:space="0" w:color="auto"/>
            </w:tcBorders>
          </w:tcPr>
          <w:p w14:paraId="25CC515E" w14:textId="77777777" w:rsidR="00345049" w:rsidRPr="00A2431E" w:rsidRDefault="00345049" w:rsidP="00222632">
            <w:pPr>
              <w:spacing w:before="0"/>
              <w:jc w:val="center"/>
              <w:rPr>
                <w:color w:val="FF0000"/>
                <w:sz w:val="16"/>
                <w:szCs w:val="16"/>
              </w:rPr>
            </w:pPr>
            <w:r w:rsidRPr="00A2431E">
              <w:rPr>
                <w:color w:val="FF0000"/>
                <w:sz w:val="16"/>
                <w:szCs w:val="16"/>
              </w:rPr>
              <w:t>d6</w:t>
            </w:r>
          </w:p>
        </w:tc>
        <w:tc>
          <w:tcPr>
            <w:tcW w:w="239" w:type="dxa"/>
            <w:tcBorders>
              <w:top w:val="nil"/>
              <w:left w:val="single" w:sz="4" w:space="0" w:color="auto"/>
              <w:bottom w:val="nil"/>
              <w:right w:val="nil"/>
            </w:tcBorders>
          </w:tcPr>
          <w:p w14:paraId="2A5A4B15" w14:textId="77777777" w:rsidR="00345049" w:rsidRPr="00A2431E" w:rsidRDefault="00345049" w:rsidP="00222632">
            <w:pPr>
              <w:spacing w:before="0"/>
              <w:jc w:val="center"/>
              <w:rPr>
                <w:color w:val="FF0000"/>
                <w:sz w:val="16"/>
                <w:szCs w:val="16"/>
              </w:rPr>
            </w:pPr>
          </w:p>
        </w:tc>
      </w:tr>
      <w:tr w:rsidR="00345049" w:rsidRPr="00A2431E" w14:paraId="1ADF0E97" w14:textId="77777777" w:rsidTr="00222632">
        <w:trPr>
          <w:gridBefore w:val="1"/>
          <w:wBefore w:w="355" w:type="dxa"/>
          <w:trHeight w:val="37"/>
        </w:trPr>
        <w:tc>
          <w:tcPr>
            <w:tcW w:w="1170" w:type="dxa"/>
            <w:gridSpan w:val="2"/>
          </w:tcPr>
          <w:p w14:paraId="2B747CA7" w14:textId="192650A7" w:rsidR="00345049" w:rsidRPr="00A2431E" w:rsidRDefault="00C24A8F" w:rsidP="00222632">
            <w:pPr>
              <w:spacing w:before="0"/>
              <w:jc w:val="center"/>
              <w:rPr>
                <w:sz w:val="16"/>
                <w:szCs w:val="16"/>
              </w:rPr>
            </w:pPr>
            <w:r>
              <w:rPr>
                <w:sz w:val="16"/>
                <w:szCs w:val="16"/>
              </w:rPr>
              <w:t>8</w:t>
            </w:r>
          </w:p>
        </w:tc>
        <w:tc>
          <w:tcPr>
            <w:tcW w:w="1170" w:type="dxa"/>
            <w:gridSpan w:val="2"/>
          </w:tcPr>
          <w:p w14:paraId="2EDED415" w14:textId="2D9CE537" w:rsidR="00345049" w:rsidRPr="00A2431E" w:rsidRDefault="00C24A8F" w:rsidP="00222632">
            <w:pPr>
              <w:spacing w:before="0"/>
              <w:jc w:val="center"/>
              <w:rPr>
                <w:sz w:val="16"/>
                <w:szCs w:val="16"/>
              </w:rPr>
            </w:pPr>
            <w:r>
              <w:rPr>
                <w:sz w:val="16"/>
                <w:szCs w:val="16"/>
              </w:rPr>
              <w:t>4</w:t>
            </w:r>
          </w:p>
        </w:tc>
        <w:tc>
          <w:tcPr>
            <w:tcW w:w="1350" w:type="dxa"/>
            <w:gridSpan w:val="2"/>
          </w:tcPr>
          <w:p w14:paraId="357AF30F" w14:textId="6C10D89F" w:rsidR="00345049" w:rsidRPr="00A2431E" w:rsidRDefault="004A0371" w:rsidP="00222632">
            <w:pPr>
              <w:spacing w:before="0"/>
              <w:jc w:val="center"/>
              <w:rPr>
                <w:sz w:val="16"/>
                <w:szCs w:val="16"/>
              </w:rPr>
            </w:pPr>
            <w:r>
              <w:rPr>
                <w:sz w:val="16"/>
                <w:szCs w:val="16"/>
              </w:rPr>
              <w:t>2</w:t>
            </w:r>
          </w:p>
        </w:tc>
        <w:tc>
          <w:tcPr>
            <w:tcW w:w="990" w:type="dxa"/>
            <w:gridSpan w:val="2"/>
          </w:tcPr>
          <w:p w14:paraId="48CB6096" w14:textId="443E5253" w:rsidR="00345049" w:rsidRPr="00A2431E" w:rsidRDefault="004A0371" w:rsidP="00222632">
            <w:pPr>
              <w:spacing w:before="0"/>
              <w:jc w:val="center"/>
              <w:rPr>
                <w:sz w:val="16"/>
                <w:szCs w:val="16"/>
              </w:rPr>
            </w:pPr>
            <w:r>
              <w:rPr>
                <w:sz w:val="16"/>
                <w:szCs w:val="16"/>
              </w:rPr>
              <w:t>1</w:t>
            </w:r>
          </w:p>
        </w:tc>
        <w:tc>
          <w:tcPr>
            <w:tcW w:w="837" w:type="dxa"/>
            <w:gridSpan w:val="2"/>
            <w:tcBorders>
              <w:right w:val="single" w:sz="4" w:space="0" w:color="auto"/>
            </w:tcBorders>
          </w:tcPr>
          <w:p w14:paraId="3D45480A" w14:textId="71C180FB" w:rsidR="00345049" w:rsidRPr="00A2431E" w:rsidRDefault="004A0371" w:rsidP="00222632">
            <w:pPr>
              <w:spacing w:before="0"/>
              <w:jc w:val="center"/>
              <w:rPr>
                <w:sz w:val="16"/>
                <w:szCs w:val="16"/>
              </w:rPr>
            </w:pPr>
            <w:r>
              <w:rPr>
                <w:sz w:val="16"/>
                <w:szCs w:val="16"/>
              </w:rPr>
              <w:t>1</w:t>
            </w:r>
          </w:p>
        </w:tc>
        <w:tc>
          <w:tcPr>
            <w:tcW w:w="837" w:type="dxa"/>
            <w:tcBorders>
              <w:right w:val="single" w:sz="4" w:space="0" w:color="auto"/>
            </w:tcBorders>
          </w:tcPr>
          <w:p w14:paraId="25E9708A" w14:textId="77777777" w:rsidR="00345049" w:rsidRPr="00A2431E" w:rsidRDefault="00345049" w:rsidP="00222632">
            <w:pPr>
              <w:spacing w:before="0"/>
              <w:jc w:val="center"/>
              <w:rPr>
                <w:sz w:val="16"/>
                <w:szCs w:val="16"/>
              </w:rPr>
            </w:pPr>
            <w:r w:rsidRPr="00A2431E">
              <w:rPr>
                <w:sz w:val="16"/>
                <w:szCs w:val="16"/>
              </w:rPr>
              <w:t>64</w:t>
            </w:r>
          </w:p>
        </w:tc>
        <w:tc>
          <w:tcPr>
            <w:tcW w:w="239" w:type="dxa"/>
            <w:tcBorders>
              <w:top w:val="nil"/>
              <w:left w:val="single" w:sz="4" w:space="0" w:color="auto"/>
              <w:bottom w:val="single" w:sz="4" w:space="0" w:color="auto"/>
              <w:right w:val="nil"/>
            </w:tcBorders>
          </w:tcPr>
          <w:p w14:paraId="078F2DDC" w14:textId="77777777" w:rsidR="00345049" w:rsidRPr="00A2431E" w:rsidRDefault="00345049" w:rsidP="00222632">
            <w:pPr>
              <w:spacing w:before="0"/>
              <w:jc w:val="center"/>
              <w:rPr>
                <w:sz w:val="16"/>
                <w:szCs w:val="16"/>
              </w:rPr>
            </w:pPr>
          </w:p>
        </w:tc>
      </w:tr>
      <w:tr w:rsidR="00345049" w:rsidRPr="00A2431E" w14:paraId="53D808E3" w14:textId="77777777" w:rsidTr="00222632">
        <w:trPr>
          <w:trHeight w:val="89"/>
        </w:trPr>
        <w:tc>
          <w:tcPr>
            <w:tcW w:w="1158" w:type="dxa"/>
            <w:gridSpan w:val="2"/>
          </w:tcPr>
          <w:p w14:paraId="7A3F7D23" w14:textId="77777777" w:rsidR="00345049" w:rsidRPr="00A2431E" w:rsidRDefault="00345049" w:rsidP="00222632">
            <w:pPr>
              <w:spacing w:before="0"/>
              <w:jc w:val="center"/>
              <w:rPr>
                <w:color w:val="FF0000"/>
                <w:sz w:val="16"/>
                <w:szCs w:val="16"/>
              </w:rPr>
            </w:pPr>
            <w:r w:rsidRPr="00A2431E">
              <w:rPr>
                <w:color w:val="FF0000"/>
                <w:sz w:val="16"/>
                <w:szCs w:val="16"/>
              </w:rPr>
              <w:t>C</w:t>
            </w:r>
          </w:p>
        </w:tc>
        <w:tc>
          <w:tcPr>
            <w:tcW w:w="1158" w:type="dxa"/>
            <w:gridSpan w:val="2"/>
          </w:tcPr>
          <w:p w14:paraId="70B09016" w14:textId="77777777" w:rsidR="00345049" w:rsidRPr="00A2431E" w:rsidRDefault="00345049" w:rsidP="00222632">
            <w:pPr>
              <w:spacing w:before="0"/>
              <w:jc w:val="center"/>
              <w:rPr>
                <w:color w:val="FF0000"/>
                <w:sz w:val="16"/>
                <w:szCs w:val="16"/>
              </w:rPr>
            </w:pPr>
            <w:r w:rsidRPr="00A2431E">
              <w:rPr>
                <w:color w:val="FF0000"/>
                <w:sz w:val="16"/>
                <w:szCs w:val="16"/>
              </w:rPr>
              <w:t>CY1</w:t>
            </w:r>
          </w:p>
        </w:tc>
        <w:tc>
          <w:tcPr>
            <w:tcW w:w="1158" w:type="dxa"/>
            <w:gridSpan w:val="2"/>
          </w:tcPr>
          <w:p w14:paraId="40949D3E" w14:textId="77777777" w:rsidR="00345049" w:rsidRPr="00A2431E" w:rsidRDefault="00345049" w:rsidP="00222632">
            <w:pPr>
              <w:spacing w:before="0"/>
              <w:jc w:val="center"/>
              <w:rPr>
                <w:color w:val="FF0000"/>
                <w:sz w:val="16"/>
                <w:szCs w:val="16"/>
              </w:rPr>
            </w:pPr>
            <w:r w:rsidRPr="00A2431E">
              <w:rPr>
                <w:color w:val="FF0000"/>
                <w:sz w:val="16"/>
                <w:szCs w:val="16"/>
              </w:rPr>
              <w:t>CUV1</w:t>
            </w:r>
          </w:p>
        </w:tc>
        <w:tc>
          <w:tcPr>
            <w:tcW w:w="1158" w:type="dxa"/>
            <w:gridSpan w:val="2"/>
          </w:tcPr>
          <w:p w14:paraId="20613A1A" w14:textId="77777777" w:rsidR="00345049" w:rsidRPr="00A2431E" w:rsidRDefault="00345049" w:rsidP="00222632">
            <w:pPr>
              <w:spacing w:before="0"/>
              <w:jc w:val="center"/>
              <w:rPr>
                <w:color w:val="FF0000"/>
                <w:sz w:val="16"/>
                <w:szCs w:val="16"/>
              </w:rPr>
            </w:pPr>
            <w:r w:rsidRPr="00A2431E">
              <w:rPr>
                <w:color w:val="FF0000"/>
                <w:sz w:val="16"/>
                <w:szCs w:val="16"/>
              </w:rPr>
              <w:t>CY</w:t>
            </w:r>
          </w:p>
        </w:tc>
        <w:tc>
          <w:tcPr>
            <w:tcW w:w="1158" w:type="dxa"/>
            <w:gridSpan w:val="2"/>
          </w:tcPr>
          <w:p w14:paraId="4CFEC479" w14:textId="77777777" w:rsidR="00345049" w:rsidRPr="00A2431E" w:rsidRDefault="00345049" w:rsidP="00222632">
            <w:pPr>
              <w:spacing w:before="0"/>
              <w:jc w:val="center"/>
              <w:rPr>
                <w:color w:val="FF0000"/>
                <w:sz w:val="16"/>
                <w:szCs w:val="16"/>
              </w:rPr>
            </w:pPr>
            <w:r w:rsidRPr="00A2431E">
              <w:rPr>
                <w:color w:val="FF0000"/>
                <w:sz w:val="16"/>
                <w:szCs w:val="16"/>
              </w:rPr>
              <w:t>CUV</w:t>
            </w:r>
          </w:p>
        </w:tc>
        <w:tc>
          <w:tcPr>
            <w:tcW w:w="1158" w:type="dxa"/>
            <w:gridSpan w:val="3"/>
            <w:tcBorders>
              <w:top w:val="single" w:sz="4" w:space="0" w:color="auto"/>
            </w:tcBorders>
          </w:tcPr>
          <w:p w14:paraId="64C4254E" w14:textId="77777777" w:rsidR="00345049" w:rsidRPr="00A2431E" w:rsidRDefault="00345049" w:rsidP="00222632">
            <w:pPr>
              <w:spacing w:before="0"/>
              <w:jc w:val="center"/>
              <w:rPr>
                <w:color w:val="FF0000"/>
                <w:sz w:val="16"/>
                <w:szCs w:val="16"/>
              </w:rPr>
            </w:pPr>
            <w:r w:rsidRPr="00A2431E">
              <w:rPr>
                <w:color w:val="FF0000"/>
                <w:sz w:val="16"/>
                <w:szCs w:val="16"/>
              </w:rPr>
              <w:t>Ca</w:t>
            </w:r>
          </w:p>
        </w:tc>
      </w:tr>
      <w:tr w:rsidR="00345049" w:rsidRPr="00A2431E" w14:paraId="54E227F8" w14:textId="77777777" w:rsidTr="00222632">
        <w:trPr>
          <w:trHeight w:val="37"/>
        </w:trPr>
        <w:tc>
          <w:tcPr>
            <w:tcW w:w="1158" w:type="dxa"/>
            <w:gridSpan w:val="2"/>
          </w:tcPr>
          <w:p w14:paraId="21D9C75B" w14:textId="4977B9CF" w:rsidR="00345049" w:rsidRPr="00A2431E" w:rsidRDefault="00ED4081" w:rsidP="00222632">
            <w:pPr>
              <w:spacing w:before="0"/>
              <w:jc w:val="center"/>
              <w:rPr>
                <w:sz w:val="16"/>
                <w:szCs w:val="16"/>
              </w:rPr>
            </w:pPr>
            <w:r>
              <w:rPr>
                <w:sz w:val="16"/>
                <w:szCs w:val="16"/>
              </w:rPr>
              <w:t>-</w:t>
            </w:r>
          </w:p>
        </w:tc>
        <w:tc>
          <w:tcPr>
            <w:tcW w:w="1158" w:type="dxa"/>
            <w:gridSpan w:val="2"/>
          </w:tcPr>
          <w:p w14:paraId="3AC1AE33" w14:textId="52BC0E44" w:rsidR="00345049" w:rsidRPr="00A2431E" w:rsidRDefault="001D1ACA" w:rsidP="00222632">
            <w:pPr>
              <w:spacing w:before="0"/>
              <w:jc w:val="center"/>
              <w:rPr>
                <w:sz w:val="16"/>
                <w:szCs w:val="16"/>
              </w:rPr>
            </w:pPr>
            <w:r>
              <w:rPr>
                <w:sz w:val="16"/>
                <w:szCs w:val="16"/>
              </w:rPr>
              <w:t>80</w:t>
            </w:r>
          </w:p>
        </w:tc>
        <w:tc>
          <w:tcPr>
            <w:tcW w:w="1158" w:type="dxa"/>
            <w:gridSpan w:val="2"/>
          </w:tcPr>
          <w:p w14:paraId="3344A096" w14:textId="62BC518B" w:rsidR="00345049" w:rsidRPr="00A2431E" w:rsidRDefault="004E7EEA" w:rsidP="00222632">
            <w:pPr>
              <w:spacing w:before="0"/>
              <w:jc w:val="center"/>
              <w:rPr>
                <w:strike/>
                <w:sz w:val="16"/>
                <w:szCs w:val="16"/>
              </w:rPr>
            </w:pPr>
            <w:r>
              <w:rPr>
                <w:sz w:val="16"/>
                <w:szCs w:val="16"/>
              </w:rPr>
              <w:t>32</w:t>
            </w:r>
          </w:p>
        </w:tc>
        <w:tc>
          <w:tcPr>
            <w:tcW w:w="1158" w:type="dxa"/>
            <w:gridSpan w:val="2"/>
          </w:tcPr>
          <w:p w14:paraId="6AD16DF6" w14:textId="2217BD31" w:rsidR="00345049" w:rsidRPr="00A2431E" w:rsidRDefault="00F25922" w:rsidP="00222632">
            <w:pPr>
              <w:spacing w:before="0"/>
              <w:jc w:val="center"/>
              <w:rPr>
                <w:sz w:val="16"/>
                <w:szCs w:val="16"/>
              </w:rPr>
            </w:pPr>
            <w:r>
              <w:rPr>
                <w:sz w:val="16"/>
                <w:szCs w:val="16"/>
              </w:rPr>
              <w:t>32</w:t>
            </w:r>
          </w:p>
        </w:tc>
        <w:tc>
          <w:tcPr>
            <w:tcW w:w="1158" w:type="dxa"/>
            <w:gridSpan w:val="2"/>
          </w:tcPr>
          <w:p w14:paraId="7F745D8A" w14:textId="453EF97A" w:rsidR="00345049" w:rsidRPr="00A2431E" w:rsidRDefault="00F25922" w:rsidP="00222632">
            <w:pPr>
              <w:spacing w:before="0"/>
              <w:jc w:val="center"/>
              <w:rPr>
                <w:sz w:val="16"/>
                <w:szCs w:val="16"/>
              </w:rPr>
            </w:pPr>
            <w:r>
              <w:rPr>
                <w:sz w:val="16"/>
                <w:szCs w:val="16"/>
              </w:rPr>
              <w:t>16</w:t>
            </w:r>
          </w:p>
        </w:tc>
        <w:tc>
          <w:tcPr>
            <w:tcW w:w="1158" w:type="dxa"/>
            <w:gridSpan w:val="3"/>
          </w:tcPr>
          <w:p w14:paraId="2E357BFB" w14:textId="77777777" w:rsidR="00345049" w:rsidRPr="00A2431E" w:rsidRDefault="00345049" w:rsidP="00222632">
            <w:pPr>
              <w:spacing w:before="0"/>
              <w:jc w:val="center"/>
              <w:rPr>
                <w:sz w:val="16"/>
                <w:szCs w:val="16"/>
              </w:rPr>
            </w:pPr>
            <w:r w:rsidRPr="00A2431E">
              <w:rPr>
                <w:sz w:val="16"/>
                <w:szCs w:val="16"/>
              </w:rPr>
              <w:t>32</w:t>
            </w:r>
          </w:p>
        </w:tc>
      </w:tr>
    </w:tbl>
    <w:p w14:paraId="0324427E" w14:textId="77777777" w:rsidR="00345049" w:rsidRPr="00A2431E" w:rsidRDefault="00345049" w:rsidP="00345049">
      <w:pPr>
        <w:rPr>
          <w:sz w:val="16"/>
          <w:szCs w:val="16"/>
        </w:rPr>
      </w:pPr>
    </w:p>
    <w:tbl>
      <w:tblPr>
        <w:tblStyle w:val="TableGrid"/>
        <w:tblW w:w="9711" w:type="dxa"/>
        <w:tblInd w:w="-5" w:type="dxa"/>
        <w:tblLayout w:type="fixed"/>
        <w:tblLook w:val="04A0" w:firstRow="1" w:lastRow="0" w:firstColumn="1" w:lastColumn="0" w:noHBand="0" w:noVBand="1"/>
      </w:tblPr>
      <w:tblGrid>
        <w:gridCol w:w="494"/>
        <w:gridCol w:w="312"/>
        <w:gridCol w:w="268"/>
        <w:gridCol w:w="272"/>
        <w:gridCol w:w="447"/>
        <w:gridCol w:w="236"/>
        <w:gridCol w:w="37"/>
        <w:gridCol w:w="596"/>
        <w:gridCol w:w="214"/>
        <w:gridCol w:w="270"/>
        <w:gridCol w:w="364"/>
        <w:gridCol w:w="37"/>
        <w:gridCol w:w="281"/>
        <w:gridCol w:w="42"/>
        <w:gridCol w:w="127"/>
        <w:gridCol w:w="143"/>
        <w:gridCol w:w="720"/>
        <w:gridCol w:w="82"/>
        <w:gridCol w:w="161"/>
        <w:gridCol w:w="75"/>
        <w:gridCol w:w="180"/>
        <w:gridCol w:w="42"/>
        <w:gridCol w:w="236"/>
        <w:gridCol w:w="1027"/>
        <w:gridCol w:w="260"/>
        <w:gridCol w:w="266"/>
        <w:gridCol w:w="75"/>
        <w:gridCol w:w="386"/>
        <w:gridCol w:w="619"/>
        <w:gridCol w:w="236"/>
        <w:gridCol w:w="601"/>
        <w:gridCol w:w="254"/>
        <w:gridCol w:w="259"/>
        <w:gridCol w:w="11"/>
        <w:gridCol w:w="9"/>
        <w:gridCol w:w="72"/>
      </w:tblGrid>
      <w:tr w:rsidR="00345049" w:rsidRPr="00A2431E" w14:paraId="50DB1DFF" w14:textId="77777777" w:rsidTr="00222632">
        <w:trPr>
          <w:gridAfter w:val="3"/>
          <w:wAfter w:w="92" w:type="dxa"/>
          <w:trHeight w:val="287"/>
        </w:trPr>
        <w:tc>
          <w:tcPr>
            <w:tcW w:w="806" w:type="dxa"/>
            <w:gridSpan w:val="2"/>
            <w:tcBorders>
              <w:right w:val="single" w:sz="4" w:space="0" w:color="auto"/>
            </w:tcBorders>
            <w:shd w:val="clear" w:color="auto" w:fill="E7E6E6" w:themeFill="background2"/>
          </w:tcPr>
          <w:p w14:paraId="211796BF" w14:textId="77777777" w:rsidR="00345049" w:rsidRPr="00A2431E" w:rsidRDefault="00345049" w:rsidP="00222632">
            <w:pPr>
              <w:tabs>
                <w:tab w:val="clear" w:pos="360"/>
                <w:tab w:val="clear" w:pos="720"/>
                <w:tab w:val="clear" w:pos="1440"/>
                <w:tab w:val="left" w:pos="0"/>
                <w:tab w:val="left" w:pos="872"/>
              </w:tabs>
              <w:spacing w:before="0"/>
              <w:jc w:val="center"/>
              <w:rPr>
                <w:i/>
                <w:sz w:val="14"/>
                <w:szCs w:val="14"/>
              </w:rPr>
            </w:pPr>
            <w:proofErr w:type="spellStart"/>
            <w:r w:rsidRPr="00A2431E">
              <w:rPr>
                <w:i/>
                <w:sz w:val="14"/>
                <w:szCs w:val="14"/>
              </w:rPr>
              <w:t>RecY</w:t>
            </w:r>
            <w:proofErr w:type="spellEnd"/>
          </w:p>
          <w:p w14:paraId="20FECEFE" w14:textId="77777777" w:rsidR="00345049" w:rsidRPr="00A2431E" w:rsidRDefault="00345049" w:rsidP="00222632">
            <w:pPr>
              <w:tabs>
                <w:tab w:val="clear" w:pos="360"/>
                <w:tab w:val="clear" w:pos="720"/>
                <w:tab w:val="clear" w:pos="1440"/>
                <w:tab w:val="left" w:pos="0"/>
                <w:tab w:val="left" w:pos="872"/>
              </w:tabs>
              <w:spacing w:before="0"/>
              <w:ind w:right="-108" w:hanging="116"/>
              <w:jc w:val="center"/>
              <w:rPr>
                <w:sz w:val="14"/>
                <w:szCs w:val="14"/>
              </w:rPr>
            </w:pPr>
            <w:r w:rsidRPr="00A2431E">
              <w:rPr>
                <w:rFonts w:ascii="Symbol" w:eastAsia="Symbol" w:hAnsi="Symbol" w:cs="Symbol"/>
                <w:iCs/>
                <w:sz w:val="14"/>
                <w:szCs w:val="14"/>
              </w:rPr>
              <w:t></w:t>
            </w:r>
            <w:r w:rsidRPr="00A2431E">
              <w:rPr>
                <w:iCs/>
                <w:sz w:val="14"/>
                <w:szCs w:val="14"/>
              </w:rPr>
              <w:t>1,144,144</w:t>
            </w:r>
            <w:r w:rsidRPr="00A2431E">
              <w:rPr>
                <w:rFonts w:ascii="Symbol" w:eastAsia="Symbol" w:hAnsi="Symbol" w:cs="Symbol"/>
                <w:iCs/>
                <w:sz w:val="14"/>
                <w:szCs w:val="14"/>
              </w:rPr>
              <w:t></w:t>
            </w:r>
          </w:p>
        </w:tc>
        <w:tc>
          <w:tcPr>
            <w:tcW w:w="268" w:type="dxa"/>
            <w:tcBorders>
              <w:top w:val="nil"/>
              <w:left w:val="single" w:sz="4" w:space="0" w:color="auto"/>
              <w:bottom w:val="nil"/>
              <w:right w:val="single" w:sz="4" w:space="0" w:color="auto"/>
            </w:tcBorders>
          </w:tcPr>
          <w:p w14:paraId="6A57BA31" w14:textId="77777777" w:rsidR="00345049" w:rsidRPr="00A2431E" w:rsidRDefault="00345049" w:rsidP="00222632">
            <w:pPr>
              <w:tabs>
                <w:tab w:val="clear" w:pos="360"/>
                <w:tab w:val="clear" w:pos="720"/>
                <w:tab w:val="clear" w:pos="1440"/>
                <w:tab w:val="left" w:pos="-199"/>
                <w:tab w:val="left" w:pos="872"/>
              </w:tabs>
              <w:spacing w:before="0"/>
              <w:ind w:left="-282" w:hanging="116"/>
              <w:jc w:val="center"/>
              <w:rPr>
                <w:sz w:val="14"/>
                <w:szCs w:val="14"/>
              </w:rPr>
            </w:pPr>
          </w:p>
        </w:tc>
        <w:tc>
          <w:tcPr>
            <w:tcW w:w="719" w:type="dxa"/>
            <w:gridSpan w:val="2"/>
            <w:tcBorders>
              <w:left w:val="single" w:sz="4" w:space="0" w:color="auto"/>
              <w:bottom w:val="single" w:sz="4" w:space="0" w:color="auto"/>
              <w:right w:val="single" w:sz="4" w:space="0" w:color="auto"/>
            </w:tcBorders>
            <w:shd w:val="clear" w:color="auto" w:fill="E7E6E6" w:themeFill="background2"/>
          </w:tcPr>
          <w:p w14:paraId="428ED46D" w14:textId="77777777" w:rsidR="00345049" w:rsidRPr="00A2431E" w:rsidRDefault="00345049" w:rsidP="00222632">
            <w:pPr>
              <w:tabs>
                <w:tab w:val="clear" w:pos="360"/>
                <w:tab w:val="clear" w:pos="720"/>
                <w:tab w:val="clear" w:pos="1440"/>
                <w:tab w:val="left" w:pos="0"/>
                <w:tab w:val="left" w:pos="872"/>
              </w:tabs>
              <w:spacing w:before="0"/>
              <w:ind w:hanging="105"/>
              <w:jc w:val="center"/>
              <w:rPr>
                <w:i/>
                <w:sz w:val="14"/>
                <w:szCs w:val="14"/>
              </w:rPr>
            </w:pPr>
            <w:proofErr w:type="spellStart"/>
            <w:r w:rsidRPr="00A2431E">
              <w:rPr>
                <w:i/>
                <w:sz w:val="14"/>
                <w:szCs w:val="14"/>
              </w:rPr>
              <w:t>RecUV</w:t>
            </w:r>
            <w:proofErr w:type="spellEnd"/>
          </w:p>
          <w:p w14:paraId="7C781F47" w14:textId="77777777" w:rsidR="00345049" w:rsidRPr="00A2431E" w:rsidRDefault="00345049" w:rsidP="00222632">
            <w:pPr>
              <w:tabs>
                <w:tab w:val="clear" w:pos="360"/>
                <w:tab w:val="clear" w:pos="720"/>
                <w:tab w:val="clear" w:pos="1440"/>
                <w:tab w:val="left" w:pos="0"/>
                <w:tab w:val="left" w:pos="872"/>
              </w:tabs>
              <w:spacing w:before="0"/>
              <w:ind w:right="-114" w:hanging="105"/>
              <w:jc w:val="center"/>
              <w:rPr>
                <w:sz w:val="14"/>
                <w:szCs w:val="14"/>
              </w:rPr>
            </w:pPr>
            <w:r w:rsidRPr="00A2431E">
              <w:rPr>
                <w:rFonts w:ascii="Symbol" w:eastAsia="Symbol" w:hAnsi="Symbol" w:cs="Symbol"/>
                <w:iCs/>
                <w:sz w:val="14"/>
                <w:szCs w:val="14"/>
              </w:rPr>
              <w:t></w:t>
            </w:r>
            <w:r w:rsidRPr="00A2431E">
              <w:rPr>
                <w:iCs/>
                <w:sz w:val="14"/>
                <w:szCs w:val="14"/>
              </w:rPr>
              <w:t>2,72,72</w:t>
            </w:r>
            <w:r w:rsidRPr="00A2431E">
              <w:rPr>
                <w:rFonts w:ascii="Symbol" w:eastAsia="Symbol" w:hAnsi="Symbol" w:cs="Symbol"/>
                <w:iCs/>
                <w:sz w:val="14"/>
                <w:szCs w:val="14"/>
              </w:rPr>
              <w:t></w:t>
            </w:r>
          </w:p>
        </w:tc>
        <w:tc>
          <w:tcPr>
            <w:tcW w:w="273" w:type="dxa"/>
            <w:gridSpan w:val="2"/>
            <w:tcBorders>
              <w:top w:val="nil"/>
              <w:left w:val="single" w:sz="4" w:space="0" w:color="auto"/>
              <w:bottom w:val="nil"/>
              <w:right w:val="single" w:sz="4" w:space="0" w:color="auto"/>
            </w:tcBorders>
          </w:tcPr>
          <w:p w14:paraId="2754E426" w14:textId="77777777" w:rsidR="00345049" w:rsidRPr="00A2431E" w:rsidRDefault="00345049" w:rsidP="00222632">
            <w:pPr>
              <w:tabs>
                <w:tab w:val="clear" w:pos="360"/>
                <w:tab w:val="clear" w:pos="720"/>
                <w:tab w:val="clear" w:pos="1440"/>
                <w:tab w:val="left" w:pos="0"/>
                <w:tab w:val="left" w:pos="872"/>
              </w:tabs>
              <w:spacing w:before="0"/>
              <w:jc w:val="center"/>
              <w:rPr>
                <w:sz w:val="14"/>
                <w:szCs w:val="14"/>
              </w:rPr>
            </w:pPr>
          </w:p>
        </w:tc>
        <w:tc>
          <w:tcPr>
            <w:tcW w:w="810" w:type="dxa"/>
            <w:gridSpan w:val="2"/>
            <w:tcBorders>
              <w:left w:val="single" w:sz="4" w:space="0" w:color="auto"/>
              <w:right w:val="single" w:sz="4" w:space="0" w:color="auto"/>
            </w:tcBorders>
            <w:shd w:val="clear" w:color="auto" w:fill="E7E6E6" w:themeFill="background2"/>
          </w:tcPr>
          <w:p w14:paraId="7EC15B4B" w14:textId="77777777" w:rsidR="00345049" w:rsidRPr="00A2431E" w:rsidRDefault="00345049" w:rsidP="00222632">
            <w:pPr>
              <w:tabs>
                <w:tab w:val="clear" w:pos="360"/>
                <w:tab w:val="clear" w:pos="720"/>
                <w:tab w:val="clear" w:pos="1440"/>
                <w:tab w:val="left" w:pos="0"/>
                <w:tab w:val="left" w:pos="872"/>
              </w:tabs>
              <w:spacing w:before="0"/>
              <w:jc w:val="center"/>
              <w:rPr>
                <w:i/>
                <w:sz w:val="14"/>
                <w:szCs w:val="14"/>
              </w:rPr>
            </w:pPr>
            <w:proofErr w:type="spellStart"/>
            <w:r w:rsidRPr="00A2431E">
              <w:rPr>
                <w:i/>
                <w:sz w:val="14"/>
                <w:szCs w:val="14"/>
              </w:rPr>
              <w:t>PredY</w:t>
            </w:r>
            <w:proofErr w:type="spellEnd"/>
          </w:p>
          <w:p w14:paraId="5AD8561D" w14:textId="77777777" w:rsidR="00345049" w:rsidRPr="00A2431E" w:rsidRDefault="00345049" w:rsidP="00222632">
            <w:pPr>
              <w:tabs>
                <w:tab w:val="clear" w:pos="360"/>
                <w:tab w:val="clear" w:pos="720"/>
                <w:tab w:val="clear" w:pos="1440"/>
                <w:tab w:val="left" w:pos="0"/>
                <w:tab w:val="left" w:pos="783"/>
              </w:tabs>
              <w:spacing w:before="0"/>
              <w:ind w:right="-109" w:hanging="85"/>
              <w:jc w:val="center"/>
              <w:rPr>
                <w:sz w:val="14"/>
                <w:szCs w:val="14"/>
              </w:rPr>
            </w:pPr>
            <w:r w:rsidRPr="00A2431E">
              <w:rPr>
                <w:rFonts w:ascii="Symbol" w:eastAsia="Symbol" w:hAnsi="Symbol" w:cs="Symbol"/>
                <w:iCs/>
                <w:sz w:val="14"/>
                <w:szCs w:val="14"/>
              </w:rPr>
              <w:t></w:t>
            </w:r>
            <w:r w:rsidRPr="00A2431E">
              <w:rPr>
                <w:iCs/>
                <w:sz w:val="14"/>
                <w:szCs w:val="14"/>
              </w:rPr>
              <w:t>1,144,144</w:t>
            </w:r>
            <w:r w:rsidRPr="00A2431E">
              <w:rPr>
                <w:rFonts w:ascii="Symbol" w:eastAsia="Symbol" w:hAnsi="Symbol" w:cs="Symbol"/>
                <w:iCs/>
                <w:sz w:val="14"/>
                <w:szCs w:val="14"/>
              </w:rPr>
              <w:t></w:t>
            </w:r>
          </w:p>
        </w:tc>
        <w:tc>
          <w:tcPr>
            <w:tcW w:w="270" w:type="dxa"/>
            <w:tcBorders>
              <w:top w:val="nil"/>
              <w:left w:val="single" w:sz="4" w:space="0" w:color="auto"/>
              <w:bottom w:val="nil"/>
              <w:right w:val="single" w:sz="4" w:space="0" w:color="auto"/>
            </w:tcBorders>
          </w:tcPr>
          <w:p w14:paraId="386C78C4" w14:textId="77777777" w:rsidR="00345049" w:rsidRPr="00A2431E" w:rsidRDefault="00345049" w:rsidP="00222632">
            <w:pPr>
              <w:tabs>
                <w:tab w:val="clear" w:pos="360"/>
                <w:tab w:val="clear" w:pos="720"/>
                <w:tab w:val="clear" w:pos="1440"/>
                <w:tab w:val="left" w:pos="0"/>
                <w:tab w:val="left" w:pos="872"/>
              </w:tabs>
              <w:spacing w:before="0"/>
              <w:jc w:val="center"/>
              <w:rPr>
                <w:sz w:val="14"/>
                <w:szCs w:val="14"/>
              </w:rPr>
            </w:pPr>
          </w:p>
        </w:tc>
        <w:tc>
          <w:tcPr>
            <w:tcW w:w="724" w:type="dxa"/>
            <w:gridSpan w:val="4"/>
            <w:tcBorders>
              <w:left w:val="single" w:sz="4" w:space="0" w:color="auto"/>
              <w:right w:val="single" w:sz="4" w:space="0" w:color="auto"/>
            </w:tcBorders>
            <w:shd w:val="clear" w:color="auto" w:fill="E7E6E6" w:themeFill="background2"/>
          </w:tcPr>
          <w:p w14:paraId="3461D610" w14:textId="77777777" w:rsidR="00345049" w:rsidRPr="00A2431E" w:rsidRDefault="00345049" w:rsidP="00222632">
            <w:pPr>
              <w:tabs>
                <w:tab w:val="clear" w:pos="360"/>
                <w:tab w:val="clear" w:pos="720"/>
                <w:tab w:val="clear" w:pos="1440"/>
                <w:tab w:val="left" w:pos="0"/>
                <w:tab w:val="left" w:pos="872"/>
              </w:tabs>
              <w:spacing w:before="0"/>
              <w:ind w:right="-111"/>
              <w:jc w:val="center"/>
              <w:rPr>
                <w:i/>
                <w:sz w:val="14"/>
                <w:szCs w:val="14"/>
              </w:rPr>
            </w:pPr>
            <w:proofErr w:type="spellStart"/>
            <w:r w:rsidRPr="00A2431E">
              <w:rPr>
                <w:i/>
                <w:sz w:val="14"/>
                <w:szCs w:val="14"/>
              </w:rPr>
              <w:t>PredUV</w:t>
            </w:r>
            <w:proofErr w:type="spellEnd"/>
          </w:p>
          <w:p w14:paraId="285DFC01" w14:textId="77777777" w:rsidR="00345049" w:rsidRPr="00A2431E" w:rsidRDefault="00345049" w:rsidP="00222632">
            <w:pPr>
              <w:tabs>
                <w:tab w:val="clear" w:pos="360"/>
                <w:tab w:val="clear" w:pos="720"/>
                <w:tab w:val="clear" w:pos="1440"/>
                <w:tab w:val="left" w:pos="0"/>
                <w:tab w:val="left" w:pos="872"/>
              </w:tabs>
              <w:spacing w:before="0"/>
              <w:ind w:right="-111"/>
              <w:jc w:val="center"/>
              <w:rPr>
                <w:sz w:val="14"/>
                <w:szCs w:val="14"/>
              </w:rPr>
            </w:pPr>
            <w:r w:rsidRPr="00A2431E">
              <w:rPr>
                <w:rFonts w:ascii="Symbol" w:eastAsia="Symbol" w:hAnsi="Symbol" w:cs="Symbol"/>
                <w:iCs/>
                <w:sz w:val="14"/>
                <w:szCs w:val="14"/>
              </w:rPr>
              <w:t></w:t>
            </w:r>
            <w:r w:rsidRPr="00A2431E">
              <w:rPr>
                <w:iCs/>
                <w:sz w:val="14"/>
                <w:szCs w:val="14"/>
              </w:rPr>
              <w:t>2,72,72</w:t>
            </w:r>
            <w:r w:rsidRPr="00A2431E">
              <w:rPr>
                <w:rFonts w:ascii="Symbol" w:eastAsia="Symbol" w:hAnsi="Symbol" w:cs="Symbol"/>
                <w:iCs/>
                <w:sz w:val="14"/>
                <w:szCs w:val="14"/>
              </w:rPr>
              <w:t></w:t>
            </w:r>
          </w:p>
        </w:tc>
        <w:tc>
          <w:tcPr>
            <w:tcW w:w="270" w:type="dxa"/>
            <w:gridSpan w:val="2"/>
            <w:tcBorders>
              <w:top w:val="nil"/>
              <w:left w:val="single" w:sz="4" w:space="0" w:color="auto"/>
              <w:bottom w:val="nil"/>
              <w:right w:val="single" w:sz="4" w:space="0" w:color="auto"/>
            </w:tcBorders>
          </w:tcPr>
          <w:p w14:paraId="38998430" w14:textId="77777777" w:rsidR="00345049" w:rsidRPr="00A2431E" w:rsidRDefault="00345049" w:rsidP="00222632">
            <w:pPr>
              <w:tabs>
                <w:tab w:val="clear" w:pos="360"/>
                <w:tab w:val="clear" w:pos="720"/>
                <w:tab w:val="clear" w:pos="1440"/>
                <w:tab w:val="left" w:pos="0"/>
                <w:tab w:val="left" w:pos="872"/>
              </w:tabs>
              <w:spacing w:before="0"/>
              <w:jc w:val="center"/>
              <w:rPr>
                <w:sz w:val="14"/>
                <w:szCs w:val="14"/>
              </w:rPr>
            </w:pPr>
          </w:p>
        </w:tc>
        <w:tc>
          <w:tcPr>
            <w:tcW w:w="1260" w:type="dxa"/>
            <w:gridSpan w:val="6"/>
            <w:tcBorders>
              <w:left w:val="single" w:sz="4" w:space="0" w:color="auto"/>
              <w:bottom w:val="single" w:sz="4" w:space="0" w:color="auto"/>
              <w:right w:val="single" w:sz="4" w:space="0" w:color="auto"/>
            </w:tcBorders>
            <w:shd w:val="clear" w:color="auto" w:fill="E7E6E6" w:themeFill="background2"/>
          </w:tcPr>
          <w:p w14:paraId="7470E666" w14:textId="77777777" w:rsidR="00345049" w:rsidRPr="00A2431E" w:rsidRDefault="00345049" w:rsidP="00222632">
            <w:pPr>
              <w:tabs>
                <w:tab w:val="clear" w:pos="360"/>
                <w:tab w:val="clear" w:pos="720"/>
                <w:tab w:val="clear" w:pos="1440"/>
                <w:tab w:val="left" w:pos="-24"/>
                <w:tab w:val="left" w:pos="777"/>
                <w:tab w:val="left" w:pos="872"/>
              </w:tabs>
              <w:spacing w:before="0"/>
              <w:ind w:left="-43" w:hanging="96"/>
              <w:jc w:val="center"/>
              <w:rPr>
                <w:i/>
                <w:sz w:val="14"/>
                <w:szCs w:val="14"/>
              </w:rPr>
            </w:pPr>
            <w:r w:rsidRPr="00A2431E">
              <w:rPr>
                <w:i/>
                <w:sz w:val="14"/>
                <w:szCs w:val="14"/>
              </w:rPr>
              <w:t>BS</w:t>
            </w:r>
          </w:p>
          <w:p w14:paraId="2A43C367" w14:textId="77777777" w:rsidR="00345049" w:rsidRPr="00A2431E" w:rsidRDefault="00345049" w:rsidP="00222632">
            <w:pPr>
              <w:tabs>
                <w:tab w:val="clear" w:pos="360"/>
                <w:tab w:val="clear" w:pos="720"/>
                <w:tab w:val="clear" w:pos="1440"/>
                <w:tab w:val="left" w:pos="-24"/>
                <w:tab w:val="left" w:pos="872"/>
              </w:tabs>
              <w:spacing w:before="0"/>
              <w:ind w:left="-43" w:hanging="96"/>
              <w:jc w:val="center"/>
              <w:rPr>
                <w:sz w:val="14"/>
                <w:szCs w:val="14"/>
              </w:rPr>
            </w:pPr>
            <w:r w:rsidRPr="00A2431E">
              <w:rPr>
                <w:rFonts w:ascii="Symbol" w:eastAsia="Symbol" w:hAnsi="Symbol" w:cs="Symbol"/>
                <w:iCs/>
                <w:sz w:val="14"/>
                <w:szCs w:val="14"/>
              </w:rPr>
              <w:t></w:t>
            </w:r>
            <w:r w:rsidRPr="00A2431E">
              <w:rPr>
                <w:iCs/>
                <w:sz w:val="14"/>
                <w:szCs w:val="14"/>
              </w:rPr>
              <w:t>3, 144, 144</w:t>
            </w:r>
            <w:r w:rsidRPr="00A2431E">
              <w:rPr>
                <w:rFonts w:ascii="Symbol" w:eastAsia="Symbol" w:hAnsi="Symbol" w:cs="Symbol"/>
                <w:iCs/>
                <w:sz w:val="14"/>
                <w:szCs w:val="14"/>
              </w:rPr>
              <w:t></w:t>
            </w:r>
          </w:p>
        </w:tc>
        <w:tc>
          <w:tcPr>
            <w:tcW w:w="236" w:type="dxa"/>
            <w:tcBorders>
              <w:top w:val="nil"/>
              <w:left w:val="single" w:sz="4" w:space="0" w:color="auto"/>
              <w:bottom w:val="nil"/>
              <w:right w:val="single" w:sz="4" w:space="0" w:color="auto"/>
            </w:tcBorders>
          </w:tcPr>
          <w:p w14:paraId="04AC1313" w14:textId="77777777" w:rsidR="00345049" w:rsidRPr="00A2431E" w:rsidRDefault="00345049" w:rsidP="00222632">
            <w:pPr>
              <w:tabs>
                <w:tab w:val="clear" w:pos="360"/>
                <w:tab w:val="clear" w:pos="720"/>
                <w:tab w:val="clear" w:pos="1440"/>
                <w:tab w:val="left" w:pos="-104"/>
                <w:tab w:val="left" w:pos="872"/>
              </w:tabs>
              <w:spacing w:before="0"/>
              <w:ind w:hanging="104"/>
              <w:jc w:val="center"/>
              <w:rPr>
                <w:sz w:val="14"/>
                <w:szCs w:val="14"/>
              </w:rPr>
            </w:pPr>
          </w:p>
        </w:tc>
        <w:tc>
          <w:tcPr>
            <w:tcW w:w="1287" w:type="dxa"/>
            <w:gridSpan w:val="2"/>
            <w:tcBorders>
              <w:left w:val="single" w:sz="4" w:space="0" w:color="auto"/>
              <w:right w:val="single" w:sz="4" w:space="0" w:color="auto"/>
            </w:tcBorders>
            <w:shd w:val="clear" w:color="auto" w:fill="E7E6E6" w:themeFill="background2"/>
          </w:tcPr>
          <w:p w14:paraId="58646C69" w14:textId="77777777" w:rsidR="00345049" w:rsidRPr="00A2431E" w:rsidRDefault="00345049" w:rsidP="00222632">
            <w:pPr>
              <w:tabs>
                <w:tab w:val="clear" w:pos="360"/>
                <w:tab w:val="clear" w:pos="720"/>
                <w:tab w:val="clear" w:pos="1440"/>
                <w:tab w:val="left" w:pos="0"/>
                <w:tab w:val="left" w:pos="872"/>
              </w:tabs>
              <w:spacing w:before="0"/>
              <w:jc w:val="center"/>
              <w:rPr>
                <w:i/>
                <w:sz w:val="14"/>
                <w:szCs w:val="14"/>
              </w:rPr>
            </w:pPr>
            <w:proofErr w:type="spellStart"/>
            <w:r w:rsidRPr="00A2431E">
              <w:rPr>
                <w:i/>
                <w:sz w:val="14"/>
                <w:szCs w:val="14"/>
              </w:rPr>
              <w:t>QPbase</w:t>
            </w:r>
            <w:proofErr w:type="spellEnd"/>
          </w:p>
          <w:p w14:paraId="1F9FCDF1" w14:textId="77777777" w:rsidR="00345049" w:rsidRPr="00A2431E" w:rsidRDefault="00345049" w:rsidP="00222632">
            <w:pPr>
              <w:tabs>
                <w:tab w:val="clear" w:pos="360"/>
                <w:tab w:val="clear" w:pos="720"/>
                <w:tab w:val="clear" w:pos="1440"/>
                <w:tab w:val="left" w:pos="0"/>
                <w:tab w:val="left" w:pos="872"/>
              </w:tabs>
              <w:spacing w:before="0"/>
              <w:ind w:hanging="58"/>
              <w:jc w:val="center"/>
              <w:rPr>
                <w:sz w:val="14"/>
                <w:szCs w:val="14"/>
              </w:rPr>
            </w:pPr>
            <w:r w:rsidRPr="00A2431E">
              <w:rPr>
                <w:rFonts w:ascii="Symbol" w:eastAsia="Symbol" w:hAnsi="Symbol" w:cs="Symbol"/>
                <w:iCs/>
                <w:sz w:val="14"/>
                <w:szCs w:val="14"/>
              </w:rPr>
              <w:t></w:t>
            </w:r>
            <w:r w:rsidRPr="00A2431E">
              <w:rPr>
                <w:iCs/>
                <w:sz w:val="14"/>
                <w:szCs w:val="14"/>
              </w:rPr>
              <w:t>1, 144, 144</w:t>
            </w:r>
            <w:r w:rsidRPr="00A2431E">
              <w:rPr>
                <w:rFonts w:ascii="Symbol" w:eastAsia="Symbol" w:hAnsi="Symbol" w:cs="Symbol"/>
                <w:iCs/>
                <w:sz w:val="14"/>
                <w:szCs w:val="14"/>
              </w:rPr>
              <w:t></w:t>
            </w:r>
          </w:p>
        </w:tc>
        <w:tc>
          <w:tcPr>
            <w:tcW w:w="266" w:type="dxa"/>
            <w:tcBorders>
              <w:top w:val="nil"/>
              <w:left w:val="single" w:sz="4" w:space="0" w:color="auto"/>
              <w:bottom w:val="nil"/>
              <w:right w:val="single" w:sz="4" w:space="0" w:color="auto"/>
            </w:tcBorders>
          </w:tcPr>
          <w:p w14:paraId="50AC4934" w14:textId="77777777" w:rsidR="00345049" w:rsidRPr="00A2431E" w:rsidRDefault="00345049" w:rsidP="00222632">
            <w:pPr>
              <w:tabs>
                <w:tab w:val="clear" w:pos="360"/>
                <w:tab w:val="clear" w:pos="720"/>
                <w:tab w:val="clear" w:pos="1440"/>
                <w:tab w:val="left" w:pos="0"/>
                <w:tab w:val="left" w:pos="872"/>
              </w:tabs>
              <w:spacing w:before="0"/>
              <w:jc w:val="center"/>
              <w:rPr>
                <w:sz w:val="14"/>
                <w:szCs w:val="14"/>
              </w:rPr>
            </w:pPr>
          </w:p>
        </w:tc>
        <w:tc>
          <w:tcPr>
            <w:tcW w:w="1080" w:type="dxa"/>
            <w:gridSpan w:val="3"/>
            <w:tcBorders>
              <w:left w:val="single" w:sz="4" w:space="0" w:color="auto"/>
              <w:bottom w:val="single" w:sz="4" w:space="0" w:color="auto"/>
              <w:right w:val="single" w:sz="4" w:space="0" w:color="auto"/>
            </w:tcBorders>
            <w:shd w:val="clear" w:color="auto" w:fill="E7E6E6" w:themeFill="background2"/>
          </w:tcPr>
          <w:p w14:paraId="7C8121A2" w14:textId="77777777" w:rsidR="00345049" w:rsidRPr="00A2431E" w:rsidRDefault="00345049" w:rsidP="00222632">
            <w:pPr>
              <w:tabs>
                <w:tab w:val="clear" w:pos="360"/>
                <w:tab w:val="clear" w:pos="720"/>
                <w:tab w:val="clear" w:pos="1440"/>
                <w:tab w:val="left" w:pos="0"/>
                <w:tab w:val="left" w:pos="872"/>
              </w:tabs>
              <w:spacing w:before="0"/>
              <w:ind w:hanging="85"/>
              <w:jc w:val="center"/>
              <w:rPr>
                <w:i/>
                <w:sz w:val="14"/>
                <w:szCs w:val="14"/>
              </w:rPr>
            </w:pPr>
            <w:proofErr w:type="spellStart"/>
            <w:r w:rsidRPr="00A2431E">
              <w:rPr>
                <w:i/>
                <w:sz w:val="14"/>
                <w:szCs w:val="14"/>
              </w:rPr>
              <w:t>QPblock</w:t>
            </w:r>
            <w:proofErr w:type="spellEnd"/>
          </w:p>
          <w:p w14:paraId="00F44A94" w14:textId="77777777" w:rsidR="00345049" w:rsidRPr="00A2431E" w:rsidRDefault="00345049" w:rsidP="00222632">
            <w:pPr>
              <w:tabs>
                <w:tab w:val="clear" w:pos="360"/>
                <w:tab w:val="clear" w:pos="720"/>
                <w:tab w:val="clear" w:pos="1440"/>
                <w:tab w:val="left" w:pos="0"/>
                <w:tab w:val="left" w:pos="872"/>
              </w:tabs>
              <w:spacing w:before="0"/>
              <w:ind w:hanging="85"/>
              <w:jc w:val="center"/>
              <w:rPr>
                <w:sz w:val="14"/>
                <w:szCs w:val="14"/>
              </w:rPr>
            </w:pPr>
            <w:r w:rsidRPr="00A2431E">
              <w:rPr>
                <w:rFonts w:ascii="Symbol" w:eastAsia="Symbol" w:hAnsi="Symbol" w:cs="Symbol"/>
                <w:iCs/>
                <w:sz w:val="14"/>
                <w:szCs w:val="14"/>
              </w:rPr>
              <w:t></w:t>
            </w:r>
            <w:r w:rsidRPr="00A2431E">
              <w:rPr>
                <w:iCs/>
                <w:sz w:val="14"/>
                <w:szCs w:val="14"/>
              </w:rPr>
              <w:t>1, 144, 144</w:t>
            </w:r>
            <w:r w:rsidRPr="00A2431E">
              <w:rPr>
                <w:rFonts w:ascii="Symbol" w:eastAsia="Symbol" w:hAnsi="Symbol" w:cs="Symbol"/>
                <w:iCs/>
                <w:sz w:val="14"/>
                <w:szCs w:val="14"/>
              </w:rPr>
              <w:t></w:t>
            </w:r>
          </w:p>
        </w:tc>
        <w:tc>
          <w:tcPr>
            <w:tcW w:w="236" w:type="dxa"/>
            <w:tcBorders>
              <w:top w:val="nil"/>
              <w:left w:val="single" w:sz="4" w:space="0" w:color="auto"/>
              <w:bottom w:val="nil"/>
              <w:right w:val="single" w:sz="4" w:space="0" w:color="auto"/>
            </w:tcBorders>
          </w:tcPr>
          <w:p w14:paraId="36DDB3A8" w14:textId="77777777" w:rsidR="00345049" w:rsidRPr="00A2431E" w:rsidRDefault="00345049" w:rsidP="00222632">
            <w:pPr>
              <w:spacing w:before="0"/>
              <w:jc w:val="center"/>
              <w:rPr>
                <w:sz w:val="14"/>
                <w:szCs w:val="14"/>
              </w:rPr>
            </w:pPr>
          </w:p>
        </w:tc>
        <w:tc>
          <w:tcPr>
            <w:tcW w:w="1114" w:type="dxa"/>
            <w:gridSpan w:val="3"/>
            <w:tcBorders>
              <w:left w:val="single" w:sz="4" w:space="0" w:color="auto"/>
              <w:bottom w:val="single" w:sz="4" w:space="0" w:color="auto"/>
            </w:tcBorders>
            <w:shd w:val="clear" w:color="auto" w:fill="E7E6E6" w:themeFill="background2"/>
          </w:tcPr>
          <w:p w14:paraId="72420E18" w14:textId="77777777" w:rsidR="00345049" w:rsidRPr="00A2431E" w:rsidRDefault="00345049" w:rsidP="00222632">
            <w:pPr>
              <w:tabs>
                <w:tab w:val="clear" w:pos="360"/>
                <w:tab w:val="clear" w:pos="720"/>
                <w:tab w:val="clear" w:pos="1440"/>
                <w:tab w:val="left" w:pos="0"/>
                <w:tab w:val="left" w:pos="872"/>
              </w:tabs>
              <w:spacing w:before="0"/>
              <w:jc w:val="center"/>
              <w:rPr>
                <w:i/>
                <w:sz w:val="14"/>
                <w:szCs w:val="14"/>
              </w:rPr>
            </w:pPr>
            <w:r w:rsidRPr="00A2431E">
              <w:rPr>
                <w:i/>
                <w:sz w:val="14"/>
                <w:szCs w:val="14"/>
              </w:rPr>
              <w:t>IPB</w:t>
            </w:r>
          </w:p>
          <w:p w14:paraId="6B23A0C2" w14:textId="77777777" w:rsidR="00345049" w:rsidRPr="00A2431E" w:rsidRDefault="00345049" w:rsidP="00222632">
            <w:pPr>
              <w:spacing w:before="0"/>
              <w:ind w:left="-44" w:hanging="90"/>
              <w:jc w:val="center"/>
              <w:rPr>
                <w:sz w:val="14"/>
                <w:szCs w:val="14"/>
              </w:rPr>
            </w:pPr>
            <w:r w:rsidRPr="00A2431E">
              <w:rPr>
                <w:rFonts w:ascii="Symbol" w:eastAsia="Symbol" w:hAnsi="Symbol" w:cs="Symbol"/>
                <w:iCs/>
                <w:sz w:val="14"/>
                <w:szCs w:val="14"/>
              </w:rPr>
              <w:t></w:t>
            </w:r>
            <w:r w:rsidRPr="00A2431E">
              <w:rPr>
                <w:iCs/>
                <w:sz w:val="14"/>
                <w:szCs w:val="14"/>
              </w:rPr>
              <w:t>1, 144, 144</w:t>
            </w:r>
            <w:r w:rsidRPr="00A2431E">
              <w:rPr>
                <w:rFonts w:ascii="Symbol" w:eastAsia="Symbol" w:hAnsi="Symbol" w:cs="Symbol"/>
                <w:iCs/>
                <w:sz w:val="14"/>
                <w:szCs w:val="14"/>
              </w:rPr>
              <w:t></w:t>
            </w:r>
          </w:p>
        </w:tc>
      </w:tr>
      <w:tr w:rsidR="00345049" w:rsidRPr="00A2431E" w14:paraId="5C528907" w14:textId="77777777" w:rsidTr="00222632">
        <w:trPr>
          <w:gridAfter w:val="3"/>
          <w:wAfter w:w="92" w:type="dxa"/>
          <w:trHeight w:val="134"/>
        </w:trPr>
        <w:tc>
          <w:tcPr>
            <w:tcW w:w="806" w:type="dxa"/>
            <w:gridSpan w:val="2"/>
            <w:tcBorders>
              <w:right w:val="single" w:sz="4" w:space="0" w:color="auto"/>
            </w:tcBorders>
          </w:tcPr>
          <w:p w14:paraId="011AB2A8" w14:textId="77777777" w:rsidR="00345049" w:rsidRPr="00A2431E" w:rsidRDefault="00345049" w:rsidP="00222632">
            <w:pPr>
              <w:tabs>
                <w:tab w:val="clear" w:pos="360"/>
                <w:tab w:val="clear" w:pos="720"/>
                <w:tab w:val="clear" w:pos="1440"/>
                <w:tab w:val="left" w:pos="0"/>
                <w:tab w:val="left" w:pos="872"/>
              </w:tabs>
              <w:spacing w:before="0"/>
              <w:jc w:val="center"/>
              <w:rPr>
                <w:sz w:val="14"/>
                <w:szCs w:val="14"/>
              </w:rPr>
            </w:pPr>
            <w:hyperlink w:anchor="_DCT" w:history="1">
              <w:r w:rsidRPr="00A2431E">
                <w:rPr>
                  <w:rStyle w:val="Hyperlink"/>
                  <w:sz w:val="14"/>
                  <w:szCs w:val="14"/>
                </w:rPr>
                <w:t>DCT</w:t>
              </w:r>
            </w:hyperlink>
          </w:p>
        </w:tc>
        <w:tc>
          <w:tcPr>
            <w:tcW w:w="268" w:type="dxa"/>
            <w:tcBorders>
              <w:top w:val="nil"/>
              <w:left w:val="single" w:sz="4" w:space="0" w:color="auto"/>
              <w:bottom w:val="nil"/>
              <w:right w:val="nil"/>
            </w:tcBorders>
          </w:tcPr>
          <w:p w14:paraId="78448389" w14:textId="77777777" w:rsidR="00345049" w:rsidRPr="00A2431E" w:rsidRDefault="00345049" w:rsidP="00222632">
            <w:pPr>
              <w:tabs>
                <w:tab w:val="clear" w:pos="360"/>
                <w:tab w:val="clear" w:pos="720"/>
                <w:tab w:val="clear" w:pos="1440"/>
                <w:tab w:val="left" w:pos="0"/>
                <w:tab w:val="left" w:pos="872"/>
              </w:tabs>
              <w:spacing w:before="0"/>
              <w:ind w:left="-282"/>
              <w:jc w:val="center"/>
              <w:rPr>
                <w:sz w:val="14"/>
                <w:szCs w:val="14"/>
              </w:rPr>
            </w:pPr>
          </w:p>
        </w:tc>
        <w:tc>
          <w:tcPr>
            <w:tcW w:w="272" w:type="dxa"/>
            <w:tcBorders>
              <w:left w:val="nil"/>
              <w:bottom w:val="nil"/>
              <w:right w:val="single" w:sz="4" w:space="0" w:color="auto"/>
            </w:tcBorders>
          </w:tcPr>
          <w:p w14:paraId="77771AED" w14:textId="77777777" w:rsidR="00345049" w:rsidRPr="00A2431E" w:rsidRDefault="00345049" w:rsidP="00222632">
            <w:pPr>
              <w:tabs>
                <w:tab w:val="clear" w:pos="360"/>
                <w:tab w:val="clear" w:pos="720"/>
                <w:tab w:val="clear" w:pos="1440"/>
                <w:tab w:val="left" w:pos="0"/>
                <w:tab w:val="left" w:pos="872"/>
              </w:tabs>
              <w:spacing w:before="0"/>
              <w:jc w:val="center"/>
              <w:rPr>
                <w:sz w:val="14"/>
                <w:szCs w:val="14"/>
              </w:rPr>
            </w:pPr>
          </w:p>
        </w:tc>
        <w:tc>
          <w:tcPr>
            <w:tcW w:w="720" w:type="dxa"/>
            <w:gridSpan w:val="3"/>
            <w:tcBorders>
              <w:top w:val="nil"/>
              <w:left w:val="single" w:sz="4" w:space="0" w:color="auto"/>
              <w:bottom w:val="nil"/>
              <w:right w:val="single" w:sz="4" w:space="0" w:color="auto"/>
            </w:tcBorders>
          </w:tcPr>
          <w:p w14:paraId="2F50DABA" w14:textId="77777777" w:rsidR="00345049" w:rsidRPr="00A2431E" w:rsidRDefault="00345049" w:rsidP="00222632">
            <w:pPr>
              <w:tabs>
                <w:tab w:val="clear" w:pos="360"/>
                <w:tab w:val="clear" w:pos="720"/>
                <w:tab w:val="clear" w:pos="1440"/>
                <w:tab w:val="left" w:pos="0"/>
                <w:tab w:val="left" w:pos="872"/>
              </w:tabs>
              <w:spacing w:before="0"/>
              <w:jc w:val="center"/>
              <w:rPr>
                <w:sz w:val="14"/>
                <w:szCs w:val="14"/>
              </w:rPr>
            </w:pPr>
          </w:p>
        </w:tc>
        <w:tc>
          <w:tcPr>
            <w:tcW w:w="810" w:type="dxa"/>
            <w:gridSpan w:val="2"/>
            <w:tcBorders>
              <w:left w:val="single" w:sz="4" w:space="0" w:color="auto"/>
              <w:right w:val="single" w:sz="4" w:space="0" w:color="auto"/>
            </w:tcBorders>
          </w:tcPr>
          <w:p w14:paraId="4BE3E950" w14:textId="77777777" w:rsidR="00345049" w:rsidRPr="00A2431E" w:rsidRDefault="00345049" w:rsidP="00222632">
            <w:pPr>
              <w:tabs>
                <w:tab w:val="clear" w:pos="360"/>
                <w:tab w:val="clear" w:pos="720"/>
                <w:tab w:val="clear" w:pos="1440"/>
                <w:tab w:val="left" w:pos="0"/>
                <w:tab w:val="left" w:pos="872"/>
              </w:tabs>
              <w:spacing w:before="0"/>
              <w:jc w:val="center"/>
              <w:rPr>
                <w:sz w:val="14"/>
                <w:szCs w:val="14"/>
              </w:rPr>
            </w:pPr>
            <w:hyperlink w:anchor="_DCT" w:history="1">
              <w:r w:rsidRPr="00A2431E">
                <w:rPr>
                  <w:rStyle w:val="Hyperlink"/>
                  <w:sz w:val="14"/>
                  <w:szCs w:val="14"/>
                </w:rPr>
                <w:t>DCT</w:t>
              </w:r>
            </w:hyperlink>
          </w:p>
        </w:tc>
        <w:tc>
          <w:tcPr>
            <w:tcW w:w="270" w:type="dxa"/>
            <w:tcBorders>
              <w:top w:val="nil"/>
              <w:left w:val="single" w:sz="4" w:space="0" w:color="auto"/>
              <w:bottom w:val="nil"/>
              <w:right w:val="nil"/>
            </w:tcBorders>
          </w:tcPr>
          <w:p w14:paraId="017A7071" w14:textId="77777777" w:rsidR="00345049" w:rsidRPr="00A2431E" w:rsidRDefault="00345049" w:rsidP="00222632">
            <w:pPr>
              <w:tabs>
                <w:tab w:val="clear" w:pos="360"/>
                <w:tab w:val="clear" w:pos="720"/>
                <w:tab w:val="clear" w:pos="1440"/>
                <w:tab w:val="left" w:pos="0"/>
                <w:tab w:val="left" w:pos="872"/>
              </w:tabs>
              <w:spacing w:before="0"/>
              <w:jc w:val="center"/>
              <w:rPr>
                <w:sz w:val="14"/>
                <w:szCs w:val="14"/>
              </w:rPr>
            </w:pPr>
          </w:p>
        </w:tc>
        <w:tc>
          <w:tcPr>
            <w:tcW w:w="364" w:type="dxa"/>
            <w:tcBorders>
              <w:top w:val="nil"/>
              <w:left w:val="nil"/>
              <w:bottom w:val="nil"/>
              <w:right w:val="single" w:sz="4" w:space="0" w:color="auto"/>
            </w:tcBorders>
          </w:tcPr>
          <w:p w14:paraId="51385260" w14:textId="77777777" w:rsidR="00345049" w:rsidRPr="00A2431E" w:rsidRDefault="00345049" w:rsidP="00222632">
            <w:pPr>
              <w:tabs>
                <w:tab w:val="clear" w:pos="360"/>
                <w:tab w:val="clear" w:pos="720"/>
                <w:tab w:val="clear" w:pos="1440"/>
                <w:tab w:val="left" w:pos="0"/>
                <w:tab w:val="left" w:pos="872"/>
              </w:tabs>
              <w:spacing w:before="0"/>
              <w:jc w:val="center"/>
              <w:rPr>
                <w:sz w:val="14"/>
                <w:szCs w:val="14"/>
              </w:rPr>
            </w:pPr>
          </w:p>
        </w:tc>
        <w:tc>
          <w:tcPr>
            <w:tcW w:w="630" w:type="dxa"/>
            <w:gridSpan w:val="5"/>
            <w:tcBorders>
              <w:top w:val="nil"/>
              <w:left w:val="single" w:sz="4" w:space="0" w:color="auto"/>
              <w:bottom w:val="nil"/>
              <w:right w:val="single" w:sz="4" w:space="0" w:color="auto"/>
            </w:tcBorders>
          </w:tcPr>
          <w:p w14:paraId="78BD16F9" w14:textId="77777777" w:rsidR="00345049" w:rsidRPr="00A2431E" w:rsidRDefault="00345049" w:rsidP="00222632">
            <w:pPr>
              <w:tabs>
                <w:tab w:val="clear" w:pos="360"/>
                <w:tab w:val="clear" w:pos="720"/>
                <w:tab w:val="clear" w:pos="1440"/>
                <w:tab w:val="left" w:pos="0"/>
                <w:tab w:val="left" w:pos="872"/>
              </w:tabs>
              <w:spacing w:before="0"/>
              <w:jc w:val="center"/>
              <w:rPr>
                <w:sz w:val="14"/>
                <w:szCs w:val="14"/>
              </w:rPr>
            </w:pPr>
          </w:p>
        </w:tc>
        <w:tc>
          <w:tcPr>
            <w:tcW w:w="1260" w:type="dxa"/>
            <w:gridSpan w:val="6"/>
            <w:tcBorders>
              <w:top w:val="single" w:sz="4" w:space="0" w:color="auto"/>
              <w:left w:val="single" w:sz="4" w:space="0" w:color="auto"/>
              <w:bottom w:val="single" w:sz="4" w:space="0" w:color="auto"/>
              <w:right w:val="single" w:sz="4" w:space="0" w:color="auto"/>
            </w:tcBorders>
          </w:tcPr>
          <w:p w14:paraId="09273B8E" w14:textId="77777777" w:rsidR="00345049" w:rsidRPr="00A2431E" w:rsidRDefault="00345049" w:rsidP="00222632">
            <w:pPr>
              <w:tabs>
                <w:tab w:val="clear" w:pos="360"/>
                <w:tab w:val="clear" w:pos="720"/>
                <w:tab w:val="clear" w:pos="1440"/>
                <w:tab w:val="left" w:pos="0"/>
                <w:tab w:val="left" w:pos="872"/>
              </w:tabs>
              <w:spacing w:before="0"/>
              <w:jc w:val="center"/>
              <w:rPr>
                <w:sz w:val="14"/>
                <w:szCs w:val="14"/>
              </w:rPr>
            </w:pPr>
            <w:r w:rsidRPr="00A2431E">
              <w:rPr>
                <w:sz w:val="14"/>
                <w:szCs w:val="14"/>
              </w:rPr>
              <w:t>2</w:t>
            </w:r>
            <w:r w:rsidRPr="00A2431E">
              <w:rPr>
                <w:rFonts w:ascii="Symbol" w:eastAsia="Symbol" w:hAnsi="Symbol" w:cs="Symbol"/>
                <w:sz w:val="14"/>
                <w:szCs w:val="14"/>
              </w:rPr>
              <w:t></w:t>
            </w:r>
          </w:p>
        </w:tc>
        <w:tc>
          <w:tcPr>
            <w:tcW w:w="236" w:type="dxa"/>
            <w:tcBorders>
              <w:top w:val="nil"/>
              <w:left w:val="single" w:sz="4" w:space="0" w:color="auto"/>
              <w:bottom w:val="nil"/>
              <w:right w:val="single" w:sz="4" w:space="0" w:color="auto"/>
            </w:tcBorders>
          </w:tcPr>
          <w:p w14:paraId="41247C0B" w14:textId="77777777" w:rsidR="00345049" w:rsidRPr="00A2431E" w:rsidRDefault="00345049" w:rsidP="00222632">
            <w:pPr>
              <w:tabs>
                <w:tab w:val="clear" w:pos="360"/>
                <w:tab w:val="clear" w:pos="720"/>
                <w:tab w:val="clear" w:pos="1440"/>
                <w:tab w:val="left" w:pos="0"/>
                <w:tab w:val="left" w:pos="872"/>
              </w:tabs>
              <w:spacing w:before="0"/>
              <w:jc w:val="center"/>
              <w:rPr>
                <w:sz w:val="14"/>
                <w:szCs w:val="14"/>
              </w:rPr>
            </w:pPr>
          </w:p>
        </w:tc>
        <w:tc>
          <w:tcPr>
            <w:tcW w:w="1287" w:type="dxa"/>
            <w:gridSpan w:val="2"/>
            <w:tcBorders>
              <w:top w:val="single" w:sz="4" w:space="0" w:color="auto"/>
              <w:left w:val="single" w:sz="4" w:space="0" w:color="auto"/>
              <w:bottom w:val="single" w:sz="4" w:space="0" w:color="auto"/>
              <w:right w:val="single" w:sz="4" w:space="0" w:color="auto"/>
            </w:tcBorders>
          </w:tcPr>
          <w:p w14:paraId="2FB79A73" w14:textId="77777777" w:rsidR="00345049" w:rsidRPr="00A2431E" w:rsidRDefault="00345049" w:rsidP="00222632">
            <w:pPr>
              <w:tabs>
                <w:tab w:val="clear" w:pos="360"/>
                <w:tab w:val="clear" w:pos="720"/>
                <w:tab w:val="clear" w:pos="1440"/>
                <w:tab w:val="left" w:pos="0"/>
                <w:tab w:val="left" w:pos="872"/>
              </w:tabs>
              <w:spacing w:before="0"/>
              <w:jc w:val="center"/>
              <w:rPr>
                <w:sz w:val="14"/>
                <w:szCs w:val="14"/>
              </w:rPr>
            </w:pPr>
            <w:r w:rsidRPr="00A2431E">
              <w:rPr>
                <w:sz w:val="14"/>
                <w:szCs w:val="14"/>
              </w:rPr>
              <w:t>2</w:t>
            </w:r>
            <w:r w:rsidRPr="00A2431E">
              <w:rPr>
                <w:rFonts w:ascii="Symbol" w:eastAsia="Symbol" w:hAnsi="Symbol" w:cs="Symbol"/>
                <w:sz w:val="14"/>
                <w:szCs w:val="14"/>
              </w:rPr>
              <w:t></w:t>
            </w:r>
          </w:p>
        </w:tc>
        <w:tc>
          <w:tcPr>
            <w:tcW w:w="266" w:type="dxa"/>
            <w:tcBorders>
              <w:top w:val="nil"/>
              <w:left w:val="single" w:sz="4" w:space="0" w:color="auto"/>
              <w:bottom w:val="nil"/>
              <w:right w:val="single" w:sz="4" w:space="0" w:color="auto"/>
            </w:tcBorders>
          </w:tcPr>
          <w:p w14:paraId="31ACE932" w14:textId="77777777" w:rsidR="00345049" w:rsidRPr="00A2431E" w:rsidRDefault="00345049" w:rsidP="00222632">
            <w:pPr>
              <w:tabs>
                <w:tab w:val="clear" w:pos="360"/>
                <w:tab w:val="clear" w:pos="720"/>
                <w:tab w:val="clear" w:pos="1440"/>
                <w:tab w:val="left" w:pos="0"/>
                <w:tab w:val="left" w:pos="872"/>
              </w:tabs>
              <w:spacing w:before="0"/>
              <w:jc w:val="center"/>
              <w:rPr>
                <w:sz w:val="14"/>
                <w:szCs w:val="14"/>
              </w:rPr>
            </w:pPr>
          </w:p>
        </w:tc>
        <w:tc>
          <w:tcPr>
            <w:tcW w:w="1080" w:type="dxa"/>
            <w:gridSpan w:val="3"/>
            <w:tcBorders>
              <w:top w:val="single" w:sz="4" w:space="0" w:color="auto"/>
              <w:left w:val="single" w:sz="4" w:space="0" w:color="auto"/>
              <w:bottom w:val="single" w:sz="4" w:space="0" w:color="auto"/>
              <w:right w:val="single" w:sz="4" w:space="0" w:color="auto"/>
            </w:tcBorders>
          </w:tcPr>
          <w:p w14:paraId="517AFE93" w14:textId="77777777" w:rsidR="00345049" w:rsidRPr="00A2431E" w:rsidRDefault="00345049" w:rsidP="00222632">
            <w:pPr>
              <w:tabs>
                <w:tab w:val="clear" w:pos="360"/>
                <w:tab w:val="clear" w:pos="720"/>
                <w:tab w:val="clear" w:pos="1440"/>
                <w:tab w:val="left" w:pos="0"/>
                <w:tab w:val="left" w:pos="872"/>
              </w:tabs>
              <w:spacing w:before="0"/>
              <w:jc w:val="center"/>
              <w:rPr>
                <w:sz w:val="14"/>
                <w:szCs w:val="14"/>
              </w:rPr>
            </w:pPr>
            <w:r w:rsidRPr="00A2431E">
              <w:rPr>
                <w:sz w:val="14"/>
                <w:szCs w:val="14"/>
              </w:rPr>
              <w:t>2</w:t>
            </w:r>
            <w:r w:rsidRPr="00A2431E">
              <w:rPr>
                <w:rFonts w:ascii="Symbol" w:eastAsia="Symbol" w:hAnsi="Symbol" w:cs="Symbol"/>
                <w:sz w:val="14"/>
                <w:szCs w:val="14"/>
              </w:rPr>
              <w:t></w:t>
            </w:r>
          </w:p>
        </w:tc>
        <w:tc>
          <w:tcPr>
            <w:tcW w:w="236" w:type="dxa"/>
            <w:tcBorders>
              <w:top w:val="nil"/>
              <w:left w:val="single" w:sz="4" w:space="0" w:color="auto"/>
              <w:bottom w:val="nil"/>
              <w:right w:val="single" w:sz="4" w:space="0" w:color="auto"/>
            </w:tcBorders>
          </w:tcPr>
          <w:p w14:paraId="76853E51" w14:textId="77777777" w:rsidR="00345049" w:rsidRPr="00A2431E" w:rsidRDefault="00345049" w:rsidP="00222632">
            <w:pPr>
              <w:spacing w:before="0"/>
              <w:jc w:val="center"/>
              <w:rPr>
                <w:sz w:val="14"/>
                <w:szCs w:val="14"/>
              </w:rPr>
            </w:pPr>
          </w:p>
        </w:tc>
        <w:tc>
          <w:tcPr>
            <w:tcW w:w="1114" w:type="dxa"/>
            <w:gridSpan w:val="3"/>
            <w:tcBorders>
              <w:top w:val="single" w:sz="4" w:space="0" w:color="auto"/>
              <w:left w:val="single" w:sz="4" w:space="0" w:color="auto"/>
              <w:bottom w:val="single" w:sz="4" w:space="0" w:color="auto"/>
              <w:right w:val="single" w:sz="4" w:space="0" w:color="auto"/>
            </w:tcBorders>
          </w:tcPr>
          <w:p w14:paraId="70B49F5C" w14:textId="77777777" w:rsidR="00345049" w:rsidRPr="00A2431E" w:rsidRDefault="00345049" w:rsidP="00222632">
            <w:pPr>
              <w:spacing w:before="0"/>
              <w:jc w:val="center"/>
              <w:rPr>
                <w:sz w:val="14"/>
                <w:szCs w:val="14"/>
              </w:rPr>
            </w:pPr>
            <w:r w:rsidRPr="00A2431E">
              <w:rPr>
                <w:sz w:val="14"/>
                <w:szCs w:val="14"/>
              </w:rPr>
              <w:t>2</w:t>
            </w:r>
            <w:r w:rsidRPr="00A2431E">
              <w:rPr>
                <w:rFonts w:ascii="Symbol" w:eastAsia="Symbol" w:hAnsi="Symbol" w:cs="Symbol"/>
                <w:sz w:val="14"/>
                <w:szCs w:val="14"/>
              </w:rPr>
              <w:t></w:t>
            </w:r>
          </w:p>
        </w:tc>
      </w:tr>
      <w:tr w:rsidR="00345049" w:rsidRPr="00A2431E" w14:paraId="0A9D2DF1" w14:textId="77777777" w:rsidTr="00222632">
        <w:trPr>
          <w:gridAfter w:val="3"/>
          <w:wAfter w:w="92" w:type="dxa"/>
          <w:trHeight w:val="37"/>
        </w:trPr>
        <w:tc>
          <w:tcPr>
            <w:tcW w:w="1793" w:type="dxa"/>
            <w:gridSpan w:val="5"/>
            <w:tcBorders>
              <w:bottom w:val="single" w:sz="4" w:space="0" w:color="auto"/>
              <w:right w:val="single" w:sz="4" w:space="0" w:color="auto"/>
            </w:tcBorders>
            <w:shd w:val="clear" w:color="auto" w:fill="E7E6E6" w:themeFill="background2"/>
          </w:tcPr>
          <w:p w14:paraId="655FAE14" w14:textId="77777777" w:rsidR="00345049" w:rsidRPr="00A2431E" w:rsidRDefault="00345049" w:rsidP="00222632">
            <w:pPr>
              <w:tabs>
                <w:tab w:val="clear" w:pos="360"/>
                <w:tab w:val="clear" w:pos="720"/>
                <w:tab w:val="clear" w:pos="1440"/>
                <w:tab w:val="left" w:pos="0"/>
                <w:tab w:val="left" w:pos="872"/>
              </w:tabs>
              <w:spacing w:before="0"/>
              <w:jc w:val="center"/>
              <w:rPr>
                <w:sz w:val="14"/>
                <w:szCs w:val="14"/>
              </w:rPr>
            </w:pPr>
            <w:r w:rsidRPr="00A2431E">
              <w:rPr>
                <w:rFonts w:ascii="Symbol" w:eastAsia="Symbol" w:hAnsi="Symbol" w:cs="Symbol"/>
                <w:iCs/>
                <w:sz w:val="14"/>
                <w:szCs w:val="14"/>
              </w:rPr>
              <w:t></w:t>
            </w:r>
            <w:r w:rsidRPr="00A2431E">
              <w:rPr>
                <w:iCs/>
                <w:sz w:val="14"/>
                <w:szCs w:val="14"/>
              </w:rPr>
              <w:t xml:space="preserve">6,72,72 </w:t>
            </w:r>
            <w:r w:rsidRPr="00A2431E">
              <w:rPr>
                <w:rFonts w:ascii="Symbol" w:eastAsia="Symbol" w:hAnsi="Symbol" w:cs="Symbol"/>
                <w:iCs/>
                <w:sz w:val="14"/>
                <w:szCs w:val="14"/>
              </w:rPr>
              <w:t></w:t>
            </w:r>
          </w:p>
        </w:tc>
        <w:tc>
          <w:tcPr>
            <w:tcW w:w="273" w:type="dxa"/>
            <w:gridSpan w:val="2"/>
            <w:tcBorders>
              <w:top w:val="nil"/>
              <w:left w:val="single" w:sz="4" w:space="0" w:color="auto"/>
              <w:bottom w:val="nil"/>
              <w:right w:val="single" w:sz="4" w:space="0" w:color="auto"/>
            </w:tcBorders>
          </w:tcPr>
          <w:p w14:paraId="22A61B9F" w14:textId="77777777" w:rsidR="00345049" w:rsidRPr="00A2431E" w:rsidRDefault="00345049" w:rsidP="00222632">
            <w:pPr>
              <w:tabs>
                <w:tab w:val="clear" w:pos="360"/>
                <w:tab w:val="clear" w:pos="720"/>
                <w:tab w:val="clear" w:pos="1440"/>
                <w:tab w:val="left" w:pos="0"/>
                <w:tab w:val="left" w:pos="872"/>
              </w:tabs>
              <w:spacing w:before="0"/>
              <w:jc w:val="center"/>
              <w:rPr>
                <w:sz w:val="14"/>
                <w:szCs w:val="14"/>
              </w:rPr>
            </w:pPr>
          </w:p>
        </w:tc>
        <w:tc>
          <w:tcPr>
            <w:tcW w:w="1804" w:type="dxa"/>
            <w:gridSpan w:val="7"/>
            <w:tcBorders>
              <w:left w:val="single" w:sz="4" w:space="0" w:color="auto"/>
              <w:right w:val="single" w:sz="4" w:space="0" w:color="auto"/>
            </w:tcBorders>
            <w:shd w:val="clear" w:color="auto" w:fill="E7E6E6" w:themeFill="background2"/>
          </w:tcPr>
          <w:p w14:paraId="597E5AE2" w14:textId="77777777" w:rsidR="00345049" w:rsidRPr="00A2431E" w:rsidRDefault="00345049" w:rsidP="00222632">
            <w:pPr>
              <w:tabs>
                <w:tab w:val="clear" w:pos="360"/>
                <w:tab w:val="clear" w:pos="720"/>
                <w:tab w:val="clear" w:pos="1440"/>
                <w:tab w:val="left" w:pos="0"/>
                <w:tab w:val="left" w:pos="872"/>
              </w:tabs>
              <w:spacing w:before="0"/>
              <w:jc w:val="center"/>
              <w:rPr>
                <w:sz w:val="14"/>
                <w:szCs w:val="14"/>
              </w:rPr>
            </w:pPr>
            <w:r w:rsidRPr="00A2431E">
              <w:rPr>
                <w:rFonts w:ascii="Symbol" w:eastAsia="Symbol" w:hAnsi="Symbol" w:cs="Symbol"/>
                <w:iCs/>
                <w:sz w:val="14"/>
                <w:szCs w:val="14"/>
              </w:rPr>
              <w:t></w:t>
            </w:r>
            <w:r w:rsidRPr="00A2431E">
              <w:rPr>
                <w:iCs/>
                <w:sz w:val="14"/>
                <w:szCs w:val="14"/>
              </w:rPr>
              <w:t xml:space="preserve">6,72,72 </w:t>
            </w:r>
            <w:r w:rsidRPr="00A2431E">
              <w:rPr>
                <w:rFonts w:ascii="Symbol" w:eastAsia="Symbol" w:hAnsi="Symbol" w:cs="Symbol"/>
                <w:iCs/>
                <w:sz w:val="14"/>
                <w:szCs w:val="14"/>
              </w:rPr>
              <w:t></w:t>
            </w:r>
          </w:p>
        </w:tc>
        <w:tc>
          <w:tcPr>
            <w:tcW w:w="270" w:type="dxa"/>
            <w:gridSpan w:val="2"/>
            <w:tcBorders>
              <w:top w:val="nil"/>
              <w:left w:val="single" w:sz="4" w:space="0" w:color="auto"/>
              <w:bottom w:val="nil"/>
              <w:right w:val="single" w:sz="4" w:space="0" w:color="auto"/>
            </w:tcBorders>
          </w:tcPr>
          <w:p w14:paraId="5F716BD0" w14:textId="77777777" w:rsidR="00345049" w:rsidRPr="00A2431E" w:rsidRDefault="00345049" w:rsidP="00222632">
            <w:pPr>
              <w:tabs>
                <w:tab w:val="clear" w:pos="360"/>
                <w:tab w:val="clear" w:pos="720"/>
                <w:tab w:val="clear" w:pos="1440"/>
                <w:tab w:val="left" w:pos="0"/>
                <w:tab w:val="left" w:pos="872"/>
              </w:tabs>
              <w:spacing w:before="0"/>
              <w:jc w:val="center"/>
              <w:rPr>
                <w:sz w:val="14"/>
                <w:szCs w:val="14"/>
              </w:rPr>
            </w:pPr>
          </w:p>
        </w:tc>
        <w:tc>
          <w:tcPr>
            <w:tcW w:w="1260" w:type="dxa"/>
            <w:gridSpan w:val="6"/>
            <w:tcBorders>
              <w:top w:val="single" w:sz="4" w:space="0" w:color="auto"/>
              <w:left w:val="single" w:sz="4" w:space="0" w:color="auto"/>
              <w:bottom w:val="single" w:sz="4" w:space="0" w:color="auto"/>
              <w:right w:val="single" w:sz="4" w:space="0" w:color="auto"/>
            </w:tcBorders>
            <w:shd w:val="clear" w:color="auto" w:fill="E7E6E6" w:themeFill="background2"/>
          </w:tcPr>
          <w:p w14:paraId="1D41F0FE" w14:textId="77777777" w:rsidR="00345049" w:rsidRPr="00A2431E" w:rsidRDefault="00345049" w:rsidP="00222632">
            <w:pPr>
              <w:tabs>
                <w:tab w:val="clear" w:pos="360"/>
                <w:tab w:val="clear" w:pos="720"/>
                <w:tab w:val="clear" w:pos="1440"/>
                <w:tab w:val="left" w:pos="0"/>
                <w:tab w:val="left" w:pos="872"/>
              </w:tabs>
              <w:spacing w:before="0"/>
              <w:jc w:val="center"/>
              <w:rPr>
                <w:sz w:val="14"/>
                <w:szCs w:val="14"/>
              </w:rPr>
            </w:pPr>
            <w:r w:rsidRPr="00A2431E">
              <w:rPr>
                <w:rFonts w:ascii="Symbol" w:eastAsia="Symbol" w:hAnsi="Symbol" w:cs="Symbol"/>
                <w:iCs/>
                <w:sz w:val="14"/>
                <w:szCs w:val="14"/>
              </w:rPr>
              <w:t></w:t>
            </w:r>
            <w:r w:rsidRPr="00A2431E">
              <w:rPr>
                <w:iCs/>
                <w:sz w:val="14"/>
                <w:szCs w:val="14"/>
              </w:rPr>
              <w:t>3,72,72</w:t>
            </w:r>
            <w:r w:rsidRPr="00A2431E">
              <w:rPr>
                <w:rFonts w:ascii="Symbol" w:eastAsia="Symbol" w:hAnsi="Symbol" w:cs="Symbol"/>
                <w:iCs/>
                <w:sz w:val="14"/>
                <w:szCs w:val="14"/>
              </w:rPr>
              <w:t></w:t>
            </w:r>
          </w:p>
        </w:tc>
        <w:tc>
          <w:tcPr>
            <w:tcW w:w="236" w:type="dxa"/>
            <w:tcBorders>
              <w:top w:val="nil"/>
              <w:left w:val="single" w:sz="4" w:space="0" w:color="auto"/>
              <w:bottom w:val="nil"/>
              <w:right w:val="single" w:sz="4" w:space="0" w:color="auto"/>
            </w:tcBorders>
          </w:tcPr>
          <w:p w14:paraId="05C6FF5E" w14:textId="77777777" w:rsidR="00345049" w:rsidRPr="00A2431E" w:rsidRDefault="00345049" w:rsidP="00222632">
            <w:pPr>
              <w:tabs>
                <w:tab w:val="clear" w:pos="360"/>
                <w:tab w:val="clear" w:pos="720"/>
                <w:tab w:val="clear" w:pos="1440"/>
                <w:tab w:val="left" w:pos="0"/>
                <w:tab w:val="left" w:pos="872"/>
              </w:tabs>
              <w:spacing w:before="0"/>
              <w:jc w:val="center"/>
              <w:rPr>
                <w:sz w:val="14"/>
                <w:szCs w:val="14"/>
              </w:rPr>
            </w:pPr>
          </w:p>
        </w:tc>
        <w:tc>
          <w:tcPr>
            <w:tcW w:w="1287" w:type="dxa"/>
            <w:gridSpan w:val="2"/>
            <w:tcBorders>
              <w:top w:val="single" w:sz="4" w:space="0" w:color="auto"/>
              <w:left w:val="single" w:sz="4" w:space="0" w:color="auto"/>
              <w:bottom w:val="single" w:sz="4" w:space="0" w:color="auto"/>
              <w:right w:val="single" w:sz="4" w:space="0" w:color="auto"/>
            </w:tcBorders>
            <w:shd w:val="clear" w:color="auto" w:fill="E7E6E6" w:themeFill="background2"/>
          </w:tcPr>
          <w:p w14:paraId="3E3F6A60" w14:textId="77777777" w:rsidR="00345049" w:rsidRPr="00A2431E" w:rsidRDefault="00345049" w:rsidP="00222632">
            <w:pPr>
              <w:tabs>
                <w:tab w:val="clear" w:pos="360"/>
                <w:tab w:val="clear" w:pos="720"/>
                <w:tab w:val="clear" w:pos="1440"/>
                <w:tab w:val="left" w:pos="0"/>
                <w:tab w:val="left" w:pos="872"/>
              </w:tabs>
              <w:spacing w:before="0"/>
              <w:jc w:val="center"/>
              <w:rPr>
                <w:sz w:val="14"/>
                <w:szCs w:val="14"/>
              </w:rPr>
            </w:pPr>
            <w:r w:rsidRPr="00A2431E">
              <w:rPr>
                <w:rFonts w:ascii="Symbol" w:eastAsia="Symbol" w:hAnsi="Symbol" w:cs="Symbol"/>
                <w:iCs/>
                <w:sz w:val="14"/>
                <w:szCs w:val="14"/>
              </w:rPr>
              <w:t></w:t>
            </w:r>
            <w:r w:rsidRPr="00A2431E">
              <w:rPr>
                <w:iCs/>
                <w:sz w:val="14"/>
                <w:szCs w:val="14"/>
              </w:rPr>
              <w:t xml:space="preserve">1,72,72 </w:t>
            </w:r>
            <w:r w:rsidRPr="00A2431E">
              <w:rPr>
                <w:rFonts w:ascii="Symbol" w:eastAsia="Symbol" w:hAnsi="Symbol" w:cs="Symbol"/>
                <w:iCs/>
                <w:sz w:val="14"/>
                <w:szCs w:val="14"/>
              </w:rPr>
              <w:t></w:t>
            </w:r>
          </w:p>
        </w:tc>
        <w:tc>
          <w:tcPr>
            <w:tcW w:w="266" w:type="dxa"/>
            <w:tcBorders>
              <w:top w:val="nil"/>
              <w:left w:val="single" w:sz="4" w:space="0" w:color="auto"/>
              <w:bottom w:val="nil"/>
              <w:right w:val="single" w:sz="4" w:space="0" w:color="auto"/>
            </w:tcBorders>
          </w:tcPr>
          <w:p w14:paraId="21E0CBAE" w14:textId="77777777" w:rsidR="00345049" w:rsidRPr="00A2431E" w:rsidRDefault="00345049" w:rsidP="00222632">
            <w:pPr>
              <w:tabs>
                <w:tab w:val="clear" w:pos="360"/>
                <w:tab w:val="clear" w:pos="720"/>
                <w:tab w:val="clear" w:pos="1440"/>
                <w:tab w:val="left" w:pos="0"/>
                <w:tab w:val="left" w:pos="872"/>
              </w:tabs>
              <w:spacing w:before="0"/>
              <w:jc w:val="center"/>
              <w:rPr>
                <w:sz w:val="14"/>
                <w:szCs w:val="14"/>
              </w:rPr>
            </w:pPr>
          </w:p>
        </w:tc>
        <w:tc>
          <w:tcPr>
            <w:tcW w:w="1080" w:type="dxa"/>
            <w:gridSpan w:val="3"/>
            <w:tcBorders>
              <w:top w:val="single" w:sz="4" w:space="0" w:color="auto"/>
              <w:left w:val="single" w:sz="4" w:space="0" w:color="auto"/>
              <w:bottom w:val="single" w:sz="4" w:space="0" w:color="auto"/>
              <w:right w:val="single" w:sz="4" w:space="0" w:color="auto"/>
            </w:tcBorders>
            <w:shd w:val="clear" w:color="auto" w:fill="E7E6E6" w:themeFill="background2"/>
          </w:tcPr>
          <w:p w14:paraId="47F28DC7" w14:textId="77777777" w:rsidR="00345049" w:rsidRPr="00A2431E" w:rsidRDefault="00345049" w:rsidP="00222632">
            <w:pPr>
              <w:tabs>
                <w:tab w:val="clear" w:pos="360"/>
                <w:tab w:val="clear" w:pos="720"/>
                <w:tab w:val="clear" w:pos="1440"/>
                <w:tab w:val="left" w:pos="0"/>
                <w:tab w:val="left" w:pos="872"/>
              </w:tabs>
              <w:spacing w:before="0"/>
              <w:jc w:val="center"/>
              <w:rPr>
                <w:sz w:val="14"/>
                <w:szCs w:val="14"/>
              </w:rPr>
            </w:pPr>
            <w:r w:rsidRPr="00A2431E">
              <w:rPr>
                <w:rFonts w:ascii="Symbol" w:eastAsia="Symbol" w:hAnsi="Symbol" w:cs="Symbol"/>
                <w:iCs/>
                <w:sz w:val="14"/>
                <w:szCs w:val="14"/>
              </w:rPr>
              <w:t></w:t>
            </w:r>
            <w:r w:rsidRPr="00A2431E">
              <w:rPr>
                <w:iCs/>
                <w:sz w:val="14"/>
                <w:szCs w:val="14"/>
              </w:rPr>
              <w:t xml:space="preserve">1,72,72 </w:t>
            </w:r>
            <w:r w:rsidRPr="00A2431E">
              <w:rPr>
                <w:rFonts w:ascii="Symbol" w:eastAsia="Symbol" w:hAnsi="Symbol" w:cs="Symbol"/>
                <w:iCs/>
                <w:sz w:val="14"/>
                <w:szCs w:val="14"/>
              </w:rPr>
              <w:t></w:t>
            </w:r>
          </w:p>
        </w:tc>
        <w:tc>
          <w:tcPr>
            <w:tcW w:w="236" w:type="dxa"/>
            <w:tcBorders>
              <w:top w:val="nil"/>
              <w:left w:val="single" w:sz="4" w:space="0" w:color="auto"/>
              <w:bottom w:val="nil"/>
              <w:right w:val="single" w:sz="4" w:space="0" w:color="auto"/>
            </w:tcBorders>
          </w:tcPr>
          <w:p w14:paraId="3F35F4A4" w14:textId="77777777" w:rsidR="00345049" w:rsidRPr="00A2431E" w:rsidRDefault="00345049" w:rsidP="00222632">
            <w:pPr>
              <w:spacing w:before="0"/>
              <w:jc w:val="center"/>
              <w:rPr>
                <w:sz w:val="14"/>
                <w:szCs w:val="14"/>
              </w:rPr>
            </w:pPr>
          </w:p>
        </w:tc>
        <w:tc>
          <w:tcPr>
            <w:tcW w:w="1114" w:type="dxa"/>
            <w:gridSpan w:val="3"/>
            <w:tcBorders>
              <w:top w:val="single" w:sz="4" w:space="0" w:color="auto"/>
              <w:left w:val="single" w:sz="4" w:space="0" w:color="auto"/>
              <w:bottom w:val="single" w:sz="4" w:space="0" w:color="auto"/>
              <w:right w:val="single" w:sz="4" w:space="0" w:color="auto"/>
            </w:tcBorders>
            <w:shd w:val="clear" w:color="auto" w:fill="E7E6E6" w:themeFill="background2"/>
          </w:tcPr>
          <w:p w14:paraId="13F72042" w14:textId="77777777" w:rsidR="00345049" w:rsidRPr="00A2431E" w:rsidRDefault="00345049" w:rsidP="00222632">
            <w:pPr>
              <w:spacing w:before="0"/>
              <w:jc w:val="center"/>
              <w:rPr>
                <w:sz w:val="14"/>
                <w:szCs w:val="14"/>
              </w:rPr>
            </w:pPr>
            <w:r w:rsidRPr="00A2431E">
              <w:rPr>
                <w:rFonts w:ascii="Symbol" w:eastAsia="Symbol" w:hAnsi="Symbol" w:cs="Symbol"/>
                <w:iCs/>
                <w:sz w:val="14"/>
                <w:szCs w:val="14"/>
              </w:rPr>
              <w:t></w:t>
            </w:r>
            <w:r w:rsidRPr="00A2431E">
              <w:rPr>
                <w:iCs/>
                <w:sz w:val="14"/>
                <w:szCs w:val="14"/>
              </w:rPr>
              <w:t xml:space="preserve">1,72,72 </w:t>
            </w:r>
            <w:r w:rsidRPr="00A2431E">
              <w:rPr>
                <w:rFonts w:ascii="Symbol" w:eastAsia="Symbol" w:hAnsi="Symbol" w:cs="Symbol"/>
                <w:iCs/>
                <w:sz w:val="14"/>
                <w:szCs w:val="14"/>
              </w:rPr>
              <w:t></w:t>
            </w:r>
          </w:p>
        </w:tc>
      </w:tr>
      <w:tr w:rsidR="00345049" w:rsidRPr="00A2431E" w14:paraId="7259A790" w14:textId="77777777" w:rsidTr="00222632">
        <w:trPr>
          <w:gridAfter w:val="3"/>
          <w:wAfter w:w="92" w:type="dxa"/>
          <w:trHeight w:val="37"/>
        </w:trPr>
        <w:tc>
          <w:tcPr>
            <w:tcW w:w="1793" w:type="dxa"/>
            <w:gridSpan w:val="5"/>
            <w:tcBorders>
              <w:right w:val="single" w:sz="4" w:space="0" w:color="auto"/>
            </w:tcBorders>
          </w:tcPr>
          <w:p w14:paraId="4AF81F3D" w14:textId="77777777" w:rsidR="00345049" w:rsidRPr="00A2431E" w:rsidRDefault="00345049" w:rsidP="00222632">
            <w:pPr>
              <w:tabs>
                <w:tab w:val="clear" w:pos="360"/>
                <w:tab w:val="clear" w:pos="720"/>
                <w:tab w:val="clear" w:pos="1440"/>
                <w:tab w:val="left" w:pos="0"/>
                <w:tab w:val="left" w:pos="872"/>
              </w:tabs>
              <w:spacing w:before="0"/>
              <w:jc w:val="center"/>
              <w:rPr>
                <w:sz w:val="14"/>
                <w:szCs w:val="14"/>
              </w:rPr>
            </w:pPr>
            <w:hyperlink w:anchor="_convolution_layer" w:history="1">
              <w:r w:rsidRPr="00A2431E">
                <w:rPr>
                  <w:rStyle w:val="Hyperlink"/>
                  <w:sz w:val="14"/>
                  <w:szCs w:val="14"/>
                </w:rPr>
                <w:t>CONV</w:t>
              </w:r>
            </w:hyperlink>
            <w:r w:rsidRPr="00A2431E">
              <w:rPr>
                <w:sz w:val="14"/>
                <w:szCs w:val="14"/>
              </w:rPr>
              <w:t>3</w:t>
            </w:r>
            <w:r w:rsidRPr="00A2431E">
              <w:rPr>
                <w:rFonts w:ascii="Symbol" w:eastAsia="Symbol" w:hAnsi="Symbol" w:cs="Symbol"/>
                <w:sz w:val="14"/>
                <w:szCs w:val="14"/>
              </w:rPr>
              <w:t></w:t>
            </w:r>
            <w:r w:rsidRPr="00A2431E">
              <w:rPr>
                <w:sz w:val="14"/>
                <w:szCs w:val="14"/>
              </w:rPr>
              <w:t xml:space="preserve">3, 6, </w:t>
            </w:r>
            <w:r w:rsidRPr="00A2431E">
              <w:rPr>
                <w:color w:val="FF0000"/>
                <w:sz w:val="14"/>
                <w:szCs w:val="14"/>
              </w:rPr>
              <w:t>d1</w:t>
            </w:r>
          </w:p>
        </w:tc>
        <w:tc>
          <w:tcPr>
            <w:tcW w:w="273" w:type="dxa"/>
            <w:gridSpan w:val="2"/>
            <w:tcBorders>
              <w:top w:val="nil"/>
              <w:left w:val="nil"/>
              <w:bottom w:val="nil"/>
              <w:right w:val="single" w:sz="4" w:space="0" w:color="auto"/>
            </w:tcBorders>
          </w:tcPr>
          <w:p w14:paraId="2BD332D7" w14:textId="77777777" w:rsidR="00345049" w:rsidRPr="00A2431E" w:rsidRDefault="00345049" w:rsidP="00222632">
            <w:pPr>
              <w:tabs>
                <w:tab w:val="clear" w:pos="360"/>
                <w:tab w:val="clear" w:pos="720"/>
                <w:tab w:val="clear" w:pos="1440"/>
                <w:tab w:val="left" w:pos="0"/>
                <w:tab w:val="left" w:pos="872"/>
              </w:tabs>
              <w:spacing w:before="0"/>
              <w:jc w:val="center"/>
              <w:rPr>
                <w:sz w:val="14"/>
                <w:szCs w:val="14"/>
              </w:rPr>
            </w:pPr>
          </w:p>
        </w:tc>
        <w:tc>
          <w:tcPr>
            <w:tcW w:w="1804" w:type="dxa"/>
            <w:gridSpan w:val="7"/>
            <w:tcBorders>
              <w:top w:val="single" w:sz="4" w:space="0" w:color="auto"/>
              <w:left w:val="single" w:sz="4" w:space="0" w:color="auto"/>
              <w:bottom w:val="single" w:sz="4" w:space="0" w:color="auto"/>
              <w:right w:val="single" w:sz="4" w:space="0" w:color="auto"/>
            </w:tcBorders>
          </w:tcPr>
          <w:p w14:paraId="6052271D" w14:textId="77777777" w:rsidR="00345049" w:rsidRPr="00A2431E" w:rsidRDefault="00345049" w:rsidP="00222632">
            <w:pPr>
              <w:tabs>
                <w:tab w:val="clear" w:pos="360"/>
                <w:tab w:val="clear" w:pos="720"/>
                <w:tab w:val="clear" w:pos="1440"/>
                <w:tab w:val="left" w:pos="0"/>
                <w:tab w:val="left" w:pos="872"/>
              </w:tabs>
              <w:spacing w:before="0"/>
              <w:ind w:hanging="74"/>
              <w:jc w:val="center"/>
              <w:rPr>
                <w:sz w:val="14"/>
                <w:szCs w:val="14"/>
              </w:rPr>
            </w:pPr>
            <w:hyperlink w:anchor="_convolution_layer" w:history="1">
              <w:r w:rsidRPr="00A2431E">
                <w:rPr>
                  <w:rStyle w:val="Hyperlink"/>
                  <w:sz w:val="14"/>
                  <w:szCs w:val="14"/>
                </w:rPr>
                <w:t>CONV</w:t>
              </w:r>
            </w:hyperlink>
            <w:r w:rsidRPr="00A2431E">
              <w:rPr>
                <w:sz w:val="14"/>
                <w:szCs w:val="14"/>
              </w:rPr>
              <w:t>3</w:t>
            </w:r>
            <w:r w:rsidRPr="00A2431E">
              <w:rPr>
                <w:rFonts w:ascii="Symbol" w:eastAsia="Symbol" w:hAnsi="Symbol" w:cs="Symbol"/>
                <w:sz w:val="14"/>
                <w:szCs w:val="14"/>
              </w:rPr>
              <w:t></w:t>
            </w:r>
            <w:r w:rsidRPr="00A2431E">
              <w:rPr>
                <w:sz w:val="14"/>
                <w:szCs w:val="14"/>
              </w:rPr>
              <w:t xml:space="preserve">3, 6, </w:t>
            </w:r>
            <w:r w:rsidRPr="00A2431E">
              <w:rPr>
                <w:color w:val="FF0000"/>
                <w:sz w:val="14"/>
                <w:szCs w:val="14"/>
              </w:rPr>
              <w:t>d2</w:t>
            </w:r>
          </w:p>
        </w:tc>
        <w:tc>
          <w:tcPr>
            <w:tcW w:w="270" w:type="dxa"/>
            <w:gridSpan w:val="2"/>
            <w:tcBorders>
              <w:top w:val="nil"/>
              <w:left w:val="nil"/>
              <w:bottom w:val="nil"/>
              <w:right w:val="single" w:sz="4" w:space="0" w:color="auto"/>
            </w:tcBorders>
          </w:tcPr>
          <w:p w14:paraId="4AB3688A" w14:textId="77777777" w:rsidR="00345049" w:rsidRPr="00A2431E" w:rsidRDefault="00345049" w:rsidP="00222632">
            <w:pPr>
              <w:tabs>
                <w:tab w:val="clear" w:pos="360"/>
                <w:tab w:val="clear" w:pos="720"/>
                <w:tab w:val="clear" w:pos="1440"/>
                <w:tab w:val="left" w:pos="0"/>
                <w:tab w:val="left" w:pos="872"/>
              </w:tabs>
              <w:spacing w:before="0"/>
              <w:jc w:val="center"/>
              <w:rPr>
                <w:sz w:val="14"/>
                <w:szCs w:val="14"/>
              </w:rPr>
            </w:pPr>
          </w:p>
        </w:tc>
        <w:tc>
          <w:tcPr>
            <w:tcW w:w="1260" w:type="dxa"/>
            <w:gridSpan w:val="6"/>
            <w:tcBorders>
              <w:top w:val="single" w:sz="4" w:space="0" w:color="auto"/>
              <w:left w:val="single" w:sz="4" w:space="0" w:color="auto"/>
              <w:bottom w:val="single" w:sz="4" w:space="0" w:color="auto"/>
              <w:right w:val="single" w:sz="4" w:space="0" w:color="auto"/>
            </w:tcBorders>
          </w:tcPr>
          <w:p w14:paraId="5FBE4A47" w14:textId="77777777" w:rsidR="00345049" w:rsidRPr="00A2431E" w:rsidRDefault="00345049" w:rsidP="00222632">
            <w:pPr>
              <w:tabs>
                <w:tab w:val="clear" w:pos="360"/>
                <w:tab w:val="clear" w:pos="720"/>
                <w:tab w:val="clear" w:pos="1440"/>
                <w:tab w:val="left" w:pos="0"/>
                <w:tab w:val="left" w:pos="1045"/>
              </w:tabs>
              <w:spacing w:before="0"/>
              <w:ind w:hanging="104"/>
              <w:jc w:val="center"/>
              <w:rPr>
                <w:sz w:val="14"/>
                <w:szCs w:val="14"/>
              </w:rPr>
            </w:pPr>
            <w:hyperlink w:anchor="_convolution_layer" w:history="1">
              <w:r w:rsidRPr="00A2431E">
                <w:rPr>
                  <w:rStyle w:val="Hyperlink"/>
                  <w:sz w:val="14"/>
                  <w:szCs w:val="14"/>
                </w:rPr>
                <w:t>CONV</w:t>
              </w:r>
            </w:hyperlink>
            <w:r w:rsidRPr="00A2431E">
              <w:rPr>
                <w:sz w:val="14"/>
                <w:szCs w:val="14"/>
              </w:rPr>
              <w:t>1</w:t>
            </w:r>
            <w:r w:rsidRPr="00A2431E">
              <w:rPr>
                <w:rFonts w:ascii="Symbol" w:eastAsia="Symbol" w:hAnsi="Symbol" w:cs="Symbol"/>
                <w:sz w:val="14"/>
                <w:szCs w:val="14"/>
              </w:rPr>
              <w:t></w:t>
            </w:r>
            <w:r w:rsidRPr="00A2431E">
              <w:rPr>
                <w:sz w:val="14"/>
                <w:szCs w:val="14"/>
              </w:rPr>
              <w:t xml:space="preserve">1, </w:t>
            </w:r>
            <w:r w:rsidRPr="00A2431E">
              <w:rPr>
                <w:iCs/>
                <w:sz w:val="14"/>
                <w:szCs w:val="14"/>
              </w:rPr>
              <w:t>3</w:t>
            </w:r>
            <w:r w:rsidRPr="00A2431E">
              <w:rPr>
                <w:sz w:val="14"/>
                <w:szCs w:val="14"/>
              </w:rPr>
              <w:t xml:space="preserve">, </w:t>
            </w:r>
            <w:r w:rsidRPr="00A2431E">
              <w:rPr>
                <w:color w:val="FF0000"/>
                <w:sz w:val="14"/>
                <w:szCs w:val="14"/>
              </w:rPr>
              <w:t>d3</w:t>
            </w:r>
          </w:p>
        </w:tc>
        <w:tc>
          <w:tcPr>
            <w:tcW w:w="236" w:type="dxa"/>
            <w:tcBorders>
              <w:top w:val="nil"/>
              <w:left w:val="single" w:sz="4" w:space="0" w:color="auto"/>
              <w:bottom w:val="nil"/>
              <w:right w:val="single" w:sz="4" w:space="0" w:color="auto"/>
            </w:tcBorders>
          </w:tcPr>
          <w:p w14:paraId="22345EF6" w14:textId="77777777" w:rsidR="00345049" w:rsidRPr="00A2431E" w:rsidRDefault="00345049" w:rsidP="00222632">
            <w:pPr>
              <w:tabs>
                <w:tab w:val="clear" w:pos="360"/>
                <w:tab w:val="clear" w:pos="720"/>
                <w:tab w:val="clear" w:pos="1440"/>
                <w:tab w:val="left" w:pos="0"/>
                <w:tab w:val="left" w:pos="872"/>
              </w:tabs>
              <w:spacing w:before="0"/>
              <w:jc w:val="center"/>
              <w:rPr>
                <w:sz w:val="14"/>
                <w:szCs w:val="14"/>
              </w:rPr>
            </w:pPr>
          </w:p>
        </w:tc>
        <w:tc>
          <w:tcPr>
            <w:tcW w:w="1287" w:type="dxa"/>
            <w:gridSpan w:val="2"/>
            <w:tcBorders>
              <w:left w:val="single" w:sz="4" w:space="0" w:color="auto"/>
              <w:bottom w:val="single" w:sz="4" w:space="0" w:color="auto"/>
              <w:right w:val="single" w:sz="4" w:space="0" w:color="auto"/>
            </w:tcBorders>
          </w:tcPr>
          <w:p w14:paraId="4E2BBCB0" w14:textId="77777777" w:rsidR="00345049" w:rsidRPr="00A2431E" w:rsidRDefault="00345049" w:rsidP="00222632">
            <w:pPr>
              <w:tabs>
                <w:tab w:val="clear" w:pos="360"/>
                <w:tab w:val="clear" w:pos="720"/>
                <w:tab w:val="clear" w:pos="1440"/>
                <w:tab w:val="left" w:pos="0"/>
                <w:tab w:val="left" w:pos="872"/>
              </w:tabs>
              <w:spacing w:before="0"/>
              <w:ind w:hanging="107"/>
              <w:jc w:val="center"/>
              <w:rPr>
                <w:sz w:val="14"/>
                <w:szCs w:val="14"/>
              </w:rPr>
            </w:pPr>
            <w:hyperlink w:anchor="_convolution_layer" w:history="1">
              <w:r w:rsidRPr="00A2431E">
                <w:rPr>
                  <w:rStyle w:val="Hyperlink"/>
                  <w:sz w:val="14"/>
                  <w:szCs w:val="14"/>
                </w:rPr>
                <w:t>CONV</w:t>
              </w:r>
            </w:hyperlink>
            <w:r w:rsidRPr="00A2431E">
              <w:rPr>
                <w:sz w:val="14"/>
                <w:szCs w:val="14"/>
              </w:rPr>
              <w:t>1</w:t>
            </w:r>
            <w:r w:rsidRPr="00A2431E">
              <w:rPr>
                <w:rFonts w:ascii="Symbol" w:eastAsia="Symbol" w:hAnsi="Symbol" w:cs="Symbol"/>
                <w:sz w:val="14"/>
                <w:szCs w:val="14"/>
              </w:rPr>
              <w:t></w:t>
            </w:r>
            <w:r w:rsidRPr="00A2431E">
              <w:rPr>
                <w:sz w:val="14"/>
                <w:szCs w:val="14"/>
              </w:rPr>
              <w:t xml:space="preserve">1, 1, </w:t>
            </w:r>
            <w:r w:rsidRPr="00A2431E">
              <w:rPr>
                <w:color w:val="FF0000"/>
                <w:sz w:val="14"/>
                <w:szCs w:val="14"/>
              </w:rPr>
              <w:t>d4</w:t>
            </w:r>
          </w:p>
        </w:tc>
        <w:tc>
          <w:tcPr>
            <w:tcW w:w="266" w:type="dxa"/>
            <w:tcBorders>
              <w:top w:val="nil"/>
              <w:left w:val="single" w:sz="4" w:space="0" w:color="auto"/>
              <w:bottom w:val="nil"/>
              <w:right w:val="single" w:sz="4" w:space="0" w:color="auto"/>
            </w:tcBorders>
          </w:tcPr>
          <w:p w14:paraId="7EF2840D" w14:textId="77777777" w:rsidR="00345049" w:rsidRPr="00A2431E" w:rsidRDefault="00345049" w:rsidP="00222632">
            <w:pPr>
              <w:tabs>
                <w:tab w:val="clear" w:pos="360"/>
                <w:tab w:val="clear" w:pos="720"/>
                <w:tab w:val="clear" w:pos="1440"/>
                <w:tab w:val="left" w:pos="-17"/>
                <w:tab w:val="left" w:pos="872"/>
              </w:tabs>
              <w:spacing w:before="0"/>
              <w:ind w:hanging="200"/>
              <w:jc w:val="center"/>
              <w:rPr>
                <w:sz w:val="14"/>
                <w:szCs w:val="14"/>
              </w:rPr>
            </w:pPr>
          </w:p>
        </w:tc>
        <w:tc>
          <w:tcPr>
            <w:tcW w:w="1080" w:type="dxa"/>
            <w:gridSpan w:val="3"/>
            <w:tcBorders>
              <w:top w:val="single" w:sz="4" w:space="0" w:color="auto"/>
              <w:left w:val="single" w:sz="4" w:space="0" w:color="auto"/>
              <w:bottom w:val="single" w:sz="4" w:space="0" w:color="auto"/>
              <w:right w:val="single" w:sz="4" w:space="0" w:color="auto"/>
            </w:tcBorders>
          </w:tcPr>
          <w:p w14:paraId="38C0D7F1" w14:textId="77777777" w:rsidR="00345049" w:rsidRPr="00A2431E" w:rsidRDefault="00345049" w:rsidP="00222632">
            <w:pPr>
              <w:tabs>
                <w:tab w:val="clear" w:pos="360"/>
                <w:tab w:val="left" w:pos="28"/>
                <w:tab w:val="left" w:pos="882"/>
              </w:tabs>
              <w:spacing w:before="0"/>
              <w:ind w:left="-378" w:right="-41"/>
              <w:jc w:val="right"/>
              <w:rPr>
                <w:sz w:val="14"/>
                <w:szCs w:val="14"/>
              </w:rPr>
            </w:pPr>
            <w:hyperlink w:anchor="_convolution_layer" w:history="1">
              <w:r w:rsidRPr="00A2431E">
                <w:rPr>
                  <w:rStyle w:val="Hyperlink"/>
                  <w:sz w:val="14"/>
                  <w:szCs w:val="14"/>
                </w:rPr>
                <w:t>CONV</w:t>
              </w:r>
            </w:hyperlink>
            <w:r w:rsidRPr="00A2431E">
              <w:rPr>
                <w:sz w:val="14"/>
                <w:szCs w:val="14"/>
              </w:rPr>
              <w:t>1</w:t>
            </w:r>
            <w:r w:rsidRPr="00A2431E">
              <w:rPr>
                <w:rFonts w:ascii="Symbol" w:eastAsia="Symbol" w:hAnsi="Symbol" w:cs="Symbol"/>
                <w:sz w:val="14"/>
                <w:szCs w:val="14"/>
              </w:rPr>
              <w:t></w:t>
            </w:r>
            <w:r w:rsidRPr="00A2431E">
              <w:rPr>
                <w:sz w:val="14"/>
                <w:szCs w:val="14"/>
              </w:rPr>
              <w:t xml:space="preserve">1, 1, </w:t>
            </w:r>
            <w:r w:rsidRPr="00A2431E">
              <w:rPr>
                <w:color w:val="FF0000"/>
                <w:sz w:val="14"/>
                <w:szCs w:val="14"/>
              </w:rPr>
              <w:t>d4</w:t>
            </w:r>
          </w:p>
        </w:tc>
        <w:tc>
          <w:tcPr>
            <w:tcW w:w="236" w:type="dxa"/>
            <w:tcBorders>
              <w:top w:val="nil"/>
              <w:left w:val="single" w:sz="4" w:space="0" w:color="auto"/>
              <w:bottom w:val="nil"/>
              <w:right w:val="single" w:sz="4" w:space="0" w:color="auto"/>
            </w:tcBorders>
          </w:tcPr>
          <w:p w14:paraId="5928FDB5" w14:textId="77777777" w:rsidR="00345049" w:rsidRPr="00A2431E" w:rsidRDefault="00345049" w:rsidP="00222632">
            <w:pPr>
              <w:spacing w:before="0"/>
              <w:ind w:left="-111"/>
              <w:jc w:val="center"/>
              <w:rPr>
                <w:sz w:val="14"/>
                <w:szCs w:val="14"/>
              </w:rPr>
            </w:pPr>
          </w:p>
        </w:tc>
        <w:tc>
          <w:tcPr>
            <w:tcW w:w="1114" w:type="dxa"/>
            <w:gridSpan w:val="3"/>
            <w:tcBorders>
              <w:top w:val="single" w:sz="4" w:space="0" w:color="auto"/>
              <w:left w:val="single" w:sz="4" w:space="0" w:color="auto"/>
              <w:bottom w:val="single" w:sz="4" w:space="0" w:color="auto"/>
            </w:tcBorders>
          </w:tcPr>
          <w:p w14:paraId="1499FBB2" w14:textId="77777777" w:rsidR="00345049" w:rsidRPr="00A2431E" w:rsidRDefault="00345049" w:rsidP="00222632">
            <w:pPr>
              <w:spacing w:before="0"/>
              <w:ind w:right="-41" w:hanging="165"/>
              <w:jc w:val="right"/>
              <w:rPr>
                <w:sz w:val="14"/>
                <w:szCs w:val="14"/>
              </w:rPr>
            </w:pPr>
            <w:hyperlink w:anchor="_convolution_layer" w:history="1">
              <w:r w:rsidRPr="00A2431E">
                <w:rPr>
                  <w:rStyle w:val="Hyperlink"/>
                  <w:sz w:val="14"/>
                  <w:szCs w:val="14"/>
                </w:rPr>
                <w:t>CONV</w:t>
              </w:r>
            </w:hyperlink>
            <w:r w:rsidRPr="00A2431E">
              <w:rPr>
                <w:sz w:val="14"/>
                <w:szCs w:val="14"/>
              </w:rPr>
              <w:t>1</w:t>
            </w:r>
            <w:r w:rsidRPr="00A2431E">
              <w:rPr>
                <w:rFonts w:ascii="Symbol" w:eastAsia="Symbol" w:hAnsi="Symbol" w:cs="Symbol"/>
                <w:sz w:val="14"/>
                <w:szCs w:val="14"/>
              </w:rPr>
              <w:t></w:t>
            </w:r>
            <w:r w:rsidRPr="00A2431E">
              <w:rPr>
                <w:sz w:val="14"/>
                <w:szCs w:val="14"/>
              </w:rPr>
              <w:t xml:space="preserve">1, 1, </w:t>
            </w:r>
            <w:r w:rsidRPr="00A2431E">
              <w:rPr>
                <w:color w:val="FF0000"/>
                <w:sz w:val="14"/>
                <w:szCs w:val="14"/>
              </w:rPr>
              <w:t>d5</w:t>
            </w:r>
          </w:p>
        </w:tc>
      </w:tr>
      <w:tr w:rsidR="00345049" w:rsidRPr="00A2431E" w14:paraId="73372E1B" w14:textId="77777777" w:rsidTr="00493631">
        <w:trPr>
          <w:gridBefore w:val="1"/>
          <w:wBefore w:w="494" w:type="dxa"/>
          <w:trHeight w:val="197"/>
        </w:trPr>
        <w:tc>
          <w:tcPr>
            <w:tcW w:w="312" w:type="dxa"/>
            <w:tcBorders>
              <w:bottom w:val="single" w:sz="4" w:space="0" w:color="auto"/>
              <w:right w:val="nil"/>
            </w:tcBorders>
          </w:tcPr>
          <w:p w14:paraId="747E3F96" w14:textId="77777777" w:rsidR="00345049" w:rsidRPr="00A2431E" w:rsidRDefault="00345049" w:rsidP="00222632">
            <w:pPr>
              <w:tabs>
                <w:tab w:val="clear" w:pos="360"/>
                <w:tab w:val="clear" w:pos="720"/>
                <w:tab w:val="clear" w:pos="1440"/>
                <w:tab w:val="left" w:pos="0"/>
                <w:tab w:val="left" w:pos="872"/>
              </w:tabs>
              <w:spacing w:before="0"/>
              <w:jc w:val="right"/>
              <w:rPr>
                <w:sz w:val="14"/>
                <w:szCs w:val="14"/>
              </w:rPr>
            </w:pPr>
          </w:p>
        </w:tc>
        <w:tc>
          <w:tcPr>
            <w:tcW w:w="987" w:type="dxa"/>
            <w:gridSpan w:val="3"/>
            <w:tcBorders>
              <w:top w:val="nil"/>
              <w:left w:val="nil"/>
              <w:bottom w:val="nil"/>
              <w:right w:val="nil"/>
            </w:tcBorders>
          </w:tcPr>
          <w:p w14:paraId="2A5A5C7F" w14:textId="77777777" w:rsidR="00345049" w:rsidRPr="00A2431E" w:rsidRDefault="00345049" w:rsidP="00222632">
            <w:pPr>
              <w:tabs>
                <w:tab w:val="clear" w:pos="360"/>
                <w:tab w:val="clear" w:pos="720"/>
                <w:tab w:val="clear" w:pos="1440"/>
                <w:tab w:val="left" w:pos="0"/>
                <w:tab w:val="left" w:pos="872"/>
              </w:tabs>
              <w:spacing w:before="0"/>
              <w:jc w:val="right"/>
              <w:rPr>
                <w:sz w:val="14"/>
                <w:szCs w:val="14"/>
              </w:rPr>
            </w:pPr>
          </w:p>
        </w:tc>
        <w:tc>
          <w:tcPr>
            <w:tcW w:w="236" w:type="dxa"/>
            <w:tcBorders>
              <w:top w:val="nil"/>
              <w:left w:val="nil"/>
              <w:bottom w:val="nil"/>
              <w:right w:val="nil"/>
            </w:tcBorders>
          </w:tcPr>
          <w:p w14:paraId="679B497A" w14:textId="77777777" w:rsidR="00345049" w:rsidRPr="00A2431E" w:rsidRDefault="00345049" w:rsidP="00222632">
            <w:pPr>
              <w:tabs>
                <w:tab w:val="clear" w:pos="360"/>
                <w:tab w:val="clear" w:pos="720"/>
                <w:tab w:val="clear" w:pos="1440"/>
                <w:tab w:val="left" w:pos="0"/>
                <w:tab w:val="left" w:pos="872"/>
              </w:tabs>
              <w:spacing w:before="0"/>
              <w:jc w:val="right"/>
              <w:rPr>
                <w:sz w:val="14"/>
                <w:szCs w:val="14"/>
              </w:rPr>
            </w:pPr>
          </w:p>
        </w:tc>
        <w:tc>
          <w:tcPr>
            <w:tcW w:w="1117" w:type="dxa"/>
            <w:gridSpan w:val="4"/>
            <w:tcBorders>
              <w:top w:val="nil"/>
              <w:left w:val="nil"/>
              <w:bottom w:val="single" w:sz="4" w:space="0" w:color="auto"/>
              <w:right w:val="single" w:sz="4" w:space="0" w:color="auto"/>
            </w:tcBorders>
          </w:tcPr>
          <w:p w14:paraId="4B5EC940" w14:textId="77777777" w:rsidR="00345049" w:rsidRPr="00A2431E" w:rsidRDefault="00345049" w:rsidP="00222632">
            <w:pPr>
              <w:tabs>
                <w:tab w:val="clear" w:pos="360"/>
                <w:tab w:val="clear" w:pos="720"/>
                <w:tab w:val="clear" w:pos="1440"/>
                <w:tab w:val="left" w:pos="0"/>
                <w:tab w:val="left" w:pos="872"/>
              </w:tabs>
              <w:spacing w:before="0"/>
              <w:jc w:val="right"/>
              <w:rPr>
                <w:sz w:val="14"/>
                <w:szCs w:val="14"/>
              </w:rPr>
            </w:pPr>
          </w:p>
        </w:tc>
        <w:tc>
          <w:tcPr>
            <w:tcW w:w="401" w:type="dxa"/>
            <w:gridSpan w:val="2"/>
            <w:tcBorders>
              <w:top w:val="nil"/>
              <w:left w:val="single" w:sz="4" w:space="0" w:color="auto"/>
              <w:bottom w:val="single" w:sz="4" w:space="0" w:color="auto"/>
              <w:right w:val="nil"/>
            </w:tcBorders>
          </w:tcPr>
          <w:p w14:paraId="0E5B86BA" w14:textId="77777777" w:rsidR="00345049" w:rsidRPr="00A2431E" w:rsidRDefault="00345049" w:rsidP="00222632">
            <w:pPr>
              <w:tabs>
                <w:tab w:val="clear" w:pos="360"/>
                <w:tab w:val="clear" w:pos="720"/>
                <w:tab w:val="clear" w:pos="1440"/>
                <w:tab w:val="left" w:pos="0"/>
                <w:tab w:val="left" w:pos="872"/>
              </w:tabs>
              <w:spacing w:before="0"/>
              <w:jc w:val="right"/>
              <w:rPr>
                <w:sz w:val="14"/>
                <w:szCs w:val="14"/>
              </w:rPr>
            </w:pPr>
          </w:p>
        </w:tc>
        <w:tc>
          <w:tcPr>
            <w:tcW w:w="323" w:type="dxa"/>
            <w:gridSpan w:val="2"/>
            <w:tcBorders>
              <w:top w:val="nil"/>
              <w:left w:val="nil"/>
              <w:bottom w:val="nil"/>
              <w:right w:val="nil"/>
            </w:tcBorders>
          </w:tcPr>
          <w:p w14:paraId="684C4551" w14:textId="77777777" w:rsidR="00345049" w:rsidRPr="00A2431E" w:rsidRDefault="00345049" w:rsidP="00222632">
            <w:pPr>
              <w:tabs>
                <w:tab w:val="clear" w:pos="360"/>
                <w:tab w:val="clear" w:pos="720"/>
                <w:tab w:val="clear" w:pos="1440"/>
                <w:tab w:val="left" w:pos="0"/>
                <w:tab w:val="left" w:pos="872"/>
              </w:tabs>
              <w:spacing w:before="0"/>
              <w:jc w:val="right"/>
              <w:rPr>
                <w:sz w:val="14"/>
                <w:szCs w:val="14"/>
              </w:rPr>
            </w:pPr>
          </w:p>
        </w:tc>
        <w:tc>
          <w:tcPr>
            <w:tcW w:w="270" w:type="dxa"/>
            <w:gridSpan w:val="2"/>
            <w:tcBorders>
              <w:top w:val="nil"/>
              <w:left w:val="nil"/>
              <w:bottom w:val="single" w:sz="4" w:space="0" w:color="auto"/>
              <w:right w:val="nil"/>
            </w:tcBorders>
          </w:tcPr>
          <w:p w14:paraId="510C13A9" w14:textId="77777777" w:rsidR="00345049" w:rsidRPr="00A2431E" w:rsidRDefault="00345049" w:rsidP="00222632">
            <w:pPr>
              <w:tabs>
                <w:tab w:val="clear" w:pos="360"/>
                <w:tab w:val="clear" w:pos="720"/>
                <w:tab w:val="clear" w:pos="1440"/>
                <w:tab w:val="left" w:pos="0"/>
                <w:tab w:val="left" w:pos="872"/>
              </w:tabs>
              <w:spacing w:before="0"/>
              <w:jc w:val="right"/>
              <w:rPr>
                <w:sz w:val="14"/>
                <w:szCs w:val="14"/>
              </w:rPr>
            </w:pPr>
          </w:p>
        </w:tc>
        <w:tc>
          <w:tcPr>
            <w:tcW w:w="720" w:type="dxa"/>
            <w:tcBorders>
              <w:top w:val="nil"/>
              <w:left w:val="nil"/>
              <w:bottom w:val="single" w:sz="4" w:space="0" w:color="auto"/>
              <w:right w:val="single" w:sz="4" w:space="0" w:color="auto"/>
            </w:tcBorders>
          </w:tcPr>
          <w:p w14:paraId="575B0F10" w14:textId="77777777" w:rsidR="00345049" w:rsidRPr="00A2431E" w:rsidRDefault="00345049" w:rsidP="00222632">
            <w:pPr>
              <w:tabs>
                <w:tab w:val="clear" w:pos="360"/>
                <w:tab w:val="clear" w:pos="720"/>
                <w:tab w:val="clear" w:pos="1440"/>
                <w:tab w:val="left" w:pos="0"/>
                <w:tab w:val="left" w:pos="872"/>
              </w:tabs>
              <w:spacing w:before="0"/>
              <w:jc w:val="right"/>
              <w:rPr>
                <w:sz w:val="14"/>
                <w:szCs w:val="14"/>
              </w:rPr>
            </w:pPr>
          </w:p>
        </w:tc>
        <w:tc>
          <w:tcPr>
            <w:tcW w:w="776" w:type="dxa"/>
            <w:gridSpan w:val="6"/>
            <w:tcBorders>
              <w:top w:val="nil"/>
              <w:left w:val="single" w:sz="4" w:space="0" w:color="auto"/>
              <w:bottom w:val="single" w:sz="4" w:space="0" w:color="auto"/>
              <w:right w:val="nil"/>
            </w:tcBorders>
          </w:tcPr>
          <w:p w14:paraId="5B5DBC64" w14:textId="77777777" w:rsidR="00345049" w:rsidRPr="00A2431E" w:rsidRDefault="00345049" w:rsidP="00222632">
            <w:pPr>
              <w:tabs>
                <w:tab w:val="clear" w:pos="360"/>
                <w:tab w:val="clear" w:pos="720"/>
                <w:tab w:val="clear" w:pos="1440"/>
                <w:tab w:val="left" w:pos="0"/>
                <w:tab w:val="left" w:pos="872"/>
              </w:tabs>
              <w:spacing w:before="0"/>
              <w:jc w:val="right"/>
              <w:rPr>
                <w:sz w:val="14"/>
                <w:szCs w:val="14"/>
              </w:rPr>
            </w:pPr>
          </w:p>
        </w:tc>
        <w:tc>
          <w:tcPr>
            <w:tcW w:w="1027" w:type="dxa"/>
            <w:tcBorders>
              <w:top w:val="nil"/>
              <w:left w:val="nil"/>
              <w:bottom w:val="single" w:sz="4" w:space="0" w:color="auto"/>
              <w:right w:val="single" w:sz="4" w:space="0" w:color="auto"/>
            </w:tcBorders>
          </w:tcPr>
          <w:p w14:paraId="36113187" w14:textId="77777777" w:rsidR="00345049" w:rsidRPr="00A2431E" w:rsidRDefault="00345049" w:rsidP="00222632">
            <w:pPr>
              <w:tabs>
                <w:tab w:val="clear" w:pos="360"/>
                <w:tab w:val="clear" w:pos="720"/>
                <w:tab w:val="clear" w:pos="1440"/>
                <w:tab w:val="left" w:pos="0"/>
                <w:tab w:val="left" w:pos="872"/>
              </w:tabs>
              <w:spacing w:before="0"/>
              <w:jc w:val="right"/>
              <w:rPr>
                <w:sz w:val="14"/>
                <w:szCs w:val="14"/>
              </w:rPr>
            </w:pPr>
          </w:p>
        </w:tc>
        <w:tc>
          <w:tcPr>
            <w:tcW w:w="601" w:type="dxa"/>
            <w:gridSpan w:val="3"/>
            <w:tcBorders>
              <w:top w:val="nil"/>
              <w:left w:val="single" w:sz="4" w:space="0" w:color="auto"/>
              <w:bottom w:val="single" w:sz="4" w:space="0" w:color="auto"/>
              <w:right w:val="nil"/>
            </w:tcBorders>
          </w:tcPr>
          <w:p w14:paraId="4CA5E2C8" w14:textId="77777777" w:rsidR="00345049" w:rsidRPr="00A2431E" w:rsidRDefault="00345049" w:rsidP="00222632">
            <w:pPr>
              <w:tabs>
                <w:tab w:val="clear" w:pos="360"/>
                <w:tab w:val="clear" w:pos="720"/>
                <w:tab w:val="clear" w:pos="1440"/>
                <w:tab w:val="left" w:pos="0"/>
                <w:tab w:val="left" w:pos="872"/>
              </w:tabs>
              <w:spacing w:before="0"/>
              <w:jc w:val="right"/>
              <w:rPr>
                <w:sz w:val="14"/>
                <w:szCs w:val="14"/>
              </w:rPr>
            </w:pPr>
          </w:p>
        </w:tc>
        <w:tc>
          <w:tcPr>
            <w:tcW w:w="386" w:type="dxa"/>
            <w:tcBorders>
              <w:top w:val="nil"/>
              <w:left w:val="nil"/>
              <w:bottom w:val="single" w:sz="4" w:space="0" w:color="auto"/>
              <w:right w:val="single" w:sz="4" w:space="0" w:color="auto"/>
            </w:tcBorders>
          </w:tcPr>
          <w:p w14:paraId="12F9EB39" w14:textId="77777777" w:rsidR="00345049" w:rsidRPr="00A2431E" w:rsidRDefault="00345049" w:rsidP="00222632">
            <w:pPr>
              <w:tabs>
                <w:tab w:val="clear" w:pos="360"/>
                <w:tab w:val="clear" w:pos="720"/>
                <w:tab w:val="clear" w:pos="1440"/>
                <w:tab w:val="left" w:pos="0"/>
                <w:tab w:val="left" w:pos="872"/>
              </w:tabs>
              <w:spacing w:before="0"/>
              <w:ind w:hanging="107"/>
              <w:jc w:val="right"/>
              <w:rPr>
                <w:sz w:val="14"/>
                <w:szCs w:val="14"/>
              </w:rPr>
            </w:pPr>
          </w:p>
        </w:tc>
        <w:tc>
          <w:tcPr>
            <w:tcW w:w="1456" w:type="dxa"/>
            <w:gridSpan w:val="3"/>
            <w:tcBorders>
              <w:top w:val="nil"/>
              <w:left w:val="single" w:sz="4" w:space="0" w:color="auto"/>
              <w:bottom w:val="nil"/>
              <w:right w:val="nil"/>
            </w:tcBorders>
          </w:tcPr>
          <w:p w14:paraId="18C1B803" w14:textId="77777777" w:rsidR="00345049" w:rsidRPr="00A2431E" w:rsidRDefault="00345049" w:rsidP="00222632">
            <w:pPr>
              <w:tabs>
                <w:tab w:val="clear" w:pos="360"/>
                <w:tab w:val="clear" w:pos="720"/>
                <w:tab w:val="clear" w:pos="1440"/>
                <w:tab w:val="left" w:pos="0"/>
                <w:tab w:val="left" w:pos="872"/>
              </w:tabs>
              <w:spacing w:before="0"/>
              <w:jc w:val="right"/>
              <w:rPr>
                <w:sz w:val="14"/>
                <w:szCs w:val="14"/>
              </w:rPr>
            </w:pPr>
          </w:p>
        </w:tc>
        <w:tc>
          <w:tcPr>
            <w:tcW w:w="254" w:type="dxa"/>
            <w:tcBorders>
              <w:top w:val="nil"/>
              <w:left w:val="nil"/>
              <w:bottom w:val="single" w:sz="4" w:space="0" w:color="auto"/>
              <w:right w:val="single" w:sz="4" w:space="0" w:color="auto"/>
            </w:tcBorders>
          </w:tcPr>
          <w:p w14:paraId="5ABCF772" w14:textId="77777777" w:rsidR="00345049" w:rsidRPr="00A2431E" w:rsidRDefault="00345049" w:rsidP="00222632">
            <w:pPr>
              <w:spacing w:before="0"/>
              <w:jc w:val="right"/>
              <w:rPr>
                <w:sz w:val="14"/>
                <w:szCs w:val="14"/>
              </w:rPr>
            </w:pPr>
          </w:p>
        </w:tc>
        <w:tc>
          <w:tcPr>
            <w:tcW w:w="351" w:type="dxa"/>
            <w:gridSpan w:val="4"/>
            <w:tcBorders>
              <w:top w:val="nil"/>
              <w:left w:val="single" w:sz="4" w:space="0" w:color="auto"/>
              <w:bottom w:val="single" w:sz="4" w:space="0" w:color="auto"/>
              <w:right w:val="nil"/>
            </w:tcBorders>
          </w:tcPr>
          <w:p w14:paraId="1E6DBEA3" w14:textId="77777777" w:rsidR="00345049" w:rsidRPr="00A2431E" w:rsidRDefault="00345049" w:rsidP="00222632">
            <w:pPr>
              <w:spacing w:before="0"/>
              <w:jc w:val="right"/>
              <w:rPr>
                <w:sz w:val="14"/>
                <w:szCs w:val="14"/>
              </w:rPr>
            </w:pPr>
          </w:p>
        </w:tc>
      </w:tr>
      <w:tr w:rsidR="00345049" w:rsidRPr="00A2431E" w14:paraId="7BFC8E18" w14:textId="77777777" w:rsidTr="00222632">
        <w:trPr>
          <w:gridAfter w:val="2"/>
          <w:wAfter w:w="81" w:type="dxa"/>
          <w:trHeight w:val="161"/>
        </w:trPr>
        <w:tc>
          <w:tcPr>
            <w:tcW w:w="9630" w:type="dxa"/>
            <w:gridSpan w:val="34"/>
            <w:tcBorders>
              <w:top w:val="single" w:sz="4" w:space="0" w:color="auto"/>
              <w:bottom w:val="single" w:sz="4" w:space="0" w:color="auto"/>
            </w:tcBorders>
          </w:tcPr>
          <w:p w14:paraId="26F0B92C" w14:textId="77777777" w:rsidR="00345049" w:rsidRPr="00A2431E" w:rsidRDefault="00345049" w:rsidP="00222632">
            <w:pPr>
              <w:spacing w:before="0"/>
              <w:jc w:val="center"/>
              <w:rPr>
                <w:sz w:val="14"/>
                <w:szCs w:val="14"/>
                <w:lang w:val="it-IT"/>
              </w:rPr>
            </w:pPr>
            <w:r w:rsidRPr="00A2431E">
              <w:rPr>
                <w:sz w:val="14"/>
                <w:szCs w:val="14"/>
                <w:lang w:val="it-IT"/>
              </w:rPr>
              <w:t xml:space="preserve"> (</w:t>
            </w:r>
            <w:r w:rsidRPr="00A2431E">
              <w:rPr>
                <w:color w:val="FF0000"/>
                <w:sz w:val="14"/>
                <w:szCs w:val="14"/>
                <w:lang w:val="it-IT"/>
              </w:rPr>
              <w:t>d1, d2,d3, d4, d4, d5</w:t>
            </w:r>
            <w:r w:rsidRPr="00A2431E">
              <w:rPr>
                <w:sz w:val="14"/>
                <w:szCs w:val="14"/>
                <w:lang w:val="it-IT"/>
              </w:rPr>
              <w:t>)</w:t>
            </w:r>
          </w:p>
        </w:tc>
      </w:tr>
      <w:tr w:rsidR="00345049" w:rsidRPr="00A2431E" w14:paraId="2605CFA0" w14:textId="77777777" w:rsidTr="00222632">
        <w:trPr>
          <w:gridBefore w:val="8"/>
          <w:gridAfter w:val="11"/>
          <w:wBefore w:w="2662" w:type="dxa"/>
          <w:wAfter w:w="2788" w:type="dxa"/>
        </w:trPr>
        <w:tc>
          <w:tcPr>
            <w:tcW w:w="4261" w:type="dxa"/>
            <w:gridSpan w:val="17"/>
            <w:tcBorders>
              <w:top w:val="single" w:sz="4" w:space="0" w:color="auto"/>
              <w:bottom w:val="single" w:sz="4" w:space="0" w:color="auto"/>
            </w:tcBorders>
            <w:shd w:val="clear" w:color="auto" w:fill="E7E6E6" w:themeFill="background2"/>
          </w:tcPr>
          <w:p w14:paraId="22E42901" w14:textId="77777777" w:rsidR="00345049" w:rsidRPr="00A2431E" w:rsidRDefault="00345049" w:rsidP="00222632">
            <w:pPr>
              <w:spacing w:before="0"/>
              <w:ind w:right="-41"/>
              <w:jc w:val="center"/>
              <w:rPr>
                <w:sz w:val="16"/>
                <w:szCs w:val="16"/>
                <w:lang w:val="it-IT"/>
              </w:rPr>
            </w:pPr>
            <w:r w:rsidRPr="00A2431E">
              <w:rPr>
                <w:rFonts w:ascii="Symbol" w:eastAsia="Symbol" w:hAnsi="Symbol" w:cs="Symbol"/>
                <w:iCs/>
                <w:sz w:val="16"/>
                <w:szCs w:val="16"/>
              </w:rPr>
              <w:t></w:t>
            </w:r>
            <w:r w:rsidRPr="00A2431E">
              <w:rPr>
                <w:color w:val="FF0000"/>
                <w:sz w:val="16"/>
                <w:szCs w:val="16"/>
                <w:lang w:val="it-IT"/>
              </w:rPr>
              <w:t xml:space="preserve"> d1+ d2+ d3+ d4+ d4+ d5 = d7</w:t>
            </w:r>
            <w:r w:rsidRPr="00A2431E">
              <w:rPr>
                <w:iCs/>
                <w:sz w:val="16"/>
                <w:szCs w:val="16"/>
                <w:lang w:val="it-IT"/>
              </w:rPr>
              <w:t xml:space="preserve">,72,72 </w:t>
            </w:r>
            <w:r w:rsidRPr="00A2431E">
              <w:rPr>
                <w:rFonts w:ascii="Symbol" w:eastAsia="Symbol" w:hAnsi="Symbol" w:cs="Symbol"/>
                <w:iCs/>
                <w:sz w:val="16"/>
                <w:szCs w:val="16"/>
              </w:rPr>
              <w:t></w:t>
            </w:r>
          </w:p>
        </w:tc>
      </w:tr>
      <w:tr w:rsidR="00345049" w:rsidRPr="00A2431E" w14:paraId="0141C632" w14:textId="77777777" w:rsidTr="00222632">
        <w:trPr>
          <w:gridBefore w:val="8"/>
          <w:gridAfter w:val="11"/>
          <w:wBefore w:w="2662" w:type="dxa"/>
          <w:wAfter w:w="2788" w:type="dxa"/>
        </w:trPr>
        <w:tc>
          <w:tcPr>
            <w:tcW w:w="4261" w:type="dxa"/>
            <w:gridSpan w:val="17"/>
            <w:tcBorders>
              <w:top w:val="single" w:sz="4" w:space="0" w:color="auto"/>
              <w:bottom w:val="single" w:sz="4" w:space="0" w:color="auto"/>
            </w:tcBorders>
            <w:shd w:val="clear" w:color="auto" w:fill="FFFFFF" w:themeFill="background1"/>
          </w:tcPr>
          <w:p w14:paraId="47FAF2CF" w14:textId="77777777" w:rsidR="00345049" w:rsidRPr="00A2431E" w:rsidRDefault="00345049" w:rsidP="00222632">
            <w:pPr>
              <w:spacing w:before="0"/>
              <w:ind w:right="-41"/>
              <w:jc w:val="center"/>
              <w:rPr>
                <w:iCs/>
                <w:sz w:val="16"/>
                <w:szCs w:val="16"/>
              </w:rPr>
            </w:pPr>
            <w:hyperlink w:anchor="_convolution_layer" w:history="1">
              <w:r w:rsidRPr="00A2431E">
                <w:rPr>
                  <w:rStyle w:val="Hyperlink"/>
                  <w:sz w:val="16"/>
                  <w:szCs w:val="16"/>
                </w:rPr>
                <w:t>CONV</w:t>
              </w:r>
            </w:hyperlink>
            <w:r w:rsidRPr="00A2431E">
              <w:rPr>
                <w:sz w:val="16"/>
                <w:szCs w:val="16"/>
              </w:rPr>
              <w:t>, 1</w:t>
            </w:r>
            <w:r w:rsidRPr="00A2431E">
              <w:rPr>
                <w:rFonts w:ascii="Symbol" w:eastAsia="Symbol" w:hAnsi="Symbol" w:cs="Symbol"/>
                <w:sz w:val="16"/>
                <w:szCs w:val="16"/>
              </w:rPr>
              <w:t></w:t>
            </w:r>
            <w:r w:rsidRPr="00A2431E">
              <w:rPr>
                <w:sz w:val="16"/>
                <w:szCs w:val="16"/>
              </w:rPr>
              <w:t>1,</w:t>
            </w:r>
            <w:r w:rsidRPr="00A2431E">
              <w:rPr>
                <w:color w:val="FF0000"/>
                <w:sz w:val="16"/>
                <w:szCs w:val="16"/>
              </w:rPr>
              <w:t xml:space="preserve"> d7,</w:t>
            </w:r>
            <w:r w:rsidRPr="00A2431E">
              <w:rPr>
                <w:sz w:val="16"/>
                <w:szCs w:val="16"/>
              </w:rPr>
              <w:t xml:space="preserve"> </w:t>
            </w:r>
            <w:r w:rsidRPr="00A2431E">
              <w:rPr>
                <w:color w:val="FF0000"/>
                <w:sz w:val="16"/>
                <w:szCs w:val="16"/>
              </w:rPr>
              <w:t>d6</w:t>
            </w:r>
          </w:p>
        </w:tc>
      </w:tr>
      <w:tr w:rsidR="00345049" w:rsidRPr="00A2431E" w14:paraId="35EA0FE2" w14:textId="77777777" w:rsidTr="00222632">
        <w:trPr>
          <w:gridBefore w:val="8"/>
          <w:gridAfter w:val="11"/>
          <w:wBefore w:w="2662" w:type="dxa"/>
          <w:wAfter w:w="2788" w:type="dxa"/>
        </w:trPr>
        <w:tc>
          <w:tcPr>
            <w:tcW w:w="4261" w:type="dxa"/>
            <w:gridSpan w:val="17"/>
            <w:tcBorders>
              <w:top w:val="single" w:sz="4" w:space="0" w:color="auto"/>
              <w:bottom w:val="single" w:sz="4" w:space="0" w:color="auto"/>
            </w:tcBorders>
            <w:shd w:val="clear" w:color="auto" w:fill="FFFFFF" w:themeFill="background1"/>
          </w:tcPr>
          <w:p w14:paraId="535D1B38" w14:textId="77777777" w:rsidR="00345049" w:rsidRPr="00A2431E" w:rsidRDefault="00345049" w:rsidP="00222632">
            <w:pPr>
              <w:spacing w:before="0"/>
              <w:ind w:right="-41"/>
              <w:jc w:val="center"/>
              <w:rPr>
                <w:sz w:val="16"/>
                <w:szCs w:val="16"/>
              </w:rPr>
            </w:pPr>
            <w:hyperlink w:anchor="_Parametric_rectified_linear" w:history="1">
              <w:proofErr w:type="spellStart"/>
              <w:r w:rsidRPr="00A2431E">
                <w:rPr>
                  <w:rStyle w:val="Hyperlink"/>
                  <w:sz w:val="16"/>
                  <w:szCs w:val="16"/>
                </w:rPr>
                <w:t>PReLU</w:t>
              </w:r>
              <w:proofErr w:type="spellEnd"/>
            </w:hyperlink>
          </w:p>
        </w:tc>
      </w:tr>
      <w:tr w:rsidR="00345049" w:rsidRPr="00A2431E" w14:paraId="3B044A0E" w14:textId="77777777" w:rsidTr="00222632">
        <w:trPr>
          <w:gridBefore w:val="8"/>
          <w:gridAfter w:val="11"/>
          <w:wBefore w:w="2662" w:type="dxa"/>
          <w:wAfter w:w="2788" w:type="dxa"/>
        </w:trPr>
        <w:tc>
          <w:tcPr>
            <w:tcW w:w="4261" w:type="dxa"/>
            <w:gridSpan w:val="17"/>
            <w:tcBorders>
              <w:top w:val="single" w:sz="4" w:space="0" w:color="auto"/>
              <w:bottom w:val="single" w:sz="4" w:space="0" w:color="auto"/>
            </w:tcBorders>
            <w:shd w:val="clear" w:color="auto" w:fill="FFFFFF" w:themeFill="background1"/>
          </w:tcPr>
          <w:p w14:paraId="6F701C8D" w14:textId="77777777" w:rsidR="00345049" w:rsidRPr="00A2431E" w:rsidRDefault="00345049" w:rsidP="00222632">
            <w:pPr>
              <w:spacing w:before="0"/>
              <w:ind w:right="-41"/>
              <w:jc w:val="center"/>
              <w:rPr>
                <w:sz w:val="16"/>
                <w:szCs w:val="16"/>
              </w:rPr>
            </w:pPr>
            <w:hyperlink w:anchor="_depthwise_separable_convolution" w:history="1">
              <w:proofErr w:type="spellStart"/>
              <w:r w:rsidRPr="00A2431E">
                <w:rPr>
                  <w:rStyle w:val="Hyperlink"/>
                  <w:sz w:val="16"/>
                  <w:szCs w:val="16"/>
                </w:rPr>
                <w:t>dwCONV</w:t>
              </w:r>
              <w:proofErr w:type="spellEnd"/>
            </w:hyperlink>
            <w:r w:rsidRPr="00A2431E">
              <w:rPr>
                <w:sz w:val="16"/>
                <w:szCs w:val="16"/>
              </w:rPr>
              <w:t>, 3</w:t>
            </w:r>
            <w:r w:rsidRPr="00A2431E">
              <w:rPr>
                <w:rFonts w:ascii="Symbol" w:eastAsia="Symbol" w:hAnsi="Symbol" w:cs="Symbol"/>
                <w:sz w:val="16"/>
                <w:szCs w:val="16"/>
              </w:rPr>
              <w:t></w:t>
            </w:r>
            <w:r w:rsidRPr="00A2431E">
              <w:rPr>
                <w:sz w:val="16"/>
                <w:szCs w:val="16"/>
              </w:rPr>
              <w:t>1,</w:t>
            </w:r>
            <w:r w:rsidRPr="00A2431E">
              <w:rPr>
                <w:color w:val="FF0000"/>
                <w:sz w:val="16"/>
                <w:szCs w:val="16"/>
              </w:rPr>
              <w:t xml:space="preserve"> d6,</w:t>
            </w:r>
            <w:r w:rsidRPr="00A2431E">
              <w:rPr>
                <w:sz w:val="16"/>
                <w:szCs w:val="16"/>
              </w:rPr>
              <w:t xml:space="preserve"> </w:t>
            </w:r>
            <w:r w:rsidRPr="00A2431E">
              <w:rPr>
                <w:color w:val="FF0000"/>
                <w:sz w:val="16"/>
                <w:szCs w:val="16"/>
              </w:rPr>
              <w:t>d6,</w:t>
            </w:r>
            <w:r w:rsidRPr="00A2431E">
              <w:rPr>
                <w:sz w:val="16"/>
                <w:szCs w:val="16"/>
              </w:rPr>
              <w:t xml:space="preserve"> 2</w:t>
            </w:r>
            <w:r w:rsidRPr="00A2431E">
              <w:rPr>
                <w:rFonts w:ascii="Symbol" w:eastAsia="Symbol" w:hAnsi="Symbol" w:cs="Symbol"/>
                <w:sz w:val="16"/>
                <w:szCs w:val="16"/>
              </w:rPr>
              <w:t></w:t>
            </w:r>
          </w:p>
        </w:tc>
      </w:tr>
      <w:tr w:rsidR="00345049" w:rsidRPr="00A2431E" w14:paraId="5C56F31E" w14:textId="77777777" w:rsidTr="00222632">
        <w:trPr>
          <w:gridBefore w:val="8"/>
          <w:gridAfter w:val="11"/>
          <w:wBefore w:w="2662" w:type="dxa"/>
          <w:wAfter w:w="2788" w:type="dxa"/>
        </w:trPr>
        <w:tc>
          <w:tcPr>
            <w:tcW w:w="4261" w:type="dxa"/>
            <w:gridSpan w:val="17"/>
            <w:tcBorders>
              <w:top w:val="single" w:sz="4" w:space="0" w:color="auto"/>
              <w:bottom w:val="single" w:sz="4" w:space="0" w:color="auto"/>
            </w:tcBorders>
            <w:shd w:val="clear" w:color="auto" w:fill="E7E6E6" w:themeFill="background2"/>
          </w:tcPr>
          <w:p w14:paraId="2E99C63E" w14:textId="77777777" w:rsidR="00345049" w:rsidRPr="00A2431E" w:rsidRDefault="00345049" w:rsidP="00222632">
            <w:pPr>
              <w:spacing w:before="0"/>
              <w:ind w:right="-41"/>
              <w:jc w:val="center"/>
              <w:rPr>
                <w:sz w:val="16"/>
                <w:szCs w:val="16"/>
              </w:rPr>
            </w:pPr>
            <w:r w:rsidRPr="00A2431E">
              <w:rPr>
                <w:rFonts w:ascii="Symbol" w:eastAsia="Symbol" w:hAnsi="Symbol" w:cs="Symbol"/>
                <w:iCs/>
                <w:sz w:val="16"/>
                <w:szCs w:val="16"/>
              </w:rPr>
              <w:t></w:t>
            </w:r>
            <w:r w:rsidRPr="00A2431E">
              <w:rPr>
                <w:color w:val="FF0000"/>
                <w:sz w:val="16"/>
                <w:szCs w:val="16"/>
              </w:rPr>
              <w:t xml:space="preserve"> d6</w:t>
            </w:r>
            <w:r w:rsidRPr="00A2431E">
              <w:rPr>
                <w:iCs/>
                <w:sz w:val="16"/>
                <w:szCs w:val="16"/>
              </w:rPr>
              <w:t xml:space="preserve">,36,72 </w:t>
            </w:r>
            <w:r w:rsidRPr="00A2431E">
              <w:rPr>
                <w:rFonts w:ascii="Symbol" w:eastAsia="Symbol" w:hAnsi="Symbol" w:cs="Symbol"/>
                <w:iCs/>
                <w:sz w:val="16"/>
                <w:szCs w:val="16"/>
              </w:rPr>
              <w:t></w:t>
            </w:r>
          </w:p>
        </w:tc>
      </w:tr>
      <w:tr w:rsidR="00345049" w:rsidRPr="00A2431E" w14:paraId="0271247E" w14:textId="77777777" w:rsidTr="00222632">
        <w:trPr>
          <w:gridBefore w:val="8"/>
          <w:gridAfter w:val="11"/>
          <w:wBefore w:w="2662" w:type="dxa"/>
          <w:wAfter w:w="2788" w:type="dxa"/>
        </w:trPr>
        <w:tc>
          <w:tcPr>
            <w:tcW w:w="4261" w:type="dxa"/>
            <w:gridSpan w:val="17"/>
            <w:tcBorders>
              <w:top w:val="single" w:sz="4" w:space="0" w:color="auto"/>
              <w:bottom w:val="single" w:sz="4" w:space="0" w:color="auto"/>
            </w:tcBorders>
            <w:shd w:val="clear" w:color="auto" w:fill="FFFFFF" w:themeFill="background1"/>
          </w:tcPr>
          <w:p w14:paraId="0EB9A164" w14:textId="77777777" w:rsidR="00345049" w:rsidRPr="00A2431E" w:rsidRDefault="00345049" w:rsidP="00222632">
            <w:pPr>
              <w:spacing w:before="0"/>
              <w:ind w:right="-41"/>
              <w:jc w:val="center"/>
              <w:rPr>
                <w:sz w:val="16"/>
                <w:szCs w:val="16"/>
              </w:rPr>
            </w:pPr>
            <w:hyperlink w:anchor="_depthwise_separable_convolution" w:history="1">
              <w:proofErr w:type="spellStart"/>
              <w:r w:rsidRPr="00A2431E">
                <w:rPr>
                  <w:rStyle w:val="Hyperlink"/>
                  <w:sz w:val="16"/>
                  <w:szCs w:val="16"/>
                </w:rPr>
                <w:t>dwCONV</w:t>
              </w:r>
              <w:proofErr w:type="spellEnd"/>
            </w:hyperlink>
            <w:r w:rsidRPr="00A2431E">
              <w:rPr>
                <w:sz w:val="16"/>
                <w:szCs w:val="16"/>
              </w:rPr>
              <w:t>, 1</w:t>
            </w:r>
            <w:r w:rsidRPr="00A2431E">
              <w:rPr>
                <w:rFonts w:ascii="Symbol" w:eastAsia="Symbol" w:hAnsi="Symbol" w:cs="Symbol"/>
                <w:sz w:val="16"/>
                <w:szCs w:val="16"/>
              </w:rPr>
              <w:t></w:t>
            </w:r>
            <w:r w:rsidRPr="00A2431E">
              <w:rPr>
                <w:sz w:val="16"/>
                <w:szCs w:val="16"/>
              </w:rPr>
              <w:t>3,</w:t>
            </w:r>
            <w:r w:rsidRPr="00A2431E">
              <w:rPr>
                <w:color w:val="FF0000"/>
                <w:sz w:val="16"/>
                <w:szCs w:val="16"/>
              </w:rPr>
              <w:t xml:space="preserve"> d6,</w:t>
            </w:r>
            <w:r w:rsidRPr="00A2431E">
              <w:rPr>
                <w:sz w:val="16"/>
                <w:szCs w:val="16"/>
              </w:rPr>
              <w:t xml:space="preserve"> </w:t>
            </w:r>
            <w:r w:rsidRPr="00A2431E">
              <w:rPr>
                <w:color w:val="FF0000"/>
                <w:sz w:val="16"/>
                <w:szCs w:val="16"/>
              </w:rPr>
              <w:t>d6,</w:t>
            </w:r>
            <w:r w:rsidRPr="00A2431E">
              <w:rPr>
                <w:sz w:val="16"/>
                <w:szCs w:val="16"/>
              </w:rPr>
              <w:t xml:space="preserve"> 2</w:t>
            </w:r>
            <w:r w:rsidRPr="00A2431E">
              <w:rPr>
                <w:rFonts w:ascii="Symbol" w:eastAsia="Symbol" w:hAnsi="Symbol" w:cs="Symbol"/>
                <w:sz w:val="16"/>
                <w:szCs w:val="16"/>
              </w:rPr>
              <w:t></w:t>
            </w:r>
          </w:p>
        </w:tc>
      </w:tr>
      <w:tr w:rsidR="00345049" w:rsidRPr="00A2431E" w14:paraId="71EEE6C1" w14:textId="77777777" w:rsidTr="00222632">
        <w:trPr>
          <w:gridBefore w:val="8"/>
          <w:gridAfter w:val="11"/>
          <w:wBefore w:w="2662" w:type="dxa"/>
          <w:wAfter w:w="2788" w:type="dxa"/>
        </w:trPr>
        <w:tc>
          <w:tcPr>
            <w:tcW w:w="4261" w:type="dxa"/>
            <w:gridSpan w:val="17"/>
            <w:tcBorders>
              <w:top w:val="single" w:sz="4" w:space="0" w:color="auto"/>
              <w:bottom w:val="single" w:sz="4" w:space="0" w:color="auto"/>
            </w:tcBorders>
            <w:shd w:val="clear" w:color="auto" w:fill="E7E6E6" w:themeFill="background2"/>
          </w:tcPr>
          <w:p w14:paraId="49919ADD" w14:textId="77777777" w:rsidR="00345049" w:rsidRPr="00A2431E" w:rsidRDefault="00345049" w:rsidP="00222632">
            <w:pPr>
              <w:spacing w:before="0"/>
              <w:ind w:right="-41"/>
              <w:jc w:val="center"/>
              <w:rPr>
                <w:sz w:val="16"/>
                <w:szCs w:val="16"/>
              </w:rPr>
            </w:pPr>
            <w:r w:rsidRPr="00A2431E">
              <w:rPr>
                <w:rFonts w:ascii="Symbol" w:eastAsia="Symbol" w:hAnsi="Symbol" w:cs="Symbol"/>
                <w:iCs/>
                <w:sz w:val="16"/>
                <w:szCs w:val="16"/>
              </w:rPr>
              <w:t></w:t>
            </w:r>
            <w:r w:rsidRPr="00A2431E">
              <w:rPr>
                <w:color w:val="FF0000"/>
                <w:sz w:val="16"/>
                <w:szCs w:val="16"/>
              </w:rPr>
              <w:t xml:space="preserve"> d6</w:t>
            </w:r>
            <w:r w:rsidRPr="00A2431E">
              <w:rPr>
                <w:iCs/>
                <w:sz w:val="16"/>
                <w:szCs w:val="16"/>
              </w:rPr>
              <w:t xml:space="preserve">,36,36 </w:t>
            </w:r>
            <w:r w:rsidRPr="00A2431E">
              <w:rPr>
                <w:rFonts w:ascii="Symbol" w:eastAsia="Symbol" w:hAnsi="Symbol" w:cs="Symbol"/>
                <w:iCs/>
                <w:sz w:val="16"/>
                <w:szCs w:val="16"/>
              </w:rPr>
              <w:t></w:t>
            </w:r>
          </w:p>
        </w:tc>
      </w:tr>
      <w:tr w:rsidR="00345049" w:rsidRPr="00A2431E" w14:paraId="1C35DB38" w14:textId="77777777" w:rsidTr="00222632">
        <w:trPr>
          <w:gridBefore w:val="8"/>
          <w:gridAfter w:val="11"/>
          <w:wBefore w:w="2662" w:type="dxa"/>
          <w:wAfter w:w="2788" w:type="dxa"/>
        </w:trPr>
        <w:tc>
          <w:tcPr>
            <w:tcW w:w="4261" w:type="dxa"/>
            <w:gridSpan w:val="17"/>
            <w:tcBorders>
              <w:top w:val="single" w:sz="4" w:space="0" w:color="auto"/>
              <w:bottom w:val="single" w:sz="4" w:space="0" w:color="auto"/>
            </w:tcBorders>
            <w:shd w:val="clear" w:color="auto" w:fill="FFFFFF" w:themeFill="background1"/>
          </w:tcPr>
          <w:p w14:paraId="75175C1E" w14:textId="66AF47B4" w:rsidR="00345049" w:rsidRPr="00A2431E" w:rsidRDefault="00345049" w:rsidP="00222632">
            <w:pPr>
              <w:spacing w:before="0"/>
              <w:ind w:right="-41"/>
              <w:jc w:val="center"/>
              <w:rPr>
                <w:sz w:val="16"/>
                <w:szCs w:val="16"/>
                <w:lang w:val="it-IT"/>
              </w:rPr>
            </w:pPr>
            <w:hyperlink w:anchor="_convolution_layer" w:history="1">
              <w:r w:rsidRPr="00A2431E">
                <w:rPr>
                  <w:rStyle w:val="Hyperlink"/>
                  <w:sz w:val="16"/>
                  <w:szCs w:val="16"/>
                  <w:lang w:val="it-IT"/>
                </w:rPr>
                <w:t>CONV</w:t>
              </w:r>
            </w:hyperlink>
            <w:r w:rsidRPr="00A2431E">
              <w:rPr>
                <w:sz w:val="16"/>
                <w:szCs w:val="16"/>
                <w:lang w:val="it-IT"/>
              </w:rPr>
              <w:t>, 1</w:t>
            </w:r>
            <w:r w:rsidRPr="00A2431E">
              <w:rPr>
                <w:rFonts w:ascii="Symbol" w:eastAsia="Symbol" w:hAnsi="Symbol" w:cs="Symbol"/>
                <w:sz w:val="16"/>
                <w:szCs w:val="16"/>
              </w:rPr>
              <w:t></w:t>
            </w:r>
            <w:r w:rsidRPr="00A2431E">
              <w:rPr>
                <w:sz w:val="16"/>
                <w:szCs w:val="16"/>
                <w:lang w:val="it-IT"/>
              </w:rPr>
              <w:t>1,</w:t>
            </w:r>
            <w:r w:rsidRPr="00A2431E">
              <w:rPr>
                <w:color w:val="FF0000"/>
                <w:sz w:val="16"/>
                <w:szCs w:val="16"/>
                <w:lang w:val="it-IT"/>
              </w:rPr>
              <w:t xml:space="preserve"> d6,</w:t>
            </w:r>
            <w:r w:rsidRPr="00A2431E">
              <w:rPr>
                <w:sz w:val="16"/>
                <w:szCs w:val="16"/>
                <w:lang w:val="it-IT"/>
              </w:rPr>
              <w:t xml:space="preserve"> </w:t>
            </w:r>
            <w:r w:rsidR="006C407B">
              <w:rPr>
                <w:sz w:val="16"/>
                <w:szCs w:val="16"/>
                <w:lang w:val="it-IT"/>
              </w:rPr>
              <w:t>CY</w:t>
            </w:r>
            <w:r w:rsidR="00C8522D">
              <w:rPr>
                <w:sz w:val="16"/>
                <w:szCs w:val="16"/>
                <w:lang w:val="it-IT"/>
              </w:rPr>
              <w:t>+CUV</w:t>
            </w:r>
          </w:p>
        </w:tc>
      </w:tr>
      <w:tr w:rsidR="00345049" w:rsidRPr="00A2431E" w14:paraId="62D58556" w14:textId="77777777" w:rsidTr="00222632">
        <w:trPr>
          <w:gridBefore w:val="8"/>
          <w:gridAfter w:val="11"/>
          <w:wBefore w:w="2662" w:type="dxa"/>
          <w:wAfter w:w="2788" w:type="dxa"/>
        </w:trPr>
        <w:tc>
          <w:tcPr>
            <w:tcW w:w="4261" w:type="dxa"/>
            <w:gridSpan w:val="17"/>
            <w:tcBorders>
              <w:top w:val="single" w:sz="4" w:space="0" w:color="auto"/>
              <w:bottom w:val="single" w:sz="4" w:space="0" w:color="auto"/>
            </w:tcBorders>
            <w:shd w:val="clear" w:color="auto" w:fill="FFFFFF" w:themeFill="background1"/>
          </w:tcPr>
          <w:p w14:paraId="5927B19C" w14:textId="77777777" w:rsidR="00345049" w:rsidRPr="00A2431E" w:rsidRDefault="00345049" w:rsidP="00222632">
            <w:pPr>
              <w:spacing w:before="0"/>
              <w:ind w:right="-41"/>
              <w:jc w:val="center"/>
              <w:rPr>
                <w:sz w:val="16"/>
                <w:szCs w:val="16"/>
              </w:rPr>
            </w:pPr>
            <w:hyperlink w:anchor="_Parametric_rectified_linear" w:history="1">
              <w:proofErr w:type="spellStart"/>
              <w:r w:rsidRPr="00A2431E">
                <w:rPr>
                  <w:rStyle w:val="Hyperlink"/>
                  <w:sz w:val="16"/>
                  <w:szCs w:val="16"/>
                </w:rPr>
                <w:t>PReLU</w:t>
              </w:r>
              <w:proofErr w:type="spellEnd"/>
            </w:hyperlink>
          </w:p>
        </w:tc>
      </w:tr>
      <w:tr w:rsidR="00345049" w:rsidRPr="00A2431E" w14:paraId="404AAAE6" w14:textId="77777777" w:rsidTr="00222632">
        <w:trPr>
          <w:gridBefore w:val="8"/>
          <w:gridAfter w:val="11"/>
          <w:wBefore w:w="2662" w:type="dxa"/>
          <w:wAfter w:w="2788" w:type="dxa"/>
        </w:trPr>
        <w:tc>
          <w:tcPr>
            <w:tcW w:w="4261" w:type="dxa"/>
            <w:gridSpan w:val="17"/>
            <w:tcBorders>
              <w:top w:val="single" w:sz="4" w:space="0" w:color="auto"/>
              <w:bottom w:val="single" w:sz="4" w:space="0" w:color="auto"/>
            </w:tcBorders>
            <w:shd w:val="clear" w:color="auto" w:fill="E7E6E6" w:themeFill="background2"/>
          </w:tcPr>
          <w:p w14:paraId="34692203" w14:textId="0618E4CF" w:rsidR="00345049" w:rsidRPr="00A2431E" w:rsidRDefault="00345049" w:rsidP="00222632">
            <w:pPr>
              <w:spacing w:before="0"/>
              <w:ind w:right="-41"/>
              <w:jc w:val="center"/>
              <w:rPr>
                <w:sz w:val="16"/>
                <w:szCs w:val="16"/>
              </w:rPr>
            </w:pPr>
            <w:r w:rsidRPr="00A2431E">
              <w:rPr>
                <w:rFonts w:ascii="Symbol" w:eastAsia="Symbol" w:hAnsi="Symbol" w:cs="Symbol"/>
                <w:iCs/>
                <w:sz w:val="16"/>
                <w:szCs w:val="16"/>
              </w:rPr>
              <w:lastRenderedPageBreak/>
              <w:t></w:t>
            </w:r>
            <w:r w:rsidR="00C8522D">
              <w:rPr>
                <w:iCs/>
                <w:sz w:val="16"/>
                <w:szCs w:val="16"/>
              </w:rPr>
              <w:t>CY+CUV</w:t>
            </w:r>
            <w:r w:rsidRPr="00A2431E">
              <w:rPr>
                <w:iCs/>
                <w:sz w:val="16"/>
                <w:szCs w:val="16"/>
              </w:rPr>
              <w:t xml:space="preserve">,36,36 </w:t>
            </w:r>
            <w:r w:rsidRPr="00A2431E">
              <w:rPr>
                <w:rFonts w:ascii="Symbol" w:eastAsia="Symbol" w:hAnsi="Symbol" w:cs="Symbol"/>
                <w:iCs/>
                <w:sz w:val="16"/>
                <w:szCs w:val="16"/>
              </w:rPr>
              <w:t></w:t>
            </w:r>
          </w:p>
        </w:tc>
      </w:tr>
      <w:tr w:rsidR="00345049" w:rsidRPr="00A2431E" w14:paraId="570308FE" w14:textId="77777777" w:rsidTr="00222632">
        <w:trPr>
          <w:gridBefore w:val="8"/>
          <w:gridAfter w:val="14"/>
          <w:wBefore w:w="2662" w:type="dxa"/>
          <w:wAfter w:w="4311" w:type="dxa"/>
        </w:trPr>
        <w:tc>
          <w:tcPr>
            <w:tcW w:w="1335" w:type="dxa"/>
            <w:gridSpan w:val="7"/>
            <w:tcBorders>
              <w:top w:val="single" w:sz="4" w:space="0" w:color="auto"/>
              <w:left w:val="nil"/>
              <w:bottom w:val="single" w:sz="4" w:space="0" w:color="auto"/>
            </w:tcBorders>
            <w:shd w:val="clear" w:color="auto" w:fill="FFFFFF" w:themeFill="background1"/>
          </w:tcPr>
          <w:p w14:paraId="0B8B2348" w14:textId="77777777" w:rsidR="00345049" w:rsidRPr="00A2431E" w:rsidRDefault="00345049" w:rsidP="00222632">
            <w:pPr>
              <w:spacing w:before="0"/>
              <w:ind w:right="-41"/>
              <w:jc w:val="center"/>
              <w:rPr>
                <w:iCs/>
                <w:sz w:val="16"/>
                <w:szCs w:val="16"/>
              </w:rPr>
            </w:pPr>
          </w:p>
        </w:tc>
        <w:tc>
          <w:tcPr>
            <w:tcW w:w="1403" w:type="dxa"/>
            <w:gridSpan w:val="7"/>
            <w:tcBorders>
              <w:top w:val="single" w:sz="4" w:space="0" w:color="auto"/>
              <w:bottom w:val="nil"/>
            </w:tcBorders>
            <w:shd w:val="clear" w:color="auto" w:fill="FFFFFF" w:themeFill="background1"/>
          </w:tcPr>
          <w:p w14:paraId="73D53FF1" w14:textId="77777777" w:rsidR="00345049" w:rsidRPr="00A2431E" w:rsidRDefault="00345049" w:rsidP="00222632">
            <w:pPr>
              <w:spacing w:before="0"/>
              <w:ind w:right="-41"/>
              <w:jc w:val="center"/>
              <w:rPr>
                <w:iCs/>
                <w:sz w:val="16"/>
                <w:szCs w:val="16"/>
              </w:rPr>
            </w:pPr>
          </w:p>
        </w:tc>
      </w:tr>
      <w:tr w:rsidR="00345049" w:rsidRPr="00A2431E" w14:paraId="4C1E6E0E" w14:textId="77777777" w:rsidTr="00222632">
        <w:trPr>
          <w:gridAfter w:val="2"/>
          <w:wAfter w:w="81" w:type="dxa"/>
        </w:trPr>
        <w:tc>
          <w:tcPr>
            <w:tcW w:w="3870" w:type="dxa"/>
            <w:gridSpan w:val="14"/>
            <w:tcBorders>
              <w:top w:val="single" w:sz="4" w:space="0" w:color="auto"/>
              <w:bottom w:val="single" w:sz="4" w:space="0" w:color="auto"/>
              <w:right w:val="single" w:sz="4" w:space="0" w:color="auto"/>
            </w:tcBorders>
            <w:shd w:val="clear" w:color="auto" w:fill="FFFFFF" w:themeFill="background1"/>
          </w:tcPr>
          <w:p w14:paraId="2A7CEFA3" w14:textId="366AABAD" w:rsidR="00345049" w:rsidRPr="00A2431E" w:rsidRDefault="00345049" w:rsidP="00222632">
            <w:pPr>
              <w:spacing w:before="0"/>
              <w:ind w:right="-41"/>
              <w:jc w:val="center"/>
              <w:rPr>
                <w:iCs/>
                <w:sz w:val="16"/>
                <w:szCs w:val="16"/>
              </w:rPr>
            </w:pPr>
            <w:hyperlink w:anchor="_convolution_layer" w:history="1">
              <w:r w:rsidRPr="00A2431E">
                <w:rPr>
                  <w:rStyle w:val="Hyperlink"/>
                  <w:sz w:val="16"/>
                  <w:szCs w:val="16"/>
                </w:rPr>
                <w:t>CONV</w:t>
              </w:r>
            </w:hyperlink>
            <w:r w:rsidRPr="00A2431E">
              <w:rPr>
                <w:sz w:val="16"/>
                <w:szCs w:val="16"/>
              </w:rPr>
              <w:t>, 1</w:t>
            </w:r>
            <w:r w:rsidRPr="00A2431E">
              <w:rPr>
                <w:rFonts w:ascii="Symbol" w:eastAsia="Symbol" w:hAnsi="Symbol" w:cs="Symbol"/>
                <w:sz w:val="16"/>
                <w:szCs w:val="16"/>
              </w:rPr>
              <w:t></w:t>
            </w:r>
            <w:r w:rsidRPr="00A2431E">
              <w:rPr>
                <w:sz w:val="16"/>
                <w:szCs w:val="16"/>
              </w:rPr>
              <w:t>1,</w:t>
            </w:r>
            <w:r w:rsidRPr="00A2431E">
              <w:rPr>
                <w:color w:val="FF0000"/>
                <w:sz w:val="16"/>
                <w:szCs w:val="16"/>
              </w:rPr>
              <w:t xml:space="preserve"> C</w:t>
            </w:r>
            <w:r w:rsidR="00C8522D">
              <w:rPr>
                <w:color w:val="FF0000"/>
                <w:sz w:val="16"/>
                <w:szCs w:val="16"/>
              </w:rPr>
              <w:t>Y</w:t>
            </w:r>
            <w:r w:rsidRPr="00A2431E">
              <w:rPr>
                <w:color w:val="FF0000"/>
                <w:sz w:val="16"/>
                <w:szCs w:val="16"/>
              </w:rPr>
              <w:t>,</w:t>
            </w:r>
            <w:r w:rsidRPr="00A2431E">
              <w:rPr>
                <w:sz w:val="16"/>
                <w:szCs w:val="16"/>
              </w:rPr>
              <w:t xml:space="preserve"> </w:t>
            </w:r>
            <w:r w:rsidRPr="00A2431E">
              <w:rPr>
                <w:color w:val="FF0000"/>
                <w:sz w:val="16"/>
                <w:szCs w:val="16"/>
              </w:rPr>
              <w:t>CY1</w:t>
            </w:r>
          </w:p>
        </w:tc>
        <w:tc>
          <w:tcPr>
            <w:tcW w:w="270" w:type="dxa"/>
            <w:gridSpan w:val="2"/>
            <w:tcBorders>
              <w:top w:val="nil"/>
              <w:left w:val="single" w:sz="4" w:space="0" w:color="auto"/>
              <w:bottom w:val="nil"/>
              <w:right w:val="single" w:sz="4" w:space="0" w:color="auto"/>
            </w:tcBorders>
            <w:shd w:val="clear" w:color="auto" w:fill="FFFFFF" w:themeFill="background1"/>
          </w:tcPr>
          <w:p w14:paraId="16020141" w14:textId="77777777" w:rsidR="00345049" w:rsidRPr="00A2431E" w:rsidRDefault="00345049" w:rsidP="00222632">
            <w:pPr>
              <w:spacing w:before="0"/>
              <w:ind w:right="-41"/>
              <w:jc w:val="center"/>
              <w:rPr>
                <w:iCs/>
                <w:sz w:val="16"/>
                <w:szCs w:val="16"/>
              </w:rPr>
            </w:pPr>
          </w:p>
        </w:tc>
        <w:tc>
          <w:tcPr>
            <w:tcW w:w="5490" w:type="dxa"/>
            <w:gridSpan w:val="18"/>
            <w:tcBorders>
              <w:top w:val="single" w:sz="4" w:space="0" w:color="auto"/>
              <w:left w:val="single" w:sz="4" w:space="0" w:color="auto"/>
              <w:bottom w:val="single" w:sz="4" w:space="0" w:color="auto"/>
            </w:tcBorders>
            <w:shd w:val="clear" w:color="auto" w:fill="FFFFFF" w:themeFill="background1"/>
          </w:tcPr>
          <w:p w14:paraId="65F6E790" w14:textId="7AAF60FE" w:rsidR="00345049" w:rsidRPr="00A2431E" w:rsidRDefault="00345049" w:rsidP="00222632">
            <w:pPr>
              <w:spacing w:before="0"/>
              <w:ind w:right="-41"/>
              <w:jc w:val="center"/>
              <w:rPr>
                <w:iCs/>
                <w:sz w:val="16"/>
                <w:szCs w:val="16"/>
              </w:rPr>
            </w:pPr>
            <w:hyperlink w:anchor="_convolution_layer" w:history="1">
              <w:r w:rsidRPr="00A2431E">
                <w:rPr>
                  <w:rStyle w:val="Hyperlink"/>
                  <w:sz w:val="16"/>
                  <w:szCs w:val="16"/>
                </w:rPr>
                <w:t>CONV</w:t>
              </w:r>
            </w:hyperlink>
            <w:r w:rsidRPr="00A2431E">
              <w:rPr>
                <w:sz w:val="16"/>
                <w:szCs w:val="16"/>
              </w:rPr>
              <w:t>, 1</w:t>
            </w:r>
            <w:r w:rsidRPr="00A2431E">
              <w:rPr>
                <w:rFonts w:ascii="Symbol" w:eastAsia="Symbol" w:hAnsi="Symbol" w:cs="Symbol"/>
                <w:sz w:val="16"/>
                <w:szCs w:val="16"/>
              </w:rPr>
              <w:t></w:t>
            </w:r>
            <w:r w:rsidRPr="00A2431E">
              <w:rPr>
                <w:sz w:val="16"/>
                <w:szCs w:val="16"/>
              </w:rPr>
              <w:t>1,</w:t>
            </w:r>
            <w:r w:rsidRPr="00A2431E">
              <w:rPr>
                <w:color w:val="FF0000"/>
                <w:sz w:val="16"/>
                <w:szCs w:val="16"/>
              </w:rPr>
              <w:t xml:space="preserve"> C</w:t>
            </w:r>
            <w:r w:rsidR="00C8522D">
              <w:rPr>
                <w:color w:val="FF0000"/>
                <w:sz w:val="16"/>
                <w:szCs w:val="16"/>
              </w:rPr>
              <w:t>UV</w:t>
            </w:r>
            <w:r w:rsidRPr="00A2431E">
              <w:rPr>
                <w:color w:val="FF0000"/>
                <w:sz w:val="16"/>
                <w:szCs w:val="16"/>
              </w:rPr>
              <w:t>,</w:t>
            </w:r>
            <w:r w:rsidRPr="00A2431E">
              <w:rPr>
                <w:sz w:val="16"/>
                <w:szCs w:val="16"/>
              </w:rPr>
              <w:t xml:space="preserve"> </w:t>
            </w:r>
            <w:r w:rsidRPr="00A2431E">
              <w:rPr>
                <w:color w:val="FF0000"/>
                <w:sz w:val="16"/>
                <w:szCs w:val="16"/>
              </w:rPr>
              <w:t>CUV1</w:t>
            </w:r>
          </w:p>
        </w:tc>
      </w:tr>
      <w:tr w:rsidR="00345049" w:rsidRPr="00A2431E" w14:paraId="14A48091" w14:textId="77777777" w:rsidTr="00493631">
        <w:trPr>
          <w:gridAfter w:val="2"/>
          <w:wAfter w:w="81" w:type="dxa"/>
        </w:trPr>
        <w:tc>
          <w:tcPr>
            <w:tcW w:w="3870" w:type="dxa"/>
            <w:gridSpan w:val="14"/>
            <w:tcBorders>
              <w:top w:val="single" w:sz="4" w:space="0" w:color="auto"/>
              <w:bottom w:val="single" w:sz="4" w:space="0" w:color="auto"/>
              <w:right w:val="single" w:sz="4" w:space="0" w:color="auto"/>
            </w:tcBorders>
            <w:shd w:val="clear" w:color="auto" w:fill="FFFFFF" w:themeFill="background1"/>
          </w:tcPr>
          <w:p w14:paraId="4670FAC2" w14:textId="4A8F0C6A" w:rsidR="00345049" w:rsidRPr="00A2431E" w:rsidRDefault="00345049" w:rsidP="00222632">
            <w:pPr>
              <w:spacing w:before="0"/>
              <w:ind w:left="493" w:right="-41" w:hanging="493"/>
              <w:jc w:val="center"/>
              <w:rPr>
                <w:sz w:val="16"/>
                <w:szCs w:val="16"/>
              </w:rPr>
            </w:pPr>
            <w:hyperlink w:anchor="BBBlock_VLOP" w:history="1">
              <w:proofErr w:type="spellStart"/>
              <w:r w:rsidRPr="00A2431E">
                <w:rPr>
                  <w:rStyle w:val="Hyperlink"/>
                  <w:sz w:val="16"/>
                  <w:szCs w:val="16"/>
                </w:rPr>
                <w:t>BBBlock</w:t>
              </w:r>
              <w:proofErr w:type="spellEnd"/>
            </w:hyperlink>
            <w:r w:rsidRPr="00A2431E">
              <w:rPr>
                <w:color w:val="FF0000"/>
                <w:sz w:val="16"/>
                <w:szCs w:val="16"/>
              </w:rPr>
              <w:t xml:space="preserve"> </w:t>
            </w:r>
            <w:r w:rsidRPr="00A2431E">
              <w:rPr>
                <w:sz w:val="16"/>
                <w:szCs w:val="16"/>
              </w:rPr>
              <w:t xml:space="preserve">(1), </w:t>
            </w:r>
            <w:r w:rsidRPr="00A2431E">
              <w:rPr>
                <w:color w:val="FF0000"/>
                <w:sz w:val="16"/>
                <w:szCs w:val="16"/>
              </w:rPr>
              <w:t>CY1</w:t>
            </w:r>
          </w:p>
        </w:tc>
        <w:tc>
          <w:tcPr>
            <w:tcW w:w="270" w:type="dxa"/>
            <w:gridSpan w:val="2"/>
            <w:tcBorders>
              <w:top w:val="nil"/>
              <w:left w:val="single" w:sz="4" w:space="0" w:color="auto"/>
              <w:bottom w:val="nil"/>
              <w:right w:val="single" w:sz="4" w:space="0" w:color="auto"/>
            </w:tcBorders>
            <w:shd w:val="clear" w:color="auto" w:fill="FFFFFF" w:themeFill="background1"/>
          </w:tcPr>
          <w:p w14:paraId="7750BEFD" w14:textId="77777777" w:rsidR="00345049" w:rsidRPr="00A2431E" w:rsidRDefault="00345049" w:rsidP="00222632">
            <w:pPr>
              <w:spacing w:before="0"/>
              <w:ind w:right="-41"/>
              <w:jc w:val="center"/>
              <w:rPr>
                <w:iCs/>
                <w:sz w:val="16"/>
                <w:szCs w:val="16"/>
              </w:rPr>
            </w:pPr>
          </w:p>
        </w:tc>
        <w:tc>
          <w:tcPr>
            <w:tcW w:w="5490" w:type="dxa"/>
            <w:gridSpan w:val="18"/>
            <w:tcBorders>
              <w:top w:val="single" w:sz="4" w:space="0" w:color="auto"/>
              <w:left w:val="single" w:sz="4" w:space="0" w:color="auto"/>
              <w:bottom w:val="single" w:sz="4" w:space="0" w:color="auto"/>
            </w:tcBorders>
            <w:shd w:val="clear" w:color="auto" w:fill="FFFFFF" w:themeFill="background1"/>
          </w:tcPr>
          <w:p w14:paraId="6FBBD9EE" w14:textId="41AD13D1" w:rsidR="00345049" w:rsidRPr="00A2431E" w:rsidRDefault="00345049" w:rsidP="00222632">
            <w:pPr>
              <w:spacing w:before="0"/>
              <w:ind w:right="-41"/>
              <w:jc w:val="center"/>
              <w:rPr>
                <w:sz w:val="16"/>
                <w:szCs w:val="16"/>
              </w:rPr>
            </w:pPr>
            <w:hyperlink w:anchor="BBBlock_VLOP" w:history="1">
              <w:proofErr w:type="spellStart"/>
              <w:r w:rsidRPr="00316467">
                <w:rPr>
                  <w:rStyle w:val="Hyperlink"/>
                  <w:sz w:val="16"/>
                  <w:szCs w:val="16"/>
                </w:rPr>
                <w:t>BBBlock</w:t>
              </w:r>
              <w:proofErr w:type="spellEnd"/>
            </w:hyperlink>
            <w:r w:rsidRPr="00A2431E">
              <w:rPr>
                <w:sz w:val="16"/>
                <w:szCs w:val="16"/>
              </w:rPr>
              <w:t xml:space="preserve"> (</w:t>
            </w:r>
            <w:r w:rsidR="00A84779">
              <w:rPr>
                <w:sz w:val="16"/>
                <w:szCs w:val="16"/>
              </w:rPr>
              <w:t>0</w:t>
            </w:r>
            <w:r w:rsidRPr="00A2431E">
              <w:rPr>
                <w:sz w:val="16"/>
                <w:szCs w:val="16"/>
              </w:rPr>
              <w:t>),</w:t>
            </w:r>
            <w:r w:rsidRPr="00A2431E">
              <w:rPr>
                <w:color w:val="FF0000"/>
                <w:sz w:val="16"/>
                <w:szCs w:val="16"/>
              </w:rPr>
              <w:t xml:space="preserve"> CUV1</w:t>
            </w:r>
          </w:p>
        </w:tc>
      </w:tr>
      <w:tr w:rsidR="00605611" w:rsidRPr="00A2431E" w14:paraId="3714571E" w14:textId="77777777" w:rsidTr="00493631">
        <w:trPr>
          <w:gridAfter w:val="1"/>
          <w:wAfter w:w="72" w:type="dxa"/>
        </w:trPr>
        <w:tc>
          <w:tcPr>
            <w:tcW w:w="3870" w:type="dxa"/>
            <w:gridSpan w:val="14"/>
            <w:tcBorders>
              <w:top w:val="single" w:sz="4" w:space="0" w:color="auto"/>
              <w:bottom w:val="single" w:sz="4" w:space="0" w:color="auto"/>
              <w:right w:val="single" w:sz="4" w:space="0" w:color="auto"/>
            </w:tcBorders>
            <w:shd w:val="clear" w:color="auto" w:fill="E7E6E6" w:themeFill="background2"/>
          </w:tcPr>
          <w:p w14:paraId="05E4ECF5" w14:textId="77777777" w:rsidR="00605611" w:rsidRPr="00A2431E" w:rsidRDefault="00605611" w:rsidP="00222632">
            <w:pPr>
              <w:spacing w:before="0"/>
              <w:ind w:right="-41"/>
              <w:jc w:val="center"/>
              <w:rPr>
                <w:sz w:val="16"/>
                <w:szCs w:val="16"/>
              </w:rPr>
            </w:pPr>
            <w:r w:rsidRPr="00A2431E">
              <w:rPr>
                <w:rFonts w:ascii="Symbol" w:eastAsia="Symbol" w:hAnsi="Symbol" w:cs="Symbol"/>
                <w:iCs/>
                <w:sz w:val="16"/>
                <w:szCs w:val="16"/>
              </w:rPr>
              <w:t></w:t>
            </w:r>
            <w:r w:rsidRPr="00A2431E">
              <w:rPr>
                <w:color w:val="FF0000"/>
                <w:sz w:val="16"/>
                <w:szCs w:val="16"/>
              </w:rPr>
              <w:t xml:space="preserve"> CY1</w:t>
            </w:r>
            <w:r w:rsidRPr="00A2431E">
              <w:rPr>
                <w:iCs/>
                <w:sz w:val="16"/>
                <w:szCs w:val="16"/>
              </w:rPr>
              <w:t xml:space="preserve">,34,34 </w:t>
            </w:r>
            <w:r w:rsidRPr="00A2431E">
              <w:rPr>
                <w:rFonts w:ascii="Symbol" w:eastAsia="Symbol" w:hAnsi="Symbol" w:cs="Symbol"/>
                <w:iCs/>
                <w:sz w:val="16"/>
                <w:szCs w:val="16"/>
              </w:rPr>
              <w:t></w:t>
            </w:r>
          </w:p>
        </w:tc>
        <w:tc>
          <w:tcPr>
            <w:tcW w:w="270" w:type="dxa"/>
            <w:gridSpan w:val="2"/>
            <w:tcBorders>
              <w:top w:val="nil"/>
              <w:left w:val="single" w:sz="4" w:space="0" w:color="auto"/>
              <w:bottom w:val="nil"/>
              <w:right w:val="single" w:sz="4" w:space="0" w:color="auto"/>
            </w:tcBorders>
            <w:shd w:val="clear" w:color="auto" w:fill="FFFFFF" w:themeFill="background1"/>
          </w:tcPr>
          <w:p w14:paraId="3A6321E9" w14:textId="77777777" w:rsidR="00605611" w:rsidRPr="00A2431E" w:rsidRDefault="00605611" w:rsidP="00222632">
            <w:pPr>
              <w:spacing w:before="0"/>
              <w:ind w:right="-41"/>
              <w:jc w:val="center"/>
              <w:rPr>
                <w:iCs/>
                <w:sz w:val="16"/>
                <w:szCs w:val="16"/>
              </w:rPr>
            </w:pPr>
          </w:p>
        </w:tc>
        <w:tc>
          <w:tcPr>
            <w:tcW w:w="5499" w:type="dxa"/>
            <w:gridSpan w:val="19"/>
            <w:tcBorders>
              <w:top w:val="single" w:sz="4" w:space="0" w:color="auto"/>
              <w:left w:val="single" w:sz="4" w:space="0" w:color="auto"/>
              <w:bottom w:val="single" w:sz="4" w:space="0" w:color="auto"/>
              <w:right w:val="nil"/>
            </w:tcBorders>
            <w:shd w:val="clear" w:color="auto" w:fill="E7E6E6" w:themeFill="background2"/>
          </w:tcPr>
          <w:p w14:paraId="0818B640" w14:textId="3B578016" w:rsidR="00605611" w:rsidRPr="00A2431E" w:rsidRDefault="00605611" w:rsidP="00222632">
            <w:pPr>
              <w:spacing w:before="0"/>
              <w:ind w:right="-41"/>
              <w:jc w:val="center"/>
              <w:rPr>
                <w:sz w:val="16"/>
                <w:szCs w:val="16"/>
              </w:rPr>
            </w:pPr>
            <w:hyperlink w:anchor="_convolution_layer" w:history="1">
              <w:r w:rsidRPr="00A2431E">
                <w:rPr>
                  <w:rStyle w:val="Hyperlink"/>
                  <w:sz w:val="16"/>
                  <w:szCs w:val="16"/>
                </w:rPr>
                <w:t>CONV</w:t>
              </w:r>
            </w:hyperlink>
            <w:r w:rsidRPr="00A2431E">
              <w:rPr>
                <w:sz w:val="16"/>
                <w:szCs w:val="16"/>
              </w:rPr>
              <w:t>, 1</w:t>
            </w:r>
            <w:r w:rsidRPr="00A2431E">
              <w:rPr>
                <w:rFonts w:ascii="Symbol" w:eastAsia="Symbol" w:hAnsi="Symbol" w:cs="Symbol"/>
                <w:sz w:val="16"/>
                <w:szCs w:val="16"/>
              </w:rPr>
              <w:t></w:t>
            </w:r>
            <w:r w:rsidRPr="00A2431E">
              <w:rPr>
                <w:sz w:val="16"/>
                <w:szCs w:val="16"/>
              </w:rPr>
              <w:t>1,</w:t>
            </w:r>
            <w:r w:rsidRPr="00A2431E">
              <w:rPr>
                <w:color w:val="FF0000"/>
                <w:sz w:val="16"/>
                <w:szCs w:val="16"/>
              </w:rPr>
              <w:t xml:space="preserve"> C</w:t>
            </w:r>
            <w:r w:rsidR="00B01274">
              <w:rPr>
                <w:color w:val="FF0000"/>
                <w:sz w:val="16"/>
                <w:szCs w:val="16"/>
              </w:rPr>
              <w:t>UV1</w:t>
            </w:r>
            <w:r w:rsidRPr="00A2431E">
              <w:rPr>
                <w:color w:val="FF0000"/>
                <w:sz w:val="16"/>
                <w:szCs w:val="16"/>
              </w:rPr>
              <w:t>,</w:t>
            </w:r>
            <w:r w:rsidRPr="00A2431E">
              <w:rPr>
                <w:sz w:val="16"/>
                <w:szCs w:val="16"/>
              </w:rPr>
              <w:t xml:space="preserve"> </w:t>
            </w:r>
            <w:r w:rsidRPr="00A2431E">
              <w:rPr>
                <w:color w:val="FF0000"/>
                <w:sz w:val="16"/>
                <w:szCs w:val="16"/>
              </w:rPr>
              <w:t>C</w:t>
            </w:r>
            <w:r w:rsidR="00B01274">
              <w:rPr>
                <w:color w:val="FF0000"/>
                <w:sz w:val="16"/>
                <w:szCs w:val="16"/>
              </w:rPr>
              <w:t>UV</w:t>
            </w:r>
          </w:p>
        </w:tc>
      </w:tr>
      <w:tr w:rsidR="000A4C60" w:rsidRPr="00A2431E" w14:paraId="1CBAF0D6" w14:textId="77777777" w:rsidTr="00493631">
        <w:trPr>
          <w:gridAfter w:val="1"/>
          <w:wAfter w:w="72" w:type="dxa"/>
        </w:trPr>
        <w:tc>
          <w:tcPr>
            <w:tcW w:w="3870" w:type="dxa"/>
            <w:gridSpan w:val="14"/>
            <w:tcBorders>
              <w:top w:val="single" w:sz="4" w:space="0" w:color="auto"/>
              <w:bottom w:val="single" w:sz="4" w:space="0" w:color="auto"/>
              <w:right w:val="single" w:sz="4" w:space="0" w:color="auto"/>
            </w:tcBorders>
            <w:shd w:val="clear" w:color="auto" w:fill="FFFFFF" w:themeFill="background1"/>
          </w:tcPr>
          <w:p w14:paraId="225EF7A3" w14:textId="0E726754" w:rsidR="000A4C60" w:rsidRPr="00A2431E" w:rsidRDefault="000A4C60" w:rsidP="00222632">
            <w:pPr>
              <w:tabs>
                <w:tab w:val="left" w:pos="180"/>
                <w:tab w:val="center" w:pos="1397"/>
              </w:tabs>
              <w:spacing w:before="0"/>
              <w:ind w:left="493" w:right="-41" w:hanging="493"/>
              <w:jc w:val="center"/>
              <w:rPr>
                <w:color w:val="FF0000"/>
                <w:sz w:val="16"/>
                <w:szCs w:val="16"/>
              </w:rPr>
            </w:pPr>
            <w:hyperlink w:anchor="BBBlock_VLOP" w:history="1">
              <w:proofErr w:type="spellStart"/>
              <w:r w:rsidRPr="00A2431E">
                <w:rPr>
                  <w:rStyle w:val="Hyperlink"/>
                  <w:sz w:val="16"/>
                  <w:szCs w:val="16"/>
                </w:rPr>
                <w:t>BBBlock</w:t>
              </w:r>
              <w:proofErr w:type="spellEnd"/>
            </w:hyperlink>
            <w:r w:rsidRPr="00A2431E">
              <w:rPr>
                <w:color w:val="FF0000"/>
                <w:sz w:val="16"/>
                <w:szCs w:val="16"/>
              </w:rPr>
              <w:t xml:space="preserve"> </w:t>
            </w:r>
            <w:r w:rsidRPr="00A2431E">
              <w:rPr>
                <w:sz w:val="16"/>
                <w:szCs w:val="16"/>
              </w:rPr>
              <w:t xml:space="preserve">(1), </w:t>
            </w:r>
            <w:r w:rsidRPr="00A2431E">
              <w:rPr>
                <w:color w:val="FF0000"/>
                <w:sz w:val="16"/>
                <w:szCs w:val="16"/>
              </w:rPr>
              <w:t>CY1</w:t>
            </w:r>
          </w:p>
        </w:tc>
        <w:tc>
          <w:tcPr>
            <w:tcW w:w="270" w:type="dxa"/>
            <w:gridSpan w:val="2"/>
            <w:tcBorders>
              <w:top w:val="nil"/>
              <w:left w:val="single" w:sz="4" w:space="0" w:color="auto"/>
              <w:bottom w:val="nil"/>
              <w:right w:val="nil"/>
            </w:tcBorders>
            <w:shd w:val="clear" w:color="auto" w:fill="FFFFFF" w:themeFill="background1"/>
          </w:tcPr>
          <w:p w14:paraId="304EE49C" w14:textId="77777777" w:rsidR="000A4C60" w:rsidRPr="00A2431E" w:rsidRDefault="000A4C60" w:rsidP="00222632">
            <w:pPr>
              <w:spacing w:before="0"/>
              <w:ind w:right="-41"/>
              <w:jc w:val="center"/>
              <w:rPr>
                <w:iCs/>
                <w:sz w:val="16"/>
                <w:szCs w:val="16"/>
              </w:rPr>
            </w:pPr>
          </w:p>
        </w:tc>
        <w:tc>
          <w:tcPr>
            <w:tcW w:w="2523" w:type="dxa"/>
            <w:gridSpan w:val="8"/>
            <w:tcBorders>
              <w:left w:val="nil"/>
              <w:bottom w:val="nil"/>
              <w:right w:val="single" w:sz="4" w:space="0" w:color="auto"/>
            </w:tcBorders>
            <w:shd w:val="clear" w:color="auto" w:fill="FFFFFF" w:themeFill="background1"/>
          </w:tcPr>
          <w:p w14:paraId="17F920E4" w14:textId="77777777" w:rsidR="000A4C60" w:rsidRPr="00A2431E" w:rsidRDefault="000A4C60" w:rsidP="00222632">
            <w:pPr>
              <w:spacing w:before="0"/>
              <w:ind w:right="-41"/>
              <w:jc w:val="center"/>
              <w:rPr>
                <w:sz w:val="16"/>
                <w:szCs w:val="16"/>
              </w:rPr>
            </w:pPr>
          </w:p>
        </w:tc>
        <w:tc>
          <w:tcPr>
            <w:tcW w:w="2976" w:type="dxa"/>
            <w:gridSpan w:val="11"/>
            <w:tcBorders>
              <w:left w:val="single" w:sz="4" w:space="0" w:color="auto"/>
              <w:bottom w:val="nil"/>
              <w:right w:val="nil"/>
            </w:tcBorders>
            <w:shd w:val="clear" w:color="auto" w:fill="FFFFFF" w:themeFill="background1"/>
          </w:tcPr>
          <w:p w14:paraId="5DA4F795" w14:textId="7A61E0C7" w:rsidR="000A4C60" w:rsidRPr="00A2431E" w:rsidRDefault="000A4C60" w:rsidP="00222632">
            <w:pPr>
              <w:spacing w:before="0"/>
              <w:ind w:right="-41"/>
              <w:jc w:val="center"/>
              <w:rPr>
                <w:sz w:val="16"/>
                <w:szCs w:val="16"/>
              </w:rPr>
            </w:pPr>
          </w:p>
        </w:tc>
      </w:tr>
      <w:tr w:rsidR="000A4C60" w:rsidRPr="00A2431E" w14:paraId="5BA09EE9" w14:textId="77777777" w:rsidTr="00493631">
        <w:trPr>
          <w:gridAfter w:val="1"/>
          <w:wAfter w:w="72" w:type="dxa"/>
        </w:trPr>
        <w:tc>
          <w:tcPr>
            <w:tcW w:w="3870" w:type="dxa"/>
            <w:gridSpan w:val="14"/>
            <w:tcBorders>
              <w:top w:val="single" w:sz="4" w:space="0" w:color="auto"/>
              <w:bottom w:val="single" w:sz="4" w:space="0" w:color="auto"/>
              <w:right w:val="single" w:sz="4" w:space="0" w:color="auto"/>
            </w:tcBorders>
            <w:shd w:val="clear" w:color="auto" w:fill="FFFFFF" w:themeFill="background1"/>
          </w:tcPr>
          <w:p w14:paraId="4AB61630" w14:textId="77777777" w:rsidR="000A4C60" w:rsidRPr="00A2431E" w:rsidRDefault="000A4C60" w:rsidP="00222632">
            <w:pPr>
              <w:tabs>
                <w:tab w:val="left" w:pos="180"/>
                <w:tab w:val="center" w:pos="1397"/>
              </w:tabs>
              <w:spacing w:before="0"/>
              <w:ind w:right="-41"/>
              <w:jc w:val="center"/>
              <w:rPr>
                <w:sz w:val="16"/>
                <w:szCs w:val="16"/>
              </w:rPr>
            </w:pPr>
            <w:r w:rsidRPr="00A2431E">
              <w:rPr>
                <w:rFonts w:ascii="Symbol" w:eastAsia="Symbol" w:hAnsi="Symbol" w:cs="Symbol"/>
                <w:iCs/>
                <w:sz w:val="16"/>
                <w:szCs w:val="16"/>
              </w:rPr>
              <w:t></w:t>
            </w:r>
            <w:r w:rsidRPr="00A2431E">
              <w:rPr>
                <w:color w:val="FF0000"/>
                <w:sz w:val="16"/>
                <w:szCs w:val="16"/>
              </w:rPr>
              <w:t xml:space="preserve"> CY1</w:t>
            </w:r>
            <w:r w:rsidRPr="00A2431E">
              <w:rPr>
                <w:iCs/>
                <w:sz w:val="16"/>
                <w:szCs w:val="16"/>
              </w:rPr>
              <w:t xml:space="preserve">,32,32 </w:t>
            </w:r>
            <w:r w:rsidRPr="00A2431E">
              <w:rPr>
                <w:rFonts w:ascii="Symbol" w:eastAsia="Symbol" w:hAnsi="Symbol" w:cs="Symbol"/>
                <w:iCs/>
                <w:sz w:val="16"/>
                <w:szCs w:val="16"/>
              </w:rPr>
              <w:t></w:t>
            </w:r>
          </w:p>
        </w:tc>
        <w:tc>
          <w:tcPr>
            <w:tcW w:w="270" w:type="dxa"/>
            <w:gridSpan w:val="2"/>
            <w:tcBorders>
              <w:top w:val="nil"/>
              <w:left w:val="single" w:sz="4" w:space="0" w:color="auto"/>
              <w:bottom w:val="nil"/>
              <w:right w:val="nil"/>
            </w:tcBorders>
            <w:shd w:val="clear" w:color="auto" w:fill="FFFFFF" w:themeFill="background1"/>
          </w:tcPr>
          <w:p w14:paraId="467DFE1D" w14:textId="77777777" w:rsidR="000A4C60" w:rsidRPr="00A2431E" w:rsidRDefault="000A4C60" w:rsidP="00222632">
            <w:pPr>
              <w:spacing w:before="0"/>
              <w:ind w:right="-41"/>
              <w:jc w:val="center"/>
              <w:rPr>
                <w:iCs/>
                <w:sz w:val="16"/>
                <w:szCs w:val="16"/>
              </w:rPr>
            </w:pPr>
          </w:p>
        </w:tc>
        <w:tc>
          <w:tcPr>
            <w:tcW w:w="2523" w:type="dxa"/>
            <w:gridSpan w:val="8"/>
            <w:tcBorders>
              <w:top w:val="nil"/>
              <w:left w:val="nil"/>
              <w:bottom w:val="nil"/>
              <w:right w:val="single" w:sz="4" w:space="0" w:color="auto"/>
            </w:tcBorders>
            <w:shd w:val="clear" w:color="auto" w:fill="FFFFFF" w:themeFill="background1"/>
          </w:tcPr>
          <w:p w14:paraId="26957445" w14:textId="77777777" w:rsidR="000A4C60" w:rsidRPr="009420F0" w:rsidRDefault="000A4C60" w:rsidP="00222632">
            <w:pPr>
              <w:spacing w:before="0"/>
              <w:ind w:right="-41"/>
              <w:jc w:val="center"/>
              <w:rPr>
                <w:sz w:val="16"/>
                <w:szCs w:val="16"/>
              </w:rPr>
            </w:pPr>
          </w:p>
        </w:tc>
        <w:tc>
          <w:tcPr>
            <w:tcW w:w="2976" w:type="dxa"/>
            <w:gridSpan w:val="11"/>
            <w:tcBorders>
              <w:top w:val="nil"/>
              <w:left w:val="single" w:sz="4" w:space="0" w:color="auto"/>
              <w:bottom w:val="nil"/>
              <w:right w:val="nil"/>
            </w:tcBorders>
            <w:shd w:val="clear" w:color="auto" w:fill="FFFFFF" w:themeFill="background1"/>
          </w:tcPr>
          <w:p w14:paraId="6A8A6DBB" w14:textId="21F74818" w:rsidR="000A4C60" w:rsidRPr="009420F0" w:rsidRDefault="000A4C60" w:rsidP="00222632">
            <w:pPr>
              <w:spacing w:before="0"/>
              <w:ind w:right="-41"/>
              <w:jc w:val="center"/>
              <w:rPr>
                <w:sz w:val="16"/>
                <w:szCs w:val="16"/>
              </w:rPr>
            </w:pPr>
          </w:p>
        </w:tc>
      </w:tr>
      <w:tr w:rsidR="00332575" w:rsidRPr="00A2431E" w14:paraId="387AC93E" w14:textId="77777777" w:rsidTr="00493631">
        <w:trPr>
          <w:gridAfter w:val="1"/>
          <w:wAfter w:w="72" w:type="dxa"/>
        </w:trPr>
        <w:tc>
          <w:tcPr>
            <w:tcW w:w="3870" w:type="dxa"/>
            <w:gridSpan w:val="14"/>
            <w:tcBorders>
              <w:top w:val="single" w:sz="4" w:space="0" w:color="auto"/>
              <w:bottom w:val="single" w:sz="4" w:space="0" w:color="auto"/>
              <w:right w:val="single" w:sz="4" w:space="0" w:color="auto"/>
            </w:tcBorders>
          </w:tcPr>
          <w:p w14:paraId="3BFD33C6" w14:textId="6DA9FBB4" w:rsidR="00332575" w:rsidRPr="00A2431E" w:rsidRDefault="00332575" w:rsidP="00222632">
            <w:pPr>
              <w:spacing w:before="0"/>
              <w:ind w:right="-41"/>
              <w:jc w:val="center"/>
              <w:rPr>
                <w:sz w:val="16"/>
                <w:szCs w:val="16"/>
              </w:rPr>
            </w:pPr>
            <w:hyperlink w:anchor="Twinblock_VLOP" w:history="1">
              <w:proofErr w:type="spellStart"/>
              <w:r w:rsidRPr="00A2431E">
                <w:rPr>
                  <w:rStyle w:val="Hyperlink"/>
                  <w:sz w:val="16"/>
                  <w:szCs w:val="16"/>
                </w:rPr>
                <w:t>TwinBlock</w:t>
              </w:r>
              <w:proofErr w:type="spellEnd"/>
            </w:hyperlink>
            <w:r w:rsidRPr="00A2431E">
              <w:rPr>
                <w:sz w:val="16"/>
                <w:szCs w:val="16"/>
              </w:rPr>
              <w:t>,</w:t>
            </w:r>
            <w:r w:rsidRPr="00A2431E">
              <w:rPr>
                <w:color w:val="FF0000"/>
                <w:sz w:val="16"/>
                <w:szCs w:val="16"/>
              </w:rPr>
              <w:t xml:space="preserve"> </w:t>
            </w:r>
            <w:r w:rsidRPr="00A2431E">
              <w:rPr>
                <w:sz w:val="16"/>
                <w:szCs w:val="16"/>
              </w:rPr>
              <w:t xml:space="preserve"> </w:t>
            </w:r>
            <w:r w:rsidRPr="00A2431E">
              <w:rPr>
                <w:color w:val="FF0000"/>
                <w:sz w:val="16"/>
                <w:szCs w:val="16"/>
              </w:rPr>
              <w:t>CY1</w:t>
            </w:r>
          </w:p>
        </w:tc>
        <w:tc>
          <w:tcPr>
            <w:tcW w:w="270" w:type="dxa"/>
            <w:gridSpan w:val="2"/>
            <w:tcBorders>
              <w:top w:val="nil"/>
              <w:left w:val="single" w:sz="4" w:space="0" w:color="auto"/>
              <w:bottom w:val="nil"/>
              <w:right w:val="nil"/>
            </w:tcBorders>
            <w:shd w:val="clear" w:color="auto" w:fill="FFFFFF" w:themeFill="background1"/>
          </w:tcPr>
          <w:p w14:paraId="7BB818AE" w14:textId="77777777" w:rsidR="00332575" w:rsidRPr="00A2431E" w:rsidRDefault="00332575" w:rsidP="00222632">
            <w:pPr>
              <w:spacing w:before="0"/>
              <w:ind w:right="-41"/>
              <w:jc w:val="center"/>
              <w:rPr>
                <w:iCs/>
                <w:sz w:val="16"/>
                <w:szCs w:val="16"/>
              </w:rPr>
            </w:pPr>
          </w:p>
        </w:tc>
        <w:tc>
          <w:tcPr>
            <w:tcW w:w="2523" w:type="dxa"/>
            <w:gridSpan w:val="8"/>
            <w:vMerge w:val="restart"/>
            <w:tcBorders>
              <w:top w:val="nil"/>
              <w:left w:val="nil"/>
              <w:right w:val="single" w:sz="4" w:space="0" w:color="auto"/>
            </w:tcBorders>
            <w:shd w:val="clear" w:color="auto" w:fill="FFFFFF" w:themeFill="background1"/>
          </w:tcPr>
          <w:p w14:paraId="5A836DC8" w14:textId="77777777" w:rsidR="00332575" w:rsidRPr="00A2431E" w:rsidRDefault="00332575" w:rsidP="00222632">
            <w:pPr>
              <w:spacing w:before="0"/>
              <w:ind w:right="-41"/>
              <w:jc w:val="center"/>
              <w:rPr>
                <w:sz w:val="16"/>
                <w:szCs w:val="16"/>
              </w:rPr>
            </w:pPr>
          </w:p>
        </w:tc>
        <w:tc>
          <w:tcPr>
            <w:tcW w:w="2976" w:type="dxa"/>
            <w:gridSpan w:val="11"/>
            <w:vMerge w:val="restart"/>
            <w:tcBorders>
              <w:top w:val="nil"/>
              <w:left w:val="single" w:sz="4" w:space="0" w:color="auto"/>
              <w:right w:val="nil"/>
            </w:tcBorders>
            <w:shd w:val="clear" w:color="auto" w:fill="FFFFFF" w:themeFill="background1"/>
          </w:tcPr>
          <w:p w14:paraId="6097BEAC" w14:textId="08B673C1" w:rsidR="00332575" w:rsidRPr="00A2431E" w:rsidRDefault="00332575" w:rsidP="00222632">
            <w:pPr>
              <w:spacing w:before="0"/>
              <w:ind w:right="-41"/>
              <w:jc w:val="center"/>
              <w:rPr>
                <w:sz w:val="16"/>
                <w:szCs w:val="16"/>
              </w:rPr>
            </w:pPr>
          </w:p>
        </w:tc>
      </w:tr>
      <w:tr w:rsidR="00332575" w:rsidRPr="00A2431E" w14:paraId="62098769" w14:textId="77777777" w:rsidTr="00493631">
        <w:trPr>
          <w:gridAfter w:val="1"/>
          <w:wAfter w:w="72" w:type="dxa"/>
        </w:trPr>
        <w:tc>
          <w:tcPr>
            <w:tcW w:w="3870" w:type="dxa"/>
            <w:gridSpan w:val="14"/>
            <w:tcBorders>
              <w:top w:val="single" w:sz="4" w:space="0" w:color="auto"/>
              <w:bottom w:val="single" w:sz="4" w:space="0" w:color="auto"/>
              <w:right w:val="single" w:sz="4" w:space="0" w:color="auto"/>
            </w:tcBorders>
            <w:shd w:val="clear" w:color="auto" w:fill="FFFFFF" w:themeFill="background1"/>
          </w:tcPr>
          <w:p w14:paraId="5987138F" w14:textId="6F6D585D" w:rsidR="00332575" w:rsidRPr="00A2431E" w:rsidRDefault="00332575" w:rsidP="00222632">
            <w:pPr>
              <w:spacing w:before="0"/>
              <w:ind w:right="-41"/>
              <w:jc w:val="center"/>
              <w:rPr>
                <w:sz w:val="16"/>
                <w:szCs w:val="16"/>
              </w:rPr>
            </w:pPr>
            <w:hyperlink w:anchor="Tripleblock_VLOP" w:history="1">
              <w:proofErr w:type="spellStart"/>
              <w:r w:rsidRPr="00A2431E">
                <w:rPr>
                  <w:rStyle w:val="Hyperlink"/>
                  <w:sz w:val="16"/>
                  <w:szCs w:val="16"/>
                </w:rPr>
                <w:t>T</w:t>
              </w:r>
              <w:r>
                <w:rPr>
                  <w:rStyle w:val="Hyperlink"/>
                  <w:sz w:val="16"/>
                  <w:szCs w:val="16"/>
                </w:rPr>
                <w:t>riple</w:t>
              </w:r>
              <w:r w:rsidRPr="00A2431E">
                <w:rPr>
                  <w:rStyle w:val="Hyperlink"/>
                  <w:sz w:val="16"/>
                  <w:szCs w:val="16"/>
                </w:rPr>
                <w:t>Block</w:t>
              </w:r>
              <w:proofErr w:type="spellEnd"/>
            </w:hyperlink>
            <w:r w:rsidRPr="00A2431E">
              <w:rPr>
                <w:sz w:val="16"/>
                <w:szCs w:val="16"/>
              </w:rPr>
              <w:t>,</w:t>
            </w:r>
            <w:r w:rsidRPr="00A2431E">
              <w:rPr>
                <w:color w:val="FF0000"/>
                <w:sz w:val="16"/>
                <w:szCs w:val="16"/>
              </w:rPr>
              <w:t xml:space="preserve"> </w:t>
            </w:r>
            <w:r w:rsidRPr="00A2431E">
              <w:rPr>
                <w:sz w:val="16"/>
                <w:szCs w:val="16"/>
              </w:rPr>
              <w:t xml:space="preserve"> </w:t>
            </w:r>
            <w:r w:rsidRPr="00A2431E">
              <w:rPr>
                <w:color w:val="FF0000"/>
                <w:sz w:val="16"/>
                <w:szCs w:val="16"/>
              </w:rPr>
              <w:t>CY1</w:t>
            </w:r>
          </w:p>
        </w:tc>
        <w:tc>
          <w:tcPr>
            <w:tcW w:w="270" w:type="dxa"/>
            <w:gridSpan w:val="2"/>
            <w:tcBorders>
              <w:top w:val="nil"/>
              <w:left w:val="single" w:sz="4" w:space="0" w:color="auto"/>
              <w:bottom w:val="nil"/>
              <w:right w:val="nil"/>
            </w:tcBorders>
            <w:shd w:val="clear" w:color="auto" w:fill="FFFFFF" w:themeFill="background1"/>
          </w:tcPr>
          <w:p w14:paraId="2E062C18" w14:textId="77777777" w:rsidR="00332575" w:rsidRPr="00A2431E" w:rsidRDefault="00332575" w:rsidP="00222632">
            <w:pPr>
              <w:spacing w:before="0"/>
              <w:ind w:right="-41"/>
              <w:jc w:val="center"/>
              <w:rPr>
                <w:iCs/>
                <w:sz w:val="16"/>
                <w:szCs w:val="16"/>
              </w:rPr>
            </w:pPr>
          </w:p>
        </w:tc>
        <w:tc>
          <w:tcPr>
            <w:tcW w:w="2523" w:type="dxa"/>
            <w:gridSpan w:val="8"/>
            <w:vMerge/>
            <w:tcBorders>
              <w:left w:val="nil"/>
              <w:right w:val="single" w:sz="4" w:space="0" w:color="auto"/>
            </w:tcBorders>
            <w:shd w:val="clear" w:color="auto" w:fill="FFFFFF" w:themeFill="background1"/>
          </w:tcPr>
          <w:p w14:paraId="24B18998" w14:textId="77777777" w:rsidR="00332575" w:rsidRPr="00A2431E" w:rsidRDefault="00332575" w:rsidP="00222632">
            <w:pPr>
              <w:spacing w:before="0"/>
              <w:ind w:right="-41"/>
              <w:jc w:val="center"/>
              <w:rPr>
                <w:sz w:val="16"/>
                <w:szCs w:val="16"/>
              </w:rPr>
            </w:pPr>
          </w:p>
        </w:tc>
        <w:tc>
          <w:tcPr>
            <w:tcW w:w="2976" w:type="dxa"/>
            <w:gridSpan w:val="11"/>
            <w:vMerge/>
            <w:tcBorders>
              <w:left w:val="single" w:sz="4" w:space="0" w:color="auto"/>
              <w:right w:val="nil"/>
            </w:tcBorders>
            <w:shd w:val="clear" w:color="auto" w:fill="FFFFFF" w:themeFill="background1"/>
          </w:tcPr>
          <w:p w14:paraId="3DD651B6" w14:textId="1DB7868D" w:rsidR="00332575" w:rsidRPr="00A2431E" w:rsidRDefault="00332575" w:rsidP="00222632">
            <w:pPr>
              <w:spacing w:before="0"/>
              <w:ind w:right="-41"/>
              <w:jc w:val="center"/>
              <w:rPr>
                <w:sz w:val="16"/>
                <w:szCs w:val="16"/>
              </w:rPr>
            </w:pPr>
          </w:p>
        </w:tc>
      </w:tr>
      <w:tr w:rsidR="00332575" w:rsidRPr="00A2431E" w14:paraId="2878B490" w14:textId="77777777" w:rsidTr="00493631">
        <w:trPr>
          <w:gridAfter w:val="1"/>
          <w:wAfter w:w="72" w:type="dxa"/>
        </w:trPr>
        <w:tc>
          <w:tcPr>
            <w:tcW w:w="3870" w:type="dxa"/>
            <w:gridSpan w:val="14"/>
            <w:tcBorders>
              <w:top w:val="single" w:sz="4" w:space="0" w:color="auto"/>
              <w:bottom w:val="single" w:sz="4" w:space="0" w:color="auto"/>
              <w:right w:val="single" w:sz="4" w:space="0" w:color="auto"/>
            </w:tcBorders>
            <w:shd w:val="clear" w:color="auto" w:fill="FFFFFF" w:themeFill="background1"/>
          </w:tcPr>
          <w:p w14:paraId="229CAE3F" w14:textId="1DD381A2" w:rsidR="00332575" w:rsidRPr="00A2431E" w:rsidRDefault="00332575" w:rsidP="00222632">
            <w:pPr>
              <w:spacing w:before="0"/>
              <w:ind w:right="-41"/>
              <w:jc w:val="center"/>
              <w:rPr>
                <w:sz w:val="16"/>
                <w:szCs w:val="16"/>
              </w:rPr>
            </w:pPr>
            <w:hyperlink w:anchor="_convolution_layer" w:history="1">
              <w:r w:rsidRPr="00A2431E">
                <w:rPr>
                  <w:rStyle w:val="Hyperlink"/>
                  <w:sz w:val="16"/>
                  <w:szCs w:val="16"/>
                </w:rPr>
                <w:t>CONV</w:t>
              </w:r>
            </w:hyperlink>
            <w:r w:rsidRPr="00A2431E">
              <w:rPr>
                <w:sz w:val="16"/>
                <w:szCs w:val="16"/>
              </w:rPr>
              <w:t>, 1</w:t>
            </w:r>
            <w:r w:rsidRPr="00A2431E">
              <w:rPr>
                <w:rFonts w:ascii="Symbol" w:eastAsia="Symbol" w:hAnsi="Symbol" w:cs="Symbol"/>
                <w:sz w:val="16"/>
                <w:szCs w:val="16"/>
              </w:rPr>
              <w:t></w:t>
            </w:r>
            <w:r w:rsidRPr="00A2431E">
              <w:rPr>
                <w:sz w:val="16"/>
                <w:szCs w:val="16"/>
              </w:rPr>
              <w:t>1,</w:t>
            </w:r>
            <w:r w:rsidRPr="00A2431E">
              <w:rPr>
                <w:color w:val="FF0000"/>
                <w:sz w:val="16"/>
                <w:szCs w:val="16"/>
              </w:rPr>
              <w:t xml:space="preserve"> CY1,</w:t>
            </w:r>
            <w:r w:rsidRPr="00A2431E">
              <w:rPr>
                <w:sz w:val="16"/>
                <w:szCs w:val="16"/>
              </w:rPr>
              <w:t xml:space="preserve"> </w:t>
            </w:r>
            <w:r w:rsidRPr="00A2431E">
              <w:rPr>
                <w:color w:val="FF0000"/>
                <w:sz w:val="16"/>
                <w:szCs w:val="16"/>
              </w:rPr>
              <w:t>CY</w:t>
            </w:r>
          </w:p>
        </w:tc>
        <w:tc>
          <w:tcPr>
            <w:tcW w:w="270" w:type="dxa"/>
            <w:gridSpan w:val="2"/>
            <w:tcBorders>
              <w:top w:val="nil"/>
              <w:left w:val="single" w:sz="4" w:space="0" w:color="auto"/>
              <w:bottom w:val="nil"/>
              <w:right w:val="nil"/>
            </w:tcBorders>
            <w:shd w:val="clear" w:color="auto" w:fill="FFFFFF" w:themeFill="background1"/>
          </w:tcPr>
          <w:p w14:paraId="6FD57E53" w14:textId="77777777" w:rsidR="00332575" w:rsidRPr="00A2431E" w:rsidRDefault="00332575" w:rsidP="00222632">
            <w:pPr>
              <w:spacing w:before="0"/>
              <w:ind w:right="-41"/>
              <w:jc w:val="center"/>
              <w:rPr>
                <w:iCs/>
                <w:sz w:val="16"/>
                <w:szCs w:val="16"/>
              </w:rPr>
            </w:pPr>
          </w:p>
        </w:tc>
        <w:tc>
          <w:tcPr>
            <w:tcW w:w="2523" w:type="dxa"/>
            <w:gridSpan w:val="8"/>
            <w:vMerge/>
            <w:tcBorders>
              <w:left w:val="nil"/>
              <w:bottom w:val="nil"/>
              <w:right w:val="single" w:sz="4" w:space="0" w:color="auto"/>
            </w:tcBorders>
            <w:shd w:val="clear" w:color="auto" w:fill="FFFFFF" w:themeFill="background1"/>
          </w:tcPr>
          <w:p w14:paraId="67054369" w14:textId="77777777" w:rsidR="00332575" w:rsidRPr="00A2431E" w:rsidRDefault="00332575" w:rsidP="00222632">
            <w:pPr>
              <w:spacing w:before="0"/>
              <w:ind w:right="-41"/>
              <w:jc w:val="center"/>
              <w:rPr>
                <w:sz w:val="16"/>
                <w:szCs w:val="16"/>
              </w:rPr>
            </w:pPr>
          </w:p>
        </w:tc>
        <w:tc>
          <w:tcPr>
            <w:tcW w:w="2976" w:type="dxa"/>
            <w:gridSpan w:val="11"/>
            <w:vMerge/>
            <w:tcBorders>
              <w:left w:val="single" w:sz="4" w:space="0" w:color="auto"/>
              <w:bottom w:val="nil"/>
              <w:right w:val="nil"/>
            </w:tcBorders>
            <w:shd w:val="clear" w:color="auto" w:fill="FFFFFF" w:themeFill="background1"/>
          </w:tcPr>
          <w:p w14:paraId="6C5C3561" w14:textId="4C40A4F6" w:rsidR="00332575" w:rsidRPr="00A2431E" w:rsidRDefault="00332575" w:rsidP="00222632">
            <w:pPr>
              <w:spacing w:before="0"/>
              <w:ind w:right="-41"/>
              <w:jc w:val="center"/>
              <w:rPr>
                <w:sz w:val="16"/>
                <w:szCs w:val="16"/>
              </w:rPr>
            </w:pPr>
          </w:p>
        </w:tc>
      </w:tr>
      <w:tr w:rsidR="00B515D7" w:rsidRPr="00A2431E" w14:paraId="0E3FB828" w14:textId="77777777" w:rsidTr="00B515D7">
        <w:trPr>
          <w:gridBefore w:val="9"/>
          <w:gridAfter w:val="2"/>
          <w:wBefore w:w="2876" w:type="dxa"/>
          <w:wAfter w:w="81" w:type="dxa"/>
        </w:trPr>
        <w:tc>
          <w:tcPr>
            <w:tcW w:w="952" w:type="dxa"/>
            <w:gridSpan w:val="4"/>
            <w:tcBorders>
              <w:top w:val="single" w:sz="4" w:space="0" w:color="auto"/>
              <w:bottom w:val="nil"/>
              <w:right w:val="nil"/>
            </w:tcBorders>
            <w:shd w:val="clear" w:color="auto" w:fill="FFFFFF" w:themeFill="background1"/>
          </w:tcPr>
          <w:p w14:paraId="0B8EF0D5" w14:textId="77777777" w:rsidR="00345049" w:rsidRPr="00A2431E" w:rsidRDefault="00345049" w:rsidP="00222632">
            <w:pPr>
              <w:spacing w:before="0"/>
              <w:ind w:right="-41"/>
              <w:jc w:val="center"/>
              <w:rPr>
                <w:rStyle w:val="Hyperlink"/>
                <w:sz w:val="16"/>
                <w:szCs w:val="16"/>
              </w:rPr>
            </w:pPr>
          </w:p>
        </w:tc>
        <w:tc>
          <w:tcPr>
            <w:tcW w:w="2835" w:type="dxa"/>
            <w:gridSpan w:val="11"/>
            <w:tcBorders>
              <w:top w:val="nil"/>
              <w:left w:val="nil"/>
              <w:bottom w:val="nil"/>
              <w:right w:val="single" w:sz="4" w:space="0" w:color="auto"/>
            </w:tcBorders>
            <w:shd w:val="clear" w:color="auto" w:fill="FFFFFF" w:themeFill="background1"/>
          </w:tcPr>
          <w:p w14:paraId="05B9DCDF" w14:textId="77777777" w:rsidR="00345049" w:rsidRPr="00A2431E" w:rsidRDefault="00345049" w:rsidP="00222632">
            <w:pPr>
              <w:spacing w:before="0"/>
              <w:ind w:right="-41"/>
              <w:jc w:val="center"/>
              <w:rPr>
                <w:iCs/>
                <w:sz w:val="16"/>
                <w:szCs w:val="16"/>
              </w:rPr>
            </w:pPr>
          </w:p>
        </w:tc>
        <w:tc>
          <w:tcPr>
            <w:tcW w:w="2967" w:type="dxa"/>
            <w:gridSpan w:val="10"/>
            <w:tcBorders>
              <w:top w:val="nil"/>
              <w:left w:val="single" w:sz="4" w:space="0" w:color="auto"/>
              <w:bottom w:val="nil"/>
              <w:right w:val="nil"/>
            </w:tcBorders>
            <w:shd w:val="clear" w:color="auto" w:fill="FFFFFF" w:themeFill="background1"/>
          </w:tcPr>
          <w:p w14:paraId="465B010C" w14:textId="77777777" w:rsidR="00345049" w:rsidRPr="00A2431E" w:rsidRDefault="00345049" w:rsidP="00222632">
            <w:pPr>
              <w:spacing w:before="0"/>
              <w:ind w:right="-41"/>
              <w:jc w:val="center"/>
              <w:rPr>
                <w:sz w:val="16"/>
                <w:szCs w:val="16"/>
              </w:rPr>
            </w:pPr>
          </w:p>
        </w:tc>
      </w:tr>
      <w:tr w:rsidR="008668C4" w:rsidRPr="00A2431E" w14:paraId="16F98885" w14:textId="77777777" w:rsidTr="00493631">
        <w:trPr>
          <w:gridBefore w:val="9"/>
          <w:gridAfter w:val="12"/>
          <w:wBefore w:w="2876" w:type="dxa"/>
          <w:wAfter w:w="3048" w:type="dxa"/>
        </w:trPr>
        <w:tc>
          <w:tcPr>
            <w:tcW w:w="2227" w:type="dxa"/>
            <w:gridSpan w:val="10"/>
            <w:tcBorders>
              <w:top w:val="nil"/>
              <w:bottom w:val="nil"/>
              <w:right w:val="nil"/>
            </w:tcBorders>
            <w:shd w:val="clear" w:color="auto" w:fill="FFFFFF" w:themeFill="background1"/>
          </w:tcPr>
          <w:p w14:paraId="47A8F3CB" w14:textId="77777777" w:rsidR="00345049" w:rsidRPr="00A2431E" w:rsidRDefault="00345049" w:rsidP="00222632">
            <w:pPr>
              <w:spacing w:before="0"/>
              <w:ind w:right="-41"/>
              <w:jc w:val="center"/>
              <w:rPr>
                <w:rStyle w:val="Hyperlink"/>
                <w:sz w:val="16"/>
                <w:szCs w:val="16"/>
              </w:rPr>
            </w:pPr>
          </w:p>
        </w:tc>
        <w:tc>
          <w:tcPr>
            <w:tcW w:w="255" w:type="dxa"/>
            <w:gridSpan w:val="2"/>
            <w:tcBorders>
              <w:top w:val="nil"/>
              <w:left w:val="nil"/>
              <w:bottom w:val="nil"/>
              <w:right w:val="nil"/>
            </w:tcBorders>
            <w:shd w:val="clear" w:color="auto" w:fill="FFFFFF" w:themeFill="background1"/>
          </w:tcPr>
          <w:p w14:paraId="379D9E7E" w14:textId="77777777" w:rsidR="00345049" w:rsidRPr="00A2431E" w:rsidRDefault="00345049" w:rsidP="00222632">
            <w:pPr>
              <w:spacing w:before="0"/>
              <w:ind w:right="-41"/>
              <w:jc w:val="center"/>
              <w:rPr>
                <w:iCs/>
                <w:sz w:val="16"/>
                <w:szCs w:val="16"/>
              </w:rPr>
            </w:pPr>
          </w:p>
        </w:tc>
        <w:tc>
          <w:tcPr>
            <w:tcW w:w="1305" w:type="dxa"/>
            <w:gridSpan w:val="3"/>
            <w:tcBorders>
              <w:top w:val="nil"/>
              <w:left w:val="nil"/>
              <w:bottom w:val="single" w:sz="4" w:space="0" w:color="auto"/>
            </w:tcBorders>
            <w:shd w:val="clear" w:color="auto" w:fill="FFFFFF" w:themeFill="background1"/>
          </w:tcPr>
          <w:p w14:paraId="34D62942" w14:textId="77777777" w:rsidR="00345049" w:rsidRPr="00A2431E" w:rsidRDefault="00345049" w:rsidP="00222632">
            <w:pPr>
              <w:spacing w:before="0"/>
              <w:ind w:right="-41"/>
              <w:jc w:val="center"/>
              <w:rPr>
                <w:sz w:val="16"/>
                <w:szCs w:val="16"/>
              </w:rPr>
            </w:pPr>
          </w:p>
        </w:tc>
      </w:tr>
      <w:tr w:rsidR="00345049" w:rsidRPr="00A2431E" w14:paraId="16C2C78E" w14:textId="77777777" w:rsidTr="00222632">
        <w:trPr>
          <w:gridBefore w:val="9"/>
          <w:gridAfter w:val="2"/>
          <w:wBefore w:w="2876" w:type="dxa"/>
          <w:wAfter w:w="81" w:type="dxa"/>
        </w:trPr>
        <w:tc>
          <w:tcPr>
            <w:tcW w:w="2066" w:type="dxa"/>
            <w:gridSpan w:val="9"/>
            <w:tcBorders>
              <w:top w:val="nil"/>
              <w:bottom w:val="single" w:sz="4" w:space="0" w:color="auto"/>
              <w:right w:val="nil"/>
            </w:tcBorders>
            <w:shd w:val="clear" w:color="auto" w:fill="FFFFFF" w:themeFill="background1"/>
          </w:tcPr>
          <w:p w14:paraId="7DF70AFD" w14:textId="77777777" w:rsidR="00345049" w:rsidRPr="00A2431E" w:rsidRDefault="00345049" w:rsidP="00222632">
            <w:pPr>
              <w:spacing w:before="0"/>
              <w:ind w:right="-41"/>
              <w:jc w:val="center"/>
              <w:rPr>
                <w:rStyle w:val="Hyperlink"/>
                <w:sz w:val="16"/>
                <w:szCs w:val="16"/>
              </w:rPr>
            </w:pPr>
          </w:p>
        </w:tc>
        <w:tc>
          <w:tcPr>
            <w:tcW w:w="236" w:type="dxa"/>
            <w:gridSpan w:val="2"/>
            <w:tcBorders>
              <w:top w:val="nil"/>
              <w:left w:val="nil"/>
              <w:bottom w:val="nil"/>
              <w:right w:val="single" w:sz="4" w:space="0" w:color="auto"/>
            </w:tcBorders>
            <w:shd w:val="clear" w:color="auto" w:fill="FFFFFF" w:themeFill="background1"/>
          </w:tcPr>
          <w:p w14:paraId="096D805A" w14:textId="77777777" w:rsidR="00345049" w:rsidRPr="00A2431E" w:rsidRDefault="00345049" w:rsidP="00222632">
            <w:pPr>
              <w:spacing w:before="0"/>
              <w:ind w:right="-41"/>
              <w:jc w:val="center"/>
              <w:rPr>
                <w:iCs/>
                <w:sz w:val="16"/>
                <w:szCs w:val="16"/>
              </w:rPr>
            </w:pPr>
          </w:p>
        </w:tc>
        <w:tc>
          <w:tcPr>
            <w:tcW w:w="4452" w:type="dxa"/>
            <w:gridSpan w:val="14"/>
            <w:tcBorders>
              <w:top w:val="single" w:sz="4" w:space="0" w:color="auto"/>
              <w:left w:val="single" w:sz="4" w:space="0" w:color="auto"/>
              <w:bottom w:val="single" w:sz="4" w:space="0" w:color="auto"/>
            </w:tcBorders>
            <w:shd w:val="clear" w:color="auto" w:fill="FFFFFF" w:themeFill="background1"/>
          </w:tcPr>
          <w:p w14:paraId="48E1BAA9" w14:textId="332CC387" w:rsidR="00345049" w:rsidRPr="00A2431E" w:rsidRDefault="00627680" w:rsidP="00222632">
            <w:pPr>
              <w:spacing w:before="0"/>
              <w:ind w:right="-41"/>
              <w:jc w:val="center"/>
              <w:rPr>
                <w:sz w:val="16"/>
                <w:szCs w:val="16"/>
              </w:rPr>
            </w:pPr>
            <w:hyperlink w:anchor="_depthwise_separable_convolution" w:history="1">
              <w:proofErr w:type="spellStart"/>
              <w:r w:rsidRPr="00A2431E">
                <w:rPr>
                  <w:rStyle w:val="Hyperlink"/>
                  <w:sz w:val="16"/>
                  <w:szCs w:val="16"/>
                </w:rPr>
                <w:t>dwCONV</w:t>
              </w:r>
              <w:proofErr w:type="spellEnd"/>
            </w:hyperlink>
            <w:r w:rsidRPr="00A2431E">
              <w:rPr>
                <w:sz w:val="16"/>
                <w:szCs w:val="16"/>
              </w:rPr>
              <w:t>, 3</w:t>
            </w:r>
            <w:r w:rsidRPr="00A2431E">
              <w:rPr>
                <w:rFonts w:ascii="Symbol" w:eastAsia="Symbol" w:hAnsi="Symbol" w:cs="Symbol"/>
                <w:sz w:val="16"/>
                <w:szCs w:val="16"/>
              </w:rPr>
              <w:t></w:t>
            </w:r>
            <w:r w:rsidRPr="00A2431E">
              <w:rPr>
                <w:sz w:val="16"/>
                <w:szCs w:val="16"/>
              </w:rPr>
              <w:t>1</w:t>
            </w:r>
            <w:r w:rsidR="00A331FA">
              <w:rPr>
                <w:sz w:val="16"/>
                <w:szCs w:val="16"/>
              </w:rPr>
              <w:t>[0,0]</w:t>
            </w:r>
            <w:r w:rsidRPr="00A2431E">
              <w:rPr>
                <w:sz w:val="16"/>
                <w:szCs w:val="16"/>
              </w:rPr>
              <w:t>,</w:t>
            </w:r>
            <w:r w:rsidRPr="00A2431E">
              <w:rPr>
                <w:color w:val="FF0000"/>
                <w:sz w:val="16"/>
                <w:szCs w:val="16"/>
              </w:rPr>
              <w:t xml:space="preserve"> CUV,</w:t>
            </w:r>
            <w:r w:rsidRPr="00A2431E">
              <w:rPr>
                <w:sz w:val="16"/>
                <w:szCs w:val="16"/>
              </w:rPr>
              <w:t xml:space="preserve"> </w:t>
            </w:r>
            <w:r w:rsidRPr="00A2431E">
              <w:rPr>
                <w:color w:val="FF0000"/>
                <w:sz w:val="16"/>
                <w:szCs w:val="16"/>
              </w:rPr>
              <w:t>CUV</w:t>
            </w:r>
          </w:p>
        </w:tc>
      </w:tr>
      <w:tr w:rsidR="00345049" w:rsidRPr="00A2431E" w14:paraId="1580F4A5" w14:textId="77777777" w:rsidTr="00222632">
        <w:trPr>
          <w:gridAfter w:val="2"/>
          <w:wAfter w:w="81" w:type="dxa"/>
        </w:trPr>
        <w:tc>
          <w:tcPr>
            <w:tcW w:w="4942" w:type="dxa"/>
            <w:gridSpan w:val="18"/>
            <w:tcBorders>
              <w:top w:val="single" w:sz="4" w:space="0" w:color="auto"/>
              <w:bottom w:val="single" w:sz="4" w:space="0" w:color="auto"/>
              <w:right w:val="single" w:sz="4" w:space="0" w:color="auto"/>
            </w:tcBorders>
            <w:shd w:val="clear" w:color="auto" w:fill="FFFFFF" w:themeFill="background1"/>
          </w:tcPr>
          <w:p w14:paraId="496E441D" w14:textId="77777777" w:rsidR="00345049" w:rsidRPr="00A2431E" w:rsidRDefault="00345049" w:rsidP="00222632">
            <w:pPr>
              <w:spacing w:before="0"/>
              <w:ind w:right="-41"/>
              <w:jc w:val="center"/>
              <w:rPr>
                <w:sz w:val="16"/>
                <w:szCs w:val="16"/>
              </w:rPr>
            </w:pPr>
            <w:hyperlink w:anchor="_depthwise_separable_convolution" w:history="1">
              <w:proofErr w:type="spellStart"/>
              <w:r w:rsidRPr="00A2431E">
                <w:rPr>
                  <w:rStyle w:val="Hyperlink"/>
                  <w:sz w:val="16"/>
                  <w:szCs w:val="16"/>
                </w:rPr>
                <w:t>dwCONV</w:t>
              </w:r>
              <w:proofErr w:type="spellEnd"/>
            </w:hyperlink>
            <w:r w:rsidRPr="00A2431E">
              <w:rPr>
                <w:sz w:val="16"/>
                <w:szCs w:val="16"/>
              </w:rPr>
              <w:t>, 3</w:t>
            </w:r>
            <w:r w:rsidRPr="00A2431E">
              <w:rPr>
                <w:rFonts w:ascii="Symbol" w:eastAsia="Symbol" w:hAnsi="Symbol" w:cs="Symbol"/>
                <w:sz w:val="16"/>
                <w:szCs w:val="16"/>
              </w:rPr>
              <w:t></w:t>
            </w:r>
            <w:r w:rsidRPr="00A2431E">
              <w:rPr>
                <w:sz w:val="16"/>
                <w:szCs w:val="16"/>
              </w:rPr>
              <w:t>1,</w:t>
            </w:r>
            <w:r w:rsidRPr="00A2431E">
              <w:rPr>
                <w:color w:val="FF0000"/>
                <w:sz w:val="16"/>
                <w:szCs w:val="16"/>
              </w:rPr>
              <w:t xml:space="preserve"> CY,</w:t>
            </w:r>
            <w:r w:rsidRPr="00A2431E">
              <w:rPr>
                <w:sz w:val="16"/>
                <w:szCs w:val="16"/>
              </w:rPr>
              <w:t xml:space="preserve"> </w:t>
            </w:r>
            <w:r w:rsidRPr="00A2431E">
              <w:rPr>
                <w:color w:val="FF0000"/>
                <w:sz w:val="16"/>
                <w:szCs w:val="16"/>
              </w:rPr>
              <w:t>CY</w:t>
            </w:r>
          </w:p>
        </w:tc>
        <w:tc>
          <w:tcPr>
            <w:tcW w:w="236" w:type="dxa"/>
            <w:gridSpan w:val="2"/>
            <w:tcBorders>
              <w:top w:val="nil"/>
              <w:left w:val="single" w:sz="4" w:space="0" w:color="auto"/>
              <w:bottom w:val="nil"/>
              <w:right w:val="single" w:sz="4" w:space="0" w:color="auto"/>
            </w:tcBorders>
            <w:shd w:val="clear" w:color="auto" w:fill="FFFFFF" w:themeFill="background1"/>
          </w:tcPr>
          <w:p w14:paraId="2637E8D9" w14:textId="77777777" w:rsidR="00345049" w:rsidRPr="00A2431E" w:rsidRDefault="00345049" w:rsidP="00222632">
            <w:pPr>
              <w:spacing w:before="0"/>
              <w:ind w:right="-41"/>
              <w:jc w:val="center"/>
              <w:rPr>
                <w:iCs/>
                <w:sz w:val="16"/>
                <w:szCs w:val="16"/>
              </w:rPr>
            </w:pPr>
          </w:p>
        </w:tc>
        <w:tc>
          <w:tcPr>
            <w:tcW w:w="4452" w:type="dxa"/>
            <w:gridSpan w:val="14"/>
            <w:tcBorders>
              <w:top w:val="single" w:sz="4" w:space="0" w:color="auto"/>
              <w:left w:val="single" w:sz="4" w:space="0" w:color="auto"/>
              <w:bottom w:val="single" w:sz="4" w:space="0" w:color="auto"/>
            </w:tcBorders>
            <w:shd w:val="clear" w:color="auto" w:fill="FFFFFF" w:themeFill="background1"/>
          </w:tcPr>
          <w:p w14:paraId="49EC9E47" w14:textId="21F6759F" w:rsidR="00345049" w:rsidRPr="00A2431E" w:rsidRDefault="00627680" w:rsidP="00222632">
            <w:pPr>
              <w:spacing w:before="0"/>
              <w:ind w:right="-41"/>
              <w:jc w:val="center"/>
              <w:rPr>
                <w:sz w:val="16"/>
                <w:szCs w:val="16"/>
              </w:rPr>
            </w:pPr>
            <w:hyperlink w:anchor="_depthwise_separable_convolution" w:history="1">
              <w:proofErr w:type="spellStart"/>
              <w:r w:rsidRPr="00A2431E">
                <w:rPr>
                  <w:rStyle w:val="Hyperlink"/>
                  <w:sz w:val="16"/>
                  <w:szCs w:val="16"/>
                </w:rPr>
                <w:t>dwCONV</w:t>
              </w:r>
              <w:proofErr w:type="spellEnd"/>
            </w:hyperlink>
            <w:r w:rsidRPr="00A2431E">
              <w:rPr>
                <w:sz w:val="16"/>
                <w:szCs w:val="16"/>
              </w:rPr>
              <w:t>, 1</w:t>
            </w:r>
            <w:r w:rsidRPr="00A2431E">
              <w:rPr>
                <w:rFonts w:ascii="Symbol" w:eastAsia="Symbol" w:hAnsi="Symbol" w:cs="Symbol"/>
                <w:sz w:val="16"/>
                <w:szCs w:val="16"/>
              </w:rPr>
              <w:t></w:t>
            </w:r>
            <w:r w:rsidRPr="00A2431E">
              <w:rPr>
                <w:sz w:val="16"/>
                <w:szCs w:val="16"/>
              </w:rPr>
              <w:t>3</w:t>
            </w:r>
            <w:r w:rsidR="00A331FA">
              <w:rPr>
                <w:sz w:val="16"/>
                <w:szCs w:val="16"/>
              </w:rPr>
              <w:t>[0,0]</w:t>
            </w:r>
            <w:r w:rsidRPr="00A2431E">
              <w:rPr>
                <w:sz w:val="16"/>
                <w:szCs w:val="16"/>
              </w:rPr>
              <w:t>,</w:t>
            </w:r>
            <w:r w:rsidRPr="00A2431E">
              <w:rPr>
                <w:color w:val="FF0000"/>
                <w:sz w:val="16"/>
                <w:szCs w:val="16"/>
              </w:rPr>
              <w:t xml:space="preserve"> CUV,</w:t>
            </w:r>
            <w:r w:rsidRPr="00A2431E">
              <w:rPr>
                <w:sz w:val="16"/>
                <w:szCs w:val="16"/>
              </w:rPr>
              <w:t xml:space="preserve"> </w:t>
            </w:r>
            <w:r w:rsidRPr="00A2431E">
              <w:rPr>
                <w:color w:val="FF0000"/>
                <w:sz w:val="16"/>
                <w:szCs w:val="16"/>
              </w:rPr>
              <w:t>CUV</w:t>
            </w:r>
          </w:p>
        </w:tc>
      </w:tr>
      <w:tr w:rsidR="00345049" w:rsidRPr="00A2431E" w14:paraId="60034CB7" w14:textId="77777777" w:rsidTr="00222632">
        <w:trPr>
          <w:gridAfter w:val="2"/>
          <w:wAfter w:w="81" w:type="dxa"/>
        </w:trPr>
        <w:tc>
          <w:tcPr>
            <w:tcW w:w="4942" w:type="dxa"/>
            <w:gridSpan w:val="18"/>
            <w:tcBorders>
              <w:top w:val="single" w:sz="4" w:space="0" w:color="auto"/>
              <w:bottom w:val="single" w:sz="4" w:space="0" w:color="auto"/>
              <w:right w:val="single" w:sz="4" w:space="0" w:color="auto"/>
            </w:tcBorders>
            <w:shd w:val="clear" w:color="auto" w:fill="FFFFFF" w:themeFill="background1"/>
          </w:tcPr>
          <w:p w14:paraId="0F36122B" w14:textId="77777777" w:rsidR="00345049" w:rsidRPr="00A2431E" w:rsidRDefault="00345049" w:rsidP="00222632">
            <w:pPr>
              <w:spacing w:before="0"/>
              <w:ind w:right="-41"/>
              <w:jc w:val="center"/>
              <w:rPr>
                <w:sz w:val="16"/>
                <w:szCs w:val="16"/>
              </w:rPr>
            </w:pPr>
            <w:hyperlink w:anchor="_depthwise_separable_convolution" w:history="1">
              <w:proofErr w:type="spellStart"/>
              <w:r w:rsidRPr="00A2431E">
                <w:rPr>
                  <w:rStyle w:val="Hyperlink"/>
                  <w:sz w:val="16"/>
                  <w:szCs w:val="16"/>
                </w:rPr>
                <w:t>dwCONV</w:t>
              </w:r>
              <w:proofErr w:type="spellEnd"/>
            </w:hyperlink>
            <w:r w:rsidRPr="00A2431E">
              <w:rPr>
                <w:sz w:val="16"/>
                <w:szCs w:val="16"/>
              </w:rPr>
              <w:t>, 1</w:t>
            </w:r>
            <w:r w:rsidRPr="00A2431E">
              <w:rPr>
                <w:rFonts w:ascii="Symbol" w:eastAsia="Symbol" w:hAnsi="Symbol" w:cs="Symbol"/>
                <w:sz w:val="16"/>
                <w:szCs w:val="16"/>
              </w:rPr>
              <w:t></w:t>
            </w:r>
            <w:r w:rsidRPr="00A2431E">
              <w:rPr>
                <w:sz w:val="16"/>
                <w:szCs w:val="16"/>
              </w:rPr>
              <w:t>3,</w:t>
            </w:r>
            <w:r w:rsidRPr="00A2431E">
              <w:rPr>
                <w:color w:val="FF0000"/>
                <w:sz w:val="16"/>
                <w:szCs w:val="16"/>
              </w:rPr>
              <w:t xml:space="preserve"> CY,</w:t>
            </w:r>
            <w:r w:rsidRPr="00A2431E">
              <w:rPr>
                <w:sz w:val="16"/>
                <w:szCs w:val="16"/>
              </w:rPr>
              <w:t xml:space="preserve"> </w:t>
            </w:r>
            <w:r w:rsidRPr="00A2431E">
              <w:rPr>
                <w:color w:val="FF0000"/>
                <w:sz w:val="16"/>
                <w:szCs w:val="16"/>
              </w:rPr>
              <w:t>CY</w:t>
            </w:r>
          </w:p>
        </w:tc>
        <w:tc>
          <w:tcPr>
            <w:tcW w:w="236" w:type="dxa"/>
            <w:gridSpan w:val="2"/>
            <w:tcBorders>
              <w:top w:val="nil"/>
              <w:left w:val="single" w:sz="4" w:space="0" w:color="auto"/>
              <w:bottom w:val="nil"/>
              <w:right w:val="single" w:sz="4" w:space="0" w:color="auto"/>
            </w:tcBorders>
            <w:shd w:val="clear" w:color="auto" w:fill="FFFFFF" w:themeFill="background1"/>
          </w:tcPr>
          <w:p w14:paraId="2863C640" w14:textId="77777777" w:rsidR="00345049" w:rsidRPr="00A2431E" w:rsidRDefault="00345049" w:rsidP="00222632">
            <w:pPr>
              <w:spacing w:before="0"/>
              <w:ind w:right="-41"/>
              <w:jc w:val="center"/>
              <w:rPr>
                <w:iCs/>
                <w:sz w:val="16"/>
                <w:szCs w:val="16"/>
              </w:rPr>
            </w:pPr>
          </w:p>
        </w:tc>
        <w:tc>
          <w:tcPr>
            <w:tcW w:w="4452" w:type="dxa"/>
            <w:gridSpan w:val="14"/>
            <w:tcBorders>
              <w:top w:val="single" w:sz="4" w:space="0" w:color="auto"/>
              <w:left w:val="single" w:sz="4" w:space="0" w:color="auto"/>
              <w:bottom w:val="single" w:sz="4" w:space="0" w:color="auto"/>
            </w:tcBorders>
            <w:shd w:val="clear" w:color="auto" w:fill="FFFFFF" w:themeFill="background1"/>
          </w:tcPr>
          <w:p w14:paraId="16B95BCC" w14:textId="10BE436A" w:rsidR="00345049" w:rsidRPr="00A2431E" w:rsidRDefault="00640F3D" w:rsidP="00222632">
            <w:pPr>
              <w:spacing w:before="0"/>
              <w:ind w:right="-41"/>
              <w:jc w:val="center"/>
              <w:rPr>
                <w:sz w:val="16"/>
                <w:szCs w:val="16"/>
              </w:rPr>
            </w:pPr>
            <w:r>
              <w:rPr>
                <w:sz w:val="16"/>
                <w:szCs w:val="16"/>
              </w:rPr>
              <w:t>[CUV</w:t>
            </w:r>
            <w:r w:rsidR="00E2553E">
              <w:rPr>
                <w:sz w:val="16"/>
                <w:szCs w:val="16"/>
              </w:rPr>
              <w:t>, 34, 34</w:t>
            </w:r>
            <w:r>
              <w:rPr>
                <w:sz w:val="16"/>
                <w:szCs w:val="16"/>
              </w:rPr>
              <w:t>]</w:t>
            </w:r>
          </w:p>
        </w:tc>
      </w:tr>
      <w:tr w:rsidR="00345049" w:rsidRPr="00A2431E" w14:paraId="0FDC617E" w14:textId="77777777" w:rsidTr="00222632">
        <w:trPr>
          <w:gridAfter w:val="2"/>
          <w:wAfter w:w="81" w:type="dxa"/>
        </w:trPr>
        <w:tc>
          <w:tcPr>
            <w:tcW w:w="4942" w:type="dxa"/>
            <w:gridSpan w:val="18"/>
            <w:tcBorders>
              <w:top w:val="single" w:sz="4" w:space="0" w:color="auto"/>
              <w:bottom w:val="single" w:sz="4" w:space="0" w:color="auto"/>
              <w:right w:val="single" w:sz="4" w:space="0" w:color="auto"/>
            </w:tcBorders>
            <w:shd w:val="clear" w:color="auto" w:fill="FFFFFF" w:themeFill="background1"/>
          </w:tcPr>
          <w:p w14:paraId="79A2FDBD" w14:textId="77777777" w:rsidR="00345049" w:rsidRPr="00A2431E" w:rsidRDefault="00345049" w:rsidP="00222632">
            <w:pPr>
              <w:spacing w:before="0"/>
              <w:ind w:right="-41"/>
              <w:jc w:val="center"/>
              <w:rPr>
                <w:sz w:val="16"/>
                <w:szCs w:val="16"/>
              </w:rPr>
            </w:pPr>
            <w:hyperlink w:anchor="_convolution_layer" w:history="1">
              <w:r w:rsidRPr="00A2431E">
                <w:rPr>
                  <w:rStyle w:val="Hyperlink"/>
                  <w:sz w:val="16"/>
                  <w:szCs w:val="16"/>
                </w:rPr>
                <w:t>CONV</w:t>
              </w:r>
            </w:hyperlink>
            <w:r w:rsidRPr="00A2431E">
              <w:rPr>
                <w:sz w:val="16"/>
                <w:szCs w:val="16"/>
              </w:rPr>
              <w:t>, 1</w:t>
            </w:r>
            <w:r w:rsidRPr="00A2431E">
              <w:rPr>
                <w:rFonts w:ascii="Symbol" w:eastAsia="Symbol" w:hAnsi="Symbol" w:cs="Symbol"/>
                <w:sz w:val="16"/>
                <w:szCs w:val="16"/>
              </w:rPr>
              <w:t></w:t>
            </w:r>
            <w:r w:rsidRPr="00A2431E">
              <w:rPr>
                <w:sz w:val="16"/>
                <w:szCs w:val="16"/>
              </w:rPr>
              <w:t>1,</w:t>
            </w:r>
            <w:r w:rsidRPr="00A2431E">
              <w:rPr>
                <w:color w:val="FF0000"/>
                <w:sz w:val="16"/>
                <w:szCs w:val="16"/>
              </w:rPr>
              <w:t xml:space="preserve"> CY,</w:t>
            </w:r>
            <w:r w:rsidRPr="00A2431E">
              <w:rPr>
                <w:sz w:val="16"/>
                <w:szCs w:val="16"/>
              </w:rPr>
              <w:t xml:space="preserve"> </w:t>
            </w:r>
            <w:r w:rsidRPr="00A2431E">
              <w:rPr>
                <w:color w:val="FF0000"/>
                <w:sz w:val="16"/>
                <w:szCs w:val="16"/>
              </w:rPr>
              <w:t>CY</w:t>
            </w:r>
          </w:p>
        </w:tc>
        <w:tc>
          <w:tcPr>
            <w:tcW w:w="236" w:type="dxa"/>
            <w:gridSpan w:val="2"/>
            <w:tcBorders>
              <w:top w:val="nil"/>
              <w:left w:val="single" w:sz="4" w:space="0" w:color="auto"/>
              <w:bottom w:val="nil"/>
              <w:right w:val="single" w:sz="4" w:space="0" w:color="auto"/>
            </w:tcBorders>
            <w:shd w:val="clear" w:color="auto" w:fill="FFFFFF" w:themeFill="background1"/>
          </w:tcPr>
          <w:p w14:paraId="7CED4620" w14:textId="77777777" w:rsidR="00345049" w:rsidRPr="00A2431E" w:rsidRDefault="00345049" w:rsidP="00222632">
            <w:pPr>
              <w:spacing w:before="0"/>
              <w:ind w:right="-41"/>
              <w:jc w:val="center"/>
              <w:rPr>
                <w:iCs/>
                <w:sz w:val="16"/>
                <w:szCs w:val="16"/>
              </w:rPr>
            </w:pPr>
          </w:p>
        </w:tc>
        <w:tc>
          <w:tcPr>
            <w:tcW w:w="4452" w:type="dxa"/>
            <w:gridSpan w:val="14"/>
            <w:tcBorders>
              <w:top w:val="single" w:sz="4" w:space="0" w:color="auto"/>
              <w:left w:val="single" w:sz="4" w:space="0" w:color="auto"/>
              <w:bottom w:val="single" w:sz="4" w:space="0" w:color="auto"/>
            </w:tcBorders>
            <w:shd w:val="clear" w:color="auto" w:fill="FFFFFF" w:themeFill="background1"/>
          </w:tcPr>
          <w:p w14:paraId="35A82D3E" w14:textId="77777777" w:rsidR="00345049" w:rsidRPr="00A2431E" w:rsidRDefault="00345049" w:rsidP="00222632">
            <w:pPr>
              <w:spacing w:before="0"/>
              <w:ind w:right="-41"/>
              <w:jc w:val="center"/>
              <w:rPr>
                <w:sz w:val="16"/>
                <w:szCs w:val="16"/>
              </w:rPr>
            </w:pPr>
            <w:hyperlink w:anchor="_convolution_layer" w:history="1">
              <w:r w:rsidRPr="00A2431E">
                <w:rPr>
                  <w:rStyle w:val="Hyperlink"/>
                  <w:sz w:val="16"/>
                  <w:szCs w:val="16"/>
                </w:rPr>
                <w:t>CONV</w:t>
              </w:r>
            </w:hyperlink>
            <w:r w:rsidRPr="00A2431E">
              <w:rPr>
                <w:sz w:val="16"/>
                <w:szCs w:val="16"/>
              </w:rPr>
              <w:t>, 1</w:t>
            </w:r>
            <w:r w:rsidRPr="00A2431E">
              <w:rPr>
                <w:rFonts w:ascii="Symbol" w:eastAsia="Symbol" w:hAnsi="Symbol" w:cs="Symbol"/>
                <w:sz w:val="16"/>
                <w:szCs w:val="16"/>
              </w:rPr>
              <w:t></w:t>
            </w:r>
            <w:r w:rsidRPr="00A2431E">
              <w:rPr>
                <w:sz w:val="16"/>
                <w:szCs w:val="16"/>
              </w:rPr>
              <w:t>1,</w:t>
            </w:r>
            <w:r w:rsidRPr="00A2431E">
              <w:rPr>
                <w:color w:val="FF0000"/>
                <w:sz w:val="16"/>
                <w:szCs w:val="16"/>
              </w:rPr>
              <w:t xml:space="preserve"> CUV,</w:t>
            </w:r>
            <w:r w:rsidRPr="00A2431E">
              <w:rPr>
                <w:sz w:val="16"/>
                <w:szCs w:val="16"/>
              </w:rPr>
              <w:t xml:space="preserve"> </w:t>
            </w:r>
            <w:r w:rsidRPr="00A2431E">
              <w:rPr>
                <w:color w:val="FF0000"/>
                <w:sz w:val="16"/>
                <w:szCs w:val="16"/>
              </w:rPr>
              <w:t>CUV</w:t>
            </w:r>
          </w:p>
        </w:tc>
      </w:tr>
      <w:tr w:rsidR="00345049" w:rsidRPr="00A2431E" w14:paraId="3A2E1D5C" w14:textId="77777777" w:rsidTr="00222632">
        <w:trPr>
          <w:gridAfter w:val="2"/>
          <w:wAfter w:w="81" w:type="dxa"/>
        </w:trPr>
        <w:tc>
          <w:tcPr>
            <w:tcW w:w="4942" w:type="dxa"/>
            <w:gridSpan w:val="18"/>
            <w:tcBorders>
              <w:top w:val="single" w:sz="4" w:space="0" w:color="auto"/>
              <w:bottom w:val="single" w:sz="4" w:space="0" w:color="auto"/>
              <w:right w:val="single" w:sz="4" w:space="0" w:color="auto"/>
            </w:tcBorders>
            <w:shd w:val="clear" w:color="auto" w:fill="FFFFFF" w:themeFill="background1"/>
          </w:tcPr>
          <w:p w14:paraId="1494DA92" w14:textId="77777777" w:rsidR="00345049" w:rsidRPr="00A2431E" w:rsidRDefault="00345049" w:rsidP="00222632">
            <w:pPr>
              <w:spacing w:before="0"/>
              <w:ind w:right="-41"/>
              <w:jc w:val="center"/>
              <w:rPr>
                <w:sz w:val="16"/>
                <w:szCs w:val="16"/>
              </w:rPr>
            </w:pPr>
            <w:hyperlink w:anchor="_Parametric_rectified_linear" w:history="1">
              <w:proofErr w:type="spellStart"/>
              <w:r w:rsidRPr="00A2431E">
                <w:rPr>
                  <w:rStyle w:val="Hyperlink"/>
                  <w:sz w:val="16"/>
                  <w:szCs w:val="16"/>
                </w:rPr>
                <w:t>PReLU</w:t>
              </w:r>
              <w:proofErr w:type="spellEnd"/>
            </w:hyperlink>
          </w:p>
        </w:tc>
        <w:tc>
          <w:tcPr>
            <w:tcW w:w="236" w:type="dxa"/>
            <w:gridSpan w:val="2"/>
            <w:tcBorders>
              <w:top w:val="nil"/>
              <w:left w:val="single" w:sz="4" w:space="0" w:color="auto"/>
              <w:bottom w:val="nil"/>
              <w:right w:val="single" w:sz="4" w:space="0" w:color="auto"/>
            </w:tcBorders>
            <w:shd w:val="clear" w:color="auto" w:fill="FFFFFF" w:themeFill="background1"/>
          </w:tcPr>
          <w:p w14:paraId="2D91C491" w14:textId="77777777" w:rsidR="00345049" w:rsidRPr="00A2431E" w:rsidRDefault="00345049" w:rsidP="00222632">
            <w:pPr>
              <w:spacing w:before="0"/>
              <w:ind w:right="-41"/>
              <w:jc w:val="center"/>
              <w:rPr>
                <w:iCs/>
                <w:sz w:val="16"/>
                <w:szCs w:val="16"/>
              </w:rPr>
            </w:pPr>
          </w:p>
        </w:tc>
        <w:tc>
          <w:tcPr>
            <w:tcW w:w="4452" w:type="dxa"/>
            <w:gridSpan w:val="14"/>
            <w:tcBorders>
              <w:top w:val="single" w:sz="4" w:space="0" w:color="auto"/>
              <w:left w:val="single" w:sz="4" w:space="0" w:color="auto"/>
              <w:bottom w:val="single" w:sz="4" w:space="0" w:color="auto"/>
            </w:tcBorders>
            <w:shd w:val="clear" w:color="auto" w:fill="FFFFFF" w:themeFill="background1"/>
          </w:tcPr>
          <w:p w14:paraId="4C2ECAFD" w14:textId="77777777" w:rsidR="00345049" w:rsidRPr="00A2431E" w:rsidRDefault="00345049" w:rsidP="00222632">
            <w:pPr>
              <w:spacing w:before="0"/>
              <w:ind w:right="-41"/>
              <w:jc w:val="center"/>
              <w:rPr>
                <w:sz w:val="16"/>
                <w:szCs w:val="16"/>
              </w:rPr>
            </w:pPr>
            <w:hyperlink w:anchor="_Parametric_rectified_linear" w:history="1">
              <w:proofErr w:type="spellStart"/>
              <w:r w:rsidRPr="00A2431E">
                <w:rPr>
                  <w:rStyle w:val="Hyperlink"/>
                  <w:sz w:val="16"/>
                  <w:szCs w:val="16"/>
                </w:rPr>
                <w:t>PReLU</w:t>
              </w:r>
              <w:proofErr w:type="spellEnd"/>
            </w:hyperlink>
          </w:p>
        </w:tc>
      </w:tr>
      <w:tr w:rsidR="00345049" w:rsidRPr="00A2431E" w14:paraId="62D3271E" w14:textId="77777777" w:rsidTr="00222632">
        <w:trPr>
          <w:gridAfter w:val="2"/>
          <w:wAfter w:w="81" w:type="dxa"/>
        </w:trPr>
        <w:tc>
          <w:tcPr>
            <w:tcW w:w="4942" w:type="dxa"/>
            <w:gridSpan w:val="18"/>
            <w:tcBorders>
              <w:top w:val="single" w:sz="4" w:space="0" w:color="auto"/>
              <w:bottom w:val="single" w:sz="4" w:space="0" w:color="auto"/>
              <w:right w:val="single" w:sz="4" w:space="0" w:color="auto"/>
            </w:tcBorders>
            <w:shd w:val="clear" w:color="auto" w:fill="FFFFFF" w:themeFill="background1"/>
          </w:tcPr>
          <w:p w14:paraId="162916E9" w14:textId="5B91CB65" w:rsidR="00345049" w:rsidRPr="00A2431E" w:rsidRDefault="00345049" w:rsidP="00222632">
            <w:pPr>
              <w:spacing w:before="0"/>
              <w:ind w:right="-41"/>
              <w:jc w:val="center"/>
              <w:rPr>
                <w:sz w:val="16"/>
                <w:szCs w:val="16"/>
              </w:rPr>
            </w:pPr>
            <w:hyperlink w:anchor="_convolution_layer" w:history="1">
              <w:r w:rsidRPr="00A2431E">
                <w:rPr>
                  <w:rStyle w:val="Hyperlink"/>
                  <w:sz w:val="16"/>
                  <w:szCs w:val="16"/>
                </w:rPr>
                <w:t>CONV</w:t>
              </w:r>
            </w:hyperlink>
            <w:r w:rsidRPr="00A2431E">
              <w:rPr>
                <w:sz w:val="16"/>
                <w:szCs w:val="16"/>
              </w:rPr>
              <w:t xml:space="preserve">, </w:t>
            </w:r>
            <w:r w:rsidR="00A77E0A">
              <w:rPr>
                <w:sz w:val="16"/>
                <w:szCs w:val="16"/>
              </w:rPr>
              <w:t>3</w:t>
            </w:r>
            <w:r w:rsidRPr="00A2431E">
              <w:rPr>
                <w:rFonts w:ascii="Symbol" w:eastAsia="Symbol" w:hAnsi="Symbol" w:cs="Symbol"/>
                <w:sz w:val="16"/>
                <w:szCs w:val="16"/>
              </w:rPr>
              <w:t></w:t>
            </w:r>
            <w:r w:rsidR="00A77E0A">
              <w:rPr>
                <w:sz w:val="16"/>
                <w:szCs w:val="16"/>
              </w:rPr>
              <w:t>3</w:t>
            </w:r>
            <w:r w:rsidRPr="00A2431E">
              <w:rPr>
                <w:sz w:val="16"/>
                <w:szCs w:val="16"/>
              </w:rPr>
              <w:t>,</w:t>
            </w:r>
            <w:r w:rsidRPr="00A2431E">
              <w:rPr>
                <w:color w:val="FF0000"/>
                <w:sz w:val="16"/>
                <w:szCs w:val="16"/>
              </w:rPr>
              <w:t xml:space="preserve"> CY,</w:t>
            </w:r>
            <w:r w:rsidRPr="00A2431E">
              <w:rPr>
                <w:sz w:val="16"/>
                <w:szCs w:val="16"/>
              </w:rPr>
              <w:t xml:space="preserve"> 16</w:t>
            </w:r>
          </w:p>
        </w:tc>
        <w:tc>
          <w:tcPr>
            <w:tcW w:w="236" w:type="dxa"/>
            <w:gridSpan w:val="2"/>
            <w:tcBorders>
              <w:top w:val="nil"/>
              <w:left w:val="single" w:sz="4" w:space="0" w:color="auto"/>
              <w:bottom w:val="nil"/>
              <w:right w:val="single" w:sz="4" w:space="0" w:color="auto"/>
            </w:tcBorders>
            <w:shd w:val="clear" w:color="auto" w:fill="FFFFFF" w:themeFill="background1"/>
          </w:tcPr>
          <w:p w14:paraId="41609CDF" w14:textId="77777777" w:rsidR="00345049" w:rsidRPr="00A2431E" w:rsidRDefault="00345049" w:rsidP="00222632">
            <w:pPr>
              <w:spacing w:before="0"/>
              <w:ind w:right="-41"/>
              <w:jc w:val="center"/>
              <w:rPr>
                <w:iCs/>
                <w:sz w:val="16"/>
                <w:szCs w:val="16"/>
              </w:rPr>
            </w:pPr>
          </w:p>
        </w:tc>
        <w:tc>
          <w:tcPr>
            <w:tcW w:w="4452" w:type="dxa"/>
            <w:gridSpan w:val="14"/>
            <w:tcBorders>
              <w:top w:val="single" w:sz="4" w:space="0" w:color="auto"/>
              <w:left w:val="single" w:sz="4" w:space="0" w:color="auto"/>
              <w:bottom w:val="single" w:sz="4" w:space="0" w:color="auto"/>
            </w:tcBorders>
            <w:shd w:val="clear" w:color="auto" w:fill="FFFFFF" w:themeFill="background1"/>
          </w:tcPr>
          <w:p w14:paraId="326EE1A4" w14:textId="2CEFC1B2" w:rsidR="00345049" w:rsidRPr="00A2431E" w:rsidRDefault="00345049" w:rsidP="00222632">
            <w:pPr>
              <w:spacing w:before="0"/>
              <w:ind w:right="-41"/>
              <w:jc w:val="center"/>
              <w:rPr>
                <w:sz w:val="16"/>
                <w:szCs w:val="16"/>
              </w:rPr>
            </w:pPr>
            <w:hyperlink w:anchor="_convolution_layer" w:history="1">
              <w:r w:rsidRPr="00A2431E">
                <w:rPr>
                  <w:rStyle w:val="Hyperlink"/>
                  <w:sz w:val="16"/>
                  <w:szCs w:val="16"/>
                </w:rPr>
                <w:t>CONV</w:t>
              </w:r>
            </w:hyperlink>
            <w:r w:rsidRPr="00A2431E">
              <w:rPr>
                <w:sz w:val="16"/>
                <w:szCs w:val="16"/>
              </w:rPr>
              <w:t xml:space="preserve">, </w:t>
            </w:r>
            <w:r w:rsidR="00A77E0A">
              <w:rPr>
                <w:sz w:val="16"/>
                <w:szCs w:val="16"/>
              </w:rPr>
              <w:t>3</w:t>
            </w:r>
            <w:r w:rsidRPr="00A2431E">
              <w:rPr>
                <w:rFonts w:ascii="Symbol" w:eastAsia="Symbol" w:hAnsi="Symbol" w:cs="Symbol"/>
                <w:sz w:val="16"/>
                <w:szCs w:val="16"/>
              </w:rPr>
              <w:t></w:t>
            </w:r>
            <w:r w:rsidR="00A77E0A">
              <w:rPr>
                <w:sz w:val="16"/>
                <w:szCs w:val="16"/>
              </w:rPr>
              <w:t>3</w:t>
            </w:r>
            <w:r w:rsidR="00016B4B">
              <w:rPr>
                <w:sz w:val="16"/>
                <w:szCs w:val="16"/>
              </w:rPr>
              <w:t>[0,0]</w:t>
            </w:r>
            <w:r w:rsidRPr="00A2431E">
              <w:rPr>
                <w:sz w:val="16"/>
                <w:szCs w:val="16"/>
              </w:rPr>
              <w:t>,</w:t>
            </w:r>
            <w:r w:rsidRPr="00A2431E">
              <w:rPr>
                <w:color w:val="FF0000"/>
                <w:sz w:val="16"/>
                <w:szCs w:val="16"/>
              </w:rPr>
              <w:t xml:space="preserve"> CUV,</w:t>
            </w:r>
            <w:r w:rsidRPr="00A2431E">
              <w:rPr>
                <w:sz w:val="16"/>
                <w:szCs w:val="16"/>
              </w:rPr>
              <w:t xml:space="preserve"> 8</w:t>
            </w:r>
          </w:p>
        </w:tc>
      </w:tr>
      <w:tr w:rsidR="00345049" w:rsidRPr="00A2431E" w14:paraId="2C05F8D2" w14:textId="77777777" w:rsidTr="00222632">
        <w:trPr>
          <w:gridAfter w:val="2"/>
          <w:wAfter w:w="81" w:type="dxa"/>
        </w:trPr>
        <w:tc>
          <w:tcPr>
            <w:tcW w:w="4942" w:type="dxa"/>
            <w:gridSpan w:val="18"/>
            <w:tcBorders>
              <w:top w:val="single" w:sz="4" w:space="0" w:color="auto"/>
              <w:bottom w:val="single" w:sz="4" w:space="0" w:color="auto"/>
              <w:right w:val="single" w:sz="4" w:space="0" w:color="auto"/>
            </w:tcBorders>
            <w:shd w:val="clear" w:color="auto" w:fill="E7E6E6" w:themeFill="background2"/>
          </w:tcPr>
          <w:p w14:paraId="5990A23B" w14:textId="77777777" w:rsidR="00345049" w:rsidRPr="00A2431E" w:rsidRDefault="00345049" w:rsidP="00222632">
            <w:pPr>
              <w:spacing w:before="0"/>
              <w:ind w:right="-41"/>
              <w:jc w:val="center"/>
              <w:rPr>
                <w:sz w:val="16"/>
                <w:szCs w:val="16"/>
              </w:rPr>
            </w:pPr>
            <w:r w:rsidRPr="00A2431E">
              <w:rPr>
                <w:rFonts w:ascii="Symbol" w:eastAsia="Symbol" w:hAnsi="Symbol" w:cs="Symbol"/>
                <w:iCs/>
                <w:sz w:val="16"/>
                <w:szCs w:val="16"/>
              </w:rPr>
              <w:t></w:t>
            </w:r>
            <w:r w:rsidRPr="00A2431E">
              <w:rPr>
                <w:color w:val="FF0000"/>
                <w:sz w:val="16"/>
                <w:szCs w:val="16"/>
              </w:rPr>
              <w:t xml:space="preserve"> </w:t>
            </w:r>
            <w:r w:rsidRPr="00A2431E">
              <w:rPr>
                <w:sz w:val="16"/>
                <w:szCs w:val="16"/>
              </w:rPr>
              <w:t>16</w:t>
            </w:r>
            <w:r w:rsidRPr="00A2431E">
              <w:rPr>
                <w:iCs/>
                <w:sz w:val="16"/>
                <w:szCs w:val="16"/>
              </w:rPr>
              <w:t xml:space="preserve">,32,32 </w:t>
            </w:r>
            <w:r w:rsidRPr="00A2431E">
              <w:rPr>
                <w:rFonts w:ascii="Symbol" w:eastAsia="Symbol" w:hAnsi="Symbol" w:cs="Symbol"/>
                <w:iCs/>
                <w:sz w:val="16"/>
                <w:szCs w:val="16"/>
              </w:rPr>
              <w:t></w:t>
            </w:r>
          </w:p>
        </w:tc>
        <w:tc>
          <w:tcPr>
            <w:tcW w:w="236" w:type="dxa"/>
            <w:gridSpan w:val="2"/>
            <w:tcBorders>
              <w:top w:val="nil"/>
              <w:left w:val="single" w:sz="4" w:space="0" w:color="auto"/>
              <w:bottom w:val="nil"/>
              <w:right w:val="single" w:sz="4" w:space="0" w:color="auto"/>
            </w:tcBorders>
            <w:shd w:val="clear" w:color="auto" w:fill="FFFFFF" w:themeFill="background1"/>
          </w:tcPr>
          <w:p w14:paraId="1CACA6B3" w14:textId="77777777" w:rsidR="00345049" w:rsidRPr="00A2431E" w:rsidRDefault="00345049" w:rsidP="00222632">
            <w:pPr>
              <w:spacing w:before="0"/>
              <w:ind w:right="-41"/>
              <w:jc w:val="center"/>
              <w:rPr>
                <w:iCs/>
                <w:sz w:val="16"/>
                <w:szCs w:val="16"/>
              </w:rPr>
            </w:pPr>
          </w:p>
        </w:tc>
        <w:tc>
          <w:tcPr>
            <w:tcW w:w="4452" w:type="dxa"/>
            <w:gridSpan w:val="14"/>
            <w:tcBorders>
              <w:top w:val="single" w:sz="4" w:space="0" w:color="auto"/>
              <w:left w:val="single" w:sz="4" w:space="0" w:color="auto"/>
              <w:bottom w:val="single" w:sz="4" w:space="0" w:color="auto"/>
            </w:tcBorders>
            <w:shd w:val="clear" w:color="auto" w:fill="E7E6E6" w:themeFill="background2"/>
          </w:tcPr>
          <w:p w14:paraId="2683DEC5" w14:textId="77777777" w:rsidR="00345049" w:rsidRPr="00A2431E" w:rsidRDefault="00345049" w:rsidP="00222632">
            <w:pPr>
              <w:spacing w:before="0"/>
              <w:ind w:right="-41"/>
              <w:jc w:val="center"/>
              <w:rPr>
                <w:sz w:val="16"/>
                <w:szCs w:val="16"/>
              </w:rPr>
            </w:pPr>
            <w:r w:rsidRPr="00A2431E">
              <w:rPr>
                <w:rFonts w:ascii="Symbol" w:eastAsia="Symbol" w:hAnsi="Symbol" w:cs="Symbol"/>
                <w:iCs/>
                <w:sz w:val="16"/>
                <w:szCs w:val="16"/>
              </w:rPr>
              <w:t></w:t>
            </w:r>
            <w:r w:rsidRPr="00A2431E">
              <w:rPr>
                <w:color w:val="FF0000"/>
                <w:sz w:val="16"/>
                <w:szCs w:val="16"/>
              </w:rPr>
              <w:t xml:space="preserve"> </w:t>
            </w:r>
            <w:r w:rsidRPr="00A2431E">
              <w:rPr>
                <w:sz w:val="16"/>
                <w:szCs w:val="16"/>
              </w:rPr>
              <w:t>8</w:t>
            </w:r>
            <w:r w:rsidRPr="00A2431E">
              <w:rPr>
                <w:iCs/>
                <w:sz w:val="16"/>
                <w:szCs w:val="16"/>
              </w:rPr>
              <w:t xml:space="preserve">,32,32 </w:t>
            </w:r>
            <w:r w:rsidRPr="00A2431E">
              <w:rPr>
                <w:rFonts w:ascii="Symbol" w:eastAsia="Symbol" w:hAnsi="Symbol" w:cs="Symbol"/>
                <w:iCs/>
                <w:sz w:val="16"/>
                <w:szCs w:val="16"/>
              </w:rPr>
              <w:t></w:t>
            </w:r>
          </w:p>
        </w:tc>
      </w:tr>
      <w:tr w:rsidR="00345049" w:rsidRPr="00A2431E" w14:paraId="0AC1D7E6" w14:textId="77777777" w:rsidTr="00493631">
        <w:trPr>
          <w:gridAfter w:val="10"/>
          <w:wAfter w:w="2522" w:type="dxa"/>
        </w:trPr>
        <w:tc>
          <w:tcPr>
            <w:tcW w:w="4942" w:type="dxa"/>
            <w:gridSpan w:val="18"/>
            <w:tcBorders>
              <w:top w:val="single" w:sz="4" w:space="0" w:color="auto"/>
              <w:bottom w:val="single" w:sz="4" w:space="0" w:color="auto"/>
              <w:right w:val="single" w:sz="4" w:space="0" w:color="auto"/>
            </w:tcBorders>
            <w:shd w:val="clear" w:color="auto" w:fill="FFFFFF" w:themeFill="background1"/>
          </w:tcPr>
          <w:p w14:paraId="7C274E2D" w14:textId="77777777" w:rsidR="00345049" w:rsidRPr="00A2431E" w:rsidRDefault="00345049" w:rsidP="00222632">
            <w:pPr>
              <w:spacing w:before="0"/>
              <w:ind w:right="-41"/>
              <w:jc w:val="center"/>
              <w:rPr>
                <w:sz w:val="16"/>
                <w:szCs w:val="16"/>
              </w:rPr>
            </w:pPr>
            <w:hyperlink w:anchor="_shuffle_layer" w:history="1">
              <w:r w:rsidRPr="00A2431E">
                <w:rPr>
                  <w:rStyle w:val="Hyperlink"/>
                  <w:sz w:val="16"/>
                  <w:szCs w:val="16"/>
                </w:rPr>
                <w:t>Shuffle</w:t>
              </w:r>
            </w:hyperlink>
            <w:r w:rsidRPr="00A2431E">
              <w:rPr>
                <w:sz w:val="16"/>
                <w:szCs w:val="16"/>
              </w:rPr>
              <w:t>(2)</w:t>
            </w:r>
          </w:p>
        </w:tc>
        <w:tc>
          <w:tcPr>
            <w:tcW w:w="236" w:type="dxa"/>
            <w:gridSpan w:val="2"/>
            <w:tcBorders>
              <w:top w:val="nil"/>
              <w:left w:val="single" w:sz="4" w:space="0" w:color="auto"/>
              <w:bottom w:val="nil"/>
              <w:right w:val="nil"/>
            </w:tcBorders>
            <w:shd w:val="clear" w:color="auto" w:fill="FFFFFF" w:themeFill="background1"/>
          </w:tcPr>
          <w:p w14:paraId="0AEF15E7" w14:textId="77777777" w:rsidR="00345049" w:rsidRPr="00A2431E" w:rsidRDefault="00345049" w:rsidP="00222632">
            <w:pPr>
              <w:spacing w:before="0"/>
              <w:ind w:right="-41"/>
              <w:jc w:val="center"/>
              <w:rPr>
                <w:iCs/>
                <w:sz w:val="16"/>
                <w:szCs w:val="16"/>
              </w:rPr>
            </w:pPr>
          </w:p>
        </w:tc>
        <w:tc>
          <w:tcPr>
            <w:tcW w:w="1485" w:type="dxa"/>
            <w:gridSpan w:val="4"/>
            <w:vMerge w:val="restart"/>
            <w:tcBorders>
              <w:top w:val="single" w:sz="4" w:space="0" w:color="auto"/>
              <w:left w:val="nil"/>
            </w:tcBorders>
            <w:shd w:val="clear" w:color="auto" w:fill="FFFFFF" w:themeFill="background1"/>
          </w:tcPr>
          <w:p w14:paraId="1127F4A5" w14:textId="77777777" w:rsidR="00345049" w:rsidRPr="00A2431E" w:rsidRDefault="00345049" w:rsidP="00222632">
            <w:pPr>
              <w:spacing w:before="0"/>
              <w:ind w:right="-41"/>
              <w:jc w:val="center"/>
              <w:rPr>
                <w:sz w:val="16"/>
                <w:szCs w:val="16"/>
              </w:rPr>
            </w:pPr>
          </w:p>
        </w:tc>
        <w:tc>
          <w:tcPr>
            <w:tcW w:w="526" w:type="dxa"/>
            <w:gridSpan w:val="2"/>
            <w:vMerge w:val="restart"/>
            <w:tcBorders>
              <w:top w:val="single" w:sz="4" w:space="0" w:color="auto"/>
              <w:left w:val="single" w:sz="4" w:space="0" w:color="auto"/>
              <w:right w:val="nil"/>
            </w:tcBorders>
            <w:shd w:val="clear" w:color="auto" w:fill="FFFFFF" w:themeFill="background1"/>
          </w:tcPr>
          <w:p w14:paraId="44E11A7C" w14:textId="77777777" w:rsidR="00345049" w:rsidRPr="00A2431E" w:rsidRDefault="00345049" w:rsidP="00222632">
            <w:pPr>
              <w:spacing w:before="0"/>
              <w:ind w:right="-41"/>
              <w:jc w:val="center"/>
              <w:rPr>
                <w:sz w:val="16"/>
                <w:szCs w:val="16"/>
              </w:rPr>
            </w:pPr>
          </w:p>
        </w:tc>
      </w:tr>
      <w:tr w:rsidR="00345049" w:rsidRPr="00A2431E" w14:paraId="415A7E76" w14:textId="77777777" w:rsidTr="00493631">
        <w:trPr>
          <w:gridAfter w:val="10"/>
          <w:wAfter w:w="2522" w:type="dxa"/>
        </w:trPr>
        <w:tc>
          <w:tcPr>
            <w:tcW w:w="4942" w:type="dxa"/>
            <w:gridSpan w:val="18"/>
            <w:tcBorders>
              <w:top w:val="single" w:sz="4" w:space="0" w:color="auto"/>
              <w:bottom w:val="single" w:sz="4" w:space="0" w:color="auto"/>
              <w:right w:val="single" w:sz="4" w:space="0" w:color="auto"/>
            </w:tcBorders>
            <w:shd w:val="clear" w:color="auto" w:fill="E7E6E6" w:themeFill="background2"/>
          </w:tcPr>
          <w:p w14:paraId="498445A8" w14:textId="77777777" w:rsidR="00345049" w:rsidRPr="00A2431E" w:rsidRDefault="00345049" w:rsidP="00222632">
            <w:pPr>
              <w:spacing w:before="0"/>
              <w:ind w:right="-41"/>
              <w:jc w:val="center"/>
              <w:rPr>
                <w:sz w:val="16"/>
                <w:szCs w:val="16"/>
              </w:rPr>
            </w:pPr>
            <w:r w:rsidRPr="00A2431E">
              <w:rPr>
                <w:rFonts w:ascii="Symbol" w:eastAsia="Symbol" w:hAnsi="Symbol" w:cs="Symbol"/>
                <w:iCs/>
                <w:sz w:val="16"/>
                <w:szCs w:val="16"/>
              </w:rPr>
              <w:t></w:t>
            </w:r>
            <w:r w:rsidRPr="00A2431E">
              <w:rPr>
                <w:color w:val="FF0000"/>
                <w:sz w:val="16"/>
                <w:szCs w:val="16"/>
              </w:rPr>
              <w:t xml:space="preserve"> </w:t>
            </w:r>
            <w:r w:rsidRPr="00A2431E">
              <w:rPr>
                <w:sz w:val="16"/>
                <w:szCs w:val="16"/>
              </w:rPr>
              <w:t>4</w:t>
            </w:r>
            <w:r w:rsidRPr="00A2431E">
              <w:rPr>
                <w:iCs/>
                <w:sz w:val="16"/>
                <w:szCs w:val="16"/>
              </w:rPr>
              <w:t xml:space="preserve">,64,64 </w:t>
            </w:r>
            <w:r w:rsidRPr="00A2431E">
              <w:rPr>
                <w:rFonts w:ascii="Symbol" w:eastAsia="Symbol" w:hAnsi="Symbol" w:cs="Symbol"/>
                <w:iCs/>
                <w:sz w:val="16"/>
                <w:szCs w:val="16"/>
              </w:rPr>
              <w:t></w:t>
            </w:r>
          </w:p>
        </w:tc>
        <w:tc>
          <w:tcPr>
            <w:tcW w:w="236" w:type="dxa"/>
            <w:gridSpan w:val="2"/>
            <w:tcBorders>
              <w:top w:val="nil"/>
              <w:left w:val="single" w:sz="4" w:space="0" w:color="auto"/>
              <w:bottom w:val="nil"/>
              <w:right w:val="nil"/>
            </w:tcBorders>
            <w:shd w:val="clear" w:color="auto" w:fill="FFFFFF" w:themeFill="background1"/>
          </w:tcPr>
          <w:p w14:paraId="72711339" w14:textId="77777777" w:rsidR="00345049" w:rsidRPr="00A2431E" w:rsidRDefault="00345049" w:rsidP="00222632">
            <w:pPr>
              <w:spacing w:before="0"/>
              <w:ind w:right="-41"/>
              <w:jc w:val="center"/>
              <w:rPr>
                <w:iCs/>
                <w:sz w:val="16"/>
                <w:szCs w:val="16"/>
              </w:rPr>
            </w:pPr>
          </w:p>
        </w:tc>
        <w:tc>
          <w:tcPr>
            <w:tcW w:w="1485" w:type="dxa"/>
            <w:gridSpan w:val="4"/>
            <w:vMerge/>
            <w:tcBorders>
              <w:left w:val="nil"/>
              <w:bottom w:val="single" w:sz="4" w:space="0" w:color="auto"/>
            </w:tcBorders>
            <w:shd w:val="clear" w:color="auto" w:fill="FFFFFF" w:themeFill="background1"/>
          </w:tcPr>
          <w:p w14:paraId="76FB5FB3" w14:textId="77777777" w:rsidR="00345049" w:rsidRPr="00A2431E" w:rsidRDefault="00345049" w:rsidP="00222632">
            <w:pPr>
              <w:spacing w:before="0"/>
              <w:ind w:right="-41"/>
              <w:jc w:val="center"/>
              <w:rPr>
                <w:sz w:val="16"/>
                <w:szCs w:val="16"/>
              </w:rPr>
            </w:pPr>
          </w:p>
        </w:tc>
        <w:tc>
          <w:tcPr>
            <w:tcW w:w="526" w:type="dxa"/>
            <w:gridSpan w:val="2"/>
            <w:vMerge/>
            <w:tcBorders>
              <w:left w:val="single" w:sz="4" w:space="0" w:color="auto"/>
              <w:bottom w:val="single" w:sz="4" w:space="0" w:color="auto"/>
              <w:right w:val="nil"/>
            </w:tcBorders>
            <w:shd w:val="clear" w:color="auto" w:fill="FFFFFF" w:themeFill="background1"/>
          </w:tcPr>
          <w:p w14:paraId="249348BF" w14:textId="77777777" w:rsidR="00345049" w:rsidRPr="00A2431E" w:rsidRDefault="00345049" w:rsidP="00222632">
            <w:pPr>
              <w:spacing w:before="0"/>
              <w:ind w:right="-41"/>
              <w:jc w:val="center"/>
              <w:rPr>
                <w:sz w:val="16"/>
                <w:szCs w:val="16"/>
              </w:rPr>
            </w:pPr>
          </w:p>
        </w:tc>
      </w:tr>
      <w:tr w:rsidR="00345049" w:rsidRPr="00A2431E" w14:paraId="22E9E9D6" w14:textId="77777777" w:rsidTr="00222632">
        <w:trPr>
          <w:gridAfter w:val="10"/>
          <w:wAfter w:w="2522" w:type="dxa"/>
        </w:trPr>
        <w:tc>
          <w:tcPr>
            <w:tcW w:w="4942" w:type="dxa"/>
            <w:gridSpan w:val="18"/>
            <w:tcBorders>
              <w:top w:val="single" w:sz="4" w:space="0" w:color="auto"/>
              <w:bottom w:val="single" w:sz="4" w:space="0" w:color="auto"/>
              <w:right w:val="single" w:sz="4" w:space="0" w:color="auto"/>
            </w:tcBorders>
            <w:shd w:val="clear" w:color="auto" w:fill="FFFFFF" w:themeFill="background1"/>
          </w:tcPr>
          <w:p w14:paraId="47B23BC0" w14:textId="77777777" w:rsidR="00345049" w:rsidRPr="00A2431E" w:rsidRDefault="00345049" w:rsidP="00222632">
            <w:pPr>
              <w:spacing w:before="0"/>
              <w:ind w:right="-41"/>
              <w:jc w:val="center"/>
              <w:rPr>
                <w:sz w:val="16"/>
                <w:szCs w:val="16"/>
              </w:rPr>
            </w:pPr>
            <w:hyperlink w:anchor="_IDCT" w:history="1">
              <w:r w:rsidRPr="00A2431E">
                <w:rPr>
                  <w:rStyle w:val="Hyperlink"/>
                  <w:sz w:val="16"/>
                  <w:szCs w:val="16"/>
                </w:rPr>
                <w:t>IDCT</w:t>
              </w:r>
            </w:hyperlink>
          </w:p>
        </w:tc>
        <w:tc>
          <w:tcPr>
            <w:tcW w:w="236" w:type="dxa"/>
            <w:gridSpan w:val="2"/>
            <w:tcBorders>
              <w:top w:val="nil"/>
              <w:left w:val="single" w:sz="4" w:space="0" w:color="auto"/>
              <w:bottom w:val="nil"/>
              <w:right w:val="single" w:sz="4" w:space="0" w:color="auto"/>
            </w:tcBorders>
            <w:shd w:val="clear" w:color="auto" w:fill="FFFFFF" w:themeFill="background1"/>
          </w:tcPr>
          <w:p w14:paraId="1BAB0826" w14:textId="77777777" w:rsidR="00345049" w:rsidRPr="00A2431E" w:rsidRDefault="00345049" w:rsidP="00222632">
            <w:pPr>
              <w:spacing w:before="0"/>
              <w:ind w:right="-41"/>
              <w:jc w:val="center"/>
              <w:rPr>
                <w:iCs/>
                <w:sz w:val="16"/>
                <w:szCs w:val="16"/>
              </w:rPr>
            </w:pPr>
          </w:p>
        </w:tc>
        <w:tc>
          <w:tcPr>
            <w:tcW w:w="2011" w:type="dxa"/>
            <w:gridSpan w:val="6"/>
            <w:tcBorders>
              <w:top w:val="single" w:sz="4" w:space="0" w:color="auto"/>
              <w:left w:val="single" w:sz="4" w:space="0" w:color="auto"/>
              <w:bottom w:val="single" w:sz="4" w:space="0" w:color="auto"/>
            </w:tcBorders>
            <w:shd w:val="clear" w:color="auto" w:fill="FFFFFF" w:themeFill="background1"/>
          </w:tcPr>
          <w:p w14:paraId="0B6453A7" w14:textId="77777777" w:rsidR="00345049" w:rsidRPr="00A2431E" w:rsidRDefault="00345049" w:rsidP="00222632">
            <w:pPr>
              <w:spacing w:before="0"/>
              <w:ind w:right="-41"/>
              <w:jc w:val="center"/>
              <w:rPr>
                <w:sz w:val="16"/>
                <w:szCs w:val="16"/>
              </w:rPr>
            </w:pPr>
            <w:hyperlink w:anchor="_IDCT" w:history="1">
              <w:r w:rsidRPr="00A2431E">
                <w:rPr>
                  <w:rStyle w:val="Hyperlink"/>
                  <w:sz w:val="16"/>
                  <w:szCs w:val="16"/>
                </w:rPr>
                <w:t>IDCT</w:t>
              </w:r>
            </w:hyperlink>
          </w:p>
        </w:tc>
      </w:tr>
      <w:tr w:rsidR="00345049" w:rsidRPr="00A2431E" w14:paraId="6ADCAEB6" w14:textId="77777777" w:rsidTr="00222632">
        <w:trPr>
          <w:gridAfter w:val="10"/>
          <w:wAfter w:w="2522" w:type="dxa"/>
        </w:trPr>
        <w:tc>
          <w:tcPr>
            <w:tcW w:w="4942" w:type="dxa"/>
            <w:gridSpan w:val="18"/>
            <w:tcBorders>
              <w:top w:val="single" w:sz="4" w:space="0" w:color="auto"/>
              <w:bottom w:val="single" w:sz="4" w:space="0" w:color="auto"/>
              <w:right w:val="single" w:sz="4" w:space="0" w:color="auto"/>
            </w:tcBorders>
            <w:shd w:val="clear" w:color="auto" w:fill="E7E6E6" w:themeFill="background2"/>
          </w:tcPr>
          <w:p w14:paraId="02BC8B1E" w14:textId="77777777" w:rsidR="00345049" w:rsidRPr="00A2431E" w:rsidRDefault="00345049" w:rsidP="00222632">
            <w:pPr>
              <w:spacing w:before="0"/>
              <w:ind w:right="-41"/>
              <w:jc w:val="center"/>
              <w:rPr>
                <w:sz w:val="16"/>
                <w:szCs w:val="16"/>
              </w:rPr>
            </w:pPr>
            <w:r w:rsidRPr="00A2431E">
              <w:rPr>
                <w:rFonts w:ascii="Symbol" w:eastAsia="Symbol" w:hAnsi="Symbol" w:cs="Symbol"/>
                <w:iCs/>
                <w:sz w:val="16"/>
                <w:szCs w:val="16"/>
              </w:rPr>
              <w:t></w:t>
            </w:r>
            <w:r w:rsidRPr="00A2431E">
              <w:rPr>
                <w:color w:val="FF0000"/>
                <w:sz w:val="16"/>
                <w:szCs w:val="16"/>
              </w:rPr>
              <w:t xml:space="preserve"> </w:t>
            </w:r>
            <w:r w:rsidRPr="00A2431E">
              <w:rPr>
                <w:sz w:val="16"/>
                <w:szCs w:val="16"/>
              </w:rPr>
              <w:t>1</w:t>
            </w:r>
            <w:r w:rsidRPr="00A2431E">
              <w:rPr>
                <w:iCs/>
                <w:sz w:val="16"/>
                <w:szCs w:val="16"/>
              </w:rPr>
              <w:t xml:space="preserve">,128,128 </w:t>
            </w:r>
            <w:r w:rsidRPr="00A2431E">
              <w:rPr>
                <w:rFonts w:ascii="Symbol" w:eastAsia="Symbol" w:hAnsi="Symbol" w:cs="Symbol"/>
                <w:iCs/>
                <w:sz w:val="16"/>
                <w:szCs w:val="16"/>
              </w:rPr>
              <w:t></w:t>
            </w:r>
          </w:p>
        </w:tc>
        <w:tc>
          <w:tcPr>
            <w:tcW w:w="236" w:type="dxa"/>
            <w:gridSpan w:val="2"/>
            <w:tcBorders>
              <w:top w:val="nil"/>
              <w:left w:val="single" w:sz="4" w:space="0" w:color="auto"/>
              <w:bottom w:val="nil"/>
              <w:right w:val="single" w:sz="4" w:space="0" w:color="auto"/>
            </w:tcBorders>
            <w:shd w:val="clear" w:color="auto" w:fill="FFFFFF" w:themeFill="background1"/>
          </w:tcPr>
          <w:p w14:paraId="16319F3F" w14:textId="77777777" w:rsidR="00345049" w:rsidRPr="00A2431E" w:rsidRDefault="00345049" w:rsidP="00222632">
            <w:pPr>
              <w:spacing w:before="0"/>
              <w:ind w:right="-41"/>
              <w:jc w:val="center"/>
              <w:rPr>
                <w:iCs/>
                <w:sz w:val="16"/>
                <w:szCs w:val="16"/>
              </w:rPr>
            </w:pPr>
          </w:p>
        </w:tc>
        <w:tc>
          <w:tcPr>
            <w:tcW w:w="2011" w:type="dxa"/>
            <w:gridSpan w:val="6"/>
            <w:tcBorders>
              <w:top w:val="single" w:sz="4" w:space="0" w:color="auto"/>
              <w:left w:val="single" w:sz="4" w:space="0" w:color="auto"/>
              <w:bottom w:val="single" w:sz="4" w:space="0" w:color="auto"/>
            </w:tcBorders>
            <w:shd w:val="clear" w:color="auto" w:fill="E7E6E6" w:themeFill="background2"/>
          </w:tcPr>
          <w:p w14:paraId="08B6E0DA" w14:textId="77777777" w:rsidR="00345049" w:rsidRPr="00A2431E" w:rsidRDefault="00345049" w:rsidP="00222632">
            <w:pPr>
              <w:spacing w:before="0"/>
              <w:ind w:right="-41"/>
              <w:jc w:val="center"/>
              <w:rPr>
                <w:sz w:val="16"/>
                <w:szCs w:val="16"/>
              </w:rPr>
            </w:pPr>
            <w:r w:rsidRPr="00A2431E">
              <w:rPr>
                <w:rFonts w:ascii="Symbol" w:eastAsia="Symbol" w:hAnsi="Symbol" w:cs="Symbol"/>
                <w:iCs/>
                <w:sz w:val="16"/>
                <w:szCs w:val="16"/>
              </w:rPr>
              <w:t></w:t>
            </w:r>
            <w:r w:rsidRPr="00A2431E">
              <w:rPr>
                <w:color w:val="FF0000"/>
                <w:sz w:val="16"/>
                <w:szCs w:val="16"/>
              </w:rPr>
              <w:t xml:space="preserve"> </w:t>
            </w:r>
            <w:r w:rsidRPr="00A2431E">
              <w:rPr>
                <w:sz w:val="16"/>
                <w:szCs w:val="16"/>
              </w:rPr>
              <w:t>2</w:t>
            </w:r>
            <w:r w:rsidRPr="00A2431E">
              <w:rPr>
                <w:iCs/>
                <w:sz w:val="16"/>
                <w:szCs w:val="16"/>
              </w:rPr>
              <w:t xml:space="preserve">,64,64 </w:t>
            </w:r>
            <w:r w:rsidRPr="00A2431E">
              <w:rPr>
                <w:rFonts w:ascii="Symbol" w:eastAsia="Symbol" w:hAnsi="Symbol" w:cs="Symbol"/>
                <w:iCs/>
                <w:sz w:val="16"/>
                <w:szCs w:val="16"/>
              </w:rPr>
              <w:t></w:t>
            </w:r>
          </w:p>
        </w:tc>
      </w:tr>
    </w:tbl>
    <w:p w14:paraId="41383EEC" w14:textId="77777777" w:rsidR="00146495" w:rsidRDefault="00146495" w:rsidP="00694610">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85"/>
        <w:gridCol w:w="4548"/>
      </w:tblGrid>
      <w:tr w:rsidR="00B22C0C" w:rsidRPr="00A2431E" w14:paraId="4DB208E0" w14:textId="77777777" w:rsidTr="00493631">
        <w:trPr>
          <w:trHeight w:val="6968"/>
        </w:trPr>
        <w:tc>
          <w:tcPr>
            <w:tcW w:w="4785" w:type="dxa"/>
          </w:tcPr>
          <w:p w14:paraId="35EC4F21" w14:textId="77777777" w:rsidR="00BC7EC6" w:rsidRDefault="00BC7EC6" w:rsidP="00E44EA0">
            <w:pPr>
              <w:spacing w:before="0"/>
              <w:rPr>
                <w:rFonts w:eastAsia="Times New Roman"/>
                <w:b/>
                <w:bCs/>
                <w:sz w:val="16"/>
                <w:szCs w:val="16"/>
              </w:rPr>
            </w:pPr>
          </w:p>
          <w:p w14:paraId="65C034FA" w14:textId="77777777" w:rsidR="00D91DC3" w:rsidRDefault="00D91DC3" w:rsidP="00E44EA0">
            <w:pPr>
              <w:spacing w:before="0"/>
              <w:rPr>
                <w:rFonts w:eastAsia="Times New Roman"/>
                <w:b/>
                <w:bCs/>
                <w:sz w:val="16"/>
                <w:szCs w:val="16"/>
              </w:rPr>
            </w:pPr>
          </w:p>
          <w:p w14:paraId="12DDF94F" w14:textId="77777777" w:rsidR="00D91DC3" w:rsidRDefault="00D91DC3" w:rsidP="00E44EA0">
            <w:pPr>
              <w:spacing w:before="0"/>
              <w:rPr>
                <w:rFonts w:eastAsia="Times New Roman"/>
                <w:b/>
                <w:bCs/>
                <w:sz w:val="16"/>
                <w:szCs w:val="16"/>
              </w:rPr>
            </w:pPr>
          </w:p>
          <w:p w14:paraId="6165A68D" w14:textId="185D65BD" w:rsidR="00B75AB2" w:rsidRDefault="00264232" w:rsidP="00493631">
            <w:pPr>
              <w:spacing w:before="0"/>
              <w:jc w:val="center"/>
              <w:rPr>
                <w:rFonts w:eastAsia="Times New Roman"/>
                <w:b/>
                <w:bCs/>
                <w:sz w:val="16"/>
                <w:szCs w:val="16"/>
              </w:rPr>
            </w:pPr>
            <w:bookmarkStart w:id="33" w:name="BBBlock_VLOP"/>
            <w:proofErr w:type="spellStart"/>
            <w:r w:rsidRPr="00694610">
              <w:rPr>
                <w:rFonts w:eastAsia="Times New Roman"/>
                <w:b/>
                <w:bCs/>
                <w:sz w:val="16"/>
                <w:szCs w:val="16"/>
              </w:rPr>
              <w:t>BBBlock</w:t>
            </w:r>
            <w:proofErr w:type="spellEnd"/>
            <w:r w:rsidRPr="00694610">
              <w:rPr>
                <w:rFonts w:eastAsia="Times New Roman"/>
                <w:b/>
                <w:bCs/>
                <w:sz w:val="16"/>
                <w:szCs w:val="16"/>
              </w:rPr>
              <w:t xml:space="preserve"> </w:t>
            </w:r>
            <w:r w:rsidRPr="00694610">
              <w:rPr>
                <w:rFonts w:eastAsia="Times New Roman"/>
                <w:sz w:val="16"/>
                <w:szCs w:val="16"/>
              </w:rPr>
              <w:t>(x)</w:t>
            </w:r>
            <w:r>
              <w:rPr>
                <w:rFonts w:eastAsia="Times New Roman"/>
                <w:sz w:val="16"/>
                <w:szCs w:val="16"/>
              </w:rPr>
              <w:t xml:space="preserve"> </w:t>
            </w:r>
            <w:bookmarkEnd w:id="33"/>
            <w:r w:rsidRPr="00493631">
              <w:rPr>
                <w:rFonts w:eastAsia="Times New Roman"/>
                <w:b/>
                <w:bCs/>
                <w:sz w:val="16"/>
                <w:szCs w:val="16"/>
              </w:rPr>
              <w:t>for Y and UV</w:t>
            </w:r>
          </w:p>
          <w:tbl>
            <w:tblPr>
              <w:tblStyle w:val="TableGrid"/>
              <w:tblW w:w="4351" w:type="dxa"/>
              <w:tblLayout w:type="fixed"/>
              <w:tblLook w:val="04A0" w:firstRow="1" w:lastRow="0" w:firstColumn="1" w:lastColumn="0" w:noHBand="0" w:noVBand="1"/>
            </w:tblPr>
            <w:tblGrid>
              <w:gridCol w:w="568"/>
              <w:gridCol w:w="551"/>
              <w:gridCol w:w="1386"/>
              <w:gridCol w:w="561"/>
              <w:gridCol w:w="392"/>
              <w:gridCol w:w="893"/>
            </w:tblGrid>
            <w:tr w:rsidR="006F33A2" w:rsidRPr="00A2431E" w14:paraId="2347043C" w14:textId="77777777" w:rsidTr="00493631">
              <w:trPr>
                <w:gridBefore w:val="1"/>
                <w:wBefore w:w="568" w:type="dxa"/>
                <w:trHeight w:val="212"/>
              </w:trPr>
              <w:tc>
                <w:tcPr>
                  <w:tcW w:w="3783" w:type="dxa"/>
                  <w:gridSpan w:val="5"/>
                  <w:shd w:val="clear" w:color="auto" w:fill="E7E6E6" w:themeFill="background2"/>
                </w:tcPr>
                <w:p w14:paraId="7DEA5EE2" w14:textId="3839D550" w:rsidR="006F33A2" w:rsidRPr="00A2431E" w:rsidRDefault="006F33A2" w:rsidP="006F33A2">
                  <w:pPr>
                    <w:spacing w:before="0"/>
                    <w:jc w:val="center"/>
                    <w:rPr>
                      <w:sz w:val="16"/>
                      <w:szCs w:val="16"/>
                    </w:rPr>
                  </w:pPr>
                  <w:r w:rsidRPr="00A2431E">
                    <w:rPr>
                      <w:rFonts w:ascii="Symbol" w:eastAsia="Symbol" w:hAnsi="Symbol" w:cs="Symbol"/>
                      <w:iCs/>
                      <w:sz w:val="16"/>
                      <w:szCs w:val="16"/>
                    </w:rPr>
                    <w:t></w:t>
                  </w:r>
                  <w:r w:rsidRPr="00A2431E">
                    <w:rPr>
                      <w:color w:val="FF0000"/>
                      <w:sz w:val="16"/>
                      <w:szCs w:val="16"/>
                    </w:rPr>
                    <w:t xml:space="preserve"> C</w:t>
                  </w:r>
                  <w:proofErr w:type="gramStart"/>
                  <w:r w:rsidRPr="00A2431E">
                    <w:rPr>
                      <w:color w:val="FF0000"/>
                      <w:sz w:val="16"/>
                      <w:szCs w:val="16"/>
                    </w:rPr>
                    <w:t>1</w:t>
                  </w:r>
                  <w:r w:rsidRPr="00A2431E">
                    <w:rPr>
                      <w:iCs/>
                      <w:sz w:val="16"/>
                      <w:szCs w:val="16"/>
                    </w:rPr>
                    <w:t>,h</w:t>
                  </w:r>
                  <w:proofErr w:type="gramEnd"/>
                  <w:r w:rsidRPr="00A2431E">
                    <w:rPr>
                      <w:iCs/>
                      <w:sz w:val="16"/>
                      <w:szCs w:val="16"/>
                    </w:rPr>
                    <w:t xml:space="preserve">,w </w:t>
                  </w:r>
                  <w:r w:rsidRPr="00A2431E">
                    <w:rPr>
                      <w:rFonts w:ascii="Symbol" w:eastAsia="Symbol" w:hAnsi="Symbol" w:cs="Symbol"/>
                      <w:iCs/>
                      <w:sz w:val="16"/>
                      <w:szCs w:val="16"/>
                    </w:rPr>
                    <w:t></w:t>
                  </w:r>
                </w:p>
              </w:tc>
            </w:tr>
            <w:tr w:rsidR="0029193B" w:rsidRPr="00A2431E" w14:paraId="03546849" w14:textId="77777777" w:rsidTr="0029193B">
              <w:trPr>
                <w:gridAfter w:val="1"/>
                <w:wAfter w:w="893" w:type="dxa"/>
                <w:trHeight w:val="44"/>
              </w:trPr>
              <w:tc>
                <w:tcPr>
                  <w:tcW w:w="2505" w:type="dxa"/>
                  <w:gridSpan w:val="3"/>
                </w:tcPr>
                <w:p w14:paraId="767A2D36" w14:textId="77777777" w:rsidR="006F33A2" w:rsidRPr="00A2431E" w:rsidRDefault="006F33A2" w:rsidP="006F33A2">
                  <w:pPr>
                    <w:spacing w:before="0"/>
                    <w:jc w:val="center"/>
                    <w:rPr>
                      <w:sz w:val="16"/>
                      <w:szCs w:val="16"/>
                    </w:rPr>
                  </w:pPr>
                  <w:hyperlink w:anchor="_Parametric_rectified_linear" w:history="1">
                    <w:proofErr w:type="spellStart"/>
                    <w:r w:rsidRPr="00A2431E">
                      <w:rPr>
                        <w:rStyle w:val="Hyperlink"/>
                        <w:sz w:val="16"/>
                        <w:szCs w:val="16"/>
                      </w:rPr>
                      <w:t>PReLU</w:t>
                    </w:r>
                    <w:proofErr w:type="spellEnd"/>
                  </w:hyperlink>
                </w:p>
              </w:tc>
              <w:tc>
                <w:tcPr>
                  <w:tcW w:w="953" w:type="dxa"/>
                  <w:gridSpan w:val="2"/>
                  <w:vMerge w:val="restart"/>
                  <w:tcBorders>
                    <w:bottom w:val="nil"/>
                  </w:tcBorders>
                </w:tcPr>
                <w:p w14:paraId="48257265" w14:textId="77777777" w:rsidR="006F33A2" w:rsidRPr="00A2431E" w:rsidRDefault="006F33A2" w:rsidP="006F33A2">
                  <w:pPr>
                    <w:spacing w:before="0"/>
                    <w:jc w:val="center"/>
                    <w:rPr>
                      <w:sz w:val="16"/>
                      <w:szCs w:val="16"/>
                    </w:rPr>
                  </w:pPr>
                </w:p>
              </w:tc>
            </w:tr>
            <w:tr w:rsidR="0029193B" w:rsidRPr="00A2431E" w14:paraId="14163C9B" w14:textId="77777777" w:rsidTr="0029193B">
              <w:trPr>
                <w:gridAfter w:val="1"/>
                <w:wAfter w:w="893" w:type="dxa"/>
                <w:trHeight w:val="59"/>
              </w:trPr>
              <w:tc>
                <w:tcPr>
                  <w:tcW w:w="2505" w:type="dxa"/>
                  <w:gridSpan w:val="3"/>
                </w:tcPr>
                <w:p w14:paraId="71F9DB75" w14:textId="325C1342" w:rsidR="006F33A2" w:rsidRPr="00A2431E" w:rsidRDefault="006F33A2" w:rsidP="006F33A2">
                  <w:pPr>
                    <w:spacing w:before="0"/>
                    <w:jc w:val="center"/>
                    <w:rPr>
                      <w:sz w:val="16"/>
                      <w:szCs w:val="16"/>
                    </w:rPr>
                  </w:pPr>
                  <w:hyperlink w:anchor="_convolution_layer" w:history="1">
                    <w:r w:rsidRPr="00A2431E">
                      <w:rPr>
                        <w:rStyle w:val="Hyperlink"/>
                        <w:sz w:val="16"/>
                        <w:szCs w:val="16"/>
                      </w:rPr>
                      <w:t>CONV</w:t>
                    </w:r>
                  </w:hyperlink>
                  <w:r w:rsidRPr="00A2431E">
                    <w:rPr>
                      <w:sz w:val="16"/>
                      <w:szCs w:val="16"/>
                    </w:rPr>
                    <w:t>, 1</w:t>
                  </w:r>
                  <w:r w:rsidRPr="00A2431E">
                    <w:rPr>
                      <w:rFonts w:ascii="Symbol" w:eastAsia="Symbol" w:hAnsi="Symbol" w:cs="Symbol"/>
                      <w:sz w:val="16"/>
                      <w:szCs w:val="16"/>
                    </w:rPr>
                    <w:t></w:t>
                  </w:r>
                  <w:r w:rsidRPr="00A2431E">
                    <w:rPr>
                      <w:sz w:val="16"/>
                      <w:szCs w:val="16"/>
                    </w:rPr>
                    <w:t>1,</w:t>
                  </w:r>
                  <w:r w:rsidRPr="00A2431E">
                    <w:rPr>
                      <w:color w:val="FF0000"/>
                      <w:sz w:val="16"/>
                      <w:szCs w:val="16"/>
                    </w:rPr>
                    <w:t xml:space="preserve"> C1,</w:t>
                  </w:r>
                  <w:r w:rsidRPr="00A2431E">
                    <w:rPr>
                      <w:sz w:val="16"/>
                      <w:szCs w:val="16"/>
                    </w:rPr>
                    <w:t xml:space="preserve"> </w:t>
                  </w:r>
                  <w:r w:rsidRPr="00A2431E">
                    <w:rPr>
                      <w:color w:val="FF0000"/>
                      <w:sz w:val="16"/>
                      <w:szCs w:val="16"/>
                    </w:rPr>
                    <w:t>C</w:t>
                  </w:r>
                </w:p>
              </w:tc>
              <w:tc>
                <w:tcPr>
                  <w:tcW w:w="953" w:type="dxa"/>
                  <w:gridSpan w:val="2"/>
                  <w:vMerge/>
                  <w:tcBorders>
                    <w:bottom w:val="nil"/>
                  </w:tcBorders>
                </w:tcPr>
                <w:p w14:paraId="196513F6" w14:textId="77777777" w:rsidR="006F33A2" w:rsidRPr="00A2431E" w:rsidRDefault="006F33A2" w:rsidP="006F33A2">
                  <w:pPr>
                    <w:spacing w:before="0"/>
                    <w:jc w:val="center"/>
                    <w:rPr>
                      <w:sz w:val="16"/>
                      <w:szCs w:val="16"/>
                    </w:rPr>
                  </w:pPr>
                </w:p>
              </w:tc>
            </w:tr>
            <w:tr w:rsidR="0029193B" w:rsidRPr="00A2431E" w14:paraId="1591BCBE" w14:textId="77777777" w:rsidTr="0029193B">
              <w:trPr>
                <w:trHeight w:val="38"/>
              </w:trPr>
              <w:tc>
                <w:tcPr>
                  <w:tcW w:w="2505" w:type="dxa"/>
                  <w:gridSpan w:val="3"/>
                  <w:shd w:val="clear" w:color="auto" w:fill="FFFFFF" w:themeFill="background1"/>
                </w:tcPr>
                <w:p w14:paraId="1801FC54" w14:textId="77777777" w:rsidR="006F33A2" w:rsidRPr="00A2431E" w:rsidRDefault="006F33A2" w:rsidP="006F33A2">
                  <w:pPr>
                    <w:spacing w:before="0"/>
                    <w:jc w:val="center"/>
                    <w:rPr>
                      <w:sz w:val="16"/>
                      <w:szCs w:val="16"/>
                    </w:rPr>
                  </w:pPr>
                  <w:hyperlink w:anchor="_depthwise_separable_convolution" w:history="1">
                    <w:proofErr w:type="spellStart"/>
                    <w:r w:rsidRPr="00A2431E">
                      <w:rPr>
                        <w:rStyle w:val="Hyperlink"/>
                        <w:sz w:val="16"/>
                        <w:szCs w:val="16"/>
                      </w:rPr>
                      <w:t>dwCONV</w:t>
                    </w:r>
                    <w:proofErr w:type="spellEnd"/>
                  </w:hyperlink>
                  <w:r w:rsidRPr="00A2431E">
                    <w:rPr>
                      <w:sz w:val="16"/>
                      <w:szCs w:val="16"/>
                    </w:rPr>
                    <w:t>, 3</w:t>
                  </w:r>
                  <w:r w:rsidRPr="00A2431E">
                    <w:rPr>
                      <w:rFonts w:ascii="Symbol" w:eastAsia="Symbol" w:hAnsi="Symbol" w:cs="Symbol"/>
                      <w:sz w:val="16"/>
                      <w:szCs w:val="16"/>
                    </w:rPr>
                    <w:t></w:t>
                  </w:r>
                  <w:r w:rsidRPr="00A2431E">
                    <w:rPr>
                      <w:sz w:val="16"/>
                      <w:szCs w:val="16"/>
                    </w:rPr>
                    <w:t>3,</w:t>
                  </w:r>
                  <w:r w:rsidRPr="00A2431E">
                    <w:rPr>
                      <w:color w:val="FF0000"/>
                      <w:sz w:val="16"/>
                      <w:szCs w:val="16"/>
                    </w:rPr>
                    <w:t xml:space="preserve"> C,</w:t>
                  </w:r>
                  <w:r w:rsidRPr="00A2431E">
                    <w:rPr>
                      <w:sz w:val="16"/>
                      <w:szCs w:val="16"/>
                    </w:rPr>
                    <w:t xml:space="preserve"> </w:t>
                  </w:r>
                  <w:r w:rsidRPr="00A2431E">
                    <w:rPr>
                      <w:color w:val="FF0000"/>
                      <w:sz w:val="16"/>
                      <w:szCs w:val="16"/>
                    </w:rPr>
                    <w:t>C</w:t>
                  </w:r>
                </w:p>
              </w:tc>
              <w:tc>
                <w:tcPr>
                  <w:tcW w:w="561" w:type="dxa"/>
                  <w:tcBorders>
                    <w:top w:val="nil"/>
                    <w:bottom w:val="nil"/>
                  </w:tcBorders>
                </w:tcPr>
                <w:p w14:paraId="1F39D9E4" w14:textId="77777777" w:rsidR="006F33A2" w:rsidRPr="00A2431E" w:rsidRDefault="006F33A2" w:rsidP="006F33A2">
                  <w:pPr>
                    <w:spacing w:before="0"/>
                    <w:jc w:val="center"/>
                    <w:rPr>
                      <w:sz w:val="16"/>
                      <w:szCs w:val="16"/>
                    </w:rPr>
                  </w:pPr>
                </w:p>
              </w:tc>
              <w:tc>
                <w:tcPr>
                  <w:tcW w:w="1285" w:type="dxa"/>
                  <w:gridSpan w:val="2"/>
                </w:tcPr>
                <w:p w14:paraId="0968BC39" w14:textId="77777777" w:rsidR="006F33A2" w:rsidRPr="00A2431E" w:rsidRDefault="006F33A2" w:rsidP="006F33A2">
                  <w:pPr>
                    <w:spacing w:before="0"/>
                    <w:jc w:val="center"/>
                    <w:rPr>
                      <w:sz w:val="16"/>
                      <w:szCs w:val="16"/>
                    </w:rPr>
                  </w:pPr>
                  <w:hyperlink w:anchor="_cropping_layer" w:history="1">
                    <w:r w:rsidRPr="00A2431E">
                      <w:rPr>
                        <w:rStyle w:val="Hyperlink"/>
                        <w:sz w:val="16"/>
                        <w:szCs w:val="16"/>
                      </w:rPr>
                      <w:t>crop</w:t>
                    </w:r>
                  </w:hyperlink>
                  <w:r w:rsidRPr="00A2431E">
                    <w:rPr>
                      <w:sz w:val="16"/>
                      <w:szCs w:val="16"/>
                    </w:rPr>
                    <w:t>(2x)</w:t>
                  </w:r>
                </w:p>
              </w:tc>
            </w:tr>
            <w:tr w:rsidR="0029193B" w:rsidRPr="00A2431E" w14:paraId="47735583" w14:textId="77777777" w:rsidTr="0029193B">
              <w:trPr>
                <w:gridAfter w:val="1"/>
                <w:wAfter w:w="893" w:type="dxa"/>
                <w:trHeight w:val="38"/>
              </w:trPr>
              <w:tc>
                <w:tcPr>
                  <w:tcW w:w="2505" w:type="dxa"/>
                  <w:gridSpan w:val="3"/>
                  <w:shd w:val="clear" w:color="auto" w:fill="FFFFFF" w:themeFill="background1"/>
                </w:tcPr>
                <w:p w14:paraId="1557241C" w14:textId="77777777" w:rsidR="006F33A2" w:rsidRPr="00A2431E" w:rsidRDefault="006F33A2" w:rsidP="006F33A2">
                  <w:pPr>
                    <w:spacing w:before="0"/>
                    <w:jc w:val="center"/>
                    <w:rPr>
                      <w:sz w:val="16"/>
                      <w:szCs w:val="16"/>
                    </w:rPr>
                  </w:pPr>
                  <w:hyperlink w:anchor="_cropping_layer" w:history="1">
                    <w:r w:rsidRPr="00A2431E">
                      <w:rPr>
                        <w:rStyle w:val="Hyperlink"/>
                        <w:sz w:val="16"/>
                        <w:szCs w:val="16"/>
                      </w:rPr>
                      <w:t>crop</w:t>
                    </w:r>
                  </w:hyperlink>
                  <w:r w:rsidRPr="00A2431E">
                    <w:rPr>
                      <w:sz w:val="16"/>
                      <w:szCs w:val="16"/>
                    </w:rPr>
                    <w:t>(2x)</w:t>
                  </w:r>
                </w:p>
              </w:tc>
              <w:tc>
                <w:tcPr>
                  <w:tcW w:w="953" w:type="dxa"/>
                  <w:gridSpan w:val="2"/>
                  <w:vMerge w:val="restart"/>
                  <w:tcBorders>
                    <w:top w:val="nil"/>
                  </w:tcBorders>
                </w:tcPr>
                <w:p w14:paraId="4B10F441" w14:textId="77777777" w:rsidR="006F33A2" w:rsidRPr="00A2431E" w:rsidRDefault="006F33A2" w:rsidP="006F33A2">
                  <w:pPr>
                    <w:spacing w:before="0"/>
                    <w:jc w:val="center"/>
                    <w:rPr>
                      <w:sz w:val="16"/>
                      <w:szCs w:val="16"/>
                    </w:rPr>
                  </w:pPr>
                </w:p>
              </w:tc>
            </w:tr>
            <w:tr w:rsidR="0029193B" w:rsidRPr="00A2431E" w14:paraId="71293CD1" w14:textId="77777777" w:rsidTr="0029193B">
              <w:trPr>
                <w:gridAfter w:val="1"/>
                <w:wAfter w:w="893" w:type="dxa"/>
                <w:trHeight w:val="127"/>
              </w:trPr>
              <w:tc>
                <w:tcPr>
                  <w:tcW w:w="2505" w:type="dxa"/>
                  <w:gridSpan w:val="3"/>
                </w:tcPr>
                <w:p w14:paraId="4B845615" w14:textId="3BE07CCB" w:rsidR="006F33A2" w:rsidRPr="00A2431E" w:rsidRDefault="006F33A2" w:rsidP="006F33A2">
                  <w:pPr>
                    <w:spacing w:before="0"/>
                    <w:jc w:val="center"/>
                    <w:rPr>
                      <w:sz w:val="16"/>
                      <w:szCs w:val="16"/>
                    </w:rPr>
                  </w:pPr>
                  <w:hyperlink w:anchor="_convolution_layer" w:history="1">
                    <w:r w:rsidRPr="00A2431E">
                      <w:rPr>
                        <w:rStyle w:val="Hyperlink"/>
                        <w:sz w:val="16"/>
                        <w:szCs w:val="16"/>
                      </w:rPr>
                      <w:t>CONV</w:t>
                    </w:r>
                  </w:hyperlink>
                  <w:r w:rsidRPr="00A2431E">
                    <w:rPr>
                      <w:sz w:val="16"/>
                      <w:szCs w:val="16"/>
                    </w:rPr>
                    <w:t>, 1</w:t>
                  </w:r>
                  <w:r w:rsidRPr="00A2431E">
                    <w:rPr>
                      <w:rFonts w:ascii="Symbol" w:eastAsia="Symbol" w:hAnsi="Symbol" w:cs="Symbol"/>
                      <w:sz w:val="16"/>
                      <w:szCs w:val="16"/>
                    </w:rPr>
                    <w:t></w:t>
                  </w:r>
                  <w:r w:rsidRPr="00A2431E">
                    <w:rPr>
                      <w:sz w:val="16"/>
                      <w:szCs w:val="16"/>
                    </w:rPr>
                    <w:t>1,</w:t>
                  </w:r>
                  <w:r w:rsidRPr="00A2431E">
                    <w:rPr>
                      <w:color w:val="FF0000"/>
                      <w:sz w:val="16"/>
                      <w:szCs w:val="16"/>
                    </w:rPr>
                    <w:t xml:space="preserve"> C</w:t>
                  </w:r>
                  <w:r w:rsidRPr="00A2431E">
                    <w:rPr>
                      <w:sz w:val="16"/>
                      <w:szCs w:val="16"/>
                    </w:rPr>
                    <w:t xml:space="preserve"> </w:t>
                  </w:r>
                  <w:r w:rsidRPr="00A2431E">
                    <w:rPr>
                      <w:color w:val="FF0000"/>
                      <w:sz w:val="16"/>
                      <w:szCs w:val="16"/>
                    </w:rPr>
                    <w:t>C1</w:t>
                  </w:r>
                </w:p>
              </w:tc>
              <w:tc>
                <w:tcPr>
                  <w:tcW w:w="953" w:type="dxa"/>
                  <w:gridSpan w:val="2"/>
                  <w:vMerge/>
                </w:tcPr>
                <w:p w14:paraId="2EE73D3F" w14:textId="77777777" w:rsidR="006F33A2" w:rsidRPr="00A2431E" w:rsidRDefault="006F33A2" w:rsidP="006F33A2">
                  <w:pPr>
                    <w:spacing w:before="0"/>
                    <w:jc w:val="center"/>
                    <w:rPr>
                      <w:sz w:val="16"/>
                      <w:szCs w:val="16"/>
                    </w:rPr>
                  </w:pPr>
                </w:p>
              </w:tc>
            </w:tr>
            <w:tr w:rsidR="006F33A2" w:rsidRPr="00A2431E" w14:paraId="28BA3E7D" w14:textId="77777777" w:rsidTr="00493631">
              <w:trPr>
                <w:gridBefore w:val="2"/>
                <w:wBefore w:w="1119" w:type="dxa"/>
                <w:trHeight w:val="38"/>
              </w:trPr>
              <w:tc>
                <w:tcPr>
                  <w:tcW w:w="3232" w:type="dxa"/>
                  <w:gridSpan w:val="4"/>
                </w:tcPr>
                <w:p w14:paraId="4B7A2A6C" w14:textId="77777777" w:rsidR="006F33A2" w:rsidRPr="00A2431E" w:rsidRDefault="006F33A2" w:rsidP="006F33A2">
                  <w:pPr>
                    <w:spacing w:before="0"/>
                    <w:jc w:val="center"/>
                    <w:rPr>
                      <w:sz w:val="16"/>
                      <w:szCs w:val="16"/>
                    </w:rPr>
                  </w:pPr>
                  <w:hyperlink w:anchor="_per_element_addition" w:history="1">
                    <w:r w:rsidRPr="00A2431E">
                      <w:rPr>
                        <w:rStyle w:val="Hyperlink"/>
                        <w:sz w:val="16"/>
                        <w:szCs w:val="16"/>
                      </w:rPr>
                      <w:t>add</w:t>
                    </w:r>
                  </w:hyperlink>
                </w:p>
              </w:tc>
            </w:tr>
            <w:tr w:rsidR="006F33A2" w:rsidRPr="00A2431E" w14:paraId="5D7E0829" w14:textId="77777777" w:rsidTr="00493631">
              <w:trPr>
                <w:gridBefore w:val="1"/>
                <w:wBefore w:w="568" w:type="dxa"/>
                <w:trHeight w:val="206"/>
              </w:trPr>
              <w:tc>
                <w:tcPr>
                  <w:tcW w:w="3783" w:type="dxa"/>
                  <w:gridSpan w:val="5"/>
                  <w:shd w:val="clear" w:color="auto" w:fill="E7E6E6" w:themeFill="background2"/>
                </w:tcPr>
                <w:p w14:paraId="0BFBFF4E" w14:textId="1F9DAFD2" w:rsidR="006F33A2" w:rsidRPr="00A2431E" w:rsidRDefault="006F33A2" w:rsidP="006F33A2">
                  <w:pPr>
                    <w:spacing w:before="0"/>
                    <w:jc w:val="center"/>
                    <w:rPr>
                      <w:sz w:val="16"/>
                      <w:szCs w:val="16"/>
                    </w:rPr>
                  </w:pPr>
                  <w:r w:rsidRPr="00A2431E">
                    <w:rPr>
                      <w:rFonts w:ascii="Symbol" w:eastAsia="Symbol" w:hAnsi="Symbol" w:cs="Symbol"/>
                      <w:iCs/>
                      <w:sz w:val="16"/>
                      <w:szCs w:val="16"/>
                    </w:rPr>
                    <w:t></w:t>
                  </w:r>
                  <w:r w:rsidRPr="00A2431E">
                    <w:rPr>
                      <w:color w:val="FF0000"/>
                      <w:sz w:val="16"/>
                      <w:szCs w:val="16"/>
                    </w:rPr>
                    <w:t xml:space="preserve"> C</w:t>
                  </w:r>
                  <w:proofErr w:type="gramStart"/>
                  <w:r w:rsidRPr="00A2431E">
                    <w:rPr>
                      <w:color w:val="FF0000"/>
                      <w:sz w:val="16"/>
                      <w:szCs w:val="16"/>
                    </w:rPr>
                    <w:t>1</w:t>
                  </w:r>
                  <w:r w:rsidRPr="00A2431E">
                    <w:rPr>
                      <w:iCs/>
                      <w:sz w:val="16"/>
                      <w:szCs w:val="16"/>
                    </w:rPr>
                    <w:t>,h</w:t>
                  </w:r>
                  <w:proofErr w:type="gramEnd"/>
                  <w:r w:rsidRPr="00A2431E">
                    <w:rPr>
                      <w:iCs/>
                      <w:sz w:val="16"/>
                      <w:szCs w:val="16"/>
                    </w:rPr>
                    <w:t>-</w:t>
                  </w:r>
                  <w:r w:rsidRPr="00A2431E">
                    <w:rPr>
                      <w:sz w:val="16"/>
                      <w:szCs w:val="16"/>
                    </w:rPr>
                    <w:t>((x==1)?</w:t>
                  </w:r>
                  <w:r w:rsidRPr="00A2431E">
                    <w:rPr>
                      <w:iCs/>
                      <w:sz w:val="16"/>
                      <w:szCs w:val="16"/>
                    </w:rPr>
                    <w:t>2:0</w:t>
                  </w:r>
                  <w:proofErr w:type="gramStart"/>
                  <w:r w:rsidRPr="00A2431E">
                    <w:rPr>
                      <w:iCs/>
                      <w:sz w:val="16"/>
                      <w:szCs w:val="16"/>
                    </w:rPr>
                    <w:t>),w</w:t>
                  </w:r>
                  <w:proofErr w:type="gramEnd"/>
                  <w:r w:rsidRPr="00A2431E">
                    <w:rPr>
                      <w:iCs/>
                      <w:sz w:val="16"/>
                      <w:szCs w:val="16"/>
                    </w:rPr>
                    <w:t>-</w:t>
                  </w:r>
                  <w:r w:rsidRPr="00A2431E">
                    <w:rPr>
                      <w:sz w:val="16"/>
                      <w:szCs w:val="16"/>
                    </w:rPr>
                    <w:t>((x==1)?</w:t>
                  </w:r>
                  <w:r w:rsidRPr="00A2431E">
                    <w:rPr>
                      <w:iCs/>
                      <w:sz w:val="16"/>
                      <w:szCs w:val="16"/>
                    </w:rPr>
                    <w:t>2:0)</w:t>
                  </w:r>
                  <w:r w:rsidRPr="00A2431E">
                    <w:rPr>
                      <w:rFonts w:ascii="Symbol" w:eastAsia="Symbol" w:hAnsi="Symbol" w:cs="Symbol"/>
                      <w:iCs/>
                      <w:sz w:val="16"/>
                      <w:szCs w:val="16"/>
                    </w:rPr>
                    <w:t></w:t>
                  </w:r>
                </w:p>
              </w:tc>
            </w:tr>
          </w:tbl>
          <w:p w14:paraId="41D6A394" w14:textId="0F8FE578" w:rsidR="008C539C" w:rsidRDefault="008C539C" w:rsidP="008C539C">
            <w:pPr>
              <w:spacing w:before="0"/>
              <w:rPr>
                <w:rFonts w:eastAsia="Times New Roman"/>
                <w:b/>
                <w:bCs/>
                <w:sz w:val="16"/>
                <w:szCs w:val="16"/>
              </w:rPr>
            </w:pPr>
            <w:r w:rsidRPr="00E44EA0">
              <w:rPr>
                <w:rFonts w:eastAsia="Times New Roman"/>
                <w:b/>
                <w:bCs/>
                <w:sz w:val="16"/>
                <w:szCs w:val="16"/>
              </w:rPr>
              <w:t>(</w:t>
            </w:r>
            <w:r>
              <w:rPr>
                <w:rFonts w:eastAsia="Times New Roman"/>
                <w:b/>
                <w:bCs/>
                <w:sz w:val="16"/>
                <w:szCs w:val="16"/>
              </w:rPr>
              <w:t xml:space="preserve">Note: </w:t>
            </w:r>
            <w:r w:rsidRPr="00E44EA0">
              <w:rPr>
                <w:rFonts w:eastAsia="Times New Roman"/>
                <w:b/>
                <w:bCs/>
                <w:sz w:val="16"/>
                <w:szCs w:val="16"/>
              </w:rPr>
              <w:t>C</w:t>
            </w:r>
            <w:r w:rsidR="008C74F3">
              <w:rPr>
                <w:rFonts w:eastAsia="Times New Roman"/>
                <w:b/>
                <w:bCs/>
                <w:sz w:val="16"/>
                <w:szCs w:val="16"/>
              </w:rPr>
              <w:t xml:space="preserve"> and C1</w:t>
            </w:r>
            <w:r w:rsidRPr="00E44EA0">
              <w:rPr>
                <w:rFonts w:eastAsia="Times New Roman"/>
                <w:b/>
                <w:bCs/>
                <w:sz w:val="16"/>
                <w:szCs w:val="16"/>
              </w:rPr>
              <w:t xml:space="preserve"> </w:t>
            </w:r>
            <w:r w:rsidR="00DD324C">
              <w:rPr>
                <w:rFonts w:eastAsia="Times New Roman"/>
                <w:b/>
                <w:bCs/>
                <w:sz w:val="16"/>
                <w:szCs w:val="16"/>
              </w:rPr>
              <w:t>are</w:t>
            </w:r>
            <w:r w:rsidRPr="00E44EA0">
              <w:rPr>
                <w:rFonts w:eastAsia="Times New Roman"/>
                <w:b/>
                <w:bCs/>
                <w:sz w:val="16"/>
                <w:szCs w:val="16"/>
              </w:rPr>
              <w:t xml:space="preserve"> referred to as CY</w:t>
            </w:r>
            <w:r w:rsidR="008C74F3">
              <w:rPr>
                <w:rFonts w:eastAsia="Times New Roman"/>
                <w:b/>
                <w:bCs/>
                <w:sz w:val="16"/>
                <w:szCs w:val="16"/>
              </w:rPr>
              <w:t xml:space="preserve"> and </w:t>
            </w:r>
            <w:r w:rsidRPr="00E44EA0">
              <w:rPr>
                <w:rFonts w:eastAsia="Times New Roman"/>
                <w:b/>
                <w:bCs/>
                <w:sz w:val="16"/>
                <w:szCs w:val="16"/>
              </w:rPr>
              <w:t>C</w:t>
            </w:r>
            <w:r w:rsidR="00F07DE2">
              <w:rPr>
                <w:rFonts w:eastAsia="Times New Roman"/>
                <w:b/>
                <w:bCs/>
                <w:sz w:val="16"/>
                <w:szCs w:val="16"/>
              </w:rPr>
              <w:t>Y1 for Y branch</w:t>
            </w:r>
            <w:r w:rsidR="0048177A">
              <w:rPr>
                <w:rFonts w:eastAsia="Times New Roman"/>
                <w:b/>
                <w:bCs/>
                <w:sz w:val="16"/>
                <w:szCs w:val="16"/>
              </w:rPr>
              <w:t>, respectively,</w:t>
            </w:r>
            <w:r w:rsidR="00D17800">
              <w:rPr>
                <w:rFonts w:eastAsia="Times New Roman"/>
                <w:b/>
                <w:bCs/>
                <w:sz w:val="16"/>
                <w:szCs w:val="16"/>
              </w:rPr>
              <w:t xml:space="preserve"> </w:t>
            </w:r>
            <w:r w:rsidRPr="00E44EA0">
              <w:rPr>
                <w:rFonts w:eastAsia="Times New Roman"/>
                <w:b/>
                <w:bCs/>
                <w:sz w:val="16"/>
                <w:szCs w:val="16"/>
              </w:rPr>
              <w:t xml:space="preserve">and </w:t>
            </w:r>
            <w:r w:rsidR="007E0088">
              <w:rPr>
                <w:rFonts w:eastAsia="Times New Roman"/>
                <w:b/>
                <w:bCs/>
                <w:sz w:val="16"/>
                <w:szCs w:val="16"/>
              </w:rPr>
              <w:t>as CUV and CUV1</w:t>
            </w:r>
            <w:r w:rsidR="003743F6">
              <w:rPr>
                <w:rFonts w:eastAsia="Times New Roman"/>
                <w:b/>
                <w:bCs/>
                <w:sz w:val="16"/>
                <w:szCs w:val="16"/>
              </w:rPr>
              <w:t xml:space="preserve"> for UV branch</w:t>
            </w:r>
            <w:r w:rsidR="00AA01D9">
              <w:rPr>
                <w:rFonts w:eastAsia="Times New Roman"/>
                <w:b/>
                <w:bCs/>
                <w:sz w:val="16"/>
                <w:szCs w:val="16"/>
              </w:rPr>
              <w:t>.</w:t>
            </w:r>
            <w:r w:rsidR="003743F6">
              <w:rPr>
                <w:rFonts w:eastAsia="Times New Roman"/>
                <w:b/>
                <w:bCs/>
                <w:sz w:val="16"/>
                <w:szCs w:val="16"/>
              </w:rPr>
              <w:t>)</w:t>
            </w:r>
          </w:p>
          <w:p w14:paraId="6003DC9D" w14:textId="77777777" w:rsidR="00B75AB2" w:rsidRDefault="00B75AB2" w:rsidP="00E44EA0">
            <w:pPr>
              <w:spacing w:before="0"/>
              <w:rPr>
                <w:sz w:val="16"/>
                <w:szCs w:val="16"/>
              </w:rPr>
            </w:pPr>
          </w:p>
          <w:p w14:paraId="106DCA19" w14:textId="77777777" w:rsidR="008C74F3" w:rsidRPr="00A2431E" w:rsidRDefault="008C74F3" w:rsidP="00E44EA0">
            <w:pPr>
              <w:spacing w:before="0"/>
              <w:rPr>
                <w:sz w:val="16"/>
                <w:szCs w:val="16"/>
              </w:rPr>
            </w:pPr>
          </w:p>
          <w:p w14:paraId="0A73FE7C" w14:textId="77777777" w:rsidR="00B22C0C" w:rsidRPr="00A2431E" w:rsidRDefault="00B22C0C" w:rsidP="00E44EA0">
            <w:pPr>
              <w:jc w:val="center"/>
              <w:rPr>
                <w:sz w:val="16"/>
                <w:szCs w:val="16"/>
              </w:rPr>
            </w:pPr>
            <w:bookmarkStart w:id="34" w:name="Twinblock_VLOP"/>
            <w:r w:rsidRPr="00A2431E">
              <w:rPr>
                <w:b/>
                <w:bCs/>
                <w:sz w:val="16"/>
                <w:szCs w:val="16"/>
              </w:rPr>
              <w:t>Twin Block</w:t>
            </w:r>
          </w:p>
          <w:tbl>
            <w:tblPr>
              <w:tblStyle w:val="TableGrid"/>
              <w:tblW w:w="3639" w:type="dxa"/>
              <w:tblInd w:w="898" w:type="dxa"/>
              <w:tblLayout w:type="fixed"/>
              <w:tblLook w:val="04A0" w:firstRow="1" w:lastRow="0" w:firstColumn="1" w:lastColumn="0" w:noHBand="0" w:noVBand="1"/>
            </w:tblPr>
            <w:tblGrid>
              <w:gridCol w:w="1066"/>
              <w:gridCol w:w="271"/>
              <w:gridCol w:w="1805"/>
              <w:gridCol w:w="240"/>
              <w:gridCol w:w="212"/>
              <w:gridCol w:w="45"/>
            </w:tblGrid>
            <w:tr w:rsidR="00B22C0C" w:rsidRPr="00A2431E" w14:paraId="76EB5823" w14:textId="77777777" w:rsidTr="00493631">
              <w:trPr>
                <w:trHeight w:val="35"/>
              </w:trPr>
              <w:tc>
                <w:tcPr>
                  <w:tcW w:w="3639" w:type="dxa"/>
                  <w:gridSpan w:val="6"/>
                  <w:shd w:val="clear" w:color="auto" w:fill="E7E6E6" w:themeFill="background2"/>
                </w:tcPr>
                <w:bookmarkEnd w:id="34"/>
                <w:p w14:paraId="1EF6A381" w14:textId="6A6FFD43" w:rsidR="00B22C0C" w:rsidRPr="00A2431E" w:rsidRDefault="00B22C0C" w:rsidP="00E44EA0">
                  <w:pPr>
                    <w:spacing w:before="0"/>
                    <w:jc w:val="center"/>
                    <w:rPr>
                      <w:rFonts w:ascii="Symbol" w:eastAsia="Times New Roman" w:hAnsi="Symbol" w:cs="Symbol"/>
                      <w:iCs/>
                      <w:sz w:val="16"/>
                      <w:szCs w:val="16"/>
                    </w:rPr>
                  </w:pPr>
                  <w:r w:rsidRPr="00A2431E">
                    <w:rPr>
                      <w:rFonts w:ascii="Symbol" w:eastAsia="Times New Roman" w:hAnsi="Symbol" w:cs="Symbol"/>
                      <w:iCs/>
                      <w:sz w:val="16"/>
                      <w:szCs w:val="16"/>
                    </w:rPr>
                    <w:t></w:t>
                  </w:r>
                  <w:r w:rsidRPr="00A2431E">
                    <w:rPr>
                      <w:rFonts w:eastAsia="Times New Roman"/>
                      <w:color w:val="FF0000"/>
                      <w:sz w:val="16"/>
                      <w:szCs w:val="16"/>
                    </w:rPr>
                    <w:t xml:space="preserve"> C</w:t>
                  </w:r>
                  <w:r w:rsidR="00B660EE">
                    <w:rPr>
                      <w:rFonts w:eastAsia="Times New Roman"/>
                      <w:color w:val="FF0000"/>
                      <w:sz w:val="16"/>
                      <w:szCs w:val="16"/>
                    </w:rPr>
                    <w:t>Y</w:t>
                  </w:r>
                  <w:proofErr w:type="gramStart"/>
                  <w:r w:rsidRPr="00A2431E">
                    <w:rPr>
                      <w:rFonts w:eastAsia="Times New Roman"/>
                      <w:color w:val="FF0000"/>
                      <w:sz w:val="16"/>
                      <w:szCs w:val="16"/>
                    </w:rPr>
                    <w:t>1</w:t>
                  </w:r>
                  <w:r w:rsidRPr="00A2431E">
                    <w:rPr>
                      <w:rFonts w:eastAsia="Times New Roman"/>
                      <w:iCs/>
                      <w:sz w:val="16"/>
                      <w:szCs w:val="16"/>
                    </w:rPr>
                    <w:t>,h</w:t>
                  </w:r>
                  <w:proofErr w:type="gramEnd"/>
                  <w:r w:rsidRPr="00A2431E">
                    <w:rPr>
                      <w:rFonts w:eastAsia="Times New Roman"/>
                      <w:iCs/>
                      <w:sz w:val="16"/>
                      <w:szCs w:val="16"/>
                    </w:rPr>
                    <w:t xml:space="preserve">,w </w:t>
                  </w:r>
                  <w:r w:rsidRPr="00A2431E">
                    <w:rPr>
                      <w:rFonts w:ascii="Symbol" w:eastAsia="Times New Roman" w:hAnsi="Symbol" w:cs="Symbol"/>
                      <w:iCs/>
                      <w:sz w:val="16"/>
                      <w:szCs w:val="16"/>
                    </w:rPr>
                    <w:t></w:t>
                  </w:r>
                </w:p>
              </w:tc>
            </w:tr>
            <w:tr w:rsidR="00B22C0C" w:rsidRPr="00A2431E" w14:paraId="7EA50348" w14:textId="77777777" w:rsidTr="00493631">
              <w:trPr>
                <w:gridAfter w:val="2"/>
                <w:wAfter w:w="257" w:type="dxa"/>
                <w:trHeight w:val="51"/>
              </w:trPr>
              <w:tc>
                <w:tcPr>
                  <w:tcW w:w="3142" w:type="dxa"/>
                  <w:gridSpan w:val="3"/>
                  <w:shd w:val="clear" w:color="auto" w:fill="FFFFFF" w:themeFill="background1"/>
                </w:tcPr>
                <w:p w14:paraId="3DA13379" w14:textId="12C3B749" w:rsidR="00B22C0C" w:rsidRPr="00A2431E" w:rsidRDefault="00B22C0C" w:rsidP="00E44EA0">
                  <w:pPr>
                    <w:spacing w:before="0"/>
                    <w:jc w:val="center"/>
                    <w:rPr>
                      <w:rFonts w:eastAsia="Times New Roman"/>
                      <w:sz w:val="16"/>
                      <w:szCs w:val="16"/>
                    </w:rPr>
                  </w:pPr>
                  <w:hyperlink w:anchor="BBBlock_VLOP" w:history="1">
                    <w:proofErr w:type="spellStart"/>
                    <w:r w:rsidRPr="00935A67">
                      <w:rPr>
                        <w:rStyle w:val="Hyperlink"/>
                        <w:rFonts w:cs="Times New Roman"/>
                        <w:b/>
                        <w:bCs/>
                        <w:sz w:val="16"/>
                        <w:szCs w:val="16"/>
                        <w:lang w:eastAsia="en-US"/>
                      </w:rPr>
                      <w:t>BBBlock</w:t>
                    </w:r>
                    <w:proofErr w:type="spellEnd"/>
                  </w:hyperlink>
                  <w:r w:rsidR="00234A8D">
                    <w:rPr>
                      <w:b/>
                      <w:bCs/>
                      <w:color w:val="000000"/>
                      <w:sz w:val="16"/>
                      <w:szCs w:val="16"/>
                    </w:rPr>
                    <w:t>(0)</w:t>
                  </w:r>
                </w:p>
              </w:tc>
              <w:tc>
                <w:tcPr>
                  <w:tcW w:w="240" w:type="dxa"/>
                  <w:tcBorders>
                    <w:top w:val="nil"/>
                    <w:bottom w:val="nil"/>
                  </w:tcBorders>
                </w:tcPr>
                <w:p w14:paraId="6C406D11" w14:textId="77777777" w:rsidR="00B22C0C" w:rsidRPr="00A2431E" w:rsidRDefault="00B22C0C" w:rsidP="00E44EA0">
                  <w:pPr>
                    <w:spacing w:before="0"/>
                    <w:jc w:val="center"/>
                    <w:rPr>
                      <w:rFonts w:eastAsia="Times New Roman"/>
                      <w:iCs/>
                      <w:sz w:val="16"/>
                      <w:szCs w:val="16"/>
                    </w:rPr>
                  </w:pPr>
                </w:p>
              </w:tc>
            </w:tr>
            <w:tr w:rsidR="00B22C0C" w:rsidRPr="00A2431E" w14:paraId="52EE121B" w14:textId="77777777" w:rsidTr="00493631">
              <w:trPr>
                <w:gridAfter w:val="2"/>
                <w:wAfter w:w="257" w:type="dxa"/>
                <w:trHeight w:val="51"/>
              </w:trPr>
              <w:tc>
                <w:tcPr>
                  <w:tcW w:w="3142" w:type="dxa"/>
                  <w:gridSpan w:val="3"/>
                  <w:shd w:val="clear" w:color="auto" w:fill="FFFFFF" w:themeFill="background1"/>
                </w:tcPr>
                <w:p w14:paraId="1B7BE6C2" w14:textId="7F1BE3DA" w:rsidR="00B22C0C" w:rsidRPr="00A2431E" w:rsidRDefault="00B22C0C" w:rsidP="00E44EA0">
                  <w:pPr>
                    <w:spacing w:before="0"/>
                    <w:jc w:val="center"/>
                    <w:rPr>
                      <w:b/>
                      <w:bCs/>
                      <w:color w:val="000000"/>
                      <w:sz w:val="16"/>
                      <w:szCs w:val="16"/>
                    </w:rPr>
                  </w:pPr>
                  <w:hyperlink w:anchor="BBBlock_VLOP" w:history="1">
                    <w:proofErr w:type="spellStart"/>
                    <w:r w:rsidRPr="00935A67">
                      <w:rPr>
                        <w:rStyle w:val="Hyperlink"/>
                        <w:rFonts w:cs="Times New Roman"/>
                        <w:b/>
                        <w:bCs/>
                        <w:sz w:val="16"/>
                        <w:szCs w:val="16"/>
                        <w:lang w:eastAsia="en-US"/>
                      </w:rPr>
                      <w:t>BBBlock</w:t>
                    </w:r>
                    <w:proofErr w:type="spellEnd"/>
                  </w:hyperlink>
                  <w:r w:rsidR="00234A8D">
                    <w:rPr>
                      <w:b/>
                      <w:bCs/>
                      <w:color w:val="000000"/>
                      <w:sz w:val="16"/>
                      <w:szCs w:val="16"/>
                    </w:rPr>
                    <w:t>(0)</w:t>
                  </w:r>
                </w:p>
              </w:tc>
              <w:tc>
                <w:tcPr>
                  <w:tcW w:w="240" w:type="dxa"/>
                  <w:tcBorders>
                    <w:top w:val="nil"/>
                    <w:bottom w:val="nil"/>
                  </w:tcBorders>
                </w:tcPr>
                <w:p w14:paraId="7B504EDB" w14:textId="77777777" w:rsidR="00B22C0C" w:rsidRPr="00A2431E" w:rsidRDefault="00B22C0C" w:rsidP="00E44EA0">
                  <w:pPr>
                    <w:spacing w:before="0"/>
                    <w:jc w:val="center"/>
                    <w:rPr>
                      <w:rFonts w:eastAsia="Times New Roman"/>
                      <w:iCs/>
                      <w:sz w:val="16"/>
                      <w:szCs w:val="16"/>
                    </w:rPr>
                  </w:pPr>
                </w:p>
              </w:tc>
            </w:tr>
            <w:tr w:rsidR="00B22C0C" w:rsidRPr="00A2431E" w14:paraId="1103A398" w14:textId="77777777" w:rsidTr="00493631">
              <w:trPr>
                <w:gridBefore w:val="1"/>
                <w:gridAfter w:val="2"/>
                <w:wBefore w:w="1066" w:type="dxa"/>
                <w:wAfter w:w="257" w:type="dxa"/>
                <w:trHeight w:val="112"/>
              </w:trPr>
              <w:tc>
                <w:tcPr>
                  <w:tcW w:w="2076" w:type="dxa"/>
                  <w:gridSpan w:val="2"/>
                </w:tcPr>
                <w:p w14:paraId="12397B0A" w14:textId="77777777" w:rsidR="00B22C0C" w:rsidRPr="00A2431E" w:rsidRDefault="00B22C0C" w:rsidP="00E44EA0">
                  <w:pPr>
                    <w:spacing w:before="0"/>
                    <w:jc w:val="center"/>
                    <w:rPr>
                      <w:rFonts w:eastAsia="Times New Roman"/>
                      <w:iCs/>
                      <w:sz w:val="16"/>
                      <w:szCs w:val="16"/>
                    </w:rPr>
                  </w:pPr>
                  <w:hyperlink w:anchor="_Parametric_rectified_linear" w:history="1">
                    <w:proofErr w:type="spellStart"/>
                    <w:r w:rsidRPr="00A2431E">
                      <w:rPr>
                        <w:rFonts w:eastAsia="Times New Roman"/>
                        <w:color w:val="0000FF"/>
                        <w:sz w:val="16"/>
                        <w:szCs w:val="16"/>
                        <w:u w:val="single"/>
                      </w:rPr>
                      <w:t>PReLU</w:t>
                    </w:r>
                    <w:proofErr w:type="spellEnd"/>
                  </w:hyperlink>
                </w:p>
              </w:tc>
              <w:tc>
                <w:tcPr>
                  <w:tcW w:w="240" w:type="dxa"/>
                  <w:tcBorders>
                    <w:top w:val="nil"/>
                    <w:bottom w:val="nil"/>
                  </w:tcBorders>
                </w:tcPr>
                <w:p w14:paraId="4231F152" w14:textId="77777777" w:rsidR="00B22C0C" w:rsidRPr="00A2431E" w:rsidRDefault="00B22C0C" w:rsidP="00E44EA0">
                  <w:pPr>
                    <w:spacing w:before="0"/>
                    <w:jc w:val="center"/>
                    <w:rPr>
                      <w:rFonts w:eastAsia="Times New Roman"/>
                      <w:iCs/>
                      <w:sz w:val="16"/>
                      <w:szCs w:val="16"/>
                    </w:rPr>
                  </w:pPr>
                </w:p>
              </w:tc>
            </w:tr>
            <w:tr w:rsidR="00B22C0C" w:rsidRPr="00A2431E" w14:paraId="64641F4F" w14:textId="77777777" w:rsidTr="00493631">
              <w:trPr>
                <w:gridBefore w:val="2"/>
                <w:gridAfter w:val="1"/>
                <w:wBefore w:w="1337" w:type="dxa"/>
                <w:wAfter w:w="45" w:type="dxa"/>
                <w:trHeight w:val="104"/>
              </w:trPr>
              <w:tc>
                <w:tcPr>
                  <w:tcW w:w="2257" w:type="dxa"/>
                  <w:gridSpan w:val="3"/>
                </w:tcPr>
                <w:p w14:paraId="53A7B8A9" w14:textId="77777777" w:rsidR="00B22C0C" w:rsidRPr="00A2431E" w:rsidRDefault="00B22C0C" w:rsidP="00E44EA0">
                  <w:pPr>
                    <w:spacing w:before="0"/>
                    <w:jc w:val="center"/>
                    <w:rPr>
                      <w:rFonts w:eastAsia="Times New Roman"/>
                      <w:iCs/>
                      <w:sz w:val="16"/>
                      <w:szCs w:val="16"/>
                    </w:rPr>
                  </w:pPr>
                  <w:hyperlink w:anchor="_per_element_addition" w:history="1">
                    <w:r w:rsidRPr="00A2431E">
                      <w:rPr>
                        <w:rFonts w:eastAsia="Times New Roman"/>
                        <w:color w:val="0000FF"/>
                        <w:sz w:val="16"/>
                        <w:szCs w:val="16"/>
                        <w:u w:val="single"/>
                      </w:rPr>
                      <w:t>add</w:t>
                    </w:r>
                  </w:hyperlink>
                </w:p>
              </w:tc>
            </w:tr>
            <w:tr w:rsidR="00B22C0C" w:rsidRPr="00A2431E" w14:paraId="7BB5E6EE" w14:textId="77777777" w:rsidTr="00493631">
              <w:trPr>
                <w:gridBefore w:val="2"/>
                <w:gridAfter w:val="1"/>
                <w:wBefore w:w="1337" w:type="dxa"/>
                <w:wAfter w:w="45" w:type="dxa"/>
                <w:trHeight w:val="89"/>
              </w:trPr>
              <w:tc>
                <w:tcPr>
                  <w:tcW w:w="2257" w:type="dxa"/>
                  <w:gridSpan w:val="3"/>
                </w:tcPr>
                <w:p w14:paraId="7011F376" w14:textId="77777777" w:rsidR="00B22C0C" w:rsidRPr="00A2431E" w:rsidRDefault="00B22C0C" w:rsidP="00E44EA0">
                  <w:pPr>
                    <w:spacing w:before="0"/>
                    <w:jc w:val="center"/>
                    <w:rPr>
                      <w:rFonts w:eastAsia="Times New Roman"/>
                      <w:b/>
                      <w:bCs/>
                      <w:iCs/>
                      <w:sz w:val="16"/>
                      <w:szCs w:val="16"/>
                    </w:rPr>
                  </w:pPr>
                  <w:hyperlink w:anchor="AttentionAk0150" w:history="1">
                    <w:r w:rsidRPr="00A2431E">
                      <w:rPr>
                        <w:rFonts w:eastAsia="Times New Roman"/>
                        <w:b/>
                        <w:bCs/>
                        <w:iCs/>
                        <w:color w:val="0000FF"/>
                        <w:sz w:val="16"/>
                        <w:szCs w:val="16"/>
                        <w:u w:val="single"/>
                      </w:rPr>
                      <w:t>Attention</w:t>
                    </w:r>
                  </w:hyperlink>
                </w:p>
              </w:tc>
            </w:tr>
            <w:tr w:rsidR="00B22C0C" w:rsidRPr="00A2431E" w14:paraId="3C3F5D0A" w14:textId="77777777" w:rsidTr="00493631">
              <w:trPr>
                <w:gridAfter w:val="3"/>
                <w:wAfter w:w="497" w:type="dxa"/>
                <w:trHeight w:val="44"/>
              </w:trPr>
              <w:tc>
                <w:tcPr>
                  <w:tcW w:w="3142" w:type="dxa"/>
                  <w:gridSpan w:val="3"/>
                  <w:shd w:val="clear" w:color="auto" w:fill="E7E6E6" w:themeFill="background2"/>
                </w:tcPr>
                <w:p w14:paraId="0C693C6A" w14:textId="0EC7AF0D" w:rsidR="00B22C0C" w:rsidRPr="00A2431E" w:rsidRDefault="00B22C0C" w:rsidP="00E44EA0">
                  <w:pPr>
                    <w:spacing w:before="0"/>
                    <w:jc w:val="center"/>
                    <w:rPr>
                      <w:rFonts w:eastAsia="Times New Roman"/>
                      <w:iCs/>
                      <w:sz w:val="16"/>
                      <w:szCs w:val="16"/>
                    </w:rPr>
                  </w:pPr>
                  <w:r w:rsidRPr="00A2431E">
                    <w:rPr>
                      <w:rFonts w:ascii="Symbol" w:eastAsia="Times New Roman" w:hAnsi="Symbol" w:cs="Symbol"/>
                      <w:iCs/>
                      <w:sz w:val="16"/>
                      <w:szCs w:val="16"/>
                    </w:rPr>
                    <w:t></w:t>
                  </w:r>
                  <w:r w:rsidRPr="00A2431E">
                    <w:rPr>
                      <w:rFonts w:eastAsia="Times New Roman"/>
                      <w:color w:val="FF0000"/>
                      <w:sz w:val="16"/>
                      <w:szCs w:val="16"/>
                    </w:rPr>
                    <w:t xml:space="preserve"> C</w:t>
                  </w:r>
                  <w:r w:rsidR="00B660EE">
                    <w:rPr>
                      <w:rFonts w:eastAsia="Times New Roman"/>
                      <w:color w:val="FF0000"/>
                      <w:sz w:val="16"/>
                      <w:szCs w:val="16"/>
                    </w:rPr>
                    <w:t>Y</w:t>
                  </w:r>
                  <w:proofErr w:type="gramStart"/>
                  <w:r w:rsidRPr="00A2431E">
                    <w:rPr>
                      <w:rFonts w:eastAsia="Times New Roman"/>
                      <w:color w:val="FF0000"/>
                      <w:sz w:val="16"/>
                      <w:szCs w:val="16"/>
                    </w:rPr>
                    <w:t>1</w:t>
                  </w:r>
                  <w:r w:rsidRPr="00A2431E">
                    <w:rPr>
                      <w:rFonts w:eastAsia="Times New Roman"/>
                      <w:iCs/>
                      <w:sz w:val="16"/>
                      <w:szCs w:val="16"/>
                    </w:rPr>
                    <w:t>,h</w:t>
                  </w:r>
                  <w:proofErr w:type="gramEnd"/>
                  <w:r w:rsidRPr="00A2431E">
                    <w:rPr>
                      <w:rFonts w:eastAsia="Times New Roman"/>
                      <w:iCs/>
                      <w:sz w:val="16"/>
                      <w:szCs w:val="16"/>
                    </w:rPr>
                    <w:t>,w</w:t>
                  </w:r>
                  <w:r w:rsidRPr="00A2431E">
                    <w:rPr>
                      <w:rFonts w:ascii="Symbol" w:eastAsia="Times New Roman" w:hAnsi="Symbol" w:cs="Symbol"/>
                      <w:iCs/>
                      <w:sz w:val="16"/>
                      <w:szCs w:val="16"/>
                    </w:rPr>
                    <w:t></w:t>
                  </w:r>
                </w:p>
              </w:tc>
            </w:tr>
          </w:tbl>
          <w:p w14:paraId="65E11AC1" w14:textId="77777777" w:rsidR="00B22C0C" w:rsidRPr="00A2431E" w:rsidRDefault="00B22C0C" w:rsidP="00E44EA0">
            <w:pPr>
              <w:jc w:val="center"/>
              <w:rPr>
                <w:sz w:val="16"/>
                <w:szCs w:val="16"/>
              </w:rPr>
            </w:pPr>
            <w:bookmarkStart w:id="35" w:name="Tripleblock_VLOP"/>
            <w:r w:rsidRPr="00A2431E">
              <w:rPr>
                <w:b/>
                <w:bCs/>
                <w:sz w:val="16"/>
                <w:szCs w:val="16"/>
              </w:rPr>
              <w:t>Tripple Block</w:t>
            </w:r>
          </w:p>
          <w:tbl>
            <w:tblPr>
              <w:tblStyle w:val="TableGrid"/>
              <w:tblW w:w="3639" w:type="dxa"/>
              <w:tblInd w:w="898" w:type="dxa"/>
              <w:tblLayout w:type="fixed"/>
              <w:tblLook w:val="04A0" w:firstRow="1" w:lastRow="0" w:firstColumn="1" w:lastColumn="0" w:noHBand="0" w:noVBand="1"/>
            </w:tblPr>
            <w:tblGrid>
              <w:gridCol w:w="1066"/>
              <w:gridCol w:w="271"/>
              <w:gridCol w:w="1805"/>
              <w:gridCol w:w="240"/>
              <w:gridCol w:w="212"/>
              <w:gridCol w:w="45"/>
            </w:tblGrid>
            <w:tr w:rsidR="00AC5620" w:rsidRPr="00A2431E" w14:paraId="03850BF6" w14:textId="77777777" w:rsidTr="00493631">
              <w:trPr>
                <w:trHeight w:val="35"/>
              </w:trPr>
              <w:tc>
                <w:tcPr>
                  <w:tcW w:w="3639" w:type="dxa"/>
                  <w:gridSpan w:val="6"/>
                  <w:shd w:val="clear" w:color="auto" w:fill="E7E6E6" w:themeFill="background2"/>
                </w:tcPr>
                <w:bookmarkEnd w:id="35"/>
                <w:p w14:paraId="4C416323" w14:textId="77777777" w:rsidR="00AC5620" w:rsidRPr="00A2431E" w:rsidRDefault="00AC5620" w:rsidP="00AC5620">
                  <w:pPr>
                    <w:spacing w:before="0"/>
                    <w:jc w:val="center"/>
                    <w:rPr>
                      <w:rFonts w:ascii="Symbol" w:eastAsia="Times New Roman" w:hAnsi="Symbol" w:cs="Symbol"/>
                      <w:iCs/>
                      <w:sz w:val="16"/>
                      <w:szCs w:val="16"/>
                    </w:rPr>
                  </w:pPr>
                  <w:r w:rsidRPr="00A2431E">
                    <w:rPr>
                      <w:rFonts w:ascii="Symbol" w:eastAsia="Times New Roman" w:hAnsi="Symbol" w:cs="Symbol"/>
                      <w:iCs/>
                      <w:sz w:val="16"/>
                      <w:szCs w:val="16"/>
                    </w:rPr>
                    <w:t></w:t>
                  </w:r>
                  <w:r w:rsidRPr="00A2431E">
                    <w:rPr>
                      <w:rFonts w:eastAsia="Times New Roman"/>
                      <w:color w:val="FF0000"/>
                      <w:sz w:val="16"/>
                      <w:szCs w:val="16"/>
                    </w:rPr>
                    <w:t xml:space="preserve"> C</w:t>
                  </w:r>
                  <w:r>
                    <w:rPr>
                      <w:rFonts w:eastAsia="Times New Roman"/>
                      <w:color w:val="FF0000"/>
                      <w:sz w:val="16"/>
                      <w:szCs w:val="16"/>
                    </w:rPr>
                    <w:t>Y</w:t>
                  </w:r>
                  <w:proofErr w:type="gramStart"/>
                  <w:r w:rsidRPr="00A2431E">
                    <w:rPr>
                      <w:rFonts w:eastAsia="Times New Roman"/>
                      <w:color w:val="FF0000"/>
                      <w:sz w:val="16"/>
                      <w:szCs w:val="16"/>
                    </w:rPr>
                    <w:t>1</w:t>
                  </w:r>
                  <w:r w:rsidRPr="00A2431E">
                    <w:rPr>
                      <w:rFonts w:eastAsia="Times New Roman"/>
                      <w:iCs/>
                      <w:sz w:val="16"/>
                      <w:szCs w:val="16"/>
                    </w:rPr>
                    <w:t>,h</w:t>
                  </w:r>
                  <w:proofErr w:type="gramEnd"/>
                  <w:r w:rsidRPr="00A2431E">
                    <w:rPr>
                      <w:rFonts w:eastAsia="Times New Roman"/>
                      <w:iCs/>
                      <w:sz w:val="16"/>
                      <w:szCs w:val="16"/>
                    </w:rPr>
                    <w:t xml:space="preserve">,w </w:t>
                  </w:r>
                  <w:r w:rsidRPr="00A2431E">
                    <w:rPr>
                      <w:rFonts w:ascii="Symbol" w:eastAsia="Times New Roman" w:hAnsi="Symbol" w:cs="Symbol"/>
                      <w:iCs/>
                      <w:sz w:val="16"/>
                      <w:szCs w:val="16"/>
                    </w:rPr>
                    <w:t></w:t>
                  </w:r>
                </w:p>
              </w:tc>
            </w:tr>
            <w:tr w:rsidR="0029193B" w:rsidRPr="00A2431E" w14:paraId="3732C893" w14:textId="77777777" w:rsidTr="0029193B">
              <w:trPr>
                <w:gridAfter w:val="2"/>
                <w:wAfter w:w="257" w:type="dxa"/>
                <w:trHeight w:val="51"/>
              </w:trPr>
              <w:tc>
                <w:tcPr>
                  <w:tcW w:w="3142" w:type="dxa"/>
                  <w:gridSpan w:val="3"/>
                  <w:shd w:val="clear" w:color="auto" w:fill="FFFFFF" w:themeFill="background1"/>
                </w:tcPr>
                <w:p w14:paraId="22289278" w14:textId="77777777" w:rsidR="00AC5620" w:rsidRPr="00A2431E" w:rsidRDefault="00AC5620" w:rsidP="00AC5620">
                  <w:pPr>
                    <w:spacing w:before="0"/>
                    <w:jc w:val="center"/>
                    <w:rPr>
                      <w:rFonts w:eastAsia="Times New Roman"/>
                      <w:sz w:val="16"/>
                      <w:szCs w:val="16"/>
                    </w:rPr>
                  </w:pPr>
                  <w:hyperlink w:anchor="BBBlock_VLOP" w:history="1">
                    <w:proofErr w:type="spellStart"/>
                    <w:r w:rsidRPr="00935A67">
                      <w:rPr>
                        <w:rStyle w:val="Hyperlink"/>
                        <w:rFonts w:cs="Times New Roman"/>
                        <w:b/>
                        <w:bCs/>
                        <w:sz w:val="16"/>
                        <w:szCs w:val="16"/>
                        <w:lang w:eastAsia="en-US"/>
                      </w:rPr>
                      <w:t>BBBlock</w:t>
                    </w:r>
                    <w:proofErr w:type="spellEnd"/>
                  </w:hyperlink>
                  <w:r>
                    <w:rPr>
                      <w:b/>
                      <w:bCs/>
                      <w:color w:val="000000"/>
                      <w:sz w:val="16"/>
                      <w:szCs w:val="16"/>
                    </w:rPr>
                    <w:t>(0)</w:t>
                  </w:r>
                </w:p>
              </w:tc>
              <w:tc>
                <w:tcPr>
                  <w:tcW w:w="240" w:type="dxa"/>
                  <w:tcBorders>
                    <w:top w:val="nil"/>
                    <w:bottom w:val="nil"/>
                  </w:tcBorders>
                </w:tcPr>
                <w:p w14:paraId="0987BE9E" w14:textId="77777777" w:rsidR="00AC5620" w:rsidRPr="00A2431E" w:rsidRDefault="00AC5620" w:rsidP="00AC5620">
                  <w:pPr>
                    <w:spacing w:before="0"/>
                    <w:jc w:val="center"/>
                    <w:rPr>
                      <w:rFonts w:eastAsia="Times New Roman"/>
                      <w:iCs/>
                      <w:sz w:val="16"/>
                      <w:szCs w:val="16"/>
                    </w:rPr>
                  </w:pPr>
                </w:p>
              </w:tc>
            </w:tr>
            <w:tr w:rsidR="00AC5620" w:rsidRPr="00A2431E" w14:paraId="13F6B695" w14:textId="77777777" w:rsidTr="00493631">
              <w:trPr>
                <w:gridAfter w:val="2"/>
                <w:wAfter w:w="257" w:type="dxa"/>
                <w:trHeight w:val="51"/>
              </w:trPr>
              <w:tc>
                <w:tcPr>
                  <w:tcW w:w="3142" w:type="dxa"/>
                  <w:gridSpan w:val="3"/>
                  <w:shd w:val="clear" w:color="auto" w:fill="FFFFFF" w:themeFill="background1"/>
                </w:tcPr>
                <w:p w14:paraId="3FDE192B" w14:textId="7273462C" w:rsidR="00AC5620" w:rsidRDefault="00AC5620" w:rsidP="00AC5620">
                  <w:pPr>
                    <w:spacing w:before="0"/>
                    <w:jc w:val="center"/>
                    <w:rPr>
                      <w:b/>
                      <w:bCs/>
                      <w:color w:val="000000"/>
                      <w:sz w:val="16"/>
                      <w:szCs w:val="16"/>
                    </w:rPr>
                  </w:pPr>
                  <w:hyperlink w:anchor="BBBlock_VLOP" w:history="1">
                    <w:proofErr w:type="spellStart"/>
                    <w:r w:rsidRPr="00935A67">
                      <w:rPr>
                        <w:rStyle w:val="Hyperlink"/>
                        <w:rFonts w:cs="Times New Roman"/>
                        <w:b/>
                        <w:bCs/>
                        <w:sz w:val="16"/>
                        <w:szCs w:val="16"/>
                        <w:lang w:eastAsia="en-US"/>
                      </w:rPr>
                      <w:t>BBBlock</w:t>
                    </w:r>
                    <w:proofErr w:type="spellEnd"/>
                  </w:hyperlink>
                  <w:r>
                    <w:rPr>
                      <w:b/>
                      <w:bCs/>
                      <w:color w:val="000000"/>
                      <w:sz w:val="16"/>
                      <w:szCs w:val="16"/>
                    </w:rPr>
                    <w:t>(0)</w:t>
                  </w:r>
                </w:p>
              </w:tc>
              <w:tc>
                <w:tcPr>
                  <w:tcW w:w="240" w:type="dxa"/>
                  <w:tcBorders>
                    <w:top w:val="nil"/>
                    <w:bottom w:val="nil"/>
                  </w:tcBorders>
                </w:tcPr>
                <w:p w14:paraId="4678663B" w14:textId="77777777" w:rsidR="00AC5620" w:rsidRPr="00A2431E" w:rsidRDefault="00AC5620" w:rsidP="00AC5620">
                  <w:pPr>
                    <w:spacing w:before="0"/>
                    <w:jc w:val="center"/>
                    <w:rPr>
                      <w:rFonts w:eastAsia="Times New Roman"/>
                      <w:iCs/>
                      <w:sz w:val="16"/>
                      <w:szCs w:val="16"/>
                    </w:rPr>
                  </w:pPr>
                </w:p>
              </w:tc>
            </w:tr>
            <w:tr w:rsidR="0029193B" w:rsidRPr="00A2431E" w14:paraId="6114A895" w14:textId="77777777" w:rsidTr="0029193B">
              <w:trPr>
                <w:gridAfter w:val="2"/>
                <w:wAfter w:w="257" w:type="dxa"/>
                <w:trHeight w:val="51"/>
              </w:trPr>
              <w:tc>
                <w:tcPr>
                  <w:tcW w:w="3142" w:type="dxa"/>
                  <w:gridSpan w:val="3"/>
                  <w:shd w:val="clear" w:color="auto" w:fill="FFFFFF" w:themeFill="background1"/>
                </w:tcPr>
                <w:p w14:paraId="53CFC1EA" w14:textId="77777777" w:rsidR="00AC5620" w:rsidRPr="00A2431E" w:rsidRDefault="00AC5620" w:rsidP="00AC5620">
                  <w:pPr>
                    <w:spacing w:before="0"/>
                    <w:jc w:val="center"/>
                    <w:rPr>
                      <w:b/>
                      <w:bCs/>
                      <w:color w:val="000000"/>
                      <w:sz w:val="16"/>
                      <w:szCs w:val="16"/>
                    </w:rPr>
                  </w:pPr>
                  <w:hyperlink w:anchor="BBBlock_VLOP" w:history="1">
                    <w:proofErr w:type="spellStart"/>
                    <w:r w:rsidRPr="00935A67">
                      <w:rPr>
                        <w:rStyle w:val="Hyperlink"/>
                        <w:rFonts w:cs="Times New Roman"/>
                        <w:b/>
                        <w:bCs/>
                        <w:sz w:val="16"/>
                        <w:szCs w:val="16"/>
                        <w:lang w:eastAsia="en-US"/>
                      </w:rPr>
                      <w:t>BBBlock</w:t>
                    </w:r>
                    <w:proofErr w:type="spellEnd"/>
                  </w:hyperlink>
                  <w:r>
                    <w:rPr>
                      <w:b/>
                      <w:bCs/>
                      <w:color w:val="000000"/>
                      <w:sz w:val="16"/>
                      <w:szCs w:val="16"/>
                    </w:rPr>
                    <w:t>(0)</w:t>
                  </w:r>
                </w:p>
              </w:tc>
              <w:tc>
                <w:tcPr>
                  <w:tcW w:w="240" w:type="dxa"/>
                  <w:tcBorders>
                    <w:top w:val="nil"/>
                    <w:bottom w:val="nil"/>
                  </w:tcBorders>
                </w:tcPr>
                <w:p w14:paraId="644F17F4" w14:textId="77777777" w:rsidR="00AC5620" w:rsidRPr="00A2431E" w:rsidRDefault="00AC5620" w:rsidP="00AC5620">
                  <w:pPr>
                    <w:spacing w:before="0"/>
                    <w:jc w:val="center"/>
                    <w:rPr>
                      <w:rFonts w:eastAsia="Times New Roman"/>
                      <w:iCs/>
                      <w:sz w:val="16"/>
                      <w:szCs w:val="16"/>
                    </w:rPr>
                  </w:pPr>
                </w:p>
              </w:tc>
            </w:tr>
            <w:tr w:rsidR="0029193B" w:rsidRPr="00A2431E" w14:paraId="33C9DF71" w14:textId="77777777" w:rsidTr="0029193B">
              <w:trPr>
                <w:gridBefore w:val="1"/>
                <w:gridAfter w:val="2"/>
                <w:wBefore w:w="1066" w:type="dxa"/>
                <w:wAfter w:w="257" w:type="dxa"/>
                <w:trHeight w:val="112"/>
              </w:trPr>
              <w:tc>
                <w:tcPr>
                  <w:tcW w:w="2076" w:type="dxa"/>
                  <w:gridSpan w:val="2"/>
                </w:tcPr>
                <w:p w14:paraId="25B6D9BF" w14:textId="77777777" w:rsidR="00AC5620" w:rsidRPr="00A2431E" w:rsidRDefault="00AC5620" w:rsidP="00AC5620">
                  <w:pPr>
                    <w:spacing w:before="0"/>
                    <w:jc w:val="center"/>
                    <w:rPr>
                      <w:rFonts w:eastAsia="Times New Roman"/>
                      <w:iCs/>
                      <w:sz w:val="16"/>
                      <w:szCs w:val="16"/>
                    </w:rPr>
                  </w:pPr>
                  <w:hyperlink w:anchor="_Parametric_rectified_linear" w:history="1">
                    <w:proofErr w:type="spellStart"/>
                    <w:r w:rsidRPr="00A2431E">
                      <w:rPr>
                        <w:rFonts w:eastAsia="Times New Roman"/>
                        <w:color w:val="0000FF"/>
                        <w:sz w:val="16"/>
                        <w:szCs w:val="16"/>
                        <w:u w:val="single"/>
                      </w:rPr>
                      <w:t>PReLU</w:t>
                    </w:r>
                    <w:proofErr w:type="spellEnd"/>
                  </w:hyperlink>
                </w:p>
              </w:tc>
              <w:tc>
                <w:tcPr>
                  <w:tcW w:w="240" w:type="dxa"/>
                  <w:tcBorders>
                    <w:top w:val="nil"/>
                    <w:bottom w:val="nil"/>
                  </w:tcBorders>
                </w:tcPr>
                <w:p w14:paraId="72CC466E" w14:textId="77777777" w:rsidR="00AC5620" w:rsidRPr="00A2431E" w:rsidRDefault="00AC5620" w:rsidP="00AC5620">
                  <w:pPr>
                    <w:spacing w:before="0"/>
                    <w:jc w:val="center"/>
                    <w:rPr>
                      <w:rFonts w:eastAsia="Times New Roman"/>
                      <w:iCs/>
                      <w:sz w:val="16"/>
                      <w:szCs w:val="16"/>
                    </w:rPr>
                  </w:pPr>
                </w:p>
              </w:tc>
            </w:tr>
            <w:tr w:rsidR="00AC5620" w:rsidRPr="00A2431E" w14:paraId="0C1B3D64" w14:textId="77777777" w:rsidTr="00493631">
              <w:trPr>
                <w:gridBefore w:val="2"/>
                <w:gridAfter w:val="1"/>
                <w:wBefore w:w="1337" w:type="dxa"/>
                <w:wAfter w:w="45" w:type="dxa"/>
                <w:trHeight w:val="104"/>
              </w:trPr>
              <w:tc>
                <w:tcPr>
                  <w:tcW w:w="2257" w:type="dxa"/>
                  <w:gridSpan w:val="3"/>
                </w:tcPr>
                <w:p w14:paraId="00A9C5F0" w14:textId="77777777" w:rsidR="00AC5620" w:rsidRPr="00A2431E" w:rsidRDefault="00AC5620" w:rsidP="00AC5620">
                  <w:pPr>
                    <w:spacing w:before="0"/>
                    <w:jc w:val="center"/>
                    <w:rPr>
                      <w:rFonts w:eastAsia="Times New Roman"/>
                      <w:iCs/>
                      <w:sz w:val="16"/>
                      <w:szCs w:val="16"/>
                    </w:rPr>
                  </w:pPr>
                  <w:hyperlink w:anchor="_per_element_addition" w:history="1">
                    <w:r w:rsidRPr="00A2431E">
                      <w:rPr>
                        <w:rFonts w:eastAsia="Times New Roman"/>
                        <w:color w:val="0000FF"/>
                        <w:sz w:val="16"/>
                        <w:szCs w:val="16"/>
                        <w:u w:val="single"/>
                      </w:rPr>
                      <w:t>add</w:t>
                    </w:r>
                  </w:hyperlink>
                </w:p>
              </w:tc>
            </w:tr>
            <w:tr w:rsidR="00AC5620" w:rsidRPr="00A2431E" w14:paraId="306C7657" w14:textId="77777777" w:rsidTr="00493631">
              <w:trPr>
                <w:gridBefore w:val="2"/>
                <w:gridAfter w:val="1"/>
                <w:wBefore w:w="1337" w:type="dxa"/>
                <w:wAfter w:w="45" w:type="dxa"/>
                <w:trHeight w:val="89"/>
              </w:trPr>
              <w:tc>
                <w:tcPr>
                  <w:tcW w:w="2257" w:type="dxa"/>
                  <w:gridSpan w:val="3"/>
                </w:tcPr>
                <w:p w14:paraId="0C0ED776" w14:textId="77777777" w:rsidR="00AC5620" w:rsidRPr="00A2431E" w:rsidRDefault="00AC5620" w:rsidP="00AC5620">
                  <w:pPr>
                    <w:spacing w:before="0"/>
                    <w:jc w:val="center"/>
                    <w:rPr>
                      <w:rFonts w:eastAsia="Times New Roman"/>
                      <w:b/>
                      <w:bCs/>
                      <w:iCs/>
                      <w:sz w:val="16"/>
                      <w:szCs w:val="16"/>
                    </w:rPr>
                  </w:pPr>
                  <w:hyperlink w:anchor="AttentionAk0150" w:history="1">
                    <w:r w:rsidRPr="00A2431E">
                      <w:rPr>
                        <w:rFonts w:eastAsia="Times New Roman"/>
                        <w:b/>
                        <w:bCs/>
                        <w:iCs/>
                        <w:color w:val="0000FF"/>
                        <w:sz w:val="16"/>
                        <w:szCs w:val="16"/>
                        <w:u w:val="single"/>
                      </w:rPr>
                      <w:t>Attention</w:t>
                    </w:r>
                  </w:hyperlink>
                </w:p>
              </w:tc>
            </w:tr>
            <w:tr w:rsidR="0029193B" w:rsidRPr="00A2431E" w14:paraId="0B6C0786" w14:textId="77777777" w:rsidTr="0029193B">
              <w:trPr>
                <w:gridAfter w:val="3"/>
                <w:wAfter w:w="497" w:type="dxa"/>
                <w:trHeight w:val="44"/>
              </w:trPr>
              <w:tc>
                <w:tcPr>
                  <w:tcW w:w="3142" w:type="dxa"/>
                  <w:gridSpan w:val="3"/>
                  <w:shd w:val="clear" w:color="auto" w:fill="E7E6E6" w:themeFill="background2"/>
                </w:tcPr>
                <w:p w14:paraId="4C04A6BB" w14:textId="77777777" w:rsidR="00AC5620" w:rsidRPr="00A2431E" w:rsidRDefault="00AC5620" w:rsidP="00AC5620">
                  <w:pPr>
                    <w:spacing w:before="0"/>
                    <w:jc w:val="center"/>
                    <w:rPr>
                      <w:rFonts w:eastAsia="Times New Roman"/>
                      <w:iCs/>
                      <w:sz w:val="16"/>
                      <w:szCs w:val="16"/>
                    </w:rPr>
                  </w:pPr>
                  <w:r w:rsidRPr="00A2431E">
                    <w:rPr>
                      <w:rFonts w:ascii="Symbol" w:eastAsia="Times New Roman" w:hAnsi="Symbol" w:cs="Symbol"/>
                      <w:iCs/>
                      <w:sz w:val="16"/>
                      <w:szCs w:val="16"/>
                    </w:rPr>
                    <w:t></w:t>
                  </w:r>
                  <w:r w:rsidRPr="00A2431E">
                    <w:rPr>
                      <w:rFonts w:eastAsia="Times New Roman"/>
                      <w:color w:val="FF0000"/>
                      <w:sz w:val="16"/>
                      <w:szCs w:val="16"/>
                    </w:rPr>
                    <w:t xml:space="preserve"> C</w:t>
                  </w:r>
                  <w:r>
                    <w:rPr>
                      <w:rFonts w:eastAsia="Times New Roman"/>
                      <w:color w:val="FF0000"/>
                      <w:sz w:val="16"/>
                      <w:szCs w:val="16"/>
                    </w:rPr>
                    <w:t>Y</w:t>
                  </w:r>
                  <w:proofErr w:type="gramStart"/>
                  <w:r w:rsidRPr="00A2431E">
                    <w:rPr>
                      <w:rFonts w:eastAsia="Times New Roman"/>
                      <w:color w:val="FF0000"/>
                      <w:sz w:val="16"/>
                      <w:szCs w:val="16"/>
                    </w:rPr>
                    <w:t>1</w:t>
                  </w:r>
                  <w:r w:rsidRPr="00A2431E">
                    <w:rPr>
                      <w:rFonts w:eastAsia="Times New Roman"/>
                      <w:iCs/>
                      <w:sz w:val="16"/>
                      <w:szCs w:val="16"/>
                    </w:rPr>
                    <w:t>,h</w:t>
                  </w:r>
                  <w:proofErr w:type="gramEnd"/>
                  <w:r w:rsidRPr="00A2431E">
                    <w:rPr>
                      <w:rFonts w:eastAsia="Times New Roman"/>
                      <w:iCs/>
                      <w:sz w:val="16"/>
                      <w:szCs w:val="16"/>
                    </w:rPr>
                    <w:t>,w</w:t>
                  </w:r>
                  <w:r w:rsidRPr="00A2431E">
                    <w:rPr>
                      <w:rFonts w:ascii="Symbol" w:eastAsia="Times New Roman" w:hAnsi="Symbol" w:cs="Symbol"/>
                      <w:iCs/>
                      <w:sz w:val="16"/>
                      <w:szCs w:val="16"/>
                    </w:rPr>
                    <w:t></w:t>
                  </w:r>
                </w:p>
              </w:tc>
            </w:tr>
          </w:tbl>
          <w:p w14:paraId="7E33C864" w14:textId="77777777" w:rsidR="00B22C0C" w:rsidRPr="00A2431E" w:rsidRDefault="00B22C0C" w:rsidP="00E44EA0">
            <w:pPr>
              <w:ind w:right="-41"/>
              <w:jc w:val="center"/>
              <w:rPr>
                <w:b/>
                <w:bCs/>
                <w:sz w:val="16"/>
                <w:szCs w:val="16"/>
              </w:rPr>
            </w:pPr>
          </w:p>
        </w:tc>
        <w:tc>
          <w:tcPr>
            <w:tcW w:w="4548" w:type="dxa"/>
          </w:tcPr>
          <w:p w14:paraId="6F49DE4D" w14:textId="77777777" w:rsidR="00B22C0C" w:rsidRDefault="00B22C0C" w:rsidP="00E44EA0">
            <w:pPr>
              <w:rPr>
                <w:b/>
                <w:bCs/>
                <w:sz w:val="16"/>
                <w:szCs w:val="16"/>
              </w:rPr>
            </w:pPr>
          </w:p>
          <w:p w14:paraId="11A42654" w14:textId="77777777" w:rsidR="006F33A2" w:rsidRDefault="006F33A2" w:rsidP="00E44EA0">
            <w:pPr>
              <w:rPr>
                <w:b/>
                <w:bCs/>
                <w:sz w:val="16"/>
                <w:szCs w:val="16"/>
              </w:rPr>
            </w:pPr>
          </w:p>
          <w:p w14:paraId="2FDE3900" w14:textId="77777777" w:rsidR="006F33A2" w:rsidRDefault="006F33A2" w:rsidP="00E44EA0">
            <w:pPr>
              <w:rPr>
                <w:b/>
                <w:bCs/>
                <w:sz w:val="16"/>
                <w:szCs w:val="16"/>
              </w:rPr>
            </w:pPr>
          </w:p>
          <w:p w14:paraId="774EF12D" w14:textId="35F85193" w:rsidR="00000FB4" w:rsidRPr="00493631" w:rsidRDefault="00000FB4" w:rsidP="00493631">
            <w:pPr>
              <w:jc w:val="center"/>
              <w:rPr>
                <w:rFonts w:eastAsia="Times New Roman"/>
                <w:sz w:val="16"/>
                <w:szCs w:val="16"/>
              </w:rPr>
            </w:pPr>
            <w:bookmarkStart w:id="36" w:name="Attention_VLOP"/>
            <w:r w:rsidRPr="00E677F9">
              <w:rPr>
                <w:rFonts w:eastAsia="Times New Roman"/>
                <w:b/>
                <w:bCs/>
                <w:sz w:val="16"/>
                <w:szCs w:val="16"/>
              </w:rPr>
              <w:t>Attention</w:t>
            </w:r>
          </w:p>
          <w:tbl>
            <w:tblPr>
              <w:tblStyle w:val="TableGrid8"/>
              <w:tblW w:w="4425" w:type="dxa"/>
              <w:tblLayout w:type="fixed"/>
              <w:tblLook w:val="04A0" w:firstRow="1" w:lastRow="0" w:firstColumn="1" w:lastColumn="0" w:noHBand="0" w:noVBand="1"/>
            </w:tblPr>
            <w:tblGrid>
              <w:gridCol w:w="444"/>
              <w:gridCol w:w="180"/>
              <w:gridCol w:w="697"/>
              <w:gridCol w:w="23"/>
              <w:gridCol w:w="62"/>
              <w:gridCol w:w="478"/>
              <w:gridCol w:w="520"/>
              <w:gridCol w:w="120"/>
              <w:gridCol w:w="783"/>
              <w:gridCol w:w="32"/>
              <w:gridCol w:w="776"/>
              <w:gridCol w:w="236"/>
              <w:gridCol w:w="74"/>
            </w:tblGrid>
            <w:tr w:rsidR="00000FB4" w:rsidRPr="00E677F9" w14:paraId="63F3FDA0" w14:textId="77777777" w:rsidTr="00493631">
              <w:trPr>
                <w:gridBefore w:val="3"/>
                <w:wBefore w:w="1321" w:type="dxa"/>
                <w:trHeight w:val="114"/>
              </w:trPr>
              <w:tc>
                <w:tcPr>
                  <w:tcW w:w="3104" w:type="dxa"/>
                  <w:gridSpan w:val="10"/>
                  <w:tcBorders>
                    <w:top w:val="single" w:sz="4" w:space="0" w:color="auto"/>
                    <w:left w:val="single" w:sz="4" w:space="0" w:color="auto"/>
                    <w:bottom w:val="single" w:sz="4" w:space="0" w:color="auto"/>
                    <w:right w:val="single" w:sz="4" w:space="0" w:color="auto"/>
                  </w:tcBorders>
                  <w:shd w:val="clear" w:color="auto" w:fill="E7E6E6" w:themeFill="background2"/>
                  <w:hideMark/>
                </w:tcPr>
                <w:bookmarkEnd w:id="36"/>
                <w:p w14:paraId="7F791A54" w14:textId="77777777" w:rsidR="00000FB4" w:rsidRPr="00E677F9" w:rsidRDefault="00000FB4" w:rsidP="00000FB4">
                  <w:pPr>
                    <w:spacing w:before="0"/>
                    <w:jc w:val="center"/>
                    <w:rPr>
                      <w:sz w:val="16"/>
                      <w:szCs w:val="16"/>
                    </w:rPr>
                  </w:pPr>
                  <w:r w:rsidRPr="00E677F9">
                    <w:rPr>
                      <w:rFonts w:ascii="Symbol" w:eastAsia="Symbol" w:hAnsi="Symbol" w:cs="Symbol"/>
                      <w:iCs/>
                      <w:sz w:val="16"/>
                      <w:szCs w:val="16"/>
                    </w:rPr>
                    <w:t>[</w:t>
                  </w:r>
                  <w:r w:rsidRPr="00E677F9">
                    <w:rPr>
                      <w:color w:val="FF0000"/>
                      <w:sz w:val="16"/>
                      <w:szCs w:val="16"/>
                    </w:rPr>
                    <w:t xml:space="preserve"> C</w:t>
                  </w:r>
                  <w:r>
                    <w:rPr>
                      <w:color w:val="FF0000"/>
                      <w:sz w:val="16"/>
                      <w:szCs w:val="16"/>
                    </w:rPr>
                    <w:t>Y</w:t>
                  </w:r>
                  <w:proofErr w:type="gramStart"/>
                  <w:r w:rsidRPr="00E677F9">
                    <w:rPr>
                      <w:color w:val="FF0000"/>
                      <w:sz w:val="16"/>
                      <w:szCs w:val="16"/>
                    </w:rPr>
                    <w:t>1</w:t>
                  </w:r>
                  <w:r w:rsidRPr="00E677F9">
                    <w:rPr>
                      <w:iCs/>
                      <w:sz w:val="16"/>
                      <w:szCs w:val="16"/>
                    </w:rPr>
                    <w:t>,h</w:t>
                  </w:r>
                  <w:proofErr w:type="gramEnd"/>
                  <w:r w:rsidRPr="00E677F9">
                    <w:rPr>
                      <w:iCs/>
                      <w:sz w:val="16"/>
                      <w:szCs w:val="16"/>
                    </w:rPr>
                    <w:t xml:space="preserve">,w </w:t>
                  </w:r>
                  <w:r w:rsidRPr="00E677F9">
                    <w:rPr>
                      <w:rFonts w:ascii="Symbol" w:eastAsia="Symbol" w:hAnsi="Symbol" w:cs="Symbol"/>
                      <w:iCs/>
                      <w:sz w:val="16"/>
                      <w:szCs w:val="16"/>
                    </w:rPr>
                    <w:t>]</w:t>
                  </w:r>
                </w:p>
              </w:tc>
            </w:tr>
            <w:tr w:rsidR="00000FB4" w:rsidRPr="00E677F9" w14:paraId="4B614282" w14:textId="77777777" w:rsidTr="00493631">
              <w:trPr>
                <w:gridBefore w:val="1"/>
                <w:gridAfter w:val="1"/>
                <w:wBefore w:w="444" w:type="dxa"/>
                <w:wAfter w:w="74" w:type="dxa"/>
                <w:trHeight w:val="89"/>
              </w:trPr>
              <w:tc>
                <w:tcPr>
                  <w:tcW w:w="2080" w:type="dxa"/>
                  <w:gridSpan w:val="7"/>
                  <w:tcBorders>
                    <w:top w:val="single" w:sz="4" w:space="0" w:color="auto"/>
                    <w:left w:val="single" w:sz="4" w:space="0" w:color="auto"/>
                    <w:bottom w:val="single" w:sz="4" w:space="0" w:color="auto"/>
                    <w:right w:val="single" w:sz="4" w:space="0" w:color="auto"/>
                  </w:tcBorders>
                  <w:hideMark/>
                </w:tcPr>
                <w:p w14:paraId="2255DFBC" w14:textId="77777777" w:rsidR="00000FB4" w:rsidRPr="00E677F9" w:rsidRDefault="00000FB4" w:rsidP="00000FB4">
                  <w:pPr>
                    <w:spacing w:before="0"/>
                    <w:jc w:val="center"/>
                    <w:rPr>
                      <w:sz w:val="16"/>
                      <w:szCs w:val="16"/>
                    </w:rPr>
                  </w:pPr>
                  <w:hyperlink r:id="rId22" w:anchor="_convolution_layer" w:history="1">
                    <w:r w:rsidRPr="00E677F9">
                      <w:rPr>
                        <w:color w:val="0000FF"/>
                        <w:sz w:val="16"/>
                        <w:szCs w:val="16"/>
                        <w:u w:val="single"/>
                      </w:rPr>
                      <w:t>CONV</w:t>
                    </w:r>
                  </w:hyperlink>
                  <w:r w:rsidRPr="00E677F9">
                    <w:rPr>
                      <w:sz w:val="16"/>
                      <w:szCs w:val="16"/>
                    </w:rPr>
                    <w:t>, 1</w:t>
                  </w:r>
                  <w:r w:rsidRPr="00E677F9">
                    <w:rPr>
                      <w:rFonts w:ascii="Symbol" w:eastAsia="Symbol" w:hAnsi="Symbol" w:cs="Symbol"/>
                      <w:sz w:val="16"/>
                      <w:szCs w:val="16"/>
                    </w:rPr>
                    <w:t>´</w:t>
                  </w:r>
                  <w:r w:rsidRPr="00E677F9">
                    <w:rPr>
                      <w:sz w:val="16"/>
                      <w:szCs w:val="16"/>
                    </w:rPr>
                    <w:t>1,</w:t>
                  </w:r>
                  <w:r w:rsidRPr="00E677F9">
                    <w:rPr>
                      <w:color w:val="FF0000"/>
                      <w:sz w:val="16"/>
                      <w:szCs w:val="16"/>
                    </w:rPr>
                    <w:t xml:space="preserve"> C</w:t>
                  </w:r>
                  <w:r>
                    <w:rPr>
                      <w:color w:val="FF0000"/>
                      <w:sz w:val="16"/>
                      <w:szCs w:val="16"/>
                    </w:rPr>
                    <w:t>Y</w:t>
                  </w:r>
                  <w:r w:rsidRPr="00E677F9">
                    <w:rPr>
                      <w:color w:val="FF0000"/>
                      <w:sz w:val="16"/>
                      <w:szCs w:val="16"/>
                    </w:rPr>
                    <w:t>1,</w:t>
                  </w:r>
                  <w:r w:rsidRPr="00E677F9">
                    <w:rPr>
                      <w:sz w:val="16"/>
                      <w:szCs w:val="16"/>
                    </w:rPr>
                    <w:t xml:space="preserve"> </w:t>
                  </w:r>
                  <w:r w:rsidRPr="00E677F9">
                    <w:rPr>
                      <w:color w:val="FF0000"/>
                      <w:sz w:val="16"/>
                      <w:szCs w:val="16"/>
                    </w:rPr>
                    <w:t>Ca</w:t>
                  </w:r>
                </w:p>
              </w:tc>
              <w:tc>
                <w:tcPr>
                  <w:tcW w:w="783" w:type="dxa"/>
                  <w:tcBorders>
                    <w:top w:val="nil"/>
                    <w:left w:val="single" w:sz="4" w:space="0" w:color="auto"/>
                    <w:bottom w:val="nil"/>
                    <w:right w:val="nil"/>
                  </w:tcBorders>
                </w:tcPr>
                <w:p w14:paraId="5374E565" w14:textId="77777777" w:rsidR="00000FB4" w:rsidRPr="00E677F9" w:rsidRDefault="00000FB4" w:rsidP="00000FB4">
                  <w:pPr>
                    <w:spacing w:before="0"/>
                    <w:jc w:val="center"/>
                    <w:rPr>
                      <w:sz w:val="16"/>
                      <w:szCs w:val="16"/>
                    </w:rPr>
                  </w:pPr>
                </w:p>
              </w:tc>
              <w:tc>
                <w:tcPr>
                  <w:tcW w:w="1044" w:type="dxa"/>
                  <w:gridSpan w:val="3"/>
                  <w:tcBorders>
                    <w:top w:val="single" w:sz="4" w:space="0" w:color="auto"/>
                    <w:left w:val="nil"/>
                    <w:bottom w:val="nil"/>
                    <w:right w:val="single" w:sz="4" w:space="0" w:color="auto"/>
                  </w:tcBorders>
                </w:tcPr>
                <w:p w14:paraId="46913313" w14:textId="77777777" w:rsidR="00000FB4" w:rsidRPr="00E677F9" w:rsidRDefault="00000FB4" w:rsidP="00000FB4">
                  <w:pPr>
                    <w:spacing w:before="0"/>
                    <w:jc w:val="center"/>
                    <w:rPr>
                      <w:sz w:val="16"/>
                      <w:szCs w:val="16"/>
                    </w:rPr>
                  </w:pPr>
                </w:p>
              </w:tc>
            </w:tr>
            <w:tr w:rsidR="00000FB4" w:rsidRPr="00E677F9" w14:paraId="373812CE" w14:textId="77777777" w:rsidTr="00493631">
              <w:trPr>
                <w:gridBefore w:val="1"/>
                <w:gridAfter w:val="1"/>
                <w:wBefore w:w="444" w:type="dxa"/>
                <w:wAfter w:w="74" w:type="dxa"/>
                <w:trHeight w:val="65"/>
              </w:trPr>
              <w:tc>
                <w:tcPr>
                  <w:tcW w:w="2080" w:type="dxa"/>
                  <w:gridSpan w:val="7"/>
                  <w:tcBorders>
                    <w:top w:val="single" w:sz="4" w:space="0" w:color="auto"/>
                    <w:left w:val="single" w:sz="4" w:space="0" w:color="auto"/>
                    <w:bottom w:val="single" w:sz="4" w:space="0" w:color="auto"/>
                    <w:right w:val="single" w:sz="4" w:space="0" w:color="auto"/>
                  </w:tcBorders>
                  <w:hideMark/>
                </w:tcPr>
                <w:p w14:paraId="6D415090" w14:textId="77777777" w:rsidR="00000FB4" w:rsidRPr="00E677F9" w:rsidRDefault="00000FB4" w:rsidP="00000FB4">
                  <w:pPr>
                    <w:spacing w:before="0"/>
                    <w:jc w:val="center"/>
                    <w:rPr>
                      <w:sz w:val="16"/>
                      <w:szCs w:val="16"/>
                    </w:rPr>
                  </w:pPr>
                  <w:hyperlink r:id="rId23" w:anchor="_Parametric_rectified_linear" w:history="1">
                    <w:proofErr w:type="spellStart"/>
                    <w:r w:rsidRPr="00E677F9">
                      <w:rPr>
                        <w:color w:val="0000FF"/>
                        <w:sz w:val="16"/>
                        <w:szCs w:val="16"/>
                        <w:u w:val="single"/>
                      </w:rPr>
                      <w:t>PReLU</w:t>
                    </w:r>
                    <w:proofErr w:type="spellEnd"/>
                  </w:hyperlink>
                </w:p>
              </w:tc>
              <w:tc>
                <w:tcPr>
                  <w:tcW w:w="783" w:type="dxa"/>
                  <w:tcBorders>
                    <w:top w:val="nil"/>
                    <w:left w:val="single" w:sz="4" w:space="0" w:color="auto"/>
                    <w:bottom w:val="nil"/>
                    <w:right w:val="nil"/>
                  </w:tcBorders>
                </w:tcPr>
                <w:p w14:paraId="7DBC8E42" w14:textId="77777777" w:rsidR="00000FB4" w:rsidRPr="00E677F9" w:rsidRDefault="00000FB4" w:rsidP="00000FB4">
                  <w:pPr>
                    <w:spacing w:before="0"/>
                    <w:jc w:val="center"/>
                    <w:rPr>
                      <w:sz w:val="16"/>
                      <w:szCs w:val="16"/>
                    </w:rPr>
                  </w:pPr>
                </w:p>
              </w:tc>
              <w:tc>
                <w:tcPr>
                  <w:tcW w:w="1044" w:type="dxa"/>
                  <w:gridSpan w:val="3"/>
                  <w:tcBorders>
                    <w:top w:val="nil"/>
                    <w:left w:val="nil"/>
                    <w:bottom w:val="nil"/>
                    <w:right w:val="single" w:sz="4" w:space="0" w:color="auto"/>
                  </w:tcBorders>
                </w:tcPr>
                <w:p w14:paraId="45AA742F" w14:textId="77777777" w:rsidR="00000FB4" w:rsidRPr="00E677F9" w:rsidRDefault="00000FB4" w:rsidP="00000FB4">
                  <w:pPr>
                    <w:spacing w:before="0"/>
                    <w:jc w:val="center"/>
                    <w:rPr>
                      <w:sz w:val="16"/>
                      <w:szCs w:val="16"/>
                    </w:rPr>
                  </w:pPr>
                </w:p>
              </w:tc>
            </w:tr>
            <w:tr w:rsidR="00000FB4" w:rsidRPr="00E677F9" w14:paraId="5ED4F72D" w14:textId="77777777" w:rsidTr="00493631">
              <w:trPr>
                <w:gridAfter w:val="1"/>
                <w:wAfter w:w="74" w:type="dxa"/>
                <w:trHeight w:val="48"/>
              </w:trPr>
              <w:tc>
                <w:tcPr>
                  <w:tcW w:w="624" w:type="dxa"/>
                  <w:gridSpan w:val="2"/>
                  <w:tcBorders>
                    <w:top w:val="nil"/>
                    <w:left w:val="nil"/>
                    <w:bottom w:val="single" w:sz="4" w:space="0" w:color="auto"/>
                    <w:right w:val="single" w:sz="4" w:space="0" w:color="auto"/>
                  </w:tcBorders>
                </w:tcPr>
                <w:p w14:paraId="7D36399B" w14:textId="77777777" w:rsidR="00000FB4" w:rsidRPr="00E677F9" w:rsidRDefault="00000FB4" w:rsidP="00000FB4">
                  <w:pPr>
                    <w:spacing w:before="0"/>
                    <w:jc w:val="center"/>
                    <w:rPr>
                      <w:sz w:val="16"/>
                      <w:szCs w:val="16"/>
                    </w:rPr>
                  </w:pPr>
                </w:p>
              </w:tc>
              <w:tc>
                <w:tcPr>
                  <w:tcW w:w="1780" w:type="dxa"/>
                  <w:gridSpan w:val="5"/>
                  <w:tcBorders>
                    <w:top w:val="single" w:sz="4" w:space="0" w:color="auto"/>
                    <w:left w:val="single" w:sz="4" w:space="0" w:color="auto"/>
                    <w:bottom w:val="nil"/>
                    <w:right w:val="single" w:sz="4" w:space="0" w:color="auto"/>
                  </w:tcBorders>
                </w:tcPr>
                <w:p w14:paraId="244CE82C" w14:textId="77777777" w:rsidR="00000FB4" w:rsidRPr="00E677F9" w:rsidRDefault="00000FB4" w:rsidP="00000FB4">
                  <w:pPr>
                    <w:spacing w:before="0"/>
                    <w:jc w:val="center"/>
                    <w:rPr>
                      <w:sz w:val="16"/>
                      <w:szCs w:val="16"/>
                    </w:rPr>
                  </w:pPr>
                </w:p>
              </w:tc>
              <w:tc>
                <w:tcPr>
                  <w:tcW w:w="903" w:type="dxa"/>
                  <w:gridSpan w:val="2"/>
                  <w:tcBorders>
                    <w:top w:val="nil"/>
                    <w:left w:val="single" w:sz="4" w:space="0" w:color="auto"/>
                    <w:bottom w:val="nil"/>
                    <w:right w:val="nil"/>
                  </w:tcBorders>
                </w:tcPr>
                <w:p w14:paraId="35739303" w14:textId="77777777" w:rsidR="00000FB4" w:rsidRPr="00E677F9" w:rsidRDefault="00000FB4" w:rsidP="00000FB4">
                  <w:pPr>
                    <w:spacing w:before="0"/>
                    <w:jc w:val="center"/>
                    <w:rPr>
                      <w:sz w:val="16"/>
                      <w:szCs w:val="16"/>
                    </w:rPr>
                  </w:pPr>
                </w:p>
              </w:tc>
              <w:tc>
                <w:tcPr>
                  <w:tcW w:w="1044" w:type="dxa"/>
                  <w:gridSpan w:val="3"/>
                  <w:tcBorders>
                    <w:top w:val="nil"/>
                    <w:left w:val="nil"/>
                    <w:bottom w:val="nil"/>
                    <w:right w:val="single" w:sz="4" w:space="0" w:color="auto"/>
                  </w:tcBorders>
                </w:tcPr>
                <w:p w14:paraId="2DDBA851" w14:textId="77777777" w:rsidR="00000FB4" w:rsidRPr="00E677F9" w:rsidRDefault="00000FB4" w:rsidP="00000FB4">
                  <w:pPr>
                    <w:spacing w:before="0"/>
                    <w:jc w:val="center"/>
                    <w:rPr>
                      <w:sz w:val="16"/>
                      <w:szCs w:val="16"/>
                    </w:rPr>
                  </w:pPr>
                </w:p>
              </w:tc>
            </w:tr>
            <w:tr w:rsidR="00000FB4" w:rsidRPr="00E677F9" w14:paraId="458EA28C" w14:textId="77777777" w:rsidTr="00493631">
              <w:trPr>
                <w:gridAfter w:val="1"/>
                <w:wAfter w:w="74" w:type="dxa"/>
                <w:trHeight w:val="56"/>
              </w:trPr>
              <w:tc>
                <w:tcPr>
                  <w:tcW w:w="1884" w:type="dxa"/>
                  <w:gridSpan w:val="6"/>
                  <w:tcBorders>
                    <w:top w:val="single" w:sz="4" w:space="0" w:color="auto"/>
                    <w:left w:val="single" w:sz="4" w:space="0" w:color="auto"/>
                    <w:bottom w:val="single" w:sz="4" w:space="0" w:color="auto"/>
                    <w:right w:val="single" w:sz="4" w:space="0" w:color="auto"/>
                  </w:tcBorders>
                  <w:hideMark/>
                </w:tcPr>
                <w:p w14:paraId="2B1B6BB1" w14:textId="77777777" w:rsidR="00000FB4" w:rsidRPr="00E677F9" w:rsidRDefault="00000FB4" w:rsidP="00000FB4">
                  <w:pPr>
                    <w:spacing w:before="0"/>
                    <w:jc w:val="center"/>
                    <w:rPr>
                      <w:sz w:val="16"/>
                      <w:szCs w:val="16"/>
                    </w:rPr>
                  </w:pPr>
                  <w:hyperlink r:id="rId24" w:anchor="MaxPool" w:history="1">
                    <w:proofErr w:type="spellStart"/>
                    <w:r w:rsidRPr="00E677F9">
                      <w:rPr>
                        <w:color w:val="0000FF"/>
                        <w:sz w:val="16"/>
                        <w:szCs w:val="16"/>
                        <w:u w:val="single"/>
                      </w:rPr>
                      <w:t>MaxPool</w:t>
                    </w:r>
                    <w:proofErr w:type="spellEnd"/>
                  </w:hyperlink>
                  <w:r w:rsidRPr="00E677F9">
                    <w:rPr>
                      <w:sz w:val="16"/>
                      <w:szCs w:val="16"/>
                    </w:rPr>
                    <w:t>, 2</w:t>
                  </w:r>
                  <w:r w:rsidRPr="00E677F9">
                    <w:rPr>
                      <w:rFonts w:ascii="Symbol" w:eastAsia="Symbol" w:hAnsi="Symbol" w:cs="Symbol"/>
                      <w:sz w:val="16"/>
                      <w:szCs w:val="16"/>
                    </w:rPr>
                    <w:t>´</w:t>
                  </w:r>
                  <w:r w:rsidRPr="00E677F9">
                    <w:rPr>
                      <w:sz w:val="16"/>
                      <w:szCs w:val="16"/>
                    </w:rPr>
                    <w:t>2</w:t>
                  </w:r>
                  <w:r w:rsidRPr="00E677F9">
                    <w:rPr>
                      <w:color w:val="000000" w:themeColor="text1"/>
                      <w:sz w:val="16"/>
                      <w:szCs w:val="16"/>
                    </w:rPr>
                    <w:t>,</w:t>
                  </w:r>
                  <w:r w:rsidRPr="00E677F9">
                    <w:rPr>
                      <w:sz w:val="16"/>
                      <w:szCs w:val="16"/>
                    </w:rPr>
                    <w:t xml:space="preserve"> 2</w:t>
                  </w:r>
                  <w:r w:rsidRPr="00E677F9">
                    <w:rPr>
                      <w:rFonts w:ascii="Symbol" w:eastAsia="Symbol" w:hAnsi="Symbol" w:cs="Symbol"/>
                      <w:sz w:val="16"/>
                      <w:szCs w:val="16"/>
                    </w:rPr>
                    <w:t>¯</w:t>
                  </w:r>
                </w:p>
              </w:tc>
              <w:tc>
                <w:tcPr>
                  <w:tcW w:w="520" w:type="dxa"/>
                  <w:tcBorders>
                    <w:top w:val="nil"/>
                    <w:left w:val="single" w:sz="4" w:space="0" w:color="auto"/>
                    <w:bottom w:val="nil"/>
                    <w:right w:val="single" w:sz="4" w:space="0" w:color="auto"/>
                  </w:tcBorders>
                </w:tcPr>
                <w:p w14:paraId="55FF1FD2" w14:textId="77777777" w:rsidR="00000FB4" w:rsidRPr="00E677F9" w:rsidRDefault="00000FB4" w:rsidP="00000FB4">
                  <w:pPr>
                    <w:spacing w:before="0"/>
                    <w:jc w:val="center"/>
                    <w:rPr>
                      <w:sz w:val="16"/>
                      <w:szCs w:val="16"/>
                    </w:rPr>
                  </w:pPr>
                </w:p>
              </w:tc>
              <w:tc>
                <w:tcPr>
                  <w:tcW w:w="1711" w:type="dxa"/>
                  <w:gridSpan w:val="4"/>
                  <w:tcBorders>
                    <w:top w:val="nil"/>
                    <w:left w:val="single" w:sz="4" w:space="0" w:color="auto"/>
                    <w:bottom w:val="nil"/>
                    <w:right w:val="nil"/>
                  </w:tcBorders>
                </w:tcPr>
                <w:p w14:paraId="37748FCF" w14:textId="77777777" w:rsidR="00000FB4" w:rsidRPr="00E677F9" w:rsidRDefault="00000FB4" w:rsidP="00000FB4">
                  <w:pPr>
                    <w:spacing w:before="0"/>
                    <w:jc w:val="center"/>
                    <w:rPr>
                      <w:sz w:val="16"/>
                      <w:szCs w:val="16"/>
                    </w:rPr>
                  </w:pPr>
                </w:p>
              </w:tc>
              <w:tc>
                <w:tcPr>
                  <w:tcW w:w="236" w:type="dxa"/>
                  <w:tcBorders>
                    <w:top w:val="nil"/>
                    <w:left w:val="nil"/>
                    <w:bottom w:val="nil"/>
                    <w:right w:val="single" w:sz="4" w:space="0" w:color="auto"/>
                  </w:tcBorders>
                </w:tcPr>
                <w:p w14:paraId="0DBDCDD8" w14:textId="77777777" w:rsidR="00000FB4" w:rsidRPr="00E677F9" w:rsidRDefault="00000FB4" w:rsidP="00000FB4">
                  <w:pPr>
                    <w:spacing w:before="0"/>
                    <w:jc w:val="center"/>
                    <w:rPr>
                      <w:sz w:val="16"/>
                      <w:szCs w:val="16"/>
                    </w:rPr>
                  </w:pPr>
                </w:p>
              </w:tc>
            </w:tr>
            <w:tr w:rsidR="00000FB4" w:rsidRPr="00E677F9" w14:paraId="68ACA2B8" w14:textId="77777777" w:rsidTr="00493631">
              <w:trPr>
                <w:gridAfter w:val="1"/>
                <w:wAfter w:w="74" w:type="dxa"/>
                <w:trHeight w:val="40"/>
              </w:trPr>
              <w:tc>
                <w:tcPr>
                  <w:tcW w:w="1884" w:type="dxa"/>
                  <w:gridSpan w:val="6"/>
                  <w:tcBorders>
                    <w:top w:val="single" w:sz="4" w:space="0" w:color="auto"/>
                    <w:left w:val="single" w:sz="4" w:space="0" w:color="auto"/>
                    <w:bottom w:val="single" w:sz="4" w:space="0" w:color="auto"/>
                    <w:right w:val="single" w:sz="4" w:space="0" w:color="auto"/>
                  </w:tcBorders>
                  <w:hideMark/>
                </w:tcPr>
                <w:p w14:paraId="0BFEAEDA" w14:textId="0F123FF7" w:rsidR="00000FB4" w:rsidRPr="00E677F9" w:rsidRDefault="00000FB4" w:rsidP="00000FB4">
                  <w:pPr>
                    <w:spacing w:before="0"/>
                    <w:jc w:val="center"/>
                    <w:rPr>
                      <w:b/>
                      <w:bCs/>
                      <w:sz w:val="16"/>
                      <w:szCs w:val="16"/>
                    </w:rPr>
                  </w:pPr>
                  <w:hyperlink w:anchor="DWblock_VLOP" w:history="1">
                    <w:r w:rsidRPr="00E677F9">
                      <w:rPr>
                        <w:b/>
                        <w:bCs/>
                        <w:color w:val="0000FF"/>
                        <w:sz w:val="16"/>
                        <w:szCs w:val="16"/>
                        <w:u w:val="single"/>
                      </w:rPr>
                      <w:t>DW Block</w:t>
                    </w:r>
                  </w:hyperlink>
                </w:p>
              </w:tc>
              <w:tc>
                <w:tcPr>
                  <w:tcW w:w="520" w:type="dxa"/>
                  <w:tcBorders>
                    <w:top w:val="nil"/>
                    <w:left w:val="single" w:sz="4" w:space="0" w:color="auto"/>
                    <w:bottom w:val="nil"/>
                    <w:right w:val="single" w:sz="4" w:space="0" w:color="auto"/>
                  </w:tcBorders>
                  <w:vAlign w:val="center"/>
                  <w:hideMark/>
                </w:tcPr>
                <w:p w14:paraId="44869A71" w14:textId="77777777" w:rsidR="00000FB4" w:rsidRPr="00E677F9" w:rsidRDefault="00000FB4" w:rsidP="00000FB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p>
              </w:tc>
              <w:tc>
                <w:tcPr>
                  <w:tcW w:w="1711" w:type="dxa"/>
                  <w:gridSpan w:val="4"/>
                  <w:tcBorders>
                    <w:top w:val="nil"/>
                    <w:left w:val="single" w:sz="4" w:space="0" w:color="auto"/>
                    <w:bottom w:val="nil"/>
                    <w:right w:val="nil"/>
                  </w:tcBorders>
                </w:tcPr>
                <w:p w14:paraId="7ADFB232" w14:textId="77777777" w:rsidR="00000FB4" w:rsidRPr="00E677F9" w:rsidRDefault="00000FB4" w:rsidP="00000FB4">
                  <w:pPr>
                    <w:spacing w:before="0"/>
                    <w:jc w:val="center"/>
                    <w:rPr>
                      <w:sz w:val="16"/>
                      <w:szCs w:val="16"/>
                    </w:rPr>
                  </w:pPr>
                </w:p>
              </w:tc>
              <w:tc>
                <w:tcPr>
                  <w:tcW w:w="236" w:type="dxa"/>
                  <w:tcBorders>
                    <w:top w:val="nil"/>
                    <w:left w:val="nil"/>
                    <w:bottom w:val="nil"/>
                    <w:right w:val="single" w:sz="4" w:space="0" w:color="auto"/>
                  </w:tcBorders>
                </w:tcPr>
                <w:p w14:paraId="72C41D80" w14:textId="77777777" w:rsidR="00000FB4" w:rsidRPr="00E677F9" w:rsidRDefault="00000FB4" w:rsidP="00000FB4">
                  <w:pPr>
                    <w:spacing w:before="0"/>
                    <w:jc w:val="center"/>
                    <w:rPr>
                      <w:sz w:val="16"/>
                      <w:szCs w:val="16"/>
                    </w:rPr>
                  </w:pPr>
                </w:p>
              </w:tc>
            </w:tr>
            <w:tr w:rsidR="00000FB4" w:rsidRPr="00E677F9" w14:paraId="034CC029" w14:textId="77777777" w:rsidTr="00493631">
              <w:trPr>
                <w:gridAfter w:val="1"/>
                <w:wAfter w:w="74" w:type="dxa"/>
                <w:trHeight w:val="39"/>
              </w:trPr>
              <w:tc>
                <w:tcPr>
                  <w:tcW w:w="1884" w:type="dxa"/>
                  <w:gridSpan w:val="6"/>
                  <w:tcBorders>
                    <w:top w:val="single" w:sz="4" w:space="0" w:color="auto"/>
                    <w:left w:val="single" w:sz="4" w:space="0" w:color="auto"/>
                    <w:bottom w:val="single" w:sz="4" w:space="0" w:color="auto"/>
                    <w:right w:val="single" w:sz="4" w:space="0" w:color="auto"/>
                  </w:tcBorders>
                  <w:hideMark/>
                </w:tcPr>
                <w:p w14:paraId="41EB6A59" w14:textId="77777777" w:rsidR="00000FB4" w:rsidRPr="00E677F9" w:rsidRDefault="00000FB4" w:rsidP="00000FB4">
                  <w:pPr>
                    <w:spacing w:before="0"/>
                    <w:jc w:val="center"/>
                    <w:rPr>
                      <w:sz w:val="16"/>
                      <w:szCs w:val="16"/>
                    </w:rPr>
                  </w:pPr>
                  <w:hyperlink r:id="rId25" w:anchor="Bilinear_Interpolation" w:history="1">
                    <w:proofErr w:type="spellStart"/>
                    <w:r w:rsidRPr="00E677F9">
                      <w:rPr>
                        <w:color w:val="0000FF"/>
                        <w:sz w:val="16"/>
                        <w:szCs w:val="16"/>
                        <w:u w:val="single"/>
                      </w:rPr>
                      <w:t>BiLinear</w:t>
                    </w:r>
                    <w:proofErr w:type="spellEnd"/>
                  </w:hyperlink>
                  <w:r w:rsidRPr="00E677F9">
                    <w:rPr>
                      <w:sz w:val="16"/>
                      <w:szCs w:val="16"/>
                    </w:rPr>
                    <w:t>, 2</w:t>
                  </w:r>
                  <w:r w:rsidRPr="00E677F9">
                    <w:rPr>
                      <w:rFonts w:ascii="Symbol" w:eastAsia="Symbol" w:hAnsi="Symbol" w:cs="Symbol"/>
                      <w:sz w:val="16"/>
                      <w:szCs w:val="16"/>
                    </w:rPr>
                    <w:t>´</w:t>
                  </w:r>
                  <w:r w:rsidRPr="00E677F9">
                    <w:rPr>
                      <w:sz w:val="16"/>
                      <w:szCs w:val="16"/>
                    </w:rPr>
                    <w:t>2</w:t>
                  </w:r>
                  <w:r w:rsidRPr="00E677F9">
                    <w:rPr>
                      <w:color w:val="000000" w:themeColor="text1"/>
                      <w:sz w:val="16"/>
                      <w:szCs w:val="16"/>
                    </w:rPr>
                    <w:t>,</w:t>
                  </w:r>
                  <w:r w:rsidRPr="00E677F9">
                    <w:rPr>
                      <w:sz w:val="16"/>
                      <w:szCs w:val="16"/>
                    </w:rPr>
                    <w:t xml:space="preserve"> 2</w:t>
                  </w:r>
                  <w:r w:rsidRPr="00E677F9">
                    <w:rPr>
                      <w:rFonts w:ascii="Symbol" w:eastAsia="Symbol" w:hAnsi="Symbol" w:cs="Symbol"/>
                      <w:sz w:val="16"/>
                      <w:szCs w:val="16"/>
                    </w:rPr>
                    <w:softHyphen/>
                  </w:r>
                </w:p>
              </w:tc>
              <w:tc>
                <w:tcPr>
                  <w:tcW w:w="520" w:type="dxa"/>
                  <w:tcBorders>
                    <w:top w:val="nil"/>
                    <w:left w:val="single" w:sz="4" w:space="0" w:color="auto"/>
                    <w:bottom w:val="nil"/>
                    <w:right w:val="single" w:sz="4" w:space="0" w:color="auto"/>
                  </w:tcBorders>
                </w:tcPr>
                <w:p w14:paraId="7F5BBBAF" w14:textId="77777777" w:rsidR="00000FB4" w:rsidRPr="00E677F9" w:rsidRDefault="00000FB4" w:rsidP="00000FB4">
                  <w:pPr>
                    <w:spacing w:before="0"/>
                    <w:jc w:val="center"/>
                    <w:rPr>
                      <w:sz w:val="16"/>
                      <w:szCs w:val="16"/>
                    </w:rPr>
                  </w:pPr>
                </w:p>
              </w:tc>
              <w:tc>
                <w:tcPr>
                  <w:tcW w:w="1711" w:type="dxa"/>
                  <w:gridSpan w:val="4"/>
                  <w:tcBorders>
                    <w:top w:val="nil"/>
                    <w:left w:val="single" w:sz="4" w:space="0" w:color="auto"/>
                    <w:bottom w:val="nil"/>
                    <w:right w:val="nil"/>
                  </w:tcBorders>
                </w:tcPr>
                <w:p w14:paraId="7D3C233A" w14:textId="77777777" w:rsidR="00000FB4" w:rsidRPr="00E677F9" w:rsidRDefault="00000FB4" w:rsidP="00000FB4">
                  <w:pPr>
                    <w:spacing w:before="0"/>
                    <w:jc w:val="center"/>
                    <w:rPr>
                      <w:sz w:val="16"/>
                      <w:szCs w:val="16"/>
                    </w:rPr>
                  </w:pPr>
                </w:p>
              </w:tc>
              <w:tc>
                <w:tcPr>
                  <w:tcW w:w="236" w:type="dxa"/>
                  <w:tcBorders>
                    <w:top w:val="nil"/>
                    <w:left w:val="nil"/>
                    <w:bottom w:val="nil"/>
                    <w:right w:val="single" w:sz="4" w:space="0" w:color="auto"/>
                  </w:tcBorders>
                </w:tcPr>
                <w:p w14:paraId="0720759D" w14:textId="77777777" w:rsidR="00000FB4" w:rsidRPr="00E677F9" w:rsidRDefault="00000FB4" w:rsidP="00000FB4">
                  <w:pPr>
                    <w:spacing w:before="0"/>
                    <w:jc w:val="center"/>
                    <w:rPr>
                      <w:sz w:val="16"/>
                      <w:szCs w:val="16"/>
                    </w:rPr>
                  </w:pPr>
                </w:p>
              </w:tc>
            </w:tr>
            <w:tr w:rsidR="00000FB4" w:rsidRPr="00E677F9" w14:paraId="569FC0BB" w14:textId="77777777" w:rsidTr="00493631">
              <w:trPr>
                <w:gridBefore w:val="4"/>
                <w:gridAfter w:val="1"/>
                <w:wBefore w:w="1344" w:type="dxa"/>
                <w:wAfter w:w="74" w:type="dxa"/>
                <w:trHeight w:val="81"/>
              </w:trPr>
              <w:tc>
                <w:tcPr>
                  <w:tcW w:w="1995" w:type="dxa"/>
                  <w:gridSpan w:val="6"/>
                  <w:tcBorders>
                    <w:top w:val="single" w:sz="4" w:space="0" w:color="auto"/>
                    <w:left w:val="single" w:sz="4" w:space="0" w:color="auto"/>
                    <w:bottom w:val="single" w:sz="4" w:space="0" w:color="auto"/>
                    <w:right w:val="single" w:sz="4" w:space="0" w:color="auto"/>
                  </w:tcBorders>
                  <w:hideMark/>
                </w:tcPr>
                <w:p w14:paraId="32749A3F" w14:textId="77777777" w:rsidR="00000FB4" w:rsidRPr="00E677F9" w:rsidRDefault="00000FB4" w:rsidP="00000FB4">
                  <w:pPr>
                    <w:spacing w:before="0"/>
                    <w:jc w:val="center"/>
                    <w:rPr>
                      <w:sz w:val="16"/>
                      <w:szCs w:val="16"/>
                    </w:rPr>
                  </w:pPr>
                  <w:hyperlink r:id="rId26" w:anchor="_per_element_addition" w:history="1">
                    <w:r w:rsidRPr="00E677F9">
                      <w:rPr>
                        <w:color w:val="0000FF"/>
                        <w:sz w:val="16"/>
                        <w:szCs w:val="16"/>
                        <w:u w:val="single"/>
                      </w:rPr>
                      <w:t>add</w:t>
                    </w:r>
                  </w:hyperlink>
                </w:p>
              </w:tc>
              <w:tc>
                <w:tcPr>
                  <w:tcW w:w="1012" w:type="dxa"/>
                  <w:gridSpan w:val="2"/>
                  <w:tcBorders>
                    <w:top w:val="nil"/>
                    <w:left w:val="single" w:sz="4" w:space="0" w:color="auto"/>
                    <w:bottom w:val="nil"/>
                    <w:right w:val="single" w:sz="4" w:space="0" w:color="auto"/>
                  </w:tcBorders>
                </w:tcPr>
                <w:p w14:paraId="3E4E22F4" w14:textId="77777777" w:rsidR="00000FB4" w:rsidRPr="00E677F9" w:rsidRDefault="00000FB4" w:rsidP="00000FB4">
                  <w:pPr>
                    <w:spacing w:before="0"/>
                    <w:jc w:val="center"/>
                    <w:rPr>
                      <w:sz w:val="16"/>
                      <w:szCs w:val="16"/>
                    </w:rPr>
                  </w:pPr>
                </w:p>
              </w:tc>
            </w:tr>
            <w:tr w:rsidR="00000FB4" w:rsidRPr="00E677F9" w14:paraId="69457FDD" w14:textId="77777777" w:rsidTr="00493631">
              <w:trPr>
                <w:gridBefore w:val="4"/>
                <w:gridAfter w:val="1"/>
                <w:wBefore w:w="1344" w:type="dxa"/>
                <w:wAfter w:w="74" w:type="dxa"/>
                <w:trHeight w:val="39"/>
              </w:trPr>
              <w:tc>
                <w:tcPr>
                  <w:tcW w:w="1995" w:type="dxa"/>
                  <w:gridSpan w:val="6"/>
                  <w:tcBorders>
                    <w:top w:val="single" w:sz="4" w:space="0" w:color="auto"/>
                    <w:left w:val="single" w:sz="4" w:space="0" w:color="auto"/>
                    <w:bottom w:val="single" w:sz="4" w:space="0" w:color="auto"/>
                    <w:right w:val="single" w:sz="4" w:space="0" w:color="auto"/>
                  </w:tcBorders>
                  <w:hideMark/>
                </w:tcPr>
                <w:p w14:paraId="49B1BAD2" w14:textId="77777777" w:rsidR="00000FB4" w:rsidRPr="00E677F9" w:rsidRDefault="00000FB4" w:rsidP="00000FB4">
                  <w:pPr>
                    <w:spacing w:before="0"/>
                    <w:jc w:val="center"/>
                    <w:rPr>
                      <w:sz w:val="16"/>
                      <w:szCs w:val="16"/>
                    </w:rPr>
                  </w:pPr>
                  <w:hyperlink r:id="rId27" w:anchor="_convolution_layer_1" w:history="1">
                    <w:r w:rsidRPr="00E677F9">
                      <w:rPr>
                        <w:color w:val="0000FF"/>
                        <w:sz w:val="16"/>
                        <w:szCs w:val="16"/>
                        <w:u w:val="single"/>
                      </w:rPr>
                      <w:t>Conv</w:t>
                    </w:r>
                  </w:hyperlink>
                  <w:r w:rsidRPr="00E677F9">
                    <w:rPr>
                      <w:sz w:val="16"/>
                      <w:szCs w:val="16"/>
                    </w:rPr>
                    <w:t xml:space="preserve">, 1x1, </w:t>
                  </w:r>
                  <w:r w:rsidRPr="00E677F9">
                    <w:rPr>
                      <w:color w:val="FF0000"/>
                      <w:sz w:val="16"/>
                      <w:szCs w:val="16"/>
                    </w:rPr>
                    <w:t>Ca, C</w:t>
                  </w:r>
                  <w:r>
                    <w:rPr>
                      <w:color w:val="FF0000"/>
                      <w:sz w:val="16"/>
                      <w:szCs w:val="16"/>
                    </w:rPr>
                    <w:t>Y</w:t>
                  </w:r>
                  <w:r w:rsidRPr="00E677F9">
                    <w:rPr>
                      <w:color w:val="FF0000"/>
                      <w:sz w:val="16"/>
                      <w:szCs w:val="16"/>
                    </w:rPr>
                    <w:t>1</w:t>
                  </w:r>
                </w:p>
              </w:tc>
              <w:tc>
                <w:tcPr>
                  <w:tcW w:w="1012" w:type="dxa"/>
                  <w:gridSpan w:val="2"/>
                  <w:tcBorders>
                    <w:top w:val="nil"/>
                    <w:left w:val="single" w:sz="4" w:space="0" w:color="auto"/>
                    <w:bottom w:val="nil"/>
                    <w:right w:val="single" w:sz="4" w:space="0" w:color="auto"/>
                  </w:tcBorders>
                </w:tcPr>
                <w:p w14:paraId="4258F1EA" w14:textId="77777777" w:rsidR="00000FB4" w:rsidRPr="00E677F9" w:rsidRDefault="00000FB4" w:rsidP="00000FB4">
                  <w:pPr>
                    <w:spacing w:before="0"/>
                    <w:jc w:val="center"/>
                    <w:rPr>
                      <w:sz w:val="16"/>
                      <w:szCs w:val="16"/>
                    </w:rPr>
                  </w:pPr>
                </w:p>
              </w:tc>
            </w:tr>
            <w:tr w:rsidR="00000FB4" w:rsidRPr="00E677F9" w14:paraId="7EEAA088" w14:textId="77777777" w:rsidTr="00493631">
              <w:trPr>
                <w:gridBefore w:val="4"/>
                <w:gridAfter w:val="1"/>
                <w:wBefore w:w="1344" w:type="dxa"/>
                <w:wAfter w:w="74" w:type="dxa"/>
                <w:trHeight w:val="56"/>
              </w:trPr>
              <w:tc>
                <w:tcPr>
                  <w:tcW w:w="1995" w:type="dxa"/>
                  <w:gridSpan w:val="6"/>
                  <w:tcBorders>
                    <w:top w:val="single" w:sz="4" w:space="0" w:color="auto"/>
                    <w:left w:val="single" w:sz="4" w:space="0" w:color="auto"/>
                    <w:bottom w:val="single" w:sz="4" w:space="0" w:color="auto"/>
                    <w:right w:val="single" w:sz="4" w:space="0" w:color="auto"/>
                  </w:tcBorders>
                  <w:hideMark/>
                </w:tcPr>
                <w:p w14:paraId="2A4723AB" w14:textId="77777777" w:rsidR="00000FB4" w:rsidRPr="00E677F9" w:rsidRDefault="00000FB4" w:rsidP="00000FB4">
                  <w:pPr>
                    <w:spacing w:before="0"/>
                    <w:jc w:val="center"/>
                    <w:rPr>
                      <w:sz w:val="16"/>
                      <w:szCs w:val="16"/>
                    </w:rPr>
                  </w:pPr>
                  <w:hyperlink r:id="rId28" w:anchor="HardSigmoid" w:history="1">
                    <w:proofErr w:type="spellStart"/>
                    <w:r w:rsidRPr="00E677F9">
                      <w:rPr>
                        <w:color w:val="0000FF"/>
                        <w:sz w:val="16"/>
                        <w:szCs w:val="16"/>
                        <w:u w:val="single"/>
                      </w:rPr>
                      <w:t>HardSigmoid</w:t>
                    </w:r>
                    <w:proofErr w:type="spellEnd"/>
                  </w:hyperlink>
                </w:p>
              </w:tc>
              <w:tc>
                <w:tcPr>
                  <w:tcW w:w="1012" w:type="dxa"/>
                  <w:gridSpan w:val="2"/>
                  <w:tcBorders>
                    <w:top w:val="nil"/>
                    <w:left w:val="single" w:sz="4" w:space="0" w:color="auto"/>
                    <w:bottom w:val="nil"/>
                    <w:right w:val="single" w:sz="4" w:space="0" w:color="auto"/>
                  </w:tcBorders>
                </w:tcPr>
                <w:p w14:paraId="06301D8F" w14:textId="77777777" w:rsidR="00000FB4" w:rsidRPr="00E677F9" w:rsidRDefault="00000FB4" w:rsidP="00000FB4">
                  <w:pPr>
                    <w:spacing w:before="0"/>
                    <w:jc w:val="center"/>
                    <w:rPr>
                      <w:sz w:val="16"/>
                      <w:szCs w:val="16"/>
                    </w:rPr>
                  </w:pPr>
                </w:p>
              </w:tc>
            </w:tr>
            <w:tr w:rsidR="00000FB4" w:rsidRPr="00E677F9" w14:paraId="27EB3C0A" w14:textId="77777777" w:rsidTr="00493631">
              <w:trPr>
                <w:gridBefore w:val="4"/>
                <w:gridAfter w:val="1"/>
                <w:wBefore w:w="1344" w:type="dxa"/>
                <w:wAfter w:w="74" w:type="dxa"/>
                <w:trHeight w:val="40"/>
              </w:trPr>
              <w:tc>
                <w:tcPr>
                  <w:tcW w:w="3007" w:type="dxa"/>
                  <w:gridSpan w:val="8"/>
                  <w:tcBorders>
                    <w:top w:val="single" w:sz="4" w:space="0" w:color="auto"/>
                    <w:left w:val="single" w:sz="4" w:space="0" w:color="auto"/>
                    <w:bottom w:val="single" w:sz="4" w:space="0" w:color="auto"/>
                    <w:right w:val="single" w:sz="4" w:space="0" w:color="auto"/>
                  </w:tcBorders>
                  <w:hideMark/>
                </w:tcPr>
                <w:p w14:paraId="0A1D7A58" w14:textId="77777777" w:rsidR="00000FB4" w:rsidRPr="00E677F9" w:rsidRDefault="00000FB4" w:rsidP="00000FB4">
                  <w:pPr>
                    <w:spacing w:before="0"/>
                    <w:jc w:val="center"/>
                    <w:rPr>
                      <w:sz w:val="16"/>
                      <w:szCs w:val="16"/>
                    </w:rPr>
                  </w:pPr>
                  <w:hyperlink r:id="rId29" w:anchor="_per_element_multiplication" w:history="1">
                    <w:proofErr w:type="spellStart"/>
                    <w:r w:rsidRPr="00E677F9">
                      <w:rPr>
                        <w:color w:val="0000FF"/>
                        <w:sz w:val="16"/>
                        <w:szCs w:val="16"/>
                        <w:u w:val="single"/>
                      </w:rPr>
                      <w:t>mult</w:t>
                    </w:r>
                    <w:proofErr w:type="spellEnd"/>
                  </w:hyperlink>
                </w:p>
              </w:tc>
            </w:tr>
            <w:tr w:rsidR="00000FB4" w:rsidRPr="00E677F9" w14:paraId="563913C2" w14:textId="77777777" w:rsidTr="00493631">
              <w:trPr>
                <w:gridBefore w:val="5"/>
                <w:gridAfter w:val="1"/>
                <w:wBefore w:w="1406" w:type="dxa"/>
                <w:wAfter w:w="74" w:type="dxa"/>
                <w:trHeight w:val="39"/>
              </w:trPr>
              <w:tc>
                <w:tcPr>
                  <w:tcW w:w="2945" w:type="dxa"/>
                  <w:gridSpan w:val="7"/>
                  <w:tcBorders>
                    <w:top w:val="single" w:sz="4" w:space="0" w:color="auto"/>
                    <w:left w:val="single" w:sz="4" w:space="0" w:color="auto"/>
                    <w:bottom w:val="single" w:sz="4" w:space="0" w:color="auto"/>
                    <w:right w:val="single" w:sz="4" w:space="0" w:color="auto"/>
                  </w:tcBorders>
                  <w:shd w:val="clear" w:color="auto" w:fill="E7E6E6" w:themeFill="background2"/>
                  <w:hideMark/>
                </w:tcPr>
                <w:p w14:paraId="066B1CB6" w14:textId="77777777" w:rsidR="00000FB4" w:rsidRPr="00E677F9" w:rsidRDefault="00000FB4" w:rsidP="00000FB4">
                  <w:pPr>
                    <w:spacing w:before="0"/>
                    <w:jc w:val="center"/>
                    <w:rPr>
                      <w:iCs/>
                      <w:sz w:val="16"/>
                      <w:szCs w:val="16"/>
                    </w:rPr>
                  </w:pPr>
                  <w:r w:rsidRPr="00E677F9">
                    <w:rPr>
                      <w:rFonts w:ascii="Symbol" w:eastAsia="Symbol" w:hAnsi="Symbol" w:cs="Symbol"/>
                      <w:iCs/>
                      <w:sz w:val="16"/>
                      <w:szCs w:val="16"/>
                    </w:rPr>
                    <w:t>[</w:t>
                  </w:r>
                  <w:r w:rsidRPr="00E677F9">
                    <w:rPr>
                      <w:color w:val="FF0000"/>
                      <w:sz w:val="16"/>
                      <w:szCs w:val="16"/>
                    </w:rPr>
                    <w:t xml:space="preserve"> C</w:t>
                  </w:r>
                  <w:r>
                    <w:rPr>
                      <w:color w:val="FF0000"/>
                      <w:sz w:val="16"/>
                      <w:szCs w:val="16"/>
                    </w:rPr>
                    <w:t>Y</w:t>
                  </w:r>
                  <w:proofErr w:type="gramStart"/>
                  <w:r w:rsidRPr="00E677F9">
                    <w:rPr>
                      <w:color w:val="FF0000"/>
                      <w:sz w:val="16"/>
                      <w:szCs w:val="16"/>
                    </w:rPr>
                    <w:t>1</w:t>
                  </w:r>
                  <w:r w:rsidRPr="00E677F9">
                    <w:rPr>
                      <w:iCs/>
                      <w:sz w:val="16"/>
                      <w:szCs w:val="16"/>
                    </w:rPr>
                    <w:t>,h</w:t>
                  </w:r>
                  <w:proofErr w:type="gramEnd"/>
                  <w:r w:rsidRPr="00E677F9">
                    <w:rPr>
                      <w:iCs/>
                      <w:sz w:val="16"/>
                      <w:szCs w:val="16"/>
                    </w:rPr>
                    <w:t xml:space="preserve">,w </w:t>
                  </w:r>
                  <w:r w:rsidRPr="00E677F9">
                    <w:rPr>
                      <w:rFonts w:ascii="Symbol" w:eastAsia="Symbol" w:hAnsi="Symbol" w:cs="Symbol"/>
                      <w:iCs/>
                      <w:sz w:val="16"/>
                      <w:szCs w:val="16"/>
                    </w:rPr>
                    <w:t>]</w:t>
                  </w:r>
                </w:p>
              </w:tc>
            </w:tr>
          </w:tbl>
          <w:p w14:paraId="711DC7BF" w14:textId="77777777" w:rsidR="00B22C0C" w:rsidRPr="00A2431E" w:rsidRDefault="00B22C0C" w:rsidP="00E44EA0">
            <w:pPr>
              <w:jc w:val="center"/>
              <w:rPr>
                <w:b/>
                <w:bCs/>
                <w:sz w:val="16"/>
                <w:szCs w:val="16"/>
              </w:rPr>
            </w:pPr>
          </w:p>
          <w:p w14:paraId="1E84E1FA" w14:textId="77777777" w:rsidR="00B22C0C" w:rsidRPr="00A2431E" w:rsidRDefault="00B22C0C" w:rsidP="00E44EA0">
            <w:pPr>
              <w:jc w:val="center"/>
              <w:rPr>
                <w:rFonts w:eastAsia="DengXian"/>
                <w:sz w:val="16"/>
                <w:szCs w:val="16"/>
                <w:lang w:val="en-CA"/>
              </w:rPr>
            </w:pPr>
            <w:bookmarkStart w:id="37" w:name="DWblock_VLOP"/>
            <w:r w:rsidRPr="00A2431E">
              <w:rPr>
                <w:b/>
                <w:bCs/>
                <w:sz w:val="16"/>
                <w:szCs w:val="16"/>
              </w:rPr>
              <w:t>DW Block</w:t>
            </w:r>
          </w:p>
          <w:bookmarkEnd w:id="37"/>
          <w:tbl>
            <w:tblPr>
              <w:tblW w:w="4213" w:type="dxa"/>
              <w:jc w:val="center"/>
              <w:tblLayout w:type="fixed"/>
              <w:tblLook w:val="04A0" w:firstRow="1" w:lastRow="0" w:firstColumn="1" w:lastColumn="0" w:noHBand="0" w:noVBand="1"/>
            </w:tblPr>
            <w:tblGrid>
              <w:gridCol w:w="862"/>
              <w:gridCol w:w="858"/>
              <w:gridCol w:w="1534"/>
              <w:gridCol w:w="721"/>
              <w:gridCol w:w="238"/>
            </w:tblGrid>
            <w:tr w:rsidR="00F71DE6" w:rsidRPr="00A2431E" w14:paraId="6D62B6FD" w14:textId="77777777" w:rsidTr="00493631">
              <w:trPr>
                <w:trHeight w:val="202"/>
                <w:jc w:val="center"/>
              </w:trPr>
              <w:tc>
                <w:tcPr>
                  <w:tcW w:w="862" w:type="dxa"/>
                  <w:tcBorders>
                    <w:right w:val="single" w:sz="4" w:space="0" w:color="auto"/>
                  </w:tcBorders>
                  <w:noWrap/>
                  <w:vAlign w:val="bottom"/>
                  <w:hideMark/>
                </w:tcPr>
                <w:p w14:paraId="6ADDE366" w14:textId="77777777" w:rsidR="00B22C0C" w:rsidRPr="00A2431E" w:rsidRDefault="00B22C0C" w:rsidP="00E44E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6" w:lineRule="auto"/>
                    <w:jc w:val="center"/>
                    <w:textAlignment w:val="auto"/>
                    <w:rPr>
                      <w:rFonts w:eastAsia="DengXian"/>
                      <w:sz w:val="16"/>
                      <w:szCs w:val="16"/>
                      <w:lang w:val="en-CA"/>
                    </w:rPr>
                  </w:pPr>
                </w:p>
              </w:tc>
              <w:tc>
                <w:tcPr>
                  <w:tcW w:w="3351" w:type="dxa"/>
                  <w:gridSpan w:val="4"/>
                  <w:tcBorders>
                    <w:top w:val="single" w:sz="4" w:space="0" w:color="auto"/>
                    <w:left w:val="single" w:sz="4" w:space="0" w:color="auto"/>
                    <w:bottom w:val="single" w:sz="4" w:space="0" w:color="auto"/>
                    <w:right w:val="single" w:sz="4" w:space="0" w:color="auto"/>
                  </w:tcBorders>
                  <w:shd w:val="clear" w:color="auto" w:fill="E7E6E6"/>
                  <w:vAlign w:val="center"/>
                  <w:hideMark/>
                </w:tcPr>
                <w:p w14:paraId="5D69A701" w14:textId="77777777" w:rsidR="00B22C0C" w:rsidRPr="00A2431E" w:rsidRDefault="00B22C0C" w:rsidP="00E44E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6"/>
                      <w:szCs w:val="16"/>
                    </w:rPr>
                  </w:pPr>
                  <w:r w:rsidRPr="00A2431E">
                    <w:rPr>
                      <w:rFonts w:eastAsia="Aptos"/>
                      <w:iCs/>
                      <w:kern w:val="2"/>
                      <w:sz w:val="16"/>
                      <w:szCs w:val="16"/>
                      <w14:ligatures w14:val="standardContextual"/>
                    </w:rPr>
                    <w:sym w:font="Symbol" w:char="F05B"/>
                  </w:r>
                  <w:r w:rsidRPr="00A2431E">
                    <w:rPr>
                      <w:rFonts w:eastAsia="Aptos"/>
                      <w:color w:val="FF0000"/>
                      <w:kern w:val="2"/>
                      <w:sz w:val="16"/>
                      <w:szCs w:val="16"/>
                      <w14:ligatures w14:val="standardContextual"/>
                    </w:rPr>
                    <w:t xml:space="preserve"> </w:t>
                  </w:r>
                  <w:proofErr w:type="spellStart"/>
                  <w:proofErr w:type="gramStart"/>
                  <w:r w:rsidRPr="00A2431E">
                    <w:rPr>
                      <w:rFonts w:eastAsia="Aptos"/>
                      <w:color w:val="FF0000"/>
                      <w:kern w:val="2"/>
                      <w:sz w:val="16"/>
                      <w:szCs w:val="16"/>
                      <w14:ligatures w14:val="standardContextual"/>
                    </w:rPr>
                    <w:t>Ca</w:t>
                  </w:r>
                  <w:r w:rsidRPr="00A2431E">
                    <w:rPr>
                      <w:rFonts w:eastAsia="Aptos"/>
                      <w:iCs/>
                      <w:kern w:val="2"/>
                      <w:sz w:val="16"/>
                      <w:szCs w:val="16"/>
                      <w14:ligatures w14:val="standardContextual"/>
                    </w:rPr>
                    <w:t>,h</w:t>
                  </w:r>
                  <w:proofErr w:type="gramEnd"/>
                  <w:r w:rsidRPr="00A2431E">
                    <w:rPr>
                      <w:rFonts w:eastAsia="Aptos"/>
                      <w:iCs/>
                      <w:kern w:val="2"/>
                      <w:sz w:val="16"/>
                      <w:szCs w:val="16"/>
                      <w14:ligatures w14:val="standardContextual"/>
                    </w:rPr>
                    <w:t>,w</w:t>
                  </w:r>
                  <w:proofErr w:type="spellEnd"/>
                  <w:r w:rsidRPr="00A2431E">
                    <w:rPr>
                      <w:rFonts w:eastAsia="Aptos"/>
                      <w:iCs/>
                      <w:kern w:val="2"/>
                      <w:sz w:val="16"/>
                      <w:szCs w:val="16"/>
                      <w14:ligatures w14:val="standardContextual"/>
                    </w:rPr>
                    <w:t xml:space="preserve"> </w:t>
                  </w:r>
                  <w:r w:rsidRPr="00A2431E">
                    <w:rPr>
                      <w:rFonts w:eastAsia="Aptos"/>
                      <w:iCs/>
                      <w:kern w:val="2"/>
                      <w:sz w:val="16"/>
                      <w:szCs w:val="16"/>
                      <w14:ligatures w14:val="standardContextual"/>
                    </w:rPr>
                    <w:sym w:font="Symbol" w:char="F05D"/>
                  </w:r>
                </w:p>
              </w:tc>
            </w:tr>
            <w:tr w:rsidR="00F71DE6" w:rsidRPr="00A2431E" w14:paraId="424D7213" w14:textId="77777777" w:rsidTr="00493631">
              <w:trPr>
                <w:trHeight w:val="89"/>
                <w:jc w:val="center"/>
              </w:trPr>
              <w:tc>
                <w:tcPr>
                  <w:tcW w:w="862" w:type="dxa"/>
                  <w:tcBorders>
                    <w:right w:val="single" w:sz="4" w:space="0" w:color="auto"/>
                  </w:tcBorders>
                  <w:noWrap/>
                  <w:vAlign w:val="bottom"/>
                  <w:hideMark/>
                </w:tcPr>
                <w:p w14:paraId="408B35E9" w14:textId="77777777" w:rsidR="00B22C0C" w:rsidRPr="00A2431E" w:rsidRDefault="00B22C0C" w:rsidP="00E44E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6" w:lineRule="auto"/>
                    <w:jc w:val="center"/>
                    <w:textAlignment w:val="auto"/>
                    <w:rPr>
                      <w:rFonts w:eastAsia="Times New Roman"/>
                      <w:color w:val="000000"/>
                      <w:sz w:val="16"/>
                      <w:szCs w:val="16"/>
                    </w:rPr>
                  </w:pPr>
                </w:p>
              </w:tc>
              <w:tc>
                <w:tcPr>
                  <w:tcW w:w="2392" w:type="dxa"/>
                  <w:gridSpan w:val="2"/>
                  <w:tcBorders>
                    <w:top w:val="single" w:sz="4" w:space="0" w:color="auto"/>
                    <w:left w:val="single" w:sz="4" w:space="0" w:color="auto"/>
                    <w:bottom w:val="single" w:sz="4" w:space="0" w:color="auto"/>
                    <w:right w:val="single" w:sz="4" w:space="0" w:color="auto"/>
                  </w:tcBorders>
                  <w:noWrap/>
                  <w:vAlign w:val="bottom"/>
                  <w:hideMark/>
                </w:tcPr>
                <w:p w14:paraId="37A00449" w14:textId="321F11F3" w:rsidR="00B22C0C" w:rsidRPr="00A2431E" w:rsidRDefault="00A6621C" w:rsidP="00E44E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6"/>
                      <w:szCs w:val="16"/>
                    </w:rPr>
                  </w:pPr>
                  <w:hyperlink w:anchor="_depthwise_separable_convolution" w:history="1">
                    <w:proofErr w:type="spellStart"/>
                    <w:r w:rsidRPr="00A2431E">
                      <w:rPr>
                        <w:rStyle w:val="Hyperlink"/>
                        <w:sz w:val="16"/>
                        <w:szCs w:val="16"/>
                      </w:rPr>
                      <w:t>dwCONV</w:t>
                    </w:r>
                    <w:proofErr w:type="spellEnd"/>
                  </w:hyperlink>
                  <w:r w:rsidRPr="00A2431E">
                    <w:rPr>
                      <w:sz w:val="16"/>
                      <w:szCs w:val="16"/>
                    </w:rPr>
                    <w:t>, 3</w:t>
                  </w:r>
                  <w:r w:rsidRPr="00A2431E">
                    <w:rPr>
                      <w:rFonts w:ascii="Symbol" w:eastAsia="Symbol" w:hAnsi="Symbol" w:cs="Symbol"/>
                      <w:sz w:val="16"/>
                      <w:szCs w:val="16"/>
                    </w:rPr>
                    <w:t></w:t>
                  </w:r>
                  <w:r w:rsidRPr="00A2431E">
                    <w:rPr>
                      <w:sz w:val="16"/>
                      <w:szCs w:val="16"/>
                    </w:rPr>
                    <w:t>3,</w:t>
                  </w:r>
                  <w:r w:rsidRPr="00A2431E">
                    <w:rPr>
                      <w:color w:val="FF0000"/>
                      <w:sz w:val="16"/>
                      <w:szCs w:val="16"/>
                    </w:rPr>
                    <w:t xml:space="preserve"> C</w:t>
                  </w:r>
                  <w:r>
                    <w:rPr>
                      <w:color w:val="FF0000"/>
                      <w:sz w:val="16"/>
                      <w:szCs w:val="16"/>
                    </w:rPr>
                    <w:t>a</w:t>
                  </w:r>
                  <w:r w:rsidRPr="00A2431E">
                    <w:rPr>
                      <w:color w:val="FF0000"/>
                      <w:sz w:val="16"/>
                      <w:szCs w:val="16"/>
                    </w:rPr>
                    <w:t>,</w:t>
                  </w:r>
                  <w:r w:rsidRPr="00A2431E">
                    <w:rPr>
                      <w:sz w:val="16"/>
                      <w:szCs w:val="16"/>
                    </w:rPr>
                    <w:t xml:space="preserve"> </w:t>
                  </w:r>
                  <w:r w:rsidRPr="00A2431E">
                    <w:rPr>
                      <w:color w:val="FF0000"/>
                      <w:sz w:val="16"/>
                      <w:szCs w:val="16"/>
                    </w:rPr>
                    <w:t>C</w:t>
                  </w:r>
                  <w:r>
                    <w:rPr>
                      <w:color w:val="FF0000"/>
                      <w:sz w:val="16"/>
                      <w:szCs w:val="16"/>
                    </w:rPr>
                    <w:t>a</w:t>
                  </w:r>
                </w:p>
              </w:tc>
              <w:tc>
                <w:tcPr>
                  <w:tcW w:w="721" w:type="dxa"/>
                  <w:vMerge w:val="restart"/>
                  <w:tcBorders>
                    <w:top w:val="nil"/>
                    <w:left w:val="single" w:sz="4" w:space="0" w:color="auto"/>
                    <w:bottom w:val="single" w:sz="8" w:space="0" w:color="000000"/>
                    <w:right w:val="single" w:sz="4" w:space="0" w:color="auto"/>
                  </w:tcBorders>
                  <w:noWrap/>
                  <w:vAlign w:val="bottom"/>
                  <w:hideMark/>
                </w:tcPr>
                <w:p w14:paraId="10D139CB" w14:textId="77777777" w:rsidR="00B22C0C" w:rsidRPr="00A2431E" w:rsidRDefault="00B22C0C" w:rsidP="00E44E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6"/>
                      <w:szCs w:val="16"/>
                    </w:rPr>
                  </w:pPr>
                </w:p>
              </w:tc>
              <w:tc>
                <w:tcPr>
                  <w:tcW w:w="238" w:type="dxa"/>
                  <w:tcBorders>
                    <w:left w:val="single" w:sz="4" w:space="0" w:color="auto"/>
                  </w:tcBorders>
                  <w:noWrap/>
                  <w:vAlign w:val="bottom"/>
                  <w:hideMark/>
                </w:tcPr>
                <w:p w14:paraId="45A2C8FC" w14:textId="77777777" w:rsidR="00B22C0C" w:rsidRPr="00A2431E" w:rsidRDefault="00B22C0C" w:rsidP="00E44E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6"/>
                      <w:szCs w:val="16"/>
                    </w:rPr>
                  </w:pPr>
                </w:p>
              </w:tc>
            </w:tr>
            <w:tr w:rsidR="00F71DE6" w:rsidRPr="00A2431E" w14:paraId="1121DA18" w14:textId="77777777" w:rsidTr="00493631">
              <w:trPr>
                <w:trHeight w:val="202"/>
                <w:jc w:val="center"/>
              </w:trPr>
              <w:tc>
                <w:tcPr>
                  <w:tcW w:w="862" w:type="dxa"/>
                  <w:tcBorders>
                    <w:right w:val="single" w:sz="4" w:space="0" w:color="auto"/>
                  </w:tcBorders>
                  <w:noWrap/>
                  <w:vAlign w:val="bottom"/>
                  <w:hideMark/>
                </w:tcPr>
                <w:p w14:paraId="0FA03708" w14:textId="77777777" w:rsidR="00B22C0C" w:rsidRPr="00A2431E" w:rsidRDefault="00B22C0C" w:rsidP="00E44E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6" w:lineRule="auto"/>
                    <w:jc w:val="center"/>
                    <w:textAlignment w:val="auto"/>
                    <w:rPr>
                      <w:rFonts w:eastAsia="Times New Roman"/>
                      <w:color w:val="000000"/>
                      <w:sz w:val="16"/>
                      <w:szCs w:val="16"/>
                    </w:rPr>
                  </w:pPr>
                </w:p>
              </w:tc>
              <w:tc>
                <w:tcPr>
                  <w:tcW w:w="2392" w:type="dxa"/>
                  <w:gridSpan w:val="2"/>
                  <w:tcBorders>
                    <w:top w:val="single" w:sz="4" w:space="0" w:color="auto"/>
                    <w:left w:val="single" w:sz="4" w:space="0" w:color="auto"/>
                    <w:bottom w:val="single" w:sz="4" w:space="0" w:color="auto"/>
                    <w:right w:val="single" w:sz="4" w:space="0" w:color="auto"/>
                  </w:tcBorders>
                  <w:noWrap/>
                  <w:vAlign w:val="bottom"/>
                  <w:hideMark/>
                </w:tcPr>
                <w:p w14:paraId="106BEA4D" w14:textId="77777777" w:rsidR="00B22C0C" w:rsidRPr="00A2431E" w:rsidRDefault="00B22C0C" w:rsidP="00E44E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6"/>
                      <w:szCs w:val="16"/>
                    </w:rPr>
                  </w:pPr>
                  <w:hyperlink w:anchor="_convolution_layer_1" w:history="1">
                    <w:r w:rsidRPr="00A2431E">
                      <w:rPr>
                        <w:color w:val="0000FF"/>
                        <w:sz w:val="16"/>
                        <w:szCs w:val="16"/>
                        <w:u w:val="single"/>
                      </w:rPr>
                      <w:t>CONV</w:t>
                    </w:r>
                  </w:hyperlink>
                  <w:r w:rsidRPr="00A2431E">
                    <w:rPr>
                      <w:rFonts w:eastAsia="Times New Roman"/>
                      <w:color w:val="000000"/>
                      <w:sz w:val="16"/>
                      <w:szCs w:val="16"/>
                    </w:rPr>
                    <w:t>, 1</w:t>
                  </w:r>
                  <w:r w:rsidRPr="00A2431E">
                    <w:rPr>
                      <w:rFonts w:eastAsia="Times New Roman"/>
                      <w:sz w:val="16"/>
                      <w:szCs w:val="16"/>
                    </w:rPr>
                    <w:sym w:font="Symbol" w:char="F0B4"/>
                  </w:r>
                  <w:r w:rsidRPr="00A2431E">
                    <w:rPr>
                      <w:rFonts w:eastAsia="Times New Roman"/>
                      <w:color w:val="000000"/>
                      <w:sz w:val="16"/>
                      <w:szCs w:val="16"/>
                    </w:rPr>
                    <w:t xml:space="preserve">1, </w:t>
                  </w:r>
                  <w:r w:rsidRPr="00A2431E">
                    <w:rPr>
                      <w:rFonts w:eastAsia="Aptos"/>
                      <w:color w:val="FF0000"/>
                      <w:kern w:val="2"/>
                      <w:sz w:val="16"/>
                      <w:szCs w:val="16"/>
                      <w14:ligatures w14:val="standardContextual"/>
                    </w:rPr>
                    <w:t>Ca, Ca</w:t>
                  </w:r>
                </w:p>
              </w:tc>
              <w:tc>
                <w:tcPr>
                  <w:tcW w:w="721" w:type="dxa"/>
                  <w:vMerge/>
                  <w:tcBorders>
                    <w:top w:val="nil"/>
                    <w:left w:val="single" w:sz="4" w:space="0" w:color="auto"/>
                    <w:bottom w:val="single" w:sz="8" w:space="0" w:color="000000"/>
                    <w:right w:val="single" w:sz="4" w:space="0" w:color="auto"/>
                  </w:tcBorders>
                  <w:vAlign w:val="center"/>
                  <w:hideMark/>
                </w:tcPr>
                <w:p w14:paraId="17084EE3" w14:textId="77777777" w:rsidR="00B22C0C" w:rsidRPr="00A2431E" w:rsidRDefault="00B22C0C" w:rsidP="00E44E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56" w:lineRule="auto"/>
                    <w:jc w:val="center"/>
                    <w:textAlignment w:val="auto"/>
                    <w:rPr>
                      <w:rFonts w:eastAsia="Times New Roman"/>
                      <w:color w:val="000000"/>
                      <w:sz w:val="16"/>
                      <w:szCs w:val="16"/>
                    </w:rPr>
                  </w:pPr>
                </w:p>
              </w:tc>
              <w:tc>
                <w:tcPr>
                  <w:tcW w:w="238" w:type="dxa"/>
                  <w:tcBorders>
                    <w:left w:val="single" w:sz="4" w:space="0" w:color="auto"/>
                  </w:tcBorders>
                  <w:noWrap/>
                  <w:vAlign w:val="bottom"/>
                  <w:hideMark/>
                </w:tcPr>
                <w:p w14:paraId="34C715CF" w14:textId="77777777" w:rsidR="00B22C0C" w:rsidRPr="00A2431E" w:rsidRDefault="00B22C0C" w:rsidP="00E44E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6"/>
                      <w:szCs w:val="16"/>
                    </w:rPr>
                  </w:pPr>
                </w:p>
              </w:tc>
            </w:tr>
            <w:tr w:rsidR="00F71DE6" w:rsidRPr="00A2431E" w14:paraId="44098978" w14:textId="77777777" w:rsidTr="00493631">
              <w:trPr>
                <w:trHeight w:val="186"/>
                <w:jc w:val="center"/>
              </w:trPr>
              <w:tc>
                <w:tcPr>
                  <w:tcW w:w="862" w:type="dxa"/>
                  <w:tcBorders>
                    <w:right w:val="single" w:sz="4" w:space="0" w:color="auto"/>
                  </w:tcBorders>
                  <w:noWrap/>
                  <w:vAlign w:val="bottom"/>
                  <w:hideMark/>
                </w:tcPr>
                <w:p w14:paraId="1219DA9F" w14:textId="77777777" w:rsidR="00B22C0C" w:rsidRPr="00A2431E" w:rsidRDefault="00B22C0C" w:rsidP="00E44E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6" w:lineRule="auto"/>
                    <w:jc w:val="center"/>
                    <w:textAlignment w:val="auto"/>
                    <w:rPr>
                      <w:rFonts w:eastAsia="Times New Roman"/>
                      <w:color w:val="000000"/>
                      <w:sz w:val="16"/>
                      <w:szCs w:val="16"/>
                    </w:rPr>
                  </w:pPr>
                </w:p>
              </w:tc>
              <w:tc>
                <w:tcPr>
                  <w:tcW w:w="2392" w:type="dxa"/>
                  <w:gridSpan w:val="2"/>
                  <w:tcBorders>
                    <w:top w:val="single" w:sz="4" w:space="0" w:color="auto"/>
                    <w:left w:val="single" w:sz="4" w:space="0" w:color="auto"/>
                    <w:bottom w:val="single" w:sz="4" w:space="0" w:color="auto"/>
                    <w:right w:val="single" w:sz="4" w:space="0" w:color="auto"/>
                  </w:tcBorders>
                  <w:noWrap/>
                  <w:vAlign w:val="bottom"/>
                  <w:hideMark/>
                </w:tcPr>
                <w:p w14:paraId="04E4AE9A" w14:textId="77777777" w:rsidR="00B22C0C" w:rsidRPr="00A2431E" w:rsidRDefault="00B22C0C" w:rsidP="00E44E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6"/>
                      <w:szCs w:val="16"/>
                    </w:rPr>
                  </w:pPr>
                  <w:hyperlink w:anchor="_Parametric_rectified_linear" w:history="1">
                    <w:proofErr w:type="spellStart"/>
                    <w:r w:rsidRPr="00A2431E">
                      <w:rPr>
                        <w:color w:val="0000FF"/>
                        <w:sz w:val="16"/>
                        <w:szCs w:val="16"/>
                        <w:u w:val="single"/>
                      </w:rPr>
                      <w:t>PReLU</w:t>
                    </w:r>
                    <w:proofErr w:type="spellEnd"/>
                  </w:hyperlink>
                </w:p>
              </w:tc>
              <w:tc>
                <w:tcPr>
                  <w:tcW w:w="721" w:type="dxa"/>
                  <w:vMerge/>
                  <w:tcBorders>
                    <w:top w:val="nil"/>
                    <w:left w:val="single" w:sz="4" w:space="0" w:color="auto"/>
                    <w:bottom w:val="single" w:sz="4" w:space="0" w:color="auto"/>
                    <w:right w:val="single" w:sz="4" w:space="0" w:color="auto"/>
                  </w:tcBorders>
                  <w:vAlign w:val="center"/>
                  <w:hideMark/>
                </w:tcPr>
                <w:p w14:paraId="540AFD32" w14:textId="77777777" w:rsidR="00B22C0C" w:rsidRPr="00A2431E" w:rsidRDefault="00B22C0C" w:rsidP="00E44E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56" w:lineRule="auto"/>
                    <w:jc w:val="center"/>
                    <w:textAlignment w:val="auto"/>
                    <w:rPr>
                      <w:rFonts w:eastAsia="Times New Roman"/>
                      <w:color w:val="000000"/>
                      <w:sz w:val="16"/>
                      <w:szCs w:val="16"/>
                    </w:rPr>
                  </w:pPr>
                </w:p>
              </w:tc>
              <w:tc>
                <w:tcPr>
                  <w:tcW w:w="238" w:type="dxa"/>
                  <w:tcBorders>
                    <w:left w:val="single" w:sz="4" w:space="0" w:color="auto"/>
                    <w:bottom w:val="single" w:sz="4" w:space="0" w:color="auto"/>
                  </w:tcBorders>
                  <w:noWrap/>
                  <w:vAlign w:val="bottom"/>
                  <w:hideMark/>
                </w:tcPr>
                <w:p w14:paraId="44A04A4B" w14:textId="77777777" w:rsidR="00B22C0C" w:rsidRPr="00A2431E" w:rsidRDefault="00B22C0C" w:rsidP="00E44E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6"/>
                      <w:szCs w:val="16"/>
                    </w:rPr>
                  </w:pPr>
                </w:p>
              </w:tc>
            </w:tr>
            <w:tr w:rsidR="00BF1747" w:rsidRPr="00A2431E" w14:paraId="5073D415" w14:textId="77777777" w:rsidTr="00493631">
              <w:trPr>
                <w:trHeight w:val="202"/>
                <w:jc w:val="center"/>
              </w:trPr>
              <w:tc>
                <w:tcPr>
                  <w:tcW w:w="862" w:type="dxa"/>
                  <w:noWrap/>
                  <w:vAlign w:val="bottom"/>
                  <w:hideMark/>
                </w:tcPr>
                <w:p w14:paraId="767F9E19" w14:textId="77777777" w:rsidR="00BF1747" w:rsidRPr="00A2431E" w:rsidRDefault="00BF1747" w:rsidP="00E44E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6" w:lineRule="auto"/>
                    <w:jc w:val="center"/>
                    <w:textAlignment w:val="auto"/>
                    <w:rPr>
                      <w:rFonts w:eastAsia="Times New Roman"/>
                      <w:color w:val="000000"/>
                      <w:sz w:val="16"/>
                      <w:szCs w:val="16"/>
                    </w:rPr>
                  </w:pPr>
                </w:p>
              </w:tc>
              <w:tc>
                <w:tcPr>
                  <w:tcW w:w="858" w:type="dxa"/>
                  <w:tcBorders>
                    <w:top w:val="single" w:sz="4" w:space="0" w:color="auto"/>
                    <w:bottom w:val="single" w:sz="4" w:space="0" w:color="auto"/>
                    <w:right w:val="single" w:sz="4" w:space="0" w:color="auto"/>
                  </w:tcBorders>
                  <w:noWrap/>
                  <w:vAlign w:val="bottom"/>
                  <w:hideMark/>
                </w:tcPr>
                <w:p w14:paraId="18E121C4" w14:textId="77777777" w:rsidR="00BF1747" w:rsidRPr="00A2431E" w:rsidRDefault="00BF1747" w:rsidP="00E44E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56" w:lineRule="auto"/>
                    <w:jc w:val="center"/>
                    <w:textAlignment w:val="auto"/>
                    <w:rPr>
                      <w:rFonts w:eastAsia="Aptos"/>
                      <w:sz w:val="16"/>
                      <w:szCs w:val="16"/>
                    </w:rPr>
                  </w:pPr>
                </w:p>
              </w:tc>
              <w:tc>
                <w:tcPr>
                  <w:tcW w:w="2493" w:type="dxa"/>
                  <w:gridSpan w:val="3"/>
                  <w:tcBorders>
                    <w:top w:val="single" w:sz="4" w:space="0" w:color="auto"/>
                    <w:left w:val="single" w:sz="4" w:space="0" w:color="auto"/>
                    <w:bottom w:val="single" w:sz="4" w:space="0" w:color="auto"/>
                    <w:right w:val="single" w:sz="4" w:space="0" w:color="auto"/>
                  </w:tcBorders>
                  <w:noWrap/>
                  <w:vAlign w:val="bottom"/>
                  <w:hideMark/>
                </w:tcPr>
                <w:p w14:paraId="0FD91946" w14:textId="77777777" w:rsidR="00BF1747" w:rsidRPr="00A2431E" w:rsidRDefault="00BF1747" w:rsidP="00E44E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6"/>
                      <w:szCs w:val="16"/>
                    </w:rPr>
                  </w:pPr>
                  <w:hyperlink w:anchor="_per_element_addition" w:history="1">
                    <w:r w:rsidRPr="00A2431E">
                      <w:rPr>
                        <w:color w:val="0000FF"/>
                        <w:sz w:val="16"/>
                        <w:szCs w:val="16"/>
                        <w:u w:val="single"/>
                      </w:rPr>
                      <w:t>add</w:t>
                    </w:r>
                  </w:hyperlink>
                </w:p>
              </w:tc>
            </w:tr>
            <w:tr w:rsidR="00F75555" w:rsidRPr="00A2431E" w14:paraId="1DB631E7" w14:textId="77777777" w:rsidTr="00493631">
              <w:trPr>
                <w:trHeight w:val="202"/>
                <w:jc w:val="center"/>
              </w:trPr>
              <w:tc>
                <w:tcPr>
                  <w:tcW w:w="862" w:type="dxa"/>
                  <w:tcBorders>
                    <w:right w:val="single" w:sz="4" w:space="0" w:color="auto"/>
                  </w:tcBorders>
                  <w:noWrap/>
                  <w:vAlign w:val="bottom"/>
                  <w:hideMark/>
                </w:tcPr>
                <w:p w14:paraId="43DC447F" w14:textId="77777777" w:rsidR="00F75555" w:rsidRPr="00A2431E" w:rsidRDefault="00F75555" w:rsidP="00F755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6" w:lineRule="auto"/>
                    <w:jc w:val="center"/>
                    <w:textAlignment w:val="auto"/>
                    <w:rPr>
                      <w:rFonts w:eastAsia="Times New Roman"/>
                      <w:color w:val="000000"/>
                      <w:sz w:val="16"/>
                      <w:szCs w:val="16"/>
                    </w:rPr>
                  </w:pPr>
                </w:p>
              </w:tc>
              <w:tc>
                <w:tcPr>
                  <w:tcW w:w="3351" w:type="dxa"/>
                  <w:gridSpan w:val="4"/>
                  <w:tcBorders>
                    <w:top w:val="single" w:sz="4" w:space="0" w:color="auto"/>
                    <w:left w:val="single" w:sz="4" w:space="0" w:color="auto"/>
                    <w:bottom w:val="single" w:sz="4" w:space="0" w:color="auto"/>
                    <w:right w:val="single" w:sz="4" w:space="0" w:color="auto"/>
                  </w:tcBorders>
                  <w:shd w:val="clear" w:color="auto" w:fill="E7E6E6"/>
                  <w:vAlign w:val="center"/>
                </w:tcPr>
                <w:p w14:paraId="743C93F3" w14:textId="2F662FC6" w:rsidR="00F75555" w:rsidRPr="00A2431E" w:rsidRDefault="00F75555" w:rsidP="00F755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6"/>
                      <w:szCs w:val="16"/>
                    </w:rPr>
                  </w:pPr>
                  <w:r w:rsidRPr="00A2431E">
                    <w:rPr>
                      <w:rFonts w:eastAsia="Aptos"/>
                      <w:iCs/>
                      <w:kern w:val="2"/>
                      <w:sz w:val="16"/>
                      <w:szCs w:val="16"/>
                      <w14:ligatures w14:val="standardContextual"/>
                    </w:rPr>
                    <w:sym w:font="Symbol" w:char="F05B"/>
                  </w:r>
                  <w:r w:rsidRPr="00A2431E">
                    <w:rPr>
                      <w:rFonts w:eastAsia="Aptos"/>
                      <w:color w:val="FF0000"/>
                      <w:kern w:val="2"/>
                      <w:sz w:val="16"/>
                      <w:szCs w:val="16"/>
                      <w14:ligatures w14:val="standardContextual"/>
                    </w:rPr>
                    <w:t xml:space="preserve"> </w:t>
                  </w:r>
                  <w:proofErr w:type="spellStart"/>
                  <w:proofErr w:type="gramStart"/>
                  <w:r w:rsidRPr="00A2431E">
                    <w:rPr>
                      <w:rFonts w:eastAsia="Aptos"/>
                      <w:color w:val="FF0000"/>
                      <w:kern w:val="2"/>
                      <w:sz w:val="16"/>
                      <w:szCs w:val="16"/>
                      <w14:ligatures w14:val="standardContextual"/>
                    </w:rPr>
                    <w:t>Ca</w:t>
                  </w:r>
                  <w:r w:rsidRPr="00A2431E">
                    <w:rPr>
                      <w:rFonts w:eastAsia="Aptos"/>
                      <w:iCs/>
                      <w:kern w:val="2"/>
                      <w:sz w:val="16"/>
                      <w:szCs w:val="16"/>
                      <w14:ligatures w14:val="standardContextual"/>
                    </w:rPr>
                    <w:t>,h</w:t>
                  </w:r>
                  <w:proofErr w:type="gramEnd"/>
                  <w:r w:rsidRPr="00A2431E">
                    <w:rPr>
                      <w:rFonts w:eastAsia="Aptos"/>
                      <w:iCs/>
                      <w:kern w:val="2"/>
                      <w:sz w:val="16"/>
                      <w:szCs w:val="16"/>
                      <w14:ligatures w14:val="standardContextual"/>
                    </w:rPr>
                    <w:t>,w</w:t>
                  </w:r>
                  <w:proofErr w:type="spellEnd"/>
                  <w:r w:rsidRPr="00A2431E">
                    <w:rPr>
                      <w:rFonts w:eastAsia="Aptos"/>
                      <w:iCs/>
                      <w:kern w:val="2"/>
                      <w:sz w:val="16"/>
                      <w:szCs w:val="16"/>
                      <w14:ligatures w14:val="standardContextual"/>
                    </w:rPr>
                    <w:t xml:space="preserve"> </w:t>
                  </w:r>
                  <w:r w:rsidRPr="00A2431E">
                    <w:rPr>
                      <w:rFonts w:eastAsia="Aptos"/>
                      <w:iCs/>
                      <w:kern w:val="2"/>
                      <w:sz w:val="16"/>
                      <w:szCs w:val="16"/>
                      <w14:ligatures w14:val="standardContextual"/>
                    </w:rPr>
                    <w:sym w:font="Symbol" w:char="F05D"/>
                  </w:r>
                </w:p>
              </w:tc>
            </w:tr>
          </w:tbl>
          <w:p w14:paraId="7A38B530" w14:textId="77777777" w:rsidR="00B22C0C" w:rsidRPr="00A2431E" w:rsidRDefault="00B22C0C" w:rsidP="00E44EA0">
            <w:pPr>
              <w:rPr>
                <w:b/>
                <w:bCs/>
                <w:sz w:val="16"/>
                <w:szCs w:val="16"/>
              </w:rPr>
            </w:pPr>
          </w:p>
          <w:p w14:paraId="6C8BE3E0" w14:textId="77777777" w:rsidR="00B22C0C" w:rsidRPr="00A2431E" w:rsidRDefault="00B22C0C" w:rsidP="00E44EA0">
            <w:pPr>
              <w:ind w:right="-41"/>
              <w:jc w:val="center"/>
              <w:rPr>
                <w:b/>
                <w:bCs/>
                <w:sz w:val="16"/>
                <w:szCs w:val="16"/>
              </w:rPr>
            </w:pPr>
          </w:p>
        </w:tc>
      </w:tr>
    </w:tbl>
    <w:p w14:paraId="219AA3EE" w14:textId="77777777" w:rsidR="00AB64B0" w:rsidRDefault="00AB64B0" w:rsidP="00493631">
      <w:pPr>
        <w:rPr>
          <w:lang w:val="en-CA"/>
        </w:rPr>
      </w:pPr>
    </w:p>
    <w:p w14:paraId="73657CCD" w14:textId="6835207F" w:rsidR="009B3DC4" w:rsidRDefault="009B3DC4" w:rsidP="009B3DC4">
      <w:pPr>
        <w:jc w:val="center"/>
        <w:rPr>
          <w:szCs w:val="22"/>
        </w:rPr>
      </w:pPr>
      <w:bookmarkStart w:id="38" w:name="_Ref178674082"/>
      <w:r>
        <w:rPr>
          <w:lang w:val="en-CA"/>
        </w:rPr>
        <w:t xml:space="preserve">Figure </w:t>
      </w:r>
      <w:r w:rsidR="00E651F9">
        <w:fldChar w:fldCharType="begin"/>
      </w:r>
      <w:r w:rsidR="00E651F9">
        <w:instrText xml:space="preserve"> SEQ Figure \* ARABIC </w:instrText>
      </w:r>
      <w:r w:rsidR="00E651F9">
        <w:fldChar w:fldCharType="separate"/>
      </w:r>
      <w:r w:rsidR="00E651F9">
        <w:rPr>
          <w:noProof/>
        </w:rPr>
        <w:t>4</w:t>
      </w:r>
      <w:r w:rsidR="00E651F9">
        <w:rPr>
          <w:noProof/>
        </w:rPr>
        <w:fldChar w:fldCharType="end"/>
      </w:r>
      <w:bookmarkEnd w:id="38"/>
      <w:r>
        <w:t xml:space="preserve">. </w:t>
      </w:r>
      <w:r>
        <w:rPr>
          <w:szCs w:val="22"/>
        </w:rPr>
        <w:t>Architecture of NN based ILF for Very Low Operation Point</w:t>
      </w:r>
      <w:r w:rsidR="00654AE3">
        <w:rPr>
          <w:szCs w:val="22"/>
        </w:rPr>
        <w:t>, VLOP</w:t>
      </w:r>
      <w:r w:rsidR="00EF2DC5">
        <w:rPr>
          <w:szCs w:val="22"/>
        </w:rPr>
        <w:t>4</w:t>
      </w:r>
      <w:r>
        <w:rPr>
          <w:szCs w:val="22"/>
        </w:rPr>
        <w:t xml:space="preserve"> (5kMAC/pixel).</w:t>
      </w:r>
    </w:p>
    <w:p w14:paraId="307C181A" w14:textId="76E4D59A" w:rsidR="00265360" w:rsidRDefault="002940E2" w:rsidP="00265360">
      <w:pPr>
        <w:tabs>
          <w:tab w:val="clear" w:pos="720"/>
        </w:tabs>
        <w:jc w:val="left"/>
      </w:pPr>
      <w:r>
        <w:lastRenderedPageBreak/>
        <w:t>VLOP</w:t>
      </w:r>
      <w:r w:rsidR="00EF2DC5">
        <w:t>4</w:t>
      </w:r>
      <w:r>
        <w:t xml:space="preserve"> m</w:t>
      </w:r>
      <w:r w:rsidR="00605D3D">
        <w:t xml:space="preserve">odel available in the reference NNVC SW </w:t>
      </w:r>
      <w:r w:rsidR="00BB7AEC">
        <w:t xml:space="preserve">has been </w:t>
      </w:r>
      <w:r w:rsidR="00605D3D">
        <w:t xml:space="preserve">trained using Stage 3 LOP2 dataset following </w:t>
      </w:r>
      <w:r w:rsidR="002C0BF9">
        <w:t xml:space="preserve">an </w:t>
      </w:r>
      <w:r w:rsidR="00BB7AEC">
        <w:t xml:space="preserve">improved </w:t>
      </w:r>
      <w:r w:rsidR="002C0BF9">
        <w:t xml:space="preserve">LOP2 </w:t>
      </w:r>
      <w:r w:rsidR="00605D3D">
        <w:t xml:space="preserve">training </w:t>
      </w:r>
      <w:r w:rsidR="002C0BF9">
        <w:t>procedure, see document</w:t>
      </w:r>
      <w:r w:rsidR="00FC5B4C">
        <w:t>s</w:t>
      </w:r>
      <w:r w:rsidR="002C0BF9">
        <w:t xml:space="preserve"> </w:t>
      </w:r>
      <w:r w:rsidRPr="00080A23">
        <w:t>JVET-</w:t>
      </w:r>
      <w:r w:rsidR="008B228F" w:rsidRPr="00080A23">
        <w:t>A</w:t>
      </w:r>
      <w:r w:rsidR="008B228F">
        <w:t xml:space="preserve">I0107 </w:t>
      </w:r>
      <w:r w:rsidR="00FC5B4C">
        <w:t>for details</w:t>
      </w:r>
      <w:r w:rsidR="00265360">
        <w:t>,</w:t>
      </w:r>
      <w:r w:rsidR="00265360" w:rsidRPr="00265360">
        <w:t xml:space="preserve"> </w:t>
      </w:r>
      <w:r w:rsidR="00265360">
        <w:t xml:space="preserve">except </w:t>
      </w:r>
      <w:r w:rsidR="00AC1BBE">
        <w:t xml:space="preserve">that </w:t>
      </w:r>
      <w:r w:rsidR="00265360">
        <w:t xml:space="preserve">the </w:t>
      </w:r>
      <w:r w:rsidR="002168BD">
        <w:t>“</w:t>
      </w:r>
      <w:r w:rsidR="00265360">
        <w:t>milestones</w:t>
      </w:r>
      <w:r w:rsidR="002168BD">
        <w:t>”</w:t>
      </w:r>
      <w:r w:rsidR="00265360">
        <w:t xml:space="preserve"> parameter is set </w:t>
      </w:r>
      <w:r w:rsidR="004C75CB">
        <w:t>to</w:t>
      </w:r>
      <w:r w:rsidR="00265360">
        <w:t xml:space="preserve"> [46, 51, 55].</w:t>
      </w:r>
    </w:p>
    <w:p w14:paraId="33E8881B" w14:textId="617134B6" w:rsidR="00CC0F5C" w:rsidRDefault="00CC0F5C" w:rsidP="00605D3D">
      <w:pPr>
        <w:tabs>
          <w:tab w:val="clear" w:pos="720"/>
        </w:tabs>
        <w:jc w:val="left"/>
      </w:pPr>
    </w:p>
    <w:p w14:paraId="0BE8CD51" w14:textId="0BC2D0FB" w:rsidR="00392497" w:rsidRDefault="00392497" w:rsidP="00392497">
      <w:pPr>
        <w:pStyle w:val="Heading3"/>
      </w:pPr>
      <w:bookmarkStart w:id="39" w:name="_Toc204069248"/>
      <w:r>
        <w:t xml:space="preserve">VLOP </w:t>
      </w:r>
      <w:r w:rsidR="00BC6825">
        <w:t>I</w:t>
      </w:r>
      <w:r>
        <w:t>nference</w:t>
      </w:r>
      <w:bookmarkEnd w:id="39"/>
    </w:p>
    <w:p w14:paraId="4572ECC0" w14:textId="2CB2B570" w:rsidR="007E073D" w:rsidRPr="00080A23" w:rsidRDefault="00C159B5" w:rsidP="00080A23">
      <w:pPr>
        <w:tabs>
          <w:tab w:val="clear" w:pos="720"/>
        </w:tabs>
        <w:jc w:val="left"/>
      </w:pPr>
      <w:r>
        <w:rPr>
          <w:lang w:val="en-CA"/>
        </w:rPr>
        <w:t>VLOP</w:t>
      </w:r>
      <w:r w:rsidR="002168BD">
        <w:rPr>
          <w:lang w:val="en-CA"/>
        </w:rPr>
        <w:t>4</w:t>
      </w:r>
      <w:r>
        <w:rPr>
          <w:lang w:val="en-CA"/>
        </w:rPr>
        <w:t xml:space="preserve"> inference process is aligned with </w:t>
      </w:r>
      <w:r w:rsidR="001A0D72">
        <w:rPr>
          <w:lang w:val="en-CA"/>
        </w:rPr>
        <w:t>the LOP</w:t>
      </w:r>
      <w:r w:rsidR="002168BD">
        <w:rPr>
          <w:lang w:val="en-CA"/>
        </w:rPr>
        <w:t>6</w:t>
      </w:r>
      <w:r>
        <w:rPr>
          <w:lang w:val="en-CA"/>
        </w:rPr>
        <w:t xml:space="preserve"> inference. </w:t>
      </w:r>
      <w:r w:rsidR="00E239C7">
        <w:rPr>
          <w:lang w:val="en-CA"/>
        </w:rPr>
        <w:t>Both floating point and fixed</w:t>
      </w:r>
      <w:r w:rsidR="00120565">
        <w:rPr>
          <w:lang w:val="en-CA"/>
        </w:rPr>
        <w:t>-</w:t>
      </w:r>
      <w:r w:rsidR="00E239C7">
        <w:rPr>
          <w:lang w:val="en-CA"/>
        </w:rPr>
        <w:t>point</w:t>
      </w:r>
      <w:r>
        <w:rPr>
          <w:lang w:val="en-CA"/>
        </w:rPr>
        <w:t xml:space="preserve"> arithmetic </w:t>
      </w:r>
      <w:r w:rsidR="00E239C7">
        <w:rPr>
          <w:lang w:val="en-CA"/>
        </w:rPr>
        <w:t>are supported</w:t>
      </w:r>
      <w:r>
        <w:rPr>
          <w:lang w:val="en-CA"/>
        </w:rPr>
        <w:t>, with respective models</w:t>
      </w:r>
      <w:r w:rsidR="007E073D">
        <w:rPr>
          <w:lang w:val="en-CA"/>
        </w:rPr>
        <w:t xml:space="preserve"> </w:t>
      </w:r>
      <w:r w:rsidR="007E073D">
        <w:t>(</w:t>
      </w:r>
      <w:r w:rsidR="007E073D" w:rsidRPr="00BB7AEC">
        <w:t>nnlf_vlop</w:t>
      </w:r>
      <w:r w:rsidR="00247201">
        <w:t>4</w:t>
      </w:r>
      <w:r w:rsidR="007E073D" w:rsidRPr="00BB7AEC">
        <w:t>_model_</w:t>
      </w:r>
      <w:proofErr w:type="gramStart"/>
      <w:r w:rsidR="007E073D">
        <w:t>float</w:t>
      </w:r>
      <w:r w:rsidR="007E073D" w:rsidRPr="00BB7AEC">
        <w:t>.sadl</w:t>
      </w:r>
      <w:proofErr w:type="gramEnd"/>
      <w:r w:rsidR="007E073D">
        <w:t xml:space="preserve">, </w:t>
      </w:r>
      <w:r w:rsidR="007E073D" w:rsidRPr="00BB7AEC">
        <w:t>nnlf_vlop</w:t>
      </w:r>
      <w:r w:rsidR="00247201">
        <w:t>4</w:t>
      </w:r>
      <w:r w:rsidR="007E073D" w:rsidRPr="00BB7AEC">
        <w:t>_model_int16.sadl</w:t>
      </w:r>
      <w:r w:rsidR="007E073D">
        <w:t xml:space="preserve">) </w:t>
      </w:r>
      <w:r>
        <w:rPr>
          <w:lang w:val="en-CA"/>
        </w:rPr>
        <w:t>available in the reference NNVC SW</w:t>
      </w:r>
      <w:r w:rsidR="00E239C7">
        <w:rPr>
          <w:lang w:val="en-CA"/>
        </w:rPr>
        <w:t xml:space="preserve">. The </w:t>
      </w:r>
      <w:r>
        <w:rPr>
          <w:lang w:val="en-CA"/>
        </w:rPr>
        <w:t>VLOP</w:t>
      </w:r>
      <w:r w:rsidR="00247201">
        <w:rPr>
          <w:lang w:val="en-CA"/>
        </w:rPr>
        <w:t>4</w:t>
      </w:r>
      <w:r>
        <w:rPr>
          <w:lang w:val="en-CA"/>
        </w:rPr>
        <w:t xml:space="preserve"> </w:t>
      </w:r>
      <w:r w:rsidR="00E239C7">
        <w:rPr>
          <w:lang w:val="en-CA"/>
        </w:rPr>
        <w:t xml:space="preserve">network information in the inference stage is provided in </w:t>
      </w:r>
      <w:r w:rsidR="00120565">
        <w:rPr>
          <w:lang w:val="en-CA"/>
        </w:rPr>
        <w:t>Table 2</w:t>
      </w:r>
      <w:r w:rsidR="00E239C7">
        <w:rPr>
          <w:lang w:val="en-CA"/>
        </w:rPr>
        <w:t>.</w:t>
      </w:r>
    </w:p>
    <w:p w14:paraId="018BF616" w14:textId="0C1E45A6" w:rsidR="002C0BF9" w:rsidRPr="00393564" w:rsidRDefault="002C0BF9" w:rsidP="002C0BF9">
      <w:pPr>
        <w:pStyle w:val="Caption"/>
        <w:keepNext/>
        <w:jc w:val="center"/>
        <w:rPr>
          <w:szCs w:val="22"/>
        </w:rPr>
      </w:pPr>
      <w:r w:rsidRPr="00621C23">
        <w:rPr>
          <w:sz w:val="22"/>
          <w:szCs w:val="22"/>
        </w:rPr>
        <w:t xml:space="preserve">Table </w:t>
      </w:r>
      <w:r w:rsidRPr="00621C23">
        <w:rPr>
          <w:sz w:val="22"/>
          <w:szCs w:val="22"/>
        </w:rPr>
        <w:fldChar w:fldCharType="begin"/>
      </w:r>
      <w:r w:rsidRPr="00621C23">
        <w:rPr>
          <w:sz w:val="22"/>
          <w:szCs w:val="22"/>
        </w:rPr>
        <w:instrText xml:space="preserve"> SEQ Table \* ARABIC </w:instrText>
      </w:r>
      <w:r w:rsidRPr="00621C23">
        <w:rPr>
          <w:sz w:val="22"/>
          <w:szCs w:val="22"/>
        </w:rPr>
        <w:fldChar w:fldCharType="separate"/>
      </w:r>
      <w:r w:rsidR="007C6C0D">
        <w:rPr>
          <w:noProof/>
          <w:sz w:val="22"/>
          <w:szCs w:val="22"/>
        </w:rPr>
        <w:t>2</w:t>
      </w:r>
      <w:r w:rsidRPr="00621C23">
        <w:rPr>
          <w:sz w:val="22"/>
          <w:szCs w:val="22"/>
        </w:rPr>
        <w:fldChar w:fldCharType="end"/>
      </w:r>
      <w:r w:rsidRPr="00621C23">
        <w:rPr>
          <w:sz w:val="22"/>
          <w:szCs w:val="22"/>
        </w:rPr>
        <w:t xml:space="preserve"> </w:t>
      </w:r>
      <w:r w:rsidRPr="00621C23">
        <w:rPr>
          <w:rFonts w:eastAsia="Malgun Gothic"/>
          <w:sz w:val="22"/>
          <w:szCs w:val="22"/>
          <w:lang w:eastAsia="ko-KR"/>
        </w:rPr>
        <w:t xml:space="preserve">Network Information of </w:t>
      </w:r>
      <w:r w:rsidRPr="00621C23">
        <w:rPr>
          <w:sz w:val="22"/>
          <w:szCs w:val="22"/>
        </w:rPr>
        <w:t xml:space="preserve">low complexity </w:t>
      </w:r>
      <w:r w:rsidRPr="00621C23">
        <w:rPr>
          <w:rFonts w:eastAsia="Malgun Gothic"/>
          <w:sz w:val="22"/>
          <w:szCs w:val="22"/>
          <w:lang w:eastAsia="ko-KR"/>
        </w:rPr>
        <w:t>filter set</w:t>
      </w:r>
      <w:r w:rsidRPr="00621C23">
        <w:rPr>
          <w:rFonts w:eastAsia="DengXian"/>
          <w:sz w:val="22"/>
          <w:szCs w:val="22"/>
        </w:rPr>
        <w:t xml:space="preserve"> </w:t>
      </w:r>
      <w:r w:rsidRPr="00621C23">
        <w:rPr>
          <w:rFonts w:eastAsia="DengXian"/>
          <w:sz w:val="22"/>
          <w:szCs w:val="22"/>
          <w:lang w:val="en-CA"/>
        </w:rPr>
        <w:t>in Inference Stage</w:t>
      </w:r>
    </w:p>
    <w:tbl>
      <w:tblPr>
        <w:tblW w:w="9340" w:type="dxa"/>
        <w:jc w:val="center"/>
        <w:tblLook w:val="04A0" w:firstRow="1" w:lastRow="0" w:firstColumn="1" w:lastColumn="0" w:noHBand="0" w:noVBand="1"/>
      </w:tblPr>
      <w:tblGrid>
        <w:gridCol w:w="1250"/>
        <w:gridCol w:w="4532"/>
        <w:gridCol w:w="3558"/>
      </w:tblGrid>
      <w:tr w:rsidR="002C0BF9" w:rsidRPr="00D4419A" w14:paraId="65FFAE1E" w14:textId="77777777" w:rsidTr="00E067EF">
        <w:trPr>
          <w:trHeight w:val="240"/>
          <w:jc w:val="center"/>
        </w:trPr>
        <w:tc>
          <w:tcPr>
            <w:tcW w:w="9340" w:type="dxa"/>
            <w:gridSpan w:val="3"/>
            <w:tcBorders>
              <w:top w:val="single" w:sz="8" w:space="0" w:color="auto"/>
              <w:left w:val="single" w:sz="8" w:space="0" w:color="auto"/>
              <w:bottom w:val="single" w:sz="8" w:space="0" w:color="auto"/>
              <w:right w:val="single" w:sz="8" w:space="0" w:color="000000"/>
            </w:tcBorders>
            <w:vAlign w:val="center"/>
            <w:hideMark/>
          </w:tcPr>
          <w:p w14:paraId="716C6230" w14:textId="77777777" w:rsidR="002C0BF9" w:rsidRPr="00D4419A" w:rsidRDefault="002C0BF9"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SimSun"/>
                <w:b/>
                <w:bCs/>
                <w:color w:val="000000"/>
                <w:sz w:val="20"/>
                <w:u w:val="single"/>
                <w:lang w:eastAsia="zh-CN"/>
              </w:rPr>
            </w:pPr>
            <w:r w:rsidRPr="00D4419A">
              <w:rPr>
                <w:rFonts w:eastAsia="SimSun"/>
                <w:b/>
                <w:bCs/>
                <w:color w:val="000000"/>
                <w:sz w:val="20"/>
                <w:u w:val="single"/>
                <w:lang w:eastAsia="zh-CN"/>
              </w:rPr>
              <w:t xml:space="preserve">Network Information </w:t>
            </w:r>
            <w:proofErr w:type="gramStart"/>
            <w:r w:rsidRPr="00D4419A">
              <w:rPr>
                <w:rFonts w:eastAsia="SimSun"/>
                <w:b/>
                <w:bCs/>
                <w:color w:val="000000"/>
                <w:sz w:val="20"/>
                <w:u w:val="single"/>
                <w:lang w:eastAsia="zh-CN"/>
              </w:rPr>
              <w:t>in</w:t>
            </w:r>
            <w:proofErr w:type="gramEnd"/>
            <w:r w:rsidRPr="00D4419A">
              <w:rPr>
                <w:rFonts w:eastAsia="SimSun"/>
                <w:b/>
                <w:bCs/>
                <w:color w:val="000000"/>
                <w:sz w:val="20"/>
                <w:u w:val="single"/>
                <w:lang w:eastAsia="zh-CN"/>
              </w:rPr>
              <w:t xml:space="preserve"> Inference Stage</w:t>
            </w:r>
          </w:p>
        </w:tc>
      </w:tr>
      <w:tr w:rsidR="002C0BF9" w:rsidRPr="00D4419A" w14:paraId="649F02F7" w14:textId="77777777" w:rsidTr="00E067EF">
        <w:trPr>
          <w:trHeight w:val="240"/>
          <w:jc w:val="center"/>
        </w:trPr>
        <w:tc>
          <w:tcPr>
            <w:tcW w:w="1250" w:type="dxa"/>
            <w:vMerge w:val="restart"/>
            <w:tcBorders>
              <w:top w:val="nil"/>
              <w:left w:val="single" w:sz="8" w:space="0" w:color="auto"/>
              <w:bottom w:val="nil"/>
              <w:right w:val="single" w:sz="8" w:space="0" w:color="auto"/>
            </w:tcBorders>
            <w:vAlign w:val="center"/>
            <w:hideMark/>
          </w:tcPr>
          <w:p w14:paraId="1CC7A2D2" w14:textId="77777777" w:rsidR="002C0BF9" w:rsidRPr="00D4419A" w:rsidRDefault="002C0BF9"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sidRPr="00D4419A">
              <w:rPr>
                <w:rFonts w:eastAsia="SimSun"/>
                <w:color w:val="000000"/>
                <w:sz w:val="20"/>
                <w:lang w:eastAsia="zh-CN"/>
              </w:rPr>
              <w:t>Mandatory</w:t>
            </w:r>
          </w:p>
        </w:tc>
        <w:tc>
          <w:tcPr>
            <w:tcW w:w="8090" w:type="dxa"/>
            <w:gridSpan w:val="2"/>
            <w:tcBorders>
              <w:top w:val="single" w:sz="8" w:space="0" w:color="auto"/>
              <w:left w:val="nil"/>
              <w:bottom w:val="single" w:sz="8" w:space="0" w:color="auto"/>
              <w:right w:val="single" w:sz="8" w:space="0" w:color="000000"/>
            </w:tcBorders>
            <w:noWrap/>
            <w:vAlign w:val="center"/>
            <w:hideMark/>
          </w:tcPr>
          <w:p w14:paraId="31BE17AD" w14:textId="77777777" w:rsidR="002C0BF9" w:rsidRPr="00D4419A" w:rsidRDefault="002C0BF9"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sidRPr="00D4419A">
              <w:rPr>
                <w:rFonts w:eastAsia="SimSun"/>
                <w:color w:val="000000"/>
                <w:sz w:val="20"/>
                <w:lang w:eastAsia="zh-CN"/>
              </w:rPr>
              <w:t>HW environment:</w:t>
            </w:r>
          </w:p>
        </w:tc>
      </w:tr>
      <w:tr w:rsidR="002C0BF9" w:rsidRPr="00D4419A" w14:paraId="3D33B219" w14:textId="77777777" w:rsidTr="00E067EF">
        <w:trPr>
          <w:trHeight w:val="240"/>
          <w:jc w:val="center"/>
        </w:trPr>
        <w:tc>
          <w:tcPr>
            <w:tcW w:w="1250" w:type="dxa"/>
            <w:vMerge/>
            <w:tcBorders>
              <w:top w:val="nil"/>
              <w:left w:val="single" w:sz="8" w:space="0" w:color="auto"/>
              <w:bottom w:val="nil"/>
              <w:right w:val="single" w:sz="8" w:space="0" w:color="auto"/>
            </w:tcBorders>
            <w:vAlign w:val="center"/>
            <w:hideMark/>
          </w:tcPr>
          <w:p w14:paraId="4341A3A2" w14:textId="77777777" w:rsidR="002C0BF9" w:rsidRPr="00D4419A" w:rsidRDefault="002C0BF9"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482F58E4" w14:textId="77777777" w:rsidR="002C0BF9" w:rsidRPr="00D4419A" w:rsidRDefault="002C0BF9"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sidRPr="00D4419A">
              <w:rPr>
                <w:rFonts w:eastAsia="SimSun"/>
                <w:color w:val="000000"/>
                <w:sz w:val="20"/>
                <w:lang w:eastAsia="zh-CN"/>
              </w:rPr>
              <w:t>GPU Type</w:t>
            </w:r>
          </w:p>
        </w:tc>
        <w:tc>
          <w:tcPr>
            <w:tcW w:w="3558" w:type="dxa"/>
            <w:tcBorders>
              <w:top w:val="nil"/>
              <w:left w:val="nil"/>
              <w:bottom w:val="single" w:sz="8" w:space="0" w:color="auto"/>
              <w:right w:val="single" w:sz="8" w:space="0" w:color="auto"/>
            </w:tcBorders>
            <w:noWrap/>
            <w:vAlign w:val="center"/>
            <w:hideMark/>
          </w:tcPr>
          <w:p w14:paraId="5B71F0E7" w14:textId="77777777" w:rsidR="002C0BF9" w:rsidRPr="00D4419A" w:rsidRDefault="002C0BF9"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Pr>
                <w:rFonts w:eastAsia="SimSun"/>
                <w:color w:val="000000"/>
                <w:sz w:val="20"/>
                <w:lang w:eastAsia="zh-CN"/>
              </w:rPr>
              <w:t>N/A</w:t>
            </w:r>
          </w:p>
        </w:tc>
      </w:tr>
      <w:tr w:rsidR="002C0BF9" w:rsidRPr="00D4419A" w14:paraId="7BF38214" w14:textId="77777777" w:rsidTr="00E067EF">
        <w:trPr>
          <w:trHeight w:val="240"/>
          <w:jc w:val="center"/>
        </w:trPr>
        <w:tc>
          <w:tcPr>
            <w:tcW w:w="1250" w:type="dxa"/>
            <w:vMerge/>
            <w:tcBorders>
              <w:top w:val="nil"/>
              <w:left w:val="single" w:sz="8" w:space="0" w:color="auto"/>
              <w:bottom w:val="nil"/>
              <w:right w:val="single" w:sz="8" w:space="0" w:color="auto"/>
            </w:tcBorders>
            <w:vAlign w:val="center"/>
            <w:hideMark/>
          </w:tcPr>
          <w:p w14:paraId="03443D4E" w14:textId="77777777" w:rsidR="002C0BF9" w:rsidRPr="00D4419A" w:rsidRDefault="002C0BF9"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6BF0931A" w14:textId="77777777" w:rsidR="002C0BF9" w:rsidRPr="00D4419A" w:rsidRDefault="002C0BF9"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sidRPr="00D4419A">
              <w:rPr>
                <w:rFonts w:eastAsia="SimSun"/>
                <w:color w:val="000000"/>
                <w:sz w:val="20"/>
                <w:lang w:eastAsia="zh-CN"/>
              </w:rPr>
              <w:t>Framework:</w:t>
            </w:r>
          </w:p>
        </w:tc>
        <w:tc>
          <w:tcPr>
            <w:tcW w:w="3558" w:type="dxa"/>
            <w:tcBorders>
              <w:top w:val="nil"/>
              <w:left w:val="nil"/>
              <w:bottom w:val="single" w:sz="8" w:space="0" w:color="auto"/>
              <w:right w:val="single" w:sz="8" w:space="0" w:color="auto"/>
            </w:tcBorders>
            <w:noWrap/>
            <w:vAlign w:val="center"/>
            <w:hideMark/>
          </w:tcPr>
          <w:p w14:paraId="07484E61" w14:textId="77777777" w:rsidR="002C0BF9" w:rsidRPr="00D4419A" w:rsidRDefault="002C0BF9"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Pr>
                <w:rFonts w:eastAsia="SimSun"/>
                <w:color w:val="000000"/>
                <w:sz w:val="20"/>
                <w:lang w:eastAsia="zh-CN"/>
              </w:rPr>
              <w:t>SADL</w:t>
            </w:r>
          </w:p>
        </w:tc>
      </w:tr>
      <w:tr w:rsidR="002C0BF9" w:rsidRPr="00D4419A" w14:paraId="6D1BF32E" w14:textId="77777777" w:rsidTr="00E067EF">
        <w:trPr>
          <w:trHeight w:val="240"/>
          <w:jc w:val="center"/>
        </w:trPr>
        <w:tc>
          <w:tcPr>
            <w:tcW w:w="1250" w:type="dxa"/>
            <w:vMerge/>
            <w:tcBorders>
              <w:top w:val="nil"/>
              <w:left w:val="single" w:sz="8" w:space="0" w:color="auto"/>
              <w:bottom w:val="nil"/>
              <w:right w:val="single" w:sz="8" w:space="0" w:color="auto"/>
            </w:tcBorders>
            <w:vAlign w:val="center"/>
            <w:hideMark/>
          </w:tcPr>
          <w:p w14:paraId="47D224DD" w14:textId="77777777" w:rsidR="002C0BF9" w:rsidRPr="00D4419A" w:rsidRDefault="002C0BF9"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63DD05D4" w14:textId="77777777" w:rsidR="002C0BF9" w:rsidRPr="00D4419A" w:rsidRDefault="002C0BF9"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sidRPr="00D4419A">
              <w:rPr>
                <w:rFonts w:eastAsia="SimSun"/>
                <w:color w:val="000000"/>
                <w:sz w:val="20"/>
                <w:lang w:eastAsia="zh-CN"/>
              </w:rPr>
              <w:t>Number of GPUs per Task</w:t>
            </w:r>
          </w:p>
        </w:tc>
        <w:tc>
          <w:tcPr>
            <w:tcW w:w="3558" w:type="dxa"/>
            <w:tcBorders>
              <w:top w:val="nil"/>
              <w:left w:val="nil"/>
              <w:bottom w:val="single" w:sz="8" w:space="0" w:color="auto"/>
              <w:right w:val="single" w:sz="8" w:space="0" w:color="auto"/>
            </w:tcBorders>
            <w:noWrap/>
            <w:vAlign w:val="center"/>
            <w:hideMark/>
          </w:tcPr>
          <w:p w14:paraId="31358429" w14:textId="77777777" w:rsidR="002C0BF9" w:rsidRPr="00D4419A" w:rsidRDefault="002C0BF9"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Pr>
                <w:rFonts w:eastAsia="SimSun" w:hint="eastAsia"/>
                <w:color w:val="000000"/>
                <w:sz w:val="20"/>
                <w:lang w:eastAsia="zh-CN"/>
              </w:rPr>
              <w:t>0</w:t>
            </w:r>
          </w:p>
        </w:tc>
      </w:tr>
      <w:tr w:rsidR="002C0BF9" w:rsidRPr="00D4419A" w14:paraId="70142A8B" w14:textId="77777777" w:rsidTr="00E067EF">
        <w:trPr>
          <w:trHeight w:val="240"/>
          <w:jc w:val="center"/>
        </w:trPr>
        <w:tc>
          <w:tcPr>
            <w:tcW w:w="1250" w:type="dxa"/>
            <w:vMerge/>
            <w:tcBorders>
              <w:top w:val="nil"/>
              <w:left w:val="single" w:sz="8" w:space="0" w:color="auto"/>
              <w:bottom w:val="nil"/>
              <w:right w:val="single" w:sz="8" w:space="0" w:color="auto"/>
            </w:tcBorders>
            <w:vAlign w:val="center"/>
            <w:hideMark/>
          </w:tcPr>
          <w:p w14:paraId="644D2731" w14:textId="77777777" w:rsidR="002C0BF9" w:rsidRPr="00D4419A" w:rsidRDefault="002C0BF9"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7EE569D3" w14:textId="77777777" w:rsidR="002C0BF9" w:rsidRPr="00D4419A" w:rsidRDefault="002C0BF9"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sidRPr="00D4419A">
              <w:rPr>
                <w:rFonts w:eastAsia="SimSun"/>
                <w:color w:val="000000"/>
                <w:sz w:val="20"/>
                <w:lang w:eastAsia="zh-CN"/>
              </w:rPr>
              <w:t xml:space="preserve">　</w:t>
            </w:r>
          </w:p>
        </w:tc>
        <w:tc>
          <w:tcPr>
            <w:tcW w:w="3558" w:type="dxa"/>
            <w:tcBorders>
              <w:top w:val="nil"/>
              <w:left w:val="nil"/>
              <w:bottom w:val="single" w:sz="8" w:space="0" w:color="auto"/>
              <w:right w:val="single" w:sz="8" w:space="0" w:color="auto"/>
            </w:tcBorders>
            <w:noWrap/>
            <w:vAlign w:val="center"/>
            <w:hideMark/>
          </w:tcPr>
          <w:p w14:paraId="4219BA7D" w14:textId="77777777" w:rsidR="002C0BF9" w:rsidRPr="00D4419A" w:rsidRDefault="002C0BF9"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sidRPr="00D4419A">
              <w:rPr>
                <w:rFonts w:eastAsia="SimSun"/>
                <w:color w:val="000000"/>
                <w:sz w:val="20"/>
                <w:lang w:eastAsia="zh-CN"/>
              </w:rPr>
              <w:t xml:space="preserve">　</w:t>
            </w:r>
          </w:p>
        </w:tc>
      </w:tr>
      <w:tr w:rsidR="002C0BF9" w:rsidRPr="00D4419A" w14:paraId="44C4F1F7" w14:textId="77777777" w:rsidTr="00E067EF">
        <w:trPr>
          <w:trHeight w:val="240"/>
          <w:jc w:val="center"/>
        </w:trPr>
        <w:tc>
          <w:tcPr>
            <w:tcW w:w="1250" w:type="dxa"/>
            <w:vMerge/>
            <w:tcBorders>
              <w:top w:val="nil"/>
              <w:left w:val="single" w:sz="8" w:space="0" w:color="auto"/>
              <w:bottom w:val="nil"/>
              <w:right w:val="single" w:sz="8" w:space="0" w:color="auto"/>
            </w:tcBorders>
            <w:vAlign w:val="center"/>
            <w:hideMark/>
          </w:tcPr>
          <w:p w14:paraId="50B10E3B" w14:textId="77777777" w:rsidR="002C0BF9" w:rsidRPr="00D4419A" w:rsidRDefault="002C0BF9"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337BD177" w14:textId="77777777" w:rsidR="002C0BF9" w:rsidRPr="00D4419A" w:rsidRDefault="002C0BF9"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sidRPr="00D4419A">
              <w:rPr>
                <w:rFonts w:eastAsia="SimSun"/>
                <w:color w:val="000000"/>
                <w:sz w:val="20"/>
                <w:lang w:eastAsia="zh-CN"/>
              </w:rPr>
              <w:t>Total Parameter Number</w:t>
            </w:r>
          </w:p>
        </w:tc>
        <w:tc>
          <w:tcPr>
            <w:tcW w:w="3558" w:type="dxa"/>
            <w:tcBorders>
              <w:top w:val="nil"/>
              <w:left w:val="nil"/>
              <w:bottom w:val="single" w:sz="8" w:space="0" w:color="auto"/>
              <w:right w:val="single" w:sz="8" w:space="0" w:color="auto"/>
            </w:tcBorders>
            <w:noWrap/>
            <w:vAlign w:val="bottom"/>
            <w:hideMark/>
          </w:tcPr>
          <w:p w14:paraId="301F8884" w14:textId="6D3BA2F5" w:rsidR="002C0BF9" w:rsidRPr="00D4419A" w:rsidRDefault="0069151E"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1"/>
                <w:szCs w:val="21"/>
                <w:lang w:eastAsia="zh-CN"/>
              </w:rPr>
            </w:pPr>
            <w:r>
              <w:rPr>
                <w:color w:val="000000"/>
                <w:sz w:val="20"/>
                <w:lang w:eastAsia="zh-CN"/>
              </w:rPr>
              <w:t>72730</w:t>
            </w:r>
          </w:p>
        </w:tc>
      </w:tr>
      <w:tr w:rsidR="002C0BF9" w:rsidRPr="00D4419A" w14:paraId="7EE9FDB0" w14:textId="77777777" w:rsidTr="00E067EF">
        <w:trPr>
          <w:trHeight w:val="240"/>
          <w:jc w:val="center"/>
        </w:trPr>
        <w:tc>
          <w:tcPr>
            <w:tcW w:w="1250" w:type="dxa"/>
            <w:vMerge/>
            <w:tcBorders>
              <w:top w:val="nil"/>
              <w:left w:val="single" w:sz="8" w:space="0" w:color="auto"/>
              <w:bottom w:val="nil"/>
              <w:right w:val="single" w:sz="8" w:space="0" w:color="auto"/>
            </w:tcBorders>
            <w:vAlign w:val="center"/>
            <w:hideMark/>
          </w:tcPr>
          <w:p w14:paraId="52836B8B" w14:textId="77777777" w:rsidR="002C0BF9" w:rsidRPr="00D4419A" w:rsidRDefault="002C0BF9"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16C19308" w14:textId="77777777" w:rsidR="002C0BF9" w:rsidRPr="00D4419A" w:rsidRDefault="002C0BF9"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sidRPr="00D4419A">
              <w:rPr>
                <w:rFonts w:eastAsia="SimSun"/>
                <w:color w:val="000000"/>
                <w:sz w:val="20"/>
                <w:lang w:eastAsia="zh-CN"/>
              </w:rPr>
              <w:t>Parameter Precision (Bits)</w:t>
            </w:r>
          </w:p>
        </w:tc>
        <w:tc>
          <w:tcPr>
            <w:tcW w:w="3558" w:type="dxa"/>
            <w:tcBorders>
              <w:top w:val="nil"/>
              <w:left w:val="nil"/>
              <w:bottom w:val="single" w:sz="8" w:space="0" w:color="auto"/>
              <w:right w:val="single" w:sz="8" w:space="0" w:color="auto"/>
            </w:tcBorders>
            <w:noWrap/>
            <w:vAlign w:val="bottom"/>
            <w:hideMark/>
          </w:tcPr>
          <w:p w14:paraId="1B326416" w14:textId="77777777" w:rsidR="002C0BF9" w:rsidRDefault="002C0BF9"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1"/>
                <w:szCs w:val="21"/>
                <w:lang w:eastAsia="zh-CN"/>
              </w:rPr>
            </w:pPr>
            <w:r>
              <w:rPr>
                <w:rFonts w:eastAsia="SimSun"/>
                <w:color w:val="000000"/>
                <w:sz w:val="21"/>
                <w:szCs w:val="21"/>
                <w:lang w:eastAsia="zh-CN"/>
              </w:rPr>
              <w:t xml:space="preserve">float: </w:t>
            </w:r>
            <w:r w:rsidRPr="002E28CC">
              <w:rPr>
                <w:rFonts w:eastAsia="SimSun"/>
                <w:color w:val="000000"/>
                <w:sz w:val="21"/>
                <w:szCs w:val="21"/>
                <w:lang w:eastAsia="zh-CN"/>
              </w:rPr>
              <w:t>32</w:t>
            </w:r>
          </w:p>
          <w:p w14:paraId="77367316" w14:textId="3F1B687D" w:rsidR="002C0BF9" w:rsidRPr="00BD5B4A" w:rsidRDefault="002C0BF9"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1"/>
                <w:szCs w:val="21"/>
                <w:lang w:eastAsia="zh-CN"/>
              </w:rPr>
            </w:pPr>
            <w:r>
              <w:rPr>
                <w:rFonts w:eastAsia="SimSun"/>
                <w:color w:val="000000"/>
                <w:sz w:val="21"/>
                <w:szCs w:val="21"/>
                <w:lang w:eastAsia="zh-CN"/>
              </w:rPr>
              <w:t>int: 16</w:t>
            </w:r>
          </w:p>
        </w:tc>
      </w:tr>
      <w:tr w:rsidR="002C0BF9" w:rsidRPr="00D4419A" w14:paraId="47150A1C" w14:textId="77777777" w:rsidTr="00E067EF">
        <w:trPr>
          <w:trHeight w:val="240"/>
          <w:jc w:val="center"/>
        </w:trPr>
        <w:tc>
          <w:tcPr>
            <w:tcW w:w="1250" w:type="dxa"/>
            <w:vMerge/>
            <w:tcBorders>
              <w:top w:val="nil"/>
              <w:left w:val="single" w:sz="8" w:space="0" w:color="auto"/>
              <w:bottom w:val="nil"/>
              <w:right w:val="single" w:sz="8" w:space="0" w:color="auto"/>
            </w:tcBorders>
            <w:vAlign w:val="center"/>
            <w:hideMark/>
          </w:tcPr>
          <w:p w14:paraId="71B63BF3" w14:textId="77777777" w:rsidR="002C0BF9" w:rsidRPr="00D4419A" w:rsidRDefault="002C0BF9"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7726D295" w14:textId="77777777" w:rsidR="002C0BF9" w:rsidRPr="00D4419A" w:rsidRDefault="002C0BF9"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sidRPr="00D4419A">
              <w:rPr>
                <w:rFonts w:eastAsia="SimSun"/>
                <w:color w:val="000000"/>
                <w:sz w:val="20"/>
                <w:lang w:eastAsia="zh-CN"/>
              </w:rPr>
              <w:t>Memory Parameter (MB)</w:t>
            </w:r>
          </w:p>
        </w:tc>
        <w:tc>
          <w:tcPr>
            <w:tcW w:w="3558" w:type="dxa"/>
            <w:tcBorders>
              <w:top w:val="nil"/>
              <w:left w:val="nil"/>
              <w:bottom w:val="single" w:sz="8" w:space="0" w:color="auto"/>
              <w:right w:val="single" w:sz="8" w:space="0" w:color="auto"/>
            </w:tcBorders>
            <w:noWrap/>
            <w:vAlign w:val="center"/>
            <w:hideMark/>
          </w:tcPr>
          <w:p w14:paraId="2769A155" w14:textId="76ECE107" w:rsidR="002C0BF9" w:rsidRDefault="002C0BF9"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Pr>
                <w:rFonts w:eastAsia="SimSun"/>
                <w:color w:val="000000"/>
                <w:sz w:val="20"/>
                <w:lang w:eastAsia="zh-CN"/>
              </w:rPr>
              <w:t>float:</w:t>
            </w:r>
            <w:r>
              <w:rPr>
                <w:rFonts w:eastAsia="SimSun" w:hint="eastAsia"/>
                <w:color w:val="000000"/>
                <w:sz w:val="20"/>
                <w:lang w:eastAsia="zh-CN"/>
              </w:rPr>
              <w:t xml:space="preserve"> </w:t>
            </w:r>
            <w:r>
              <w:rPr>
                <w:rFonts w:eastAsia="SimSun"/>
                <w:color w:val="000000"/>
                <w:sz w:val="20"/>
                <w:lang w:eastAsia="zh-CN"/>
              </w:rPr>
              <w:t>0.</w:t>
            </w:r>
            <w:r w:rsidR="007726C9">
              <w:rPr>
                <w:rFonts w:eastAsia="SimSun"/>
                <w:color w:val="000000"/>
                <w:sz w:val="20"/>
                <w:lang w:eastAsia="zh-CN"/>
              </w:rPr>
              <w:t>30</w:t>
            </w:r>
            <w:r>
              <w:rPr>
                <w:rFonts w:eastAsia="SimSun"/>
                <w:color w:val="000000"/>
                <w:sz w:val="20"/>
                <w:lang w:eastAsia="zh-CN"/>
              </w:rPr>
              <w:t xml:space="preserve"> MB </w:t>
            </w:r>
          </w:p>
          <w:p w14:paraId="1A5EEF75" w14:textId="1BD5BDB1" w:rsidR="002C0BF9" w:rsidRPr="00BD5B4A" w:rsidRDefault="002C0BF9"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Pr>
                <w:rFonts w:eastAsia="SimSun"/>
                <w:color w:val="000000"/>
                <w:sz w:val="20"/>
                <w:lang w:eastAsia="zh-CN"/>
              </w:rPr>
              <w:t>int: 0.</w:t>
            </w:r>
            <w:r w:rsidR="00D86206">
              <w:rPr>
                <w:rFonts w:eastAsia="SimSun"/>
                <w:color w:val="000000"/>
                <w:sz w:val="20"/>
                <w:lang w:eastAsia="zh-CN"/>
              </w:rPr>
              <w:t>1</w:t>
            </w:r>
            <w:r w:rsidR="00C17DB5">
              <w:rPr>
                <w:rFonts w:eastAsia="SimSun"/>
                <w:color w:val="000000"/>
                <w:sz w:val="20"/>
                <w:lang w:eastAsia="zh-CN"/>
              </w:rPr>
              <w:t>6</w:t>
            </w:r>
            <w:r>
              <w:rPr>
                <w:rFonts w:eastAsia="SimSun"/>
                <w:color w:val="000000"/>
                <w:sz w:val="20"/>
                <w:lang w:eastAsia="zh-CN"/>
              </w:rPr>
              <w:t xml:space="preserve"> MB </w:t>
            </w:r>
          </w:p>
        </w:tc>
      </w:tr>
      <w:tr w:rsidR="002C0BF9" w:rsidRPr="00D4419A" w14:paraId="5795D7A1" w14:textId="77777777" w:rsidTr="00E067EF">
        <w:trPr>
          <w:trHeight w:val="240"/>
          <w:jc w:val="center"/>
        </w:trPr>
        <w:tc>
          <w:tcPr>
            <w:tcW w:w="1250" w:type="dxa"/>
            <w:vMerge/>
            <w:tcBorders>
              <w:top w:val="nil"/>
              <w:left w:val="single" w:sz="8" w:space="0" w:color="auto"/>
              <w:bottom w:val="nil"/>
              <w:right w:val="single" w:sz="8" w:space="0" w:color="auto"/>
            </w:tcBorders>
            <w:vAlign w:val="center"/>
            <w:hideMark/>
          </w:tcPr>
          <w:p w14:paraId="0D31AD44" w14:textId="77777777" w:rsidR="002C0BF9" w:rsidRPr="00D4419A" w:rsidRDefault="002C0BF9"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45D0BC0E" w14:textId="77777777" w:rsidR="002C0BF9" w:rsidRPr="00D4419A" w:rsidRDefault="002C0BF9"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Pr>
                <w:rFonts w:eastAsia="SimSun"/>
                <w:color w:val="000000"/>
                <w:sz w:val="20"/>
                <w:lang w:eastAsia="zh-CN"/>
              </w:rPr>
              <w:t>Multiply Accumulate</w:t>
            </w:r>
            <w:r w:rsidRPr="00D4419A">
              <w:rPr>
                <w:rFonts w:eastAsia="SimSun"/>
                <w:color w:val="000000"/>
                <w:sz w:val="20"/>
                <w:lang w:eastAsia="zh-CN"/>
              </w:rPr>
              <w:t xml:space="preserve"> (</w:t>
            </w:r>
            <w:proofErr w:type="spellStart"/>
            <w:r>
              <w:rPr>
                <w:rFonts w:eastAsia="SimSun"/>
                <w:color w:val="000000"/>
                <w:sz w:val="20"/>
                <w:lang w:eastAsia="zh-CN"/>
              </w:rPr>
              <w:t>kMAC</w:t>
            </w:r>
            <w:proofErr w:type="spellEnd"/>
            <w:r>
              <w:rPr>
                <w:rFonts w:eastAsia="SimSun"/>
                <w:color w:val="000000"/>
                <w:sz w:val="20"/>
                <w:lang w:eastAsia="zh-CN"/>
              </w:rPr>
              <w:t>/pixel</w:t>
            </w:r>
            <w:r w:rsidRPr="00D4419A">
              <w:rPr>
                <w:rFonts w:eastAsia="SimSun"/>
                <w:color w:val="000000"/>
                <w:sz w:val="20"/>
                <w:lang w:eastAsia="zh-CN"/>
              </w:rPr>
              <w:t>)</w:t>
            </w:r>
          </w:p>
        </w:tc>
        <w:tc>
          <w:tcPr>
            <w:tcW w:w="3558" w:type="dxa"/>
            <w:tcBorders>
              <w:top w:val="nil"/>
              <w:left w:val="nil"/>
              <w:bottom w:val="single" w:sz="8" w:space="0" w:color="auto"/>
              <w:right w:val="single" w:sz="8" w:space="0" w:color="auto"/>
            </w:tcBorders>
            <w:noWrap/>
            <w:vAlign w:val="center"/>
            <w:hideMark/>
          </w:tcPr>
          <w:p w14:paraId="73CB4152" w14:textId="190A0731" w:rsidR="002C0BF9" w:rsidRPr="00BD5B4A" w:rsidRDefault="00A4439B"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Pr>
                <w:rFonts w:eastAsia="SimSun"/>
                <w:color w:val="000000"/>
                <w:sz w:val="20"/>
                <w:lang w:eastAsia="zh-CN"/>
              </w:rPr>
              <w:t>5.</w:t>
            </w:r>
            <w:r w:rsidR="00C17DB5">
              <w:rPr>
                <w:rFonts w:eastAsia="SimSun"/>
                <w:color w:val="000000"/>
                <w:sz w:val="20"/>
                <w:lang w:eastAsia="zh-CN"/>
              </w:rPr>
              <w:t>09</w:t>
            </w:r>
          </w:p>
        </w:tc>
      </w:tr>
      <w:tr w:rsidR="002C0BF9" w:rsidRPr="00D4419A" w14:paraId="58323FD3" w14:textId="77777777" w:rsidTr="00E067EF">
        <w:trPr>
          <w:trHeight w:val="240"/>
          <w:jc w:val="center"/>
        </w:trPr>
        <w:tc>
          <w:tcPr>
            <w:tcW w:w="1250" w:type="dxa"/>
            <w:vMerge w:val="restart"/>
            <w:tcBorders>
              <w:top w:val="single" w:sz="8" w:space="0" w:color="auto"/>
              <w:left w:val="single" w:sz="8" w:space="0" w:color="auto"/>
              <w:bottom w:val="single" w:sz="8" w:space="0" w:color="000000"/>
              <w:right w:val="single" w:sz="8" w:space="0" w:color="auto"/>
            </w:tcBorders>
            <w:noWrap/>
            <w:vAlign w:val="center"/>
            <w:hideMark/>
          </w:tcPr>
          <w:p w14:paraId="2A7E2A9C" w14:textId="77777777" w:rsidR="002C0BF9" w:rsidRPr="00D4419A" w:rsidRDefault="002C0BF9"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SimSun"/>
                <w:color w:val="000000"/>
                <w:sz w:val="20"/>
                <w:lang w:eastAsia="zh-CN"/>
              </w:rPr>
            </w:pPr>
            <w:r w:rsidRPr="00D4419A">
              <w:rPr>
                <w:rFonts w:eastAsia="SimSun"/>
                <w:color w:val="000000"/>
                <w:sz w:val="20"/>
                <w:lang w:eastAsia="zh-CN"/>
              </w:rPr>
              <w:t>Optional</w:t>
            </w:r>
          </w:p>
        </w:tc>
        <w:tc>
          <w:tcPr>
            <w:tcW w:w="4532" w:type="dxa"/>
            <w:tcBorders>
              <w:top w:val="nil"/>
              <w:left w:val="nil"/>
              <w:bottom w:val="single" w:sz="8" w:space="0" w:color="auto"/>
              <w:right w:val="single" w:sz="8" w:space="0" w:color="auto"/>
            </w:tcBorders>
            <w:noWrap/>
            <w:vAlign w:val="center"/>
            <w:hideMark/>
          </w:tcPr>
          <w:p w14:paraId="45356475" w14:textId="77777777" w:rsidR="002C0BF9" w:rsidRPr="00D4419A" w:rsidRDefault="002C0BF9"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sidRPr="00D4419A">
              <w:rPr>
                <w:rFonts w:eastAsia="SimSun"/>
                <w:color w:val="000000"/>
                <w:sz w:val="20"/>
                <w:lang w:eastAsia="zh-CN"/>
              </w:rPr>
              <w:t xml:space="preserve">　</w:t>
            </w:r>
          </w:p>
        </w:tc>
        <w:tc>
          <w:tcPr>
            <w:tcW w:w="3558" w:type="dxa"/>
            <w:tcBorders>
              <w:top w:val="nil"/>
              <w:left w:val="nil"/>
              <w:bottom w:val="single" w:sz="8" w:space="0" w:color="auto"/>
              <w:right w:val="single" w:sz="8" w:space="0" w:color="auto"/>
            </w:tcBorders>
            <w:noWrap/>
            <w:vAlign w:val="center"/>
            <w:hideMark/>
          </w:tcPr>
          <w:p w14:paraId="2C5BC8C7" w14:textId="77777777" w:rsidR="002C0BF9" w:rsidRPr="00D4419A" w:rsidRDefault="002C0BF9"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sidRPr="00D4419A">
              <w:rPr>
                <w:rFonts w:eastAsia="SimSun"/>
                <w:color w:val="000000"/>
                <w:sz w:val="20"/>
                <w:lang w:eastAsia="zh-CN"/>
              </w:rPr>
              <w:t xml:space="preserve">　</w:t>
            </w:r>
          </w:p>
        </w:tc>
      </w:tr>
      <w:tr w:rsidR="002C0BF9" w:rsidRPr="00D4419A" w14:paraId="2240AF89" w14:textId="77777777" w:rsidTr="00E067EF">
        <w:trPr>
          <w:trHeight w:val="240"/>
          <w:jc w:val="center"/>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1AC77113" w14:textId="77777777" w:rsidR="002C0BF9" w:rsidRPr="00D4419A" w:rsidRDefault="002C0BF9"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70499D32" w14:textId="77777777" w:rsidR="002C0BF9" w:rsidRPr="00D4419A" w:rsidRDefault="002C0BF9"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sidRPr="00D4419A">
              <w:rPr>
                <w:rFonts w:eastAsia="SimSun"/>
                <w:color w:val="000000"/>
                <w:sz w:val="20"/>
                <w:lang w:eastAsia="zh-CN"/>
              </w:rPr>
              <w:t>Total Conv. Layers</w:t>
            </w:r>
          </w:p>
        </w:tc>
        <w:tc>
          <w:tcPr>
            <w:tcW w:w="3558" w:type="dxa"/>
            <w:tcBorders>
              <w:top w:val="nil"/>
              <w:left w:val="nil"/>
              <w:bottom w:val="single" w:sz="8" w:space="0" w:color="auto"/>
              <w:right w:val="single" w:sz="8" w:space="0" w:color="auto"/>
            </w:tcBorders>
            <w:noWrap/>
            <w:vAlign w:val="center"/>
            <w:hideMark/>
          </w:tcPr>
          <w:p w14:paraId="53208950" w14:textId="46FB8551" w:rsidR="00DC6DB5" w:rsidRPr="00D4419A" w:rsidRDefault="0004478F"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Pr>
                <w:rFonts w:eastAsia="SimSun"/>
                <w:color w:val="000000"/>
                <w:sz w:val="20"/>
                <w:lang w:eastAsia="zh-CN"/>
              </w:rPr>
              <w:t>5</w:t>
            </w:r>
            <w:r w:rsidR="00C17DB5">
              <w:rPr>
                <w:rFonts w:eastAsia="SimSun"/>
                <w:color w:val="000000"/>
                <w:sz w:val="20"/>
                <w:lang w:eastAsia="zh-CN"/>
              </w:rPr>
              <w:t>4</w:t>
            </w:r>
          </w:p>
        </w:tc>
      </w:tr>
      <w:tr w:rsidR="002C0BF9" w:rsidRPr="00D4419A" w14:paraId="76C9F1F6" w14:textId="77777777" w:rsidTr="00E067EF">
        <w:trPr>
          <w:trHeight w:val="240"/>
          <w:jc w:val="center"/>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269ADCB5" w14:textId="77777777" w:rsidR="002C0BF9" w:rsidRPr="00D4419A" w:rsidRDefault="002C0BF9"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1E11DF9A" w14:textId="77777777" w:rsidR="002C0BF9" w:rsidRPr="00D4419A" w:rsidRDefault="002C0BF9"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sidRPr="00D4419A">
              <w:rPr>
                <w:rFonts w:eastAsia="SimSun"/>
                <w:color w:val="000000"/>
                <w:sz w:val="20"/>
                <w:lang w:eastAsia="zh-CN"/>
              </w:rPr>
              <w:t>Total FC Layers</w:t>
            </w:r>
          </w:p>
        </w:tc>
        <w:tc>
          <w:tcPr>
            <w:tcW w:w="3558" w:type="dxa"/>
            <w:tcBorders>
              <w:top w:val="nil"/>
              <w:left w:val="nil"/>
              <w:bottom w:val="single" w:sz="8" w:space="0" w:color="auto"/>
              <w:right w:val="single" w:sz="8" w:space="0" w:color="auto"/>
            </w:tcBorders>
            <w:noWrap/>
            <w:vAlign w:val="center"/>
            <w:hideMark/>
          </w:tcPr>
          <w:p w14:paraId="2EBBD43D" w14:textId="77777777" w:rsidR="002C0BF9" w:rsidRPr="00D4419A" w:rsidRDefault="002C0BF9"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Pr>
                <w:rFonts w:eastAsia="SimSun" w:hint="eastAsia"/>
                <w:color w:val="000000"/>
                <w:sz w:val="20"/>
                <w:lang w:eastAsia="zh-CN"/>
              </w:rPr>
              <w:t>0</w:t>
            </w:r>
          </w:p>
        </w:tc>
      </w:tr>
      <w:tr w:rsidR="002C0BF9" w:rsidRPr="00D4419A" w14:paraId="1799E7BC" w14:textId="77777777" w:rsidTr="00E067EF">
        <w:trPr>
          <w:trHeight w:val="240"/>
          <w:jc w:val="center"/>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3C546759" w14:textId="77777777" w:rsidR="002C0BF9" w:rsidRPr="00D4419A" w:rsidRDefault="002C0BF9"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0D0D9A46" w14:textId="77777777" w:rsidR="002C0BF9" w:rsidRPr="00D4419A" w:rsidRDefault="002C0BF9"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sidRPr="00D4419A">
              <w:rPr>
                <w:rFonts w:eastAsia="SimSun"/>
                <w:color w:val="000000"/>
                <w:sz w:val="20"/>
                <w:lang w:eastAsia="zh-CN"/>
              </w:rPr>
              <w:t>Total Memory (MB)</w:t>
            </w:r>
          </w:p>
        </w:tc>
        <w:tc>
          <w:tcPr>
            <w:tcW w:w="3558" w:type="dxa"/>
            <w:tcBorders>
              <w:top w:val="nil"/>
              <w:left w:val="nil"/>
              <w:bottom w:val="single" w:sz="8" w:space="0" w:color="auto"/>
              <w:right w:val="single" w:sz="8" w:space="0" w:color="auto"/>
            </w:tcBorders>
            <w:noWrap/>
            <w:vAlign w:val="center"/>
            <w:hideMark/>
          </w:tcPr>
          <w:p w14:paraId="5DE43A35" w14:textId="77777777" w:rsidR="002C0BF9" w:rsidRPr="00D4419A" w:rsidRDefault="002C0BF9"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sidRPr="00D4419A">
              <w:rPr>
                <w:rFonts w:eastAsia="SimSun"/>
                <w:color w:val="000000"/>
                <w:sz w:val="20"/>
                <w:lang w:eastAsia="zh-CN"/>
              </w:rPr>
              <w:t xml:space="preserve">　</w:t>
            </w:r>
          </w:p>
        </w:tc>
      </w:tr>
      <w:tr w:rsidR="002C0BF9" w:rsidRPr="00D4419A" w14:paraId="691DEDB0" w14:textId="77777777" w:rsidTr="00E067EF">
        <w:trPr>
          <w:trHeight w:val="240"/>
          <w:jc w:val="center"/>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065BE108" w14:textId="77777777" w:rsidR="002C0BF9" w:rsidRPr="00D4419A" w:rsidRDefault="002C0BF9"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0DD49932" w14:textId="77777777" w:rsidR="002C0BF9" w:rsidRPr="00D4419A" w:rsidRDefault="002C0BF9"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sidRPr="00D4419A">
              <w:rPr>
                <w:rFonts w:eastAsia="SimSun"/>
                <w:color w:val="000000"/>
                <w:sz w:val="20"/>
                <w:lang w:eastAsia="zh-CN"/>
              </w:rPr>
              <w:t>Batch size:</w:t>
            </w:r>
          </w:p>
        </w:tc>
        <w:tc>
          <w:tcPr>
            <w:tcW w:w="3558" w:type="dxa"/>
            <w:tcBorders>
              <w:top w:val="nil"/>
              <w:left w:val="nil"/>
              <w:bottom w:val="single" w:sz="8" w:space="0" w:color="auto"/>
              <w:right w:val="single" w:sz="8" w:space="0" w:color="auto"/>
            </w:tcBorders>
            <w:noWrap/>
            <w:vAlign w:val="center"/>
            <w:hideMark/>
          </w:tcPr>
          <w:p w14:paraId="3005C9DD" w14:textId="77777777" w:rsidR="002C0BF9" w:rsidRPr="00D4419A" w:rsidRDefault="002C0BF9"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Pr>
                <w:rFonts w:eastAsia="SimSun" w:hint="eastAsia"/>
                <w:color w:val="000000"/>
                <w:sz w:val="20"/>
                <w:lang w:eastAsia="zh-CN"/>
              </w:rPr>
              <w:t>1</w:t>
            </w:r>
          </w:p>
        </w:tc>
      </w:tr>
      <w:tr w:rsidR="002C0BF9" w:rsidRPr="00D4419A" w14:paraId="613A87CF" w14:textId="77777777" w:rsidTr="00E067EF">
        <w:trPr>
          <w:trHeight w:val="240"/>
          <w:jc w:val="center"/>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3C3460F0" w14:textId="77777777" w:rsidR="002C0BF9" w:rsidRPr="00D4419A" w:rsidRDefault="002C0BF9"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4077B586" w14:textId="77777777" w:rsidR="002C0BF9" w:rsidRPr="00D4419A" w:rsidRDefault="002C0BF9"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sidRPr="00D4419A">
              <w:rPr>
                <w:rFonts w:eastAsia="SimSun"/>
                <w:color w:val="000000"/>
                <w:sz w:val="20"/>
                <w:lang w:eastAsia="zh-CN"/>
              </w:rPr>
              <w:t>Patch size</w:t>
            </w:r>
          </w:p>
        </w:tc>
        <w:tc>
          <w:tcPr>
            <w:tcW w:w="3558" w:type="dxa"/>
            <w:tcBorders>
              <w:top w:val="nil"/>
              <w:left w:val="nil"/>
              <w:bottom w:val="single" w:sz="8" w:space="0" w:color="auto"/>
              <w:right w:val="single" w:sz="8" w:space="0" w:color="auto"/>
            </w:tcBorders>
            <w:noWrap/>
            <w:vAlign w:val="center"/>
            <w:hideMark/>
          </w:tcPr>
          <w:p w14:paraId="4B7BA374" w14:textId="77777777" w:rsidR="002C0BF9" w:rsidRPr="00F0786A" w:rsidRDefault="002C0BF9"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i/>
                <w:color w:val="000000"/>
                <w:sz w:val="20"/>
                <w:lang w:eastAsia="zh-CN"/>
              </w:rPr>
            </w:pPr>
            <w:r>
              <w:rPr>
                <w:rFonts w:eastAsia="SimSun"/>
                <w:color w:val="000000"/>
                <w:sz w:val="20"/>
                <w:lang w:eastAsia="zh-CN"/>
              </w:rPr>
              <w:t>128x128, 256x256</w:t>
            </w:r>
          </w:p>
        </w:tc>
      </w:tr>
      <w:tr w:rsidR="002C0BF9" w:rsidRPr="00D4419A" w14:paraId="1CD90B33" w14:textId="77777777" w:rsidTr="00E067EF">
        <w:trPr>
          <w:trHeight w:val="240"/>
          <w:jc w:val="center"/>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1D78F4E8" w14:textId="77777777" w:rsidR="002C0BF9" w:rsidRPr="00D4419A" w:rsidRDefault="002C0BF9"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4458208D" w14:textId="77777777" w:rsidR="002C0BF9" w:rsidRPr="00D4419A" w:rsidRDefault="002C0BF9"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sidRPr="00D4419A">
              <w:rPr>
                <w:rFonts w:eastAsia="SimSun"/>
                <w:color w:val="000000"/>
                <w:sz w:val="20"/>
                <w:lang w:eastAsia="zh-CN"/>
              </w:rPr>
              <w:t>Changes to network configuration or weights required to generate rate points</w:t>
            </w:r>
          </w:p>
        </w:tc>
        <w:tc>
          <w:tcPr>
            <w:tcW w:w="3558" w:type="dxa"/>
            <w:tcBorders>
              <w:top w:val="nil"/>
              <w:left w:val="nil"/>
              <w:bottom w:val="single" w:sz="8" w:space="0" w:color="auto"/>
              <w:right w:val="single" w:sz="8" w:space="0" w:color="auto"/>
            </w:tcBorders>
            <w:noWrap/>
            <w:vAlign w:val="center"/>
            <w:hideMark/>
          </w:tcPr>
          <w:p w14:paraId="03E5AAE0" w14:textId="77777777" w:rsidR="002C0BF9" w:rsidRPr="00D4419A" w:rsidRDefault="002C0BF9"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p>
        </w:tc>
      </w:tr>
      <w:tr w:rsidR="002C0BF9" w:rsidRPr="00D4419A" w14:paraId="37F56814" w14:textId="77777777" w:rsidTr="00E067EF">
        <w:trPr>
          <w:trHeight w:val="240"/>
          <w:jc w:val="center"/>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4D8F635E" w14:textId="77777777" w:rsidR="002C0BF9" w:rsidRPr="00D4419A" w:rsidRDefault="002C0BF9"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10E3DDB3" w14:textId="77777777" w:rsidR="002C0BF9" w:rsidRPr="00D4419A" w:rsidRDefault="002C0BF9"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sidRPr="00D4419A">
              <w:rPr>
                <w:rFonts w:eastAsia="SimSun"/>
                <w:color w:val="000000"/>
                <w:sz w:val="20"/>
                <w:lang w:eastAsia="zh-CN"/>
              </w:rPr>
              <w:t>Peak Memory Usage</w:t>
            </w:r>
          </w:p>
        </w:tc>
        <w:tc>
          <w:tcPr>
            <w:tcW w:w="3558" w:type="dxa"/>
            <w:tcBorders>
              <w:top w:val="nil"/>
              <w:left w:val="nil"/>
              <w:bottom w:val="single" w:sz="8" w:space="0" w:color="auto"/>
              <w:right w:val="single" w:sz="8" w:space="0" w:color="auto"/>
            </w:tcBorders>
            <w:noWrap/>
            <w:vAlign w:val="center"/>
            <w:hideMark/>
          </w:tcPr>
          <w:p w14:paraId="10BCD99F" w14:textId="77777777" w:rsidR="002C0BF9" w:rsidRPr="00D4419A" w:rsidRDefault="002C0BF9"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sidRPr="00D4419A">
              <w:rPr>
                <w:rFonts w:eastAsia="SimSun"/>
                <w:color w:val="000000"/>
                <w:sz w:val="20"/>
                <w:lang w:eastAsia="zh-CN"/>
              </w:rPr>
              <w:t xml:space="preserve">　</w:t>
            </w:r>
          </w:p>
        </w:tc>
      </w:tr>
      <w:tr w:rsidR="002C0BF9" w:rsidRPr="00D4419A" w14:paraId="7D2613F2" w14:textId="77777777" w:rsidTr="00E067EF">
        <w:trPr>
          <w:trHeight w:val="240"/>
          <w:jc w:val="center"/>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5CA68D66" w14:textId="77777777" w:rsidR="002C0BF9" w:rsidRPr="00D4419A" w:rsidRDefault="002C0BF9"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7C8B5C7D" w14:textId="77777777" w:rsidR="002C0BF9" w:rsidRPr="00D4419A" w:rsidRDefault="002C0BF9"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sidRPr="00D4419A">
              <w:rPr>
                <w:rFonts w:eastAsia="SimSun"/>
                <w:color w:val="000000"/>
                <w:sz w:val="20"/>
                <w:lang w:eastAsia="zh-CN"/>
              </w:rPr>
              <w:t xml:space="preserve">Other information: </w:t>
            </w:r>
          </w:p>
        </w:tc>
        <w:tc>
          <w:tcPr>
            <w:tcW w:w="3558" w:type="dxa"/>
            <w:tcBorders>
              <w:top w:val="nil"/>
              <w:left w:val="nil"/>
              <w:bottom w:val="single" w:sz="8" w:space="0" w:color="auto"/>
              <w:right w:val="single" w:sz="8" w:space="0" w:color="auto"/>
            </w:tcBorders>
            <w:noWrap/>
            <w:vAlign w:val="center"/>
            <w:hideMark/>
          </w:tcPr>
          <w:p w14:paraId="096830D5" w14:textId="77777777" w:rsidR="002C0BF9" w:rsidRPr="00D4419A" w:rsidRDefault="002C0BF9"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SimSun" w:eastAsia="SimSun" w:hAnsi="SimSun" w:cs="SimSun"/>
                <w:color w:val="000000"/>
                <w:sz w:val="20"/>
                <w:lang w:eastAsia="zh-CN"/>
              </w:rPr>
            </w:pPr>
            <w:r w:rsidRPr="00D4419A">
              <w:rPr>
                <w:rFonts w:ascii="SimSun" w:eastAsia="SimSun" w:hAnsi="SimSun" w:cs="SimSun" w:hint="eastAsia"/>
                <w:color w:val="000000"/>
                <w:sz w:val="20"/>
                <w:lang w:eastAsia="zh-CN"/>
              </w:rPr>
              <w:t xml:space="preserve">　</w:t>
            </w:r>
          </w:p>
        </w:tc>
      </w:tr>
    </w:tbl>
    <w:p w14:paraId="21A96CD4" w14:textId="66ABD860" w:rsidR="00476214" w:rsidRDefault="009D3467" w:rsidP="00476214">
      <w:pPr>
        <w:pStyle w:val="Heading2"/>
        <w:rPr>
          <w:lang w:val="en-GB"/>
        </w:rPr>
      </w:pPr>
      <w:bookmarkStart w:id="40" w:name="_Toc168916819"/>
      <w:bookmarkStart w:id="41" w:name="_Toc204069249"/>
      <w:bookmarkEnd w:id="40"/>
      <w:r>
        <w:rPr>
          <w:lang w:val="en-GB"/>
        </w:rPr>
        <w:t xml:space="preserve">HOP - </w:t>
      </w:r>
      <w:r w:rsidR="00476214">
        <w:rPr>
          <w:lang w:val="en-GB"/>
        </w:rPr>
        <w:t>High Operating Point model</w:t>
      </w:r>
      <w:bookmarkEnd w:id="41"/>
    </w:p>
    <w:p w14:paraId="7BC0CF9D" w14:textId="515EA50B" w:rsidR="00476214" w:rsidRDefault="00476214" w:rsidP="00476214">
      <w:pPr>
        <w:pStyle w:val="Heading3"/>
        <w:rPr>
          <w:lang w:val="en-GB"/>
        </w:rPr>
      </w:pPr>
      <w:bookmarkStart w:id="42" w:name="_Toc204069250"/>
      <w:r>
        <w:rPr>
          <w:lang w:val="en-GB"/>
        </w:rPr>
        <w:t>Overview</w:t>
      </w:r>
      <w:r w:rsidR="003E3F38">
        <w:rPr>
          <w:lang w:val="en-GB"/>
        </w:rPr>
        <w:t xml:space="preserve"> of HOP</w:t>
      </w:r>
      <w:r w:rsidR="00E42EE4">
        <w:rPr>
          <w:lang w:val="en-GB"/>
        </w:rPr>
        <w:t>1 to HOP3</w:t>
      </w:r>
      <w:bookmarkEnd w:id="42"/>
    </w:p>
    <w:p w14:paraId="2EE9A8A1" w14:textId="77777777" w:rsidR="00476214" w:rsidRDefault="00476214" w:rsidP="00476214">
      <w:pPr>
        <w:rPr>
          <w:lang w:val="en-GB"/>
        </w:rPr>
      </w:pPr>
      <w:r>
        <w:rPr>
          <w:lang w:val="en-GB"/>
        </w:rPr>
        <w:t>More details of HOP design, training and results can be found in:</w:t>
      </w:r>
    </w:p>
    <w:p w14:paraId="54F70639" w14:textId="395CD6BD" w:rsidR="00476214" w:rsidRPr="004C480C" w:rsidRDefault="00476214" w:rsidP="00B41EC6">
      <w:pPr>
        <w:pStyle w:val="ListParagraph"/>
        <w:numPr>
          <w:ilvl w:val="0"/>
          <w:numId w:val="49"/>
        </w:numPr>
        <w:rPr>
          <w:rFonts w:cs="Times New Roman"/>
          <w:lang w:val="en-GB"/>
        </w:rPr>
      </w:pPr>
      <w:r w:rsidRPr="004C480C">
        <w:rPr>
          <w:rFonts w:cs="Times New Roman"/>
          <w:b/>
          <w:bCs/>
        </w:rPr>
        <w:t>HOP design and training choices:</w:t>
      </w:r>
      <w:r w:rsidRPr="004C480C">
        <w:rPr>
          <w:rFonts w:cs="Times New Roman"/>
        </w:rPr>
        <w:t xml:space="preserve"> </w:t>
      </w:r>
      <w:hyperlink r:id="rId30" w:history="1">
        <w:r w:rsidRPr="00080A23">
          <w:rPr>
            <w:rStyle w:val="Hyperlink"/>
            <w:rFonts w:cs="Times New Roman"/>
            <w:shd w:val="clear" w:color="auto" w:fill="FFFFFF"/>
          </w:rPr>
          <w:t>JVET-AD0380</w:t>
        </w:r>
      </w:hyperlink>
      <w:r w:rsidRPr="00080A23">
        <w:rPr>
          <w:rStyle w:val="Hyperlink"/>
          <w:rFonts w:cs="Times New Roman"/>
          <w:shd w:val="clear" w:color="auto" w:fill="FFFFFF"/>
        </w:rPr>
        <w:t xml:space="preserve"> [5]</w:t>
      </w:r>
      <w:r w:rsidRPr="004C480C">
        <w:rPr>
          <w:rFonts w:cs="Times New Roman"/>
        </w:rPr>
        <w:t xml:space="preserve"> “</w:t>
      </w:r>
      <w:proofErr w:type="spellStart"/>
      <w:r w:rsidRPr="004C480C">
        <w:rPr>
          <w:rFonts w:cs="Times New Roman"/>
        </w:rPr>
        <w:t>BoG</w:t>
      </w:r>
      <w:proofErr w:type="spellEnd"/>
      <w:r w:rsidRPr="004C480C">
        <w:rPr>
          <w:rFonts w:cs="Times New Roman"/>
        </w:rPr>
        <w:t xml:space="preserve"> report on NN-filter design unification”</w:t>
      </w:r>
      <w:r w:rsidR="004C480C" w:rsidRPr="004C480C">
        <w:rPr>
          <w:rFonts w:cs="Times New Roman"/>
        </w:rPr>
        <w:t>.</w:t>
      </w:r>
      <w:r w:rsidRPr="004C480C">
        <w:rPr>
          <w:rFonts w:cs="Times New Roman"/>
        </w:rPr>
        <w:t xml:space="preserve"> </w:t>
      </w:r>
    </w:p>
    <w:p w14:paraId="23B69B77" w14:textId="284DA2D6" w:rsidR="00476214" w:rsidRPr="004C480C" w:rsidRDefault="00476214" w:rsidP="00B41EC6">
      <w:pPr>
        <w:pStyle w:val="ListParagraph"/>
        <w:numPr>
          <w:ilvl w:val="0"/>
          <w:numId w:val="49"/>
        </w:numPr>
        <w:rPr>
          <w:rFonts w:cs="Times New Roman"/>
          <w:lang w:val="en-GB"/>
        </w:rPr>
      </w:pPr>
      <w:r w:rsidRPr="004C480C">
        <w:rPr>
          <w:rFonts w:cs="Times New Roman"/>
          <w:b/>
          <w:bCs/>
        </w:rPr>
        <w:t>Training progress:</w:t>
      </w:r>
      <w:r w:rsidRPr="004C480C">
        <w:rPr>
          <w:rFonts w:cs="Times New Roman"/>
        </w:rPr>
        <w:t xml:space="preserve"> </w:t>
      </w:r>
      <w:hyperlink r:id="rId31" w:history="1">
        <w:r w:rsidRPr="00080A23">
          <w:rPr>
            <w:rStyle w:val="Hyperlink"/>
            <w:rFonts w:cs="Times New Roman"/>
            <w:shd w:val="clear" w:color="auto" w:fill="FFFFFF"/>
          </w:rPr>
          <w:t>JVET-AE0042</w:t>
        </w:r>
      </w:hyperlink>
      <w:r w:rsidRPr="004C480C">
        <w:rPr>
          <w:rFonts w:cs="Times New Roman"/>
        </w:rPr>
        <w:t xml:space="preserve"> </w:t>
      </w:r>
      <w:r w:rsidRPr="00080A23">
        <w:rPr>
          <w:rStyle w:val="Hyperlink"/>
          <w:rFonts w:cs="Times New Roman"/>
          <w:shd w:val="clear" w:color="auto" w:fill="FFFFFF"/>
        </w:rPr>
        <w:t>[6] “</w:t>
      </w:r>
      <w:r w:rsidRPr="004C480C">
        <w:rPr>
          <w:rFonts w:cs="Times New Roman"/>
        </w:rPr>
        <w:t xml:space="preserve">AhG14 &amp; AHG11: Report on </w:t>
      </w:r>
      <w:proofErr w:type="spellStart"/>
      <w:r w:rsidRPr="004C480C">
        <w:rPr>
          <w:rFonts w:cs="Times New Roman"/>
        </w:rPr>
        <w:t>AhG</w:t>
      </w:r>
      <w:proofErr w:type="spellEnd"/>
      <w:r w:rsidRPr="004C480C">
        <w:rPr>
          <w:rFonts w:cs="Times New Roman"/>
        </w:rPr>
        <w:t xml:space="preserve"> teleconference on high operation point (HOP) unified filter training”</w:t>
      </w:r>
      <w:r w:rsidR="004C480C" w:rsidRPr="004C480C">
        <w:rPr>
          <w:rFonts w:cs="Times New Roman"/>
        </w:rPr>
        <w:t>.</w:t>
      </w:r>
      <w:r w:rsidRPr="004C480C">
        <w:rPr>
          <w:rFonts w:cs="Times New Roman"/>
        </w:rPr>
        <w:t xml:space="preserve"> </w:t>
      </w:r>
    </w:p>
    <w:p w14:paraId="2F76E725" w14:textId="72EE8774" w:rsidR="00476214" w:rsidRPr="004C480C" w:rsidRDefault="00476214" w:rsidP="00B41EC6">
      <w:pPr>
        <w:pStyle w:val="ListParagraph"/>
        <w:numPr>
          <w:ilvl w:val="0"/>
          <w:numId w:val="49"/>
        </w:numPr>
        <w:rPr>
          <w:rFonts w:cs="Times New Roman"/>
          <w:lang w:val="en-GB"/>
        </w:rPr>
      </w:pPr>
      <w:r w:rsidRPr="004C480C">
        <w:rPr>
          <w:rFonts w:cs="Times New Roman"/>
          <w:b/>
          <w:bCs/>
        </w:rPr>
        <w:t>HOP training results:</w:t>
      </w:r>
      <w:r w:rsidRPr="004C480C">
        <w:rPr>
          <w:rFonts w:cs="Times New Roman"/>
        </w:rPr>
        <w:t xml:space="preserve"> </w:t>
      </w:r>
      <w:hyperlink r:id="rId32" w:history="1">
        <w:r w:rsidRPr="00080A23">
          <w:rPr>
            <w:rStyle w:val="Hyperlink"/>
            <w:rFonts w:cs="Times New Roman"/>
            <w:shd w:val="clear" w:color="auto" w:fill="E6E6FA"/>
          </w:rPr>
          <w:t>JVET-AE0191</w:t>
        </w:r>
      </w:hyperlink>
      <w:r w:rsidRPr="004C480C">
        <w:rPr>
          <w:rFonts w:cs="Times New Roman"/>
        </w:rPr>
        <w:t xml:space="preserve"> </w:t>
      </w:r>
      <w:r w:rsidRPr="00080A23">
        <w:rPr>
          <w:rStyle w:val="Hyperlink"/>
          <w:rFonts w:cs="Times New Roman"/>
          <w:shd w:val="clear" w:color="auto" w:fill="FFFFFF"/>
        </w:rPr>
        <w:t>[7] “</w:t>
      </w:r>
      <w:r w:rsidRPr="004C480C">
        <w:rPr>
          <w:rFonts w:cs="Times New Roman"/>
        </w:rPr>
        <w:t>AhG11: EE1-0 High Operation Point model”</w:t>
      </w:r>
      <w:r w:rsidR="004C480C" w:rsidRPr="004C480C">
        <w:rPr>
          <w:rFonts w:cs="Times New Roman"/>
        </w:rPr>
        <w:t>.</w:t>
      </w:r>
    </w:p>
    <w:p w14:paraId="7F8E31C8" w14:textId="6F9E543B" w:rsidR="00476214" w:rsidRPr="004C480C" w:rsidRDefault="00476214" w:rsidP="00B41EC6">
      <w:pPr>
        <w:pStyle w:val="ListParagraph"/>
        <w:numPr>
          <w:ilvl w:val="0"/>
          <w:numId w:val="49"/>
        </w:numPr>
        <w:rPr>
          <w:rFonts w:cs="Times New Roman"/>
          <w:lang w:val="en-GB"/>
        </w:rPr>
      </w:pPr>
      <w:r w:rsidRPr="004C480C">
        <w:rPr>
          <w:rFonts w:cs="Times New Roman"/>
          <w:b/>
          <w:bCs/>
        </w:rPr>
        <w:t>HOP training procedure and results:</w:t>
      </w:r>
      <w:r w:rsidRPr="004C480C">
        <w:rPr>
          <w:rFonts w:cs="Times New Roman"/>
        </w:rPr>
        <w:t xml:space="preserve"> </w:t>
      </w:r>
      <w:hyperlink r:id="rId33" w:history="1">
        <w:r w:rsidRPr="00080A23">
          <w:rPr>
            <w:rStyle w:val="Hyperlink"/>
            <w:rFonts w:cs="Times New Roman"/>
            <w:shd w:val="clear" w:color="auto" w:fill="E6E6FA"/>
          </w:rPr>
          <w:t>JVET-AE0289</w:t>
        </w:r>
      </w:hyperlink>
      <w:r w:rsidRPr="004C480C">
        <w:rPr>
          <w:rFonts w:cs="Times New Roman"/>
        </w:rPr>
        <w:t xml:space="preserve"> </w:t>
      </w:r>
      <w:r w:rsidRPr="00080A23">
        <w:rPr>
          <w:rStyle w:val="Hyperlink"/>
          <w:rFonts w:cs="Times New Roman"/>
          <w:shd w:val="clear" w:color="auto" w:fill="FFFFFF"/>
        </w:rPr>
        <w:t>[8] “</w:t>
      </w:r>
      <w:r w:rsidRPr="004C480C">
        <w:rPr>
          <w:rFonts w:cs="Times New Roman"/>
        </w:rPr>
        <w:t>AhG11: HOP training process and models”</w:t>
      </w:r>
      <w:r w:rsidR="004C480C" w:rsidRPr="004C480C">
        <w:rPr>
          <w:rFonts w:cs="Times New Roman"/>
        </w:rPr>
        <w:t>.</w:t>
      </w:r>
      <w:r w:rsidRPr="004C480C">
        <w:rPr>
          <w:rFonts w:cs="Times New Roman"/>
        </w:rPr>
        <w:t xml:space="preserve"> </w:t>
      </w:r>
    </w:p>
    <w:p w14:paraId="0D18C078" w14:textId="0DAC93BD" w:rsidR="00476214" w:rsidRPr="004C480C" w:rsidRDefault="00476214" w:rsidP="00B41EC6">
      <w:pPr>
        <w:pStyle w:val="ListParagraph"/>
        <w:numPr>
          <w:ilvl w:val="0"/>
          <w:numId w:val="49"/>
        </w:numPr>
        <w:rPr>
          <w:rFonts w:cs="Times New Roman"/>
          <w:lang w:val="en-GB"/>
        </w:rPr>
      </w:pPr>
      <w:r w:rsidRPr="004C480C">
        <w:rPr>
          <w:rFonts w:cs="Times New Roman"/>
          <w:b/>
          <w:bCs/>
        </w:rPr>
        <w:t>HOP official models for partial training 2:</w:t>
      </w:r>
      <w:r w:rsidRPr="004C480C">
        <w:rPr>
          <w:rFonts w:cs="Times New Roman"/>
        </w:rPr>
        <w:t xml:space="preserve"> </w:t>
      </w:r>
      <w:hyperlink r:id="rId34" w:history="1">
        <w:r w:rsidRPr="00080A23">
          <w:rPr>
            <w:rStyle w:val="Hyperlink"/>
            <w:rFonts w:cs="Times New Roman"/>
            <w:shd w:val="clear" w:color="auto" w:fill="E6E6FA"/>
          </w:rPr>
          <w:t>JVET-AE0291</w:t>
        </w:r>
      </w:hyperlink>
      <w:r w:rsidRPr="004C480C">
        <w:rPr>
          <w:rFonts w:cs="Times New Roman"/>
        </w:rPr>
        <w:t xml:space="preserve"> </w:t>
      </w:r>
      <w:r w:rsidRPr="00080A23">
        <w:rPr>
          <w:rStyle w:val="Hyperlink"/>
          <w:rFonts w:cs="Times New Roman"/>
          <w:shd w:val="clear" w:color="auto" w:fill="FFFFFF"/>
        </w:rPr>
        <w:t>[9] “</w:t>
      </w:r>
      <w:r w:rsidRPr="004C480C">
        <w:rPr>
          <w:rFonts w:cs="Times New Roman"/>
        </w:rPr>
        <w:t>AhG11: Performance of the NNVC HOP with quantized Stage II model”</w:t>
      </w:r>
      <w:r w:rsidR="004C480C" w:rsidRPr="004C480C">
        <w:rPr>
          <w:rFonts w:cs="Times New Roman"/>
        </w:rPr>
        <w:t>.</w:t>
      </w:r>
    </w:p>
    <w:p w14:paraId="099C63FC" w14:textId="279D5D6E" w:rsidR="00476214" w:rsidRPr="00080A23" w:rsidRDefault="00476214" w:rsidP="00B41EC6">
      <w:pPr>
        <w:pStyle w:val="ListParagraph"/>
        <w:numPr>
          <w:ilvl w:val="0"/>
          <w:numId w:val="49"/>
        </w:numPr>
        <w:rPr>
          <w:rFonts w:cs="Times New Roman"/>
          <w:lang w:val="en-GB"/>
        </w:rPr>
      </w:pPr>
      <w:r w:rsidRPr="004C480C">
        <w:rPr>
          <w:rFonts w:cs="Times New Roman"/>
          <w:b/>
          <w:bCs/>
        </w:rPr>
        <w:t>HOP full results:</w:t>
      </w:r>
      <w:r w:rsidRPr="004C480C">
        <w:rPr>
          <w:rFonts w:cs="Times New Roman"/>
        </w:rPr>
        <w:t xml:space="preserve"> </w:t>
      </w:r>
      <w:hyperlink r:id="rId35" w:history="1">
        <w:r w:rsidRPr="00080A23">
          <w:rPr>
            <w:rStyle w:val="Hyperlink"/>
            <w:rFonts w:cs="Times New Roman"/>
            <w:shd w:val="clear" w:color="auto" w:fill="E6E6FA"/>
          </w:rPr>
          <w:t>JVET-AF0041</w:t>
        </w:r>
      </w:hyperlink>
      <w:r w:rsidRPr="004C480C">
        <w:rPr>
          <w:rFonts w:cs="Times New Roman"/>
        </w:rPr>
        <w:t xml:space="preserve"> </w:t>
      </w:r>
      <w:r w:rsidRPr="00080A23">
        <w:rPr>
          <w:rStyle w:val="Hyperlink"/>
          <w:rFonts w:cs="Times New Roman"/>
          <w:shd w:val="clear" w:color="auto" w:fill="FFFFFF"/>
        </w:rPr>
        <w:t xml:space="preserve">[10] </w:t>
      </w:r>
      <w:r w:rsidRPr="004C480C">
        <w:rPr>
          <w:rFonts w:cs="Times New Roman"/>
        </w:rPr>
        <w:t>AhG11: HOP full results</w:t>
      </w:r>
      <w:r w:rsidR="004C480C" w:rsidRPr="004C480C">
        <w:rPr>
          <w:rFonts w:cs="Times New Roman"/>
        </w:rPr>
        <w:t>.</w:t>
      </w:r>
    </w:p>
    <w:p w14:paraId="1BD1E746" w14:textId="701835B9" w:rsidR="00EE2684" w:rsidRPr="004C480C" w:rsidRDefault="00EE2684" w:rsidP="00B41EC6">
      <w:pPr>
        <w:pStyle w:val="ListParagraph"/>
        <w:numPr>
          <w:ilvl w:val="0"/>
          <w:numId w:val="49"/>
        </w:numPr>
        <w:rPr>
          <w:rFonts w:cs="Times New Roman"/>
          <w:lang w:val="en-GB"/>
        </w:rPr>
      </w:pPr>
      <w:r w:rsidRPr="004C480C">
        <w:rPr>
          <w:rFonts w:cs="Times New Roman"/>
          <w:b/>
          <w:bCs/>
        </w:rPr>
        <w:t xml:space="preserve">HOP2 architecture: </w:t>
      </w:r>
      <w:r w:rsidR="004C480C" w:rsidRPr="00080A23">
        <w:rPr>
          <w:rFonts w:cs="Times New Roman"/>
        </w:rPr>
        <w:t xml:space="preserve">Retraining of HOP </w:t>
      </w:r>
      <w:r w:rsidR="004C480C" w:rsidRPr="004C480C">
        <w:rPr>
          <w:rFonts w:cs="Times New Roman"/>
        </w:rPr>
        <w:t xml:space="preserve">using </w:t>
      </w:r>
      <w:hyperlink r:id="rId36" w:history="1">
        <w:r w:rsidR="00DA7143" w:rsidRPr="004C480C">
          <w:rPr>
            <w:rStyle w:val="Hyperlink"/>
            <w:rFonts w:cs="Times New Roman"/>
            <w:iCs/>
            <w:lang w:val="en-CA"/>
          </w:rPr>
          <w:t>JVET-AF0155</w:t>
        </w:r>
      </w:hyperlink>
      <w:r w:rsidR="00DA7143" w:rsidRPr="004C480C">
        <w:rPr>
          <w:rFonts w:cs="Times New Roman"/>
          <w:iCs/>
          <w:lang w:val="en-CA"/>
        </w:rPr>
        <w:t xml:space="preserve">, </w:t>
      </w:r>
      <w:hyperlink r:id="rId37" w:history="1">
        <w:r w:rsidR="00DA7143" w:rsidRPr="004C480C">
          <w:rPr>
            <w:rStyle w:val="Hyperlink"/>
            <w:rFonts w:cs="Times New Roman"/>
            <w:iCs/>
            <w:lang w:val="en-CA"/>
          </w:rPr>
          <w:t>JVET-AF0180</w:t>
        </w:r>
      </w:hyperlink>
      <w:r w:rsidR="00B114E6" w:rsidRPr="004C480C">
        <w:rPr>
          <w:rFonts w:cs="Times New Roman"/>
        </w:rPr>
        <w:t>.</w:t>
      </w:r>
    </w:p>
    <w:p w14:paraId="4EAE6BC7" w14:textId="777609B0" w:rsidR="00FB28B3" w:rsidRPr="004C480C" w:rsidRDefault="00FB28B3" w:rsidP="00B41EC6">
      <w:pPr>
        <w:pStyle w:val="ListParagraph"/>
        <w:numPr>
          <w:ilvl w:val="0"/>
          <w:numId w:val="49"/>
        </w:numPr>
        <w:rPr>
          <w:rFonts w:cs="Times New Roman"/>
          <w:lang w:val="en-GB"/>
        </w:rPr>
      </w:pPr>
      <w:r w:rsidRPr="004C480C">
        <w:rPr>
          <w:rFonts w:cs="Times New Roman"/>
          <w:b/>
          <w:bCs/>
        </w:rPr>
        <w:t>HOP3 architecture</w:t>
      </w:r>
      <w:r w:rsidR="0099035C" w:rsidRPr="004C480C">
        <w:rPr>
          <w:rFonts w:cs="Times New Roman"/>
          <w:b/>
          <w:bCs/>
        </w:rPr>
        <w:t>:</w:t>
      </w:r>
      <w:r w:rsidRPr="004C480C">
        <w:rPr>
          <w:rFonts w:cs="Times New Roman"/>
          <w:b/>
          <w:bCs/>
        </w:rPr>
        <w:t xml:space="preserve"> </w:t>
      </w:r>
      <w:hyperlink r:id="rId38" w:history="1">
        <w:r w:rsidR="0099035C" w:rsidRPr="00080A23">
          <w:rPr>
            <w:rStyle w:val="Hyperlink"/>
            <w:rFonts w:cs="Times New Roman"/>
            <w:iCs/>
            <w:lang w:val="en-CA"/>
          </w:rPr>
          <w:t>JVET-AG0174</w:t>
        </w:r>
      </w:hyperlink>
      <w:r w:rsidR="004C480C" w:rsidRPr="00080A23">
        <w:rPr>
          <w:rStyle w:val="Hyperlink"/>
          <w:rFonts w:cs="Times New Roman"/>
          <w:iCs/>
          <w:lang w:val="en-CA"/>
        </w:rPr>
        <w:t>.</w:t>
      </w:r>
    </w:p>
    <w:p w14:paraId="35207AFF" w14:textId="3B0104B9" w:rsidR="00E42EE4" w:rsidRDefault="005D75E9" w:rsidP="00E42EE4">
      <w:pPr>
        <w:pStyle w:val="Heading3"/>
        <w:rPr>
          <w:lang w:val="en-GB"/>
        </w:rPr>
      </w:pPr>
      <w:bookmarkStart w:id="43" w:name="_Toc204069251"/>
      <w:r>
        <w:rPr>
          <w:lang w:val="en-GB"/>
        </w:rPr>
        <w:lastRenderedPageBreak/>
        <w:t>HOP4</w:t>
      </w:r>
      <w:r w:rsidR="003B5436">
        <w:rPr>
          <w:lang w:val="en-GB"/>
        </w:rPr>
        <w:t>/HOP5</w:t>
      </w:r>
      <w:r>
        <w:rPr>
          <w:lang w:val="en-GB"/>
        </w:rPr>
        <w:t xml:space="preserve"> </w:t>
      </w:r>
      <w:r w:rsidRPr="005D75E9">
        <w:rPr>
          <w:lang w:val="en-GB"/>
        </w:rPr>
        <w:t>Network Architecture</w:t>
      </w:r>
      <w:bookmarkEnd w:id="43"/>
    </w:p>
    <w:p w14:paraId="040028C0" w14:textId="77777777" w:rsidR="005A4C9C" w:rsidRDefault="0098781D" w:rsidP="0098781D">
      <w:r>
        <w:t>NN-based ILF of a High Operational Point (HOP)</w:t>
      </w:r>
      <w:r w:rsidR="00D63B7A">
        <w:t>, targeting complexity of 470kMAC/pixel,</w:t>
      </w:r>
      <w:r>
        <w:t xml:space="preserve"> </w:t>
      </w:r>
      <w:r w:rsidR="00D63B7A">
        <w:t xml:space="preserve">was initially developed </w:t>
      </w:r>
      <w:r w:rsidR="00B8423A">
        <w:t>as</w:t>
      </w:r>
      <w:r w:rsidR="006D2801">
        <w:t xml:space="preserve"> </w:t>
      </w:r>
      <w:r w:rsidR="00D63B7A">
        <w:t xml:space="preserve">Unified Filter </w:t>
      </w:r>
      <w:proofErr w:type="spellStart"/>
      <w:r w:rsidR="00D63B7A">
        <w:t>Archiecture</w:t>
      </w:r>
      <w:proofErr w:type="spellEnd"/>
      <w:r w:rsidR="00D63B7A">
        <w:t xml:space="preserve"> </w:t>
      </w:r>
      <w:r w:rsidR="006D2801">
        <w:t>in JVET-AD0380</w:t>
      </w:r>
      <w:r w:rsidR="00B8423A">
        <w:t xml:space="preserve"> and adopted to NNVC (HOP1) </w:t>
      </w:r>
      <w:r w:rsidR="00586DC1">
        <w:t xml:space="preserve">from </w:t>
      </w:r>
      <w:r w:rsidR="00B8423A">
        <w:t>JVET-AF041.</w:t>
      </w:r>
      <w:r w:rsidR="00E93D13">
        <w:t xml:space="preserve"> HOP4 </w:t>
      </w:r>
      <w:r>
        <w:t xml:space="preserve">is </w:t>
      </w:r>
      <w:r w:rsidR="00643DEA">
        <w:t xml:space="preserve">an evolution development of the </w:t>
      </w:r>
      <w:r>
        <w:t>Unified Filter Architecture and reuse</w:t>
      </w:r>
      <w:r w:rsidR="00F96B19">
        <w:t>s</w:t>
      </w:r>
      <w:r>
        <w:t xml:space="preserve"> </w:t>
      </w:r>
      <w:r w:rsidR="00E93D13">
        <w:t xml:space="preserve">its </w:t>
      </w:r>
      <w:r>
        <w:t>training and inference implementations.</w:t>
      </w:r>
      <w:r w:rsidR="007415EA">
        <w:t xml:space="preserve"> </w:t>
      </w:r>
      <w:r w:rsidR="005A4C9C">
        <w:t xml:space="preserve"> </w:t>
      </w:r>
    </w:p>
    <w:p w14:paraId="67374A86" w14:textId="5BC086CC" w:rsidR="00205685" w:rsidRPr="00080A23" w:rsidRDefault="00320129" w:rsidP="0098781D">
      <w:r>
        <w:rPr>
          <w:lang w:val="en-CA"/>
        </w:rPr>
        <w:t xml:space="preserve">In this architecture, </w:t>
      </w:r>
      <w:r w:rsidR="007551C8">
        <w:rPr>
          <w:lang w:val="en-CA"/>
        </w:rPr>
        <w:t>input data consist</w:t>
      </w:r>
      <w:r w:rsidR="00C243F2">
        <w:rPr>
          <w:lang w:val="en-CA"/>
        </w:rPr>
        <w:t>ing</w:t>
      </w:r>
      <w:r w:rsidR="007551C8">
        <w:rPr>
          <w:lang w:val="en-CA"/>
        </w:rPr>
        <w:t xml:space="preserve"> of reconstructed YUV samples (with UV data being spatially </w:t>
      </w:r>
      <w:proofErr w:type="spellStart"/>
      <w:r w:rsidR="007551C8">
        <w:rPr>
          <w:lang w:val="en-CA"/>
        </w:rPr>
        <w:t>upsampled</w:t>
      </w:r>
      <w:proofErr w:type="spellEnd"/>
      <w:r w:rsidR="007551C8">
        <w:rPr>
          <w:lang w:val="en-CA"/>
        </w:rPr>
        <w:t xml:space="preserve"> to the Y resolution)</w:t>
      </w:r>
      <w:r w:rsidR="00454022">
        <w:rPr>
          <w:lang w:val="en-CA"/>
        </w:rPr>
        <w:t xml:space="preserve"> and </w:t>
      </w:r>
      <w:r w:rsidR="007551C8">
        <w:rPr>
          <w:lang w:val="en-CA"/>
        </w:rPr>
        <w:t>supplementary data: prediction</w:t>
      </w:r>
      <w:r w:rsidR="003367AA">
        <w:rPr>
          <w:lang w:val="en-CA"/>
        </w:rPr>
        <w:t xml:space="preserve"> information</w:t>
      </w:r>
      <w:r w:rsidR="007551C8">
        <w:rPr>
          <w:lang w:val="en-CA"/>
        </w:rPr>
        <w:t>, deblocking parameters (BS), quantization (</w:t>
      </w:r>
      <w:proofErr w:type="spellStart"/>
      <w:r w:rsidR="007551C8">
        <w:rPr>
          <w:lang w:val="en-CA"/>
        </w:rPr>
        <w:t>QPBase</w:t>
      </w:r>
      <w:proofErr w:type="spellEnd"/>
      <w:r w:rsidR="007551C8">
        <w:rPr>
          <w:lang w:val="en-CA"/>
        </w:rPr>
        <w:t xml:space="preserve">, </w:t>
      </w:r>
      <w:proofErr w:type="spellStart"/>
      <w:r w:rsidR="007551C8">
        <w:rPr>
          <w:lang w:val="en-CA"/>
        </w:rPr>
        <w:t>QPSlice</w:t>
      </w:r>
      <w:proofErr w:type="spellEnd"/>
      <w:r w:rsidR="007551C8">
        <w:rPr>
          <w:lang w:val="en-CA"/>
        </w:rPr>
        <w:t xml:space="preserve">) </w:t>
      </w:r>
      <w:r w:rsidR="003367AA">
        <w:rPr>
          <w:lang w:val="en-CA"/>
        </w:rPr>
        <w:t>and coding mode</w:t>
      </w:r>
      <w:r w:rsidR="00C243F2">
        <w:rPr>
          <w:lang w:val="en-CA"/>
        </w:rPr>
        <w:t xml:space="preserve"> information, are being processed in parallel by the </w:t>
      </w:r>
      <w:proofErr w:type="spellStart"/>
      <w:r w:rsidR="00C243F2">
        <w:rPr>
          <w:lang w:val="en-CA"/>
        </w:rPr>
        <w:t>HeadBlock</w:t>
      </w:r>
      <w:proofErr w:type="spellEnd"/>
      <w:r w:rsidR="00C243F2">
        <w:rPr>
          <w:lang w:val="en-CA"/>
        </w:rPr>
        <w:t xml:space="preserve"> (HB)</w:t>
      </w:r>
      <w:r w:rsidR="00454022">
        <w:rPr>
          <w:lang w:val="en-CA"/>
        </w:rPr>
        <w:t xml:space="preserve"> a</w:t>
      </w:r>
      <w:r w:rsidR="00D023A6">
        <w:rPr>
          <w:lang w:val="en-CA"/>
        </w:rPr>
        <w:t>nd concatenated</w:t>
      </w:r>
      <w:r w:rsidR="00C243F2">
        <w:rPr>
          <w:lang w:val="en-CA"/>
        </w:rPr>
        <w:t xml:space="preserve">. The output of the HB is being processed by </w:t>
      </w:r>
      <w:r w:rsidR="00D023A6">
        <w:rPr>
          <w:lang w:val="en-CA"/>
        </w:rPr>
        <w:t>Fusion</w:t>
      </w:r>
      <w:r w:rsidR="00C243F2">
        <w:rPr>
          <w:lang w:val="en-CA"/>
        </w:rPr>
        <w:t xml:space="preserve"> and Transition Block (FTB) </w:t>
      </w:r>
      <w:r w:rsidR="00D023A6">
        <w:rPr>
          <w:lang w:val="en-CA"/>
        </w:rPr>
        <w:t>that</w:t>
      </w:r>
      <w:r w:rsidR="00C243F2">
        <w:rPr>
          <w:lang w:val="en-CA"/>
        </w:rPr>
        <w:t xml:space="preserve"> implements data fu</w:t>
      </w:r>
      <w:r w:rsidR="00D023A6">
        <w:rPr>
          <w:lang w:val="en-CA"/>
        </w:rPr>
        <w:t>s</w:t>
      </w:r>
      <w:r w:rsidR="00C243F2">
        <w:rPr>
          <w:lang w:val="en-CA"/>
        </w:rPr>
        <w:t xml:space="preserve">ion and spatial </w:t>
      </w:r>
      <w:proofErr w:type="spellStart"/>
      <w:r w:rsidR="00C243F2">
        <w:rPr>
          <w:lang w:val="en-CA"/>
        </w:rPr>
        <w:t>downsampling</w:t>
      </w:r>
      <w:proofErr w:type="spellEnd"/>
      <w:r w:rsidR="00C243F2">
        <w:rPr>
          <w:lang w:val="en-CA"/>
        </w:rPr>
        <w:t xml:space="preserve">. </w:t>
      </w:r>
      <w:r w:rsidR="006E1A72">
        <w:rPr>
          <w:lang w:val="en-CA"/>
        </w:rPr>
        <w:t>Output of the FTB undergoes a processing by the Backbone</w:t>
      </w:r>
      <w:r>
        <w:rPr>
          <w:lang w:val="en-CA"/>
        </w:rPr>
        <w:t xml:space="preserve"> consisting of a sequence of Backbone Blocks (BB). Filtering is finalized by </w:t>
      </w:r>
      <w:proofErr w:type="spellStart"/>
      <w:r>
        <w:rPr>
          <w:lang w:val="en-CA"/>
        </w:rPr>
        <w:t>Tailblock</w:t>
      </w:r>
      <w:proofErr w:type="spellEnd"/>
      <w:r>
        <w:rPr>
          <w:lang w:val="en-CA"/>
        </w:rPr>
        <w:t xml:space="preserve"> and luma/chroma separation. </w:t>
      </w:r>
    </w:p>
    <w:p w14:paraId="08B651C3" w14:textId="1254B9ED" w:rsidR="001E739C" w:rsidRDefault="002C5A02" w:rsidP="00E36D2C">
      <w:pPr>
        <w:rPr>
          <w:lang w:val="en-CA"/>
        </w:rPr>
      </w:pPr>
      <w:r>
        <w:rPr>
          <w:lang w:val="en-CA"/>
        </w:rPr>
        <w:t xml:space="preserve">HOP4 </w:t>
      </w:r>
      <w:r w:rsidR="00CD36F2">
        <w:rPr>
          <w:lang w:val="en-CA"/>
        </w:rPr>
        <w:t xml:space="preserve">is </w:t>
      </w:r>
      <w:r w:rsidR="0098781D">
        <w:rPr>
          <w:lang w:val="en-CA"/>
        </w:rPr>
        <w:t xml:space="preserve">defined as a modification of the </w:t>
      </w:r>
      <w:r w:rsidR="004C480C">
        <w:rPr>
          <w:lang w:val="en-CA"/>
        </w:rPr>
        <w:t>H</w:t>
      </w:r>
      <w:r w:rsidR="0098781D">
        <w:rPr>
          <w:lang w:val="en-CA"/>
        </w:rPr>
        <w:t>OP</w:t>
      </w:r>
      <w:r w:rsidR="004C480C">
        <w:rPr>
          <w:lang w:val="en-CA"/>
        </w:rPr>
        <w:t>3</w:t>
      </w:r>
      <w:r w:rsidR="0098781D">
        <w:rPr>
          <w:lang w:val="en-CA"/>
        </w:rPr>
        <w:t xml:space="preserve"> architecture </w:t>
      </w:r>
      <w:r w:rsidR="004C480C">
        <w:rPr>
          <w:lang w:val="en-CA"/>
        </w:rPr>
        <w:t xml:space="preserve">with </w:t>
      </w:r>
      <w:r w:rsidR="00124A27">
        <w:rPr>
          <w:lang w:val="en-CA"/>
        </w:rPr>
        <w:t xml:space="preserve">introduction of the </w:t>
      </w:r>
      <w:r w:rsidR="00522AB0">
        <w:rPr>
          <w:lang w:val="en-CA"/>
        </w:rPr>
        <w:t>A</w:t>
      </w:r>
      <w:r w:rsidR="00124A27">
        <w:rPr>
          <w:lang w:val="en-CA"/>
        </w:rPr>
        <w:t xml:space="preserve">ttention </w:t>
      </w:r>
      <w:r w:rsidR="00110E9D">
        <w:rPr>
          <w:lang w:val="en-CA"/>
        </w:rPr>
        <w:t>mechanism</w:t>
      </w:r>
      <w:r>
        <w:rPr>
          <w:lang w:val="en-CA"/>
        </w:rPr>
        <w:t xml:space="preserve">, implementation </w:t>
      </w:r>
      <w:r w:rsidR="00CD36F2">
        <w:rPr>
          <w:lang w:val="en-CA"/>
        </w:rPr>
        <w:t xml:space="preserve">of which </w:t>
      </w:r>
      <w:r w:rsidR="004E66B5">
        <w:rPr>
          <w:lang w:val="en-CA"/>
        </w:rPr>
        <w:t>is</w:t>
      </w:r>
      <w:r w:rsidR="00CD36F2">
        <w:rPr>
          <w:lang w:val="en-CA"/>
        </w:rPr>
        <w:t xml:space="preserve"> shown </w:t>
      </w:r>
      <w:r w:rsidR="00CD36F2" w:rsidRPr="00172AE9">
        <w:rPr>
          <w:lang w:val="en-CA"/>
        </w:rPr>
        <w:t xml:space="preserve">in </w:t>
      </w:r>
      <w:r w:rsidR="00CD36F2" w:rsidRPr="001236AF">
        <w:rPr>
          <w:lang w:val="en-CA"/>
        </w:rPr>
        <w:t>Figure 6</w:t>
      </w:r>
      <w:r w:rsidR="00CD36F2" w:rsidRPr="00172AE9">
        <w:rPr>
          <w:lang w:val="en-CA"/>
        </w:rPr>
        <w:t>.</w:t>
      </w:r>
      <w:r w:rsidR="005A4C9C" w:rsidRPr="00172AE9">
        <w:rPr>
          <w:lang w:val="en-CA"/>
        </w:rPr>
        <w:t xml:space="preserve"> Its</w:t>
      </w:r>
      <w:r w:rsidR="005A4C9C">
        <w:rPr>
          <w:lang w:val="en-CA"/>
        </w:rPr>
        <w:t xml:space="preserve"> </w:t>
      </w:r>
      <w:r w:rsidR="00803E22">
        <w:rPr>
          <w:lang w:val="en-CA"/>
        </w:rPr>
        <w:t xml:space="preserve">backbone consists </w:t>
      </w:r>
      <w:r w:rsidR="002138E1">
        <w:rPr>
          <w:lang w:val="en-CA"/>
        </w:rPr>
        <w:t xml:space="preserve">of </w:t>
      </w:r>
      <w:r w:rsidR="00E065DD">
        <w:rPr>
          <w:lang w:val="en-CA"/>
        </w:rPr>
        <w:t>24</w:t>
      </w:r>
      <w:r w:rsidR="00803E22">
        <w:rPr>
          <w:lang w:val="en-CA"/>
        </w:rPr>
        <w:t xml:space="preserve"> backbone blocks (BB) </w:t>
      </w:r>
      <w:r w:rsidR="00490A3D">
        <w:rPr>
          <w:lang w:val="en-CA"/>
        </w:rPr>
        <w:t>with two of these blocks</w:t>
      </w:r>
      <w:r w:rsidR="00FD02BE">
        <w:rPr>
          <w:lang w:val="en-CA"/>
        </w:rPr>
        <w:t xml:space="preserve"> (id=</w:t>
      </w:r>
      <w:r w:rsidR="00CE3269">
        <w:rPr>
          <w:lang w:val="en-CA"/>
        </w:rPr>
        <w:t>8</w:t>
      </w:r>
      <w:r w:rsidR="00FD02BE">
        <w:rPr>
          <w:lang w:val="en-CA"/>
        </w:rPr>
        <w:t xml:space="preserve"> and id=1</w:t>
      </w:r>
      <w:r w:rsidR="00CE3269">
        <w:rPr>
          <w:lang w:val="en-CA"/>
        </w:rPr>
        <w:t>5</w:t>
      </w:r>
      <w:r w:rsidR="00FD02BE">
        <w:rPr>
          <w:lang w:val="en-CA"/>
        </w:rPr>
        <w:t>)</w:t>
      </w:r>
      <w:r w:rsidR="001F7B33">
        <w:rPr>
          <w:lang w:val="en-CA"/>
        </w:rPr>
        <w:t xml:space="preserve"> </w:t>
      </w:r>
      <w:r w:rsidR="00490A3D">
        <w:rPr>
          <w:lang w:val="en-CA"/>
        </w:rPr>
        <w:t>being enhanced with Attention</w:t>
      </w:r>
      <w:r w:rsidR="005A4C9C">
        <w:rPr>
          <w:lang w:val="en-CA"/>
        </w:rPr>
        <w:t xml:space="preserve"> </w:t>
      </w:r>
      <w:r w:rsidR="001F7B33">
        <w:rPr>
          <w:lang w:val="en-CA"/>
        </w:rPr>
        <w:t>(BB+A)</w:t>
      </w:r>
      <w:r w:rsidR="00490A3D">
        <w:rPr>
          <w:lang w:val="en-CA"/>
        </w:rPr>
        <w:t>.</w:t>
      </w:r>
      <w:r w:rsidR="00CC055E">
        <w:rPr>
          <w:lang w:val="en-CA"/>
        </w:rPr>
        <w:t xml:space="preserve"> The modules affected by Attention mechanism introduction are shown in red color in Figure 5.</w:t>
      </w:r>
    </w:p>
    <w:p w14:paraId="0F6A1378" w14:textId="65578E0E" w:rsidR="00FC6152" w:rsidRDefault="00771F32" w:rsidP="00FC6152">
      <w:pPr>
        <w:rPr>
          <w:lang w:val="en-CA"/>
        </w:rPr>
      </w:pPr>
      <w:r>
        <w:rPr>
          <w:lang w:val="en-CA"/>
        </w:rPr>
        <w:t xml:space="preserve">HOP5 </w:t>
      </w:r>
      <w:r w:rsidR="00220B6C">
        <w:rPr>
          <w:lang w:val="en-CA"/>
        </w:rPr>
        <w:t xml:space="preserve">is </w:t>
      </w:r>
      <w:r w:rsidR="00504089">
        <w:rPr>
          <w:lang w:val="en-CA"/>
        </w:rPr>
        <w:t xml:space="preserve">a </w:t>
      </w:r>
      <w:r w:rsidR="00220B6C">
        <w:rPr>
          <w:lang w:val="en-CA"/>
        </w:rPr>
        <w:t xml:space="preserve">complexity/performance optimization of the </w:t>
      </w:r>
      <w:r w:rsidR="00FC6152" w:rsidRPr="00FC6152">
        <w:rPr>
          <w:lang w:val="en-CA"/>
        </w:rPr>
        <w:t>HOP4 architecture</w:t>
      </w:r>
      <w:r w:rsidR="00220B6C">
        <w:rPr>
          <w:lang w:val="en-CA"/>
        </w:rPr>
        <w:t xml:space="preserve">. Comparing to </w:t>
      </w:r>
      <w:r w:rsidR="00FC6152" w:rsidRPr="00FC6152">
        <w:rPr>
          <w:lang w:val="en-CA"/>
        </w:rPr>
        <w:t xml:space="preserve">the </w:t>
      </w:r>
      <w:r w:rsidR="00220B6C">
        <w:rPr>
          <w:lang w:val="en-CA"/>
        </w:rPr>
        <w:t xml:space="preserve">HOP4, </w:t>
      </w:r>
      <w:r w:rsidR="00FC6152" w:rsidRPr="00FC6152">
        <w:rPr>
          <w:lang w:val="en-CA"/>
        </w:rPr>
        <w:t>3x3 group convolution in the attention block is set to a group of 8, and the number of residue block</w:t>
      </w:r>
      <w:r w:rsidR="00220B6C">
        <w:rPr>
          <w:lang w:val="en-CA"/>
        </w:rPr>
        <w:t xml:space="preserve">s reduced </w:t>
      </w:r>
      <w:r w:rsidR="00FC6152" w:rsidRPr="00FC6152">
        <w:rPr>
          <w:lang w:val="en-CA"/>
        </w:rPr>
        <w:t>to N=23</w:t>
      </w:r>
      <w:r w:rsidR="008C39E5">
        <w:rPr>
          <w:lang w:val="en-CA"/>
        </w:rPr>
        <w:t xml:space="preserve"> and resulting complexity of </w:t>
      </w:r>
      <w:r w:rsidR="008C39E5" w:rsidRPr="008C39E5">
        <w:rPr>
          <w:lang w:val="en-CA"/>
        </w:rPr>
        <w:t xml:space="preserve">466 </w:t>
      </w:r>
      <w:proofErr w:type="spellStart"/>
      <w:r w:rsidR="008C39E5" w:rsidRPr="008C39E5">
        <w:rPr>
          <w:lang w:val="en-CA"/>
        </w:rPr>
        <w:t>kMAC</w:t>
      </w:r>
      <w:proofErr w:type="spellEnd"/>
      <w:r w:rsidR="008C39E5" w:rsidRPr="008C39E5">
        <w:rPr>
          <w:lang w:val="en-CA"/>
        </w:rPr>
        <w:t>/ pixel</w:t>
      </w:r>
      <w:r w:rsidR="00FC6152" w:rsidRPr="00FC6152">
        <w:rPr>
          <w:lang w:val="en-CA"/>
        </w:rPr>
        <w:t>.</w:t>
      </w:r>
      <w:r w:rsidR="00504089">
        <w:rPr>
          <w:lang w:val="en-CA"/>
        </w:rPr>
        <w:t xml:space="preserve"> </w:t>
      </w:r>
      <w:r w:rsidR="00067803">
        <w:rPr>
          <w:lang w:val="en-CA"/>
        </w:rPr>
        <w:t>Originally, there is n</w:t>
      </w:r>
      <w:r w:rsidR="00504089">
        <w:rPr>
          <w:lang w:val="en-CA"/>
        </w:rPr>
        <w:t>o changes to the inference process, comparing to HOP4.</w:t>
      </w:r>
      <w:r w:rsidR="00635D4F">
        <w:rPr>
          <w:lang w:val="en-CA"/>
        </w:rPr>
        <w:t xml:space="preserve"> However, an improvement by using split block with</w:t>
      </w:r>
      <w:r w:rsidR="00EE522A">
        <w:rPr>
          <w:lang w:val="en-CA"/>
        </w:rPr>
        <w:t xml:space="preserve"> shared</w:t>
      </w:r>
      <w:r w:rsidR="00635D4F">
        <w:rPr>
          <w:lang w:val="en-CA"/>
        </w:rPr>
        <w:t xml:space="preserve"> </w:t>
      </w:r>
      <w:r w:rsidR="002007F1">
        <w:rPr>
          <w:lang w:val="en-CA"/>
        </w:rPr>
        <w:t>signalling</w:t>
      </w:r>
      <w:r w:rsidR="00EE522A">
        <w:rPr>
          <w:lang w:val="en-CA"/>
        </w:rPr>
        <w:t xml:space="preserve"> </w:t>
      </w:r>
      <w:r w:rsidR="002007F1">
        <w:rPr>
          <w:lang w:val="en-CA"/>
        </w:rPr>
        <w:t>is further introduced, which allow the inference</w:t>
      </w:r>
      <w:r w:rsidR="0083158D">
        <w:rPr>
          <w:lang w:val="en-CA"/>
        </w:rPr>
        <w:t xml:space="preserve"> process to</w:t>
      </w:r>
      <w:r w:rsidR="00B66491">
        <w:rPr>
          <w:lang w:val="en-CA"/>
        </w:rPr>
        <w:t xml:space="preserve"> be fully compatible with </w:t>
      </w:r>
      <w:r w:rsidR="000F41E8">
        <w:rPr>
          <w:lang w:val="en-CA"/>
        </w:rPr>
        <w:t>HOP1 to HOP3.</w:t>
      </w:r>
    </w:p>
    <w:p w14:paraId="0DB1E783" w14:textId="41EF1AFB" w:rsidR="00A457BA" w:rsidRDefault="0098781D" w:rsidP="00AB77C1">
      <w:pPr>
        <w:rPr>
          <w:lang w:val="en-GB"/>
        </w:rPr>
      </w:pPr>
      <w:r>
        <w:rPr>
          <w:noProof/>
          <w:lang w:val="en-GB"/>
        </w:rPr>
        <w:drawing>
          <wp:inline distT="0" distB="0" distL="0" distR="0" wp14:anchorId="368B7397" wp14:editId="4CE13F3D">
            <wp:extent cx="5934075" cy="3333750"/>
            <wp:effectExtent l="0" t="0" r="9525" b="0"/>
            <wp:docPr id="10751161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934075" cy="3333750"/>
                    </a:xfrm>
                    <a:prstGeom prst="rect">
                      <a:avLst/>
                    </a:prstGeom>
                    <a:noFill/>
                    <a:ln>
                      <a:noFill/>
                    </a:ln>
                  </pic:spPr>
                </pic:pic>
              </a:graphicData>
            </a:graphic>
          </wp:inline>
        </w:drawing>
      </w:r>
    </w:p>
    <w:p w14:paraId="0B92876C" w14:textId="167688A1" w:rsidR="004C480C" w:rsidRDefault="004C480C" w:rsidP="004C480C">
      <w:pPr>
        <w:jc w:val="center"/>
        <w:rPr>
          <w:szCs w:val="22"/>
        </w:rPr>
      </w:pPr>
      <w:r>
        <w:rPr>
          <w:lang w:val="en-CA"/>
        </w:rPr>
        <w:t xml:space="preserve">Figure </w:t>
      </w:r>
      <w:r w:rsidR="00E651F9">
        <w:fldChar w:fldCharType="begin"/>
      </w:r>
      <w:r w:rsidR="00E651F9">
        <w:instrText xml:space="preserve"> SEQ Figure \* ARABIC </w:instrText>
      </w:r>
      <w:r w:rsidR="00E651F9">
        <w:fldChar w:fldCharType="separate"/>
      </w:r>
      <w:r w:rsidR="00E651F9">
        <w:rPr>
          <w:noProof/>
        </w:rPr>
        <w:t>5</w:t>
      </w:r>
      <w:r w:rsidR="00E651F9">
        <w:rPr>
          <w:noProof/>
        </w:rPr>
        <w:fldChar w:fldCharType="end"/>
      </w:r>
      <w:r>
        <w:t xml:space="preserve">. </w:t>
      </w:r>
      <w:r>
        <w:rPr>
          <w:szCs w:val="22"/>
        </w:rPr>
        <w:t xml:space="preserve">Architecture of NN based ILF for </w:t>
      </w:r>
      <w:r w:rsidR="00E651F9">
        <w:rPr>
          <w:szCs w:val="22"/>
        </w:rPr>
        <w:t xml:space="preserve">High </w:t>
      </w:r>
      <w:r>
        <w:rPr>
          <w:szCs w:val="22"/>
        </w:rPr>
        <w:t>Operation Point</w:t>
      </w:r>
      <w:r w:rsidR="002B0EB0">
        <w:rPr>
          <w:szCs w:val="22"/>
        </w:rPr>
        <w:t>, HOP5</w:t>
      </w:r>
      <w:r>
        <w:rPr>
          <w:szCs w:val="22"/>
        </w:rPr>
        <w:t xml:space="preserve"> (</w:t>
      </w:r>
      <w:r w:rsidR="00E651F9">
        <w:rPr>
          <w:szCs w:val="22"/>
        </w:rPr>
        <w:t>466kMAC</w:t>
      </w:r>
      <w:r>
        <w:rPr>
          <w:szCs w:val="22"/>
        </w:rPr>
        <w:t>/pixel).</w:t>
      </w:r>
    </w:p>
    <w:p w14:paraId="17440286" w14:textId="1A8B0372" w:rsidR="00ED7BA2" w:rsidRDefault="00ED7BA2" w:rsidP="00AB77C1">
      <w:pPr>
        <w:rPr>
          <w:lang w:val="en-GB"/>
        </w:rPr>
      </w:pPr>
      <w:r w:rsidRPr="00ED7BA2">
        <w:rPr>
          <w:noProof/>
          <w:lang w:val="en-GB"/>
        </w:rPr>
        <w:lastRenderedPageBreak/>
        <w:drawing>
          <wp:inline distT="0" distB="0" distL="0" distR="0" wp14:anchorId="620FED3A" wp14:editId="0000F86A">
            <wp:extent cx="4799198" cy="1313627"/>
            <wp:effectExtent l="0" t="0" r="1905" b="1270"/>
            <wp:docPr id="804341799" name="Picture 1" descr="A diagram of a mach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341799" name="Picture 1" descr="A diagram of a machine&#10;&#10;Description automatically generated"/>
                    <pic:cNvPicPr/>
                  </pic:nvPicPr>
                  <pic:blipFill>
                    <a:blip r:embed="rId40"/>
                    <a:stretch>
                      <a:fillRect/>
                    </a:stretch>
                  </pic:blipFill>
                  <pic:spPr>
                    <a:xfrm>
                      <a:off x="0" y="0"/>
                      <a:ext cx="4805879" cy="1315456"/>
                    </a:xfrm>
                    <a:prstGeom prst="rect">
                      <a:avLst/>
                    </a:prstGeom>
                  </pic:spPr>
                </pic:pic>
              </a:graphicData>
            </a:graphic>
          </wp:inline>
        </w:drawing>
      </w:r>
    </w:p>
    <w:p w14:paraId="7AF6A8CF" w14:textId="376055F0" w:rsidR="00110E9D" w:rsidRDefault="00110E9D" w:rsidP="00110E9D">
      <w:pPr>
        <w:jc w:val="center"/>
        <w:rPr>
          <w:szCs w:val="22"/>
        </w:rPr>
      </w:pPr>
      <w:r>
        <w:rPr>
          <w:lang w:val="en-CA"/>
        </w:rPr>
        <w:t xml:space="preserve">Figure </w:t>
      </w:r>
      <w:r>
        <w:fldChar w:fldCharType="begin"/>
      </w:r>
      <w:r>
        <w:instrText xml:space="preserve"> SEQ Figure \* ARABIC </w:instrText>
      </w:r>
      <w:r>
        <w:fldChar w:fldCharType="separate"/>
      </w:r>
      <w:r>
        <w:rPr>
          <w:noProof/>
        </w:rPr>
        <w:t>5</w:t>
      </w:r>
      <w:r>
        <w:rPr>
          <w:noProof/>
        </w:rPr>
        <w:fldChar w:fldCharType="end"/>
      </w:r>
      <w:r>
        <w:t xml:space="preserve">. Design of the </w:t>
      </w:r>
      <w:r w:rsidR="00CD36F2">
        <w:t>A</w:t>
      </w:r>
      <w:r>
        <w:t>ttention block</w:t>
      </w:r>
      <w:r>
        <w:rPr>
          <w:szCs w:val="22"/>
        </w:rPr>
        <w:t>.</w:t>
      </w:r>
    </w:p>
    <w:p w14:paraId="7768D438" w14:textId="7F858664" w:rsidR="00E02AAE" w:rsidRDefault="00E02AAE" w:rsidP="00476214">
      <w:pPr>
        <w:jc w:val="center"/>
        <w:rPr>
          <w:lang w:val="en-GB"/>
        </w:rPr>
      </w:pPr>
    </w:p>
    <w:p w14:paraId="108BE839" w14:textId="58365429" w:rsidR="00A25276" w:rsidRDefault="00A25276" w:rsidP="00A25276">
      <w:pPr>
        <w:tabs>
          <w:tab w:val="clear" w:pos="720"/>
        </w:tabs>
        <w:jc w:val="left"/>
      </w:pPr>
      <w:r>
        <w:t xml:space="preserve">HOP4 model available in </w:t>
      </w:r>
      <w:proofErr w:type="gramStart"/>
      <w:r>
        <w:t>the reference</w:t>
      </w:r>
      <w:proofErr w:type="gramEnd"/>
      <w:r>
        <w:t xml:space="preserve"> NNVC SW has been trained using Stage 3 HOP dataset. </w:t>
      </w:r>
    </w:p>
    <w:p w14:paraId="67F61DB7" w14:textId="77777777" w:rsidR="00A25276" w:rsidRDefault="00A25276" w:rsidP="00476214">
      <w:pPr>
        <w:jc w:val="left"/>
        <w:rPr>
          <w:lang w:val="en-GB"/>
        </w:rPr>
      </w:pPr>
    </w:p>
    <w:p w14:paraId="59DD5284" w14:textId="37477DCA" w:rsidR="00476214" w:rsidRDefault="00476214" w:rsidP="00476214">
      <w:pPr>
        <w:pStyle w:val="Caption"/>
        <w:jc w:val="center"/>
        <w:rPr>
          <w:b/>
          <w:bCs/>
          <w:noProof/>
          <w:sz w:val="18"/>
        </w:rPr>
      </w:pPr>
      <w:bookmarkStart w:id="44" w:name="_Ref133149454"/>
      <w:r>
        <w:t xml:space="preserve">Table </w:t>
      </w:r>
      <w:r>
        <w:fldChar w:fldCharType="begin"/>
      </w:r>
      <w:r>
        <w:rPr>
          <w:noProof/>
        </w:rPr>
        <w:instrText xml:space="preserve"> SEQ Table \* ARABIC </w:instrText>
      </w:r>
      <w:r>
        <w:fldChar w:fldCharType="separate"/>
      </w:r>
      <w:r w:rsidR="007C6C0D">
        <w:rPr>
          <w:noProof/>
        </w:rPr>
        <w:t>3</w:t>
      </w:r>
      <w:r>
        <w:fldChar w:fldCharType="end"/>
      </w:r>
      <w:bookmarkEnd w:id="44"/>
      <w:r>
        <w:rPr>
          <w:noProof/>
        </w:rPr>
        <w:t xml:space="preserve"> </w:t>
      </w:r>
      <w:r>
        <w:rPr>
          <w:b/>
          <w:bCs/>
          <w:noProof/>
        </w:rPr>
        <w:t>NN Filter network structure aspects</w:t>
      </w:r>
    </w:p>
    <w:tbl>
      <w:tblPr>
        <w:tblStyle w:val="TableGrid"/>
        <w:tblW w:w="4390" w:type="dxa"/>
        <w:jc w:val="center"/>
        <w:tblLook w:val="04A0" w:firstRow="1" w:lastRow="0" w:firstColumn="1" w:lastColumn="0" w:noHBand="0" w:noVBand="1"/>
      </w:tblPr>
      <w:tblGrid>
        <w:gridCol w:w="2796"/>
        <w:gridCol w:w="1594"/>
      </w:tblGrid>
      <w:tr w:rsidR="00476214" w14:paraId="1BA70A2E" w14:textId="77777777" w:rsidTr="00012114">
        <w:trPr>
          <w:trHeight w:val="644"/>
          <w:jc w:val="center"/>
        </w:trPr>
        <w:tc>
          <w:tcPr>
            <w:tcW w:w="2796" w:type="dxa"/>
            <w:tcBorders>
              <w:top w:val="single" w:sz="4" w:space="0" w:color="auto"/>
              <w:left w:val="single" w:sz="4" w:space="0" w:color="auto"/>
              <w:bottom w:val="single" w:sz="4" w:space="0" w:color="auto"/>
              <w:right w:val="single" w:sz="4" w:space="0" w:color="auto"/>
            </w:tcBorders>
          </w:tcPr>
          <w:p w14:paraId="1AB36A25" w14:textId="77777777" w:rsidR="00476214" w:rsidRDefault="00476214" w:rsidP="00012114">
            <w:pPr>
              <w:pStyle w:val="ListParagraph"/>
              <w:adjustRightInd w:val="0"/>
              <w:snapToGrid w:val="0"/>
              <w:spacing w:before="0" w:line="240" w:lineRule="auto"/>
              <w:ind w:left="0"/>
              <w:jc w:val="both"/>
              <w:rPr>
                <w:rFonts w:cs="Times New Roman"/>
                <w:bCs/>
                <w:noProof/>
              </w:rPr>
            </w:pPr>
          </w:p>
        </w:tc>
        <w:tc>
          <w:tcPr>
            <w:tcW w:w="1594" w:type="dxa"/>
            <w:tcBorders>
              <w:top w:val="single" w:sz="4" w:space="0" w:color="auto"/>
              <w:left w:val="single" w:sz="4" w:space="0" w:color="auto"/>
              <w:bottom w:val="single" w:sz="4" w:space="0" w:color="auto"/>
              <w:right w:val="single" w:sz="4" w:space="0" w:color="auto"/>
            </w:tcBorders>
            <w:hideMark/>
          </w:tcPr>
          <w:p w14:paraId="6FFBDF43" w14:textId="77777777" w:rsidR="00476214" w:rsidRDefault="00476214" w:rsidP="00012114">
            <w:pPr>
              <w:pStyle w:val="ListParagraph"/>
              <w:adjustRightInd w:val="0"/>
              <w:snapToGrid w:val="0"/>
              <w:spacing w:before="0" w:line="240" w:lineRule="auto"/>
              <w:ind w:left="0"/>
              <w:jc w:val="center"/>
              <w:rPr>
                <w:rFonts w:cs="Times New Roman"/>
                <w:bCs/>
                <w:noProof/>
              </w:rPr>
            </w:pPr>
            <w:r>
              <w:rPr>
                <w:rFonts w:cs="Times New Roman"/>
                <w:bCs/>
                <w:noProof/>
              </w:rPr>
              <w:t>Unified</w:t>
            </w:r>
          </w:p>
          <w:p w14:paraId="2CB0F4AB" w14:textId="77777777" w:rsidR="00476214" w:rsidRDefault="00476214" w:rsidP="00012114">
            <w:pPr>
              <w:pStyle w:val="ListParagraph"/>
              <w:adjustRightInd w:val="0"/>
              <w:snapToGrid w:val="0"/>
              <w:spacing w:before="0" w:line="240" w:lineRule="auto"/>
              <w:ind w:left="0"/>
              <w:jc w:val="both"/>
              <w:rPr>
                <w:rFonts w:cs="Times New Roman"/>
                <w:bCs/>
                <w:noProof/>
              </w:rPr>
            </w:pPr>
            <w:r>
              <w:rPr>
                <w:rFonts w:cs="Times New Roman"/>
                <w:bCs/>
                <w:noProof/>
              </w:rPr>
              <w:t>high tier filter</w:t>
            </w:r>
          </w:p>
        </w:tc>
      </w:tr>
      <w:tr w:rsidR="00476214" w14:paraId="42E84BF3" w14:textId="77777777" w:rsidTr="00012114">
        <w:trPr>
          <w:trHeight w:val="179"/>
          <w:jc w:val="center"/>
        </w:trPr>
        <w:tc>
          <w:tcPr>
            <w:tcW w:w="2796" w:type="dxa"/>
            <w:tcBorders>
              <w:top w:val="single" w:sz="4" w:space="0" w:color="auto"/>
              <w:left w:val="single" w:sz="4" w:space="0" w:color="auto"/>
              <w:bottom w:val="single" w:sz="4" w:space="0" w:color="auto"/>
              <w:right w:val="single" w:sz="4" w:space="0" w:color="auto"/>
            </w:tcBorders>
            <w:hideMark/>
          </w:tcPr>
          <w:p w14:paraId="723E5A2E" w14:textId="77777777" w:rsidR="00476214" w:rsidRDefault="00476214" w:rsidP="00012114">
            <w:pPr>
              <w:snapToGrid w:val="0"/>
              <w:spacing w:before="0"/>
              <w:rPr>
                <w:rFonts w:cs="Times New Roman"/>
                <w:bCs/>
                <w:noProof/>
                <w:sz w:val="20"/>
              </w:rPr>
            </w:pPr>
            <w:r>
              <w:rPr>
                <w:bCs/>
                <w:noProof/>
                <w:sz w:val="20"/>
              </w:rPr>
              <w:t>Joint YUV</w:t>
            </w:r>
          </w:p>
        </w:tc>
        <w:tc>
          <w:tcPr>
            <w:tcW w:w="1594" w:type="dxa"/>
            <w:tcBorders>
              <w:top w:val="single" w:sz="4" w:space="0" w:color="auto"/>
              <w:left w:val="single" w:sz="4" w:space="0" w:color="auto"/>
              <w:bottom w:val="single" w:sz="4" w:space="0" w:color="auto"/>
              <w:right w:val="single" w:sz="4" w:space="0" w:color="auto"/>
            </w:tcBorders>
            <w:hideMark/>
          </w:tcPr>
          <w:p w14:paraId="5D167DE3" w14:textId="77777777" w:rsidR="00476214" w:rsidRPr="006C01F3" w:rsidRDefault="00476214" w:rsidP="00012114">
            <w:pPr>
              <w:pStyle w:val="ListParagraph"/>
              <w:adjustRightInd w:val="0"/>
              <w:snapToGrid w:val="0"/>
              <w:spacing w:before="0" w:line="240" w:lineRule="auto"/>
              <w:ind w:left="0"/>
              <w:jc w:val="center"/>
              <w:rPr>
                <w:rFonts w:cs="Times New Roman"/>
                <w:bCs/>
                <w:noProof/>
              </w:rPr>
            </w:pPr>
            <w:r w:rsidRPr="006C01F3">
              <w:rPr>
                <w:rFonts w:hint="eastAsia"/>
                <w:bCs/>
                <w:noProof/>
              </w:rPr>
              <w:t>√</w:t>
            </w:r>
          </w:p>
        </w:tc>
      </w:tr>
      <w:tr w:rsidR="00476214" w14:paraId="5630FCB2" w14:textId="77777777" w:rsidTr="00012114">
        <w:trPr>
          <w:trHeight w:val="242"/>
          <w:jc w:val="center"/>
        </w:trPr>
        <w:tc>
          <w:tcPr>
            <w:tcW w:w="2796" w:type="dxa"/>
            <w:tcBorders>
              <w:top w:val="single" w:sz="4" w:space="0" w:color="auto"/>
              <w:left w:val="single" w:sz="4" w:space="0" w:color="auto"/>
              <w:bottom w:val="single" w:sz="4" w:space="0" w:color="auto"/>
              <w:right w:val="single" w:sz="4" w:space="0" w:color="auto"/>
            </w:tcBorders>
            <w:hideMark/>
          </w:tcPr>
          <w:p w14:paraId="64B684FD" w14:textId="77777777" w:rsidR="00476214" w:rsidRDefault="00476214" w:rsidP="00012114">
            <w:pPr>
              <w:snapToGrid w:val="0"/>
              <w:spacing w:before="0"/>
              <w:rPr>
                <w:rFonts w:cs="Times New Roman"/>
                <w:bCs/>
                <w:noProof/>
                <w:sz w:val="20"/>
              </w:rPr>
            </w:pPr>
            <w:r>
              <w:rPr>
                <w:bCs/>
                <w:noProof/>
                <w:sz w:val="20"/>
              </w:rPr>
              <w:t>Intra = Inter model</w:t>
            </w:r>
          </w:p>
        </w:tc>
        <w:tc>
          <w:tcPr>
            <w:tcW w:w="1594" w:type="dxa"/>
            <w:tcBorders>
              <w:top w:val="single" w:sz="4" w:space="0" w:color="auto"/>
              <w:left w:val="single" w:sz="4" w:space="0" w:color="auto"/>
              <w:bottom w:val="single" w:sz="4" w:space="0" w:color="auto"/>
              <w:right w:val="single" w:sz="4" w:space="0" w:color="auto"/>
            </w:tcBorders>
            <w:hideMark/>
          </w:tcPr>
          <w:p w14:paraId="4918C456" w14:textId="77777777" w:rsidR="00476214" w:rsidRDefault="00476214" w:rsidP="00012114">
            <w:pPr>
              <w:pStyle w:val="ListParagraph"/>
              <w:adjustRightInd w:val="0"/>
              <w:snapToGrid w:val="0"/>
              <w:spacing w:before="0" w:line="240" w:lineRule="auto"/>
              <w:ind w:left="0"/>
              <w:jc w:val="center"/>
              <w:rPr>
                <w:rFonts w:cs="Times New Roman"/>
                <w:bCs/>
                <w:noProof/>
              </w:rPr>
            </w:pPr>
            <w:r>
              <w:rPr>
                <w:bCs/>
                <w:noProof/>
              </w:rPr>
              <w:t>√</w:t>
            </w:r>
          </w:p>
        </w:tc>
      </w:tr>
      <w:tr w:rsidR="00476214" w14:paraId="70FDE870" w14:textId="77777777" w:rsidTr="00012114">
        <w:trPr>
          <w:trHeight w:val="242"/>
          <w:jc w:val="center"/>
        </w:trPr>
        <w:tc>
          <w:tcPr>
            <w:tcW w:w="2796" w:type="dxa"/>
            <w:tcBorders>
              <w:top w:val="single" w:sz="4" w:space="0" w:color="auto"/>
              <w:left w:val="single" w:sz="4" w:space="0" w:color="auto"/>
              <w:bottom w:val="single" w:sz="4" w:space="0" w:color="auto"/>
              <w:right w:val="single" w:sz="4" w:space="0" w:color="auto"/>
            </w:tcBorders>
            <w:hideMark/>
          </w:tcPr>
          <w:p w14:paraId="305B1042" w14:textId="77777777" w:rsidR="00476214" w:rsidRDefault="00476214" w:rsidP="00012114">
            <w:pPr>
              <w:snapToGrid w:val="0"/>
              <w:spacing w:before="0"/>
              <w:rPr>
                <w:bCs/>
                <w:noProof/>
                <w:sz w:val="20"/>
              </w:rPr>
            </w:pPr>
            <w:r>
              <w:rPr>
                <w:bCs/>
                <w:noProof/>
                <w:sz w:val="20"/>
              </w:rPr>
              <w:t xml:space="preserve">Prediction </w:t>
            </w:r>
          </w:p>
        </w:tc>
        <w:tc>
          <w:tcPr>
            <w:tcW w:w="1594" w:type="dxa"/>
            <w:tcBorders>
              <w:top w:val="single" w:sz="4" w:space="0" w:color="auto"/>
              <w:left w:val="single" w:sz="4" w:space="0" w:color="auto"/>
              <w:bottom w:val="single" w:sz="4" w:space="0" w:color="auto"/>
              <w:right w:val="single" w:sz="4" w:space="0" w:color="auto"/>
            </w:tcBorders>
            <w:hideMark/>
          </w:tcPr>
          <w:p w14:paraId="308B746B" w14:textId="77777777" w:rsidR="00476214" w:rsidRDefault="00476214" w:rsidP="00012114">
            <w:pPr>
              <w:pStyle w:val="ListParagraph"/>
              <w:adjustRightInd w:val="0"/>
              <w:snapToGrid w:val="0"/>
              <w:spacing w:before="0" w:line="240" w:lineRule="auto"/>
              <w:ind w:left="0"/>
              <w:jc w:val="center"/>
              <w:rPr>
                <w:bCs/>
                <w:noProof/>
              </w:rPr>
            </w:pPr>
            <w:r>
              <w:rPr>
                <w:bCs/>
                <w:noProof/>
              </w:rPr>
              <w:t>√</w:t>
            </w:r>
          </w:p>
        </w:tc>
      </w:tr>
      <w:tr w:rsidR="00476214" w14:paraId="5BFABAFA" w14:textId="77777777" w:rsidTr="00012114">
        <w:trPr>
          <w:trHeight w:val="323"/>
          <w:jc w:val="center"/>
        </w:trPr>
        <w:tc>
          <w:tcPr>
            <w:tcW w:w="2796" w:type="dxa"/>
            <w:tcBorders>
              <w:top w:val="single" w:sz="4" w:space="0" w:color="auto"/>
              <w:left w:val="single" w:sz="4" w:space="0" w:color="auto"/>
              <w:bottom w:val="single" w:sz="4" w:space="0" w:color="auto"/>
              <w:right w:val="single" w:sz="4" w:space="0" w:color="auto"/>
            </w:tcBorders>
            <w:hideMark/>
          </w:tcPr>
          <w:p w14:paraId="57CAFA09" w14:textId="77777777" w:rsidR="00476214" w:rsidRDefault="00476214" w:rsidP="00012114">
            <w:pPr>
              <w:snapToGrid w:val="0"/>
              <w:spacing w:before="0"/>
              <w:rPr>
                <w:bCs/>
                <w:noProof/>
                <w:sz w:val="20"/>
              </w:rPr>
            </w:pPr>
            <w:r>
              <w:rPr>
                <w:bCs/>
                <w:noProof/>
                <w:sz w:val="20"/>
              </w:rPr>
              <w:t>BS</w:t>
            </w:r>
          </w:p>
        </w:tc>
        <w:tc>
          <w:tcPr>
            <w:tcW w:w="1594" w:type="dxa"/>
            <w:tcBorders>
              <w:top w:val="single" w:sz="4" w:space="0" w:color="auto"/>
              <w:left w:val="single" w:sz="4" w:space="0" w:color="auto"/>
              <w:bottom w:val="single" w:sz="4" w:space="0" w:color="auto"/>
              <w:right w:val="single" w:sz="4" w:space="0" w:color="auto"/>
            </w:tcBorders>
            <w:hideMark/>
          </w:tcPr>
          <w:p w14:paraId="20E71419" w14:textId="77777777" w:rsidR="00476214" w:rsidRDefault="00476214" w:rsidP="00012114">
            <w:pPr>
              <w:pStyle w:val="ListParagraph"/>
              <w:adjustRightInd w:val="0"/>
              <w:snapToGrid w:val="0"/>
              <w:spacing w:before="0" w:line="240" w:lineRule="auto"/>
              <w:ind w:left="0"/>
              <w:jc w:val="center"/>
              <w:rPr>
                <w:bCs/>
                <w:noProof/>
              </w:rPr>
            </w:pPr>
            <w:r>
              <w:rPr>
                <w:bCs/>
                <w:noProof/>
              </w:rPr>
              <w:t>√</w:t>
            </w:r>
          </w:p>
        </w:tc>
      </w:tr>
      <w:tr w:rsidR="00476214" w14:paraId="6F26005B" w14:textId="77777777" w:rsidTr="00012114">
        <w:trPr>
          <w:trHeight w:val="242"/>
          <w:jc w:val="center"/>
        </w:trPr>
        <w:tc>
          <w:tcPr>
            <w:tcW w:w="2796" w:type="dxa"/>
            <w:tcBorders>
              <w:top w:val="single" w:sz="4" w:space="0" w:color="auto"/>
              <w:left w:val="single" w:sz="4" w:space="0" w:color="auto"/>
              <w:bottom w:val="single" w:sz="4" w:space="0" w:color="auto"/>
              <w:right w:val="single" w:sz="4" w:space="0" w:color="auto"/>
            </w:tcBorders>
            <w:hideMark/>
          </w:tcPr>
          <w:p w14:paraId="3CE3F5FE" w14:textId="77777777" w:rsidR="00476214" w:rsidRDefault="00476214" w:rsidP="00012114">
            <w:pPr>
              <w:snapToGrid w:val="0"/>
              <w:spacing w:before="0"/>
              <w:rPr>
                <w:bCs/>
                <w:noProof/>
                <w:sz w:val="20"/>
              </w:rPr>
            </w:pPr>
            <w:r>
              <w:rPr>
                <w:bCs/>
                <w:noProof/>
                <w:sz w:val="20"/>
              </w:rPr>
              <w:t xml:space="preserve">QP base </w:t>
            </w:r>
          </w:p>
        </w:tc>
        <w:tc>
          <w:tcPr>
            <w:tcW w:w="1594" w:type="dxa"/>
            <w:tcBorders>
              <w:top w:val="single" w:sz="4" w:space="0" w:color="auto"/>
              <w:left w:val="single" w:sz="4" w:space="0" w:color="auto"/>
              <w:bottom w:val="single" w:sz="4" w:space="0" w:color="auto"/>
              <w:right w:val="single" w:sz="4" w:space="0" w:color="auto"/>
            </w:tcBorders>
            <w:hideMark/>
          </w:tcPr>
          <w:p w14:paraId="1060DDB4" w14:textId="77777777" w:rsidR="00476214" w:rsidRDefault="00476214" w:rsidP="00012114">
            <w:pPr>
              <w:pStyle w:val="ListParagraph"/>
              <w:adjustRightInd w:val="0"/>
              <w:snapToGrid w:val="0"/>
              <w:spacing w:before="0" w:line="240" w:lineRule="auto"/>
              <w:ind w:left="0"/>
              <w:jc w:val="center"/>
              <w:rPr>
                <w:rFonts w:cs="Times New Roman"/>
                <w:bCs/>
                <w:noProof/>
              </w:rPr>
            </w:pPr>
            <w:r>
              <w:rPr>
                <w:bCs/>
                <w:noProof/>
              </w:rPr>
              <w:t>√</w:t>
            </w:r>
          </w:p>
        </w:tc>
      </w:tr>
      <w:tr w:rsidR="00476214" w14:paraId="05BC1512" w14:textId="77777777" w:rsidTr="00012114">
        <w:trPr>
          <w:trHeight w:val="260"/>
          <w:jc w:val="center"/>
        </w:trPr>
        <w:tc>
          <w:tcPr>
            <w:tcW w:w="2796" w:type="dxa"/>
            <w:tcBorders>
              <w:top w:val="single" w:sz="4" w:space="0" w:color="auto"/>
              <w:left w:val="single" w:sz="4" w:space="0" w:color="auto"/>
              <w:bottom w:val="single" w:sz="4" w:space="0" w:color="auto"/>
              <w:right w:val="single" w:sz="4" w:space="0" w:color="auto"/>
            </w:tcBorders>
            <w:hideMark/>
          </w:tcPr>
          <w:p w14:paraId="1FE88538" w14:textId="77777777" w:rsidR="00476214" w:rsidRDefault="00476214" w:rsidP="00012114">
            <w:pPr>
              <w:snapToGrid w:val="0"/>
              <w:spacing w:before="0"/>
              <w:rPr>
                <w:rFonts w:cs="Times New Roman"/>
                <w:bCs/>
                <w:noProof/>
                <w:sz w:val="20"/>
              </w:rPr>
            </w:pPr>
            <w:r>
              <w:rPr>
                <w:bCs/>
                <w:noProof/>
                <w:sz w:val="20"/>
              </w:rPr>
              <w:t xml:space="preserve">QP slice </w:t>
            </w:r>
          </w:p>
        </w:tc>
        <w:tc>
          <w:tcPr>
            <w:tcW w:w="1594" w:type="dxa"/>
            <w:tcBorders>
              <w:top w:val="single" w:sz="4" w:space="0" w:color="auto"/>
              <w:left w:val="single" w:sz="4" w:space="0" w:color="auto"/>
              <w:bottom w:val="single" w:sz="4" w:space="0" w:color="auto"/>
              <w:right w:val="single" w:sz="4" w:space="0" w:color="auto"/>
            </w:tcBorders>
            <w:hideMark/>
          </w:tcPr>
          <w:p w14:paraId="364B6706" w14:textId="77777777" w:rsidR="00476214" w:rsidRDefault="00476214" w:rsidP="00012114">
            <w:pPr>
              <w:pStyle w:val="ListParagraph"/>
              <w:adjustRightInd w:val="0"/>
              <w:snapToGrid w:val="0"/>
              <w:spacing w:before="0" w:line="240" w:lineRule="auto"/>
              <w:ind w:left="0"/>
              <w:jc w:val="center"/>
              <w:rPr>
                <w:rFonts w:cs="Times New Roman"/>
                <w:bCs/>
                <w:noProof/>
              </w:rPr>
            </w:pPr>
            <w:r>
              <w:rPr>
                <w:bCs/>
                <w:noProof/>
              </w:rPr>
              <w:t>√</w:t>
            </w:r>
          </w:p>
        </w:tc>
      </w:tr>
      <w:tr w:rsidR="00476214" w14:paraId="5F3D2F49" w14:textId="77777777" w:rsidTr="00012114">
        <w:trPr>
          <w:trHeight w:val="287"/>
          <w:jc w:val="center"/>
        </w:trPr>
        <w:tc>
          <w:tcPr>
            <w:tcW w:w="2796" w:type="dxa"/>
            <w:tcBorders>
              <w:top w:val="single" w:sz="4" w:space="0" w:color="auto"/>
              <w:left w:val="single" w:sz="4" w:space="0" w:color="auto"/>
              <w:bottom w:val="single" w:sz="4" w:space="0" w:color="auto"/>
              <w:right w:val="single" w:sz="4" w:space="0" w:color="auto"/>
            </w:tcBorders>
            <w:hideMark/>
          </w:tcPr>
          <w:p w14:paraId="1B80F662" w14:textId="77777777" w:rsidR="00476214" w:rsidRDefault="00476214" w:rsidP="00012114">
            <w:pPr>
              <w:snapToGrid w:val="0"/>
              <w:spacing w:before="0"/>
              <w:rPr>
                <w:bCs/>
                <w:noProof/>
                <w:sz w:val="20"/>
              </w:rPr>
            </w:pPr>
            <w:r>
              <w:rPr>
                <w:bCs/>
                <w:noProof/>
                <w:sz w:val="20"/>
              </w:rPr>
              <w:t xml:space="preserve">IPB </w:t>
            </w:r>
          </w:p>
        </w:tc>
        <w:tc>
          <w:tcPr>
            <w:tcW w:w="1594" w:type="dxa"/>
            <w:tcBorders>
              <w:top w:val="single" w:sz="4" w:space="0" w:color="auto"/>
              <w:left w:val="single" w:sz="4" w:space="0" w:color="auto"/>
              <w:bottom w:val="single" w:sz="4" w:space="0" w:color="auto"/>
              <w:right w:val="single" w:sz="4" w:space="0" w:color="auto"/>
            </w:tcBorders>
            <w:hideMark/>
          </w:tcPr>
          <w:p w14:paraId="3D78D2D6" w14:textId="77777777" w:rsidR="00476214" w:rsidRDefault="00476214" w:rsidP="00012114">
            <w:pPr>
              <w:snapToGrid w:val="0"/>
              <w:spacing w:before="0"/>
              <w:jc w:val="center"/>
              <w:rPr>
                <w:bCs/>
                <w:noProof/>
                <w:sz w:val="20"/>
              </w:rPr>
            </w:pPr>
            <w:r>
              <w:rPr>
                <w:bCs/>
                <w:noProof/>
                <w:sz w:val="20"/>
              </w:rPr>
              <w:t>√</w:t>
            </w:r>
          </w:p>
        </w:tc>
      </w:tr>
      <w:tr w:rsidR="00476214" w14:paraId="15005E7B" w14:textId="77777777" w:rsidTr="00012114">
        <w:trPr>
          <w:trHeight w:val="152"/>
          <w:jc w:val="center"/>
        </w:trPr>
        <w:tc>
          <w:tcPr>
            <w:tcW w:w="2796" w:type="dxa"/>
            <w:tcBorders>
              <w:top w:val="single" w:sz="4" w:space="0" w:color="auto"/>
              <w:left w:val="single" w:sz="4" w:space="0" w:color="auto"/>
              <w:bottom w:val="single" w:sz="4" w:space="0" w:color="auto"/>
              <w:right w:val="single" w:sz="4" w:space="0" w:color="auto"/>
            </w:tcBorders>
            <w:hideMark/>
          </w:tcPr>
          <w:p w14:paraId="494BF1AA" w14:textId="77777777" w:rsidR="00476214" w:rsidRDefault="00476214" w:rsidP="00012114">
            <w:pPr>
              <w:snapToGrid w:val="0"/>
              <w:spacing w:before="0"/>
              <w:rPr>
                <w:bCs/>
                <w:noProof/>
                <w:sz w:val="20"/>
              </w:rPr>
            </w:pPr>
            <w:r>
              <w:rPr>
                <w:bCs/>
                <w:noProof/>
                <w:sz w:val="20"/>
              </w:rPr>
              <w:t>CONV for side Info</w:t>
            </w:r>
          </w:p>
        </w:tc>
        <w:tc>
          <w:tcPr>
            <w:tcW w:w="1594" w:type="dxa"/>
            <w:tcBorders>
              <w:top w:val="single" w:sz="4" w:space="0" w:color="auto"/>
              <w:left w:val="single" w:sz="4" w:space="0" w:color="auto"/>
              <w:bottom w:val="single" w:sz="4" w:space="0" w:color="auto"/>
              <w:right w:val="single" w:sz="4" w:space="0" w:color="auto"/>
            </w:tcBorders>
            <w:hideMark/>
          </w:tcPr>
          <w:p w14:paraId="0182E10D" w14:textId="77777777" w:rsidR="00476214" w:rsidRDefault="00476214" w:rsidP="00012114">
            <w:pPr>
              <w:pStyle w:val="ListParagraph"/>
              <w:adjustRightInd w:val="0"/>
              <w:snapToGrid w:val="0"/>
              <w:spacing w:before="0" w:line="240" w:lineRule="auto"/>
              <w:ind w:left="0"/>
              <w:jc w:val="center"/>
              <w:rPr>
                <w:rFonts w:cs="Times New Roman"/>
                <w:bCs/>
                <w:noProof/>
              </w:rPr>
            </w:pPr>
            <w:r>
              <w:rPr>
                <w:bCs/>
                <w:noProof/>
              </w:rPr>
              <w:t>√</w:t>
            </w:r>
          </w:p>
        </w:tc>
      </w:tr>
      <w:tr w:rsidR="00476214" w14:paraId="65A982EE" w14:textId="77777777" w:rsidTr="00012114">
        <w:trPr>
          <w:trHeight w:val="152"/>
          <w:jc w:val="center"/>
        </w:trPr>
        <w:tc>
          <w:tcPr>
            <w:tcW w:w="2796" w:type="dxa"/>
            <w:tcBorders>
              <w:top w:val="single" w:sz="4" w:space="0" w:color="auto"/>
              <w:left w:val="single" w:sz="4" w:space="0" w:color="auto"/>
              <w:bottom w:val="single" w:sz="4" w:space="0" w:color="auto"/>
              <w:right w:val="single" w:sz="4" w:space="0" w:color="auto"/>
            </w:tcBorders>
            <w:hideMark/>
          </w:tcPr>
          <w:p w14:paraId="4A355559" w14:textId="77777777" w:rsidR="00476214" w:rsidRDefault="00476214" w:rsidP="00012114">
            <w:pPr>
              <w:snapToGrid w:val="0"/>
              <w:spacing w:before="0"/>
              <w:rPr>
                <w:rFonts w:cs="Times New Roman"/>
                <w:bCs/>
                <w:noProof/>
                <w:sz w:val="20"/>
              </w:rPr>
            </w:pPr>
            <w:r>
              <w:rPr>
                <w:bCs/>
                <w:noProof/>
                <w:sz w:val="20"/>
              </w:rPr>
              <w:t>Variable number Channels</w:t>
            </w:r>
          </w:p>
        </w:tc>
        <w:tc>
          <w:tcPr>
            <w:tcW w:w="1594" w:type="dxa"/>
            <w:tcBorders>
              <w:top w:val="single" w:sz="4" w:space="0" w:color="auto"/>
              <w:left w:val="single" w:sz="4" w:space="0" w:color="auto"/>
              <w:bottom w:val="single" w:sz="4" w:space="0" w:color="auto"/>
              <w:right w:val="single" w:sz="4" w:space="0" w:color="auto"/>
            </w:tcBorders>
            <w:hideMark/>
          </w:tcPr>
          <w:p w14:paraId="7B18134E" w14:textId="77777777" w:rsidR="00476214" w:rsidRDefault="00476214" w:rsidP="00012114">
            <w:pPr>
              <w:pStyle w:val="ListParagraph"/>
              <w:adjustRightInd w:val="0"/>
              <w:snapToGrid w:val="0"/>
              <w:spacing w:before="0" w:line="240" w:lineRule="auto"/>
              <w:ind w:left="0"/>
              <w:jc w:val="center"/>
              <w:rPr>
                <w:bCs/>
                <w:noProof/>
              </w:rPr>
            </w:pPr>
            <w:r>
              <w:rPr>
                <w:bCs/>
                <w:noProof/>
              </w:rPr>
              <w:t>√</w:t>
            </w:r>
          </w:p>
        </w:tc>
      </w:tr>
      <w:tr w:rsidR="00476214" w14:paraId="24A4D989" w14:textId="77777777" w:rsidTr="00012114">
        <w:trPr>
          <w:trHeight w:val="188"/>
          <w:jc w:val="center"/>
        </w:trPr>
        <w:tc>
          <w:tcPr>
            <w:tcW w:w="2796" w:type="dxa"/>
            <w:tcBorders>
              <w:top w:val="single" w:sz="4" w:space="0" w:color="auto"/>
              <w:left w:val="single" w:sz="4" w:space="0" w:color="auto"/>
              <w:bottom w:val="single" w:sz="4" w:space="0" w:color="auto"/>
              <w:right w:val="single" w:sz="4" w:space="0" w:color="auto"/>
            </w:tcBorders>
            <w:hideMark/>
          </w:tcPr>
          <w:p w14:paraId="3310DE5F" w14:textId="77777777" w:rsidR="00476214" w:rsidRDefault="00476214" w:rsidP="00012114">
            <w:pPr>
              <w:snapToGrid w:val="0"/>
              <w:spacing w:before="0"/>
              <w:rPr>
                <w:bCs/>
                <w:noProof/>
                <w:sz w:val="20"/>
              </w:rPr>
            </w:pPr>
            <w:r>
              <w:rPr>
                <w:bCs/>
                <w:noProof/>
                <w:sz w:val="20"/>
              </w:rPr>
              <w:t>Long Skip connection</w:t>
            </w:r>
          </w:p>
        </w:tc>
        <w:tc>
          <w:tcPr>
            <w:tcW w:w="1594" w:type="dxa"/>
            <w:tcBorders>
              <w:top w:val="single" w:sz="4" w:space="0" w:color="auto"/>
              <w:left w:val="single" w:sz="4" w:space="0" w:color="auto"/>
              <w:bottom w:val="single" w:sz="4" w:space="0" w:color="auto"/>
              <w:right w:val="single" w:sz="4" w:space="0" w:color="auto"/>
            </w:tcBorders>
            <w:hideMark/>
          </w:tcPr>
          <w:p w14:paraId="292FAA4B" w14:textId="77777777" w:rsidR="00476214" w:rsidRDefault="00476214" w:rsidP="00012114">
            <w:pPr>
              <w:pStyle w:val="ListParagraph"/>
              <w:adjustRightInd w:val="0"/>
              <w:snapToGrid w:val="0"/>
              <w:spacing w:before="0" w:line="240" w:lineRule="auto"/>
              <w:ind w:left="0"/>
              <w:jc w:val="center"/>
              <w:rPr>
                <w:bCs/>
                <w:noProof/>
              </w:rPr>
            </w:pPr>
            <w:r>
              <w:rPr>
                <w:bCs/>
                <w:noProof/>
              </w:rPr>
              <w:t>√</w:t>
            </w:r>
          </w:p>
        </w:tc>
      </w:tr>
      <w:tr w:rsidR="00476214" w14:paraId="5FEA8A3F" w14:textId="77777777" w:rsidTr="00012114">
        <w:trPr>
          <w:trHeight w:val="188"/>
          <w:jc w:val="center"/>
        </w:trPr>
        <w:tc>
          <w:tcPr>
            <w:tcW w:w="2796" w:type="dxa"/>
            <w:tcBorders>
              <w:top w:val="single" w:sz="4" w:space="0" w:color="auto"/>
              <w:left w:val="single" w:sz="4" w:space="0" w:color="auto"/>
              <w:bottom w:val="single" w:sz="4" w:space="0" w:color="auto"/>
              <w:right w:val="single" w:sz="4" w:space="0" w:color="auto"/>
            </w:tcBorders>
            <w:hideMark/>
          </w:tcPr>
          <w:p w14:paraId="633A31E3" w14:textId="77777777" w:rsidR="00476214" w:rsidRDefault="00476214" w:rsidP="00012114">
            <w:pPr>
              <w:snapToGrid w:val="0"/>
              <w:spacing w:before="0"/>
              <w:rPr>
                <w:bCs/>
                <w:noProof/>
                <w:sz w:val="20"/>
              </w:rPr>
            </w:pPr>
            <w:r>
              <w:rPr>
                <w:bCs/>
                <w:noProof/>
                <w:sz w:val="20"/>
              </w:rPr>
              <w:t>Long/wide Activation</w:t>
            </w:r>
          </w:p>
        </w:tc>
        <w:tc>
          <w:tcPr>
            <w:tcW w:w="1594" w:type="dxa"/>
            <w:tcBorders>
              <w:top w:val="single" w:sz="4" w:space="0" w:color="auto"/>
              <w:left w:val="single" w:sz="4" w:space="0" w:color="auto"/>
              <w:bottom w:val="single" w:sz="4" w:space="0" w:color="auto"/>
              <w:right w:val="single" w:sz="4" w:space="0" w:color="auto"/>
            </w:tcBorders>
            <w:hideMark/>
          </w:tcPr>
          <w:p w14:paraId="4A98B87E" w14:textId="77777777" w:rsidR="00476214" w:rsidRDefault="00476214" w:rsidP="00012114">
            <w:pPr>
              <w:pStyle w:val="ListParagraph"/>
              <w:adjustRightInd w:val="0"/>
              <w:snapToGrid w:val="0"/>
              <w:spacing w:before="0" w:line="240" w:lineRule="auto"/>
              <w:ind w:left="0"/>
              <w:jc w:val="center"/>
              <w:rPr>
                <w:bCs/>
                <w:noProof/>
              </w:rPr>
            </w:pPr>
            <w:r>
              <w:rPr>
                <w:bCs/>
                <w:noProof/>
              </w:rPr>
              <w:t>√</w:t>
            </w:r>
          </w:p>
        </w:tc>
      </w:tr>
      <w:tr w:rsidR="00476214" w14:paraId="63389C52" w14:textId="77777777" w:rsidTr="00012114">
        <w:trPr>
          <w:trHeight w:val="188"/>
          <w:jc w:val="center"/>
        </w:trPr>
        <w:tc>
          <w:tcPr>
            <w:tcW w:w="2796" w:type="dxa"/>
            <w:tcBorders>
              <w:top w:val="single" w:sz="4" w:space="0" w:color="auto"/>
              <w:left w:val="single" w:sz="4" w:space="0" w:color="auto"/>
              <w:bottom w:val="single" w:sz="4" w:space="0" w:color="auto"/>
              <w:right w:val="single" w:sz="4" w:space="0" w:color="auto"/>
            </w:tcBorders>
            <w:hideMark/>
          </w:tcPr>
          <w:p w14:paraId="43C66FDF" w14:textId="77777777" w:rsidR="00476214" w:rsidRDefault="00476214" w:rsidP="00012114">
            <w:pPr>
              <w:snapToGrid w:val="0"/>
              <w:spacing w:before="0"/>
              <w:rPr>
                <w:bCs/>
                <w:noProof/>
                <w:sz w:val="20"/>
              </w:rPr>
            </w:pPr>
            <w:r>
              <w:rPr>
                <w:bCs/>
                <w:noProof/>
                <w:sz w:val="20"/>
              </w:rPr>
              <w:t>Number ResBlocks</w:t>
            </w:r>
          </w:p>
        </w:tc>
        <w:tc>
          <w:tcPr>
            <w:tcW w:w="1594" w:type="dxa"/>
            <w:tcBorders>
              <w:top w:val="single" w:sz="4" w:space="0" w:color="auto"/>
              <w:left w:val="single" w:sz="4" w:space="0" w:color="auto"/>
              <w:bottom w:val="single" w:sz="4" w:space="0" w:color="auto"/>
              <w:right w:val="single" w:sz="4" w:space="0" w:color="auto"/>
            </w:tcBorders>
            <w:hideMark/>
          </w:tcPr>
          <w:p w14:paraId="2EBEA7D0" w14:textId="77777777" w:rsidR="00476214" w:rsidRDefault="00476214" w:rsidP="00012114">
            <w:pPr>
              <w:pStyle w:val="ListParagraph"/>
              <w:adjustRightInd w:val="0"/>
              <w:snapToGrid w:val="0"/>
              <w:spacing w:before="0" w:line="240" w:lineRule="auto"/>
              <w:ind w:left="0"/>
              <w:jc w:val="center"/>
              <w:rPr>
                <w:bCs/>
                <w:noProof/>
              </w:rPr>
            </w:pPr>
            <w:r>
              <w:rPr>
                <w:bCs/>
                <w:noProof/>
              </w:rPr>
              <w:t>24</w:t>
            </w:r>
          </w:p>
        </w:tc>
      </w:tr>
      <w:tr w:rsidR="00476214" w14:paraId="551A2F45" w14:textId="77777777" w:rsidTr="00012114">
        <w:trPr>
          <w:trHeight w:val="170"/>
          <w:jc w:val="center"/>
        </w:trPr>
        <w:tc>
          <w:tcPr>
            <w:tcW w:w="2796" w:type="dxa"/>
            <w:tcBorders>
              <w:top w:val="single" w:sz="4" w:space="0" w:color="auto"/>
              <w:left w:val="single" w:sz="4" w:space="0" w:color="auto"/>
              <w:bottom w:val="single" w:sz="4" w:space="0" w:color="auto"/>
              <w:right w:val="single" w:sz="4" w:space="0" w:color="auto"/>
            </w:tcBorders>
            <w:hideMark/>
          </w:tcPr>
          <w:p w14:paraId="0DD1D3C1" w14:textId="77777777" w:rsidR="00476214" w:rsidRDefault="00476214" w:rsidP="00012114">
            <w:pPr>
              <w:snapToGrid w:val="0"/>
              <w:spacing w:before="0"/>
              <w:rPr>
                <w:bCs/>
                <w:noProof/>
                <w:sz w:val="20"/>
              </w:rPr>
            </w:pPr>
            <w:r>
              <w:rPr>
                <w:bCs/>
                <w:noProof/>
                <w:sz w:val="20"/>
              </w:rPr>
              <w:t>Conv Decomposed</w:t>
            </w:r>
          </w:p>
        </w:tc>
        <w:tc>
          <w:tcPr>
            <w:tcW w:w="1594" w:type="dxa"/>
            <w:tcBorders>
              <w:top w:val="single" w:sz="4" w:space="0" w:color="auto"/>
              <w:left w:val="single" w:sz="4" w:space="0" w:color="auto"/>
              <w:bottom w:val="single" w:sz="4" w:space="0" w:color="auto"/>
              <w:right w:val="single" w:sz="4" w:space="0" w:color="auto"/>
            </w:tcBorders>
            <w:hideMark/>
          </w:tcPr>
          <w:p w14:paraId="45B53E0C" w14:textId="77777777" w:rsidR="00476214" w:rsidRDefault="00476214" w:rsidP="00012114">
            <w:pPr>
              <w:pStyle w:val="ListParagraph"/>
              <w:adjustRightInd w:val="0"/>
              <w:snapToGrid w:val="0"/>
              <w:spacing w:before="0" w:line="240" w:lineRule="auto"/>
              <w:ind w:left="0"/>
              <w:jc w:val="center"/>
              <w:rPr>
                <w:rFonts w:cs="Times New Roman"/>
                <w:bCs/>
                <w:noProof/>
              </w:rPr>
            </w:pPr>
            <w:r>
              <w:rPr>
                <w:bCs/>
                <w:noProof/>
              </w:rPr>
              <w:t>√</w:t>
            </w:r>
          </w:p>
        </w:tc>
      </w:tr>
      <w:tr w:rsidR="00476214" w14:paraId="4B79C8E9" w14:textId="77777777" w:rsidTr="00012114">
        <w:trPr>
          <w:trHeight w:val="233"/>
          <w:jc w:val="center"/>
        </w:trPr>
        <w:tc>
          <w:tcPr>
            <w:tcW w:w="2796" w:type="dxa"/>
            <w:tcBorders>
              <w:top w:val="single" w:sz="4" w:space="0" w:color="auto"/>
              <w:left w:val="single" w:sz="4" w:space="0" w:color="auto"/>
              <w:bottom w:val="single" w:sz="4" w:space="0" w:color="auto"/>
              <w:right w:val="single" w:sz="4" w:space="0" w:color="auto"/>
            </w:tcBorders>
            <w:hideMark/>
          </w:tcPr>
          <w:p w14:paraId="68944CE5" w14:textId="77777777" w:rsidR="00476214" w:rsidRDefault="00476214" w:rsidP="00012114">
            <w:pPr>
              <w:snapToGrid w:val="0"/>
              <w:spacing w:before="0"/>
              <w:rPr>
                <w:bCs/>
                <w:noProof/>
                <w:sz w:val="20"/>
              </w:rPr>
            </w:pPr>
            <w:r>
              <w:rPr>
                <w:bCs/>
                <w:noProof/>
                <w:sz w:val="20"/>
              </w:rPr>
              <w:t>multi-scale feature extraction</w:t>
            </w:r>
          </w:p>
        </w:tc>
        <w:tc>
          <w:tcPr>
            <w:tcW w:w="1594" w:type="dxa"/>
            <w:tcBorders>
              <w:top w:val="single" w:sz="4" w:space="0" w:color="auto"/>
              <w:left w:val="single" w:sz="4" w:space="0" w:color="auto"/>
              <w:bottom w:val="single" w:sz="4" w:space="0" w:color="auto"/>
              <w:right w:val="single" w:sz="4" w:space="0" w:color="auto"/>
            </w:tcBorders>
            <w:hideMark/>
          </w:tcPr>
          <w:p w14:paraId="1C56DD70" w14:textId="77777777" w:rsidR="00476214" w:rsidRDefault="00476214" w:rsidP="00012114">
            <w:pPr>
              <w:pStyle w:val="ListParagraph"/>
              <w:adjustRightInd w:val="0"/>
              <w:snapToGrid w:val="0"/>
              <w:spacing w:before="0" w:line="240" w:lineRule="auto"/>
              <w:ind w:left="0"/>
              <w:jc w:val="center"/>
              <w:rPr>
                <w:rFonts w:eastAsia="SimSun" w:cs="Times New Roman"/>
                <w:bCs/>
                <w:noProof/>
                <w:lang w:eastAsia="en-US"/>
              </w:rPr>
            </w:pPr>
            <w:r>
              <w:rPr>
                <w:bCs/>
                <w:noProof/>
              </w:rPr>
              <w:t>√</w:t>
            </w:r>
          </w:p>
        </w:tc>
      </w:tr>
      <w:tr w:rsidR="00476214" w14:paraId="101C8F90" w14:textId="77777777" w:rsidTr="00012114">
        <w:trPr>
          <w:trHeight w:val="197"/>
          <w:jc w:val="center"/>
        </w:trPr>
        <w:tc>
          <w:tcPr>
            <w:tcW w:w="2796" w:type="dxa"/>
            <w:tcBorders>
              <w:top w:val="single" w:sz="4" w:space="0" w:color="auto"/>
              <w:left w:val="single" w:sz="4" w:space="0" w:color="auto"/>
              <w:bottom w:val="single" w:sz="4" w:space="0" w:color="auto"/>
              <w:right w:val="single" w:sz="4" w:space="0" w:color="auto"/>
            </w:tcBorders>
            <w:hideMark/>
          </w:tcPr>
          <w:p w14:paraId="1A1D6777" w14:textId="77777777" w:rsidR="00476214" w:rsidRDefault="00476214" w:rsidP="00012114">
            <w:pPr>
              <w:snapToGrid w:val="0"/>
              <w:spacing w:before="0"/>
              <w:rPr>
                <w:rFonts w:eastAsia="SimSun" w:cs="Times New Roman"/>
                <w:bCs/>
                <w:noProof/>
                <w:sz w:val="20"/>
                <w:lang w:eastAsia="en-US"/>
              </w:rPr>
            </w:pPr>
            <w:r>
              <w:rPr>
                <w:bCs/>
                <w:noProof/>
                <w:sz w:val="20"/>
              </w:rPr>
              <w:t>Number of channels</w:t>
            </w:r>
          </w:p>
        </w:tc>
        <w:tc>
          <w:tcPr>
            <w:tcW w:w="1594" w:type="dxa"/>
            <w:tcBorders>
              <w:top w:val="single" w:sz="4" w:space="0" w:color="auto"/>
              <w:left w:val="single" w:sz="4" w:space="0" w:color="auto"/>
              <w:bottom w:val="single" w:sz="4" w:space="0" w:color="auto"/>
              <w:right w:val="single" w:sz="4" w:space="0" w:color="auto"/>
            </w:tcBorders>
            <w:hideMark/>
          </w:tcPr>
          <w:p w14:paraId="75170B61" w14:textId="77777777" w:rsidR="00476214" w:rsidRDefault="00476214" w:rsidP="00012114">
            <w:pPr>
              <w:snapToGrid w:val="0"/>
              <w:spacing w:before="0"/>
              <w:jc w:val="center"/>
              <w:rPr>
                <w:bCs/>
                <w:noProof/>
                <w:sz w:val="20"/>
              </w:rPr>
            </w:pPr>
            <w:r>
              <w:rPr>
                <w:bCs/>
                <w:noProof/>
                <w:sz w:val="20"/>
              </w:rPr>
              <w:sym w:font="Symbol" w:char="F0B4"/>
            </w:r>
            <w:r>
              <w:rPr>
                <w:bCs/>
                <w:noProof/>
                <w:sz w:val="20"/>
              </w:rPr>
              <w:t>16</w:t>
            </w:r>
          </w:p>
        </w:tc>
      </w:tr>
      <w:tr w:rsidR="00476214" w14:paraId="4855C4DA" w14:textId="77777777" w:rsidTr="00012114">
        <w:trPr>
          <w:trHeight w:val="197"/>
          <w:jc w:val="center"/>
        </w:trPr>
        <w:tc>
          <w:tcPr>
            <w:tcW w:w="2796" w:type="dxa"/>
            <w:tcBorders>
              <w:top w:val="single" w:sz="4" w:space="0" w:color="auto"/>
              <w:left w:val="single" w:sz="4" w:space="0" w:color="auto"/>
              <w:bottom w:val="single" w:sz="4" w:space="0" w:color="auto"/>
              <w:right w:val="single" w:sz="4" w:space="0" w:color="auto"/>
            </w:tcBorders>
            <w:hideMark/>
          </w:tcPr>
          <w:p w14:paraId="32BC3C96" w14:textId="77777777" w:rsidR="00476214" w:rsidRDefault="00476214" w:rsidP="00012114">
            <w:pPr>
              <w:snapToGrid w:val="0"/>
              <w:spacing w:before="0"/>
              <w:rPr>
                <w:bCs/>
                <w:noProof/>
                <w:sz w:val="20"/>
              </w:rPr>
            </w:pPr>
            <w:r>
              <w:rPr>
                <w:bCs/>
                <w:noProof/>
                <w:sz w:val="20"/>
              </w:rPr>
              <w:t>Training Environment</w:t>
            </w:r>
          </w:p>
        </w:tc>
        <w:tc>
          <w:tcPr>
            <w:tcW w:w="1594" w:type="dxa"/>
            <w:tcBorders>
              <w:top w:val="single" w:sz="4" w:space="0" w:color="auto"/>
              <w:left w:val="single" w:sz="4" w:space="0" w:color="auto"/>
              <w:bottom w:val="single" w:sz="4" w:space="0" w:color="auto"/>
              <w:right w:val="single" w:sz="4" w:space="0" w:color="auto"/>
            </w:tcBorders>
            <w:hideMark/>
          </w:tcPr>
          <w:p w14:paraId="7A6D25F3" w14:textId="77777777" w:rsidR="00476214" w:rsidRDefault="00476214" w:rsidP="00012114">
            <w:pPr>
              <w:snapToGrid w:val="0"/>
              <w:spacing w:before="0"/>
              <w:jc w:val="center"/>
              <w:rPr>
                <w:bCs/>
                <w:noProof/>
                <w:sz w:val="20"/>
              </w:rPr>
            </w:pPr>
            <w:r>
              <w:rPr>
                <w:bCs/>
                <w:noProof/>
                <w:sz w:val="20"/>
              </w:rPr>
              <w:t>pytorch 1.9</w:t>
            </w:r>
          </w:p>
        </w:tc>
      </w:tr>
    </w:tbl>
    <w:p w14:paraId="40410FA4" w14:textId="77777777" w:rsidR="00A25276" w:rsidRDefault="00A25276" w:rsidP="00A25276">
      <w:pPr>
        <w:tabs>
          <w:tab w:val="clear" w:pos="720"/>
        </w:tabs>
        <w:jc w:val="left"/>
      </w:pPr>
    </w:p>
    <w:p w14:paraId="5B54E762" w14:textId="7406BF42" w:rsidR="00A25276" w:rsidRDefault="00A25276" w:rsidP="00A25276">
      <w:pPr>
        <w:pStyle w:val="Heading3"/>
      </w:pPr>
      <w:bookmarkStart w:id="45" w:name="_Toc204069252"/>
      <w:r>
        <w:t>HOP4 Inference</w:t>
      </w:r>
      <w:bookmarkEnd w:id="45"/>
    </w:p>
    <w:p w14:paraId="633D7783" w14:textId="70B2EA77" w:rsidR="00A25276" w:rsidRPr="00E067EF" w:rsidRDefault="00A25276" w:rsidP="00A25276">
      <w:pPr>
        <w:tabs>
          <w:tab w:val="clear" w:pos="720"/>
        </w:tabs>
        <w:jc w:val="left"/>
      </w:pPr>
      <w:r>
        <w:rPr>
          <w:lang w:val="en-CA"/>
        </w:rPr>
        <w:t xml:space="preserve">HOP4 inference is </w:t>
      </w:r>
      <w:r w:rsidR="002D2D76">
        <w:rPr>
          <w:lang w:val="en-CA"/>
        </w:rPr>
        <w:t xml:space="preserve">based on </w:t>
      </w:r>
      <w:r>
        <w:rPr>
          <w:lang w:val="en-CA"/>
        </w:rPr>
        <w:t>Unified Filter Architecture</w:t>
      </w:r>
      <w:r w:rsidR="00CC2BF2">
        <w:rPr>
          <w:lang w:val="en-CA"/>
        </w:rPr>
        <w:t xml:space="preserve"> and using SADL interface</w:t>
      </w:r>
      <w:r>
        <w:rPr>
          <w:lang w:val="en-CA"/>
        </w:rPr>
        <w:t xml:space="preserve">. Both floating point and fixed-point arithmetic are supported, with respective models </w:t>
      </w:r>
      <w:r>
        <w:t>(</w:t>
      </w:r>
      <w:r w:rsidRPr="00BB7AEC">
        <w:t>nnlf_</w:t>
      </w:r>
      <w:r w:rsidR="00A0642E">
        <w:t>h</w:t>
      </w:r>
      <w:r w:rsidRPr="00BB7AEC">
        <w:t>op</w:t>
      </w:r>
      <w:r w:rsidR="00A0642E">
        <w:t>4</w:t>
      </w:r>
      <w:r w:rsidRPr="00BB7AEC">
        <w:t>_model_</w:t>
      </w:r>
      <w:proofErr w:type="gramStart"/>
      <w:r>
        <w:t>float</w:t>
      </w:r>
      <w:r w:rsidRPr="00BB7AEC">
        <w:t>.sadl</w:t>
      </w:r>
      <w:proofErr w:type="gramEnd"/>
      <w:r>
        <w:t xml:space="preserve">, </w:t>
      </w:r>
      <w:r w:rsidRPr="00BB7AEC">
        <w:t>nnlf_</w:t>
      </w:r>
      <w:r w:rsidR="00A0642E">
        <w:t>h</w:t>
      </w:r>
      <w:r w:rsidRPr="00BB7AEC">
        <w:t>op</w:t>
      </w:r>
      <w:r w:rsidR="00A0642E">
        <w:t>4</w:t>
      </w:r>
      <w:r w:rsidRPr="00BB7AEC">
        <w:t>_model_int16.sadl</w:t>
      </w:r>
      <w:r>
        <w:t>) are</w:t>
      </w:r>
      <w:r>
        <w:rPr>
          <w:lang w:val="en-CA"/>
        </w:rPr>
        <w:t xml:space="preserve"> being available in the reference NNVC SW. The </w:t>
      </w:r>
      <w:r w:rsidR="00A0642E">
        <w:rPr>
          <w:lang w:val="en-CA"/>
        </w:rPr>
        <w:t>H</w:t>
      </w:r>
      <w:r>
        <w:rPr>
          <w:lang w:val="en-CA"/>
        </w:rPr>
        <w:t xml:space="preserve">OP network information in the inference stage is provided </w:t>
      </w:r>
      <w:r w:rsidRPr="00172AE9">
        <w:rPr>
          <w:lang w:val="en-CA"/>
        </w:rPr>
        <w:t xml:space="preserve">in </w:t>
      </w:r>
      <w:r w:rsidRPr="001236AF">
        <w:rPr>
          <w:lang w:val="en-CA"/>
        </w:rPr>
        <w:t xml:space="preserve">Table </w:t>
      </w:r>
      <w:r w:rsidR="00C501FC" w:rsidRPr="00172AE9">
        <w:rPr>
          <w:lang w:val="en-CA"/>
        </w:rPr>
        <w:t>4</w:t>
      </w:r>
      <w:r w:rsidRPr="00172AE9">
        <w:rPr>
          <w:lang w:val="en-CA"/>
        </w:rPr>
        <w:t>.</w:t>
      </w:r>
    </w:p>
    <w:p w14:paraId="481EBF6C" w14:textId="1AD9C574" w:rsidR="00A25276" w:rsidRPr="00393564" w:rsidRDefault="00A25276" w:rsidP="00A25276">
      <w:pPr>
        <w:pStyle w:val="Caption"/>
        <w:keepNext/>
        <w:jc w:val="center"/>
        <w:rPr>
          <w:szCs w:val="22"/>
        </w:rPr>
      </w:pPr>
      <w:r w:rsidRPr="00621C23">
        <w:rPr>
          <w:sz w:val="22"/>
          <w:szCs w:val="22"/>
        </w:rPr>
        <w:t xml:space="preserve">Table </w:t>
      </w:r>
      <w:r w:rsidRPr="00621C23">
        <w:rPr>
          <w:sz w:val="22"/>
          <w:szCs w:val="22"/>
        </w:rPr>
        <w:fldChar w:fldCharType="begin"/>
      </w:r>
      <w:r w:rsidRPr="00621C23">
        <w:rPr>
          <w:sz w:val="22"/>
          <w:szCs w:val="22"/>
        </w:rPr>
        <w:instrText xml:space="preserve"> SEQ Table \* ARABIC </w:instrText>
      </w:r>
      <w:r w:rsidRPr="00621C23">
        <w:rPr>
          <w:sz w:val="22"/>
          <w:szCs w:val="22"/>
        </w:rPr>
        <w:fldChar w:fldCharType="separate"/>
      </w:r>
      <w:r w:rsidR="00C501FC">
        <w:rPr>
          <w:noProof/>
          <w:sz w:val="22"/>
          <w:szCs w:val="22"/>
        </w:rPr>
        <w:t>4</w:t>
      </w:r>
      <w:r w:rsidRPr="00621C23">
        <w:rPr>
          <w:sz w:val="22"/>
          <w:szCs w:val="22"/>
        </w:rPr>
        <w:fldChar w:fldCharType="end"/>
      </w:r>
      <w:r w:rsidRPr="00621C23">
        <w:rPr>
          <w:sz w:val="22"/>
          <w:szCs w:val="22"/>
        </w:rPr>
        <w:t xml:space="preserve"> </w:t>
      </w:r>
      <w:r w:rsidRPr="00621C23">
        <w:rPr>
          <w:rFonts w:eastAsia="Malgun Gothic"/>
          <w:sz w:val="22"/>
          <w:szCs w:val="22"/>
          <w:lang w:eastAsia="ko-KR"/>
        </w:rPr>
        <w:t xml:space="preserve">Network Information of </w:t>
      </w:r>
      <w:r w:rsidRPr="00621C23">
        <w:rPr>
          <w:sz w:val="22"/>
          <w:szCs w:val="22"/>
        </w:rPr>
        <w:t xml:space="preserve">low complexity </w:t>
      </w:r>
      <w:r w:rsidRPr="00621C23">
        <w:rPr>
          <w:rFonts w:eastAsia="Malgun Gothic"/>
          <w:sz w:val="22"/>
          <w:szCs w:val="22"/>
          <w:lang w:eastAsia="ko-KR"/>
        </w:rPr>
        <w:t>filter set</w:t>
      </w:r>
      <w:r w:rsidRPr="00621C23">
        <w:rPr>
          <w:rFonts w:eastAsia="DengXian"/>
          <w:sz w:val="22"/>
          <w:szCs w:val="22"/>
        </w:rPr>
        <w:t xml:space="preserve"> </w:t>
      </w:r>
      <w:r w:rsidRPr="00621C23">
        <w:rPr>
          <w:rFonts w:eastAsia="DengXian"/>
          <w:sz w:val="22"/>
          <w:szCs w:val="22"/>
          <w:lang w:val="en-CA"/>
        </w:rPr>
        <w:t>in Inference Stage</w:t>
      </w:r>
    </w:p>
    <w:tbl>
      <w:tblPr>
        <w:tblW w:w="9340" w:type="dxa"/>
        <w:jc w:val="center"/>
        <w:tblLook w:val="04A0" w:firstRow="1" w:lastRow="0" w:firstColumn="1" w:lastColumn="0" w:noHBand="0" w:noVBand="1"/>
      </w:tblPr>
      <w:tblGrid>
        <w:gridCol w:w="1250"/>
        <w:gridCol w:w="4532"/>
        <w:gridCol w:w="3558"/>
      </w:tblGrid>
      <w:tr w:rsidR="00A25276" w:rsidRPr="00D4419A" w14:paraId="15B4A220" w14:textId="77777777" w:rsidTr="00E067EF">
        <w:trPr>
          <w:trHeight w:val="240"/>
          <w:jc w:val="center"/>
        </w:trPr>
        <w:tc>
          <w:tcPr>
            <w:tcW w:w="9340" w:type="dxa"/>
            <w:gridSpan w:val="3"/>
            <w:tcBorders>
              <w:top w:val="single" w:sz="8" w:space="0" w:color="auto"/>
              <w:left w:val="single" w:sz="8" w:space="0" w:color="auto"/>
              <w:bottom w:val="single" w:sz="8" w:space="0" w:color="auto"/>
              <w:right w:val="single" w:sz="8" w:space="0" w:color="000000"/>
            </w:tcBorders>
            <w:vAlign w:val="center"/>
            <w:hideMark/>
          </w:tcPr>
          <w:p w14:paraId="5EA25C1D" w14:textId="77777777" w:rsidR="00A25276" w:rsidRPr="00D4419A" w:rsidRDefault="00A25276"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SimSun"/>
                <w:b/>
                <w:bCs/>
                <w:color w:val="000000"/>
                <w:sz w:val="20"/>
                <w:u w:val="single"/>
                <w:lang w:eastAsia="zh-CN"/>
              </w:rPr>
            </w:pPr>
            <w:r w:rsidRPr="00D4419A">
              <w:rPr>
                <w:rFonts w:eastAsia="SimSun"/>
                <w:b/>
                <w:bCs/>
                <w:color w:val="000000"/>
                <w:sz w:val="20"/>
                <w:u w:val="single"/>
                <w:lang w:eastAsia="zh-CN"/>
              </w:rPr>
              <w:t xml:space="preserve">Network Information </w:t>
            </w:r>
            <w:proofErr w:type="gramStart"/>
            <w:r w:rsidRPr="00D4419A">
              <w:rPr>
                <w:rFonts w:eastAsia="SimSun"/>
                <w:b/>
                <w:bCs/>
                <w:color w:val="000000"/>
                <w:sz w:val="20"/>
                <w:u w:val="single"/>
                <w:lang w:eastAsia="zh-CN"/>
              </w:rPr>
              <w:t>in</w:t>
            </w:r>
            <w:proofErr w:type="gramEnd"/>
            <w:r w:rsidRPr="00D4419A">
              <w:rPr>
                <w:rFonts w:eastAsia="SimSun"/>
                <w:b/>
                <w:bCs/>
                <w:color w:val="000000"/>
                <w:sz w:val="20"/>
                <w:u w:val="single"/>
                <w:lang w:eastAsia="zh-CN"/>
              </w:rPr>
              <w:t xml:space="preserve"> Inference Stage</w:t>
            </w:r>
          </w:p>
        </w:tc>
      </w:tr>
      <w:tr w:rsidR="00A25276" w:rsidRPr="00D4419A" w14:paraId="0C76FD9E" w14:textId="77777777" w:rsidTr="00E067EF">
        <w:trPr>
          <w:trHeight w:val="240"/>
          <w:jc w:val="center"/>
        </w:trPr>
        <w:tc>
          <w:tcPr>
            <w:tcW w:w="1250" w:type="dxa"/>
            <w:vMerge w:val="restart"/>
            <w:tcBorders>
              <w:top w:val="nil"/>
              <w:left w:val="single" w:sz="8" w:space="0" w:color="auto"/>
              <w:bottom w:val="nil"/>
              <w:right w:val="single" w:sz="8" w:space="0" w:color="auto"/>
            </w:tcBorders>
            <w:vAlign w:val="center"/>
            <w:hideMark/>
          </w:tcPr>
          <w:p w14:paraId="4DBC5414" w14:textId="77777777" w:rsidR="00A25276" w:rsidRPr="00D4419A" w:rsidRDefault="00A25276"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sidRPr="00D4419A">
              <w:rPr>
                <w:rFonts w:eastAsia="SimSun"/>
                <w:color w:val="000000"/>
                <w:sz w:val="20"/>
                <w:lang w:eastAsia="zh-CN"/>
              </w:rPr>
              <w:t>Mandatory</w:t>
            </w:r>
          </w:p>
        </w:tc>
        <w:tc>
          <w:tcPr>
            <w:tcW w:w="8090" w:type="dxa"/>
            <w:gridSpan w:val="2"/>
            <w:tcBorders>
              <w:top w:val="single" w:sz="8" w:space="0" w:color="auto"/>
              <w:left w:val="nil"/>
              <w:bottom w:val="single" w:sz="8" w:space="0" w:color="auto"/>
              <w:right w:val="single" w:sz="8" w:space="0" w:color="000000"/>
            </w:tcBorders>
            <w:noWrap/>
            <w:vAlign w:val="center"/>
            <w:hideMark/>
          </w:tcPr>
          <w:p w14:paraId="4CF274C8" w14:textId="77777777" w:rsidR="00A25276" w:rsidRPr="00D4419A" w:rsidRDefault="00A25276"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sidRPr="00D4419A">
              <w:rPr>
                <w:rFonts w:eastAsia="SimSun"/>
                <w:color w:val="000000"/>
                <w:sz w:val="20"/>
                <w:lang w:eastAsia="zh-CN"/>
              </w:rPr>
              <w:t>HW environment:</w:t>
            </w:r>
          </w:p>
        </w:tc>
      </w:tr>
      <w:tr w:rsidR="00A25276" w:rsidRPr="00D4419A" w14:paraId="17B09170" w14:textId="77777777" w:rsidTr="00E067EF">
        <w:trPr>
          <w:trHeight w:val="240"/>
          <w:jc w:val="center"/>
        </w:trPr>
        <w:tc>
          <w:tcPr>
            <w:tcW w:w="1250" w:type="dxa"/>
            <w:vMerge/>
            <w:tcBorders>
              <w:top w:val="nil"/>
              <w:left w:val="single" w:sz="8" w:space="0" w:color="auto"/>
              <w:bottom w:val="nil"/>
              <w:right w:val="single" w:sz="8" w:space="0" w:color="auto"/>
            </w:tcBorders>
            <w:vAlign w:val="center"/>
            <w:hideMark/>
          </w:tcPr>
          <w:p w14:paraId="4BEC4B86" w14:textId="77777777" w:rsidR="00A25276" w:rsidRPr="00D4419A" w:rsidRDefault="00A25276"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431A2534" w14:textId="77777777" w:rsidR="00A25276" w:rsidRPr="00D4419A" w:rsidRDefault="00A25276"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sidRPr="00D4419A">
              <w:rPr>
                <w:rFonts w:eastAsia="SimSun"/>
                <w:color w:val="000000"/>
                <w:sz w:val="20"/>
                <w:lang w:eastAsia="zh-CN"/>
              </w:rPr>
              <w:t>GPU Type</w:t>
            </w:r>
          </w:p>
        </w:tc>
        <w:tc>
          <w:tcPr>
            <w:tcW w:w="3558" w:type="dxa"/>
            <w:tcBorders>
              <w:top w:val="nil"/>
              <w:left w:val="nil"/>
              <w:bottom w:val="single" w:sz="8" w:space="0" w:color="auto"/>
              <w:right w:val="single" w:sz="8" w:space="0" w:color="auto"/>
            </w:tcBorders>
            <w:noWrap/>
            <w:vAlign w:val="center"/>
            <w:hideMark/>
          </w:tcPr>
          <w:p w14:paraId="5D120758" w14:textId="77777777" w:rsidR="00A25276" w:rsidRPr="00D4419A" w:rsidRDefault="00A25276"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Pr>
                <w:rFonts w:eastAsia="SimSun"/>
                <w:color w:val="000000"/>
                <w:sz w:val="20"/>
                <w:lang w:eastAsia="zh-CN"/>
              </w:rPr>
              <w:t>N/A</w:t>
            </w:r>
          </w:p>
        </w:tc>
      </w:tr>
      <w:tr w:rsidR="00A25276" w:rsidRPr="00D4419A" w14:paraId="4277392A" w14:textId="77777777" w:rsidTr="00E067EF">
        <w:trPr>
          <w:trHeight w:val="240"/>
          <w:jc w:val="center"/>
        </w:trPr>
        <w:tc>
          <w:tcPr>
            <w:tcW w:w="1250" w:type="dxa"/>
            <w:vMerge/>
            <w:tcBorders>
              <w:top w:val="nil"/>
              <w:left w:val="single" w:sz="8" w:space="0" w:color="auto"/>
              <w:bottom w:val="nil"/>
              <w:right w:val="single" w:sz="8" w:space="0" w:color="auto"/>
            </w:tcBorders>
            <w:vAlign w:val="center"/>
            <w:hideMark/>
          </w:tcPr>
          <w:p w14:paraId="6BC840B0" w14:textId="77777777" w:rsidR="00A25276" w:rsidRPr="00D4419A" w:rsidRDefault="00A25276"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7C669951" w14:textId="77777777" w:rsidR="00A25276" w:rsidRPr="00D4419A" w:rsidRDefault="00A25276"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sidRPr="00D4419A">
              <w:rPr>
                <w:rFonts w:eastAsia="SimSun"/>
                <w:color w:val="000000"/>
                <w:sz w:val="20"/>
                <w:lang w:eastAsia="zh-CN"/>
              </w:rPr>
              <w:t>Framework:</w:t>
            </w:r>
          </w:p>
        </w:tc>
        <w:tc>
          <w:tcPr>
            <w:tcW w:w="3558" w:type="dxa"/>
            <w:tcBorders>
              <w:top w:val="nil"/>
              <w:left w:val="nil"/>
              <w:bottom w:val="single" w:sz="8" w:space="0" w:color="auto"/>
              <w:right w:val="single" w:sz="8" w:space="0" w:color="auto"/>
            </w:tcBorders>
            <w:noWrap/>
            <w:vAlign w:val="center"/>
            <w:hideMark/>
          </w:tcPr>
          <w:p w14:paraId="0714C286" w14:textId="77777777" w:rsidR="00A25276" w:rsidRPr="00D4419A" w:rsidRDefault="00A25276"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Pr>
                <w:rFonts w:eastAsia="SimSun"/>
                <w:color w:val="000000"/>
                <w:sz w:val="20"/>
                <w:lang w:eastAsia="zh-CN"/>
              </w:rPr>
              <w:t>SADL</w:t>
            </w:r>
          </w:p>
        </w:tc>
      </w:tr>
      <w:tr w:rsidR="00A25276" w:rsidRPr="00D4419A" w14:paraId="5CED54F2" w14:textId="77777777" w:rsidTr="00E067EF">
        <w:trPr>
          <w:trHeight w:val="240"/>
          <w:jc w:val="center"/>
        </w:trPr>
        <w:tc>
          <w:tcPr>
            <w:tcW w:w="1250" w:type="dxa"/>
            <w:vMerge/>
            <w:tcBorders>
              <w:top w:val="nil"/>
              <w:left w:val="single" w:sz="8" w:space="0" w:color="auto"/>
              <w:bottom w:val="nil"/>
              <w:right w:val="single" w:sz="8" w:space="0" w:color="auto"/>
            </w:tcBorders>
            <w:vAlign w:val="center"/>
            <w:hideMark/>
          </w:tcPr>
          <w:p w14:paraId="72D8D9B8" w14:textId="77777777" w:rsidR="00A25276" w:rsidRPr="00D4419A" w:rsidRDefault="00A25276"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04256368" w14:textId="77777777" w:rsidR="00A25276" w:rsidRPr="00D4419A" w:rsidRDefault="00A25276"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sidRPr="00D4419A">
              <w:rPr>
                <w:rFonts w:eastAsia="SimSun"/>
                <w:color w:val="000000"/>
                <w:sz w:val="20"/>
                <w:lang w:eastAsia="zh-CN"/>
              </w:rPr>
              <w:t>Number of GPUs per Task</w:t>
            </w:r>
          </w:p>
        </w:tc>
        <w:tc>
          <w:tcPr>
            <w:tcW w:w="3558" w:type="dxa"/>
            <w:tcBorders>
              <w:top w:val="nil"/>
              <w:left w:val="nil"/>
              <w:bottom w:val="single" w:sz="8" w:space="0" w:color="auto"/>
              <w:right w:val="single" w:sz="8" w:space="0" w:color="auto"/>
            </w:tcBorders>
            <w:noWrap/>
            <w:vAlign w:val="center"/>
            <w:hideMark/>
          </w:tcPr>
          <w:p w14:paraId="29632E20" w14:textId="77777777" w:rsidR="00A25276" w:rsidRPr="00D4419A" w:rsidRDefault="00A25276"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Pr>
                <w:rFonts w:eastAsia="SimSun" w:hint="eastAsia"/>
                <w:color w:val="000000"/>
                <w:sz w:val="20"/>
                <w:lang w:eastAsia="zh-CN"/>
              </w:rPr>
              <w:t>0</w:t>
            </w:r>
          </w:p>
        </w:tc>
      </w:tr>
      <w:tr w:rsidR="00A25276" w:rsidRPr="00D4419A" w14:paraId="0F9FAAC0" w14:textId="77777777" w:rsidTr="00E067EF">
        <w:trPr>
          <w:trHeight w:val="240"/>
          <w:jc w:val="center"/>
        </w:trPr>
        <w:tc>
          <w:tcPr>
            <w:tcW w:w="1250" w:type="dxa"/>
            <w:vMerge/>
            <w:tcBorders>
              <w:top w:val="nil"/>
              <w:left w:val="single" w:sz="8" w:space="0" w:color="auto"/>
              <w:bottom w:val="nil"/>
              <w:right w:val="single" w:sz="8" w:space="0" w:color="auto"/>
            </w:tcBorders>
            <w:vAlign w:val="center"/>
            <w:hideMark/>
          </w:tcPr>
          <w:p w14:paraId="17E0A128" w14:textId="77777777" w:rsidR="00A25276" w:rsidRPr="00D4419A" w:rsidRDefault="00A25276"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1F933BD2" w14:textId="77777777" w:rsidR="00A25276" w:rsidRPr="00D4419A" w:rsidRDefault="00A25276"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sidRPr="00D4419A">
              <w:rPr>
                <w:rFonts w:eastAsia="SimSun"/>
                <w:color w:val="000000"/>
                <w:sz w:val="20"/>
                <w:lang w:eastAsia="zh-CN"/>
              </w:rPr>
              <w:t xml:space="preserve">　</w:t>
            </w:r>
          </w:p>
        </w:tc>
        <w:tc>
          <w:tcPr>
            <w:tcW w:w="3558" w:type="dxa"/>
            <w:tcBorders>
              <w:top w:val="nil"/>
              <w:left w:val="nil"/>
              <w:bottom w:val="single" w:sz="8" w:space="0" w:color="auto"/>
              <w:right w:val="single" w:sz="8" w:space="0" w:color="auto"/>
            </w:tcBorders>
            <w:noWrap/>
            <w:vAlign w:val="center"/>
            <w:hideMark/>
          </w:tcPr>
          <w:p w14:paraId="6E6ABB48" w14:textId="77777777" w:rsidR="00A25276" w:rsidRPr="00D4419A" w:rsidRDefault="00A25276"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sidRPr="00D4419A">
              <w:rPr>
                <w:rFonts w:eastAsia="SimSun"/>
                <w:color w:val="000000"/>
                <w:sz w:val="20"/>
                <w:lang w:eastAsia="zh-CN"/>
              </w:rPr>
              <w:t xml:space="preserve">　</w:t>
            </w:r>
          </w:p>
        </w:tc>
      </w:tr>
      <w:tr w:rsidR="00A25276" w:rsidRPr="00D4419A" w14:paraId="12505999" w14:textId="77777777" w:rsidTr="00E067EF">
        <w:trPr>
          <w:trHeight w:val="240"/>
          <w:jc w:val="center"/>
        </w:trPr>
        <w:tc>
          <w:tcPr>
            <w:tcW w:w="1250" w:type="dxa"/>
            <w:vMerge/>
            <w:tcBorders>
              <w:top w:val="nil"/>
              <w:left w:val="single" w:sz="8" w:space="0" w:color="auto"/>
              <w:bottom w:val="nil"/>
              <w:right w:val="single" w:sz="8" w:space="0" w:color="auto"/>
            </w:tcBorders>
            <w:vAlign w:val="center"/>
            <w:hideMark/>
          </w:tcPr>
          <w:p w14:paraId="7B66494F" w14:textId="77777777" w:rsidR="00A25276" w:rsidRPr="00D4419A" w:rsidRDefault="00A25276"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1E17596E" w14:textId="77777777" w:rsidR="00A25276" w:rsidRPr="00D4419A" w:rsidRDefault="00A25276"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sidRPr="00D4419A">
              <w:rPr>
                <w:rFonts w:eastAsia="SimSun"/>
                <w:color w:val="000000"/>
                <w:sz w:val="20"/>
                <w:lang w:eastAsia="zh-CN"/>
              </w:rPr>
              <w:t>Total Parameter Number</w:t>
            </w:r>
          </w:p>
        </w:tc>
        <w:tc>
          <w:tcPr>
            <w:tcW w:w="3558" w:type="dxa"/>
            <w:tcBorders>
              <w:top w:val="nil"/>
              <w:left w:val="nil"/>
              <w:bottom w:val="single" w:sz="8" w:space="0" w:color="auto"/>
              <w:right w:val="single" w:sz="8" w:space="0" w:color="auto"/>
            </w:tcBorders>
            <w:noWrap/>
            <w:vAlign w:val="bottom"/>
            <w:hideMark/>
          </w:tcPr>
          <w:p w14:paraId="00CEA303" w14:textId="70A81E81" w:rsidR="00A25276" w:rsidRPr="00D4419A" w:rsidRDefault="00E87184"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1"/>
                <w:szCs w:val="21"/>
                <w:lang w:eastAsia="zh-CN"/>
              </w:rPr>
            </w:pPr>
            <w:r>
              <w:rPr>
                <w:color w:val="000000"/>
                <w:sz w:val="20"/>
                <w:lang w:eastAsia="zh-CN"/>
              </w:rPr>
              <w:t>2.9M</w:t>
            </w:r>
          </w:p>
        </w:tc>
      </w:tr>
      <w:tr w:rsidR="00A25276" w:rsidRPr="00D4419A" w14:paraId="7D1EBD42" w14:textId="77777777" w:rsidTr="00E067EF">
        <w:trPr>
          <w:trHeight w:val="240"/>
          <w:jc w:val="center"/>
        </w:trPr>
        <w:tc>
          <w:tcPr>
            <w:tcW w:w="1250" w:type="dxa"/>
            <w:vMerge/>
            <w:tcBorders>
              <w:top w:val="nil"/>
              <w:left w:val="single" w:sz="8" w:space="0" w:color="auto"/>
              <w:bottom w:val="nil"/>
              <w:right w:val="single" w:sz="8" w:space="0" w:color="auto"/>
            </w:tcBorders>
            <w:vAlign w:val="center"/>
            <w:hideMark/>
          </w:tcPr>
          <w:p w14:paraId="2F89FC34" w14:textId="77777777" w:rsidR="00A25276" w:rsidRPr="00D4419A" w:rsidRDefault="00A25276"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5B9D3004" w14:textId="77777777" w:rsidR="00A25276" w:rsidRPr="00D4419A" w:rsidRDefault="00A25276"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sidRPr="00D4419A">
              <w:rPr>
                <w:rFonts w:eastAsia="SimSun"/>
                <w:color w:val="000000"/>
                <w:sz w:val="20"/>
                <w:lang w:eastAsia="zh-CN"/>
              </w:rPr>
              <w:t>Parameter Precision (Bits)</w:t>
            </w:r>
          </w:p>
        </w:tc>
        <w:tc>
          <w:tcPr>
            <w:tcW w:w="3558" w:type="dxa"/>
            <w:tcBorders>
              <w:top w:val="nil"/>
              <w:left w:val="nil"/>
              <w:bottom w:val="single" w:sz="8" w:space="0" w:color="auto"/>
              <w:right w:val="single" w:sz="8" w:space="0" w:color="auto"/>
            </w:tcBorders>
            <w:noWrap/>
            <w:vAlign w:val="bottom"/>
            <w:hideMark/>
          </w:tcPr>
          <w:p w14:paraId="3847F8D6" w14:textId="77777777" w:rsidR="00A25276" w:rsidRDefault="00A25276"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1"/>
                <w:szCs w:val="21"/>
                <w:lang w:eastAsia="zh-CN"/>
              </w:rPr>
            </w:pPr>
            <w:r>
              <w:rPr>
                <w:rFonts w:eastAsia="SimSun"/>
                <w:color w:val="000000"/>
                <w:sz w:val="21"/>
                <w:szCs w:val="21"/>
                <w:lang w:eastAsia="zh-CN"/>
              </w:rPr>
              <w:t xml:space="preserve">float: </w:t>
            </w:r>
            <w:r w:rsidRPr="002E28CC">
              <w:rPr>
                <w:rFonts w:eastAsia="SimSun"/>
                <w:color w:val="000000"/>
                <w:sz w:val="21"/>
                <w:szCs w:val="21"/>
                <w:lang w:eastAsia="zh-CN"/>
              </w:rPr>
              <w:t>32</w:t>
            </w:r>
          </w:p>
          <w:p w14:paraId="3C21F0C6" w14:textId="77777777" w:rsidR="00A25276" w:rsidRPr="00BD5B4A" w:rsidRDefault="00A25276"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1"/>
                <w:szCs w:val="21"/>
                <w:lang w:eastAsia="zh-CN"/>
              </w:rPr>
            </w:pPr>
            <w:r>
              <w:rPr>
                <w:rFonts w:eastAsia="SimSun"/>
                <w:color w:val="000000"/>
                <w:sz w:val="21"/>
                <w:szCs w:val="21"/>
                <w:lang w:eastAsia="zh-CN"/>
              </w:rPr>
              <w:t>int: 16</w:t>
            </w:r>
          </w:p>
        </w:tc>
      </w:tr>
      <w:tr w:rsidR="00A25276" w:rsidRPr="00D4419A" w14:paraId="1FB7AB6F" w14:textId="77777777" w:rsidTr="00E067EF">
        <w:trPr>
          <w:trHeight w:val="240"/>
          <w:jc w:val="center"/>
        </w:trPr>
        <w:tc>
          <w:tcPr>
            <w:tcW w:w="1250" w:type="dxa"/>
            <w:vMerge/>
            <w:tcBorders>
              <w:top w:val="nil"/>
              <w:left w:val="single" w:sz="8" w:space="0" w:color="auto"/>
              <w:bottom w:val="nil"/>
              <w:right w:val="single" w:sz="8" w:space="0" w:color="auto"/>
            </w:tcBorders>
            <w:vAlign w:val="center"/>
            <w:hideMark/>
          </w:tcPr>
          <w:p w14:paraId="1F4F8B4F" w14:textId="77777777" w:rsidR="00A25276" w:rsidRPr="00D4419A" w:rsidRDefault="00A25276"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49A012C4" w14:textId="77777777" w:rsidR="00A25276" w:rsidRPr="00D4419A" w:rsidRDefault="00A25276"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sidRPr="00D4419A">
              <w:rPr>
                <w:rFonts w:eastAsia="SimSun"/>
                <w:color w:val="000000"/>
                <w:sz w:val="20"/>
                <w:lang w:eastAsia="zh-CN"/>
              </w:rPr>
              <w:t>Memory Parameter (MB)</w:t>
            </w:r>
          </w:p>
        </w:tc>
        <w:tc>
          <w:tcPr>
            <w:tcW w:w="3558" w:type="dxa"/>
            <w:tcBorders>
              <w:top w:val="nil"/>
              <w:left w:val="nil"/>
              <w:bottom w:val="single" w:sz="8" w:space="0" w:color="auto"/>
              <w:right w:val="single" w:sz="8" w:space="0" w:color="auto"/>
            </w:tcBorders>
            <w:noWrap/>
            <w:vAlign w:val="center"/>
            <w:hideMark/>
          </w:tcPr>
          <w:p w14:paraId="1CFCC478" w14:textId="7EA540D6" w:rsidR="00A25276" w:rsidRDefault="00A25276"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Pr>
                <w:rFonts w:eastAsia="SimSun"/>
                <w:color w:val="000000"/>
                <w:sz w:val="20"/>
                <w:lang w:eastAsia="zh-CN"/>
              </w:rPr>
              <w:t>float:</w:t>
            </w:r>
            <w:r>
              <w:rPr>
                <w:rFonts w:eastAsia="SimSun" w:hint="eastAsia"/>
                <w:color w:val="000000"/>
                <w:sz w:val="20"/>
                <w:lang w:eastAsia="zh-CN"/>
              </w:rPr>
              <w:t xml:space="preserve"> </w:t>
            </w:r>
            <w:r w:rsidR="00E87184">
              <w:rPr>
                <w:rFonts w:eastAsia="SimSun"/>
                <w:color w:val="000000"/>
                <w:sz w:val="20"/>
                <w:lang w:eastAsia="zh-CN"/>
              </w:rPr>
              <w:t>5</w:t>
            </w:r>
            <w:r>
              <w:rPr>
                <w:rFonts w:eastAsia="SimSun"/>
                <w:color w:val="000000"/>
                <w:sz w:val="20"/>
                <w:lang w:eastAsia="zh-CN"/>
              </w:rPr>
              <w:t>.</w:t>
            </w:r>
            <w:r w:rsidR="00E87184">
              <w:rPr>
                <w:rFonts w:eastAsia="SimSun"/>
                <w:color w:val="000000"/>
                <w:sz w:val="20"/>
                <w:lang w:eastAsia="zh-CN"/>
              </w:rPr>
              <w:t>8</w:t>
            </w:r>
            <w:r>
              <w:rPr>
                <w:rFonts w:eastAsia="SimSun"/>
                <w:color w:val="000000"/>
                <w:sz w:val="20"/>
                <w:lang w:eastAsia="zh-CN"/>
              </w:rPr>
              <w:t xml:space="preserve"> MB </w:t>
            </w:r>
          </w:p>
          <w:p w14:paraId="2809EC36" w14:textId="03033029" w:rsidR="00A25276" w:rsidRPr="00BD5B4A" w:rsidRDefault="00A25276"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Pr>
                <w:rFonts w:eastAsia="SimSun"/>
                <w:color w:val="000000"/>
                <w:sz w:val="20"/>
                <w:lang w:eastAsia="zh-CN"/>
              </w:rPr>
              <w:t xml:space="preserve">int: </w:t>
            </w:r>
            <w:r w:rsidR="00E87184">
              <w:rPr>
                <w:rFonts w:eastAsia="SimSun"/>
                <w:color w:val="000000"/>
                <w:sz w:val="20"/>
                <w:lang w:eastAsia="zh-CN"/>
              </w:rPr>
              <w:t>2</w:t>
            </w:r>
            <w:r>
              <w:rPr>
                <w:rFonts w:eastAsia="SimSun"/>
                <w:color w:val="000000"/>
                <w:sz w:val="20"/>
                <w:lang w:eastAsia="zh-CN"/>
              </w:rPr>
              <w:t>.</w:t>
            </w:r>
            <w:r w:rsidR="00E87184">
              <w:rPr>
                <w:rFonts w:eastAsia="SimSun"/>
                <w:color w:val="000000"/>
                <w:sz w:val="20"/>
                <w:lang w:eastAsia="zh-CN"/>
              </w:rPr>
              <w:t>9</w:t>
            </w:r>
            <w:r>
              <w:rPr>
                <w:rFonts w:eastAsia="SimSun"/>
                <w:color w:val="000000"/>
                <w:sz w:val="20"/>
                <w:lang w:eastAsia="zh-CN"/>
              </w:rPr>
              <w:t xml:space="preserve"> MB </w:t>
            </w:r>
          </w:p>
        </w:tc>
      </w:tr>
      <w:tr w:rsidR="00A25276" w:rsidRPr="00D4419A" w14:paraId="1A3C4742" w14:textId="77777777" w:rsidTr="00E067EF">
        <w:trPr>
          <w:trHeight w:val="240"/>
          <w:jc w:val="center"/>
        </w:trPr>
        <w:tc>
          <w:tcPr>
            <w:tcW w:w="1250" w:type="dxa"/>
            <w:vMerge/>
            <w:tcBorders>
              <w:top w:val="nil"/>
              <w:left w:val="single" w:sz="8" w:space="0" w:color="auto"/>
              <w:bottom w:val="nil"/>
              <w:right w:val="single" w:sz="8" w:space="0" w:color="auto"/>
            </w:tcBorders>
            <w:vAlign w:val="center"/>
            <w:hideMark/>
          </w:tcPr>
          <w:p w14:paraId="643896AA" w14:textId="77777777" w:rsidR="00A25276" w:rsidRPr="00D4419A" w:rsidRDefault="00A25276"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69F8F3B0" w14:textId="77777777" w:rsidR="00A25276" w:rsidRPr="00D4419A" w:rsidRDefault="00A25276"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Pr>
                <w:rFonts w:eastAsia="SimSun"/>
                <w:color w:val="000000"/>
                <w:sz w:val="20"/>
                <w:lang w:eastAsia="zh-CN"/>
              </w:rPr>
              <w:t>Multiply Accumulate</w:t>
            </w:r>
            <w:r w:rsidRPr="00D4419A">
              <w:rPr>
                <w:rFonts w:eastAsia="SimSun"/>
                <w:color w:val="000000"/>
                <w:sz w:val="20"/>
                <w:lang w:eastAsia="zh-CN"/>
              </w:rPr>
              <w:t xml:space="preserve"> (</w:t>
            </w:r>
            <w:proofErr w:type="spellStart"/>
            <w:r>
              <w:rPr>
                <w:rFonts w:eastAsia="SimSun"/>
                <w:color w:val="000000"/>
                <w:sz w:val="20"/>
                <w:lang w:eastAsia="zh-CN"/>
              </w:rPr>
              <w:t>kMAC</w:t>
            </w:r>
            <w:proofErr w:type="spellEnd"/>
            <w:r>
              <w:rPr>
                <w:rFonts w:eastAsia="SimSun"/>
                <w:color w:val="000000"/>
                <w:sz w:val="20"/>
                <w:lang w:eastAsia="zh-CN"/>
              </w:rPr>
              <w:t>/pixel</w:t>
            </w:r>
            <w:r w:rsidRPr="00D4419A">
              <w:rPr>
                <w:rFonts w:eastAsia="SimSun"/>
                <w:color w:val="000000"/>
                <w:sz w:val="20"/>
                <w:lang w:eastAsia="zh-CN"/>
              </w:rPr>
              <w:t>)</w:t>
            </w:r>
          </w:p>
        </w:tc>
        <w:tc>
          <w:tcPr>
            <w:tcW w:w="3558" w:type="dxa"/>
            <w:tcBorders>
              <w:top w:val="nil"/>
              <w:left w:val="nil"/>
              <w:bottom w:val="single" w:sz="8" w:space="0" w:color="auto"/>
              <w:right w:val="single" w:sz="8" w:space="0" w:color="auto"/>
            </w:tcBorders>
            <w:noWrap/>
            <w:vAlign w:val="center"/>
            <w:hideMark/>
          </w:tcPr>
          <w:p w14:paraId="0EA9916A" w14:textId="3D59447A" w:rsidR="00A25276" w:rsidRPr="00BD5B4A" w:rsidRDefault="00977502"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Pr>
                <w:rFonts w:eastAsia="SimSun"/>
                <w:color w:val="000000"/>
                <w:sz w:val="20"/>
                <w:lang w:eastAsia="zh-CN"/>
              </w:rPr>
              <w:t>476</w:t>
            </w:r>
          </w:p>
        </w:tc>
      </w:tr>
      <w:tr w:rsidR="00A25276" w:rsidRPr="00D4419A" w14:paraId="41CA5677" w14:textId="77777777" w:rsidTr="00E067EF">
        <w:trPr>
          <w:trHeight w:val="240"/>
          <w:jc w:val="center"/>
        </w:trPr>
        <w:tc>
          <w:tcPr>
            <w:tcW w:w="1250" w:type="dxa"/>
            <w:vMerge w:val="restart"/>
            <w:tcBorders>
              <w:top w:val="single" w:sz="8" w:space="0" w:color="auto"/>
              <w:left w:val="single" w:sz="8" w:space="0" w:color="auto"/>
              <w:bottom w:val="single" w:sz="8" w:space="0" w:color="000000"/>
              <w:right w:val="single" w:sz="8" w:space="0" w:color="auto"/>
            </w:tcBorders>
            <w:noWrap/>
            <w:vAlign w:val="center"/>
            <w:hideMark/>
          </w:tcPr>
          <w:p w14:paraId="158667DA" w14:textId="77777777" w:rsidR="00A25276" w:rsidRPr="00D4419A" w:rsidRDefault="00A25276"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SimSun"/>
                <w:color w:val="000000"/>
                <w:sz w:val="20"/>
                <w:lang w:eastAsia="zh-CN"/>
              </w:rPr>
            </w:pPr>
            <w:r w:rsidRPr="00D4419A">
              <w:rPr>
                <w:rFonts w:eastAsia="SimSun"/>
                <w:color w:val="000000"/>
                <w:sz w:val="20"/>
                <w:lang w:eastAsia="zh-CN"/>
              </w:rPr>
              <w:t>Optional</w:t>
            </w:r>
          </w:p>
        </w:tc>
        <w:tc>
          <w:tcPr>
            <w:tcW w:w="4532" w:type="dxa"/>
            <w:tcBorders>
              <w:top w:val="nil"/>
              <w:left w:val="nil"/>
              <w:bottom w:val="single" w:sz="8" w:space="0" w:color="auto"/>
              <w:right w:val="single" w:sz="8" w:space="0" w:color="auto"/>
            </w:tcBorders>
            <w:noWrap/>
            <w:vAlign w:val="center"/>
            <w:hideMark/>
          </w:tcPr>
          <w:p w14:paraId="604AC480" w14:textId="77777777" w:rsidR="00A25276" w:rsidRPr="00D4419A" w:rsidRDefault="00A25276"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sidRPr="00D4419A">
              <w:rPr>
                <w:rFonts w:eastAsia="SimSun"/>
                <w:color w:val="000000"/>
                <w:sz w:val="20"/>
                <w:lang w:eastAsia="zh-CN"/>
              </w:rPr>
              <w:t xml:space="preserve">　</w:t>
            </w:r>
          </w:p>
        </w:tc>
        <w:tc>
          <w:tcPr>
            <w:tcW w:w="3558" w:type="dxa"/>
            <w:tcBorders>
              <w:top w:val="nil"/>
              <w:left w:val="nil"/>
              <w:bottom w:val="single" w:sz="8" w:space="0" w:color="auto"/>
              <w:right w:val="single" w:sz="8" w:space="0" w:color="auto"/>
            </w:tcBorders>
            <w:noWrap/>
            <w:vAlign w:val="center"/>
            <w:hideMark/>
          </w:tcPr>
          <w:p w14:paraId="2F614615" w14:textId="77777777" w:rsidR="00A25276" w:rsidRPr="00D4419A" w:rsidRDefault="00A25276"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sidRPr="00D4419A">
              <w:rPr>
                <w:rFonts w:eastAsia="SimSun"/>
                <w:color w:val="000000"/>
                <w:sz w:val="20"/>
                <w:lang w:eastAsia="zh-CN"/>
              </w:rPr>
              <w:t xml:space="preserve">　</w:t>
            </w:r>
          </w:p>
        </w:tc>
      </w:tr>
      <w:tr w:rsidR="00A25276" w:rsidRPr="00D4419A" w14:paraId="00C0AF64" w14:textId="77777777" w:rsidTr="00E067EF">
        <w:trPr>
          <w:trHeight w:val="240"/>
          <w:jc w:val="center"/>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0A63EDF9" w14:textId="77777777" w:rsidR="00A25276" w:rsidRPr="00D4419A" w:rsidRDefault="00A25276"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36AD1BA9" w14:textId="77777777" w:rsidR="00A25276" w:rsidRPr="00D4419A" w:rsidRDefault="00A25276"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sidRPr="00D4419A">
              <w:rPr>
                <w:rFonts w:eastAsia="SimSun"/>
                <w:color w:val="000000"/>
                <w:sz w:val="20"/>
                <w:lang w:eastAsia="zh-CN"/>
              </w:rPr>
              <w:t>Total Conv. Layers</w:t>
            </w:r>
          </w:p>
        </w:tc>
        <w:tc>
          <w:tcPr>
            <w:tcW w:w="3558" w:type="dxa"/>
            <w:tcBorders>
              <w:top w:val="nil"/>
              <w:left w:val="nil"/>
              <w:bottom w:val="single" w:sz="8" w:space="0" w:color="auto"/>
              <w:right w:val="single" w:sz="8" w:space="0" w:color="auto"/>
            </w:tcBorders>
            <w:noWrap/>
            <w:vAlign w:val="center"/>
            <w:hideMark/>
          </w:tcPr>
          <w:p w14:paraId="2A0AF0B2" w14:textId="4EA44448" w:rsidR="00A25276" w:rsidRPr="00D4419A" w:rsidRDefault="00977502"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Pr>
                <w:rFonts w:eastAsia="SimSun"/>
                <w:color w:val="000000"/>
                <w:sz w:val="20"/>
                <w:lang w:eastAsia="zh-CN"/>
              </w:rPr>
              <w:t>198</w:t>
            </w:r>
          </w:p>
        </w:tc>
      </w:tr>
      <w:tr w:rsidR="00A25276" w:rsidRPr="00D4419A" w14:paraId="7BC1F51D" w14:textId="77777777" w:rsidTr="00E067EF">
        <w:trPr>
          <w:trHeight w:val="240"/>
          <w:jc w:val="center"/>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7B1530D1" w14:textId="77777777" w:rsidR="00A25276" w:rsidRPr="00D4419A" w:rsidRDefault="00A25276"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76FEC98B" w14:textId="77777777" w:rsidR="00A25276" w:rsidRPr="00D4419A" w:rsidRDefault="00A25276"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sidRPr="00D4419A">
              <w:rPr>
                <w:rFonts w:eastAsia="SimSun"/>
                <w:color w:val="000000"/>
                <w:sz w:val="20"/>
                <w:lang w:eastAsia="zh-CN"/>
              </w:rPr>
              <w:t>Total FC Layers</w:t>
            </w:r>
          </w:p>
        </w:tc>
        <w:tc>
          <w:tcPr>
            <w:tcW w:w="3558" w:type="dxa"/>
            <w:tcBorders>
              <w:top w:val="nil"/>
              <w:left w:val="nil"/>
              <w:bottom w:val="single" w:sz="8" w:space="0" w:color="auto"/>
              <w:right w:val="single" w:sz="8" w:space="0" w:color="auto"/>
            </w:tcBorders>
            <w:noWrap/>
            <w:vAlign w:val="center"/>
            <w:hideMark/>
          </w:tcPr>
          <w:p w14:paraId="2786DC66" w14:textId="77777777" w:rsidR="00A25276" w:rsidRPr="00D4419A" w:rsidRDefault="00A25276"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Pr>
                <w:rFonts w:eastAsia="SimSun" w:hint="eastAsia"/>
                <w:color w:val="000000"/>
                <w:sz w:val="20"/>
                <w:lang w:eastAsia="zh-CN"/>
              </w:rPr>
              <w:t>0</w:t>
            </w:r>
          </w:p>
        </w:tc>
      </w:tr>
      <w:tr w:rsidR="00A25276" w:rsidRPr="00D4419A" w14:paraId="794C0780" w14:textId="77777777" w:rsidTr="00E067EF">
        <w:trPr>
          <w:trHeight w:val="240"/>
          <w:jc w:val="center"/>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5AE5655A" w14:textId="77777777" w:rsidR="00A25276" w:rsidRPr="00D4419A" w:rsidRDefault="00A25276"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2D6E0570" w14:textId="77777777" w:rsidR="00A25276" w:rsidRPr="00D4419A" w:rsidRDefault="00A25276"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sidRPr="00D4419A">
              <w:rPr>
                <w:rFonts w:eastAsia="SimSun"/>
                <w:color w:val="000000"/>
                <w:sz w:val="20"/>
                <w:lang w:eastAsia="zh-CN"/>
              </w:rPr>
              <w:t>Total Memory (MB)</w:t>
            </w:r>
          </w:p>
        </w:tc>
        <w:tc>
          <w:tcPr>
            <w:tcW w:w="3558" w:type="dxa"/>
            <w:tcBorders>
              <w:top w:val="nil"/>
              <w:left w:val="nil"/>
              <w:bottom w:val="single" w:sz="8" w:space="0" w:color="auto"/>
              <w:right w:val="single" w:sz="8" w:space="0" w:color="auto"/>
            </w:tcBorders>
            <w:noWrap/>
            <w:vAlign w:val="center"/>
            <w:hideMark/>
          </w:tcPr>
          <w:p w14:paraId="70D3680F" w14:textId="77777777" w:rsidR="00A25276" w:rsidRPr="00D4419A" w:rsidRDefault="00A25276"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sidRPr="00D4419A">
              <w:rPr>
                <w:rFonts w:eastAsia="SimSun"/>
                <w:color w:val="000000"/>
                <w:sz w:val="20"/>
                <w:lang w:eastAsia="zh-CN"/>
              </w:rPr>
              <w:t xml:space="preserve">　</w:t>
            </w:r>
          </w:p>
        </w:tc>
      </w:tr>
      <w:tr w:rsidR="00A25276" w:rsidRPr="00D4419A" w14:paraId="132EAA44" w14:textId="77777777" w:rsidTr="00E067EF">
        <w:trPr>
          <w:trHeight w:val="240"/>
          <w:jc w:val="center"/>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74C8A3AC" w14:textId="77777777" w:rsidR="00A25276" w:rsidRPr="00D4419A" w:rsidRDefault="00A25276"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503BE629" w14:textId="77777777" w:rsidR="00A25276" w:rsidRPr="00D4419A" w:rsidRDefault="00A25276"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sidRPr="00D4419A">
              <w:rPr>
                <w:rFonts w:eastAsia="SimSun"/>
                <w:color w:val="000000"/>
                <w:sz w:val="20"/>
                <w:lang w:eastAsia="zh-CN"/>
              </w:rPr>
              <w:t>Batch size:</w:t>
            </w:r>
          </w:p>
        </w:tc>
        <w:tc>
          <w:tcPr>
            <w:tcW w:w="3558" w:type="dxa"/>
            <w:tcBorders>
              <w:top w:val="nil"/>
              <w:left w:val="nil"/>
              <w:bottom w:val="single" w:sz="8" w:space="0" w:color="auto"/>
              <w:right w:val="single" w:sz="8" w:space="0" w:color="auto"/>
            </w:tcBorders>
            <w:noWrap/>
            <w:vAlign w:val="center"/>
            <w:hideMark/>
          </w:tcPr>
          <w:p w14:paraId="24F9834B" w14:textId="77777777" w:rsidR="00A25276" w:rsidRPr="00D4419A" w:rsidRDefault="00A25276"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Pr>
                <w:rFonts w:eastAsia="SimSun" w:hint="eastAsia"/>
                <w:color w:val="000000"/>
                <w:sz w:val="20"/>
                <w:lang w:eastAsia="zh-CN"/>
              </w:rPr>
              <w:t>1</w:t>
            </w:r>
          </w:p>
        </w:tc>
      </w:tr>
      <w:tr w:rsidR="00A25276" w:rsidRPr="00D4419A" w14:paraId="1D306F3B" w14:textId="77777777" w:rsidTr="00E067EF">
        <w:trPr>
          <w:trHeight w:val="240"/>
          <w:jc w:val="center"/>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0046BA44" w14:textId="77777777" w:rsidR="00A25276" w:rsidRPr="00D4419A" w:rsidRDefault="00A25276"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346461B9" w14:textId="77777777" w:rsidR="00A25276" w:rsidRPr="00D4419A" w:rsidRDefault="00A25276"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sidRPr="00D4419A">
              <w:rPr>
                <w:rFonts w:eastAsia="SimSun"/>
                <w:color w:val="000000"/>
                <w:sz w:val="20"/>
                <w:lang w:eastAsia="zh-CN"/>
              </w:rPr>
              <w:t>Patch size</w:t>
            </w:r>
          </w:p>
        </w:tc>
        <w:tc>
          <w:tcPr>
            <w:tcW w:w="3558" w:type="dxa"/>
            <w:tcBorders>
              <w:top w:val="nil"/>
              <w:left w:val="nil"/>
              <w:bottom w:val="single" w:sz="8" w:space="0" w:color="auto"/>
              <w:right w:val="single" w:sz="8" w:space="0" w:color="auto"/>
            </w:tcBorders>
            <w:noWrap/>
            <w:vAlign w:val="center"/>
            <w:hideMark/>
          </w:tcPr>
          <w:p w14:paraId="0A05D7B2" w14:textId="3415AA92" w:rsidR="00A25276" w:rsidRPr="00F0786A" w:rsidRDefault="00A25276"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i/>
                <w:color w:val="000000"/>
                <w:sz w:val="20"/>
                <w:lang w:eastAsia="zh-CN"/>
              </w:rPr>
            </w:pPr>
            <w:r>
              <w:rPr>
                <w:rFonts w:eastAsia="SimSun"/>
                <w:color w:val="000000"/>
                <w:sz w:val="20"/>
                <w:lang w:eastAsia="zh-CN"/>
              </w:rPr>
              <w:t>128x128</w:t>
            </w:r>
          </w:p>
        </w:tc>
      </w:tr>
      <w:tr w:rsidR="00A25276" w:rsidRPr="00D4419A" w14:paraId="2F0E8F6B" w14:textId="77777777" w:rsidTr="00E067EF">
        <w:trPr>
          <w:trHeight w:val="240"/>
          <w:jc w:val="center"/>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6627DA50" w14:textId="77777777" w:rsidR="00A25276" w:rsidRPr="00D4419A" w:rsidRDefault="00A25276"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21EF0B87" w14:textId="77777777" w:rsidR="00A25276" w:rsidRPr="00D4419A" w:rsidRDefault="00A25276"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sidRPr="00D4419A">
              <w:rPr>
                <w:rFonts w:eastAsia="SimSun"/>
                <w:color w:val="000000"/>
                <w:sz w:val="20"/>
                <w:lang w:eastAsia="zh-CN"/>
              </w:rPr>
              <w:t>Changes to network configuration or weights required to generate rate points</w:t>
            </w:r>
          </w:p>
        </w:tc>
        <w:tc>
          <w:tcPr>
            <w:tcW w:w="3558" w:type="dxa"/>
            <w:tcBorders>
              <w:top w:val="nil"/>
              <w:left w:val="nil"/>
              <w:bottom w:val="single" w:sz="8" w:space="0" w:color="auto"/>
              <w:right w:val="single" w:sz="8" w:space="0" w:color="auto"/>
            </w:tcBorders>
            <w:noWrap/>
            <w:vAlign w:val="center"/>
            <w:hideMark/>
          </w:tcPr>
          <w:p w14:paraId="6A99F310" w14:textId="77777777" w:rsidR="00A25276" w:rsidRPr="00D4419A" w:rsidRDefault="00A25276"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p>
        </w:tc>
      </w:tr>
      <w:tr w:rsidR="00A25276" w:rsidRPr="00D4419A" w14:paraId="3B3FDC36" w14:textId="77777777" w:rsidTr="00E067EF">
        <w:trPr>
          <w:trHeight w:val="240"/>
          <w:jc w:val="center"/>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5CA0D735" w14:textId="77777777" w:rsidR="00A25276" w:rsidRPr="00D4419A" w:rsidRDefault="00A25276"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216CF634" w14:textId="77777777" w:rsidR="00A25276" w:rsidRPr="00D4419A" w:rsidRDefault="00A25276"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sidRPr="00D4419A">
              <w:rPr>
                <w:rFonts w:eastAsia="SimSun"/>
                <w:color w:val="000000"/>
                <w:sz w:val="20"/>
                <w:lang w:eastAsia="zh-CN"/>
              </w:rPr>
              <w:t>Peak Memory Usage</w:t>
            </w:r>
          </w:p>
        </w:tc>
        <w:tc>
          <w:tcPr>
            <w:tcW w:w="3558" w:type="dxa"/>
            <w:tcBorders>
              <w:top w:val="nil"/>
              <w:left w:val="nil"/>
              <w:bottom w:val="single" w:sz="8" w:space="0" w:color="auto"/>
              <w:right w:val="single" w:sz="8" w:space="0" w:color="auto"/>
            </w:tcBorders>
            <w:noWrap/>
            <w:vAlign w:val="center"/>
            <w:hideMark/>
          </w:tcPr>
          <w:p w14:paraId="6C2DFC95" w14:textId="77777777" w:rsidR="00A25276" w:rsidRPr="00D4419A" w:rsidRDefault="00A25276"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sidRPr="00D4419A">
              <w:rPr>
                <w:rFonts w:eastAsia="SimSun"/>
                <w:color w:val="000000"/>
                <w:sz w:val="20"/>
                <w:lang w:eastAsia="zh-CN"/>
              </w:rPr>
              <w:t xml:space="preserve">　</w:t>
            </w:r>
          </w:p>
        </w:tc>
      </w:tr>
      <w:tr w:rsidR="00A25276" w:rsidRPr="00D4419A" w14:paraId="734E61CB" w14:textId="77777777" w:rsidTr="00E067EF">
        <w:trPr>
          <w:trHeight w:val="240"/>
          <w:jc w:val="center"/>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1BEFD5AB" w14:textId="77777777" w:rsidR="00A25276" w:rsidRPr="00D4419A" w:rsidRDefault="00A25276"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5AE4B0A0" w14:textId="77777777" w:rsidR="00A25276" w:rsidRPr="00D4419A" w:rsidRDefault="00A25276"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sidRPr="00D4419A">
              <w:rPr>
                <w:rFonts w:eastAsia="SimSun"/>
                <w:color w:val="000000"/>
                <w:sz w:val="20"/>
                <w:lang w:eastAsia="zh-CN"/>
              </w:rPr>
              <w:t xml:space="preserve">Other information: </w:t>
            </w:r>
          </w:p>
        </w:tc>
        <w:tc>
          <w:tcPr>
            <w:tcW w:w="3558" w:type="dxa"/>
            <w:tcBorders>
              <w:top w:val="nil"/>
              <w:left w:val="nil"/>
              <w:bottom w:val="single" w:sz="8" w:space="0" w:color="auto"/>
              <w:right w:val="single" w:sz="8" w:space="0" w:color="auto"/>
            </w:tcBorders>
            <w:noWrap/>
            <w:vAlign w:val="center"/>
            <w:hideMark/>
          </w:tcPr>
          <w:p w14:paraId="1258CA1C" w14:textId="77777777" w:rsidR="00A25276" w:rsidRPr="00D4419A" w:rsidRDefault="00A25276" w:rsidP="00E067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SimSun" w:eastAsia="SimSun" w:hAnsi="SimSun" w:cs="SimSun"/>
                <w:color w:val="000000"/>
                <w:sz w:val="20"/>
                <w:lang w:eastAsia="zh-CN"/>
              </w:rPr>
            </w:pPr>
            <w:r w:rsidRPr="00D4419A">
              <w:rPr>
                <w:rFonts w:ascii="SimSun" w:eastAsia="SimSun" w:hAnsi="SimSun" w:cs="SimSun" w:hint="eastAsia"/>
                <w:color w:val="000000"/>
                <w:sz w:val="20"/>
                <w:lang w:eastAsia="zh-CN"/>
              </w:rPr>
              <w:t xml:space="preserve">　</w:t>
            </w:r>
          </w:p>
        </w:tc>
      </w:tr>
    </w:tbl>
    <w:p w14:paraId="6A394FA5" w14:textId="77777777" w:rsidR="00A25276" w:rsidRPr="00A25276" w:rsidRDefault="00A25276" w:rsidP="00080A23"/>
    <w:p w14:paraId="1D6DB67D" w14:textId="3DF8B160" w:rsidR="00476214" w:rsidRDefault="00476214" w:rsidP="00476214">
      <w:pPr>
        <w:pStyle w:val="Heading3"/>
      </w:pPr>
      <w:bookmarkStart w:id="46" w:name="_Toc204069253"/>
      <w:r>
        <w:t>Model usage aspects</w:t>
      </w:r>
      <w:bookmarkEnd w:id="46"/>
    </w:p>
    <w:p w14:paraId="14FEA457" w14:textId="77777777" w:rsidR="00476214" w:rsidRPr="00BE08D8" w:rsidRDefault="00476214" w:rsidP="00476214">
      <w:r>
        <w:t xml:space="preserve">The </w:t>
      </w:r>
      <w:r>
        <w:fldChar w:fldCharType="begin"/>
      </w:r>
      <w:r>
        <w:instrText xml:space="preserve"> REF _Ref133150614 \h </w:instrText>
      </w:r>
      <w:r>
        <w:fldChar w:fldCharType="separate"/>
      </w:r>
      <w:r>
        <w:t xml:space="preserve">Table </w:t>
      </w:r>
      <w:r>
        <w:rPr>
          <w:noProof/>
        </w:rPr>
        <w:t>5</w:t>
      </w:r>
      <w:r>
        <w:fldChar w:fldCharType="end"/>
      </w:r>
      <w:r>
        <w:t xml:space="preserve"> gives </w:t>
      </w:r>
      <w:proofErr w:type="gramStart"/>
      <w:r>
        <w:t>the model</w:t>
      </w:r>
      <w:proofErr w:type="gramEnd"/>
      <w:r>
        <w:t xml:space="preserve"> application characteristics.</w:t>
      </w:r>
    </w:p>
    <w:p w14:paraId="07F369A9" w14:textId="689AB2AA" w:rsidR="00476214" w:rsidRDefault="00476214" w:rsidP="00476214">
      <w:pPr>
        <w:pStyle w:val="Caption"/>
        <w:jc w:val="center"/>
        <w:rPr>
          <w:b/>
          <w:bCs/>
          <w:noProof/>
          <w:sz w:val="18"/>
        </w:rPr>
      </w:pPr>
      <w:bookmarkStart w:id="47" w:name="_Ref133150614"/>
      <w:r>
        <w:t xml:space="preserve">Table </w:t>
      </w:r>
      <w:r>
        <w:fldChar w:fldCharType="begin"/>
      </w:r>
      <w:r>
        <w:rPr>
          <w:noProof/>
        </w:rPr>
        <w:instrText xml:space="preserve"> SEQ Table \* ARABIC </w:instrText>
      </w:r>
      <w:r>
        <w:fldChar w:fldCharType="separate"/>
      </w:r>
      <w:r>
        <w:rPr>
          <w:noProof/>
        </w:rPr>
        <w:t>5</w:t>
      </w:r>
      <w:r>
        <w:fldChar w:fldCharType="end"/>
      </w:r>
      <w:bookmarkEnd w:id="47"/>
      <w:r>
        <w:t xml:space="preserve"> </w:t>
      </w:r>
      <w:r>
        <w:rPr>
          <w:b/>
          <w:bCs/>
          <w:noProof/>
        </w:rPr>
        <w:t>NN Filter interface aspects</w:t>
      </w:r>
    </w:p>
    <w:tbl>
      <w:tblPr>
        <w:tblStyle w:val="TableGrid"/>
        <w:tblW w:w="3688" w:type="dxa"/>
        <w:jc w:val="center"/>
        <w:tblLayout w:type="fixed"/>
        <w:tblLook w:val="04A0" w:firstRow="1" w:lastRow="0" w:firstColumn="1" w:lastColumn="0" w:noHBand="0" w:noVBand="1"/>
      </w:tblPr>
      <w:tblGrid>
        <w:gridCol w:w="2607"/>
        <w:gridCol w:w="1081"/>
      </w:tblGrid>
      <w:tr w:rsidR="00476214" w14:paraId="26CCE4E0" w14:textId="77777777" w:rsidTr="00012114">
        <w:trPr>
          <w:trHeight w:val="644"/>
          <w:jc w:val="center"/>
        </w:trPr>
        <w:tc>
          <w:tcPr>
            <w:tcW w:w="2607" w:type="dxa"/>
            <w:tcBorders>
              <w:top w:val="single" w:sz="4" w:space="0" w:color="auto"/>
              <w:left w:val="single" w:sz="4" w:space="0" w:color="auto"/>
              <w:bottom w:val="single" w:sz="4" w:space="0" w:color="auto"/>
              <w:right w:val="single" w:sz="4" w:space="0" w:color="auto"/>
            </w:tcBorders>
          </w:tcPr>
          <w:p w14:paraId="202939E2" w14:textId="77777777" w:rsidR="00476214" w:rsidRDefault="00476214" w:rsidP="00012114">
            <w:pPr>
              <w:pStyle w:val="ListParagraph"/>
              <w:adjustRightInd w:val="0"/>
              <w:snapToGrid w:val="0"/>
              <w:spacing w:before="0" w:line="240" w:lineRule="auto"/>
              <w:ind w:left="0"/>
              <w:jc w:val="both"/>
              <w:rPr>
                <w:rFonts w:cs="Times New Roman"/>
                <w:bCs/>
                <w:noProof/>
              </w:rPr>
            </w:pPr>
          </w:p>
        </w:tc>
        <w:tc>
          <w:tcPr>
            <w:tcW w:w="1081" w:type="dxa"/>
            <w:tcBorders>
              <w:top w:val="single" w:sz="4" w:space="0" w:color="auto"/>
              <w:left w:val="single" w:sz="4" w:space="0" w:color="auto"/>
              <w:bottom w:val="single" w:sz="4" w:space="0" w:color="auto"/>
              <w:right w:val="single" w:sz="4" w:space="0" w:color="auto"/>
            </w:tcBorders>
            <w:hideMark/>
          </w:tcPr>
          <w:p w14:paraId="689E637F" w14:textId="77777777" w:rsidR="00476214" w:rsidRDefault="00476214" w:rsidP="00012114">
            <w:pPr>
              <w:pStyle w:val="ListParagraph"/>
              <w:adjustRightInd w:val="0"/>
              <w:snapToGrid w:val="0"/>
              <w:spacing w:before="0" w:line="240" w:lineRule="auto"/>
              <w:ind w:left="0"/>
              <w:jc w:val="both"/>
              <w:rPr>
                <w:rFonts w:cs="Times New Roman"/>
                <w:bCs/>
                <w:noProof/>
              </w:rPr>
            </w:pPr>
            <w:r>
              <w:rPr>
                <w:rFonts w:cs="Times New Roman"/>
                <w:bCs/>
                <w:noProof/>
              </w:rPr>
              <w:t>Unified</w:t>
            </w:r>
          </w:p>
          <w:p w14:paraId="1F5BFB85" w14:textId="77777777" w:rsidR="00476214" w:rsidRDefault="00476214" w:rsidP="00012114">
            <w:pPr>
              <w:pStyle w:val="ListParagraph"/>
              <w:adjustRightInd w:val="0"/>
              <w:snapToGrid w:val="0"/>
              <w:spacing w:before="0" w:line="240" w:lineRule="auto"/>
              <w:ind w:left="0"/>
              <w:jc w:val="both"/>
              <w:rPr>
                <w:rFonts w:cs="Times New Roman"/>
                <w:bCs/>
                <w:noProof/>
              </w:rPr>
            </w:pPr>
            <w:r>
              <w:rPr>
                <w:rFonts w:cs="Times New Roman"/>
                <w:bCs/>
                <w:noProof/>
              </w:rPr>
              <w:t>Filter</w:t>
            </w:r>
          </w:p>
        </w:tc>
      </w:tr>
      <w:tr w:rsidR="00476214" w14:paraId="2A80DDE8" w14:textId="77777777" w:rsidTr="00012114">
        <w:trPr>
          <w:trHeight w:val="242"/>
          <w:jc w:val="center"/>
        </w:trPr>
        <w:tc>
          <w:tcPr>
            <w:tcW w:w="2607" w:type="dxa"/>
            <w:tcBorders>
              <w:top w:val="single" w:sz="4" w:space="0" w:color="auto"/>
              <w:left w:val="single" w:sz="4" w:space="0" w:color="auto"/>
              <w:bottom w:val="single" w:sz="4" w:space="0" w:color="auto"/>
              <w:right w:val="single" w:sz="4" w:space="0" w:color="auto"/>
            </w:tcBorders>
            <w:hideMark/>
          </w:tcPr>
          <w:p w14:paraId="1D752AC3" w14:textId="77777777" w:rsidR="00476214" w:rsidRDefault="00476214" w:rsidP="00012114">
            <w:pPr>
              <w:snapToGrid w:val="0"/>
              <w:spacing w:before="0"/>
              <w:rPr>
                <w:rFonts w:eastAsia="SimSun" w:cs="Times New Roman"/>
                <w:bCs/>
                <w:noProof/>
                <w:sz w:val="20"/>
                <w:lang w:eastAsia="en-US"/>
              </w:rPr>
            </w:pPr>
            <w:r>
              <w:rPr>
                <w:bCs/>
                <w:noProof/>
                <w:sz w:val="20"/>
              </w:rPr>
              <w:t>Pre-processing and post-processing of chroma</w:t>
            </w:r>
          </w:p>
        </w:tc>
        <w:tc>
          <w:tcPr>
            <w:tcW w:w="1081" w:type="dxa"/>
            <w:tcBorders>
              <w:top w:val="single" w:sz="4" w:space="0" w:color="auto"/>
              <w:left w:val="single" w:sz="4" w:space="0" w:color="auto"/>
              <w:bottom w:val="single" w:sz="4" w:space="0" w:color="auto"/>
              <w:right w:val="single" w:sz="4" w:space="0" w:color="auto"/>
            </w:tcBorders>
            <w:hideMark/>
          </w:tcPr>
          <w:p w14:paraId="32F635F6" w14:textId="77777777" w:rsidR="00476214" w:rsidRDefault="00476214" w:rsidP="00012114">
            <w:pPr>
              <w:snapToGrid w:val="0"/>
              <w:spacing w:before="0"/>
              <w:jc w:val="center"/>
              <w:rPr>
                <w:bCs/>
                <w:noProof/>
                <w:sz w:val="20"/>
              </w:rPr>
            </w:pPr>
            <w:r>
              <w:rPr>
                <w:bCs/>
                <w:noProof/>
              </w:rPr>
              <w:t>√</w:t>
            </w:r>
          </w:p>
        </w:tc>
      </w:tr>
      <w:tr w:rsidR="00476214" w14:paraId="76A88576" w14:textId="77777777" w:rsidTr="00012114">
        <w:trPr>
          <w:trHeight w:val="242"/>
          <w:jc w:val="center"/>
        </w:trPr>
        <w:tc>
          <w:tcPr>
            <w:tcW w:w="2607" w:type="dxa"/>
            <w:tcBorders>
              <w:top w:val="single" w:sz="4" w:space="0" w:color="auto"/>
              <w:left w:val="single" w:sz="4" w:space="0" w:color="auto"/>
              <w:bottom w:val="single" w:sz="4" w:space="0" w:color="auto"/>
              <w:right w:val="single" w:sz="4" w:space="0" w:color="auto"/>
            </w:tcBorders>
            <w:hideMark/>
          </w:tcPr>
          <w:p w14:paraId="2CCDE852" w14:textId="77777777" w:rsidR="00476214" w:rsidRDefault="00476214" w:rsidP="00012114">
            <w:pPr>
              <w:snapToGrid w:val="0"/>
              <w:spacing w:before="0"/>
              <w:rPr>
                <w:bCs/>
                <w:noProof/>
                <w:sz w:val="20"/>
              </w:rPr>
            </w:pPr>
            <w:r>
              <w:rPr>
                <w:bCs/>
                <w:noProof/>
                <w:sz w:val="20"/>
              </w:rPr>
              <w:t>Enable DBF/SAO</w:t>
            </w:r>
          </w:p>
        </w:tc>
        <w:tc>
          <w:tcPr>
            <w:tcW w:w="1081" w:type="dxa"/>
            <w:tcBorders>
              <w:top w:val="single" w:sz="4" w:space="0" w:color="auto"/>
              <w:left w:val="single" w:sz="4" w:space="0" w:color="auto"/>
              <w:bottom w:val="single" w:sz="4" w:space="0" w:color="auto"/>
              <w:right w:val="single" w:sz="4" w:space="0" w:color="auto"/>
            </w:tcBorders>
            <w:hideMark/>
          </w:tcPr>
          <w:p w14:paraId="72565FDD" w14:textId="77777777" w:rsidR="00476214" w:rsidRDefault="00476214" w:rsidP="00012114">
            <w:pPr>
              <w:snapToGrid w:val="0"/>
              <w:spacing w:before="0"/>
              <w:jc w:val="center"/>
              <w:rPr>
                <w:bCs/>
                <w:noProof/>
                <w:sz w:val="20"/>
              </w:rPr>
            </w:pPr>
            <w:r>
              <w:rPr>
                <w:bCs/>
                <w:noProof/>
                <w:sz w:val="20"/>
              </w:rPr>
              <w:t>Both</w:t>
            </w:r>
          </w:p>
        </w:tc>
      </w:tr>
      <w:tr w:rsidR="00476214" w14:paraId="787528F7" w14:textId="77777777" w:rsidTr="00012114">
        <w:trPr>
          <w:trHeight w:val="242"/>
          <w:jc w:val="center"/>
        </w:trPr>
        <w:tc>
          <w:tcPr>
            <w:tcW w:w="2607" w:type="dxa"/>
            <w:tcBorders>
              <w:top w:val="single" w:sz="4" w:space="0" w:color="auto"/>
              <w:left w:val="single" w:sz="4" w:space="0" w:color="auto"/>
              <w:bottom w:val="single" w:sz="4" w:space="0" w:color="auto"/>
              <w:right w:val="single" w:sz="4" w:space="0" w:color="auto"/>
            </w:tcBorders>
            <w:hideMark/>
          </w:tcPr>
          <w:p w14:paraId="3A14FA87" w14:textId="77777777" w:rsidR="00476214" w:rsidRDefault="00476214" w:rsidP="00012114">
            <w:pPr>
              <w:snapToGrid w:val="0"/>
              <w:spacing w:before="0"/>
              <w:rPr>
                <w:bCs/>
                <w:noProof/>
                <w:sz w:val="20"/>
              </w:rPr>
            </w:pPr>
            <w:r>
              <w:rPr>
                <w:bCs/>
                <w:noProof/>
                <w:sz w:val="20"/>
              </w:rPr>
              <w:t>Blending with the DBF/SAO</w:t>
            </w:r>
          </w:p>
        </w:tc>
        <w:tc>
          <w:tcPr>
            <w:tcW w:w="1081" w:type="dxa"/>
            <w:tcBorders>
              <w:top w:val="single" w:sz="4" w:space="0" w:color="auto"/>
              <w:left w:val="single" w:sz="4" w:space="0" w:color="auto"/>
              <w:bottom w:val="single" w:sz="4" w:space="0" w:color="auto"/>
              <w:right w:val="single" w:sz="4" w:space="0" w:color="auto"/>
            </w:tcBorders>
            <w:hideMark/>
          </w:tcPr>
          <w:p w14:paraId="51DBCDDB" w14:textId="77777777" w:rsidR="00476214" w:rsidRDefault="00476214" w:rsidP="00012114">
            <w:pPr>
              <w:snapToGrid w:val="0"/>
              <w:spacing w:before="0"/>
              <w:jc w:val="center"/>
              <w:rPr>
                <w:bCs/>
                <w:noProof/>
                <w:sz w:val="20"/>
              </w:rPr>
            </w:pPr>
            <w:r>
              <w:rPr>
                <w:bCs/>
                <w:noProof/>
                <w:sz w:val="20"/>
              </w:rPr>
              <w:t>DBF(*)</w:t>
            </w:r>
          </w:p>
        </w:tc>
      </w:tr>
      <w:tr w:rsidR="00476214" w14:paraId="462A9DD5" w14:textId="77777777" w:rsidTr="00012114">
        <w:trPr>
          <w:trHeight w:val="242"/>
          <w:jc w:val="center"/>
        </w:trPr>
        <w:tc>
          <w:tcPr>
            <w:tcW w:w="2607" w:type="dxa"/>
            <w:tcBorders>
              <w:top w:val="single" w:sz="4" w:space="0" w:color="auto"/>
              <w:left w:val="single" w:sz="4" w:space="0" w:color="auto"/>
              <w:bottom w:val="single" w:sz="4" w:space="0" w:color="auto"/>
              <w:right w:val="single" w:sz="4" w:space="0" w:color="auto"/>
            </w:tcBorders>
            <w:hideMark/>
          </w:tcPr>
          <w:p w14:paraId="41B186D6" w14:textId="77777777" w:rsidR="00476214" w:rsidRDefault="00476214" w:rsidP="00012114">
            <w:pPr>
              <w:snapToGrid w:val="0"/>
              <w:spacing w:before="0"/>
              <w:rPr>
                <w:bCs/>
                <w:noProof/>
                <w:sz w:val="20"/>
              </w:rPr>
            </w:pPr>
            <w:r>
              <w:rPr>
                <w:bCs/>
                <w:noProof/>
                <w:sz w:val="20"/>
              </w:rPr>
              <w:t>Slice-level/Block-level blending with adaptive scale factor</w:t>
            </w:r>
          </w:p>
        </w:tc>
        <w:tc>
          <w:tcPr>
            <w:tcW w:w="1081" w:type="dxa"/>
            <w:tcBorders>
              <w:top w:val="single" w:sz="4" w:space="0" w:color="auto"/>
              <w:left w:val="single" w:sz="4" w:space="0" w:color="auto"/>
              <w:bottom w:val="single" w:sz="4" w:space="0" w:color="auto"/>
              <w:right w:val="single" w:sz="4" w:space="0" w:color="auto"/>
            </w:tcBorders>
            <w:hideMark/>
          </w:tcPr>
          <w:p w14:paraId="528EAA5D" w14:textId="77777777" w:rsidR="00476214" w:rsidRDefault="00476214" w:rsidP="00012114">
            <w:pPr>
              <w:snapToGrid w:val="0"/>
              <w:spacing w:before="0"/>
              <w:jc w:val="center"/>
              <w:rPr>
                <w:bCs/>
                <w:noProof/>
                <w:sz w:val="20"/>
              </w:rPr>
            </w:pPr>
            <w:r>
              <w:rPr>
                <w:bCs/>
                <w:noProof/>
                <w:sz w:val="20"/>
              </w:rPr>
              <w:t>√</w:t>
            </w:r>
          </w:p>
        </w:tc>
      </w:tr>
      <w:tr w:rsidR="00476214" w14:paraId="28671700" w14:textId="77777777" w:rsidTr="00012114">
        <w:trPr>
          <w:trHeight w:val="260"/>
          <w:jc w:val="center"/>
        </w:trPr>
        <w:tc>
          <w:tcPr>
            <w:tcW w:w="2607" w:type="dxa"/>
            <w:tcBorders>
              <w:top w:val="single" w:sz="4" w:space="0" w:color="auto"/>
              <w:left w:val="single" w:sz="4" w:space="0" w:color="auto"/>
              <w:bottom w:val="single" w:sz="4" w:space="0" w:color="auto"/>
              <w:right w:val="single" w:sz="4" w:space="0" w:color="auto"/>
            </w:tcBorders>
            <w:hideMark/>
          </w:tcPr>
          <w:p w14:paraId="6BF5CB5E" w14:textId="77777777" w:rsidR="00476214" w:rsidRDefault="00476214" w:rsidP="00012114">
            <w:pPr>
              <w:snapToGrid w:val="0"/>
              <w:spacing w:before="0"/>
              <w:rPr>
                <w:bCs/>
                <w:noProof/>
                <w:sz w:val="20"/>
              </w:rPr>
            </w:pPr>
            <w:r>
              <w:rPr>
                <w:bCs/>
                <w:noProof/>
                <w:sz w:val="20"/>
              </w:rPr>
              <w:t>Slice-level/Block-level blending with fixed scale factor</w:t>
            </w:r>
          </w:p>
        </w:tc>
        <w:tc>
          <w:tcPr>
            <w:tcW w:w="1081" w:type="dxa"/>
            <w:tcBorders>
              <w:top w:val="single" w:sz="4" w:space="0" w:color="auto"/>
              <w:left w:val="single" w:sz="4" w:space="0" w:color="auto"/>
              <w:bottom w:val="single" w:sz="4" w:space="0" w:color="auto"/>
              <w:right w:val="single" w:sz="4" w:space="0" w:color="auto"/>
            </w:tcBorders>
            <w:hideMark/>
          </w:tcPr>
          <w:p w14:paraId="4F87D0EE" w14:textId="77777777" w:rsidR="00476214" w:rsidRDefault="00476214" w:rsidP="00012114">
            <w:pPr>
              <w:pStyle w:val="ListParagraph"/>
              <w:adjustRightInd w:val="0"/>
              <w:snapToGrid w:val="0"/>
              <w:spacing w:before="0" w:line="240" w:lineRule="auto"/>
              <w:ind w:left="0"/>
              <w:jc w:val="center"/>
              <w:rPr>
                <w:rFonts w:eastAsia="SimSun" w:cs="Times New Roman"/>
                <w:bCs/>
                <w:noProof/>
                <w:sz w:val="22"/>
                <w:lang w:eastAsia="en-US"/>
              </w:rPr>
            </w:pPr>
            <w:r>
              <w:rPr>
                <w:bCs/>
                <w:noProof/>
              </w:rPr>
              <w:t>√</w:t>
            </w:r>
          </w:p>
        </w:tc>
      </w:tr>
      <w:tr w:rsidR="00476214" w14:paraId="763F1067" w14:textId="77777777" w:rsidTr="00012114">
        <w:trPr>
          <w:trHeight w:val="323"/>
          <w:jc w:val="center"/>
        </w:trPr>
        <w:tc>
          <w:tcPr>
            <w:tcW w:w="2607" w:type="dxa"/>
            <w:tcBorders>
              <w:top w:val="single" w:sz="4" w:space="0" w:color="auto"/>
              <w:left w:val="single" w:sz="4" w:space="0" w:color="auto"/>
              <w:bottom w:val="single" w:sz="4" w:space="0" w:color="auto"/>
              <w:right w:val="single" w:sz="4" w:space="0" w:color="auto"/>
            </w:tcBorders>
            <w:hideMark/>
          </w:tcPr>
          <w:p w14:paraId="15EA1AFE" w14:textId="77777777" w:rsidR="00476214" w:rsidRDefault="00476214" w:rsidP="00012114">
            <w:pPr>
              <w:snapToGrid w:val="0"/>
              <w:spacing w:before="0"/>
              <w:rPr>
                <w:rFonts w:eastAsia="SimSun" w:cs="Times New Roman"/>
                <w:bCs/>
                <w:noProof/>
                <w:sz w:val="20"/>
                <w:lang w:eastAsia="en-US"/>
              </w:rPr>
            </w:pPr>
            <w:r>
              <w:rPr>
                <w:bCs/>
                <w:noProof/>
                <w:sz w:val="20"/>
              </w:rPr>
              <w:t>Separate adaptive scale factor for U and V</w:t>
            </w:r>
          </w:p>
        </w:tc>
        <w:tc>
          <w:tcPr>
            <w:tcW w:w="1081" w:type="dxa"/>
            <w:tcBorders>
              <w:top w:val="single" w:sz="4" w:space="0" w:color="auto"/>
              <w:left w:val="single" w:sz="4" w:space="0" w:color="auto"/>
              <w:bottom w:val="single" w:sz="4" w:space="0" w:color="auto"/>
              <w:right w:val="single" w:sz="4" w:space="0" w:color="auto"/>
            </w:tcBorders>
            <w:hideMark/>
          </w:tcPr>
          <w:p w14:paraId="511A3A65" w14:textId="77777777" w:rsidR="00476214" w:rsidRDefault="00476214" w:rsidP="00012114">
            <w:pPr>
              <w:pStyle w:val="ListParagraph"/>
              <w:adjustRightInd w:val="0"/>
              <w:snapToGrid w:val="0"/>
              <w:spacing w:before="0" w:line="240" w:lineRule="auto"/>
              <w:ind w:left="0"/>
              <w:jc w:val="center"/>
              <w:rPr>
                <w:rFonts w:eastAsia="SimSun" w:cs="Times New Roman"/>
                <w:bCs/>
                <w:noProof/>
                <w:sz w:val="22"/>
                <w:lang w:eastAsia="en-US"/>
              </w:rPr>
            </w:pPr>
            <w:r>
              <w:rPr>
                <w:bCs/>
                <w:noProof/>
              </w:rPr>
              <w:t>√</w:t>
            </w:r>
          </w:p>
        </w:tc>
      </w:tr>
      <w:tr w:rsidR="00476214" w14:paraId="15517946" w14:textId="77777777" w:rsidTr="00012114">
        <w:trPr>
          <w:trHeight w:val="242"/>
          <w:jc w:val="center"/>
        </w:trPr>
        <w:tc>
          <w:tcPr>
            <w:tcW w:w="2607" w:type="dxa"/>
            <w:tcBorders>
              <w:top w:val="single" w:sz="4" w:space="0" w:color="auto"/>
              <w:left w:val="single" w:sz="4" w:space="0" w:color="auto"/>
              <w:bottom w:val="single" w:sz="4" w:space="0" w:color="auto"/>
              <w:right w:val="single" w:sz="4" w:space="0" w:color="auto"/>
            </w:tcBorders>
            <w:hideMark/>
          </w:tcPr>
          <w:p w14:paraId="6C6525D8" w14:textId="77777777" w:rsidR="00476214" w:rsidRDefault="00476214" w:rsidP="00012114">
            <w:pPr>
              <w:snapToGrid w:val="0"/>
              <w:spacing w:before="0"/>
              <w:rPr>
                <w:rFonts w:eastAsia="SimSun" w:cs="Times New Roman"/>
                <w:bCs/>
                <w:noProof/>
                <w:sz w:val="20"/>
                <w:lang w:eastAsia="en-US"/>
              </w:rPr>
            </w:pPr>
            <w:r>
              <w:rPr>
                <w:bCs/>
                <w:noProof/>
                <w:sz w:val="20"/>
              </w:rPr>
              <w:t>Base QP adjustment</w:t>
            </w:r>
          </w:p>
        </w:tc>
        <w:tc>
          <w:tcPr>
            <w:tcW w:w="1081" w:type="dxa"/>
            <w:tcBorders>
              <w:top w:val="single" w:sz="4" w:space="0" w:color="auto"/>
              <w:left w:val="single" w:sz="4" w:space="0" w:color="auto"/>
              <w:bottom w:val="single" w:sz="4" w:space="0" w:color="auto"/>
              <w:right w:val="single" w:sz="4" w:space="0" w:color="auto"/>
            </w:tcBorders>
            <w:hideMark/>
          </w:tcPr>
          <w:p w14:paraId="7F69B4FE" w14:textId="77777777" w:rsidR="00476214" w:rsidRDefault="00476214" w:rsidP="00012114">
            <w:pPr>
              <w:snapToGrid w:val="0"/>
              <w:spacing w:before="0"/>
              <w:jc w:val="center"/>
              <w:rPr>
                <w:bCs/>
                <w:noProof/>
                <w:sz w:val="20"/>
              </w:rPr>
            </w:pPr>
            <w:r>
              <w:rPr>
                <w:bCs/>
                <w:noProof/>
                <w:sz w:val="20"/>
              </w:rPr>
              <w:t>(-5, +5)</w:t>
            </w:r>
          </w:p>
        </w:tc>
      </w:tr>
      <w:tr w:rsidR="00476214" w14:paraId="5DAC4900" w14:textId="77777777" w:rsidTr="00012114">
        <w:trPr>
          <w:trHeight w:val="260"/>
          <w:jc w:val="center"/>
        </w:trPr>
        <w:tc>
          <w:tcPr>
            <w:tcW w:w="2607" w:type="dxa"/>
            <w:tcBorders>
              <w:top w:val="single" w:sz="4" w:space="0" w:color="auto"/>
              <w:left w:val="single" w:sz="4" w:space="0" w:color="auto"/>
              <w:bottom w:val="single" w:sz="4" w:space="0" w:color="auto"/>
              <w:right w:val="single" w:sz="4" w:space="0" w:color="auto"/>
            </w:tcBorders>
            <w:hideMark/>
          </w:tcPr>
          <w:p w14:paraId="71A635CA" w14:textId="77777777" w:rsidR="00476214" w:rsidRDefault="00476214" w:rsidP="00012114">
            <w:pPr>
              <w:snapToGrid w:val="0"/>
              <w:spacing w:before="0"/>
              <w:rPr>
                <w:bCs/>
                <w:noProof/>
                <w:sz w:val="20"/>
              </w:rPr>
            </w:pPr>
            <w:r>
              <w:rPr>
                <w:bCs/>
                <w:noProof/>
                <w:sz w:val="20"/>
              </w:rPr>
              <w:t>Encoder-only Optimization</w:t>
            </w:r>
          </w:p>
        </w:tc>
        <w:tc>
          <w:tcPr>
            <w:tcW w:w="1081" w:type="dxa"/>
            <w:tcBorders>
              <w:top w:val="single" w:sz="4" w:space="0" w:color="auto"/>
              <w:left w:val="single" w:sz="4" w:space="0" w:color="auto"/>
              <w:bottom w:val="single" w:sz="4" w:space="0" w:color="auto"/>
              <w:right w:val="single" w:sz="4" w:space="0" w:color="auto"/>
            </w:tcBorders>
            <w:hideMark/>
          </w:tcPr>
          <w:p w14:paraId="106A6B8A" w14:textId="77777777" w:rsidR="00476214" w:rsidRDefault="00476214" w:rsidP="00012114">
            <w:pPr>
              <w:snapToGrid w:val="0"/>
              <w:spacing w:before="0"/>
              <w:jc w:val="center"/>
              <w:rPr>
                <w:bCs/>
                <w:noProof/>
                <w:sz w:val="20"/>
              </w:rPr>
            </w:pPr>
            <w:r>
              <w:rPr>
                <w:rFonts w:hint="eastAsia"/>
                <w:bCs/>
                <w:noProof/>
                <w:sz w:val="20"/>
              </w:rPr>
              <w:t>×</w:t>
            </w:r>
          </w:p>
        </w:tc>
      </w:tr>
      <w:tr w:rsidR="00476214" w14:paraId="3EFB755B" w14:textId="77777777" w:rsidTr="00012114">
        <w:trPr>
          <w:trHeight w:val="233"/>
          <w:jc w:val="center"/>
        </w:trPr>
        <w:tc>
          <w:tcPr>
            <w:tcW w:w="2607" w:type="dxa"/>
            <w:tcBorders>
              <w:top w:val="single" w:sz="4" w:space="0" w:color="auto"/>
              <w:left w:val="single" w:sz="4" w:space="0" w:color="auto"/>
              <w:bottom w:val="single" w:sz="4" w:space="0" w:color="auto"/>
              <w:right w:val="single" w:sz="4" w:space="0" w:color="auto"/>
            </w:tcBorders>
            <w:hideMark/>
          </w:tcPr>
          <w:p w14:paraId="357963DC" w14:textId="77777777" w:rsidR="00476214" w:rsidRDefault="00476214" w:rsidP="00012114">
            <w:pPr>
              <w:snapToGrid w:val="0"/>
              <w:spacing w:before="0"/>
              <w:rPr>
                <w:bCs/>
                <w:noProof/>
                <w:sz w:val="20"/>
              </w:rPr>
            </w:pPr>
            <w:r>
              <w:rPr>
                <w:bCs/>
                <w:noProof/>
                <w:sz w:val="20"/>
              </w:rPr>
              <w:t>Temporal filter</w:t>
            </w:r>
          </w:p>
        </w:tc>
        <w:tc>
          <w:tcPr>
            <w:tcW w:w="1081" w:type="dxa"/>
            <w:tcBorders>
              <w:top w:val="single" w:sz="4" w:space="0" w:color="auto"/>
              <w:left w:val="single" w:sz="4" w:space="0" w:color="auto"/>
              <w:bottom w:val="single" w:sz="4" w:space="0" w:color="auto"/>
              <w:right w:val="single" w:sz="4" w:space="0" w:color="auto"/>
            </w:tcBorders>
            <w:hideMark/>
          </w:tcPr>
          <w:p w14:paraId="0CF8C71E" w14:textId="77777777" w:rsidR="00476214" w:rsidRDefault="00476214" w:rsidP="00012114">
            <w:pPr>
              <w:snapToGrid w:val="0"/>
              <w:spacing w:before="0"/>
              <w:jc w:val="center"/>
              <w:rPr>
                <w:bCs/>
                <w:noProof/>
                <w:sz w:val="20"/>
              </w:rPr>
            </w:pPr>
            <w:r>
              <w:rPr>
                <w:rFonts w:hint="eastAsia"/>
                <w:bCs/>
                <w:noProof/>
                <w:sz w:val="20"/>
              </w:rPr>
              <w:t>×</w:t>
            </w:r>
          </w:p>
        </w:tc>
      </w:tr>
      <w:tr w:rsidR="00476214" w14:paraId="004428C9" w14:textId="77777777" w:rsidTr="00012114">
        <w:trPr>
          <w:trHeight w:val="287"/>
          <w:jc w:val="center"/>
        </w:trPr>
        <w:tc>
          <w:tcPr>
            <w:tcW w:w="2607" w:type="dxa"/>
            <w:tcBorders>
              <w:top w:val="single" w:sz="4" w:space="0" w:color="auto"/>
              <w:left w:val="single" w:sz="4" w:space="0" w:color="auto"/>
              <w:bottom w:val="single" w:sz="4" w:space="0" w:color="auto"/>
              <w:right w:val="single" w:sz="4" w:space="0" w:color="auto"/>
            </w:tcBorders>
            <w:hideMark/>
          </w:tcPr>
          <w:p w14:paraId="4FD20B62" w14:textId="77777777" w:rsidR="00476214" w:rsidRDefault="00476214" w:rsidP="00012114">
            <w:pPr>
              <w:snapToGrid w:val="0"/>
              <w:spacing w:before="0"/>
              <w:rPr>
                <w:bCs/>
                <w:noProof/>
                <w:sz w:val="20"/>
              </w:rPr>
            </w:pPr>
            <w:r>
              <w:rPr>
                <w:bCs/>
                <w:noProof/>
                <w:sz w:val="20"/>
              </w:rPr>
              <w:t>Adaptive inference granularity (128 or 256 block implicit)</w:t>
            </w:r>
          </w:p>
        </w:tc>
        <w:tc>
          <w:tcPr>
            <w:tcW w:w="1081" w:type="dxa"/>
            <w:tcBorders>
              <w:top w:val="single" w:sz="4" w:space="0" w:color="auto"/>
              <w:left w:val="single" w:sz="4" w:space="0" w:color="auto"/>
              <w:bottom w:val="single" w:sz="4" w:space="0" w:color="auto"/>
              <w:right w:val="single" w:sz="4" w:space="0" w:color="auto"/>
            </w:tcBorders>
            <w:hideMark/>
          </w:tcPr>
          <w:p w14:paraId="480B9AF3" w14:textId="77777777" w:rsidR="00476214" w:rsidRDefault="00476214" w:rsidP="00012114">
            <w:pPr>
              <w:pStyle w:val="ListParagraph"/>
              <w:adjustRightInd w:val="0"/>
              <w:snapToGrid w:val="0"/>
              <w:spacing w:before="0" w:line="240" w:lineRule="auto"/>
              <w:ind w:left="0"/>
              <w:jc w:val="center"/>
              <w:rPr>
                <w:rFonts w:eastAsia="SimSun" w:cs="Times New Roman"/>
                <w:bCs/>
                <w:noProof/>
                <w:sz w:val="22"/>
                <w:lang w:eastAsia="en-US"/>
              </w:rPr>
            </w:pPr>
            <w:r>
              <w:rPr>
                <w:bCs/>
                <w:noProof/>
              </w:rPr>
              <w:t>√</w:t>
            </w:r>
          </w:p>
        </w:tc>
      </w:tr>
      <w:tr w:rsidR="00476214" w14:paraId="5974047B" w14:textId="77777777" w:rsidTr="00012114">
        <w:trPr>
          <w:trHeight w:val="188"/>
          <w:jc w:val="center"/>
        </w:trPr>
        <w:tc>
          <w:tcPr>
            <w:tcW w:w="2607" w:type="dxa"/>
            <w:tcBorders>
              <w:top w:val="single" w:sz="4" w:space="0" w:color="auto"/>
              <w:left w:val="single" w:sz="4" w:space="0" w:color="auto"/>
              <w:bottom w:val="single" w:sz="4" w:space="0" w:color="auto"/>
              <w:right w:val="single" w:sz="4" w:space="0" w:color="auto"/>
            </w:tcBorders>
            <w:hideMark/>
          </w:tcPr>
          <w:p w14:paraId="51DD4597" w14:textId="77777777" w:rsidR="00476214" w:rsidRDefault="00476214" w:rsidP="00012114">
            <w:pPr>
              <w:snapToGrid w:val="0"/>
              <w:spacing w:before="0"/>
              <w:rPr>
                <w:rFonts w:eastAsia="SimSun" w:cs="Times New Roman"/>
                <w:bCs/>
                <w:noProof/>
                <w:sz w:val="20"/>
                <w:lang w:eastAsia="en-US"/>
              </w:rPr>
            </w:pPr>
            <w:r>
              <w:rPr>
                <w:bCs/>
                <w:noProof/>
                <w:sz w:val="20"/>
              </w:rPr>
              <w:t>Configurable inference size (64 or 128 block explicit)</w:t>
            </w:r>
          </w:p>
        </w:tc>
        <w:tc>
          <w:tcPr>
            <w:tcW w:w="1081" w:type="dxa"/>
            <w:tcBorders>
              <w:top w:val="single" w:sz="4" w:space="0" w:color="auto"/>
              <w:left w:val="single" w:sz="4" w:space="0" w:color="auto"/>
              <w:bottom w:val="single" w:sz="4" w:space="0" w:color="auto"/>
              <w:right w:val="single" w:sz="4" w:space="0" w:color="auto"/>
            </w:tcBorders>
            <w:hideMark/>
          </w:tcPr>
          <w:p w14:paraId="30C38FE5" w14:textId="77777777" w:rsidR="00476214" w:rsidRDefault="00476214" w:rsidP="00012114">
            <w:pPr>
              <w:pStyle w:val="ListParagraph"/>
              <w:adjustRightInd w:val="0"/>
              <w:snapToGrid w:val="0"/>
              <w:spacing w:before="0" w:line="240" w:lineRule="auto"/>
              <w:ind w:left="0"/>
              <w:jc w:val="center"/>
              <w:rPr>
                <w:rFonts w:cs="Times New Roman"/>
                <w:bCs/>
                <w:noProof/>
              </w:rPr>
            </w:pPr>
            <w:r>
              <w:rPr>
                <w:bCs/>
                <w:noProof/>
              </w:rPr>
              <w:t>√</w:t>
            </w:r>
          </w:p>
        </w:tc>
      </w:tr>
      <w:tr w:rsidR="00476214" w14:paraId="08D93C9E" w14:textId="77777777" w:rsidTr="00012114">
        <w:trPr>
          <w:trHeight w:val="170"/>
          <w:jc w:val="center"/>
        </w:trPr>
        <w:tc>
          <w:tcPr>
            <w:tcW w:w="2607" w:type="dxa"/>
            <w:tcBorders>
              <w:top w:val="single" w:sz="4" w:space="0" w:color="auto"/>
              <w:left w:val="single" w:sz="4" w:space="0" w:color="auto"/>
              <w:bottom w:val="single" w:sz="4" w:space="0" w:color="auto"/>
              <w:right w:val="single" w:sz="4" w:space="0" w:color="auto"/>
            </w:tcBorders>
            <w:hideMark/>
          </w:tcPr>
          <w:p w14:paraId="52DCB6AD" w14:textId="77777777" w:rsidR="00476214" w:rsidRDefault="00476214" w:rsidP="00012114">
            <w:pPr>
              <w:snapToGrid w:val="0"/>
              <w:spacing w:before="0"/>
              <w:rPr>
                <w:rFonts w:cs="Times New Roman"/>
                <w:bCs/>
                <w:noProof/>
                <w:sz w:val="20"/>
              </w:rPr>
            </w:pPr>
            <w:r>
              <w:rPr>
                <w:bCs/>
                <w:noProof/>
                <w:sz w:val="20"/>
              </w:rPr>
              <w:t xml:space="preserve">configurable block extension size </w:t>
            </w:r>
          </w:p>
        </w:tc>
        <w:tc>
          <w:tcPr>
            <w:tcW w:w="1081" w:type="dxa"/>
            <w:tcBorders>
              <w:top w:val="single" w:sz="4" w:space="0" w:color="auto"/>
              <w:left w:val="single" w:sz="4" w:space="0" w:color="auto"/>
              <w:bottom w:val="single" w:sz="4" w:space="0" w:color="auto"/>
              <w:right w:val="single" w:sz="4" w:space="0" w:color="auto"/>
            </w:tcBorders>
            <w:hideMark/>
          </w:tcPr>
          <w:p w14:paraId="7858FC70" w14:textId="77777777" w:rsidR="00476214" w:rsidRDefault="00476214" w:rsidP="00012114">
            <w:pPr>
              <w:pStyle w:val="ListParagraph"/>
              <w:adjustRightInd w:val="0"/>
              <w:snapToGrid w:val="0"/>
              <w:spacing w:before="0" w:line="240" w:lineRule="auto"/>
              <w:ind w:left="0"/>
              <w:jc w:val="center"/>
              <w:rPr>
                <w:rFonts w:cs="Times New Roman"/>
                <w:bCs/>
                <w:noProof/>
              </w:rPr>
            </w:pPr>
            <w:r>
              <w:rPr>
                <w:bCs/>
                <w:noProof/>
              </w:rPr>
              <w:t>√</w:t>
            </w:r>
          </w:p>
        </w:tc>
      </w:tr>
      <w:tr w:rsidR="00476214" w14:paraId="365AEC40" w14:textId="77777777" w:rsidTr="00012114">
        <w:trPr>
          <w:trHeight w:val="233"/>
          <w:jc w:val="center"/>
        </w:trPr>
        <w:tc>
          <w:tcPr>
            <w:tcW w:w="2607" w:type="dxa"/>
            <w:tcBorders>
              <w:top w:val="single" w:sz="4" w:space="0" w:color="auto"/>
              <w:left w:val="single" w:sz="4" w:space="0" w:color="auto"/>
              <w:bottom w:val="single" w:sz="4" w:space="0" w:color="auto"/>
              <w:right w:val="single" w:sz="4" w:space="0" w:color="auto"/>
            </w:tcBorders>
            <w:hideMark/>
          </w:tcPr>
          <w:p w14:paraId="10F72A7B" w14:textId="77777777" w:rsidR="00476214" w:rsidRDefault="00476214" w:rsidP="00012114">
            <w:pPr>
              <w:snapToGrid w:val="0"/>
              <w:spacing w:before="0"/>
              <w:rPr>
                <w:rFonts w:cs="Times New Roman"/>
                <w:bCs/>
                <w:noProof/>
                <w:sz w:val="20"/>
              </w:rPr>
            </w:pPr>
            <w:r>
              <w:rPr>
                <w:bCs/>
                <w:noProof/>
                <w:sz w:val="20"/>
              </w:rPr>
              <w:t>configuration QP params number</w:t>
            </w:r>
          </w:p>
        </w:tc>
        <w:tc>
          <w:tcPr>
            <w:tcW w:w="1081" w:type="dxa"/>
            <w:tcBorders>
              <w:top w:val="single" w:sz="4" w:space="0" w:color="auto"/>
              <w:left w:val="single" w:sz="4" w:space="0" w:color="auto"/>
              <w:bottom w:val="single" w:sz="4" w:space="0" w:color="auto"/>
              <w:right w:val="single" w:sz="4" w:space="0" w:color="auto"/>
            </w:tcBorders>
            <w:hideMark/>
          </w:tcPr>
          <w:p w14:paraId="7525632F" w14:textId="77777777" w:rsidR="00476214" w:rsidRDefault="00476214" w:rsidP="00012114">
            <w:pPr>
              <w:pStyle w:val="ListParagraph"/>
              <w:adjustRightInd w:val="0"/>
              <w:snapToGrid w:val="0"/>
              <w:spacing w:before="0" w:line="240" w:lineRule="auto"/>
              <w:ind w:left="0"/>
              <w:jc w:val="center"/>
              <w:rPr>
                <w:rFonts w:eastAsia="SimSun" w:cs="Times New Roman"/>
                <w:bCs/>
                <w:noProof/>
                <w:sz w:val="22"/>
                <w:lang w:eastAsia="en-US"/>
              </w:rPr>
            </w:pPr>
            <w:r>
              <w:rPr>
                <w:bCs/>
                <w:noProof/>
              </w:rPr>
              <w:t>√</w:t>
            </w:r>
          </w:p>
        </w:tc>
      </w:tr>
      <w:tr w:rsidR="00476214" w14:paraId="1980B562" w14:textId="77777777" w:rsidTr="00012114">
        <w:trPr>
          <w:trHeight w:val="197"/>
          <w:jc w:val="center"/>
        </w:trPr>
        <w:tc>
          <w:tcPr>
            <w:tcW w:w="2607" w:type="dxa"/>
            <w:tcBorders>
              <w:top w:val="single" w:sz="4" w:space="0" w:color="auto"/>
              <w:left w:val="single" w:sz="4" w:space="0" w:color="auto"/>
              <w:bottom w:val="single" w:sz="4" w:space="0" w:color="auto"/>
              <w:right w:val="single" w:sz="4" w:space="0" w:color="auto"/>
            </w:tcBorders>
          </w:tcPr>
          <w:p w14:paraId="5926158F" w14:textId="77777777" w:rsidR="00476214" w:rsidRDefault="00476214" w:rsidP="00012114">
            <w:pPr>
              <w:snapToGrid w:val="0"/>
              <w:spacing w:before="0"/>
              <w:rPr>
                <w:rFonts w:eastAsia="SimSun" w:cs="Times New Roman"/>
                <w:bCs/>
                <w:noProof/>
                <w:sz w:val="20"/>
                <w:lang w:eastAsia="en-US"/>
              </w:rPr>
            </w:pPr>
            <w:r>
              <w:rPr>
                <w:bCs/>
                <w:noProof/>
                <w:sz w:val="20"/>
              </w:rPr>
              <w:t>block-level QP adaptation</w:t>
            </w:r>
          </w:p>
          <w:p w14:paraId="251605A3" w14:textId="77777777" w:rsidR="00476214" w:rsidRDefault="00476214" w:rsidP="00012114">
            <w:pPr>
              <w:snapToGrid w:val="0"/>
              <w:spacing w:before="0"/>
              <w:rPr>
                <w:bCs/>
                <w:noProof/>
                <w:sz w:val="20"/>
              </w:rPr>
            </w:pPr>
          </w:p>
        </w:tc>
        <w:tc>
          <w:tcPr>
            <w:tcW w:w="1081" w:type="dxa"/>
            <w:tcBorders>
              <w:top w:val="single" w:sz="4" w:space="0" w:color="auto"/>
              <w:left w:val="single" w:sz="4" w:space="0" w:color="auto"/>
              <w:bottom w:val="single" w:sz="4" w:space="0" w:color="auto"/>
              <w:right w:val="single" w:sz="4" w:space="0" w:color="auto"/>
            </w:tcBorders>
            <w:hideMark/>
          </w:tcPr>
          <w:p w14:paraId="58E30D43" w14:textId="77777777" w:rsidR="00476214" w:rsidRDefault="00476214" w:rsidP="00012114">
            <w:pPr>
              <w:pStyle w:val="ListParagraph"/>
              <w:adjustRightInd w:val="0"/>
              <w:snapToGrid w:val="0"/>
              <w:spacing w:before="0" w:line="240" w:lineRule="auto"/>
              <w:ind w:left="0"/>
              <w:jc w:val="center"/>
              <w:rPr>
                <w:rFonts w:eastAsia="SimSun" w:cs="Times New Roman"/>
                <w:bCs/>
                <w:noProof/>
                <w:sz w:val="22"/>
                <w:lang w:eastAsia="en-US"/>
              </w:rPr>
            </w:pPr>
            <w:r>
              <w:rPr>
                <w:bCs/>
                <w:noProof/>
              </w:rPr>
              <w:t>√</w:t>
            </w:r>
          </w:p>
        </w:tc>
      </w:tr>
    </w:tbl>
    <w:p w14:paraId="79BB359B" w14:textId="77777777" w:rsidR="00476214" w:rsidRDefault="00476214" w:rsidP="00476214">
      <w:pPr>
        <w:pStyle w:val="ListParagraph"/>
        <w:adjustRightInd w:val="0"/>
        <w:snapToGrid w:val="0"/>
        <w:ind w:left="0"/>
        <w:jc w:val="both"/>
        <w:rPr>
          <w:rFonts w:cs="Times New Roman"/>
          <w:bCs/>
          <w:noProof/>
        </w:rPr>
      </w:pPr>
      <w:r>
        <w:rPr>
          <w:rFonts w:cs="Times New Roman"/>
          <w:bCs/>
          <w:noProof/>
        </w:rPr>
        <w:t>(*) NNLF comes after De-block but before SAO</w:t>
      </w:r>
    </w:p>
    <w:p w14:paraId="1E0486AD" w14:textId="77777777" w:rsidR="00476214" w:rsidRDefault="00476214" w:rsidP="00476214">
      <w:pPr>
        <w:pStyle w:val="Heading3"/>
      </w:pPr>
      <w:bookmarkStart w:id="48" w:name="_Toc204069254"/>
      <w:r w:rsidRPr="00A42F87">
        <w:lastRenderedPageBreak/>
        <w:t>Pre-processing of chroma</w:t>
      </w:r>
      <w:bookmarkEnd w:id="48"/>
    </w:p>
    <w:p w14:paraId="2EAF6EFE" w14:textId="77777777" w:rsidR="00476214" w:rsidRPr="00DF038E" w:rsidRDefault="00476214" w:rsidP="00476214">
      <w:pPr>
        <w:rPr>
          <w:lang w:val="en-CA"/>
        </w:rPr>
      </w:pPr>
      <w:r>
        <w:rPr>
          <w:rFonts w:hint="eastAsia"/>
          <w:lang w:val="en-CA"/>
        </w:rPr>
        <w:t>I</w:t>
      </w:r>
      <w:r>
        <w:rPr>
          <w:lang w:val="en-CA"/>
        </w:rPr>
        <w:t xml:space="preserve">n the unified HOP filter, </w:t>
      </w:r>
      <w:r>
        <w:rPr>
          <w:lang w:val="en-CA" w:eastAsia="zh-CN"/>
        </w:rPr>
        <w:t>the</w:t>
      </w:r>
      <w:r>
        <w:rPr>
          <w:lang w:val="en-CA"/>
        </w:rPr>
        <w:t xml:space="preserve"> filter with a single model is designed to process three components. Since the resolutions of luma and chroma are different, pre-processing steps are introduced to up-sample chroma components as shown in Figure. 1. In the resampling process, the </w:t>
      </w:r>
      <w:r w:rsidRPr="00410C1A">
        <w:rPr>
          <w:lang w:val="en-CA"/>
        </w:rPr>
        <w:t>nearest-neighbor</w:t>
      </w:r>
      <w:r>
        <w:rPr>
          <w:lang w:val="en-CA"/>
        </w:rPr>
        <w:t xml:space="preserve"> </w:t>
      </w:r>
      <w:r w:rsidRPr="00F801E3">
        <w:rPr>
          <w:lang w:val="en-CA"/>
        </w:rPr>
        <w:t>interpolation method</w:t>
      </w:r>
      <w:r>
        <w:rPr>
          <w:lang w:val="en-CA"/>
        </w:rPr>
        <w:t xml:space="preserve"> is used. </w:t>
      </w:r>
    </w:p>
    <w:p w14:paraId="1B41DF71" w14:textId="77777777" w:rsidR="00476214" w:rsidRDefault="00476214" w:rsidP="00476214">
      <w:pPr>
        <w:jc w:val="center"/>
        <w:rPr>
          <w:lang w:val="en-CA"/>
        </w:rPr>
      </w:pPr>
      <w:r>
        <w:rPr>
          <w:noProof/>
        </w:rPr>
        <w:drawing>
          <wp:inline distT="0" distB="0" distL="0" distR="0" wp14:anchorId="246BC871" wp14:editId="55F55CCF">
            <wp:extent cx="5943600" cy="1354455"/>
            <wp:effectExtent l="0" t="0" r="0" b="0"/>
            <wp:docPr id="3" name="图片 3" descr="A diagram of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A diagram of a diagram&#10;&#10;Description automatically generated with medium confidence"/>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943600" cy="1354455"/>
                    </a:xfrm>
                    <a:prstGeom prst="rect">
                      <a:avLst/>
                    </a:prstGeom>
                    <a:noFill/>
                    <a:ln>
                      <a:noFill/>
                    </a:ln>
                  </pic:spPr>
                </pic:pic>
              </a:graphicData>
            </a:graphic>
          </wp:inline>
        </w:drawing>
      </w:r>
    </w:p>
    <w:p w14:paraId="4925AB5F" w14:textId="76720896" w:rsidR="00476214" w:rsidRPr="00600CD7" w:rsidRDefault="00476214" w:rsidP="00476214">
      <w:pPr>
        <w:jc w:val="center"/>
        <w:rPr>
          <w:i/>
          <w:iCs/>
        </w:rPr>
      </w:pPr>
      <w:r w:rsidRPr="00DF038E">
        <w:rPr>
          <w:rFonts w:hint="eastAsia"/>
          <w:i/>
          <w:iCs/>
        </w:rPr>
        <w:t>Fi</w:t>
      </w:r>
      <w:r w:rsidRPr="00DF038E">
        <w:rPr>
          <w:i/>
          <w:iCs/>
        </w:rPr>
        <w:t>g</w:t>
      </w:r>
      <w:r>
        <w:rPr>
          <w:i/>
          <w:iCs/>
        </w:rPr>
        <w:t>ure</w:t>
      </w:r>
      <w:r w:rsidRPr="00DF038E">
        <w:rPr>
          <w:i/>
          <w:iCs/>
        </w:rPr>
        <w:t xml:space="preserve">. </w:t>
      </w:r>
      <w:r w:rsidRPr="00DF038E">
        <w:rPr>
          <w:i/>
          <w:iCs/>
        </w:rPr>
        <w:fldChar w:fldCharType="begin"/>
      </w:r>
      <w:r w:rsidRPr="00DF038E">
        <w:rPr>
          <w:i/>
          <w:iCs/>
        </w:rPr>
        <w:instrText xml:space="preserve"> </w:instrText>
      </w:r>
      <w:r w:rsidRPr="00DF038E">
        <w:rPr>
          <w:rFonts w:hint="eastAsia"/>
          <w:i/>
          <w:iCs/>
        </w:rPr>
        <w:instrText>SEQ Figure \* ARABIC</w:instrText>
      </w:r>
      <w:r w:rsidRPr="00DF038E">
        <w:rPr>
          <w:i/>
          <w:iCs/>
        </w:rPr>
        <w:instrText xml:space="preserve"> </w:instrText>
      </w:r>
      <w:r w:rsidRPr="00DF038E">
        <w:rPr>
          <w:i/>
          <w:iCs/>
        </w:rPr>
        <w:fldChar w:fldCharType="separate"/>
      </w:r>
      <w:r w:rsidR="00533333">
        <w:rPr>
          <w:i/>
          <w:iCs/>
          <w:noProof/>
        </w:rPr>
        <w:t>4</w:t>
      </w:r>
      <w:r w:rsidRPr="00DF038E">
        <w:rPr>
          <w:i/>
          <w:iCs/>
        </w:rPr>
        <w:fldChar w:fldCharType="end"/>
      </w:r>
      <w:r w:rsidRPr="00DF038E">
        <w:rPr>
          <w:i/>
          <w:iCs/>
        </w:rPr>
        <w:t xml:space="preserve"> the pre-processing</w:t>
      </w:r>
      <w:r>
        <w:rPr>
          <w:i/>
          <w:iCs/>
        </w:rPr>
        <w:t xml:space="preserve"> </w:t>
      </w:r>
      <w:r w:rsidRPr="00DF038E">
        <w:rPr>
          <w:rFonts w:hint="eastAsia"/>
          <w:i/>
          <w:iCs/>
        </w:rPr>
        <w:t>un</w:t>
      </w:r>
      <w:r w:rsidRPr="00DF038E">
        <w:rPr>
          <w:i/>
          <w:iCs/>
        </w:rPr>
        <w:t>it</w:t>
      </w:r>
    </w:p>
    <w:p w14:paraId="452C33A1" w14:textId="77777777" w:rsidR="00476214" w:rsidRDefault="00476214" w:rsidP="00476214">
      <w:pPr>
        <w:pStyle w:val="Heading3"/>
        <w:rPr>
          <w:lang w:val="en-CA"/>
        </w:rPr>
      </w:pPr>
      <w:bookmarkStart w:id="49" w:name="_Toc204069255"/>
      <w:r>
        <w:rPr>
          <w:rFonts w:hint="eastAsia"/>
          <w:lang w:val="en-CA"/>
        </w:rPr>
        <w:t>A</w:t>
      </w:r>
      <w:r>
        <w:rPr>
          <w:lang w:val="en-CA"/>
        </w:rPr>
        <w:t>daptive inference granularity</w:t>
      </w:r>
      <w:bookmarkEnd w:id="49"/>
    </w:p>
    <w:p w14:paraId="4A82B1E0" w14:textId="5CCB859C" w:rsidR="00BC61BB" w:rsidRDefault="003C4934" w:rsidP="00BC61BB">
      <w:r>
        <w:rPr>
          <w:lang w:val="en-CA"/>
        </w:rPr>
        <w:t xml:space="preserve">Unified Filter Architecture defined in </w:t>
      </w:r>
      <w:r>
        <w:t xml:space="preserve">JVET-AD0380 </w:t>
      </w:r>
      <w:r w:rsidR="00A30374">
        <w:t>introduced</w:t>
      </w:r>
      <w:r w:rsidR="00480D17">
        <w:t xml:space="preserve"> </w:t>
      </w:r>
      <w:r w:rsidR="009D5BF3">
        <w:t>implicit</w:t>
      </w:r>
      <w:r w:rsidR="000B547D">
        <w:t>,</w:t>
      </w:r>
      <w:r w:rsidR="009D5BF3">
        <w:t xml:space="preserve"> </w:t>
      </w:r>
      <w:r w:rsidR="00950020">
        <w:t>content</w:t>
      </w:r>
      <w:r w:rsidR="000B547D">
        <w:t>-</w:t>
      </w:r>
      <w:r w:rsidR="00950020">
        <w:t>adaptive bloc</w:t>
      </w:r>
      <w:r w:rsidR="003E4CEA">
        <w:t xml:space="preserve">k </w:t>
      </w:r>
      <w:r w:rsidR="00950020">
        <w:t>size se</w:t>
      </w:r>
      <w:r w:rsidR="003E4CEA">
        <w:t>lection for the inference process</w:t>
      </w:r>
      <w:r w:rsidR="006005CD">
        <w:t>, called inference granularity</w:t>
      </w:r>
      <w:r w:rsidR="003E4CEA">
        <w:t>.</w:t>
      </w:r>
      <w:r w:rsidR="00BC61BB">
        <w:t xml:space="preserve"> </w:t>
      </w:r>
      <w:r w:rsidR="00D03191">
        <w:t xml:space="preserve">Adaptive inference granularity with block size selection {128x128 or 256x256} as function of QP, Slice Type </w:t>
      </w:r>
      <w:r w:rsidR="009D5BF3">
        <w:t xml:space="preserve">and </w:t>
      </w:r>
      <w:r w:rsidR="00D03191">
        <w:t xml:space="preserve">picture width implemented through identical </w:t>
      </w:r>
      <w:r w:rsidR="00B97829">
        <w:t xml:space="preserve">derivation process at the encoder and decoder sides. </w:t>
      </w:r>
      <w:r w:rsidR="008B69EF">
        <w:t>The l</w:t>
      </w:r>
      <w:r w:rsidR="00B97829">
        <w:t>arge</w:t>
      </w:r>
      <w:r w:rsidR="009D5BF3">
        <w:t>r</w:t>
      </w:r>
      <w:r w:rsidR="00B97829">
        <w:t xml:space="preserve"> inference block size is utilized </w:t>
      </w:r>
      <w:r w:rsidR="002915DE">
        <w:t xml:space="preserve">for the </w:t>
      </w:r>
      <w:r w:rsidR="00B97829">
        <w:t>Intra</w:t>
      </w:r>
      <w:r w:rsidR="008B69EF">
        <w:t>-</w:t>
      </w:r>
      <w:r w:rsidR="00B97829">
        <w:t xml:space="preserve">coded </w:t>
      </w:r>
      <w:r w:rsidR="002915DE">
        <w:t>S</w:t>
      </w:r>
      <w:r w:rsidR="00B97829">
        <w:t xml:space="preserve">lice, </w:t>
      </w:r>
      <w:r w:rsidR="00F36E71">
        <w:t xml:space="preserve">as well as for </w:t>
      </w:r>
      <w:r w:rsidR="008B69EF">
        <w:t xml:space="preserve">Inter-coded </w:t>
      </w:r>
      <w:r w:rsidR="002915DE">
        <w:t>S</w:t>
      </w:r>
      <w:r w:rsidR="008B69EF">
        <w:t xml:space="preserve">lice with picture width </w:t>
      </w:r>
      <w:r w:rsidR="00F36E71">
        <w:t xml:space="preserve">being larger than </w:t>
      </w:r>
      <w:r w:rsidR="008B69EF">
        <w:t xml:space="preserve">832 pixels, </w:t>
      </w:r>
      <w:r w:rsidR="00F36E71">
        <w:t xml:space="preserve">and QP being above </w:t>
      </w:r>
      <w:r w:rsidR="008B69EF">
        <w:t>30.</w:t>
      </w:r>
      <w:r w:rsidR="00BC61BB">
        <w:t xml:space="preserve"> </w:t>
      </w:r>
      <w:r w:rsidR="00BC61BB">
        <w:rPr>
          <w:lang w:val="en-CA"/>
        </w:rPr>
        <w:t xml:space="preserve">The basic inference size (set as 128 by default) and block extension (set as 8 by default) in the inference region could be </w:t>
      </w:r>
      <w:r w:rsidR="00BC61BB">
        <w:t>be specified at encoder side.</w:t>
      </w:r>
    </w:p>
    <w:p w14:paraId="2DA7FAF1" w14:textId="41F88F31" w:rsidR="00E357FA" w:rsidRDefault="00E357FA" w:rsidP="00BC61BB">
      <w:r>
        <w:t xml:space="preserve">The HOP4 </w:t>
      </w:r>
      <w:r w:rsidR="00607838">
        <w:t xml:space="preserve">filter does not utilize implicit inference granularity and perform inference with </w:t>
      </w:r>
      <w:proofErr w:type="gramStart"/>
      <w:r w:rsidR="00607838">
        <w:t>a fixed</w:t>
      </w:r>
      <w:proofErr w:type="gramEnd"/>
      <w:r w:rsidR="00607838">
        <w:t xml:space="preserve"> block </w:t>
      </w:r>
      <w:proofErr w:type="gramStart"/>
      <w:r w:rsidR="00607838">
        <w:t>sizes</w:t>
      </w:r>
      <w:proofErr w:type="gramEnd"/>
      <w:r w:rsidR="00607838">
        <w:t>.</w:t>
      </w:r>
    </w:p>
    <w:p w14:paraId="70C05F0D" w14:textId="77777777" w:rsidR="00476214" w:rsidRDefault="00476214" w:rsidP="00476214">
      <w:pPr>
        <w:pStyle w:val="Heading3"/>
        <w:rPr>
          <w:lang w:val="en-CA"/>
        </w:rPr>
      </w:pPr>
      <w:bookmarkStart w:id="50" w:name="_Toc204069256"/>
      <w:r>
        <w:rPr>
          <w:lang w:val="en-CA"/>
        </w:rPr>
        <w:t>Picture boundary padding</w:t>
      </w:r>
      <w:bookmarkEnd w:id="50"/>
    </w:p>
    <w:p w14:paraId="1F0B61B2" w14:textId="77777777" w:rsidR="00476214" w:rsidRPr="00DF038E" w:rsidRDefault="00476214" w:rsidP="00476214">
      <w:pPr>
        <w:rPr>
          <w:lang w:val="en-CA"/>
        </w:rPr>
      </w:pPr>
      <w:r>
        <w:rPr>
          <w:rFonts w:hint="eastAsia"/>
          <w:lang w:val="en-CA"/>
        </w:rPr>
        <w:t>T</w:t>
      </w:r>
      <w:r>
        <w:rPr>
          <w:lang w:val="en-CA"/>
        </w:rPr>
        <w:t xml:space="preserve">o mitigate the boundary artifacts and reduce distortion, inference block is extended to include more samples from neighboring blocks. However, for inference blocks located at the picture boundary, neighboring blocks may not exist. In this case, </w:t>
      </w:r>
      <w:r>
        <w:rPr>
          <w:lang w:val="en-CA" w:eastAsia="zh-CN"/>
        </w:rPr>
        <w:t>the extended samples of inference block are padded with zero value.</w:t>
      </w:r>
    </w:p>
    <w:p w14:paraId="12AFB9C4" w14:textId="77777777" w:rsidR="00476214" w:rsidRDefault="00476214" w:rsidP="00476214">
      <w:pPr>
        <w:pStyle w:val="Heading3"/>
      </w:pPr>
      <w:bookmarkStart w:id="51" w:name="_Toc204069257"/>
      <w:r>
        <w:t>Base QP adjustment</w:t>
      </w:r>
      <w:bookmarkEnd w:id="51"/>
      <w:r>
        <w:t xml:space="preserve"> </w:t>
      </w:r>
    </w:p>
    <w:p w14:paraId="7A764E58" w14:textId="77777777" w:rsidR="00476214" w:rsidRDefault="00476214" w:rsidP="00476214">
      <w:pPr>
        <w:rPr>
          <w:lang w:eastAsia="zh-CN"/>
        </w:rPr>
      </w:pPr>
      <w:r>
        <w:rPr>
          <w:szCs w:val="22"/>
          <w:lang w:val="en-CA"/>
        </w:rPr>
        <w:t>E</w:t>
      </w:r>
      <w:r w:rsidRPr="00372E03">
        <w:rPr>
          <w:szCs w:val="22"/>
          <w:lang w:val="en-CA"/>
        </w:rPr>
        <w:t xml:space="preserve">ach slice or </w:t>
      </w:r>
      <w:r>
        <w:rPr>
          <w:szCs w:val="22"/>
          <w:lang w:val="en-CA"/>
        </w:rPr>
        <w:t>block</w:t>
      </w:r>
      <w:r w:rsidRPr="00372E03">
        <w:rPr>
          <w:szCs w:val="22"/>
          <w:lang w:val="en-CA"/>
        </w:rPr>
        <w:t xml:space="preserve"> could </w:t>
      </w:r>
      <w:r>
        <w:rPr>
          <w:szCs w:val="22"/>
          <w:lang w:val="en-CA"/>
        </w:rPr>
        <w:t xml:space="preserve">determine whether to apply the CNN-based filter or not. When the CNN-based filter is determined to be applied to a slice/block, which conditional parameter </w:t>
      </w:r>
      <w:r w:rsidRPr="00372E03">
        <w:rPr>
          <w:szCs w:val="22"/>
          <w:lang w:val="en-CA"/>
        </w:rPr>
        <w:t>from a candidate</w:t>
      </w:r>
      <w:r>
        <w:rPr>
          <w:szCs w:val="22"/>
          <w:lang w:val="en-CA"/>
        </w:rPr>
        <w:t xml:space="preserve"> </w:t>
      </w:r>
      <w:r w:rsidRPr="00372E03">
        <w:rPr>
          <w:szCs w:val="22"/>
          <w:lang w:val="en-CA"/>
        </w:rPr>
        <w:t xml:space="preserve">list including </w:t>
      </w:r>
      <w:r>
        <w:rPr>
          <w:szCs w:val="22"/>
          <w:lang w:val="en-CA"/>
        </w:rPr>
        <w:t>two</w:t>
      </w:r>
      <w:r w:rsidRPr="00372E03">
        <w:rPr>
          <w:szCs w:val="22"/>
          <w:lang w:val="en-CA"/>
        </w:rPr>
        <w:t xml:space="preserve"> </w:t>
      </w:r>
      <w:r>
        <w:rPr>
          <w:szCs w:val="22"/>
          <w:lang w:val="en-CA"/>
        </w:rPr>
        <w:t>candidates derived from QP could be further decided</w:t>
      </w:r>
      <w:r w:rsidRPr="00372E03">
        <w:rPr>
          <w:szCs w:val="22"/>
          <w:lang w:val="en-CA"/>
        </w:rPr>
        <w:t xml:space="preserve">. </w:t>
      </w:r>
      <w:r>
        <w:rPr>
          <w:szCs w:val="22"/>
          <w:lang w:val="en-CA"/>
        </w:rPr>
        <w:t>Denote the sequence level</w:t>
      </w:r>
      <w:r w:rsidRPr="00372E03">
        <w:rPr>
          <w:szCs w:val="22"/>
          <w:lang w:val="en-CA"/>
        </w:rPr>
        <w:t xml:space="preserve"> QP</w:t>
      </w:r>
      <w:r>
        <w:rPr>
          <w:szCs w:val="22"/>
          <w:lang w:val="en-CA"/>
        </w:rPr>
        <w:t xml:space="preserve"> as</w:t>
      </w:r>
      <w:r>
        <w:rPr>
          <w:szCs w:val="22"/>
          <w:lang w:val="en-CA" w:eastAsia="zh-CN"/>
        </w:rPr>
        <w:t xml:space="preserve"> </w:t>
      </w:r>
      <w:r w:rsidRPr="00372E03">
        <w:rPr>
          <w:szCs w:val="22"/>
          <w:lang w:val="en-CA"/>
        </w:rPr>
        <w:t>q, the candidate list include</w:t>
      </w:r>
      <w:r>
        <w:rPr>
          <w:szCs w:val="22"/>
          <w:lang w:val="en-CA"/>
        </w:rPr>
        <w:t>s</w:t>
      </w:r>
      <w:r w:rsidRPr="00372E03">
        <w:rPr>
          <w:szCs w:val="22"/>
          <w:lang w:val="en-CA"/>
        </w:rPr>
        <w:t xml:space="preserve"> </w:t>
      </w:r>
      <w:r>
        <w:rPr>
          <w:szCs w:val="22"/>
          <w:lang w:val="en-CA"/>
        </w:rPr>
        <w:t>conditional parameters</w:t>
      </w:r>
      <w:r w:rsidRPr="00372E03">
        <w:rPr>
          <w:szCs w:val="22"/>
          <w:lang w:val="en-CA"/>
        </w:rPr>
        <w:t xml:space="preserve"> {</w:t>
      </w:r>
      <w:r>
        <w:rPr>
          <w:szCs w:val="22"/>
          <w:lang w:val="en-CA"/>
        </w:rPr>
        <w:t>Param_1</w:t>
      </w:r>
      <w:r w:rsidRPr="00372E03">
        <w:rPr>
          <w:szCs w:val="22"/>
          <w:lang w:val="en-CA"/>
        </w:rPr>
        <w:t xml:space="preserve">, </w:t>
      </w:r>
      <w:r>
        <w:rPr>
          <w:szCs w:val="22"/>
          <w:lang w:val="en-CA"/>
        </w:rPr>
        <w:t>Param_2</w:t>
      </w:r>
      <w:r w:rsidRPr="00372E03">
        <w:rPr>
          <w:szCs w:val="22"/>
          <w:lang w:val="en-CA"/>
        </w:rPr>
        <w:t xml:space="preserve">}. </w:t>
      </w:r>
      <w:r>
        <w:rPr>
          <w:szCs w:val="22"/>
          <w:lang w:val="en-CA"/>
        </w:rPr>
        <w:t xml:space="preserve">For low </w:t>
      </w:r>
      <w:r>
        <w:rPr>
          <w:lang w:eastAsia="zh-CN"/>
        </w:rPr>
        <w:t>temporal layers, Param_1 = q, Param_2 = q</w:t>
      </w:r>
      <m:oMath>
        <m:r>
          <w:rPr>
            <w:rFonts w:ascii="Cambria Math" w:hAnsi="Cambria Math"/>
            <w:lang w:eastAsia="zh-CN"/>
          </w:rPr>
          <m:t>-</m:t>
        </m:r>
      </m:oMath>
      <w:r>
        <w:rPr>
          <w:lang w:eastAsia="zh-CN"/>
        </w:rPr>
        <w:t>5. For high temporal layers, Param_1 = q, Param_2 = q</w:t>
      </w:r>
      <m:oMath>
        <m:r>
          <w:rPr>
            <w:rFonts w:ascii="Cambria Math" w:hAnsi="Cambria Math"/>
            <w:lang w:eastAsia="zh-CN"/>
          </w:rPr>
          <m:t>+</m:t>
        </m:r>
      </m:oMath>
      <w:r>
        <w:rPr>
          <w:rFonts w:hint="eastAsia"/>
          <w:lang w:eastAsia="zh-CN"/>
        </w:rPr>
        <w:t>5</w:t>
      </w:r>
      <w:r>
        <w:rPr>
          <w:lang w:eastAsia="zh-CN"/>
        </w:rPr>
        <w:t xml:space="preserve">. In other words, the second candidate is different across different temporal layers. </w:t>
      </w:r>
    </w:p>
    <w:p w14:paraId="27A88460" w14:textId="77777777" w:rsidR="00476214" w:rsidRPr="0031729A" w:rsidRDefault="00476214" w:rsidP="00476214">
      <w:pPr>
        <w:rPr>
          <w:szCs w:val="22"/>
          <w:lang w:val="en-CA"/>
        </w:rPr>
      </w:pPr>
      <w:r w:rsidRPr="00372E03">
        <w:rPr>
          <w:szCs w:val="22"/>
          <w:lang w:val="en-CA"/>
        </w:rPr>
        <w:t xml:space="preserve">The selection process is based on </w:t>
      </w:r>
      <w:r>
        <w:rPr>
          <w:szCs w:val="22"/>
          <w:lang w:val="en-CA"/>
        </w:rPr>
        <w:t>the rate-distortion cost at the encoder side. Indication of on/off control as well as the conditional parameter index, if needed, are signalled in the bitstream</w:t>
      </w:r>
      <w:r w:rsidRPr="00372E03">
        <w:rPr>
          <w:szCs w:val="22"/>
          <w:lang w:val="en-CA"/>
        </w:rPr>
        <w:t>.</w:t>
      </w:r>
      <w:r>
        <w:rPr>
          <w:szCs w:val="22"/>
          <w:lang w:val="en-CA"/>
        </w:rPr>
        <w:t xml:space="preserve"> </w:t>
      </w:r>
      <w:r>
        <w:rPr>
          <w:lang w:eastAsia="zh-CN"/>
        </w:rPr>
        <w:t>Figure. 6 shows the parameter selection of unified filter at encoder and decoder sides.</w:t>
      </w:r>
      <w:r>
        <w:rPr>
          <w:rFonts w:hint="eastAsia"/>
          <w:lang w:eastAsia="zh-CN"/>
        </w:rPr>
        <w:t xml:space="preserve"> </w:t>
      </w:r>
      <w:r>
        <w:rPr>
          <w:lang w:eastAsia="zh-CN"/>
        </w:rPr>
        <w:t>All blocks in the current frame need to be processed with all conditional parameters first.</w:t>
      </w:r>
      <w:r>
        <w:rPr>
          <w:rFonts w:hint="eastAsia"/>
          <w:szCs w:val="22"/>
          <w:lang w:val="en-CA"/>
        </w:rPr>
        <w:t xml:space="preserve"> </w:t>
      </w:r>
      <w:r>
        <w:rPr>
          <w:lang w:eastAsia="zh-CN"/>
        </w:rPr>
        <w:t>Then all costs, i.e. Cost_0, Cost_1, ..., Cost_N+1, are calculated and compared against each other to achieve optimum rate-distortion performance. In Cost_0, CNN-based filter is prohibited for all blocks.</w:t>
      </w:r>
      <w:r>
        <w:rPr>
          <w:rFonts w:hint="eastAsia"/>
          <w:szCs w:val="22"/>
          <w:lang w:val="en-CA"/>
        </w:rPr>
        <w:t xml:space="preserve"> </w:t>
      </w:r>
      <w:r>
        <w:rPr>
          <w:lang w:eastAsia="zh-CN"/>
        </w:rPr>
        <w:t xml:space="preserve">In </w:t>
      </w:r>
      <w:proofErr w:type="spellStart"/>
      <w:r>
        <w:rPr>
          <w:lang w:eastAsia="zh-CN"/>
        </w:rPr>
        <w:t>Cost_</w:t>
      </w:r>
      <w:proofErr w:type="gramStart"/>
      <w:r>
        <w:rPr>
          <w:lang w:eastAsia="zh-CN"/>
        </w:rPr>
        <w:t>i</w:t>
      </w:r>
      <w:proofErr w:type="spellEnd"/>
      <w:r>
        <w:rPr>
          <w:lang w:eastAsia="zh-CN"/>
        </w:rPr>
        <w:t>, {</w:t>
      </w:r>
      <w:proofErr w:type="spellStart"/>
      <w:proofErr w:type="gramEnd"/>
      <w:r>
        <w:rPr>
          <w:lang w:eastAsia="zh-CN"/>
        </w:rPr>
        <w:t>i</w:t>
      </w:r>
      <w:proofErr w:type="spellEnd"/>
      <w:r>
        <w:rPr>
          <w:lang w:eastAsia="zh-CN"/>
        </w:rPr>
        <w:t xml:space="preserve"> = 1, 2, ..., </w:t>
      </w:r>
      <w:proofErr w:type="gramStart"/>
      <w:r>
        <w:rPr>
          <w:lang w:eastAsia="zh-CN"/>
        </w:rPr>
        <w:t>N},</w:t>
      </w:r>
      <w:proofErr w:type="gramEnd"/>
      <w:r>
        <w:rPr>
          <w:lang w:eastAsia="zh-CN"/>
        </w:rPr>
        <w:t xml:space="preserve"> the parameter </w:t>
      </w:r>
      <w:proofErr w:type="spellStart"/>
      <w:r>
        <w:rPr>
          <w:lang w:eastAsia="zh-CN"/>
        </w:rPr>
        <w:t>Param_i</w:t>
      </w:r>
      <w:proofErr w:type="spellEnd"/>
      <w:r>
        <w:rPr>
          <w:lang w:eastAsia="zh-CN"/>
        </w:rPr>
        <w:t xml:space="preserve"> is used for all blocks.</w:t>
      </w:r>
      <w:r>
        <w:rPr>
          <w:rFonts w:hint="eastAsia"/>
          <w:szCs w:val="22"/>
          <w:lang w:val="en-CA"/>
        </w:rPr>
        <w:t xml:space="preserve"> </w:t>
      </w:r>
      <w:r>
        <w:rPr>
          <w:lang w:eastAsia="zh-CN"/>
        </w:rPr>
        <w:t>In Cost_N+1, different blocks may prefer different parameters, and the information regarding whether to use CNN-based filter or which parameter to be used is signaled for each block.</w:t>
      </w:r>
      <w:r>
        <w:rPr>
          <w:rFonts w:hint="eastAsia"/>
          <w:szCs w:val="22"/>
          <w:lang w:val="en-CA"/>
        </w:rPr>
        <w:t xml:space="preserve"> </w:t>
      </w:r>
      <w:proofErr w:type="gramStart"/>
      <w:r>
        <w:rPr>
          <w:lang w:eastAsia="zh-CN"/>
        </w:rPr>
        <w:t>At decoder</w:t>
      </w:r>
      <w:proofErr w:type="gramEnd"/>
      <w:r>
        <w:rPr>
          <w:lang w:eastAsia="zh-CN"/>
        </w:rPr>
        <w:t xml:space="preserve"> side, </w:t>
      </w:r>
      <w:r>
        <w:rPr>
          <w:lang w:eastAsia="zh-CN"/>
        </w:rPr>
        <w:lastRenderedPageBreak/>
        <w:t xml:space="preserve">whether to use CNN-based filter or which parameter to be used for a block is based on the </w:t>
      </w:r>
      <w:proofErr w:type="spellStart"/>
      <w:r>
        <w:rPr>
          <w:lang w:eastAsia="zh-CN"/>
        </w:rPr>
        <w:t>Param_Id</w:t>
      </w:r>
      <w:proofErr w:type="spellEnd"/>
      <w:r>
        <w:rPr>
          <w:lang w:eastAsia="zh-CN"/>
        </w:rPr>
        <w:t xml:space="preserve"> parsed from the bit-stream as shown in Figure. 6 (b).</w:t>
      </w:r>
    </w:p>
    <w:p w14:paraId="06EB1AD7" w14:textId="77777777" w:rsidR="00476214" w:rsidRPr="00DF038E" w:rsidRDefault="00476214" w:rsidP="00476214">
      <w:pPr>
        <w:rPr>
          <w:szCs w:val="22"/>
          <w:lang w:val="en-CA"/>
        </w:rPr>
      </w:pPr>
      <w:r>
        <w:rPr>
          <w:lang w:eastAsia="zh-CN"/>
        </w:rPr>
        <w:t>Note that for all-intra configuration, parameter selection is disabled while filter on/off control is still preserved.</w:t>
      </w:r>
      <w:r>
        <w:rPr>
          <w:rFonts w:hint="eastAsia"/>
          <w:szCs w:val="22"/>
          <w:lang w:val="en-CA"/>
        </w:rPr>
        <w:t xml:space="preserve"> </w:t>
      </w:r>
      <w:r>
        <w:rPr>
          <w:lang w:eastAsia="zh-CN"/>
        </w:rPr>
        <w:t xml:space="preserve">A shared conditional parameter is used for the two chroma components to ease the burden in worst </w:t>
      </w:r>
      <w:proofErr w:type="gramStart"/>
      <w:r>
        <w:rPr>
          <w:lang w:eastAsia="zh-CN"/>
        </w:rPr>
        <w:t>case</w:t>
      </w:r>
      <w:proofErr w:type="gramEnd"/>
      <w:r>
        <w:rPr>
          <w:lang w:eastAsia="zh-CN"/>
        </w:rPr>
        <w:t xml:space="preserve"> at decoder side.</w:t>
      </w:r>
      <w:r w:rsidRPr="0031729A">
        <w:rPr>
          <w:szCs w:val="22"/>
          <w:lang w:val="en-CA"/>
        </w:rPr>
        <w:t xml:space="preserve"> </w:t>
      </w:r>
      <w:r>
        <w:rPr>
          <w:szCs w:val="22"/>
          <w:lang w:val="en-CA"/>
        </w:rPr>
        <w:t>In addition, the max number of conditional parameter candidates, i.e. N, could be specified at encoder side (N = 2 by default).</w:t>
      </w:r>
    </w:p>
    <w:p w14:paraId="047153EB" w14:textId="77777777" w:rsidR="00476214" w:rsidRDefault="00476214" w:rsidP="00476214">
      <w:pPr>
        <w:jc w:val="center"/>
        <w:rPr>
          <w:lang w:val="en-CA"/>
        </w:rPr>
      </w:pPr>
      <w:r>
        <w:rPr>
          <w:noProof/>
          <w:lang w:val="en-CA"/>
        </w:rPr>
        <w:drawing>
          <wp:inline distT="0" distB="0" distL="0" distR="0" wp14:anchorId="40F64F29" wp14:editId="4447A931">
            <wp:extent cx="4799879" cy="2470707"/>
            <wp:effectExtent l="0" t="0" r="1270" b="635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463511" name="图片 901463511"/>
                    <pic:cNvPicPr/>
                  </pic:nvPicPr>
                  <pic:blipFill>
                    <a:blip r:embed="rId42" cstate="print">
                      <a:extLst>
                        <a:ext uri="{28A0092B-C50C-407E-A947-70E740481C1C}">
                          <a14:useLocalDpi xmlns:a14="http://schemas.microsoft.com/office/drawing/2010/main" val="0"/>
                        </a:ext>
                      </a:extLst>
                    </a:blip>
                    <a:stretch>
                      <a:fillRect/>
                    </a:stretch>
                  </pic:blipFill>
                  <pic:spPr>
                    <a:xfrm>
                      <a:off x="0" y="0"/>
                      <a:ext cx="4816083" cy="2479048"/>
                    </a:xfrm>
                    <a:prstGeom prst="rect">
                      <a:avLst/>
                    </a:prstGeom>
                  </pic:spPr>
                </pic:pic>
              </a:graphicData>
            </a:graphic>
          </wp:inline>
        </w:drawing>
      </w:r>
    </w:p>
    <w:p w14:paraId="0AAD1F7D" w14:textId="77777777" w:rsidR="00476214" w:rsidRDefault="00476214" w:rsidP="00476214">
      <w:pPr>
        <w:rPr>
          <w:lang w:val="en-CA"/>
        </w:rPr>
      </w:pPr>
      <w:r w:rsidRPr="001A0BF2">
        <w:rPr>
          <w:i/>
          <w:iCs/>
          <w:szCs w:val="22"/>
        </w:rPr>
        <w:t>Fig</w:t>
      </w:r>
      <w:r>
        <w:rPr>
          <w:i/>
          <w:iCs/>
          <w:szCs w:val="22"/>
        </w:rPr>
        <w:t>ure</w:t>
      </w:r>
      <w:r w:rsidRPr="001A0BF2">
        <w:rPr>
          <w:i/>
          <w:iCs/>
          <w:szCs w:val="22"/>
        </w:rPr>
        <w:t xml:space="preserve">. </w:t>
      </w:r>
      <w:r>
        <w:rPr>
          <w:i/>
          <w:iCs/>
          <w:szCs w:val="22"/>
        </w:rPr>
        <w:t>6</w:t>
      </w:r>
      <w:r>
        <w:rPr>
          <w:lang w:val="en-CA"/>
        </w:rPr>
        <w:t xml:space="preserve">. </w:t>
      </w:r>
      <w:r w:rsidRPr="005B17FE">
        <w:rPr>
          <w:i/>
          <w:iCs/>
          <w:lang w:val="en-CA"/>
        </w:rPr>
        <w:t>(a)</w:t>
      </w:r>
      <w:r w:rsidRPr="005B17FE">
        <w:t xml:space="preserve"> </w:t>
      </w:r>
      <w:r>
        <w:rPr>
          <w:i/>
          <w:iCs/>
        </w:rPr>
        <w:t xml:space="preserve">Parameter selection </w:t>
      </w:r>
      <w:proofErr w:type="gramStart"/>
      <w:r>
        <w:rPr>
          <w:i/>
          <w:iCs/>
        </w:rPr>
        <w:t>at encoder</w:t>
      </w:r>
      <w:proofErr w:type="gramEnd"/>
      <w:r>
        <w:rPr>
          <w:i/>
          <w:iCs/>
        </w:rPr>
        <w:t xml:space="preserve"> side</w:t>
      </w:r>
      <w:r w:rsidRPr="005B17FE">
        <w:rPr>
          <w:i/>
          <w:iCs/>
        </w:rPr>
        <w:t xml:space="preserve">. (b) </w:t>
      </w:r>
      <w:r>
        <w:rPr>
          <w:i/>
          <w:iCs/>
        </w:rPr>
        <w:t>Parameter selection at decoder side</w:t>
      </w:r>
      <w:r w:rsidRPr="00250117">
        <w:rPr>
          <w:lang w:val="en-CA"/>
        </w:rPr>
        <w:t>.</w:t>
      </w:r>
    </w:p>
    <w:p w14:paraId="12F91E68" w14:textId="77777777" w:rsidR="003C7EFF" w:rsidRDefault="0066704B" w:rsidP="00476214">
      <w:pPr>
        <w:rPr>
          <w:lang w:val="en-CA"/>
        </w:rPr>
      </w:pPr>
      <w:r>
        <w:rPr>
          <w:lang w:val="en-CA"/>
        </w:rPr>
        <w:t xml:space="preserve">In current </w:t>
      </w:r>
      <w:r w:rsidR="003C7EFF">
        <w:rPr>
          <w:lang w:val="en-CA"/>
        </w:rPr>
        <w:t>implementation, the following parameters are used:</w:t>
      </w:r>
    </w:p>
    <w:p w14:paraId="56C29476" w14:textId="77777777" w:rsidR="003C7EFF" w:rsidRDefault="009578C5" w:rsidP="00B41EC6">
      <w:pPr>
        <w:pStyle w:val="ListParagraph"/>
        <w:numPr>
          <w:ilvl w:val="0"/>
          <w:numId w:val="49"/>
        </w:numPr>
        <w:rPr>
          <w:lang w:val="en-CA"/>
        </w:rPr>
      </w:pPr>
      <w:r w:rsidRPr="003C7EFF">
        <w:rPr>
          <w:lang w:val="en-CA"/>
        </w:rPr>
        <w:t>param_</w:t>
      </w:r>
      <w:r w:rsidR="003C7EFF">
        <w:rPr>
          <w:lang w:val="en-CA"/>
        </w:rPr>
        <w:t>1:</w:t>
      </w:r>
      <w:r w:rsidRPr="003C7EFF">
        <w:rPr>
          <w:lang w:val="en-CA"/>
        </w:rPr>
        <w:t xml:space="preserve"> </w:t>
      </w:r>
      <w:r w:rsidR="003C7EFF">
        <w:rPr>
          <w:lang w:val="en-CA"/>
        </w:rPr>
        <w:t xml:space="preserve">do </w:t>
      </w:r>
      <w:r w:rsidRPr="003C7EFF">
        <w:rPr>
          <w:lang w:val="en-CA"/>
        </w:rPr>
        <w:t xml:space="preserve">not </w:t>
      </w:r>
      <w:r w:rsidR="003C7EFF">
        <w:rPr>
          <w:lang w:val="en-CA"/>
        </w:rPr>
        <w:t>use the</w:t>
      </w:r>
      <w:r w:rsidRPr="003C7EFF">
        <w:rPr>
          <w:lang w:val="en-CA"/>
        </w:rPr>
        <w:t xml:space="preserve"> CNN</w:t>
      </w:r>
    </w:p>
    <w:p w14:paraId="617AD16F" w14:textId="1A03BD66" w:rsidR="005C2F65" w:rsidRDefault="003C7EFF" w:rsidP="00B41EC6">
      <w:pPr>
        <w:pStyle w:val="ListParagraph"/>
        <w:numPr>
          <w:ilvl w:val="0"/>
          <w:numId w:val="49"/>
        </w:numPr>
        <w:rPr>
          <w:lang w:val="en-CA"/>
        </w:rPr>
      </w:pPr>
      <w:r>
        <w:rPr>
          <w:lang w:val="en-CA"/>
        </w:rPr>
        <w:t>param_2:</w:t>
      </w:r>
      <w:r w:rsidR="009578C5" w:rsidRPr="003C7EFF">
        <w:rPr>
          <w:lang w:val="en-CA"/>
        </w:rPr>
        <w:t xml:space="preserve"> us</w:t>
      </w:r>
      <w:r>
        <w:rPr>
          <w:lang w:val="en-CA"/>
        </w:rPr>
        <w:t>e</w:t>
      </w:r>
      <w:r w:rsidR="009578C5" w:rsidRPr="003C7EFF">
        <w:rPr>
          <w:lang w:val="en-CA"/>
        </w:rPr>
        <w:t xml:space="preserve"> CNN </w:t>
      </w:r>
      <w:r w:rsidR="005C2F65">
        <w:rPr>
          <w:lang w:val="en-CA"/>
        </w:rPr>
        <w:t xml:space="preserve">with </w:t>
      </w:r>
      <w:proofErr w:type="spellStart"/>
      <w:r w:rsidR="009578C5" w:rsidRPr="003C7EFF">
        <w:rPr>
          <w:lang w:val="en-CA"/>
        </w:rPr>
        <w:t>qpOffset</w:t>
      </w:r>
      <w:proofErr w:type="spellEnd"/>
      <w:r w:rsidR="009578C5" w:rsidRPr="003C7EFF">
        <w:rPr>
          <w:lang w:val="en-CA"/>
        </w:rPr>
        <w:t xml:space="preserve"> = </w:t>
      </w:r>
      <w:proofErr w:type="gramStart"/>
      <w:r w:rsidR="009578C5" w:rsidRPr="003C7EFF">
        <w:rPr>
          <w:lang w:val="en-CA"/>
        </w:rPr>
        <w:t>0;</w:t>
      </w:r>
      <w:proofErr w:type="gramEnd"/>
    </w:p>
    <w:p w14:paraId="7C39A10F" w14:textId="77777777" w:rsidR="003C7D83" w:rsidRDefault="005C2F65" w:rsidP="00B41EC6">
      <w:pPr>
        <w:pStyle w:val="ListParagraph"/>
        <w:numPr>
          <w:ilvl w:val="0"/>
          <w:numId w:val="49"/>
        </w:numPr>
        <w:rPr>
          <w:lang w:val="en-CA"/>
        </w:rPr>
      </w:pPr>
      <w:r>
        <w:rPr>
          <w:lang w:val="en-CA"/>
        </w:rPr>
        <w:t>param_3:</w:t>
      </w:r>
      <w:r w:rsidR="009578C5" w:rsidRPr="003C7EFF">
        <w:rPr>
          <w:lang w:val="en-CA"/>
        </w:rPr>
        <w:t xml:space="preserve"> </w:t>
      </w:r>
      <w:r>
        <w:rPr>
          <w:lang w:val="en-CA"/>
        </w:rPr>
        <w:t xml:space="preserve">use </w:t>
      </w:r>
      <w:r w:rsidR="003C7D83">
        <w:rPr>
          <w:lang w:val="en-CA"/>
        </w:rPr>
        <w:t xml:space="preserve">one </w:t>
      </w:r>
      <w:r w:rsidR="009578C5" w:rsidRPr="003C7EFF">
        <w:rPr>
          <w:lang w:val="en-CA"/>
        </w:rPr>
        <w:t xml:space="preserve">CNN </w:t>
      </w:r>
      <w:r w:rsidR="003C7D83">
        <w:rPr>
          <w:lang w:val="en-CA"/>
        </w:rPr>
        <w:t>with either</w:t>
      </w:r>
      <w:r w:rsidR="009578C5" w:rsidRPr="003C7EFF">
        <w:rPr>
          <w:lang w:val="en-CA"/>
        </w:rPr>
        <w:t xml:space="preserve"> </w:t>
      </w:r>
      <w:proofErr w:type="spellStart"/>
      <w:r w:rsidR="009578C5" w:rsidRPr="003C7EFF">
        <w:rPr>
          <w:lang w:val="en-CA"/>
        </w:rPr>
        <w:t>qpOffset</w:t>
      </w:r>
      <w:proofErr w:type="spellEnd"/>
      <w:r w:rsidR="009578C5" w:rsidRPr="003C7EFF">
        <w:rPr>
          <w:lang w:val="en-CA"/>
        </w:rPr>
        <w:t xml:space="preserve"> = -5</w:t>
      </w:r>
      <w:r w:rsidR="003C7D83">
        <w:rPr>
          <w:lang w:val="en-CA"/>
        </w:rPr>
        <w:t xml:space="preserve"> or </w:t>
      </w:r>
      <w:r w:rsidR="009578C5" w:rsidRPr="003C7EFF">
        <w:rPr>
          <w:lang w:val="en-CA"/>
        </w:rPr>
        <w:t>+5</w:t>
      </w:r>
    </w:p>
    <w:p w14:paraId="57897682" w14:textId="1F05061B" w:rsidR="009578C5" w:rsidRPr="003C7EFF" w:rsidRDefault="003C7D83" w:rsidP="00B41EC6">
      <w:pPr>
        <w:pStyle w:val="ListParagraph"/>
        <w:numPr>
          <w:ilvl w:val="0"/>
          <w:numId w:val="49"/>
        </w:numPr>
        <w:rPr>
          <w:lang w:val="en-CA"/>
        </w:rPr>
      </w:pPr>
      <w:r>
        <w:rPr>
          <w:lang w:val="en-CA"/>
        </w:rPr>
        <w:t>param_4:</w:t>
      </w:r>
      <w:r w:rsidR="009578C5" w:rsidRPr="003C7EFF">
        <w:rPr>
          <w:lang w:val="en-CA"/>
        </w:rPr>
        <w:t xml:space="preserve"> us block-level CNN </w:t>
      </w:r>
      <w:r>
        <w:rPr>
          <w:lang w:val="en-CA"/>
        </w:rPr>
        <w:t xml:space="preserve">with </w:t>
      </w:r>
      <w:proofErr w:type="spellStart"/>
      <w:r w:rsidR="009578C5" w:rsidRPr="003C7EFF">
        <w:rPr>
          <w:lang w:val="en-CA"/>
        </w:rPr>
        <w:t>qpOffset</w:t>
      </w:r>
      <w:proofErr w:type="spellEnd"/>
      <w:r w:rsidR="009578C5" w:rsidRPr="003C7EFF">
        <w:rPr>
          <w:lang w:val="en-CA"/>
        </w:rPr>
        <w:t xml:space="preserve"> = 0/-5/+5</w:t>
      </w:r>
    </w:p>
    <w:p w14:paraId="2E9DABF8" w14:textId="77777777" w:rsidR="00476214" w:rsidRDefault="00476214" w:rsidP="00476214">
      <w:pPr>
        <w:pStyle w:val="Heading3"/>
      </w:pPr>
      <w:bookmarkStart w:id="52" w:name="_Toc204069258"/>
      <w:r>
        <w:t>Blending with DBF</w:t>
      </w:r>
      <w:bookmarkEnd w:id="52"/>
    </w:p>
    <w:p w14:paraId="71DB0D5A" w14:textId="77777777" w:rsidR="00476214" w:rsidRDefault="00476214" w:rsidP="00476214">
      <w:pPr>
        <w:rPr>
          <w:lang w:val="en-CA" w:eastAsia="zh-CN"/>
        </w:rPr>
      </w:pPr>
      <w:r>
        <w:rPr>
          <w:lang w:val="en-CA" w:eastAsia="zh-CN"/>
        </w:rPr>
        <w:t xml:space="preserve">Samples filtered by the deblocking filter and the NN filter are </w:t>
      </w:r>
      <w:proofErr w:type="gramStart"/>
      <w:r>
        <w:rPr>
          <w:lang w:val="en-CA" w:eastAsia="zh-CN"/>
        </w:rPr>
        <w:t>blended together</w:t>
      </w:r>
      <w:proofErr w:type="gramEnd"/>
      <w:r>
        <w:rPr>
          <w:lang w:val="en-CA" w:eastAsia="zh-CN"/>
        </w:rPr>
        <w:t xml:space="preserve"> via the following equation, </w:t>
      </w:r>
      <w:r>
        <w:rPr>
          <w:lang w:val="en-CA"/>
        </w:rPr>
        <w:t xml:space="preserve">where </w:t>
      </w:r>
      <m:oMath>
        <m:sSub>
          <m:sSubPr>
            <m:ctrlPr>
              <w:rPr>
                <w:rFonts w:ascii="Cambria Math" w:hAnsi="Cambria Math"/>
                <w:i/>
                <w:lang w:val="en-CA"/>
              </w:rPr>
            </m:ctrlPr>
          </m:sSubPr>
          <m:e>
            <m:r>
              <w:rPr>
                <w:rFonts w:ascii="Cambria Math" w:hAnsi="Cambria Math"/>
                <w:lang w:val="en-CA"/>
              </w:rPr>
              <m:t>R</m:t>
            </m:r>
          </m:e>
          <m:sub>
            <m:r>
              <w:rPr>
                <w:rFonts w:ascii="Cambria Math" w:hAnsi="Cambria Math"/>
                <w:lang w:val="en-CA"/>
              </w:rPr>
              <m:t>NN</m:t>
            </m:r>
          </m:sub>
        </m:sSub>
      </m:oMath>
      <w:r>
        <w:rPr>
          <w:rFonts w:hint="eastAsia"/>
          <w:lang w:val="en-CA"/>
        </w:rPr>
        <w:t xml:space="preserve"> </w:t>
      </w:r>
      <w:r>
        <w:rPr>
          <w:lang w:val="en-CA"/>
        </w:rPr>
        <w:t xml:space="preserve">and </w:t>
      </w:r>
      <m:oMath>
        <m:sSub>
          <m:sSubPr>
            <m:ctrlPr>
              <w:rPr>
                <w:rFonts w:ascii="Cambria Math" w:hAnsi="Cambria Math"/>
                <w:i/>
                <w:lang w:val="en-CA"/>
              </w:rPr>
            </m:ctrlPr>
          </m:sSubPr>
          <m:e>
            <m:r>
              <w:rPr>
                <w:rFonts w:ascii="Cambria Math" w:hAnsi="Cambria Math"/>
                <w:lang w:val="en-CA"/>
              </w:rPr>
              <m:t>R</m:t>
            </m:r>
          </m:e>
          <m:sub>
            <m:r>
              <w:rPr>
                <w:rFonts w:ascii="Cambria Math" w:hAnsi="Cambria Math"/>
                <w:lang w:val="en-CA"/>
              </w:rPr>
              <m:t>DB</m:t>
            </m:r>
          </m:sub>
        </m:sSub>
      </m:oMath>
      <w:r>
        <w:rPr>
          <w:rFonts w:hint="eastAsia"/>
          <w:lang w:val="en-CA"/>
        </w:rPr>
        <w:t xml:space="preserve"> </w:t>
      </w:r>
      <w:r>
        <w:rPr>
          <w:lang w:val="en-CA"/>
        </w:rPr>
        <w:t xml:space="preserve">refer to the outputs of NN filtering and deblocking filtering respectively, while </w:t>
      </w:r>
      <m:oMath>
        <m:r>
          <w:rPr>
            <w:rFonts w:ascii="Cambria Math" w:hAnsi="Cambria Math"/>
            <w:lang w:val="en-CA"/>
          </w:rPr>
          <m:t>w</m:t>
        </m:r>
      </m:oMath>
      <w:r>
        <w:rPr>
          <w:rFonts w:hint="eastAsia"/>
          <w:lang w:val="en-CA"/>
        </w:rPr>
        <w:t xml:space="preserve"> </w:t>
      </w:r>
      <w:r>
        <w:rPr>
          <w:lang w:val="en-CA"/>
        </w:rPr>
        <w:t>stands for the blending weight.</w:t>
      </w:r>
    </w:p>
    <w:p w14:paraId="7B9C21BD" w14:textId="77777777" w:rsidR="00476214" w:rsidRPr="009D7A5D" w:rsidRDefault="00000000" w:rsidP="00476214">
      <w:pPr>
        <w:jc w:val="center"/>
        <w:rPr>
          <w:lang w:val="en-CA"/>
        </w:rPr>
      </w:pPr>
      <m:oMath>
        <m:sSub>
          <m:sSubPr>
            <m:ctrlPr>
              <w:rPr>
                <w:rFonts w:ascii="Cambria Math" w:hAnsi="Cambria Math"/>
                <w:i/>
                <w:lang w:val="en-CA"/>
              </w:rPr>
            </m:ctrlPr>
          </m:sSubPr>
          <m:e>
            <m:r>
              <w:rPr>
                <w:rFonts w:ascii="Cambria Math" w:hAnsi="Cambria Math"/>
                <w:lang w:val="en-CA"/>
              </w:rPr>
              <m:t>R</m:t>
            </m:r>
          </m:e>
          <m:sub>
            <m:r>
              <w:rPr>
                <w:rFonts w:ascii="Cambria Math" w:hAnsi="Cambria Math"/>
                <w:lang w:val="en-CA"/>
              </w:rPr>
              <m:t>Refine</m:t>
            </m:r>
          </m:sub>
        </m:sSub>
      </m:oMath>
      <w:r w:rsidR="00476214">
        <w:rPr>
          <w:lang w:val="en-CA"/>
        </w:rPr>
        <w:t xml:space="preserve"> = </w:t>
      </w:r>
      <m:oMath>
        <m:sSub>
          <m:sSubPr>
            <m:ctrlPr>
              <w:rPr>
                <w:rFonts w:ascii="Cambria Math" w:hAnsi="Cambria Math"/>
                <w:i/>
                <w:lang w:val="en-CA"/>
              </w:rPr>
            </m:ctrlPr>
          </m:sSubPr>
          <m:e>
            <m:r>
              <w:rPr>
                <w:rFonts w:ascii="Cambria Math" w:hAnsi="Cambria Math"/>
                <w:lang w:val="en-CA"/>
              </w:rPr>
              <m:t>w×R</m:t>
            </m:r>
          </m:e>
          <m:sub>
            <m:r>
              <w:rPr>
                <w:rFonts w:ascii="Cambria Math" w:hAnsi="Cambria Math"/>
                <w:lang w:val="en-CA"/>
              </w:rPr>
              <m:t>NN</m:t>
            </m:r>
          </m:sub>
        </m:sSub>
        <m:r>
          <w:rPr>
            <w:rFonts w:ascii="Cambria Math" w:hAnsi="Cambria Math"/>
            <w:lang w:val="en-CA"/>
          </w:rPr>
          <m:t xml:space="preserve"> + (1-w)×</m:t>
        </m:r>
        <m:sSub>
          <m:sSubPr>
            <m:ctrlPr>
              <w:rPr>
                <w:rFonts w:ascii="Cambria Math" w:hAnsi="Cambria Math"/>
                <w:i/>
                <w:lang w:val="en-CA"/>
              </w:rPr>
            </m:ctrlPr>
          </m:sSubPr>
          <m:e>
            <m:r>
              <w:rPr>
                <w:rFonts w:ascii="Cambria Math" w:hAnsi="Cambria Math"/>
                <w:lang w:val="en-CA"/>
              </w:rPr>
              <m:t>R</m:t>
            </m:r>
          </m:e>
          <m:sub>
            <m:r>
              <w:rPr>
                <w:rFonts w:ascii="Cambria Math" w:hAnsi="Cambria Math"/>
                <w:lang w:val="en-CA"/>
              </w:rPr>
              <m:t>DB</m:t>
            </m:r>
          </m:sub>
        </m:sSub>
      </m:oMath>
    </w:p>
    <w:p w14:paraId="2FC74D2B" w14:textId="77777777" w:rsidR="00476214" w:rsidRPr="00963386" w:rsidRDefault="00476214" w:rsidP="00476214">
      <w:r>
        <w:rPr>
          <w:lang w:val="en-CA" w:eastAsia="zh-CN"/>
        </w:rPr>
        <w:t xml:space="preserve">There are four candidates, i.e. 1, 0.75, 0.5 and adaptive weight, for the blending weight. </w:t>
      </w:r>
      <w:r>
        <w:rPr>
          <w:rFonts w:hint="eastAsia"/>
          <w:lang w:val="en-CA" w:eastAsia="zh-CN"/>
        </w:rPr>
        <w:t>The</w:t>
      </w:r>
      <w:r>
        <w:rPr>
          <w:lang w:val="en-CA" w:eastAsia="zh-CN"/>
        </w:rPr>
        <w:t xml:space="preserve"> adaptive weight </w:t>
      </w:r>
      <w:r w:rsidRPr="005E7D8B">
        <w:rPr>
          <w:lang w:val="en-CA" w:eastAsia="zh-CN"/>
        </w:rPr>
        <w:t>is</w:t>
      </w:r>
      <w:r>
        <w:rPr>
          <w:lang w:val="en-CA" w:eastAsia="zh-CN"/>
        </w:rPr>
        <w:t xml:space="preserve"> derived using</w:t>
      </w:r>
      <w:r w:rsidRPr="005E7D8B">
        <w:rPr>
          <w:lang w:val="en-CA" w:eastAsia="zh-CN"/>
        </w:rPr>
        <w:t xml:space="preserve"> least square method</w:t>
      </w:r>
      <w:r>
        <w:rPr>
          <w:lang w:val="en-CA" w:eastAsia="zh-CN"/>
        </w:rPr>
        <w:t xml:space="preserve"> and</w:t>
      </w:r>
      <w:r>
        <w:t xml:space="preserve"> </w:t>
      </w:r>
      <w:r w:rsidRPr="00380EF8">
        <w:rPr>
          <w:lang w:val="en-CA" w:eastAsia="zh-CN"/>
        </w:rPr>
        <w:t>signaled for each color component in the slice header.</w:t>
      </w:r>
    </w:p>
    <w:p w14:paraId="0BE827B1" w14:textId="77777777" w:rsidR="00476214" w:rsidRDefault="00476214" w:rsidP="00476214">
      <w:pPr>
        <w:pStyle w:val="Heading3"/>
      </w:pPr>
      <w:bookmarkStart w:id="53" w:name="_Toc204069259"/>
      <w:r w:rsidRPr="008418FE">
        <w:t xml:space="preserve">Encoder-only </w:t>
      </w:r>
      <w:r>
        <w:t>o</w:t>
      </w:r>
      <w:r w:rsidRPr="008418FE">
        <w:t>ptimization</w:t>
      </w:r>
      <w:bookmarkEnd w:id="53"/>
    </w:p>
    <w:p w14:paraId="64476633" w14:textId="77777777" w:rsidR="00476214" w:rsidRPr="005457B0" w:rsidRDefault="00476214" w:rsidP="00476214">
      <w:r>
        <w:rPr>
          <w:szCs w:val="22"/>
          <w:lang w:val="en-CA" w:eastAsia="zh-CN"/>
        </w:rPr>
        <w:t>F</w:t>
      </w:r>
      <w:r w:rsidRPr="005A67FA">
        <w:rPr>
          <w:szCs w:val="22"/>
          <w:lang w:val="en-CA" w:eastAsia="zh-CN"/>
        </w:rPr>
        <w:t xml:space="preserve">or a better estimation of </w:t>
      </w:r>
      <w:r>
        <w:rPr>
          <w:szCs w:val="22"/>
          <w:lang w:val="en-CA" w:eastAsia="zh-CN"/>
        </w:rPr>
        <w:t>rate-distortion (</w:t>
      </w:r>
      <w:r w:rsidRPr="005A67FA">
        <w:rPr>
          <w:szCs w:val="22"/>
          <w:lang w:val="en-CA" w:eastAsia="zh-CN"/>
        </w:rPr>
        <w:t>RD</w:t>
      </w:r>
      <w:r>
        <w:rPr>
          <w:szCs w:val="22"/>
          <w:lang w:val="en-CA" w:eastAsia="zh-CN"/>
        </w:rPr>
        <w:t>)</w:t>
      </w:r>
      <w:r w:rsidRPr="005A67FA">
        <w:rPr>
          <w:szCs w:val="22"/>
          <w:lang w:val="en-CA" w:eastAsia="zh-CN"/>
        </w:rPr>
        <w:t xml:space="preserve"> cost </w:t>
      </w:r>
      <w:r>
        <w:rPr>
          <w:szCs w:val="22"/>
          <w:lang w:val="en-CA" w:eastAsia="zh-CN"/>
        </w:rPr>
        <w:t>in the case</w:t>
      </w:r>
      <w:r w:rsidRPr="005A67FA">
        <w:rPr>
          <w:szCs w:val="22"/>
          <w:lang w:val="en-CA" w:eastAsia="zh-CN"/>
        </w:rPr>
        <w:t xml:space="preserve"> </w:t>
      </w:r>
      <w:r>
        <w:rPr>
          <w:lang w:val="en-CA" w:eastAsia="zh-CN"/>
        </w:rPr>
        <w:t>the NN</w:t>
      </w:r>
      <w:r w:rsidRPr="005A67FA">
        <w:rPr>
          <w:lang w:val="en-CA" w:eastAsia="zh-CN"/>
        </w:rPr>
        <w:t xml:space="preserve"> filter </w:t>
      </w:r>
      <w:r>
        <w:rPr>
          <w:lang w:val="en-CA" w:eastAsia="zh-CN"/>
        </w:rPr>
        <w:t>is</w:t>
      </w:r>
      <w:r w:rsidRPr="005A67FA">
        <w:rPr>
          <w:lang w:val="en-CA" w:eastAsia="zh-CN"/>
        </w:rPr>
        <w:t xml:space="preserve"> used</w:t>
      </w:r>
      <w:r>
        <w:rPr>
          <w:lang w:eastAsia="zh-CN"/>
        </w:rPr>
        <w:t xml:space="preserve">, the proposed </w:t>
      </w:r>
      <w:r w:rsidRPr="00982BCB">
        <w:rPr>
          <w:lang w:val="en-CA"/>
        </w:rPr>
        <w:t>encoder introduc</w:t>
      </w:r>
      <w:r>
        <w:rPr>
          <w:lang w:val="en-CA"/>
        </w:rPr>
        <w:t>es</w:t>
      </w:r>
      <w:r w:rsidRPr="00982BCB">
        <w:rPr>
          <w:lang w:val="en-CA"/>
        </w:rPr>
        <w:t xml:space="preserve"> NN-based filtering into the </w:t>
      </w:r>
      <w:r w:rsidRPr="00982BCB">
        <w:t>rate-distortion optimization (RDO) process</w:t>
      </w:r>
      <w:r>
        <w:rPr>
          <w:szCs w:val="22"/>
          <w:lang w:val="en-CA" w:eastAsia="zh-CN"/>
        </w:rPr>
        <w:t xml:space="preserve"> </w:t>
      </w:r>
      <w:r>
        <w:rPr>
          <w:lang w:val="en-CA" w:eastAsia="zh-CN"/>
        </w:rPr>
        <w:t>of</w:t>
      </w:r>
      <w:r w:rsidRPr="005A67FA">
        <w:rPr>
          <w:lang w:val="en-CA" w:eastAsia="zh-CN"/>
        </w:rPr>
        <w:t xml:space="preserve"> partitioning mode selection</w:t>
      </w:r>
      <w:r>
        <w:rPr>
          <w:lang w:val="en-CA" w:eastAsia="zh-CN"/>
        </w:rPr>
        <w:t>.</w:t>
      </w:r>
      <w:r>
        <w:rPr>
          <w:szCs w:val="22"/>
          <w:lang w:val="en-CA" w:eastAsia="zh-CN"/>
        </w:rPr>
        <w:t xml:space="preserve"> Specifically,</w:t>
      </w:r>
      <w:r>
        <w:rPr>
          <w:lang w:val="en-CA"/>
        </w:rPr>
        <w:t xml:space="preserve"> a refined distortion is calculated by comparing the </w:t>
      </w:r>
      <w:r w:rsidRPr="005A67FA">
        <w:rPr>
          <w:lang w:val="en-CA" w:eastAsia="zh-CN"/>
        </w:rPr>
        <w:t>NN filter</w:t>
      </w:r>
      <w:r>
        <w:rPr>
          <w:lang w:val="en-CA" w:eastAsia="zh-CN"/>
        </w:rPr>
        <w:t>ed samples and the original samples</w:t>
      </w:r>
      <w:r w:rsidRPr="005A67FA">
        <w:rPr>
          <w:lang w:val="en-CA" w:eastAsia="zh-CN"/>
        </w:rPr>
        <w:t>.</w:t>
      </w:r>
      <w:r>
        <w:rPr>
          <w:lang w:val="en-CA" w:eastAsia="zh-CN"/>
        </w:rPr>
        <w:t xml:space="preserve"> </w:t>
      </w:r>
      <w:r w:rsidRPr="005A67FA">
        <w:rPr>
          <w:lang w:val="en-CA" w:eastAsia="zh-CN"/>
        </w:rPr>
        <w:t xml:space="preserve">The partitioning </w:t>
      </w:r>
      <w:r>
        <w:rPr>
          <w:lang w:val="en-CA" w:eastAsia="zh-CN"/>
        </w:rPr>
        <w:t>mode with</w:t>
      </w:r>
      <w:r w:rsidRPr="005A67FA">
        <w:rPr>
          <w:lang w:val="en-CA" w:eastAsia="zh-CN"/>
        </w:rPr>
        <w:t xml:space="preserve"> the </w:t>
      </w:r>
      <w:r>
        <w:rPr>
          <w:lang w:val="en-CA" w:eastAsia="zh-CN"/>
        </w:rPr>
        <w:t xml:space="preserve">smallest </w:t>
      </w:r>
      <w:r w:rsidRPr="005A67FA">
        <w:rPr>
          <w:lang w:val="en-CA" w:eastAsia="zh-CN"/>
        </w:rPr>
        <w:t>rate-</w:t>
      </w:r>
      <w:r>
        <w:rPr>
          <w:lang w:val="en-CA" w:eastAsia="zh-CN"/>
        </w:rPr>
        <w:t xml:space="preserve">refined </w:t>
      </w:r>
      <w:r w:rsidRPr="005A67FA">
        <w:rPr>
          <w:lang w:val="en-CA" w:eastAsia="zh-CN"/>
        </w:rPr>
        <w:t>distortion cost</w:t>
      </w:r>
      <w:r>
        <w:rPr>
          <w:lang w:val="en-CA" w:eastAsia="zh-CN"/>
        </w:rPr>
        <w:t xml:space="preserve"> </w:t>
      </w:r>
      <w:r w:rsidRPr="005A67FA">
        <w:rPr>
          <w:lang w:val="en-CA" w:eastAsia="zh-CN"/>
        </w:rPr>
        <w:t>is selecte</w:t>
      </w:r>
      <w:r>
        <w:rPr>
          <w:lang w:val="en-CA" w:eastAsia="zh-CN"/>
        </w:rPr>
        <w:t>d as the optimal one.</w:t>
      </w:r>
      <w:r>
        <w:rPr>
          <w:rFonts w:hint="eastAsia"/>
        </w:rPr>
        <w:t xml:space="preserve"> </w:t>
      </w:r>
      <w:r w:rsidRPr="005A67FA">
        <w:rPr>
          <w:lang w:val="en-CA" w:eastAsia="zh-CN"/>
        </w:rPr>
        <w:t>To reduce complexity</w:t>
      </w:r>
      <w:r>
        <w:rPr>
          <w:lang w:val="en-CA" w:eastAsia="zh-CN"/>
        </w:rPr>
        <w:t xml:space="preserve">, </w:t>
      </w:r>
      <w:r w:rsidRPr="005A67FA">
        <w:rPr>
          <w:lang w:val="en-CA" w:eastAsia="zh-CN"/>
        </w:rPr>
        <w:t xml:space="preserve">several fast algorithms are </w:t>
      </w:r>
      <w:r>
        <w:rPr>
          <w:lang w:val="en-CA" w:eastAsia="zh-CN"/>
        </w:rPr>
        <w:t>applied</w:t>
      </w:r>
      <w:r w:rsidRPr="005A67FA">
        <w:rPr>
          <w:lang w:val="en-CA" w:eastAsia="zh-CN"/>
        </w:rPr>
        <w:t>. First, NN model</w:t>
      </w:r>
      <w:r>
        <w:rPr>
          <w:lang w:val="en-CA" w:eastAsia="zh-CN"/>
        </w:rPr>
        <w:t xml:space="preserve"> is simplified by using a smaller number of residual blocks.</w:t>
      </w:r>
      <w:r w:rsidRPr="005A67FA">
        <w:rPr>
          <w:lang w:val="en-CA" w:eastAsia="zh-CN"/>
        </w:rPr>
        <w:t xml:space="preserve"> Second, </w:t>
      </w:r>
      <w:r>
        <w:rPr>
          <w:lang w:val="en-CA" w:eastAsia="zh-CN"/>
        </w:rPr>
        <w:t xml:space="preserve">parameter selection </w:t>
      </w:r>
      <w:r w:rsidRPr="005A67FA">
        <w:rPr>
          <w:lang w:val="en-CA" w:eastAsia="zh-CN"/>
        </w:rPr>
        <w:t xml:space="preserve">is </w:t>
      </w:r>
      <w:r>
        <w:rPr>
          <w:lang w:val="en-CA" w:eastAsia="zh-CN"/>
        </w:rPr>
        <w:t>not allowed for the NN filtering in</w:t>
      </w:r>
      <w:r w:rsidRPr="005A67FA">
        <w:rPr>
          <w:lang w:val="en-CA" w:eastAsia="zh-CN"/>
        </w:rPr>
        <w:t xml:space="preserve"> the RDO process </w:t>
      </w:r>
      <w:r>
        <w:rPr>
          <w:lang w:val="en-CA" w:eastAsia="zh-CN"/>
        </w:rPr>
        <w:t>Third</w:t>
      </w:r>
      <w:r w:rsidRPr="005A67FA">
        <w:rPr>
          <w:lang w:val="en-CA" w:eastAsia="zh-CN"/>
        </w:rPr>
        <w:t>, the proposed technique is only applied to the coding units with height and width no larger than 64.</w:t>
      </w:r>
      <w:r>
        <w:rPr>
          <w:lang w:val="en-CA" w:eastAsia="zh-CN"/>
        </w:rPr>
        <w:t xml:space="preserve"> </w:t>
      </w:r>
      <w:r>
        <w:t xml:space="preserve">The NN filter </w:t>
      </w:r>
      <w:r>
        <w:rPr>
          <w:lang w:val="en-CA"/>
        </w:rPr>
        <w:t xml:space="preserve">used in the RDO process </w:t>
      </w:r>
      <w:r w:rsidRPr="00982BCB">
        <w:t>is</w:t>
      </w:r>
      <w:r>
        <w:t xml:space="preserve"> also</w:t>
      </w:r>
      <w:r w:rsidRPr="00982BCB">
        <w:t xml:space="preserve"> implemented with SADL using fixed point-based calculation</w:t>
      </w:r>
      <w:r>
        <w:rPr>
          <w:lang w:val="en-CA" w:eastAsia="zh-CN"/>
        </w:rPr>
        <w:t>. This NN-based encoder-only method is disabled by default.</w:t>
      </w:r>
    </w:p>
    <w:p w14:paraId="22289582" w14:textId="77777777" w:rsidR="00476214" w:rsidRDefault="00476214" w:rsidP="00476214">
      <w:pPr>
        <w:pStyle w:val="Heading3"/>
        <w:rPr>
          <w:lang w:eastAsia="zh-CN"/>
        </w:rPr>
      </w:pPr>
      <w:bookmarkStart w:id="54" w:name="_Toc204069260"/>
      <w:r>
        <w:rPr>
          <w:rFonts w:hint="eastAsia"/>
          <w:lang w:eastAsia="zh-CN"/>
        </w:rPr>
        <w:lastRenderedPageBreak/>
        <w:t>T</w:t>
      </w:r>
      <w:r>
        <w:rPr>
          <w:lang w:eastAsia="zh-CN"/>
        </w:rPr>
        <w:t>emporal filter</w:t>
      </w:r>
      <w:bookmarkEnd w:id="54"/>
    </w:p>
    <w:p w14:paraId="09FC740C" w14:textId="77777777" w:rsidR="00476214" w:rsidRPr="00113B03" w:rsidRDefault="00476214" w:rsidP="00476214">
      <w:pPr>
        <w:spacing w:after="339"/>
        <w:ind w:left="-15"/>
        <w:rPr>
          <w:lang w:val="en-CA" w:eastAsia="zh-CN"/>
        </w:rPr>
      </w:pPr>
      <w:r>
        <w:t xml:space="preserve">Pictures could be processed by </w:t>
      </w:r>
      <w:r w:rsidRPr="009F4D47">
        <w:t xml:space="preserve">an additional </w:t>
      </w:r>
      <w:r>
        <w:t xml:space="preserve">NN-based </w:t>
      </w:r>
      <w:r w:rsidRPr="009F4D47">
        <w:t>in-loop filter, namely temporal fitter,</w:t>
      </w:r>
      <w:r>
        <w:t xml:space="preserve"> which</w:t>
      </w:r>
      <w:r w:rsidRPr="009F4D47">
        <w:t xml:space="preserve"> tak</w:t>
      </w:r>
      <w:r>
        <w:t>es</w:t>
      </w:r>
      <w:r w:rsidRPr="009F4D47">
        <w:t xml:space="preserve"> collocated blocks from the first picture in both reference picture lists to improve performance. </w:t>
      </w:r>
      <w:r>
        <w:t>T</w:t>
      </w:r>
      <w:r w:rsidRPr="009F4D47">
        <w:t>he two collocated blocks are directly concatenated and fed into the</w:t>
      </w:r>
      <w:r>
        <w:t xml:space="preserve"> network</w:t>
      </w:r>
      <w:r w:rsidRPr="009F4D47">
        <w:t xml:space="preserve">. </w:t>
      </w:r>
      <w:r>
        <w:t xml:space="preserve">When enabling temporal filtering </w:t>
      </w:r>
      <w:proofErr w:type="gramStart"/>
      <w:r>
        <w:t>feature</w:t>
      </w:r>
      <w:proofErr w:type="gramEnd"/>
      <w:r>
        <w:t>, the</w:t>
      </w:r>
      <w:r w:rsidRPr="009F4D47">
        <w:t xml:space="preserve"> temporal filter </w:t>
      </w:r>
      <w:r>
        <w:t>is</w:t>
      </w:r>
      <w:r w:rsidRPr="009F4D47">
        <w:t xml:space="preserve"> </w:t>
      </w:r>
      <w:r>
        <w:t xml:space="preserve">applied to the luma component of </w:t>
      </w:r>
      <w:r w:rsidRPr="009F4D47">
        <w:t>pictures in three highest temporal layers</w:t>
      </w:r>
      <w:r>
        <w:t xml:space="preserve">, while the regular luma and chroma filters are used for other cases. By default, </w:t>
      </w:r>
      <w:r>
        <w:rPr>
          <w:lang w:val="en-CA" w:eastAsia="zh-CN"/>
        </w:rPr>
        <w:t>this temporal filtering feature is disabled.</w:t>
      </w:r>
    </w:p>
    <w:p w14:paraId="34FC9F57" w14:textId="77777777" w:rsidR="00476214" w:rsidRPr="008418FE" w:rsidRDefault="00476214" w:rsidP="00476214">
      <w:pPr>
        <w:pStyle w:val="Heading3"/>
      </w:pPr>
      <w:bookmarkStart w:id="55" w:name="_Toc204069261"/>
      <w:r>
        <w:t>De</w:t>
      </w:r>
      <w:r w:rsidRPr="008418FE">
        <w:t>coder</w:t>
      </w:r>
      <w:r>
        <w:t xml:space="preserve"> complexity</w:t>
      </w:r>
      <w:r w:rsidRPr="008418FE">
        <w:t xml:space="preserve"> </w:t>
      </w:r>
      <w:r>
        <w:t>o</w:t>
      </w:r>
      <w:r w:rsidRPr="008418FE">
        <w:t>ptimization</w:t>
      </w:r>
      <w:bookmarkEnd w:id="55"/>
    </w:p>
    <w:p w14:paraId="5A79A22C" w14:textId="77777777" w:rsidR="00476214" w:rsidRDefault="00476214" w:rsidP="00476214">
      <w:pPr>
        <w:rPr>
          <w:szCs w:val="22"/>
          <w:lang w:val="en-CA"/>
        </w:rPr>
      </w:pPr>
      <w:r w:rsidRPr="00113B03">
        <w:t>To optimize the decoder complexity of unified filter,</w:t>
      </w:r>
      <w:r>
        <w:t xml:space="preserve"> an encoder-only coding tool is proposed to adaptively skip </w:t>
      </w:r>
      <w:r>
        <w:rPr>
          <w:szCs w:val="22"/>
        </w:rPr>
        <w:t>blocks</w:t>
      </w:r>
      <w:r>
        <w:rPr>
          <w:szCs w:val="22"/>
          <w:lang w:val="en-CA"/>
        </w:rPr>
        <w:t xml:space="preserve"> with small filter gains. Specifically, the filter gains of different blocks processed by NNLF are measured using Euclidean distance and calculated by</w:t>
      </w:r>
    </w:p>
    <w:p w14:paraId="074F5C76" w14:textId="77777777" w:rsidR="00476214" w:rsidRPr="00113B03" w:rsidRDefault="00476214" w:rsidP="00476214">
      <w:pPr>
        <w:rPr>
          <w:i/>
          <w:iCs/>
          <w:szCs w:val="22"/>
          <w:lang w:val="en-CA"/>
        </w:rPr>
      </w:pPr>
      <m:oMathPara>
        <m:oMath>
          <m:r>
            <w:rPr>
              <w:rFonts w:ascii="Cambria Math" w:hAnsi="Cambria Math"/>
              <w:szCs w:val="22"/>
              <w:lang w:val="en-CA"/>
            </w:rPr>
            <m:t>D=</m:t>
          </m:r>
          <m:sSup>
            <m:sSupPr>
              <m:ctrlPr>
                <w:rPr>
                  <w:rFonts w:ascii="Cambria Math" w:hAnsi="Cambria Math"/>
                  <w:i/>
                  <w:iCs/>
                  <w:szCs w:val="22"/>
                  <w:lang w:val="en-CA"/>
                </w:rPr>
              </m:ctrlPr>
            </m:sSupPr>
            <m:e>
              <m:r>
                <w:rPr>
                  <w:rFonts w:ascii="Cambria Math" w:hAnsi="Cambria Math"/>
                  <w:szCs w:val="22"/>
                  <w:lang w:val="en-CA"/>
                </w:rPr>
                <m:t>(</m:t>
              </m:r>
              <m:sSub>
                <m:sSubPr>
                  <m:ctrlPr>
                    <w:rPr>
                      <w:rFonts w:ascii="Cambria Math" w:hAnsi="Cambria Math"/>
                      <w:i/>
                      <w:iCs/>
                      <w:szCs w:val="22"/>
                      <w:lang w:val="en-CA"/>
                    </w:rPr>
                  </m:ctrlPr>
                </m:sSubPr>
                <m:e>
                  <m:r>
                    <w:rPr>
                      <w:rFonts w:ascii="Cambria Math" w:hAnsi="Cambria Math"/>
                      <w:szCs w:val="22"/>
                      <w:lang w:val="en-CA"/>
                    </w:rPr>
                    <m:t>I</m:t>
                  </m:r>
                </m:e>
                <m:sub>
                  <m:r>
                    <w:rPr>
                      <w:rFonts w:ascii="Cambria Math" w:hAnsi="Cambria Math"/>
                      <w:szCs w:val="22"/>
                      <w:lang w:val="en-CA"/>
                    </w:rPr>
                    <m:t>NNLF</m:t>
                  </m:r>
                </m:sub>
              </m:sSub>
              <m:r>
                <w:rPr>
                  <w:rFonts w:ascii="Cambria Math" w:hAnsi="Cambria Math"/>
                  <w:szCs w:val="22"/>
                  <w:lang w:val="en-CA"/>
                </w:rPr>
                <m:t>-</m:t>
              </m:r>
              <m:sSub>
                <m:sSubPr>
                  <m:ctrlPr>
                    <w:rPr>
                      <w:rFonts w:ascii="Cambria Math" w:hAnsi="Cambria Math"/>
                      <w:i/>
                      <w:iCs/>
                      <w:szCs w:val="22"/>
                      <w:lang w:val="en-CA"/>
                    </w:rPr>
                  </m:ctrlPr>
                </m:sSubPr>
                <m:e>
                  <m:r>
                    <w:rPr>
                      <w:rFonts w:ascii="Cambria Math" w:hAnsi="Cambria Math"/>
                      <w:szCs w:val="22"/>
                      <w:lang w:val="en-CA"/>
                    </w:rPr>
                    <m:t>I</m:t>
                  </m:r>
                </m:e>
                <m:sub>
                  <m:r>
                    <w:rPr>
                      <w:rFonts w:ascii="Cambria Math" w:hAnsi="Cambria Math"/>
                      <w:szCs w:val="22"/>
                      <w:lang w:val="en-CA"/>
                    </w:rPr>
                    <m:t>ORG</m:t>
                  </m:r>
                </m:sub>
              </m:sSub>
              <m:r>
                <w:rPr>
                  <w:rFonts w:ascii="Cambria Math" w:hAnsi="Cambria Math"/>
                  <w:szCs w:val="22"/>
                  <w:lang w:val="en-CA"/>
                </w:rPr>
                <m:t>)</m:t>
              </m:r>
            </m:e>
            <m:sup>
              <m:r>
                <w:rPr>
                  <w:rFonts w:ascii="Cambria Math" w:hAnsi="Cambria Math"/>
                  <w:szCs w:val="22"/>
                  <w:lang w:val="en-CA"/>
                </w:rPr>
                <m:t>2</m:t>
              </m:r>
            </m:sup>
          </m:sSup>
          <m:sSup>
            <m:sSupPr>
              <m:ctrlPr>
                <w:rPr>
                  <w:rFonts w:ascii="Cambria Math" w:hAnsi="Cambria Math"/>
                  <w:i/>
                  <w:iCs/>
                  <w:szCs w:val="22"/>
                  <w:lang w:val="en-CA"/>
                </w:rPr>
              </m:ctrlPr>
            </m:sSupPr>
            <m:e>
              <m:r>
                <w:rPr>
                  <w:rFonts w:ascii="Cambria Math" w:hAnsi="Cambria Math"/>
                  <w:szCs w:val="22"/>
                  <w:lang w:val="en-CA"/>
                </w:rPr>
                <m:t>-(</m:t>
              </m:r>
              <m:sSub>
                <m:sSubPr>
                  <m:ctrlPr>
                    <w:rPr>
                      <w:rFonts w:ascii="Cambria Math" w:hAnsi="Cambria Math"/>
                      <w:i/>
                      <w:iCs/>
                      <w:szCs w:val="22"/>
                      <w:lang w:val="en-CA"/>
                    </w:rPr>
                  </m:ctrlPr>
                </m:sSubPr>
                <m:e>
                  <m:r>
                    <w:rPr>
                      <w:rFonts w:ascii="Cambria Math" w:hAnsi="Cambria Math"/>
                      <w:szCs w:val="22"/>
                      <w:lang w:val="en-CA"/>
                    </w:rPr>
                    <m:t>I</m:t>
                  </m:r>
                </m:e>
                <m:sub>
                  <m:r>
                    <w:rPr>
                      <w:rFonts w:ascii="Cambria Math" w:hAnsi="Cambria Math"/>
                      <w:szCs w:val="22"/>
                      <w:lang w:val="en-CA"/>
                    </w:rPr>
                    <m:t>REC</m:t>
                  </m:r>
                </m:sub>
              </m:sSub>
              <m:r>
                <w:rPr>
                  <w:rFonts w:ascii="Cambria Math" w:hAnsi="Cambria Math"/>
                  <w:szCs w:val="22"/>
                  <w:lang w:val="en-CA"/>
                </w:rPr>
                <m:t>-</m:t>
              </m:r>
              <m:sSub>
                <m:sSubPr>
                  <m:ctrlPr>
                    <w:rPr>
                      <w:rFonts w:ascii="Cambria Math" w:hAnsi="Cambria Math"/>
                      <w:i/>
                      <w:iCs/>
                      <w:szCs w:val="22"/>
                      <w:lang w:val="en-CA"/>
                    </w:rPr>
                  </m:ctrlPr>
                </m:sSubPr>
                <m:e>
                  <m:r>
                    <w:rPr>
                      <w:rFonts w:ascii="Cambria Math" w:hAnsi="Cambria Math"/>
                      <w:szCs w:val="22"/>
                      <w:lang w:val="en-CA"/>
                    </w:rPr>
                    <m:t>I</m:t>
                  </m:r>
                </m:e>
                <m:sub>
                  <m:r>
                    <w:rPr>
                      <w:rFonts w:ascii="Cambria Math" w:hAnsi="Cambria Math"/>
                      <w:szCs w:val="22"/>
                      <w:lang w:val="en-CA"/>
                    </w:rPr>
                    <m:t>ORG</m:t>
                  </m:r>
                </m:sub>
              </m:sSub>
              <m:r>
                <w:rPr>
                  <w:rFonts w:ascii="Cambria Math" w:hAnsi="Cambria Math"/>
                  <w:szCs w:val="22"/>
                  <w:lang w:val="en-CA"/>
                </w:rPr>
                <m:t>)</m:t>
              </m:r>
            </m:e>
            <m:sup>
              <m:r>
                <w:rPr>
                  <w:rFonts w:ascii="Cambria Math" w:hAnsi="Cambria Math"/>
                  <w:szCs w:val="22"/>
                  <w:lang w:val="en-CA"/>
                </w:rPr>
                <m:t>2</m:t>
              </m:r>
            </m:sup>
          </m:sSup>
        </m:oMath>
      </m:oMathPara>
    </w:p>
    <w:p w14:paraId="0A9AD29E" w14:textId="77777777" w:rsidR="00476214" w:rsidRDefault="00476214" w:rsidP="00476214">
      <w:pPr>
        <w:rPr>
          <w:szCs w:val="22"/>
          <w:lang w:val="en-CA"/>
        </w:rPr>
      </w:pPr>
      <w:r>
        <w:rPr>
          <w:szCs w:val="22"/>
          <w:lang w:val="en-CA" w:eastAsia="zh-CN"/>
        </w:rPr>
        <w:t xml:space="preserve">Where </w:t>
      </w:r>
      <m:oMath>
        <m:sSub>
          <m:sSubPr>
            <m:ctrlPr>
              <w:rPr>
                <w:rFonts w:ascii="Cambria Math" w:hAnsi="Cambria Math"/>
                <w:szCs w:val="22"/>
                <w:lang w:val="en-CA"/>
              </w:rPr>
            </m:ctrlPr>
          </m:sSubPr>
          <m:e>
            <m:r>
              <w:rPr>
                <w:rFonts w:ascii="Cambria Math" w:hAnsi="Cambria Math"/>
                <w:szCs w:val="22"/>
                <w:lang w:val="en-CA"/>
              </w:rPr>
              <m:t>I</m:t>
            </m:r>
          </m:e>
          <m:sub>
            <m:r>
              <w:rPr>
                <w:rFonts w:ascii="Cambria Math" w:hAnsi="Cambria Math"/>
                <w:szCs w:val="22"/>
                <w:lang w:val="en-CA"/>
              </w:rPr>
              <m:t>NNLF</m:t>
            </m:r>
          </m:sub>
        </m:sSub>
      </m:oMath>
      <w:r>
        <w:rPr>
          <w:rFonts w:hint="eastAsia"/>
          <w:szCs w:val="22"/>
          <w:lang w:val="en-CA"/>
        </w:rPr>
        <w:t xml:space="preserve"> </w:t>
      </w:r>
      <w:r>
        <w:rPr>
          <w:szCs w:val="22"/>
          <w:lang w:val="en-CA"/>
        </w:rPr>
        <w:t xml:space="preserve">denotes the filter result of NNLF, </w:t>
      </w:r>
      <m:oMath>
        <m:sSub>
          <m:sSubPr>
            <m:ctrlPr>
              <w:rPr>
                <w:rFonts w:ascii="Cambria Math" w:hAnsi="Cambria Math"/>
                <w:szCs w:val="22"/>
                <w:lang w:val="en-CA"/>
              </w:rPr>
            </m:ctrlPr>
          </m:sSubPr>
          <m:e>
            <m:r>
              <w:rPr>
                <w:rFonts w:ascii="Cambria Math" w:hAnsi="Cambria Math"/>
                <w:szCs w:val="22"/>
                <w:lang w:val="en-CA"/>
              </w:rPr>
              <m:t>I</m:t>
            </m:r>
          </m:e>
          <m:sub>
            <m:r>
              <w:rPr>
                <w:rFonts w:ascii="Cambria Math" w:hAnsi="Cambria Math"/>
                <w:szCs w:val="22"/>
                <w:lang w:val="en-CA"/>
              </w:rPr>
              <m:t>REC</m:t>
            </m:r>
          </m:sub>
        </m:sSub>
      </m:oMath>
      <w:r>
        <w:rPr>
          <w:rFonts w:hint="eastAsia"/>
          <w:szCs w:val="22"/>
          <w:lang w:val="en-CA"/>
        </w:rPr>
        <w:t xml:space="preserve"> </w:t>
      </w:r>
      <w:r>
        <w:rPr>
          <w:szCs w:val="22"/>
          <w:lang w:val="en-CA"/>
        </w:rPr>
        <w:t xml:space="preserve">denotes the unfiltered reconstruction and </w:t>
      </w:r>
      <m:oMath>
        <m:sSub>
          <m:sSubPr>
            <m:ctrlPr>
              <w:rPr>
                <w:rFonts w:ascii="Cambria Math" w:hAnsi="Cambria Math"/>
                <w:szCs w:val="22"/>
                <w:lang w:val="en-CA"/>
              </w:rPr>
            </m:ctrlPr>
          </m:sSubPr>
          <m:e>
            <m:r>
              <w:rPr>
                <w:rFonts w:ascii="Cambria Math" w:hAnsi="Cambria Math"/>
                <w:szCs w:val="22"/>
                <w:lang w:val="en-CA"/>
              </w:rPr>
              <m:t>I</m:t>
            </m:r>
          </m:e>
          <m:sub>
            <m:r>
              <w:rPr>
                <w:rFonts w:ascii="Cambria Math" w:hAnsi="Cambria Math"/>
                <w:szCs w:val="22"/>
                <w:lang w:val="en-CA"/>
              </w:rPr>
              <m:t>ORG</m:t>
            </m:r>
          </m:sub>
        </m:sSub>
      </m:oMath>
      <w:r>
        <w:rPr>
          <w:rFonts w:hint="eastAsia"/>
          <w:szCs w:val="22"/>
          <w:lang w:val="en-CA"/>
        </w:rPr>
        <w:t xml:space="preserve"> </w:t>
      </w:r>
      <w:r>
        <w:rPr>
          <w:szCs w:val="22"/>
          <w:lang w:val="en-CA"/>
        </w:rPr>
        <w:t xml:space="preserve">denotes the original image without compression. </w:t>
      </w:r>
      <m:oMath>
        <m:r>
          <w:rPr>
            <w:rFonts w:ascii="Cambria Math" w:hAnsi="Cambria Math"/>
            <w:szCs w:val="22"/>
            <w:lang w:val="en-CA"/>
          </w:rPr>
          <m:t>D</m:t>
        </m:r>
      </m:oMath>
      <w:r>
        <w:rPr>
          <w:rFonts w:hint="eastAsia"/>
          <w:szCs w:val="22"/>
          <w:lang w:val="en-CA" w:eastAsia="zh-CN"/>
        </w:rPr>
        <w:t xml:space="preserve"> </w:t>
      </w:r>
      <w:r>
        <w:rPr>
          <w:szCs w:val="22"/>
          <w:lang w:val="en-CA"/>
        </w:rPr>
        <w:t xml:space="preserve">denotes the filter gain of current block and </w:t>
      </w:r>
      <m:oMath>
        <m:r>
          <w:rPr>
            <w:rFonts w:ascii="Cambria Math" w:hAnsi="Cambria Math"/>
            <w:szCs w:val="22"/>
            <w:lang w:val="en-CA"/>
          </w:rPr>
          <m:t>D&lt;0</m:t>
        </m:r>
      </m:oMath>
      <w:r w:rsidRPr="00113B03">
        <w:rPr>
          <w:i/>
          <w:iCs/>
          <w:szCs w:val="22"/>
          <w:lang w:val="en-CA"/>
        </w:rPr>
        <w:t xml:space="preserve"> </w:t>
      </w:r>
      <w:r>
        <w:rPr>
          <w:szCs w:val="22"/>
          <w:lang w:val="en-CA"/>
        </w:rPr>
        <w:t xml:space="preserve">means some filter gains can be achieved by using NNLF. The larger the absolute value of </w:t>
      </w:r>
      <m:oMath>
        <m:r>
          <w:rPr>
            <w:rFonts w:ascii="Cambria Math" w:hAnsi="Cambria Math"/>
            <w:szCs w:val="22"/>
            <w:lang w:val="en-CA"/>
          </w:rPr>
          <m:t>D</m:t>
        </m:r>
      </m:oMath>
      <w:r>
        <w:rPr>
          <w:rFonts w:hint="eastAsia"/>
          <w:szCs w:val="22"/>
          <w:lang w:val="en-CA"/>
        </w:rPr>
        <w:t>,</w:t>
      </w:r>
      <w:r>
        <w:rPr>
          <w:szCs w:val="22"/>
          <w:lang w:val="en-CA"/>
        </w:rPr>
        <w:t xml:space="preserve"> the greater the filter gain. T</w:t>
      </w:r>
      <w:r>
        <w:rPr>
          <w:rFonts w:hint="eastAsia"/>
          <w:szCs w:val="22"/>
          <w:lang w:val="en-CA" w:eastAsia="zh-CN"/>
        </w:rPr>
        <w:t>his</w:t>
      </w:r>
      <w:r>
        <w:rPr>
          <w:szCs w:val="22"/>
          <w:lang w:val="en-CA"/>
        </w:rPr>
        <w:t xml:space="preserve"> NN-based encoder-only tool is disabled by default.</w:t>
      </w:r>
    </w:p>
    <w:p w14:paraId="708EB044" w14:textId="77777777" w:rsidR="00476214" w:rsidRDefault="00476214" w:rsidP="00476214">
      <w:pPr>
        <w:rPr>
          <w:szCs w:val="22"/>
          <w:lang w:val="en-CA"/>
        </w:rPr>
      </w:pPr>
      <w:r>
        <w:rPr>
          <w:szCs w:val="22"/>
          <w:lang w:val="en-CA"/>
        </w:rPr>
        <w:t>The algorithm process is shown as follows.</w:t>
      </w:r>
    </w:p>
    <w:p w14:paraId="2D0D1BBD" w14:textId="77777777" w:rsidR="00476214" w:rsidRPr="0001288B" w:rsidRDefault="00476214" w:rsidP="00476214">
      <w:pPr>
        <w:numPr>
          <w:ilvl w:val="0"/>
          <w:numId w:val="44"/>
        </w:numPr>
        <w:rPr>
          <w:iCs/>
          <w:szCs w:val="22"/>
          <w:lang w:eastAsia="zh-CN"/>
        </w:rPr>
      </w:pPr>
      <w:r w:rsidRPr="0001288B">
        <w:rPr>
          <w:iCs/>
          <w:szCs w:val="22"/>
          <w:lang w:eastAsia="zh-CN"/>
        </w:rPr>
        <w:t>Check the block-level NNLF on/off is enabled.</w:t>
      </w:r>
    </w:p>
    <w:p w14:paraId="6AEDDF06" w14:textId="77777777" w:rsidR="00476214" w:rsidRPr="0001288B" w:rsidRDefault="00476214" w:rsidP="00476214">
      <w:pPr>
        <w:numPr>
          <w:ilvl w:val="0"/>
          <w:numId w:val="44"/>
        </w:numPr>
        <w:rPr>
          <w:iCs/>
          <w:szCs w:val="22"/>
          <w:lang w:eastAsia="zh-CN"/>
        </w:rPr>
      </w:pPr>
      <w:r w:rsidRPr="0001288B">
        <w:rPr>
          <w:rFonts w:hint="eastAsia"/>
          <w:iCs/>
          <w:szCs w:val="22"/>
          <w:lang w:eastAsia="zh-CN"/>
        </w:rPr>
        <w:t>Calculate</w:t>
      </w:r>
      <w:r>
        <w:rPr>
          <w:iCs/>
          <w:szCs w:val="22"/>
          <w:lang w:eastAsia="zh-CN"/>
        </w:rPr>
        <w:t xml:space="preserve"> </w:t>
      </w:r>
      <m:oMath>
        <m:r>
          <w:rPr>
            <w:rFonts w:ascii="Cambria Math" w:hAnsi="Cambria Math"/>
            <w:szCs w:val="22"/>
            <w:lang w:val="en-CA"/>
          </w:rPr>
          <m:t>D</m:t>
        </m:r>
      </m:oMath>
      <w:r w:rsidRPr="0001288B">
        <w:rPr>
          <w:rFonts w:hint="eastAsia"/>
          <w:iCs/>
          <w:szCs w:val="22"/>
          <w:lang w:eastAsia="zh-CN"/>
        </w:rPr>
        <w:t xml:space="preserve"> of each</w:t>
      </w:r>
      <w:r>
        <w:rPr>
          <w:iCs/>
          <w:szCs w:val="22"/>
          <w:lang w:eastAsia="zh-CN"/>
        </w:rPr>
        <w:t xml:space="preserve"> block. </w:t>
      </w:r>
    </w:p>
    <w:p w14:paraId="4291E051" w14:textId="77777777" w:rsidR="00476214" w:rsidRPr="0001288B" w:rsidRDefault="00476214" w:rsidP="00476214">
      <w:pPr>
        <w:numPr>
          <w:ilvl w:val="0"/>
          <w:numId w:val="44"/>
        </w:numPr>
        <w:rPr>
          <w:iCs/>
          <w:szCs w:val="22"/>
          <w:lang w:eastAsia="zh-CN"/>
        </w:rPr>
      </w:pPr>
      <w:r w:rsidRPr="0001288B">
        <w:rPr>
          <w:iCs/>
          <w:szCs w:val="22"/>
          <w:lang w:eastAsia="zh-CN"/>
        </w:rPr>
        <w:t xml:space="preserve">Sort </w:t>
      </w:r>
      <w:r>
        <w:rPr>
          <w:iCs/>
          <w:szCs w:val="22"/>
          <w:lang w:eastAsia="zh-CN"/>
        </w:rPr>
        <w:t>all the block</w:t>
      </w:r>
      <w:r w:rsidRPr="0001288B">
        <w:rPr>
          <w:iCs/>
          <w:szCs w:val="22"/>
          <w:lang w:eastAsia="zh-CN"/>
        </w:rPr>
        <w:t xml:space="preserve">s with </w:t>
      </w:r>
      <m:oMath>
        <m:r>
          <w:rPr>
            <w:rFonts w:ascii="Cambria Math" w:hAnsi="Cambria Math"/>
            <w:szCs w:val="22"/>
            <w:lang w:val="en-CA"/>
          </w:rPr>
          <m:t>D&lt;0</m:t>
        </m:r>
      </m:oMath>
      <w:r w:rsidRPr="0001288B">
        <w:rPr>
          <w:iCs/>
          <w:szCs w:val="22"/>
          <w:lang w:eastAsia="zh-CN"/>
        </w:rPr>
        <w:t xml:space="preserve"> from small to large filter gains.</w:t>
      </w:r>
    </w:p>
    <w:p w14:paraId="71575612" w14:textId="77777777" w:rsidR="00476214" w:rsidRPr="0001288B" w:rsidRDefault="00476214" w:rsidP="00476214">
      <w:pPr>
        <w:numPr>
          <w:ilvl w:val="0"/>
          <w:numId w:val="44"/>
        </w:numPr>
        <w:rPr>
          <w:iCs/>
          <w:szCs w:val="22"/>
          <w:lang w:eastAsia="zh-CN"/>
        </w:rPr>
      </w:pPr>
      <w:r w:rsidRPr="0001288B">
        <w:rPr>
          <w:rFonts w:hint="eastAsia"/>
          <w:iCs/>
          <w:szCs w:val="22"/>
          <w:lang w:eastAsia="zh-CN"/>
        </w:rPr>
        <w:t>Calculate the gain ratio of each</w:t>
      </w:r>
      <w:r>
        <w:rPr>
          <w:iCs/>
          <w:szCs w:val="22"/>
          <w:lang w:eastAsia="zh-CN"/>
        </w:rPr>
        <w:t xml:space="preserve"> block</w:t>
      </w:r>
      <w:r w:rsidRPr="0001288B">
        <w:rPr>
          <w:rFonts w:hint="eastAsia"/>
          <w:iCs/>
          <w:szCs w:val="22"/>
          <w:lang w:eastAsia="zh-CN"/>
        </w:rPr>
        <w:t xml:space="preserve">: </w:t>
      </w:r>
      <m:oMath>
        <m:r>
          <w:rPr>
            <w:rFonts w:ascii="Cambria Math" w:hAnsi="Cambria Math"/>
            <w:szCs w:val="22"/>
            <w:lang w:val="en-CA"/>
          </w:rPr>
          <m:t>R=D/</m:t>
        </m:r>
        <m:sSup>
          <m:sSupPr>
            <m:ctrlPr>
              <w:rPr>
                <w:rFonts w:ascii="Cambria Math" w:hAnsi="Cambria Math"/>
                <w:i/>
                <w:iCs/>
                <w:szCs w:val="22"/>
                <w:lang w:val="en-CA"/>
              </w:rPr>
            </m:ctrlPr>
          </m:sSupPr>
          <m:e>
            <m:r>
              <w:rPr>
                <w:rFonts w:ascii="Cambria Math" w:hAnsi="Cambria Math"/>
                <w:szCs w:val="22"/>
                <w:lang w:val="en-CA"/>
              </w:rPr>
              <m:t>D</m:t>
            </m:r>
          </m:e>
          <m:sup>
            <m:r>
              <w:rPr>
                <w:rFonts w:ascii="Cambria Math" w:hAnsi="Cambria Math"/>
                <w:szCs w:val="22"/>
                <w:lang w:val="en-CA"/>
              </w:rPr>
              <m:t>MAX</m:t>
            </m:r>
          </m:sup>
        </m:sSup>
      </m:oMath>
      <w:r>
        <w:rPr>
          <w:rFonts w:hint="eastAsia"/>
          <w:szCs w:val="22"/>
          <w:lang w:val="en-CA"/>
        </w:rPr>
        <w:t>,</w:t>
      </w:r>
      <w:r>
        <w:rPr>
          <w:szCs w:val="22"/>
          <w:lang w:val="en-CA"/>
        </w:rPr>
        <w:t xml:space="preserve"> where </w:t>
      </w:r>
      <m:oMath>
        <m:sSup>
          <m:sSupPr>
            <m:ctrlPr>
              <w:rPr>
                <w:rFonts w:ascii="Cambria Math" w:hAnsi="Cambria Math"/>
                <w:i/>
                <w:szCs w:val="22"/>
                <w:lang w:val="en-CA"/>
              </w:rPr>
            </m:ctrlPr>
          </m:sSupPr>
          <m:e>
            <m:r>
              <w:rPr>
                <w:rFonts w:ascii="Cambria Math" w:hAnsi="Cambria Math"/>
                <w:szCs w:val="22"/>
                <w:lang w:val="en-CA"/>
              </w:rPr>
              <m:t>D</m:t>
            </m:r>
          </m:e>
          <m:sup>
            <m:r>
              <w:rPr>
                <w:rFonts w:ascii="Cambria Math" w:hAnsi="Cambria Math"/>
                <w:szCs w:val="22"/>
                <w:lang w:val="en-CA"/>
              </w:rPr>
              <m:t>MAX</m:t>
            </m:r>
          </m:sup>
        </m:sSup>
        <m:r>
          <w:rPr>
            <w:rFonts w:ascii="Cambria Math" w:hAnsi="Cambria Math"/>
            <w:szCs w:val="22"/>
            <w:lang w:val="en-CA"/>
          </w:rPr>
          <m:t xml:space="preserve">= </m:t>
        </m:r>
        <m:sSup>
          <m:sSupPr>
            <m:ctrlPr>
              <w:rPr>
                <w:rFonts w:ascii="Cambria Math" w:hAnsi="Cambria Math"/>
                <w:szCs w:val="22"/>
                <w:lang w:val="en-CA"/>
              </w:rPr>
            </m:ctrlPr>
          </m:sSupPr>
          <m:e>
            <m:r>
              <m:rPr>
                <m:sty m:val="p"/>
              </m:rPr>
              <w:rPr>
                <w:rFonts w:ascii="Cambria Math" w:hAnsi="Cambria Math"/>
                <w:szCs w:val="22"/>
                <w:lang w:val="en-CA"/>
              </w:rPr>
              <m:t>-(</m:t>
            </m:r>
            <m:sSub>
              <m:sSubPr>
                <m:ctrlPr>
                  <w:rPr>
                    <w:rFonts w:ascii="Cambria Math" w:hAnsi="Cambria Math"/>
                    <w:szCs w:val="22"/>
                    <w:lang w:val="en-CA"/>
                  </w:rPr>
                </m:ctrlPr>
              </m:sSubPr>
              <m:e>
                <m:r>
                  <w:rPr>
                    <w:rFonts w:ascii="Cambria Math" w:hAnsi="Cambria Math"/>
                    <w:szCs w:val="22"/>
                    <w:lang w:val="en-CA"/>
                  </w:rPr>
                  <m:t>I</m:t>
                </m:r>
              </m:e>
              <m:sub>
                <m:r>
                  <w:rPr>
                    <w:rFonts w:ascii="Cambria Math" w:hAnsi="Cambria Math"/>
                    <w:szCs w:val="22"/>
                    <w:lang w:val="en-CA"/>
                  </w:rPr>
                  <m:t>REC</m:t>
                </m:r>
              </m:sub>
            </m:sSub>
            <m:r>
              <m:rPr>
                <m:sty m:val="p"/>
              </m:rPr>
              <w:rPr>
                <w:rFonts w:ascii="Cambria Math" w:hAnsi="Cambria Math"/>
                <w:szCs w:val="22"/>
                <w:lang w:val="en-CA"/>
              </w:rPr>
              <m:t>-</m:t>
            </m:r>
            <m:sSub>
              <m:sSubPr>
                <m:ctrlPr>
                  <w:rPr>
                    <w:rFonts w:ascii="Cambria Math" w:hAnsi="Cambria Math"/>
                    <w:szCs w:val="22"/>
                    <w:lang w:val="en-CA"/>
                  </w:rPr>
                </m:ctrlPr>
              </m:sSubPr>
              <m:e>
                <m:r>
                  <w:rPr>
                    <w:rFonts w:ascii="Cambria Math" w:hAnsi="Cambria Math"/>
                    <w:szCs w:val="22"/>
                    <w:lang w:val="en-CA"/>
                  </w:rPr>
                  <m:t>I</m:t>
                </m:r>
              </m:e>
              <m:sub>
                <m:r>
                  <w:rPr>
                    <w:rFonts w:ascii="Cambria Math" w:hAnsi="Cambria Math"/>
                    <w:szCs w:val="22"/>
                    <w:lang w:val="en-CA"/>
                  </w:rPr>
                  <m:t>ORG</m:t>
                </m:r>
              </m:sub>
            </m:sSub>
            <m:r>
              <m:rPr>
                <m:sty m:val="p"/>
              </m:rPr>
              <w:rPr>
                <w:rFonts w:ascii="Cambria Math" w:hAnsi="Cambria Math"/>
                <w:szCs w:val="22"/>
                <w:lang w:val="en-CA"/>
              </w:rPr>
              <m:t>)</m:t>
            </m:r>
          </m:e>
          <m:sup>
            <m:r>
              <m:rPr>
                <m:sty m:val="p"/>
              </m:rPr>
              <w:rPr>
                <w:rFonts w:ascii="Cambria Math" w:hAnsi="Cambria Math"/>
                <w:szCs w:val="22"/>
                <w:lang w:val="en-CA"/>
              </w:rPr>
              <m:t>2</m:t>
            </m:r>
          </m:sup>
        </m:sSup>
      </m:oMath>
      <w:r>
        <w:rPr>
          <w:rFonts w:hint="eastAsia"/>
          <w:szCs w:val="22"/>
          <w:lang w:val="en-CA"/>
        </w:rPr>
        <w:t>.</w:t>
      </w:r>
    </w:p>
    <w:p w14:paraId="3E8DD7CA" w14:textId="1ECB0ABA" w:rsidR="00476214" w:rsidRDefault="00476214" w:rsidP="00476214">
      <w:pPr>
        <w:numPr>
          <w:ilvl w:val="0"/>
          <w:numId w:val="44"/>
        </w:numPr>
        <w:rPr>
          <w:iCs/>
          <w:szCs w:val="22"/>
        </w:rPr>
      </w:pPr>
      <w:r w:rsidRPr="0001288B">
        <w:rPr>
          <w:iCs/>
          <w:szCs w:val="22"/>
          <w:lang w:eastAsia="zh-CN"/>
        </w:rPr>
        <w:t>Compare all</w:t>
      </w:r>
      <w:r>
        <w:rPr>
          <w:iCs/>
          <w:szCs w:val="22"/>
          <w:lang w:eastAsia="zh-CN"/>
        </w:rPr>
        <w:t xml:space="preserve"> </w:t>
      </w:r>
      <m:oMath>
        <m:r>
          <w:rPr>
            <w:rFonts w:ascii="Cambria Math" w:hAnsi="Cambria Math"/>
            <w:szCs w:val="22"/>
            <w:lang w:val="en-CA"/>
          </w:rPr>
          <m:t>R</m:t>
        </m:r>
      </m:oMath>
      <w:r w:rsidRPr="0001288B">
        <w:rPr>
          <w:iCs/>
          <w:szCs w:val="22"/>
          <w:lang w:eastAsia="zh-CN"/>
        </w:rPr>
        <w:t xml:space="preserve"> with </w:t>
      </w:r>
      <m:oMath>
        <m:r>
          <w:rPr>
            <w:rFonts w:ascii="Cambria Math" w:hAnsi="Cambria Math"/>
            <w:szCs w:val="22"/>
            <w:lang w:val="en-CA"/>
          </w:rPr>
          <m:t>r</m:t>
        </m:r>
      </m:oMath>
      <w:r w:rsidRPr="0001288B">
        <w:rPr>
          <w:iCs/>
          <w:szCs w:val="22"/>
          <w:lang w:eastAsia="zh-CN"/>
        </w:rPr>
        <w:t xml:space="preserve">. If </w:t>
      </w:r>
      <m:oMath>
        <m:r>
          <w:rPr>
            <w:rFonts w:ascii="Cambria Math" w:hAnsi="Cambria Math"/>
            <w:szCs w:val="22"/>
            <w:lang w:val="en-CA"/>
          </w:rPr>
          <m:t>R&lt; r</m:t>
        </m:r>
      </m:oMath>
      <w:r w:rsidRPr="0001288B">
        <w:rPr>
          <w:iCs/>
          <w:szCs w:val="22"/>
          <w:lang w:eastAsia="zh-CN"/>
        </w:rPr>
        <w:t xml:space="preserve">, disable NNLF for current </w:t>
      </w:r>
      <w:r>
        <w:rPr>
          <w:iCs/>
          <w:szCs w:val="22"/>
          <w:lang w:eastAsia="zh-CN"/>
        </w:rPr>
        <w:t>block</w:t>
      </w:r>
      <w:r w:rsidRPr="0001288B">
        <w:rPr>
          <w:iCs/>
          <w:szCs w:val="22"/>
          <w:lang w:eastAsia="zh-CN"/>
        </w:rPr>
        <w:t xml:space="preserve">. Specifically, </w:t>
      </w:r>
      <m:oMath>
        <m:r>
          <w:rPr>
            <w:rFonts w:ascii="Cambria Math" w:hAnsi="Cambria Math"/>
            <w:szCs w:val="22"/>
            <w:lang w:val="en-CA"/>
          </w:rPr>
          <m:t>r</m:t>
        </m:r>
      </m:oMath>
      <w:r w:rsidRPr="0001288B">
        <w:rPr>
          <w:iCs/>
          <w:szCs w:val="22"/>
          <w:lang w:eastAsia="zh-CN"/>
        </w:rPr>
        <w:t xml:space="preserve"> is a predefined threshold.</w:t>
      </w:r>
    </w:p>
    <w:p w14:paraId="6E67483A" w14:textId="1B72C65C" w:rsidR="00C86B92" w:rsidRDefault="00C86B92" w:rsidP="00C86B92">
      <w:pPr>
        <w:pStyle w:val="Heading3"/>
        <w:rPr>
          <w:iCs/>
          <w:szCs w:val="22"/>
        </w:rPr>
      </w:pPr>
      <w:bookmarkStart w:id="56" w:name="_Toc204069262"/>
      <w:r w:rsidRPr="00C86B92">
        <w:rPr>
          <w:iCs/>
          <w:szCs w:val="22"/>
        </w:rPr>
        <w:t>Residual offset adjustment</w:t>
      </w:r>
      <w:bookmarkEnd w:id="56"/>
    </w:p>
    <w:p w14:paraId="0DD2A3BE" w14:textId="6DB56AAE" w:rsidR="00C86B92" w:rsidRPr="00C86B92" w:rsidRDefault="000401F9" w:rsidP="00C179B5">
      <w:r w:rsidRPr="000401F9">
        <w:t xml:space="preserve">When a NN filter is being applied to reconstructed pictures, a residual offset </w:t>
      </w:r>
      <w:r w:rsidR="00483297">
        <w:t xml:space="preserve">value </w:t>
      </w:r>
      <w:r w:rsidRPr="000401F9">
        <w:t xml:space="preserve">is selected and signaled for each color component in the slice header. The offset value candidates are {1, </w:t>
      </w:r>
      <w:proofErr w:type="gramStart"/>
      <w:r w:rsidRPr="000401F9">
        <w:t>2}.</w:t>
      </w:r>
      <w:proofErr w:type="gramEnd"/>
      <w:r w:rsidRPr="000401F9">
        <w:t xml:space="preserve"> The residual of NNLF’s output is adjusted by reducing the magnitude of the residual at each pixel by this small offset value before being added to input samples.</w:t>
      </w:r>
    </w:p>
    <w:p w14:paraId="629C45E9" w14:textId="77777777" w:rsidR="00476214" w:rsidRDefault="00476214" w:rsidP="00D24E56">
      <w:pPr>
        <w:pStyle w:val="Heading3"/>
        <w:rPr>
          <w:noProof/>
        </w:rPr>
      </w:pPr>
      <w:bookmarkStart w:id="57" w:name="_Toc152059656"/>
      <w:bookmarkStart w:id="58" w:name="_Toc204069263"/>
      <w:bookmarkEnd w:id="57"/>
      <w:r>
        <w:rPr>
          <w:noProof/>
        </w:rPr>
        <w:t>Inference details</w:t>
      </w:r>
      <w:bookmarkEnd w:id="58"/>
    </w:p>
    <w:tbl>
      <w:tblPr>
        <w:tblStyle w:val="TableGrid"/>
        <w:tblW w:w="0" w:type="auto"/>
        <w:tblLook w:val="04A0" w:firstRow="1" w:lastRow="0" w:firstColumn="1" w:lastColumn="0" w:noHBand="0" w:noVBand="1"/>
      </w:tblPr>
      <w:tblGrid>
        <w:gridCol w:w="1176"/>
        <w:gridCol w:w="4510"/>
        <w:gridCol w:w="3664"/>
      </w:tblGrid>
      <w:tr w:rsidR="00476214" w:rsidRPr="00EA27D8" w14:paraId="59E9DF92" w14:textId="77777777" w:rsidTr="00012114">
        <w:trPr>
          <w:trHeight w:val="238"/>
        </w:trPr>
        <w:tc>
          <w:tcPr>
            <w:tcW w:w="9350" w:type="dxa"/>
            <w:gridSpan w:val="3"/>
            <w:hideMark/>
          </w:tcPr>
          <w:p w14:paraId="2032DA35" w14:textId="77777777" w:rsidR="00476214" w:rsidRPr="004930C5" w:rsidRDefault="00476214" w:rsidP="00012114">
            <w:pPr>
              <w:jc w:val="center"/>
              <w:rPr>
                <w:rFonts w:cs="Times New Roman"/>
                <w:b/>
                <w:bCs/>
                <w:sz w:val="20"/>
                <w:u w:val="single"/>
              </w:rPr>
            </w:pPr>
            <w:r w:rsidRPr="004930C5">
              <w:rPr>
                <w:b/>
                <w:bCs/>
                <w:sz w:val="20"/>
                <w:u w:val="single"/>
              </w:rPr>
              <w:t xml:space="preserve">Network Information </w:t>
            </w:r>
            <w:proofErr w:type="gramStart"/>
            <w:r w:rsidRPr="004930C5">
              <w:rPr>
                <w:b/>
                <w:bCs/>
                <w:sz w:val="20"/>
                <w:u w:val="single"/>
              </w:rPr>
              <w:t>in</w:t>
            </w:r>
            <w:proofErr w:type="gramEnd"/>
            <w:r w:rsidRPr="004930C5">
              <w:rPr>
                <w:b/>
                <w:bCs/>
                <w:sz w:val="20"/>
                <w:u w:val="single"/>
              </w:rPr>
              <w:t xml:space="preserve"> Inference Stage</w:t>
            </w:r>
          </w:p>
        </w:tc>
      </w:tr>
      <w:tr w:rsidR="00476214" w:rsidRPr="00EA27D8" w14:paraId="0CCE7D42" w14:textId="77777777" w:rsidTr="00012114">
        <w:trPr>
          <w:trHeight w:val="238"/>
        </w:trPr>
        <w:tc>
          <w:tcPr>
            <w:tcW w:w="1176" w:type="dxa"/>
            <w:vMerge w:val="restart"/>
            <w:hideMark/>
          </w:tcPr>
          <w:p w14:paraId="7C32C657" w14:textId="77777777" w:rsidR="00476214" w:rsidRPr="004930C5" w:rsidRDefault="00476214" w:rsidP="00012114">
            <w:pPr>
              <w:rPr>
                <w:rFonts w:cs="Times New Roman"/>
                <w:sz w:val="20"/>
              </w:rPr>
            </w:pPr>
            <w:r w:rsidRPr="004930C5">
              <w:rPr>
                <w:sz w:val="20"/>
              </w:rPr>
              <w:t>Mandatory</w:t>
            </w:r>
          </w:p>
        </w:tc>
        <w:tc>
          <w:tcPr>
            <w:tcW w:w="8174" w:type="dxa"/>
            <w:gridSpan w:val="2"/>
            <w:noWrap/>
            <w:hideMark/>
          </w:tcPr>
          <w:p w14:paraId="42F003CC" w14:textId="77777777" w:rsidR="00476214" w:rsidRPr="004930C5" w:rsidRDefault="00476214" w:rsidP="00012114">
            <w:pPr>
              <w:rPr>
                <w:rFonts w:cs="Times New Roman"/>
                <w:sz w:val="20"/>
              </w:rPr>
            </w:pPr>
            <w:r w:rsidRPr="004930C5">
              <w:rPr>
                <w:sz w:val="20"/>
              </w:rPr>
              <w:t>HW environment:</w:t>
            </w:r>
          </w:p>
        </w:tc>
      </w:tr>
      <w:tr w:rsidR="00476214" w:rsidRPr="00EA27D8" w14:paraId="53BD0C0A" w14:textId="77777777" w:rsidTr="00012114">
        <w:trPr>
          <w:trHeight w:val="238"/>
        </w:trPr>
        <w:tc>
          <w:tcPr>
            <w:tcW w:w="1176" w:type="dxa"/>
            <w:vMerge/>
            <w:hideMark/>
          </w:tcPr>
          <w:p w14:paraId="68A7FFC7" w14:textId="77777777" w:rsidR="00476214" w:rsidRPr="004930C5" w:rsidRDefault="00476214" w:rsidP="00012114">
            <w:pPr>
              <w:rPr>
                <w:rFonts w:cs="Times New Roman"/>
                <w:sz w:val="20"/>
              </w:rPr>
            </w:pPr>
          </w:p>
        </w:tc>
        <w:tc>
          <w:tcPr>
            <w:tcW w:w="4510" w:type="dxa"/>
            <w:noWrap/>
            <w:hideMark/>
          </w:tcPr>
          <w:p w14:paraId="100C54FB" w14:textId="77777777" w:rsidR="00476214" w:rsidRPr="004930C5" w:rsidRDefault="00476214" w:rsidP="00012114">
            <w:pPr>
              <w:rPr>
                <w:rFonts w:cs="Times New Roman"/>
                <w:sz w:val="20"/>
              </w:rPr>
            </w:pPr>
            <w:r w:rsidRPr="004930C5">
              <w:rPr>
                <w:sz w:val="20"/>
              </w:rPr>
              <w:t>Framework:</w:t>
            </w:r>
          </w:p>
        </w:tc>
        <w:tc>
          <w:tcPr>
            <w:tcW w:w="3664" w:type="dxa"/>
            <w:noWrap/>
            <w:hideMark/>
          </w:tcPr>
          <w:p w14:paraId="4424D2F0" w14:textId="77777777" w:rsidR="00476214" w:rsidRPr="004930C5" w:rsidRDefault="00476214" w:rsidP="00012114">
            <w:pPr>
              <w:rPr>
                <w:rFonts w:cs="Times New Roman"/>
                <w:sz w:val="20"/>
              </w:rPr>
            </w:pPr>
            <w:r>
              <w:rPr>
                <w:rFonts w:cs="Times New Roman" w:hint="eastAsia"/>
                <w:sz w:val="20"/>
              </w:rPr>
              <w:t>S</w:t>
            </w:r>
            <w:r>
              <w:rPr>
                <w:rFonts w:cs="Times New Roman"/>
                <w:sz w:val="20"/>
              </w:rPr>
              <w:t>ADL</w:t>
            </w:r>
          </w:p>
        </w:tc>
      </w:tr>
      <w:tr w:rsidR="00476214" w:rsidRPr="00EA27D8" w14:paraId="724EEE9C" w14:textId="77777777" w:rsidTr="00012114">
        <w:trPr>
          <w:trHeight w:val="238"/>
        </w:trPr>
        <w:tc>
          <w:tcPr>
            <w:tcW w:w="1176" w:type="dxa"/>
            <w:vMerge/>
          </w:tcPr>
          <w:p w14:paraId="1683C715" w14:textId="77777777" w:rsidR="00476214" w:rsidRPr="004930C5" w:rsidRDefault="00476214" w:rsidP="00012114">
            <w:pPr>
              <w:rPr>
                <w:rFonts w:cs="Times New Roman"/>
                <w:sz w:val="20"/>
              </w:rPr>
            </w:pPr>
          </w:p>
        </w:tc>
        <w:tc>
          <w:tcPr>
            <w:tcW w:w="4510" w:type="dxa"/>
            <w:noWrap/>
          </w:tcPr>
          <w:p w14:paraId="5879363C" w14:textId="77777777" w:rsidR="00476214" w:rsidRPr="004930C5" w:rsidRDefault="00476214" w:rsidP="00012114">
            <w:pPr>
              <w:rPr>
                <w:rFonts w:cs="Times New Roman"/>
                <w:sz w:val="20"/>
              </w:rPr>
            </w:pPr>
            <w:r w:rsidRPr="004930C5">
              <w:rPr>
                <w:sz w:val="20"/>
              </w:rPr>
              <w:t>Number of Parameters (Each Model)</w:t>
            </w:r>
          </w:p>
        </w:tc>
        <w:tc>
          <w:tcPr>
            <w:tcW w:w="3664" w:type="dxa"/>
            <w:noWrap/>
          </w:tcPr>
          <w:p w14:paraId="3D22922F" w14:textId="77777777" w:rsidR="00476214" w:rsidRPr="004930C5" w:rsidRDefault="00476214" w:rsidP="00012114">
            <w:pPr>
              <w:rPr>
                <w:rFonts w:eastAsia="SimSun" w:cs="Times New Roman"/>
                <w:color w:val="000000"/>
                <w:sz w:val="20"/>
              </w:rPr>
            </w:pPr>
            <w:r>
              <w:rPr>
                <w:rFonts w:eastAsia="SimSun"/>
                <w:color w:val="000000"/>
                <w:sz w:val="20"/>
              </w:rPr>
              <w:t>1 model: 1.45M</w:t>
            </w:r>
          </w:p>
        </w:tc>
      </w:tr>
      <w:tr w:rsidR="00476214" w:rsidRPr="00EA27D8" w14:paraId="392EF831" w14:textId="77777777" w:rsidTr="00012114">
        <w:trPr>
          <w:trHeight w:val="238"/>
        </w:trPr>
        <w:tc>
          <w:tcPr>
            <w:tcW w:w="1176" w:type="dxa"/>
            <w:vMerge/>
            <w:hideMark/>
          </w:tcPr>
          <w:p w14:paraId="5924D932" w14:textId="77777777" w:rsidR="00476214" w:rsidRPr="004930C5" w:rsidRDefault="00476214" w:rsidP="00012114">
            <w:pPr>
              <w:rPr>
                <w:rFonts w:cs="Times New Roman"/>
                <w:sz w:val="20"/>
              </w:rPr>
            </w:pPr>
          </w:p>
        </w:tc>
        <w:tc>
          <w:tcPr>
            <w:tcW w:w="4510" w:type="dxa"/>
            <w:noWrap/>
            <w:hideMark/>
          </w:tcPr>
          <w:p w14:paraId="75AD3D2F" w14:textId="77777777" w:rsidR="00476214" w:rsidRPr="004930C5" w:rsidRDefault="00476214" w:rsidP="00012114">
            <w:pPr>
              <w:rPr>
                <w:rFonts w:cs="Times New Roman"/>
                <w:sz w:val="20"/>
              </w:rPr>
            </w:pPr>
            <w:r w:rsidRPr="004930C5">
              <w:rPr>
                <w:sz w:val="20"/>
              </w:rPr>
              <w:t>Parameter Precision (Bits)</w:t>
            </w:r>
          </w:p>
        </w:tc>
        <w:tc>
          <w:tcPr>
            <w:tcW w:w="3664" w:type="dxa"/>
            <w:noWrap/>
            <w:hideMark/>
          </w:tcPr>
          <w:p w14:paraId="1211351B" w14:textId="77777777" w:rsidR="00476214" w:rsidRPr="004930C5" w:rsidRDefault="00476214" w:rsidP="00012114">
            <w:pPr>
              <w:rPr>
                <w:rFonts w:cs="Times New Roman"/>
                <w:sz w:val="20"/>
              </w:rPr>
            </w:pPr>
            <w:r>
              <w:rPr>
                <w:rFonts w:cs="Times New Roman"/>
                <w:sz w:val="20"/>
              </w:rPr>
              <w:t>int: 16</w:t>
            </w:r>
          </w:p>
        </w:tc>
      </w:tr>
      <w:tr w:rsidR="00476214" w:rsidRPr="00EA27D8" w14:paraId="72960D71" w14:textId="77777777" w:rsidTr="00012114">
        <w:trPr>
          <w:trHeight w:val="238"/>
        </w:trPr>
        <w:tc>
          <w:tcPr>
            <w:tcW w:w="1176" w:type="dxa"/>
            <w:vMerge/>
            <w:hideMark/>
          </w:tcPr>
          <w:p w14:paraId="59F45028" w14:textId="77777777" w:rsidR="00476214" w:rsidRPr="004930C5" w:rsidRDefault="00476214" w:rsidP="00012114">
            <w:pPr>
              <w:rPr>
                <w:rFonts w:cs="Times New Roman"/>
                <w:sz w:val="20"/>
              </w:rPr>
            </w:pPr>
          </w:p>
        </w:tc>
        <w:tc>
          <w:tcPr>
            <w:tcW w:w="4510" w:type="dxa"/>
            <w:noWrap/>
            <w:hideMark/>
          </w:tcPr>
          <w:p w14:paraId="0CB3FF01" w14:textId="77777777" w:rsidR="00476214" w:rsidRPr="004930C5" w:rsidRDefault="00476214" w:rsidP="00012114">
            <w:pPr>
              <w:rPr>
                <w:rFonts w:cs="Times New Roman"/>
                <w:sz w:val="20"/>
              </w:rPr>
            </w:pPr>
            <w:r w:rsidRPr="004930C5">
              <w:rPr>
                <w:sz w:val="20"/>
              </w:rPr>
              <w:t>Memory Parameter (MB)</w:t>
            </w:r>
          </w:p>
        </w:tc>
        <w:tc>
          <w:tcPr>
            <w:tcW w:w="3664" w:type="dxa"/>
            <w:noWrap/>
            <w:hideMark/>
          </w:tcPr>
          <w:p w14:paraId="704A6F20" w14:textId="77777777" w:rsidR="00476214" w:rsidRPr="004930C5" w:rsidRDefault="00476214" w:rsidP="00012114">
            <w:pPr>
              <w:rPr>
                <w:rFonts w:cs="Times New Roman"/>
                <w:sz w:val="20"/>
              </w:rPr>
            </w:pPr>
            <w:r>
              <w:rPr>
                <w:rFonts w:cs="Times New Roman"/>
                <w:sz w:val="20"/>
              </w:rPr>
              <w:t>2.8MB</w:t>
            </w:r>
          </w:p>
        </w:tc>
      </w:tr>
      <w:tr w:rsidR="00476214" w:rsidRPr="00EA27D8" w14:paraId="279A5DBA" w14:textId="77777777" w:rsidTr="00012114">
        <w:trPr>
          <w:trHeight w:val="238"/>
        </w:trPr>
        <w:tc>
          <w:tcPr>
            <w:tcW w:w="1176" w:type="dxa"/>
            <w:vMerge/>
            <w:hideMark/>
          </w:tcPr>
          <w:p w14:paraId="018E9AC5" w14:textId="77777777" w:rsidR="00476214" w:rsidRPr="004930C5" w:rsidRDefault="00476214" w:rsidP="00012114">
            <w:pPr>
              <w:rPr>
                <w:rFonts w:cs="Times New Roman"/>
                <w:sz w:val="20"/>
              </w:rPr>
            </w:pPr>
          </w:p>
        </w:tc>
        <w:tc>
          <w:tcPr>
            <w:tcW w:w="4510" w:type="dxa"/>
            <w:noWrap/>
            <w:hideMark/>
          </w:tcPr>
          <w:p w14:paraId="56D42EA3" w14:textId="77777777" w:rsidR="00476214" w:rsidRPr="004930C5" w:rsidRDefault="00476214" w:rsidP="00012114">
            <w:pPr>
              <w:rPr>
                <w:rFonts w:cs="Times New Roman"/>
                <w:sz w:val="20"/>
              </w:rPr>
            </w:pPr>
            <w:proofErr w:type="spellStart"/>
            <w:r w:rsidRPr="004930C5">
              <w:rPr>
                <w:sz w:val="20"/>
              </w:rPr>
              <w:t>Multiplay</w:t>
            </w:r>
            <w:proofErr w:type="spellEnd"/>
            <w:r w:rsidRPr="004930C5">
              <w:rPr>
                <w:sz w:val="20"/>
              </w:rPr>
              <w:t xml:space="preserve"> Accumulate (MAC)/pixel</w:t>
            </w:r>
          </w:p>
        </w:tc>
        <w:tc>
          <w:tcPr>
            <w:tcW w:w="3664" w:type="dxa"/>
            <w:noWrap/>
            <w:hideMark/>
          </w:tcPr>
          <w:p w14:paraId="7636410D" w14:textId="77777777" w:rsidR="00476214" w:rsidRDefault="005732D3" w:rsidP="00012114">
            <w:pPr>
              <w:rPr>
                <w:rFonts w:eastAsia="SimSun"/>
                <w:color w:val="000000"/>
                <w:sz w:val="20"/>
              </w:rPr>
            </w:pPr>
            <w:r>
              <w:rPr>
                <w:rFonts w:eastAsia="SimSun"/>
                <w:color w:val="000000"/>
                <w:sz w:val="20"/>
              </w:rPr>
              <w:t>HOP1:</w:t>
            </w:r>
            <w:r w:rsidR="00476214">
              <w:rPr>
                <w:rFonts w:eastAsia="SimSun"/>
                <w:color w:val="000000"/>
                <w:sz w:val="20"/>
              </w:rPr>
              <w:t xml:space="preserve">477 </w:t>
            </w:r>
            <w:proofErr w:type="spellStart"/>
            <w:r w:rsidR="00476214">
              <w:rPr>
                <w:rFonts w:eastAsia="SimSun"/>
                <w:color w:val="000000"/>
                <w:sz w:val="20"/>
              </w:rPr>
              <w:t>kMAC</w:t>
            </w:r>
            <w:proofErr w:type="spellEnd"/>
            <w:r w:rsidR="00476214">
              <w:rPr>
                <w:rFonts w:eastAsia="SimSun"/>
                <w:color w:val="000000"/>
                <w:sz w:val="20"/>
              </w:rPr>
              <w:t>/pix (assuming block-level input)</w:t>
            </w:r>
          </w:p>
          <w:p w14:paraId="09926A3A" w14:textId="77777777" w:rsidR="005732D3" w:rsidRDefault="005732D3" w:rsidP="00012114">
            <w:pPr>
              <w:rPr>
                <w:rFonts w:eastAsia="SimSun"/>
                <w:color w:val="000000"/>
                <w:sz w:val="20"/>
              </w:rPr>
            </w:pPr>
            <w:r>
              <w:rPr>
                <w:rFonts w:eastAsia="SimSun"/>
                <w:color w:val="000000"/>
                <w:sz w:val="20"/>
              </w:rPr>
              <w:t xml:space="preserve">HOP3:466 </w:t>
            </w:r>
            <w:proofErr w:type="spellStart"/>
            <w:r>
              <w:rPr>
                <w:rFonts w:eastAsia="SimSun"/>
                <w:color w:val="000000"/>
                <w:sz w:val="20"/>
              </w:rPr>
              <w:t>kMAC</w:t>
            </w:r>
            <w:proofErr w:type="spellEnd"/>
            <w:r>
              <w:rPr>
                <w:rFonts w:eastAsia="SimSun"/>
                <w:color w:val="000000"/>
                <w:sz w:val="20"/>
              </w:rPr>
              <w:t>/pix (assuming block-level input)</w:t>
            </w:r>
          </w:p>
          <w:p w14:paraId="250E1077" w14:textId="591D8755" w:rsidR="0071705D" w:rsidRPr="005732D3" w:rsidRDefault="0071705D" w:rsidP="00012114">
            <w:pPr>
              <w:rPr>
                <w:rFonts w:eastAsia="SimSun"/>
                <w:color w:val="000000"/>
                <w:sz w:val="20"/>
              </w:rPr>
            </w:pPr>
            <w:r w:rsidRPr="002B0440">
              <w:rPr>
                <w:rFonts w:eastAsia="SimSun"/>
                <w:color w:val="000000"/>
                <w:sz w:val="20"/>
              </w:rPr>
              <w:lastRenderedPageBreak/>
              <w:t>HOP</w:t>
            </w:r>
            <w:r w:rsidR="002B0440" w:rsidRPr="002B0440">
              <w:rPr>
                <w:rFonts w:eastAsia="SimSun"/>
                <w:color w:val="000000"/>
                <w:sz w:val="20"/>
              </w:rPr>
              <w:t>5</w:t>
            </w:r>
            <w:r w:rsidRPr="002B0440">
              <w:rPr>
                <w:rFonts w:eastAsia="SimSun"/>
                <w:color w:val="000000"/>
                <w:sz w:val="20"/>
              </w:rPr>
              <w:t xml:space="preserve">: </w:t>
            </w:r>
            <w:r w:rsidR="002B0440" w:rsidRPr="002B0440">
              <w:rPr>
                <w:rFonts w:eastAsia="SimSun"/>
                <w:color w:val="000000"/>
                <w:sz w:val="20"/>
              </w:rPr>
              <w:t>466kMAC</w:t>
            </w:r>
            <w:r w:rsidR="002B0440">
              <w:rPr>
                <w:rFonts w:eastAsia="SimSun"/>
                <w:color w:val="000000"/>
                <w:sz w:val="20"/>
              </w:rPr>
              <w:t>/pel</w:t>
            </w:r>
          </w:p>
        </w:tc>
      </w:tr>
      <w:tr w:rsidR="00476214" w:rsidRPr="00EA27D8" w14:paraId="343FEB44" w14:textId="77777777" w:rsidTr="00012114">
        <w:trPr>
          <w:trHeight w:val="238"/>
        </w:trPr>
        <w:tc>
          <w:tcPr>
            <w:tcW w:w="1176" w:type="dxa"/>
            <w:vMerge w:val="restart"/>
            <w:noWrap/>
            <w:hideMark/>
          </w:tcPr>
          <w:p w14:paraId="680A80C2" w14:textId="77777777" w:rsidR="00476214" w:rsidRPr="004930C5" w:rsidRDefault="00476214" w:rsidP="00012114">
            <w:pPr>
              <w:rPr>
                <w:rFonts w:cs="Times New Roman"/>
                <w:sz w:val="20"/>
              </w:rPr>
            </w:pPr>
            <w:r w:rsidRPr="004930C5">
              <w:rPr>
                <w:sz w:val="20"/>
              </w:rPr>
              <w:lastRenderedPageBreak/>
              <w:t>Optional</w:t>
            </w:r>
          </w:p>
        </w:tc>
        <w:tc>
          <w:tcPr>
            <w:tcW w:w="4510" w:type="dxa"/>
            <w:noWrap/>
            <w:hideMark/>
          </w:tcPr>
          <w:p w14:paraId="75FA8AA9" w14:textId="77777777" w:rsidR="00476214" w:rsidRPr="004930C5" w:rsidRDefault="00476214" w:rsidP="00012114">
            <w:pPr>
              <w:rPr>
                <w:rFonts w:cs="Times New Roman"/>
                <w:sz w:val="20"/>
              </w:rPr>
            </w:pPr>
            <w:r w:rsidRPr="004930C5">
              <w:rPr>
                <w:rFonts w:eastAsia="SimSun" w:cs="Times New Roman" w:hint="eastAsia"/>
                <w:sz w:val="20"/>
              </w:rPr>
              <w:t xml:space="preserve">　</w:t>
            </w:r>
          </w:p>
        </w:tc>
        <w:tc>
          <w:tcPr>
            <w:tcW w:w="3664" w:type="dxa"/>
            <w:noWrap/>
            <w:hideMark/>
          </w:tcPr>
          <w:p w14:paraId="27A65CB9" w14:textId="77777777" w:rsidR="00476214" w:rsidRPr="004930C5" w:rsidRDefault="00476214" w:rsidP="00012114">
            <w:pPr>
              <w:rPr>
                <w:rFonts w:cs="Times New Roman"/>
                <w:sz w:val="20"/>
              </w:rPr>
            </w:pPr>
            <w:r w:rsidRPr="004930C5">
              <w:rPr>
                <w:rFonts w:eastAsia="SimSun" w:cs="Times New Roman" w:hint="eastAsia"/>
                <w:sz w:val="20"/>
              </w:rPr>
              <w:t xml:space="preserve">　</w:t>
            </w:r>
          </w:p>
        </w:tc>
      </w:tr>
      <w:tr w:rsidR="00476214" w:rsidRPr="00EA27D8" w14:paraId="39D34215" w14:textId="77777777" w:rsidTr="00012114">
        <w:trPr>
          <w:trHeight w:val="238"/>
        </w:trPr>
        <w:tc>
          <w:tcPr>
            <w:tcW w:w="1176" w:type="dxa"/>
            <w:vMerge/>
            <w:hideMark/>
          </w:tcPr>
          <w:p w14:paraId="1331632D" w14:textId="77777777" w:rsidR="00476214" w:rsidRPr="004930C5" w:rsidRDefault="00476214" w:rsidP="00012114">
            <w:pPr>
              <w:rPr>
                <w:rFonts w:cs="Times New Roman"/>
                <w:sz w:val="20"/>
              </w:rPr>
            </w:pPr>
          </w:p>
        </w:tc>
        <w:tc>
          <w:tcPr>
            <w:tcW w:w="4510" w:type="dxa"/>
            <w:noWrap/>
            <w:hideMark/>
          </w:tcPr>
          <w:p w14:paraId="68B67629" w14:textId="77777777" w:rsidR="00476214" w:rsidRPr="004930C5" w:rsidRDefault="00476214" w:rsidP="00012114">
            <w:pPr>
              <w:rPr>
                <w:rFonts w:cs="Times New Roman"/>
                <w:sz w:val="20"/>
              </w:rPr>
            </w:pPr>
            <w:r w:rsidRPr="004930C5">
              <w:rPr>
                <w:sz w:val="20"/>
              </w:rPr>
              <w:t>Total Conv. Layers</w:t>
            </w:r>
          </w:p>
        </w:tc>
        <w:tc>
          <w:tcPr>
            <w:tcW w:w="3664" w:type="dxa"/>
            <w:noWrap/>
            <w:hideMark/>
          </w:tcPr>
          <w:p w14:paraId="3ADFE14E" w14:textId="77777777" w:rsidR="00476214" w:rsidRPr="004930C5" w:rsidRDefault="00476214" w:rsidP="00012114">
            <w:pPr>
              <w:rPr>
                <w:rFonts w:cs="Times New Roman"/>
                <w:sz w:val="20"/>
              </w:rPr>
            </w:pPr>
            <w:r>
              <w:rPr>
                <w:rFonts w:cs="Times New Roman"/>
                <w:sz w:val="20"/>
              </w:rPr>
              <w:t>154</w:t>
            </w:r>
          </w:p>
        </w:tc>
      </w:tr>
      <w:tr w:rsidR="00476214" w:rsidRPr="00EA27D8" w14:paraId="48DE3037" w14:textId="77777777" w:rsidTr="00012114">
        <w:trPr>
          <w:trHeight w:val="238"/>
        </w:trPr>
        <w:tc>
          <w:tcPr>
            <w:tcW w:w="1176" w:type="dxa"/>
            <w:vMerge/>
            <w:hideMark/>
          </w:tcPr>
          <w:p w14:paraId="789AE3CF" w14:textId="77777777" w:rsidR="00476214" w:rsidRPr="004930C5" w:rsidRDefault="00476214" w:rsidP="00012114">
            <w:pPr>
              <w:rPr>
                <w:rFonts w:cs="Times New Roman"/>
                <w:sz w:val="20"/>
              </w:rPr>
            </w:pPr>
          </w:p>
        </w:tc>
        <w:tc>
          <w:tcPr>
            <w:tcW w:w="4510" w:type="dxa"/>
            <w:noWrap/>
            <w:hideMark/>
          </w:tcPr>
          <w:p w14:paraId="692287A3" w14:textId="77777777" w:rsidR="00476214" w:rsidRPr="004930C5" w:rsidRDefault="00476214" w:rsidP="00012114">
            <w:pPr>
              <w:rPr>
                <w:rFonts w:cs="Times New Roman"/>
                <w:sz w:val="20"/>
              </w:rPr>
            </w:pPr>
            <w:r w:rsidRPr="004930C5">
              <w:rPr>
                <w:sz w:val="20"/>
              </w:rPr>
              <w:t>Total FC Layers</w:t>
            </w:r>
          </w:p>
        </w:tc>
        <w:tc>
          <w:tcPr>
            <w:tcW w:w="3664" w:type="dxa"/>
            <w:noWrap/>
            <w:hideMark/>
          </w:tcPr>
          <w:p w14:paraId="6CBA79C3" w14:textId="77777777" w:rsidR="00476214" w:rsidRPr="004930C5" w:rsidRDefault="00476214" w:rsidP="00012114">
            <w:pPr>
              <w:rPr>
                <w:rFonts w:cs="Times New Roman"/>
                <w:sz w:val="20"/>
              </w:rPr>
            </w:pPr>
            <w:r w:rsidRPr="004930C5">
              <w:rPr>
                <w:sz w:val="20"/>
              </w:rPr>
              <w:t>0</w:t>
            </w:r>
          </w:p>
        </w:tc>
      </w:tr>
      <w:tr w:rsidR="00476214" w:rsidRPr="00EA27D8" w14:paraId="1156B862" w14:textId="77777777" w:rsidTr="00012114">
        <w:trPr>
          <w:trHeight w:val="238"/>
        </w:trPr>
        <w:tc>
          <w:tcPr>
            <w:tcW w:w="1176" w:type="dxa"/>
            <w:vMerge/>
            <w:hideMark/>
          </w:tcPr>
          <w:p w14:paraId="0EEC89EC" w14:textId="77777777" w:rsidR="00476214" w:rsidRPr="004930C5" w:rsidRDefault="00476214" w:rsidP="00012114">
            <w:pPr>
              <w:rPr>
                <w:rFonts w:cs="Times New Roman"/>
                <w:sz w:val="20"/>
              </w:rPr>
            </w:pPr>
          </w:p>
        </w:tc>
        <w:tc>
          <w:tcPr>
            <w:tcW w:w="4510" w:type="dxa"/>
            <w:noWrap/>
            <w:hideMark/>
          </w:tcPr>
          <w:p w14:paraId="2373D158" w14:textId="77777777" w:rsidR="00476214" w:rsidRPr="004930C5" w:rsidRDefault="00476214" w:rsidP="00012114">
            <w:pPr>
              <w:rPr>
                <w:rFonts w:cs="Times New Roman"/>
                <w:sz w:val="20"/>
              </w:rPr>
            </w:pPr>
            <w:r w:rsidRPr="004930C5">
              <w:rPr>
                <w:sz w:val="20"/>
              </w:rPr>
              <w:t>Batch size:</w:t>
            </w:r>
          </w:p>
        </w:tc>
        <w:tc>
          <w:tcPr>
            <w:tcW w:w="3664" w:type="dxa"/>
            <w:noWrap/>
            <w:hideMark/>
          </w:tcPr>
          <w:p w14:paraId="2D32CFB2" w14:textId="77777777" w:rsidR="00476214" w:rsidRPr="004930C5" w:rsidRDefault="00476214" w:rsidP="00012114">
            <w:pPr>
              <w:rPr>
                <w:rFonts w:cs="Times New Roman"/>
                <w:sz w:val="20"/>
              </w:rPr>
            </w:pPr>
            <w:r w:rsidRPr="004930C5">
              <w:rPr>
                <w:sz w:val="20"/>
              </w:rPr>
              <w:t>1</w:t>
            </w:r>
          </w:p>
        </w:tc>
      </w:tr>
      <w:tr w:rsidR="00476214" w:rsidRPr="00EA27D8" w14:paraId="51F8098E" w14:textId="77777777" w:rsidTr="00012114">
        <w:trPr>
          <w:trHeight w:val="238"/>
        </w:trPr>
        <w:tc>
          <w:tcPr>
            <w:tcW w:w="1176" w:type="dxa"/>
            <w:vMerge/>
            <w:hideMark/>
          </w:tcPr>
          <w:p w14:paraId="46EC3D7A" w14:textId="77777777" w:rsidR="00476214" w:rsidRPr="004930C5" w:rsidRDefault="00476214" w:rsidP="00012114">
            <w:pPr>
              <w:rPr>
                <w:rFonts w:cs="Times New Roman"/>
                <w:sz w:val="20"/>
              </w:rPr>
            </w:pPr>
          </w:p>
        </w:tc>
        <w:tc>
          <w:tcPr>
            <w:tcW w:w="4510" w:type="dxa"/>
            <w:noWrap/>
            <w:hideMark/>
          </w:tcPr>
          <w:p w14:paraId="6FFF3BCC" w14:textId="77777777" w:rsidR="00476214" w:rsidRPr="004930C5" w:rsidRDefault="00476214" w:rsidP="00012114">
            <w:pPr>
              <w:rPr>
                <w:rFonts w:cs="Times New Roman"/>
                <w:sz w:val="20"/>
              </w:rPr>
            </w:pPr>
            <w:r w:rsidRPr="004930C5">
              <w:rPr>
                <w:sz w:val="20"/>
              </w:rPr>
              <w:t>Patch size</w:t>
            </w:r>
          </w:p>
        </w:tc>
        <w:tc>
          <w:tcPr>
            <w:tcW w:w="3664" w:type="dxa"/>
            <w:noWrap/>
            <w:hideMark/>
          </w:tcPr>
          <w:p w14:paraId="2DA5F014" w14:textId="3387435F" w:rsidR="00476214" w:rsidRPr="004930C5" w:rsidRDefault="00624159" w:rsidP="00012114">
            <w:pPr>
              <w:rPr>
                <w:rFonts w:cs="Times New Roman"/>
                <w:sz w:val="20"/>
              </w:rPr>
            </w:pPr>
            <w:r>
              <w:rPr>
                <w:rFonts w:eastAsia="SimSun"/>
                <w:color w:val="000000"/>
                <w:sz w:val="20"/>
              </w:rPr>
              <w:t xml:space="preserve">HOP1 to HOP3: </w:t>
            </w:r>
            <w:r w:rsidR="00476214">
              <w:rPr>
                <w:rFonts w:eastAsia="SimSun"/>
                <w:color w:val="000000"/>
                <w:sz w:val="20"/>
              </w:rPr>
              <w:t>128</w:t>
            </w:r>
            <m:oMath>
              <m:r>
                <w:rPr>
                  <w:rFonts w:ascii="Cambria Math" w:eastAsia="SimSun" w:hAnsi="Cambria Math"/>
                  <w:color w:val="000000"/>
                  <w:sz w:val="20"/>
                </w:rPr>
                <m:t>×</m:t>
              </m:r>
            </m:oMath>
            <w:r w:rsidR="00476214">
              <w:rPr>
                <w:rFonts w:eastAsia="SimSun"/>
                <w:color w:val="000000"/>
                <w:sz w:val="20"/>
              </w:rPr>
              <w:t>128, 256</w:t>
            </w:r>
            <m:oMath>
              <m:r>
                <w:rPr>
                  <w:rFonts w:ascii="Cambria Math" w:eastAsia="SimSun" w:hAnsi="Cambria Math"/>
                  <w:color w:val="000000"/>
                  <w:sz w:val="20"/>
                </w:rPr>
                <m:t>×</m:t>
              </m:r>
            </m:oMath>
            <w:r w:rsidR="00476214">
              <w:rPr>
                <w:rFonts w:eastAsia="SimSun"/>
                <w:color w:val="000000"/>
                <w:sz w:val="20"/>
              </w:rPr>
              <w:t>256 (+8 border)</w:t>
            </w:r>
          </w:p>
        </w:tc>
      </w:tr>
    </w:tbl>
    <w:p w14:paraId="339361B5" w14:textId="77777777" w:rsidR="00476214" w:rsidRDefault="00476214" w:rsidP="00476214"/>
    <w:p w14:paraId="7D8D6E75" w14:textId="77777777" w:rsidR="00107F63" w:rsidRPr="00027F5B" w:rsidRDefault="00107F63" w:rsidP="00476214"/>
    <w:p w14:paraId="07E01699" w14:textId="1170F0BA" w:rsidR="00D47749" w:rsidRDefault="009D3467" w:rsidP="00D47749">
      <w:pPr>
        <w:pStyle w:val="Heading2"/>
      </w:pPr>
      <w:bookmarkStart w:id="59" w:name="_Toc204069264"/>
      <w:r>
        <w:t xml:space="preserve">NNIP - </w:t>
      </w:r>
      <w:r w:rsidR="00D47749">
        <w:t>Neural network-based intra prediction</w:t>
      </w:r>
      <w:bookmarkEnd w:id="59"/>
    </w:p>
    <w:p w14:paraId="3ACF9432" w14:textId="77777777" w:rsidR="00D47749" w:rsidRDefault="00D47749" w:rsidP="00D47749">
      <w:pPr>
        <w:pStyle w:val="Heading3"/>
      </w:pPr>
      <w:bookmarkStart w:id="60" w:name="_Toc204069265"/>
      <w:r>
        <w:t>Neural network inference</w:t>
      </w:r>
      <w:bookmarkEnd w:id="60"/>
    </w:p>
    <w:p w14:paraId="487506E0" w14:textId="4E08C2CE" w:rsidR="00D47749" w:rsidRPr="00112324" w:rsidRDefault="00D47749" w:rsidP="00D47749">
      <w:pPr>
        <w:rPr>
          <w:lang w:val="en-CA"/>
        </w:rPr>
      </w:pPr>
      <w:r>
        <w:rPr>
          <w:lang w:val="en-CA"/>
        </w:rPr>
        <w:t xml:space="preserve">The neural network-based intra prediction mode contains </w:t>
      </w:r>
      <m:oMath>
        <m:r>
          <w:rPr>
            <w:rFonts w:ascii="Cambria Math" w:hAnsi="Cambria Math"/>
            <w:lang w:val="en-CA"/>
          </w:rPr>
          <m:t>7</m:t>
        </m:r>
      </m:oMath>
      <w:r>
        <w:rPr>
          <w:lang w:val="en-CA"/>
        </w:rPr>
        <w:t xml:space="preserve"> neural networks, each predicting blocks of a different size in </w:t>
      </w:r>
      <m:oMath>
        <m:d>
          <m:dPr>
            <m:begChr m:val="{"/>
            <m:endChr m:val="}"/>
            <m:ctrlPr>
              <w:rPr>
                <w:rFonts w:ascii="Cambria Math" w:hAnsi="Cambria Math"/>
                <w:i/>
                <w:lang w:val="en-CA"/>
              </w:rPr>
            </m:ctrlPr>
          </m:dPr>
          <m:e>
            <m:r>
              <w:rPr>
                <w:rFonts w:ascii="Cambria Math" w:hAnsi="Cambria Math"/>
                <w:lang w:val="en-CA"/>
              </w:rPr>
              <m:t>4×4, 8×4, 16×4, 32×4, 8×8, 16×8, 16×16</m:t>
            </m:r>
          </m:e>
        </m:d>
      </m:oMath>
      <w:r>
        <w:rPr>
          <w:lang w:val="en-CA"/>
        </w:rPr>
        <w:t xml:space="preserve">. The neural network predicting blocks of size </w:t>
      </w:r>
      <m:oMath>
        <m:r>
          <w:rPr>
            <w:rFonts w:ascii="Cambria Math" w:hAnsi="Cambria Math"/>
            <w:lang w:val="en-CA"/>
          </w:rPr>
          <m:t>w×h</m:t>
        </m:r>
      </m:oMath>
      <w:r>
        <w:rPr>
          <w:lang w:val="en-CA"/>
        </w:rPr>
        <w:t xml:space="preserve"> is denoted </w:t>
      </w:r>
      <m:oMath>
        <m:sSub>
          <m:sSubPr>
            <m:ctrlPr>
              <w:rPr>
                <w:rFonts w:ascii="Cambria Math" w:hAnsi="Cambria Math"/>
                <w:i/>
                <w:lang w:val="en-CA"/>
              </w:rPr>
            </m:ctrlPr>
          </m:sSubPr>
          <m:e>
            <m:r>
              <w:rPr>
                <w:rFonts w:ascii="Cambria Math" w:hAnsi="Cambria Math"/>
                <w:lang w:val="en-CA"/>
              </w:rPr>
              <m:t>f</m:t>
            </m:r>
          </m:e>
          <m:sub>
            <m:r>
              <w:rPr>
                <w:rFonts w:ascii="Cambria Math" w:hAnsi="Cambria Math"/>
                <w:lang w:val="en-CA"/>
              </w:rPr>
              <m:t>h, w</m:t>
            </m:r>
          </m:sub>
        </m:sSub>
        <m:d>
          <m:dPr>
            <m:ctrlPr>
              <w:rPr>
                <w:rFonts w:ascii="Cambria Math" w:hAnsi="Cambria Math"/>
                <w:i/>
                <w:lang w:val="en-CA"/>
              </w:rPr>
            </m:ctrlPr>
          </m:dPr>
          <m:e>
            <m:r>
              <w:rPr>
                <w:rFonts w:ascii="Cambria Math" w:hAnsi="Cambria Math"/>
                <w:lang w:val="en-CA"/>
              </w:rPr>
              <m:t xml:space="preserve"> .  ;</m:t>
            </m:r>
            <m:sSub>
              <m:sSubPr>
                <m:ctrlPr>
                  <w:rPr>
                    <w:rFonts w:ascii="Cambria Math" w:hAnsi="Cambria Math"/>
                    <w:i/>
                    <w:lang w:val="en-CA"/>
                  </w:rPr>
                </m:ctrlPr>
              </m:sSubPr>
              <m:e>
                <m:r>
                  <m:rPr>
                    <m:sty m:val="bi"/>
                  </m:rPr>
                  <w:rPr>
                    <w:rFonts w:ascii="Cambria Math" w:hAnsi="Cambria Math"/>
                    <w:lang w:val="en-CA"/>
                  </w:rPr>
                  <m:t>θ</m:t>
                </m:r>
              </m:e>
              <m:sub>
                <m:r>
                  <w:rPr>
                    <w:rFonts w:ascii="Cambria Math" w:hAnsi="Cambria Math"/>
                    <w:lang w:val="en-CA"/>
                  </w:rPr>
                  <m:t>h,w</m:t>
                </m:r>
              </m:sub>
            </m:sSub>
          </m:e>
        </m:d>
      </m:oMath>
      <w:r>
        <w:rPr>
          <w:lang w:val="en-CA"/>
        </w:rPr>
        <w:t xml:space="preserve"> where </w:t>
      </w:r>
      <m:oMath>
        <m:sSub>
          <m:sSubPr>
            <m:ctrlPr>
              <w:rPr>
                <w:rFonts w:ascii="Cambria Math" w:hAnsi="Cambria Math"/>
                <w:i/>
                <w:lang w:val="en-CA"/>
              </w:rPr>
            </m:ctrlPr>
          </m:sSubPr>
          <m:e>
            <m:r>
              <m:rPr>
                <m:sty m:val="bi"/>
              </m:rPr>
              <w:rPr>
                <w:rFonts w:ascii="Cambria Math" w:hAnsi="Cambria Math"/>
                <w:lang w:val="en-CA"/>
              </w:rPr>
              <m:t>θ</m:t>
            </m:r>
          </m:e>
          <m:sub>
            <m:r>
              <w:rPr>
                <w:rFonts w:ascii="Cambria Math" w:hAnsi="Cambria Math"/>
                <w:lang w:val="en-CA"/>
              </w:rPr>
              <m:t>h,w</m:t>
            </m:r>
          </m:sub>
        </m:sSub>
      </m:oMath>
      <w:r>
        <w:rPr>
          <w:lang w:val="en-CA"/>
        </w:rPr>
        <w:t xml:space="preserve"> gathers its parameters. For a given </w:t>
      </w:r>
      <m:oMath>
        <m:r>
          <w:rPr>
            <w:rFonts w:ascii="Cambria Math" w:hAnsi="Cambria Math"/>
            <w:lang w:val="en-CA"/>
          </w:rPr>
          <m:t>w×h</m:t>
        </m:r>
      </m:oMath>
      <w:r>
        <w:rPr>
          <w:lang w:val="en-CA"/>
        </w:rPr>
        <w:t xml:space="preserve"> block </w:t>
      </w:r>
      <m:oMath>
        <m:r>
          <m:rPr>
            <m:sty m:val="bi"/>
          </m:rPr>
          <w:rPr>
            <w:rFonts w:ascii="Cambria Math" w:hAnsi="Cambria Math"/>
            <w:lang w:val="en-CA"/>
          </w:rPr>
          <m:t>Y</m:t>
        </m:r>
      </m:oMath>
      <w:r>
        <w:rPr>
          <w:lang w:val="en-CA"/>
        </w:rPr>
        <w:t xml:space="preserve">, </w:t>
      </w:r>
      <m:oMath>
        <m:sSub>
          <m:sSubPr>
            <m:ctrlPr>
              <w:rPr>
                <w:rFonts w:ascii="Cambria Math" w:hAnsi="Cambria Math"/>
                <w:i/>
                <w:lang w:val="en-CA"/>
              </w:rPr>
            </m:ctrlPr>
          </m:sSubPr>
          <m:e>
            <m:r>
              <w:rPr>
                <w:rFonts w:ascii="Cambria Math" w:hAnsi="Cambria Math"/>
                <w:lang w:val="en-CA"/>
              </w:rPr>
              <m:t>f</m:t>
            </m:r>
          </m:e>
          <m:sub>
            <m:r>
              <w:rPr>
                <w:rFonts w:ascii="Cambria Math" w:hAnsi="Cambria Math"/>
                <w:lang w:val="en-CA"/>
              </w:rPr>
              <m:t>h, w</m:t>
            </m:r>
          </m:sub>
        </m:sSub>
        <m:d>
          <m:dPr>
            <m:ctrlPr>
              <w:rPr>
                <w:rFonts w:ascii="Cambria Math" w:hAnsi="Cambria Math"/>
                <w:i/>
                <w:lang w:val="en-CA"/>
              </w:rPr>
            </m:ctrlPr>
          </m:dPr>
          <m:e>
            <m:r>
              <w:rPr>
                <w:rFonts w:ascii="Cambria Math" w:hAnsi="Cambria Math"/>
                <w:lang w:val="en-CA"/>
              </w:rPr>
              <m:t xml:space="preserve"> .  ;</m:t>
            </m:r>
            <m:sSub>
              <m:sSubPr>
                <m:ctrlPr>
                  <w:rPr>
                    <w:rFonts w:ascii="Cambria Math" w:hAnsi="Cambria Math"/>
                    <w:i/>
                    <w:lang w:val="en-CA"/>
                  </w:rPr>
                </m:ctrlPr>
              </m:sSubPr>
              <m:e>
                <m:r>
                  <m:rPr>
                    <m:sty m:val="bi"/>
                  </m:rPr>
                  <w:rPr>
                    <w:rFonts w:ascii="Cambria Math" w:hAnsi="Cambria Math"/>
                    <w:lang w:val="en-CA"/>
                  </w:rPr>
                  <m:t>θ</m:t>
                </m:r>
              </m:e>
              <m:sub>
                <m:r>
                  <w:rPr>
                    <w:rFonts w:ascii="Cambria Math" w:hAnsi="Cambria Math"/>
                    <w:lang w:val="en-CA"/>
                  </w:rPr>
                  <m:t>h,w</m:t>
                </m:r>
              </m:sub>
            </m:sSub>
          </m:e>
        </m:d>
      </m:oMath>
      <w:r>
        <w:rPr>
          <w:lang w:val="en-CA"/>
        </w:rPr>
        <w:t xml:space="preserve"> takes a preprocessed version </w:t>
      </w:r>
      <m:oMath>
        <m:acc>
          <m:accPr>
            <m:chr m:val="̃"/>
            <m:ctrlPr>
              <w:rPr>
                <w:rFonts w:ascii="Cambria Math" w:hAnsi="Cambria Math"/>
                <w:i/>
                <w:lang w:val="en-CA"/>
              </w:rPr>
            </m:ctrlPr>
          </m:accPr>
          <m:e>
            <m:r>
              <m:rPr>
                <m:sty m:val="bi"/>
              </m:rPr>
              <w:rPr>
                <w:rFonts w:ascii="Cambria Math" w:hAnsi="Cambria Math"/>
                <w:lang w:val="en-CA"/>
              </w:rPr>
              <m:t>X</m:t>
            </m:r>
          </m:e>
        </m:acc>
      </m:oMath>
      <w:r>
        <w:rPr>
          <w:lang w:val="en-CA"/>
        </w:rPr>
        <w:t xml:space="preserve"> of the context </w:t>
      </w:r>
      <m:oMath>
        <m:r>
          <m:rPr>
            <m:sty m:val="bi"/>
          </m:rPr>
          <w:rPr>
            <w:rFonts w:ascii="Cambria Math" w:hAnsi="Cambria Math"/>
            <w:lang w:val="en-CA"/>
          </w:rPr>
          <m:t>X</m:t>
        </m:r>
      </m:oMath>
      <w:r>
        <w:rPr>
          <w:lang w:val="en-CA"/>
        </w:rPr>
        <w:t xml:space="preserve"> made of </w:t>
      </w:r>
      <m:oMath>
        <m:sSub>
          <m:sSubPr>
            <m:ctrlPr>
              <w:rPr>
                <w:rFonts w:ascii="Cambria Math" w:hAnsi="Cambria Math"/>
                <w:i/>
                <w:lang w:val="en-CA"/>
              </w:rPr>
            </m:ctrlPr>
          </m:sSubPr>
          <m:e>
            <m:r>
              <w:rPr>
                <w:rFonts w:ascii="Cambria Math" w:hAnsi="Cambria Math"/>
                <w:lang w:val="en-CA"/>
              </w:rPr>
              <m:t>n</m:t>
            </m:r>
          </m:e>
          <m:sub>
            <m:r>
              <w:rPr>
                <w:rFonts w:ascii="Cambria Math" w:hAnsi="Cambria Math"/>
                <w:lang w:val="en-CA"/>
              </w:rPr>
              <m:t>a</m:t>
            </m:r>
          </m:sub>
        </m:sSub>
      </m:oMath>
      <w:r>
        <w:rPr>
          <w:lang w:val="en-CA"/>
        </w:rPr>
        <w:t xml:space="preserve"> rows of </w:t>
      </w:r>
      <m:oMath>
        <m:sSub>
          <m:sSubPr>
            <m:ctrlPr>
              <w:rPr>
                <w:rFonts w:ascii="Cambria Math" w:hAnsi="Cambria Math"/>
                <w:i/>
                <w:lang w:val="en-CA"/>
              </w:rPr>
            </m:ctrlPr>
          </m:sSubPr>
          <m:e>
            <m:r>
              <w:rPr>
                <w:rFonts w:ascii="Cambria Math" w:hAnsi="Cambria Math"/>
                <w:lang w:val="en-CA"/>
              </w:rPr>
              <m:t>n</m:t>
            </m:r>
          </m:e>
          <m:sub>
            <m:r>
              <w:rPr>
                <w:rFonts w:ascii="Cambria Math" w:hAnsi="Cambria Math"/>
                <w:lang w:val="en-CA"/>
              </w:rPr>
              <m:t>l</m:t>
            </m:r>
          </m:sub>
        </m:sSub>
        <m:r>
          <w:rPr>
            <w:rFonts w:ascii="Cambria Math" w:hAnsi="Cambria Math"/>
            <w:lang w:val="en-CA"/>
          </w:rPr>
          <m:t>+2w+</m:t>
        </m:r>
        <m:sSub>
          <m:sSubPr>
            <m:ctrlPr>
              <w:rPr>
                <w:rFonts w:ascii="Cambria Math" w:hAnsi="Cambria Math"/>
                <w:i/>
                <w:lang w:val="en-CA"/>
              </w:rPr>
            </m:ctrlPr>
          </m:sSubPr>
          <m:e>
            <m:r>
              <w:rPr>
                <w:rFonts w:ascii="Cambria Math" w:hAnsi="Cambria Math"/>
                <w:lang w:val="en-CA"/>
              </w:rPr>
              <m:t>e</m:t>
            </m:r>
          </m:e>
          <m:sub>
            <m:r>
              <w:rPr>
                <w:rFonts w:ascii="Cambria Math" w:hAnsi="Cambria Math"/>
                <w:lang w:val="en-CA"/>
              </w:rPr>
              <m:t>w</m:t>
            </m:r>
          </m:sub>
        </m:sSub>
      </m:oMath>
      <w:r>
        <w:rPr>
          <w:lang w:val="en-CA"/>
        </w:rPr>
        <w:t xml:space="preserve"> reference samples located above this block and </w:t>
      </w:r>
      <m:oMath>
        <m:sSub>
          <m:sSubPr>
            <m:ctrlPr>
              <w:rPr>
                <w:rFonts w:ascii="Cambria Math" w:hAnsi="Cambria Math"/>
                <w:i/>
                <w:lang w:val="en-CA"/>
              </w:rPr>
            </m:ctrlPr>
          </m:sSubPr>
          <m:e>
            <m:r>
              <w:rPr>
                <w:rFonts w:ascii="Cambria Math" w:hAnsi="Cambria Math"/>
                <w:lang w:val="en-CA"/>
              </w:rPr>
              <m:t>n</m:t>
            </m:r>
          </m:e>
          <m:sub>
            <m:r>
              <w:rPr>
                <w:rFonts w:ascii="Cambria Math" w:hAnsi="Cambria Math"/>
                <w:lang w:val="en-CA"/>
              </w:rPr>
              <m:t>l</m:t>
            </m:r>
          </m:sub>
        </m:sSub>
      </m:oMath>
      <w:r>
        <w:rPr>
          <w:lang w:val="en-CA"/>
        </w:rPr>
        <w:t xml:space="preserve"> columns of </w:t>
      </w:r>
      <m:oMath>
        <m:r>
          <w:rPr>
            <w:rFonts w:ascii="Cambria Math" w:hAnsi="Cambria Math"/>
            <w:lang w:val="en-CA"/>
          </w:rPr>
          <m:t>2</m:t>
        </m:r>
        <m:r>
          <w:rPr>
            <w:rFonts w:ascii="Cambria Math" w:hAnsi="Cambria Math"/>
            <w:lang w:val="en-CA"/>
          </w:rPr>
          <m:t>h+</m:t>
        </m:r>
        <m:sSub>
          <m:sSubPr>
            <m:ctrlPr>
              <w:rPr>
                <w:rFonts w:ascii="Cambria Math" w:hAnsi="Cambria Math"/>
                <w:i/>
                <w:lang w:val="en-CA"/>
              </w:rPr>
            </m:ctrlPr>
          </m:sSubPr>
          <m:e>
            <m:r>
              <w:rPr>
                <w:rFonts w:ascii="Cambria Math" w:hAnsi="Cambria Math"/>
                <w:lang w:val="en-CA"/>
              </w:rPr>
              <m:t>e</m:t>
            </m:r>
          </m:e>
          <m:sub>
            <m:r>
              <w:rPr>
                <w:rFonts w:ascii="Cambria Math" w:hAnsi="Cambria Math"/>
                <w:lang w:val="en-CA"/>
              </w:rPr>
              <m:t>h</m:t>
            </m:r>
          </m:sub>
        </m:sSub>
      </m:oMath>
      <w:r>
        <w:rPr>
          <w:lang w:val="en-CA"/>
        </w:rPr>
        <w:t xml:space="preserve"> reference samples on its left side to provide </w:t>
      </w:r>
      <m:oMath>
        <m:acc>
          <m:accPr>
            <m:chr m:val="̃"/>
            <m:ctrlPr>
              <w:rPr>
                <w:rFonts w:ascii="Cambria Math" w:hAnsi="Cambria Math"/>
                <w:i/>
                <w:lang w:val="en-CA"/>
              </w:rPr>
            </m:ctrlPr>
          </m:accPr>
          <m:e>
            <m:r>
              <m:rPr>
                <m:sty m:val="bi"/>
              </m:rPr>
              <w:rPr>
                <w:rFonts w:ascii="Cambria Math" w:hAnsi="Cambria Math"/>
                <w:lang w:val="en-CA"/>
              </w:rPr>
              <m:t>Y</m:t>
            </m:r>
          </m:e>
        </m:acc>
      </m:oMath>
      <w:r>
        <w:rPr>
          <w:lang w:val="en-CA"/>
        </w:rPr>
        <w:t xml:space="preserve">. The application of a postprocessing to </w:t>
      </w:r>
      <m:oMath>
        <m:acc>
          <m:accPr>
            <m:chr m:val="̃"/>
            <m:ctrlPr>
              <w:rPr>
                <w:rFonts w:ascii="Cambria Math" w:hAnsi="Cambria Math"/>
                <w:i/>
                <w:lang w:val="en-CA"/>
              </w:rPr>
            </m:ctrlPr>
          </m:accPr>
          <m:e>
            <m:r>
              <m:rPr>
                <m:sty m:val="bi"/>
              </m:rPr>
              <w:rPr>
                <w:rFonts w:ascii="Cambria Math" w:hAnsi="Cambria Math"/>
                <w:lang w:val="en-CA"/>
              </w:rPr>
              <m:t>Y</m:t>
            </m:r>
          </m:e>
        </m:acc>
      </m:oMath>
      <w:r>
        <w:rPr>
          <w:lang w:val="en-CA"/>
        </w:rPr>
        <w:t xml:space="preserve"> yields a prediction </w:t>
      </w:r>
      <m:oMath>
        <m:acc>
          <m:accPr>
            <m:ctrlPr>
              <w:rPr>
                <w:rFonts w:ascii="Cambria Math" w:hAnsi="Cambria Math"/>
                <w:i/>
                <w:lang w:val="en-CA"/>
              </w:rPr>
            </m:ctrlPr>
          </m:accPr>
          <m:e>
            <m:r>
              <m:rPr>
                <m:sty m:val="bi"/>
              </m:rPr>
              <w:rPr>
                <w:rFonts w:ascii="Cambria Math" w:hAnsi="Cambria Math"/>
                <w:lang w:val="en-CA"/>
              </w:rPr>
              <m:t>Y</m:t>
            </m:r>
          </m:e>
        </m:acc>
        <m:r>
          <w:rPr>
            <w:rFonts w:ascii="Cambria Math" w:hAnsi="Cambria Math"/>
            <w:lang w:val="en-CA"/>
          </w:rPr>
          <m:t xml:space="preserve"> </m:t>
        </m:r>
      </m:oMath>
      <w:r>
        <w:rPr>
          <w:lang w:val="en-CA"/>
        </w:rPr>
        <w:t xml:space="preserve">of </w:t>
      </w:r>
      <m:oMath>
        <m:r>
          <m:rPr>
            <m:sty m:val="bi"/>
          </m:rPr>
          <w:rPr>
            <w:rFonts w:ascii="Cambria Math" w:hAnsi="Cambria Math"/>
            <w:lang w:val="en-CA"/>
          </w:rPr>
          <m:t>Y</m:t>
        </m:r>
      </m:oMath>
      <w:r>
        <w:rPr>
          <w:lang w:val="en-CA"/>
        </w:rPr>
        <w:t xml:space="preserve">, see </w:t>
      </w:r>
      <w:r>
        <w:rPr>
          <w:lang w:val="en-CA"/>
        </w:rPr>
        <w:fldChar w:fldCharType="begin"/>
      </w:r>
      <w:r>
        <w:rPr>
          <w:lang w:val="en-CA"/>
        </w:rPr>
        <w:instrText xml:space="preserve"> REF _Ref127192749 \h </w:instrText>
      </w:r>
      <w:r>
        <w:rPr>
          <w:lang w:val="en-CA"/>
        </w:rPr>
      </w:r>
      <w:r>
        <w:rPr>
          <w:lang w:val="en-CA"/>
        </w:rPr>
        <w:fldChar w:fldCharType="separate"/>
      </w:r>
      <w:r w:rsidR="00B3215D" w:rsidRPr="00BF493A">
        <w:rPr>
          <w:szCs w:val="22"/>
        </w:rPr>
        <w:t xml:space="preserve">Figure </w:t>
      </w:r>
      <w:r w:rsidR="00B3215D">
        <w:rPr>
          <w:noProof/>
          <w:szCs w:val="22"/>
        </w:rPr>
        <w:t>3</w:t>
      </w:r>
      <w:r>
        <w:rPr>
          <w:lang w:val="en-CA"/>
        </w:rPr>
        <w:fldChar w:fldCharType="end"/>
      </w:r>
      <w:r>
        <w:rPr>
          <w:lang w:val="en-CA"/>
        </w:rPr>
        <w:t xml:space="preserve">. Besides, </w:t>
      </w:r>
      <m:oMath>
        <m:sSub>
          <m:sSubPr>
            <m:ctrlPr>
              <w:rPr>
                <w:rFonts w:ascii="Cambria Math" w:hAnsi="Cambria Math"/>
                <w:i/>
                <w:lang w:val="en-CA"/>
              </w:rPr>
            </m:ctrlPr>
          </m:sSubPr>
          <m:e>
            <m:r>
              <w:rPr>
                <w:rFonts w:ascii="Cambria Math" w:hAnsi="Cambria Math"/>
                <w:lang w:val="en-CA"/>
              </w:rPr>
              <m:t>f</m:t>
            </m:r>
          </m:e>
          <m:sub>
            <m:r>
              <w:rPr>
                <w:rFonts w:ascii="Cambria Math" w:hAnsi="Cambria Math"/>
                <w:lang w:val="en-CA"/>
              </w:rPr>
              <m:t>h, w</m:t>
            </m:r>
          </m:sub>
        </m:sSub>
        <m:d>
          <m:dPr>
            <m:ctrlPr>
              <w:rPr>
                <w:rFonts w:ascii="Cambria Math" w:hAnsi="Cambria Math"/>
                <w:i/>
                <w:lang w:val="en-CA"/>
              </w:rPr>
            </m:ctrlPr>
          </m:dPr>
          <m:e>
            <m:r>
              <w:rPr>
                <w:rFonts w:ascii="Cambria Math" w:hAnsi="Cambria Math"/>
                <w:lang w:val="en-CA"/>
              </w:rPr>
              <m:t xml:space="preserve"> .  ;</m:t>
            </m:r>
            <m:sSub>
              <m:sSubPr>
                <m:ctrlPr>
                  <w:rPr>
                    <w:rFonts w:ascii="Cambria Math" w:hAnsi="Cambria Math"/>
                    <w:i/>
                    <w:lang w:val="en-CA"/>
                  </w:rPr>
                </m:ctrlPr>
              </m:sSubPr>
              <m:e>
                <m:r>
                  <m:rPr>
                    <m:sty m:val="bi"/>
                  </m:rPr>
                  <w:rPr>
                    <w:rFonts w:ascii="Cambria Math" w:hAnsi="Cambria Math"/>
                    <w:lang w:val="en-CA"/>
                  </w:rPr>
                  <m:t>θ</m:t>
                </m:r>
              </m:e>
              <m:sub>
                <m:r>
                  <w:rPr>
                    <w:rFonts w:ascii="Cambria Math" w:hAnsi="Cambria Math"/>
                    <w:lang w:val="en-CA"/>
                  </w:rPr>
                  <m:t>h,w</m:t>
                </m:r>
              </m:sub>
            </m:sSub>
          </m:e>
        </m:d>
      </m:oMath>
      <w:r>
        <w:rPr>
          <w:lang w:val="en-CA"/>
        </w:rPr>
        <w:t xml:space="preserve"> returns two indices </w:t>
      </w:r>
      <m:oMath>
        <m:sSub>
          <m:sSubPr>
            <m:ctrlPr>
              <w:rPr>
                <w:rFonts w:ascii="Cambria Math" w:hAnsi="Cambria Math"/>
                <w:i/>
                <w:lang w:val="en-CA"/>
              </w:rPr>
            </m:ctrlPr>
          </m:sSubPr>
          <m:e>
            <m:r>
              <m:rPr>
                <m:sty m:val="p"/>
              </m:rPr>
              <w:rPr>
                <w:rFonts w:ascii="Cambria Math" w:hAnsi="Cambria Math"/>
                <w:lang w:val="en-CA"/>
              </w:rPr>
              <m:t>grpIdx</m:t>
            </m:r>
          </m:e>
          <m:sub>
            <m:r>
              <w:rPr>
                <w:rFonts w:ascii="Cambria Math" w:hAnsi="Cambria Math"/>
                <w:lang w:val="en-CA"/>
              </w:rPr>
              <m:t>1</m:t>
            </m:r>
          </m:sub>
        </m:sSub>
      </m:oMath>
      <w:r>
        <w:rPr>
          <w:lang w:val="en-CA"/>
        </w:rPr>
        <w:t xml:space="preserve"> and </w:t>
      </w:r>
      <m:oMath>
        <m:sSub>
          <m:sSubPr>
            <m:ctrlPr>
              <w:rPr>
                <w:rFonts w:ascii="Cambria Math" w:hAnsi="Cambria Math"/>
                <w:i/>
                <w:lang w:val="en-CA"/>
              </w:rPr>
            </m:ctrlPr>
          </m:sSubPr>
          <m:e>
            <m:r>
              <m:rPr>
                <m:sty m:val="p"/>
              </m:rPr>
              <w:rPr>
                <w:rFonts w:ascii="Cambria Math" w:hAnsi="Cambria Math"/>
                <w:lang w:val="en-CA"/>
              </w:rPr>
              <m:t>grpIdx</m:t>
            </m:r>
          </m:e>
          <m:sub>
            <m:r>
              <w:rPr>
                <w:rFonts w:ascii="Cambria Math" w:hAnsi="Cambria Math"/>
                <w:lang w:val="en-CA"/>
              </w:rPr>
              <m:t>2</m:t>
            </m:r>
          </m:sub>
        </m:sSub>
      </m:oMath>
      <w:r>
        <w:rPr>
          <w:lang w:val="en-CA"/>
        </w:rPr>
        <w:t xml:space="preserve">. </w:t>
      </w:r>
      <m:oMath>
        <m:sSub>
          <m:sSubPr>
            <m:ctrlPr>
              <w:rPr>
                <w:rFonts w:ascii="Cambria Math" w:hAnsi="Cambria Math"/>
                <w:i/>
                <w:lang w:val="en-CA"/>
              </w:rPr>
            </m:ctrlPr>
          </m:sSubPr>
          <m:e>
            <m:r>
              <m:rPr>
                <m:sty m:val="p"/>
              </m:rPr>
              <w:rPr>
                <w:rFonts w:ascii="Cambria Math" w:hAnsi="Cambria Math"/>
                <w:lang w:val="en-CA"/>
              </w:rPr>
              <m:t>grpIdx</m:t>
            </m:r>
          </m:e>
          <m:sub>
            <m:r>
              <w:rPr>
                <w:rFonts w:ascii="Cambria Math" w:hAnsi="Cambria Math"/>
                <w:lang w:val="en-CA"/>
              </w:rPr>
              <m:t>i</m:t>
            </m:r>
          </m:sub>
        </m:sSub>
      </m:oMath>
      <w:r>
        <w:rPr>
          <w:lang w:val="en-CA"/>
        </w:rPr>
        <w:t xml:space="preserve"> denotes the index characterizing the LFNST kernel index and whether the primary transform coefficients resulting from the application of the DCT-2 horizontally and the DCT-2 vertically to the residue of the neural network prediction are transposed when </w:t>
      </w:r>
      <m:oMath>
        <m:r>
          <m:rPr>
            <m:sty m:val="p"/>
          </m:rPr>
          <w:rPr>
            <w:rFonts w:ascii="Cambria Math" w:hAnsi="Cambria Math"/>
            <w:lang w:val="en-CA"/>
          </w:rPr>
          <m:t>lfnstIdx</m:t>
        </m:r>
        <m:r>
          <w:rPr>
            <w:rFonts w:ascii="Cambria Math" w:hAnsi="Cambria Math"/>
            <w:lang w:val="en-CA"/>
          </w:rPr>
          <m:t>=i</m:t>
        </m:r>
      </m:oMath>
      <w:r>
        <w:rPr>
          <w:lang w:val="en-CA"/>
        </w:rPr>
        <w:t xml:space="preserve">, </w:t>
      </w:r>
      <m:oMath>
        <m:r>
          <w:rPr>
            <w:rFonts w:ascii="Cambria Math" w:hAnsi="Cambria Math"/>
            <w:lang w:val="en-CA"/>
          </w:rPr>
          <m:t>i∈</m:t>
        </m:r>
        <m:d>
          <m:dPr>
            <m:begChr m:val="{"/>
            <m:endChr m:val="}"/>
            <m:ctrlPr>
              <w:rPr>
                <w:rFonts w:ascii="Cambria Math" w:hAnsi="Cambria Math"/>
                <w:i/>
                <w:lang w:val="en-CA"/>
              </w:rPr>
            </m:ctrlPr>
          </m:dPr>
          <m:e>
            <m:r>
              <w:rPr>
                <w:rFonts w:ascii="Cambria Math" w:hAnsi="Cambria Math"/>
                <w:lang w:val="en-CA"/>
              </w:rPr>
              <m:t>1, 2</m:t>
            </m:r>
          </m:e>
        </m:d>
      </m:oMath>
      <w:r>
        <w:rPr>
          <w:lang w:val="en-CA"/>
        </w:rPr>
        <w:t xml:space="preserve">, see </w:t>
      </w:r>
      <w:r>
        <w:rPr>
          <w:lang w:val="en-CA"/>
        </w:rPr>
        <w:fldChar w:fldCharType="begin"/>
      </w:r>
      <w:r>
        <w:rPr>
          <w:lang w:val="en-CA"/>
        </w:rPr>
        <w:instrText xml:space="preserve"> REF _Ref127192749 \h </w:instrText>
      </w:r>
      <w:r>
        <w:rPr>
          <w:lang w:val="en-CA"/>
        </w:rPr>
      </w:r>
      <w:r>
        <w:rPr>
          <w:lang w:val="en-CA"/>
        </w:rPr>
        <w:fldChar w:fldCharType="separate"/>
      </w:r>
      <w:r w:rsidR="00B3215D" w:rsidRPr="00BF493A">
        <w:rPr>
          <w:szCs w:val="22"/>
        </w:rPr>
        <w:t xml:space="preserve">Figure </w:t>
      </w:r>
      <w:r w:rsidR="00B3215D">
        <w:rPr>
          <w:noProof/>
          <w:szCs w:val="22"/>
        </w:rPr>
        <w:t>3</w:t>
      </w:r>
      <w:r>
        <w:rPr>
          <w:lang w:val="en-CA"/>
        </w:rPr>
        <w:fldChar w:fldCharType="end"/>
      </w:r>
      <w:r>
        <w:rPr>
          <w:lang w:val="en-CA"/>
        </w:rPr>
        <w:t xml:space="preserve">. Furthermore, </w:t>
      </w:r>
      <m:oMath>
        <m:sSub>
          <m:sSubPr>
            <m:ctrlPr>
              <w:rPr>
                <w:rFonts w:ascii="Cambria Math" w:hAnsi="Cambria Math"/>
                <w:i/>
                <w:lang w:val="en-CA"/>
              </w:rPr>
            </m:ctrlPr>
          </m:sSubPr>
          <m:e>
            <m:r>
              <w:rPr>
                <w:rFonts w:ascii="Cambria Math" w:hAnsi="Cambria Math"/>
                <w:lang w:val="en-CA"/>
              </w:rPr>
              <m:t>f</m:t>
            </m:r>
          </m:e>
          <m:sub>
            <m:r>
              <w:rPr>
                <w:rFonts w:ascii="Cambria Math" w:hAnsi="Cambria Math"/>
                <w:lang w:val="en-CA"/>
              </w:rPr>
              <m:t>h, w</m:t>
            </m:r>
          </m:sub>
        </m:sSub>
        <m:d>
          <m:dPr>
            <m:ctrlPr>
              <w:rPr>
                <w:rFonts w:ascii="Cambria Math" w:hAnsi="Cambria Math"/>
                <w:i/>
                <w:lang w:val="en-CA"/>
              </w:rPr>
            </m:ctrlPr>
          </m:dPr>
          <m:e>
            <m:r>
              <w:rPr>
                <w:rFonts w:ascii="Cambria Math" w:hAnsi="Cambria Math"/>
                <w:lang w:val="en-CA"/>
              </w:rPr>
              <m:t xml:space="preserve"> .  ;</m:t>
            </m:r>
            <m:sSub>
              <m:sSubPr>
                <m:ctrlPr>
                  <w:rPr>
                    <w:rFonts w:ascii="Cambria Math" w:hAnsi="Cambria Math"/>
                    <w:i/>
                    <w:lang w:val="en-CA"/>
                  </w:rPr>
                </m:ctrlPr>
              </m:sSubPr>
              <m:e>
                <m:r>
                  <m:rPr>
                    <m:sty m:val="bi"/>
                  </m:rPr>
                  <w:rPr>
                    <w:rFonts w:ascii="Cambria Math" w:hAnsi="Cambria Math"/>
                    <w:lang w:val="en-CA"/>
                  </w:rPr>
                  <m:t>θ</m:t>
                </m:r>
              </m:e>
              <m:sub>
                <m:r>
                  <w:rPr>
                    <w:rFonts w:ascii="Cambria Math" w:hAnsi="Cambria Math"/>
                    <w:lang w:val="en-CA"/>
                  </w:rPr>
                  <m:t>h,w</m:t>
                </m:r>
              </m:sub>
            </m:sSub>
          </m:e>
        </m:d>
      </m:oMath>
      <w:r>
        <w:rPr>
          <w:lang w:val="en-CA"/>
        </w:rPr>
        <w:t xml:space="preserve"> gives the index </w:t>
      </w:r>
      <m:oMath>
        <m:r>
          <m:rPr>
            <m:sty m:val="p"/>
          </m:rPr>
          <w:rPr>
            <w:rFonts w:ascii="Cambria Math" w:hAnsi="Cambria Math"/>
            <w:lang w:val="en-CA"/>
          </w:rPr>
          <m:t>repIdx</m:t>
        </m:r>
        <m:r>
          <w:rPr>
            <w:rFonts w:ascii="Cambria Math" w:hAnsi="Cambria Math"/>
            <w:lang w:val="en-CA"/>
          </w:rPr>
          <m:t>∈</m:t>
        </m:r>
        <m:d>
          <m:dPr>
            <m:begChr m:val="⟦"/>
            <m:endChr m:val="⟧"/>
            <m:ctrlPr>
              <w:rPr>
                <w:rFonts w:ascii="Cambria Math" w:hAnsi="Cambria Math"/>
                <w:i/>
                <w:lang w:val="en-CA"/>
              </w:rPr>
            </m:ctrlPr>
          </m:dPr>
          <m:e>
            <m:r>
              <w:rPr>
                <w:rFonts w:ascii="Cambria Math" w:hAnsi="Cambria Math"/>
                <w:lang w:val="en-CA"/>
              </w:rPr>
              <m:t>0, 66</m:t>
            </m:r>
          </m:e>
        </m:d>
      </m:oMath>
      <w:r>
        <w:rPr>
          <w:iCs/>
          <w:lang w:val="en-CA"/>
        </w:rPr>
        <w:t xml:space="preserve"> of the VVC intra prediction mode (PLANAR or DC or directional intra prediction mode) whose prediction of </w:t>
      </w:r>
      <m:oMath>
        <m:r>
          <m:rPr>
            <m:sty m:val="bi"/>
          </m:rPr>
          <w:rPr>
            <w:rFonts w:ascii="Cambria Math" w:hAnsi="Cambria Math"/>
            <w:lang w:val="en-CA"/>
          </w:rPr>
          <m:t>Y</m:t>
        </m:r>
      </m:oMath>
      <w:r>
        <w:rPr>
          <w:lang w:val="en-CA"/>
        </w:rPr>
        <w:t xml:space="preserve"> from the reference samples surrounding </w:t>
      </w:r>
      <m:oMath>
        <m:r>
          <m:rPr>
            <m:sty m:val="bi"/>
          </m:rPr>
          <w:rPr>
            <w:rFonts w:ascii="Cambria Math" w:hAnsi="Cambria Math"/>
            <w:lang w:val="en-CA"/>
          </w:rPr>
          <m:t>Y</m:t>
        </m:r>
      </m:oMath>
      <w:r>
        <w:rPr>
          <w:b/>
          <w:bCs/>
          <w:lang w:val="en-CA"/>
        </w:rPr>
        <w:t xml:space="preserve"> </w:t>
      </w:r>
      <w:r>
        <w:rPr>
          <w:lang w:val="en-CA"/>
        </w:rPr>
        <w:t xml:space="preserve">best represents </w:t>
      </w:r>
      <m:oMath>
        <m:acc>
          <m:accPr>
            <m:ctrlPr>
              <w:rPr>
                <w:rFonts w:ascii="Cambria Math" w:hAnsi="Cambria Math"/>
                <w:i/>
                <w:lang w:val="en-CA"/>
              </w:rPr>
            </m:ctrlPr>
          </m:accPr>
          <m:e>
            <m:r>
              <m:rPr>
                <m:sty m:val="bi"/>
              </m:rPr>
              <w:rPr>
                <w:rFonts w:ascii="Cambria Math" w:hAnsi="Cambria Math"/>
                <w:lang w:val="en-CA"/>
              </w:rPr>
              <m:t>Y</m:t>
            </m:r>
          </m:e>
        </m:acc>
      </m:oMath>
      <w:r>
        <w:rPr>
          <w:lang w:val="en-CA"/>
        </w:rPr>
        <w:t xml:space="preserve">, see </w:t>
      </w:r>
      <w:r>
        <w:rPr>
          <w:lang w:val="en-CA"/>
        </w:rPr>
        <w:fldChar w:fldCharType="begin"/>
      </w:r>
      <w:r>
        <w:rPr>
          <w:lang w:val="en-CA"/>
        </w:rPr>
        <w:instrText xml:space="preserve"> REF _Ref127192749 \h </w:instrText>
      </w:r>
      <w:r>
        <w:rPr>
          <w:lang w:val="en-CA"/>
        </w:rPr>
      </w:r>
      <w:r>
        <w:rPr>
          <w:lang w:val="en-CA"/>
        </w:rPr>
        <w:fldChar w:fldCharType="separate"/>
      </w:r>
      <w:r w:rsidR="00B3215D" w:rsidRPr="00BF493A">
        <w:rPr>
          <w:szCs w:val="22"/>
        </w:rPr>
        <w:t xml:space="preserve">Figure </w:t>
      </w:r>
      <w:r w:rsidR="00B3215D">
        <w:rPr>
          <w:noProof/>
          <w:szCs w:val="22"/>
        </w:rPr>
        <w:t>3</w:t>
      </w:r>
      <w:r>
        <w:rPr>
          <w:lang w:val="en-CA"/>
        </w:rPr>
        <w:fldChar w:fldCharType="end"/>
      </w:r>
      <w:r>
        <w:rPr>
          <w:lang w:val="en-CA"/>
        </w:rPr>
        <w:t>.</w:t>
      </w:r>
    </w:p>
    <w:p w14:paraId="4C958881" w14:textId="77777777" w:rsidR="00D47749" w:rsidRDefault="00D47749" w:rsidP="00D47749">
      <w:pPr>
        <w:jc w:val="center"/>
        <w:rPr>
          <w:lang w:val="en-CA"/>
        </w:rPr>
      </w:pPr>
      <w:r>
        <w:rPr>
          <w:noProof/>
          <w:lang w:val="en-CA"/>
        </w:rPr>
        <w:drawing>
          <wp:inline distT="0" distB="0" distL="0" distR="0" wp14:anchorId="007CD97B" wp14:editId="4651975B">
            <wp:extent cx="5943600" cy="2663833"/>
            <wp:effectExtent l="0" t="0" r="0" b="3175"/>
            <wp:docPr id="31" name="Picture 3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Diagram&#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943600" cy="2663833"/>
                    </a:xfrm>
                    <a:prstGeom prst="rect">
                      <a:avLst/>
                    </a:prstGeom>
                  </pic:spPr>
                </pic:pic>
              </a:graphicData>
            </a:graphic>
          </wp:inline>
        </w:drawing>
      </w:r>
    </w:p>
    <w:p w14:paraId="1FA2A17F" w14:textId="0FC05FED" w:rsidR="00D47749" w:rsidRPr="00A10B78" w:rsidRDefault="00D47749" w:rsidP="00D47749">
      <w:pPr>
        <w:pStyle w:val="Caption"/>
        <w:jc w:val="center"/>
        <w:rPr>
          <w:rFonts w:eastAsia="Times New Roman"/>
          <w:iCs w:val="0"/>
          <w:sz w:val="22"/>
          <w:szCs w:val="20"/>
        </w:rPr>
      </w:pPr>
      <w:bookmarkStart w:id="61" w:name="_Ref127192749"/>
      <w:r w:rsidRPr="00BF493A">
        <w:rPr>
          <w:sz w:val="22"/>
          <w:szCs w:val="22"/>
        </w:rPr>
        <w:t xml:space="preserve">Figure </w:t>
      </w:r>
      <w:r w:rsidRPr="00BF493A">
        <w:rPr>
          <w:sz w:val="22"/>
          <w:szCs w:val="22"/>
        </w:rPr>
        <w:fldChar w:fldCharType="begin"/>
      </w:r>
      <w:r w:rsidRPr="00BF493A">
        <w:rPr>
          <w:sz w:val="22"/>
          <w:szCs w:val="22"/>
        </w:rPr>
        <w:instrText xml:space="preserve"> SEQ Figure \* ARABIC </w:instrText>
      </w:r>
      <w:r w:rsidRPr="00BF493A">
        <w:rPr>
          <w:sz w:val="22"/>
          <w:szCs w:val="22"/>
        </w:rPr>
        <w:fldChar w:fldCharType="separate"/>
      </w:r>
      <w:r w:rsidR="00533333">
        <w:rPr>
          <w:noProof/>
          <w:sz w:val="22"/>
          <w:szCs w:val="22"/>
        </w:rPr>
        <w:t>5</w:t>
      </w:r>
      <w:r w:rsidRPr="00BF493A">
        <w:rPr>
          <w:sz w:val="22"/>
          <w:szCs w:val="22"/>
        </w:rPr>
        <w:fldChar w:fldCharType="end"/>
      </w:r>
      <w:bookmarkEnd w:id="61"/>
      <w:r w:rsidRPr="00BF493A">
        <w:rPr>
          <w:sz w:val="22"/>
          <w:szCs w:val="22"/>
        </w:rPr>
        <w:t xml:space="preserve">: </w:t>
      </w:r>
      <w:r w:rsidRPr="00BF493A">
        <w:rPr>
          <w:color w:val="000000" w:themeColor="text1"/>
          <w:sz w:val="22"/>
          <w:szCs w:val="22"/>
        </w:rPr>
        <w:t xml:space="preserve">prediction of the current </w:t>
      </w:r>
      <m:oMath>
        <m:r>
          <w:rPr>
            <w:rFonts w:ascii="Cambria Math" w:hAnsi="Cambria Math"/>
            <w:color w:val="000000" w:themeColor="text1"/>
            <w:sz w:val="22"/>
            <w:szCs w:val="22"/>
            <w:lang w:val="en-CA"/>
          </w:rPr>
          <m:t>w×h</m:t>
        </m:r>
      </m:oMath>
      <w:r w:rsidRPr="00BF493A">
        <w:rPr>
          <w:color w:val="000000" w:themeColor="text1"/>
          <w:sz w:val="22"/>
          <w:szCs w:val="22"/>
          <w:lang w:val="en-CA"/>
        </w:rPr>
        <w:t xml:space="preserve"> block</w:t>
      </w:r>
      <w:r w:rsidRPr="00BF493A">
        <w:rPr>
          <w:b/>
          <w:bCs/>
          <w:color w:val="000000" w:themeColor="text1"/>
          <w:sz w:val="22"/>
          <w:szCs w:val="22"/>
          <w:lang w:val="en-CA"/>
        </w:rPr>
        <w:t xml:space="preserve"> </w:t>
      </w:r>
      <m:oMath>
        <m:r>
          <m:rPr>
            <m:sty m:val="bi"/>
          </m:rPr>
          <w:rPr>
            <w:rFonts w:ascii="Cambria Math" w:hAnsi="Cambria Math"/>
            <w:color w:val="000000" w:themeColor="text1"/>
            <w:sz w:val="22"/>
            <w:szCs w:val="22"/>
            <w:lang w:val="en-CA"/>
          </w:rPr>
          <m:t>Y</m:t>
        </m:r>
      </m:oMath>
      <w:r w:rsidRPr="00BF493A">
        <w:rPr>
          <w:color w:val="000000" w:themeColor="text1"/>
          <w:sz w:val="22"/>
          <w:szCs w:val="22"/>
          <w:lang w:val="en-CA"/>
        </w:rPr>
        <w:t xml:space="preserve"> from the context </w:t>
      </w:r>
      <m:oMath>
        <m:r>
          <m:rPr>
            <m:sty m:val="bi"/>
          </m:rPr>
          <w:rPr>
            <w:rFonts w:ascii="Cambria Math" w:hAnsi="Cambria Math"/>
            <w:color w:val="000000" w:themeColor="text1"/>
            <w:sz w:val="22"/>
            <w:szCs w:val="22"/>
            <w:lang w:val="en-CA"/>
          </w:rPr>
          <m:t>X</m:t>
        </m:r>
      </m:oMath>
      <w:r w:rsidRPr="00BF493A">
        <w:rPr>
          <w:color w:val="000000" w:themeColor="text1"/>
          <w:sz w:val="22"/>
          <w:szCs w:val="22"/>
          <w:lang w:val="en-CA"/>
        </w:rPr>
        <w:t xml:space="preserve"> of </w:t>
      </w:r>
      <w:r>
        <w:rPr>
          <w:color w:val="000000" w:themeColor="text1"/>
          <w:sz w:val="22"/>
          <w:szCs w:val="22"/>
          <w:lang w:val="en-CA"/>
        </w:rPr>
        <w:t>reference samples</w:t>
      </w:r>
      <w:r w:rsidRPr="00BF493A">
        <w:rPr>
          <w:color w:val="000000" w:themeColor="text1"/>
          <w:sz w:val="22"/>
          <w:szCs w:val="22"/>
          <w:lang w:val="en-CA"/>
        </w:rPr>
        <w:t xml:space="preserve"> around</w:t>
      </w:r>
      <w:r w:rsidRPr="00BF493A">
        <w:rPr>
          <w:b/>
          <w:bCs/>
          <w:color w:val="000000" w:themeColor="text1"/>
          <w:sz w:val="22"/>
          <w:szCs w:val="22"/>
          <w:lang w:val="en-CA"/>
        </w:rPr>
        <w:t xml:space="preserve"> </w:t>
      </w:r>
      <m:oMath>
        <m:r>
          <m:rPr>
            <m:sty m:val="bi"/>
          </m:rPr>
          <w:rPr>
            <w:rFonts w:ascii="Cambria Math" w:hAnsi="Cambria Math"/>
            <w:color w:val="000000" w:themeColor="text1"/>
            <w:sz w:val="22"/>
            <w:szCs w:val="22"/>
            <w:lang w:val="en-CA"/>
          </w:rPr>
          <m:t>Y</m:t>
        </m:r>
      </m:oMath>
      <w:r w:rsidRPr="00BF493A">
        <w:rPr>
          <w:color w:val="000000" w:themeColor="text1"/>
          <w:sz w:val="22"/>
          <w:szCs w:val="22"/>
          <w:lang w:val="en-CA"/>
        </w:rPr>
        <w:t xml:space="preserve"> via the neural network-based intra prediction mode.</w:t>
      </w:r>
      <w:r>
        <w:rPr>
          <w:color w:val="000000" w:themeColor="text1"/>
          <w:sz w:val="22"/>
          <w:szCs w:val="22"/>
          <w:lang w:val="en-CA"/>
        </w:rPr>
        <w:t xml:space="preserve"> </w:t>
      </w:r>
      <w:r w:rsidRPr="00B74AFC">
        <w:rPr>
          <w:rFonts w:eastAsia="Times New Roman"/>
          <w:iCs w:val="0"/>
          <w:sz w:val="22"/>
          <w:szCs w:val="20"/>
        </w:rPr>
        <w:t xml:space="preserve">Here, </w:t>
      </w:r>
      <m:oMath>
        <m:r>
          <w:rPr>
            <w:rFonts w:ascii="Cambria Math" w:eastAsia="Times New Roman" w:hAnsi="Cambria Math"/>
            <w:sz w:val="22"/>
            <w:szCs w:val="20"/>
          </w:rPr>
          <m:t>w=8</m:t>
        </m:r>
      </m:oMath>
      <w:r>
        <w:rPr>
          <w:rFonts w:eastAsia="Times New Roman"/>
          <w:iCs w:val="0"/>
          <w:sz w:val="22"/>
          <w:szCs w:val="20"/>
        </w:rPr>
        <w:t xml:space="preserve"> and</w:t>
      </w:r>
      <w:r w:rsidRPr="00B74AFC">
        <w:rPr>
          <w:rFonts w:eastAsia="Times New Roman"/>
          <w:iCs w:val="0"/>
          <w:sz w:val="22"/>
          <w:szCs w:val="20"/>
        </w:rPr>
        <w:t xml:space="preserve"> </w:t>
      </w:r>
      <m:oMath>
        <m:r>
          <w:rPr>
            <w:rFonts w:ascii="Cambria Math" w:eastAsia="Times New Roman" w:hAnsi="Cambria Math"/>
            <w:sz w:val="22"/>
            <w:szCs w:val="20"/>
          </w:rPr>
          <m:t>h=</m:t>
        </m:r>
        <m:r>
          <w:rPr>
            <w:rFonts w:ascii="Cambria Math" w:eastAsia="Times New Roman" w:hAnsi="Cambria Math"/>
            <w:sz w:val="22"/>
            <w:szCs w:val="20"/>
          </w:rPr>
          <m:t>4.</m:t>
        </m:r>
      </m:oMath>
    </w:p>
    <w:p w14:paraId="3D1A3671" w14:textId="77777777" w:rsidR="00D47749" w:rsidRDefault="00D47749" w:rsidP="00D47749">
      <w:pPr>
        <w:rPr>
          <w:color w:val="000000" w:themeColor="text1"/>
          <w:lang w:val="en-CA"/>
        </w:rPr>
      </w:pPr>
    </w:p>
    <w:p w14:paraId="31A75475" w14:textId="77777777" w:rsidR="00D47749" w:rsidRDefault="00D47749" w:rsidP="00D47749">
      <w:pPr>
        <w:rPr>
          <w:iCs/>
        </w:rPr>
      </w:pPr>
      <w:r>
        <w:lastRenderedPageBreak/>
        <w:t xml:space="preserve">If </w:t>
      </w:r>
      <m:oMath>
        <m:func>
          <m:funcPr>
            <m:ctrlPr>
              <w:rPr>
                <w:rFonts w:ascii="Cambria Math" w:hAnsi="Cambria Math"/>
                <w:i/>
                <w:iCs/>
              </w:rPr>
            </m:ctrlPr>
          </m:funcPr>
          <m:fName>
            <m:r>
              <m:rPr>
                <m:sty m:val="p"/>
              </m:rPr>
              <w:rPr>
                <w:rFonts w:ascii="Cambria Math" w:hAnsi="Cambria Math"/>
              </w:rPr>
              <m:t>min</m:t>
            </m:r>
          </m:fName>
          <m:e>
            <m:d>
              <m:dPr>
                <m:ctrlPr>
                  <w:rPr>
                    <w:rFonts w:ascii="Cambria Math" w:hAnsi="Cambria Math"/>
                    <w:i/>
                    <w:iCs/>
                  </w:rPr>
                </m:ctrlPr>
              </m:dPr>
              <m:e>
                <m:r>
                  <w:rPr>
                    <w:rFonts w:ascii="Cambria Math" w:hAnsi="Cambria Math"/>
                  </w:rPr>
                  <m:t>h,w</m:t>
                </m:r>
              </m:e>
            </m:d>
            <m:r>
              <w:rPr>
                <w:rFonts w:ascii="Cambria Math" w:hAnsi="Cambria Math"/>
              </w:rPr>
              <m:t>≤8</m:t>
            </m:r>
          </m:e>
        </m:func>
        <m:r>
          <w:rPr>
            <w:rFonts w:ascii="Cambria Math" w:hAnsi="Cambria Math"/>
          </w:rPr>
          <m:t xml:space="preserve"> &amp;&amp; hw&lt;256</m:t>
        </m:r>
      </m:oMath>
      <w:r>
        <w:rPr>
          <w:iCs/>
        </w:rPr>
        <w:t>:</w:t>
      </w:r>
    </w:p>
    <w:p w14:paraId="7B5FEA50" w14:textId="77777777" w:rsidR="00D47749" w:rsidRDefault="00D47749" w:rsidP="00D47749">
      <w:pPr>
        <w:rPr>
          <w:iCs/>
        </w:rPr>
      </w:pPr>
      <w:r>
        <w:rPr>
          <w:iCs/>
        </w:rPr>
        <w:t xml:space="preserve">    </w:t>
      </w:r>
      <m:oMath>
        <m:func>
          <m:funcPr>
            <m:ctrlPr>
              <w:rPr>
                <w:rFonts w:ascii="Cambria Math" w:hAnsi="Cambria Math"/>
                <w:i/>
                <w:iCs/>
              </w:rPr>
            </m:ctrlPr>
          </m:funcPr>
          <m:fName>
            <m:sSub>
              <m:sSubPr>
                <m:ctrlPr>
                  <w:rPr>
                    <w:rFonts w:ascii="Cambria Math" w:hAnsi="Cambria Math"/>
                    <w:color w:val="000000" w:themeColor="text1"/>
                    <w:lang w:val="en-CA"/>
                  </w:rPr>
                </m:ctrlPr>
              </m:sSubPr>
              <m:e>
                <m:r>
                  <w:rPr>
                    <w:rFonts w:ascii="Cambria Math" w:hAnsi="Cambria Math"/>
                    <w:color w:val="000000" w:themeColor="text1"/>
                    <w:lang w:val="en-CA"/>
                  </w:rPr>
                  <m:t>n</m:t>
                </m:r>
              </m:e>
              <m:sub>
                <m:r>
                  <w:rPr>
                    <w:rFonts w:ascii="Cambria Math" w:hAnsi="Cambria Math"/>
                    <w:color w:val="000000" w:themeColor="text1"/>
                    <w:lang w:val="en-CA"/>
                  </w:rPr>
                  <m:t>a</m:t>
                </m:r>
              </m:sub>
            </m:sSub>
            <m:r>
              <w:rPr>
                <w:rFonts w:ascii="Cambria Math" w:hAnsi="Cambria Math"/>
                <w:color w:val="000000" w:themeColor="text1"/>
                <w:lang w:val="en-CA"/>
              </w:rPr>
              <m:t>=</m:t>
            </m:r>
            <m:sSub>
              <m:sSubPr>
                <m:ctrlPr>
                  <w:rPr>
                    <w:rFonts w:ascii="Cambria Math" w:hAnsi="Cambria Math"/>
                    <w:color w:val="000000" w:themeColor="text1"/>
                    <w:lang w:val="en-CA"/>
                  </w:rPr>
                </m:ctrlPr>
              </m:sSubPr>
              <m:e>
                <m:r>
                  <w:rPr>
                    <w:rFonts w:ascii="Cambria Math" w:hAnsi="Cambria Math"/>
                    <w:color w:val="000000" w:themeColor="text1"/>
                    <w:lang w:val="en-CA"/>
                  </w:rPr>
                  <m:t>n</m:t>
                </m:r>
              </m:e>
              <m:sub>
                <m:r>
                  <w:rPr>
                    <w:rFonts w:ascii="Cambria Math" w:hAnsi="Cambria Math"/>
                    <w:color w:val="000000" w:themeColor="text1"/>
                    <w:lang w:val="en-CA"/>
                  </w:rPr>
                  <m:t>l</m:t>
                </m:r>
              </m:sub>
            </m:sSub>
            <m:r>
              <w:rPr>
                <w:rFonts w:ascii="Cambria Math" w:hAnsi="Cambria Math"/>
                <w:color w:val="000000" w:themeColor="text1"/>
                <w:lang w:val="en-CA"/>
              </w:rPr>
              <m:t>=</m:t>
            </m:r>
            <m:r>
              <m:rPr>
                <m:sty m:val="p"/>
              </m:rPr>
              <w:rPr>
                <w:rFonts w:ascii="Cambria Math" w:hAnsi="Cambria Math"/>
              </w:rPr>
              <m:t>min</m:t>
            </m:r>
          </m:fName>
          <m:e>
            <m:d>
              <m:dPr>
                <m:ctrlPr>
                  <w:rPr>
                    <w:rFonts w:ascii="Cambria Math" w:hAnsi="Cambria Math"/>
                    <w:i/>
                    <w:iCs/>
                  </w:rPr>
                </m:ctrlPr>
              </m:dPr>
              <m:e>
                <m:r>
                  <w:rPr>
                    <w:rFonts w:ascii="Cambria Math" w:hAnsi="Cambria Math"/>
                  </w:rPr>
                  <m:t>h,w</m:t>
                </m:r>
              </m:e>
            </m:d>
          </m:e>
        </m:func>
      </m:oMath>
    </w:p>
    <w:p w14:paraId="29ACE8CA" w14:textId="77777777" w:rsidR="00D47749" w:rsidRDefault="00D47749" w:rsidP="00D47749">
      <w:pPr>
        <w:rPr>
          <w:iCs/>
        </w:rPr>
      </w:pPr>
      <w:r>
        <w:rPr>
          <w:iCs/>
        </w:rPr>
        <w:t>otherwise:</w:t>
      </w:r>
    </w:p>
    <w:p w14:paraId="696B4C3F" w14:textId="77777777" w:rsidR="00D47749" w:rsidRPr="00D50E96" w:rsidRDefault="00D47749" w:rsidP="00D47749">
      <w:pPr>
        <w:rPr>
          <w:color w:val="000000" w:themeColor="text1"/>
          <w:lang w:val="en-CA"/>
        </w:rPr>
      </w:pPr>
      <w:r>
        <w:rPr>
          <w:iCs/>
        </w:rPr>
        <w:t xml:space="preserve">    if </w:t>
      </w:r>
      <m:oMath>
        <m:r>
          <w:rPr>
            <w:rFonts w:ascii="Cambria Math" w:hAnsi="Cambria Math"/>
          </w:rPr>
          <m:t>h</m:t>
        </m:r>
        <m:r>
          <w:rPr>
            <w:rFonts w:ascii="Cambria Math" w:hAnsi="Cambria Math"/>
            <w:color w:val="000000" w:themeColor="text1"/>
            <w:lang w:val="en-CA"/>
          </w:rPr>
          <m:t>&gt;8:</m:t>
        </m:r>
      </m:oMath>
    </w:p>
    <w:p w14:paraId="5458F5EF" w14:textId="77777777" w:rsidR="00D47749" w:rsidRPr="00D50E96" w:rsidRDefault="00D47749" w:rsidP="00D47749">
      <w:pPr>
        <w:rPr>
          <w:color w:val="000000" w:themeColor="text1"/>
          <w:lang w:val="en-CA"/>
        </w:rPr>
      </w:pPr>
      <m:oMathPara>
        <m:oMathParaPr>
          <m:jc m:val="left"/>
        </m:oMathParaPr>
        <m:oMath>
          <m:r>
            <w:rPr>
              <w:rFonts w:ascii="Cambria Math" w:hAnsi="Cambria Math"/>
              <w:color w:val="000000" w:themeColor="text1"/>
              <w:lang w:val="en-CA"/>
            </w:rPr>
            <m:t xml:space="preserve">                </m:t>
          </m:r>
          <m:sSub>
            <m:sSubPr>
              <m:ctrlPr>
                <w:rPr>
                  <w:rFonts w:ascii="Cambria Math" w:hAnsi="Cambria Math"/>
                  <w:color w:val="000000" w:themeColor="text1"/>
                  <w:lang w:val="en-CA"/>
                </w:rPr>
              </m:ctrlPr>
            </m:sSubPr>
            <m:e>
              <m:r>
                <w:rPr>
                  <w:rFonts w:ascii="Cambria Math" w:hAnsi="Cambria Math"/>
                  <w:color w:val="000000" w:themeColor="text1"/>
                  <w:lang w:val="en-CA"/>
                </w:rPr>
                <m:t>n</m:t>
              </m:r>
            </m:e>
            <m:sub>
              <m:r>
                <w:rPr>
                  <w:rFonts w:ascii="Cambria Math" w:hAnsi="Cambria Math"/>
                  <w:color w:val="000000" w:themeColor="text1"/>
                  <w:lang w:val="en-CA"/>
                </w:rPr>
                <m:t>a</m:t>
              </m:r>
            </m:sub>
          </m:sSub>
          <m:r>
            <w:rPr>
              <w:rFonts w:ascii="Cambria Math" w:hAnsi="Cambria Math"/>
              <w:color w:val="000000" w:themeColor="text1"/>
              <w:lang w:val="en-CA"/>
            </w:rPr>
            <m:t>=</m:t>
          </m:r>
          <m:f>
            <m:fPr>
              <m:type m:val="lin"/>
              <m:ctrlPr>
                <w:rPr>
                  <w:rFonts w:ascii="Cambria Math" w:hAnsi="Cambria Math"/>
                  <w:i/>
                  <w:color w:val="000000" w:themeColor="text1"/>
                  <w:lang w:val="en-CA"/>
                </w:rPr>
              </m:ctrlPr>
            </m:fPr>
            <m:num>
              <m:r>
                <w:rPr>
                  <w:rFonts w:ascii="Cambria Math" w:hAnsi="Cambria Math"/>
                  <w:color w:val="000000" w:themeColor="text1"/>
                  <w:lang w:val="en-CA"/>
                </w:rPr>
                <m:t>h</m:t>
              </m:r>
            </m:num>
            <m:den>
              <m:r>
                <w:rPr>
                  <w:rFonts w:ascii="Cambria Math" w:hAnsi="Cambria Math"/>
                  <w:color w:val="000000" w:themeColor="text1"/>
                  <w:lang w:val="en-CA"/>
                </w:rPr>
                <m:t>2</m:t>
              </m:r>
            </m:den>
          </m:f>
        </m:oMath>
      </m:oMathPara>
    </w:p>
    <w:p w14:paraId="73DFC4FC" w14:textId="77777777" w:rsidR="00D47749" w:rsidRDefault="00D47749" w:rsidP="00D47749">
      <w:pPr>
        <w:rPr>
          <w:color w:val="000000" w:themeColor="text1"/>
          <w:lang w:val="en-CA"/>
        </w:rPr>
      </w:pPr>
      <w:r>
        <w:rPr>
          <w:color w:val="000000" w:themeColor="text1"/>
          <w:lang w:val="en-CA"/>
        </w:rPr>
        <w:t xml:space="preserve">    otherwise:</w:t>
      </w:r>
    </w:p>
    <w:p w14:paraId="6A94FEB7" w14:textId="77777777" w:rsidR="00D47749" w:rsidRDefault="00D47749" w:rsidP="00D47749">
      <w:pPr>
        <w:rPr>
          <w:color w:val="000000" w:themeColor="text1"/>
          <w:lang w:val="en-CA"/>
        </w:rPr>
      </w:pPr>
      <w:r>
        <w:rPr>
          <w:color w:val="000000" w:themeColor="text1"/>
          <w:lang w:val="en-CA"/>
        </w:rPr>
        <w:t xml:space="preserve">        </w:t>
      </w:r>
      <m:oMath>
        <m:sSub>
          <m:sSubPr>
            <m:ctrlPr>
              <w:rPr>
                <w:rFonts w:ascii="Cambria Math" w:hAnsi="Cambria Math"/>
                <w:color w:val="000000" w:themeColor="text1"/>
                <w:lang w:val="en-CA"/>
              </w:rPr>
            </m:ctrlPr>
          </m:sSubPr>
          <m:e>
            <m:r>
              <w:rPr>
                <w:rFonts w:ascii="Cambria Math" w:hAnsi="Cambria Math"/>
                <w:color w:val="000000" w:themeColor="text1"/>
                <w:lang w:val="en-CA"/>
              </w:rPr>
              <m:t>n</m:t>
            </m:r>
          </m:e>
          <m:sub>
            <m:r>
              <w:rPr>
                <w:rFonts w:ascii="Cambria Math" w:hAnsi="Cambria Math"/>
                <w:color w:val="000000" w:themeColor="text1"/>
                <w:lang w:val="en-CA"/>
              </w:rPr>
              <m:t>a</m:t>
            </m:r>
          </m:sub>
        </m:sSub>
        <m:r>
          <w:rPr>
            <w:rFonts w:ascii="Cambria Math" w:hAnsi="Cambria Math"/>
            <w:color w:val="000000" w:themeColor="text1"/>
            <w:lang w:val="en-CA"/>
          </w:rPr>
          <m:t>=h</m:t>
        </m:r>
      </m:oMath>
    </w:p>
    <w:p w14:paraId="70FCA664" w14:textId="77777777" w:rsidR="00D47749" w:rsidRPr="00D50E96" w:rsidRDefault="00D47749" w:rsidP="00D47749">
      <w:pPr>
        <w:rPr>
          <w:color w:val="000000" w:themeColor="text1"/>
          <w:lang w:val="en-CA"/>
        </w:rPr>
      </w:pPr>
      <w:r>
        <w:rPr>
          <w:color w:val="000000" w:themeColor="text1"/>
          <w:lang w:val="en-CA"/>
        </w:rPr>
        <w:t xml:space="preserve">    if </w:t>
      </w:r>
      <m:oMath>
        <m:r>
          <w:rPr>
            <w:rFonts w:ascii="Cambria Math" w:hAnsi="Cambria Math"/>
            <w:color w:val="000000" w:themeColor="text1"/>
            <w:lang w:val="en-CA"/>
          </w:rPr>
          <m:t>w&gt;8:</m:t>
        </m:r>
      </m:oMath>
    </w:p>
    <w:p w14:paraId="27884A75" w14:textId="77777777" w:rsidR="00D47749" w:rsidRPr="00D50E96" w:rsidRDefault="00D47749" w:rsidP="00D47749">
      <w:pPr>
        <w:rPr>
          <w:color w:val="000000" w:themeColor="text1"/>
          <w:lang w:val="en-CA"/>
        </w:rPr>
      </w:pPr>
      <w:r>
        <w:rPr>
          <w:color w:val="000000" w:themeColor="text1"/>
          <w:lang w:val="en-CA"/>
        </w:rPr>
        <w:t xml:space="preserve">        </w:t>
      </w:r>
      <m:oMath>
        <m:sSub>
          <m:sSubPr>
            <m:ctrlPr>
              <w:rPr>
                <w:rFonts w:ascii="Cambria Math" w:hAnsi="Cambria Math"/>
                <w:color w:val="000000" w:themeColor="text1"/>
                <w:lang w:val="en-CA"/>
              </w:rPr>
            </m:ctrlPr>
          </m:sSubPr>
          <m:e>
            <m:r>
              <w:rPr>
                <w:rFonts w:ascii="Cambria Math" w:hAnsi="Cambria Math"/>
                <w:color w:val="000000" w:themeColor="text1"/>
                <w:lang w:val="en-CA"/>
              </w:rPr>
              <m:t>n</m:t>
            </m:r>
          </m:e>
          <m:sub>
            <m:r>
              <w:rPr>
                <w:rFonts w:ascii="Cambria Math" w:hAnsi="Cambria Math"/>
                <w:color w:val="000000" w:themeColor="text1"/>
                <w:lang w:val="en-CA"/>
              </w:rPr>
              <m:t>l</m:t>
            </m:r>
          </m:sub>
        </m:sSub>
        <m:r>
          <w:rPr>
            <w:rFonts w:ascii="Cambria Math" w:hAnsi="Cambria Math"/>
            <w:color w:val="000000" w:themeColor="text1"/>
            <w:lang w:val="en-CA"/>
          </w:rPr>
          <m:t>=</m:t>
        </m:r>
        <m:f>
          <m:fPr>
            <m:type m:val="lin"/>
            <m:ctrlPr>
              <w:rPr>
                <w:rFonts w:ascii="Cambria Math" w:hAnsi="Cambria Math"/>
                <w:i/>
                <w:color w:val="000000" w:themeColor="text1"/>
                <w:lang w:val="en-CA"/>
              </w:rPr>
            </m:ctrlPr>
          </m:fPr>
          <m:num>
            <m:r>
              <w:rPr>
                <w:rFonts w:ascii="Cambria Math" w:hAnsi="Cambria Math"/>
                <w:color w:val="000000" w:themeColor="text1"/>
                <w:lang w:val="en-CA"/>
              </w:rPr>
              <m:t>w</m:t>
            </m:r>
          </m:num>
          <m:den>
            <m:r>
              <w:rPr>
                <w:rFonts w:ascii="Cambria Math" w:hAnsi="Cambria Math"/>
                <w:color w:val="000000" w:themeColor="text1"/>
                <w:lang w:val="en-CA"/>
              </w:rPr>
              <m:t>2</m:t>
            </m:r>
          </m:den>
        </m:f>
      </m:oMath>
    </w:p>
    <w:p w14:paraId="329D355C" w14:textId="77777777" w:rsidR="00D47749" w:rsidRDefault="00D47749" w:rsidP="00D47749">
      <w:pPr>
        <w:rPr>
          <w:color w:val="000000" w:themeColor="text1"/>
          <w:lang w:val="en-CA"/>
        </w:rPr>
      </w:pPr>
      <w:r>
        <w:rPr>
          <w:color w:val="000000" w:themeColor="text1"/>
          <w:lang w:val="en-CA"/>
        </w:rPr>
        <w:t xml:space="preserve">    otherwise:</w:t>
      </w:r>
    </w:p>
    <w:p w14:paraId="5414CF81" w14:textId="77777777" w:rsidR="00D47749" w:rsidRPr="00D50E96" w:rsidRDefault="00D47749" w:rsidP="00D47749">
      <w:pPr>
        <w:rPr>
          <w:color w:val="000000" w:themeColor="text1"/>
          <w:lang w:val="en-CA"/>
        </w:rPr>
      </w:pPr>
      <w:r>
        <w:rPr>
          <w:color w:val="000000" w:themeColor="text1"/>
          <w:lang w:val="en-CA"/>
        </w:rPr>
        <w:t xml:space="preserve">        </w:t>
      </w:r>
      <m:oMath>
        <m:sSub>
          <m:sSubPr>
            <m:ctrlPr>
              <w:rPr>
                <w:rFonts w:ascii="Cambria Math" w:hAnsi="Cambria Math"/>
                <w:color w:val="000000" w:themeColor="text1"/>
                <w:lang w:val="en-CA"/>
              </w:rPr>
            </m:ctrlPr>
          </m:sSubPr>
          <m:e>
            <m:r>
              <w:rPr>
                <w:rFonts w:ascii="Cambria Math" w:hAnsi="Cambria Math"/>
                <w:color w:val="000000" w:themeColor="text1"/>
                <w:lang w:val="en-CA"/>
              </w:rPr>
              <m:t>n</m:t>
            </m:r>
          </m:e>
          <m:sub>
            <m:r>
              <w:rPr>
                <w:rFonts w:ascii="Cambria Math" w:hAnsi="Cambria Math"/>
                <w:color w:val="000000" w:themeColor="text1"/>
                <w:lang w:val="en-CA"/>
              </w:rPr>
              <m:t>l</m:t>
            </m:r>
          </m:sub>
        </m:sSub>
        <m:r>
          <w:rPr>
            <w:rFonts w:ascii="Cambria Math" w:hAnsi="Cambria Math"/>
            <w:color w:val="000000" w:themeColor="text1"/>
            <w:lang w:val="en-CA"/>
          </w:rPr>
          <m:t>=w</m:t>
        </m:r>
      </m:oMath>
    </w:p>
    <w:p w14:paraId="3D6973D6" w14:textId="77777777" w:rsidR="00D47749" w:rsidRDefault="00D47749" w:rsidP="00D47749">
      <w:pPr>
        <w:rPr>
          <w:color w:val="000000" w:themeColor="text1"/>
          <w:lang w:val="en-CA"/>
        </w:rPr>
      </w:pPr>
    </w:p>
    <w:p w14:paraId="118DA8C5" w14:textId="77777777" w:rsidR="00D47749" w:rsidRDefault="00D47749" w:rsidP="00D47749">
      <w:pPr>
        <w:rPr>
          <w:color w:val="000000" w:themeColor="text1"/>
          <w:lang w:val="en-CA"/>
        </w:rPr>
      </w:pPr>
      <w:r>
        <w:rPr>
          <w:lang w:val="en-CA"/>
        </w:rPr>
        <w:t xml:space="preserve">If </w:t>
      </w:r>
      <m:oMath>
        <m:r>
          <w:rPr>
            <w:rFonts w:ascii="Cambria Math" w:hAnsi="Cambria Math"/>
            <w:lang w:val="en-CA"/>
          </w:rPr>
          <m:t>h≤8</m:t>
        </m:r>
      </m:oMath>
      <w:r>
        <w:rPr>
          <w:lang w:val="en-CA"/>
        </w:rPr>
        <w:t xml:space="preserve">, </w:t>
      </w:r>
      <m:oMath>
        <m:sSub>
          <m:sSubPr>
            <m:ctrlPr>
              <w:rPr>
                <w:rFonts w:ascii="Cambria Math" w:hAnsi="Cambria Math"/>
                <w:i/>
                <w:lang w:val="en-CA"/>
              </w:rPr>
            </m:ctrlPr>
          </m:sSubPr>
          <m:e>
            <m:r>
              <w:rPr>
                <w:rFonts w:ascii="Cambria Math" w:hAnsi="Cambria Math"/>
                <w:lang w:val="en-CA"/>
              </w:rPr>
              <m:t>e</m:t>
            </m:r>
          </m:e>
          <m:sub>
            <m:r>
              <w:rPr>
                <w:rFonts w:ascii="Cambria Math" w:hAnsi="Cambria Math"/>
                <w:lang w:val="en-CA"/>
              </w:rPr>
              <m:t>h</m:t>
            </m:r>
          </m:sub>
        </m:sSub>
        <m:r>
          <w:rPr>
            <w:rFonts w:ascii="Cambria Math" w:hAnsi="Cambria Math"/>
            <w:lang w:val="en-CA"/>
          </w:rPr>
          <m:t>=4</m:t>
        </m:r>
      </m:oMath>
      <w:r>
        <w:rPr>
          <w:lang w:val="en-CA"/>
        </w:rPr>
        <w:t xml:space="preserve">. Otherwise, </w:t>
      </w:r>
      <m:oMath>
        <m:sSub>
          <m:sSubPr>
            <m:ctrlPr>
              <w:rPr>
                <w:rFonts w:ascii="Cambria Math" w:hAnsi="Cambria Math"/>
                <w:i/>
                <w:lang w:val="en-CA"/>
              </w:rPr>
            </m:ctrlPr>
          </m:sSubPr>
          <m:e>
            <m:r>
              <w:rPr>
                <w:rFonts w:ascii="Cambria Math" w:hAnsi="Cambria Math"/>
                <w:lang w:val="en-CA"/>
              </w:rPr>
              <m:t>e</m:t>
            </m:r>
          </m:e>
          <m:sub>
            <m:r>
              <w:rPr>
                <w:rFonts w:ascii="Cambria Math" w:hAnsi="Cambria Math"/>
                <w:lang w:val="en-CA"/>
              </w:rPr>
              <m:t>h</m:t>
            </m:r>
          </m:sub>
        </m:sSub>
        <m:r>
          <w:rPr>
            <w:rFonts w:ascii="Cambria Math" w:hAnsi="Cambria Math"/>
            <w:lang w:val="en-CA"/>
          </w:rPr>
          <m:t>=0.</m:t>
        </m:r>
      </m:oMath>
    </w:p>
    <w:p w14:paraId="029040BF" w14:textId="77777777" w:rsidR="00D47749" w:rsidRDefault="00D47749" w:rsidP="00D47749">
      <w:pPr>
        <w:rPr>
          <w:color w:val="000000" w:themeColor="text1"/>
          <w:lang w:val="en-CA"/>
        </w:rPr>
      </w:pPr>
      <w:r>
        <w:rPr>
          <w:lang w:val="en-CA"/>
        </w:rPr>
        <w:t xml:space="preserve">If </w:t>
      </w:r>
      <m:oMath>
        <m:r>
          <w:rPr>
            <w:rFonts w:ascii="Cambria Math" w:hAnsi="Cambria Math"/>
            <w:lang w:val="en-CA"/>
          </w:rPr>
          <m:t>w≤8</m:t>
        </m:r>
      </m:oMath>
      <w:r>
        <w:rPr>
          <w:lang w:val="en-CA"/>
        </w:rPr>
        <w:t xml:space="preserve">, </w:t>
      </w:r>
      <m:oMath>
        <m:sSub>
          <m:sSubPr>
            <m:ctrlPr>
              <w:rPr>
                <w:rFonts w:ascii="Cambria Math" w:hAnsi="Cambria Math"/>
                <w:i/>
                <w:lang w:val="en-CA"/>
              </w:rPr>
            </m:ctrlPr>
          </m:sSubPr>
          <m:e>
            <m:r>
              <w:rPr>
                <w:rFonts w:ascii="Cambria Math" w:hAnsi="Cambria Math"/>
                <w:lang w:val="en-CA"/>
              </w:rPr>
              <m:t>e</m:t>
            </m:r>
          </m:e>
          <m:sub>
            <m:r>
              <w:rPr>
                <w:rFonts w:ascii="Cambria Math" w:hAnsi="Cambria Math"/>
                <w:lang w:val="en-CA"/>
              </w:rPr>
              <m:t>w</m:t>
            </m:r>
          </m:sub>
        </m:sSub>
        <m:r>
          <w:rPr>
            <w:rFonts w:ascii="Cambria Math" w:hAnsi="Cambria Math"/>
            <w:lang w:val="en-CA"/>
          </w:rPr>
          <m:t>=4</m:t>
        </m:r>
      </m:oMath>
      <w:r>
        <w:rPr>
          <w:lang w:val="en-CA"/>
        </w:rPr>
        <w:t xml:space="preserve">. Otherwise, </w:t>
      </w:r>
      <m:oMath>
        <m:sSub>
          <m:sSubPr>
            <m:ctrlPr>
              <w:rPr>
                <w:rFonts w:ascii="Cambria Math" w:hAnsi="Cambria Math"/>
                <w:i/>
                <w:lang w:val="en-CA"/>
              </w:rPr>
            </m:ctrlPr>
          </m:sSubPr>
          <m:e>
            <m:r>
              <w:rPr>
                <w:rFonts w:ascii="Cambria Math" w:hAnsi="Cambria Math"/>
                <w:lang w:val="en-CA"/>
              </w:rPr>
              <m:t>e</m:t>
            </m:r>
          </m:e>
          <m:sub>
            <m:r>
              <w:rPr>
                <w:rFonts w:ascii="Cambria Math" w:hAnsi="Cambria Math"/>
                <w:lang w:val="en-CA"/>
              </w:rPr>
              <m:t>w</m:t>
            </m:r>
          </m:sub>
        </m:sSub>
        <m:r>
          <w:rPr>
            <w:rFonts w:ascii="Cambria Math" w:hAnsi="Cambria Math"/>
            <w:lang w:val="en-CA"/>
          </w:rPr>
          <m:t>=0</m:t>
        </m:r>
      </m:oMath>
      <w:r>
        <w:rPr>
          <w:lang w:val="en-CA"/>
        </w:rPr>
        <w:t>.</w:t>
      </w:r>
    </w:p>
    <w:p w14:paraId="7310952F" w14:textId="77777777" w:rsidR="00D47749" w:rsidRDefault="00D47749" w:rsidP="00D47749">
      <w:pPr>
        <w:rPr>
          <w:color w:val="000000" w:themeColor="text1"/>
          <w:lang w:val="en-CA"/>
        </w:rPr>
      </w:pPr>
    </w:p>
    <w:p w14:paraId="5E3815F3" w14:textId="77777777" w:rsidR="00D47749" w:rsidRDefault="00D47749" w:rsidP="00D47749">
      <w:pPr>
        <w:pStyle w:val="Heading3"/>
      </w:pPr>
      <w:bookmarkStart w:id="62" w:name="_Toc204069266"/>
      <w:r>
        <w:t>Preprocessing and postprocessing</w:t>
      </w:r>
      <w:bookmarkEnd w:id="62"/>
    </w:p>
    <w:p w14:paraId="28AEEF02" w14:textId="77777777" w:rsidR="00D47749" w:rsidRPr="00260583" w:rsidRDefault="00D47749" w:rsidP="00D47749">
      <w:pPr>
        <w:pStyle w:val="Heading4"/>
      </w:pPr>
      <w:r>
        <w:t>Preprocessing of the context of the current block</w:t>
      </w:r>
    </w:p>
    <w:p w14:paraId="5A13F07F" w14:textId="1C22B723" w:rsidR="00D47749" w:rsidRPr="00B367BC" w:rsidRDefault="00D47749" w:rsidP="00D47749">
      <w:pPr>
        <w:rPr>
          <w:szCs w:val="22"/>
          <w:lang w:val="en-CA"/>
        </w:rPr>
      </w:pPr>
      <w:r w:rsidRPr="00B367BC">
        <w:rPr>
          <w:szCs w:val="22"/>
          <w:lang w:val="en-CA"/>
        </w:rPr>
        <w:t xml:space="preserve">The “preprocessing” shown in </w:t>
      </w:r>
      <w:r w:rsidRPr="00B367BC">
        <w:rPr>
          <w:szCs w:val="22"/>
          <w:lang w:val="en-CA"/>
        </w:rPr>
        <w:fldChar w:fldCharType="begin"/>
      </w:r>
      <w:r w:rsidRPr="00B367BC">
        <w:rPr>
          <w:szCs w:val="22"/>
          <w:lang w:val="en-CA"/>
        </w:rPr>
        <w:instrText xml:space="preserve"> REF _Ref127192749 \h  \* MERGEFORMAT </w:instrText>
      </w:r>
      <w:r w:rsidRPr="00B367BC">
        <w:rPr>
          <w:szCs w:val="22"/>
          <w:lang w:val="en-CA"/>
        </w:rPr>
      </w:r>
      <w:r w:rsidRPr="00B367BC">
        <w:rPr>
          <w:szCs w:val="22"/>
          <w:lang w:val="en-CA"/>
        </w:rPr>
        <w:fldChar w:fldCharType="separate"/>
      </w:r>
      <w:r w:rsidR="00B3215D" w:rsidRPr="00BF493A">
        <w:rPr>
          <w:szCs w:val="22"/>
        </w:rPr>
        <w:t xml:space="preserve">Figure </w:t>
      </w:r>
      <w:r w:rsidR="00B3215D">
        <w:rPr>
          <w:noProof/>
          <w:szCs w:val="22"/>
        </w:rPr>
        <w:t>3</w:t>
      </w:r>
      <w:r w:rsidRPr="00B367BC">
        <w:rPr>
          <w:szCs w:val="22"/>
          <w:lang w:val="en-CA"/>
        </w:rPr>
        <w:fldChar w:fldCharType="end"/>
      </w:r>
      <w:r w:rsidRPr="00B367BC">
        <w:rPr>
          <w:szCs w:val="22"/>
          <w:lang w:val="en-CA"/>
        </w:rPr>
        <w:t xml:space="preserve"> consists in the four following steps.</w:t>
      </w:r>
    </w:p>
    <w:p w14:paraId="49FE30FF" w14:textId="5BA28551" w:rsidR="00D47749" w:rsidRPr="00776B1A" w:rsidRDefault="00D47749" w:rsidP="00001B26">
      <w:pPr>
        <w:pStyle w:val="ListParagraph"/>
        <w:widowControl w:val="0"/>
        <w:numPr>
          <w:ilvl w:val="0"/>
          <w:numId w:val="44"/>
        </w:numPr>
        <w:spacing w:before="0" w:line="240" w:lineRule="auto"/>
        <w:jc w:val="both"/>
        <w:rPr>
          <w:rFonts w:cs="Times New Roman"/>
          <w:sz w:val="22"/>
          <w:szCs w:val="22"/>
          <w:lang w:val="en-CA"/>
        </w:rPr>
      </w:pPr>
      <w:r w:rsidRPr="00B367BC">
        <w:rPr>
          <w:rFonts w:cs="Times New Roman"/>
          <w:iCs/>
          <w:sz w:val="22"/>
          <w:szCs w:val="22"/>
        </w:rPr>
        <w:t xml:space="preserve">The mean </w:t>
      </w:r>
      <m:oMath>
        <m:r>
          <w:rPr>
            <w:rFonts w:ascii="Cambria Math" w:hAnsi="Cambria Math" w:cs="Times New Roman"/>
            <w:sz w:val="22"/>
            <w:szCs w:val="22"/>
          </w:rPr>
          <m:t>μ</m:t>
        </m:r>
      </m:oMath>
      <w:r w:rsidRPr="00B367BC">
        <w:rPr>
          <w:rFonts w:cs="Times New Roman"/>
          <w:iCs/>
          <w:sz w:val="22"/>
          <w:szCs w:val="22"/>
        </w:rPr>
        <w:t xml:space="preserve"> of the available reference samples </w:t>
      </w:r>
      <m:oMath>
        <m:acc>
          <m:accPr>
            <m:chr m:val="̅"/>
            <m:ctrlPr>
              <w:rPr>
                <w:rFonts w:ascii="Cambria Math" w:hAnsi="Cambria Math" w:cs="Times New Roman"/>
                <w:i/>
                <w:iCs/>
                <w:sz w:val="22"/>
                <w:szCs w:val="22"/>
              </w:rPr>
            </m:ctrlPr>
          </m:accPr>
          <m:e>
            <m:r>
              <m:rPr>
                <m:sty m:val="bi"/>
              </m:rPr>
              <w:rPr>
                <w:rFonts w:ascii="Cambria Math" w:hAnsi="Cambria Math" w:cs="Times New Roman"/>
                <w:sz w:val="22"/>
                <w:szCs w:val="22"/>
              </w:rPr>
              <m:t>X</m:t>
            </m:r>
          </m:e>
        </m:acc>
      </m:oMath>
      <w:r w:rsidRPr="00B367BC">
        <w:rPr>
          <w:rFonts w:cs="Times New Roman"/>
          <w:iCs/>
          <w:sz w:val="22"/>
          <w:szCs w:val="22"/>
        </w:rPr>
        <w:t xml:space="preserve"> in </w:t>
      </w:r>
      <m:oMath>
        <m:r>
          <m:rPr>
            <m:sty m:val="bi"/>
          </m:rPr>
          <w:rPr>
            <w:rFonts w:ascii="Cambria Math" w:hAnsi="Cambria Math" w:cs="Times New Roman"/>
            <w:sz w:val="22"/>
            <w:szCs w:val="22"/>
            <w:lang w:val="en-CA"/>
          </w:rPr>
          <m:t>X</m:t>
        </m:r>
      </m:oMath>
      <w:r w:rsidRPr="00B367BC">
        <w:rPr>
          <w:rFonts w:cs="Times New Roman"/>
          <w:sz w:val="22"/>
          <w:szCs w:val="22"/>
          <w:lang w:val="en-CA"/>
        </w:rPr>
        <w:t xml:space="preserve">, see </w:t>
      </w:r>
      <w:r>
        <w:rPr>
          <w:rFonts w:cs="Times New Roman"/>
          <w:sz w:val="22"/>
          <w:szCs w:val="22"/>
          <w:lang w:val="en-CA"/>
        </w:rPr>
        <w:fldChar w:fldCharType="begin"/>
      </w:r>
      <w:r>
        <w:rPr>
          <w:rFonts w:cs="Times New Roman"/>
          <w:sz w:val="22"/>
          <w:szCs w:val="22"/>
          <w:lang w:val="en-CA"/>
        </w:rPr>
        <w:instrText xml:space="preserve"> REF _Ref127200339 \h </w:instrText>
      </w:r>
      <w:r>
        <w:rPr>
          <w:rFonts w:cs="Times New Roman"/>
          <w:sz w:val="22"/>
          <w:szCs w:val="22"/>
          <w:lang w:val="en-CA"/>
        </w:rPr>
      </w:r>
      <w:r>
        <w:rPr>
          <w:rFonts w:cs="Times New Roman"/>
          <w:sz w:val="22"/>
          <w:szCs w:val="22"/>
          <w:lang w:val="en-CA"/>
        </w:rPr>
        <w:fldChar w:fldCharType="separate"/>
      </w:r>
      <w:r w:rsidR="00B3215D" w:rsidRPr="007B7D11">
        <w:rPr>
          <w:sz w:val="22"/>
          <w:szCs w:val="22"/>
        </w:rPr>
        <w:t xml:space="preserve">Figure </w:t>
      </w:r>
      <w:r w:rsidR="00B3215D">
        <w:rPr>
          <w:noProof/>
          <w:sz w:val="22"/>
          <w:szCs w:val="22"/>
        </w:rPr>
        <w:t>4</w:t>
      </w:r>
      <w:r>
        <w:rPr>
          <w:rFonts w:cs="Times New Roman"/>
          <w:sz w:val="22"/>
          <w:szCs w:val="22"/>
          <w:lang w:val="en-CA"/>
        </w:rPr>
        <w:fldChar w:fldCharType="end"/>
      </w:r>
      <w:r w:rsidRPr="00B367BC">
        <w:rPr>
          <w:rFonts w:cs="Times New Roman"/>
          <w:sz w:val="22"/>
          <w:szCs w:val="22"/>
          <w:lang w:val="en-CA"/>
        </w:rPr>
        <w:t>,</w:t>
      </w:r>
      <w:r w:rsidRPr="00B367BC">
        <w:rPr>
          <w:rFonts w:cs="Times New Roman"/>
          <w:b/>
          <w:bCs/>
          <w:sz w:val="22"/>
          <w:szCs w:val="22"/>
          <w:lang w:val="en-CA"/>
        </w:rPr>
        <w:t xml:space="preserve"> </w:t>
      </w:r>
      <w:r w:rsidRPr="00B367BC">
        <w:rPr>
          <w:rFonts w:cs="Times New Roman"/>
          <w:sz w:val="22"/>
          <w:szCs w:val="22"/>
          <w:lang w:val="en-CA"/>
        </w:rPr>
        <w:t>is subtracted from</w:t>
      </w:r>
      <w:r w:rsidRPr="00B367BC">
        <w:rPr>
          <w:rFonts w:cs="Times New Roman"/>
          <w:b/>
          <w:bCs/>
          <w:sz w:val="22"/>
          <w:szCs w:val="22"/>
          <w:lang w:val="en-CA"/>
        </w:rPr>
        <w:t xml:space="preserve"> </w:t>
      </w:r>
      <m:oMath>
        <m:acc>
          <m:accPr>
            <m:chr m:val="̅"/>
            <m:ctrlPr>
              <w:rPr>
                <w:rFonts w:ascii="Cambria Math" w:hAnsi="Cambria Math" w:cs="Times New Roman"/>
                <w:i/>
                <w:iCs/>
                <w:sz w:val="22"/>
                <w:szCs w:val="22"/>
              </w:rPr>
            </m:ctrlPr>
          </m:accPr>
          <m:e>
            <m:r>
              <m:rPr>
                <m:sty m:val="bi"/>
              </m:rPr>
              <w:rPr>
                <w:rFonts w:ascii="Cambria Math" w:hAnsi="Cambria Math" w:cs="Times New Roman"/>
                <w:sz w:val="22"/>
                <w:szCs w:val="22"/>
              </w:rPr>
              <m:t>X</m:t>
            </m:r>
          </m:e>
        </m:acc>
      </m:oMath>
      <w:r w:rsidRPr="00B367BC">
        <w:rPr>
          <w:rFonts w:cs="Times New Roman"/>
          <w:iCs/>
          <w:sz w:val="22"/>
          <w:szCs w:val="22"/>
        </w:rPr>
        <w:t>.</w:t>
      </w:r>
    </w:p>
    <w:p w14:paraId="37AA7FF4" w14:textId="77777777" w:rsidR="00D47749" w:rsidRPr="00F105F7" w:rsidRDefault="00D47749" w:rsidP="00001B26">
      <w:pPr>
        <w:pStyle w:val="ListParagraph"/>
        <w:widowControl w:val="0"/>
        <w:numPr>
          <w:ilvl w:val="0"/>
          <w:numId w:val="44"/>
        </w:numPr>
        <w:spacing w:before="0" w:line="240" w:lineRule="auto"/>
        <w:jc w:val="both"/>
        <w:rPr>
          <w:rFonts w:cs="Times New Roman"/>
          <w:sz w:val="22"/>
          <w:szCs w:val="22"/>
          <w:lang w:val="en-CA"/>
        </w:rPr>
      </w:pPr>
      <w:r w:rsidRPr="00F105F7">
        <w:rPr>
          <w:rFonts w:cs="Times New Roman"/>
          <w:sz w:val="22"/>
          <w:szCs w:val="22"/>
          <w:lang w:val="en-CA"/>
        </w:rPr>
        <w:t xml:space="preserve">If the neural network predicting the current block is in floats, the reference samples in the context </w:t>
      </w:r>
      <m:oMath>
        <m:r>
          <m:rPr>
            <m:sty m:val="bi"/>
          </m:rPr>
          <w:rPr>
            <w:rFonts w:ascii="Cambria Math" w:hAnsi="Cambria Math" w:cs="Times New Roman"/>
            <w:sz w:val="22"/>
            <w:szCs w:val="22"/>
            <w:lang w:val="en-CA"/>
          </w:rPr>
          <m:t>X</m:t>
        </m:r>
      </m:oMath>
      <w:r w:rsidRPr="00F105F7">
        <w:rPr>
          <w:rFonts w:cs="Times New Roman"/>
          <w:b/>
          <w:bCs/>
          <w:sz w:val="22"/>
          <w:szCs w:val="22"/>
          <w:lang w:val="en-CA"/>
        </w:rPr>
        <w:t xml:space="preserve"> </w:t>
      </w:r>
      <w:r w:rsidRPr="00F105F7">
        <w:rPr>
          <w:rFonts w:cs="Times New Roman"/>
          <w:iCs/>
          <w:sz w:val="22"/>
          <w:szCs w:val="22"/>
        </w:rPr>
        <w:t xml:space="preserve">are </w:t>
      </w:r>
      <w:r>
        <w:rPr>
          <w:rFonts w:cs="Times New Roman"/>
          <w:iCs/>
          <w:sz w:val="22"/>
          <w:szCs w:val="22"/>
        </w:rPr>
        <w:t>multiplied</w:t>
      </w:r>
      <w:r w:rsidRPr="00F105F7">
        <w:rPr>
          <w:rFonts w:cs="Times New Roman"/>
          <w:iCs/>
          <w:sz w:val="22"/>
          <w:szCs w:val="22"/>
        </w:rPr>
        <w:t xml:space="preserve"> by</w:t>
      </w:r>
      <w:r w:rsidRPr="00F105F7">
        <w:rPr>
          <w:rFonts w:cs="Times New Roman"/>
          <w:b/>
          <w:bCs/>
          <w:iCs/>
          <w:sz w:val="22"/>
          <w:szCs w:val="22"/>
        </w:rPr>
        <w:t xml:space="preserve"> </w:t>
      </w:r>
      <m:oMath>
        <m:r>
          <w:rPr>
            <w:rFonts w:ascii="Cambria Math" w:hAnsi="Cambria Math" w:cs="Times New Roman"/>
            <w:sz w:val="22"/>
            <w:szCs w:val="22"/>
          </w:rPr>
          <m:t>ρ=1/(</m:t>
        </m:r>
        <m:sSup>
          <m:sSupPr>
            <m:ctrlPr>
              <w:rPr>
                <w:rFonts w:ascii="Cambria Math" w:hAnsi="Cambria Math" w:cs="Times New Roman"/>
                <w:i/>
                <w:iCs/>
                <w:sz w:val="22"/>
                <w:szCs w:val="22"/>
              </w:rPr>
            </m:ctrlPr>
          </m:sSupPr>
          <m:e>
            <m:r>
              <w:rPr>
                <w:rFonts w:ascii="Cambria Math" w:hAnsi="Cambria Math" w:cs="Times New Roman"/>
                <w:sz w:val="22"/>
                <w:szCs w:val="22"/>
              </w:rPr>
              <m:t>2</m:t>
            </m:r>
          </m:e>
          <m:sup>
            <m:r>
              <w:rPr>
                <w:rFonts w:ascii="Cambria Math" w:hAnsi="Cambria Math" w:cs="Times New Roman"/>
                <w:sz w:val="22"/>
                <w:szCs w:val="22"/>
              </w:rPr>
              <m:t>b-8</m:t>
            </m:r>
          </m:sup>
        </m:sSup>
        <m:r>
          <w:rPr>
            <w:rFonts w:ascii="Cambria Math" w:hAnsi="Cambria Math" w:cs="Times New Roman"/>
            <w:sz w:val="22"/>
            <w:szCs w:val="22"/>
          </w:rPr>
          <m:t>)</m:t>
        </m:r>
      </m:oMath>
      <w:r w:rsidRPr="00633471">
        <w:rPr>
          <w:rFonts w:cs="Times New Roman"/>
          <w:iCs/>
          <w:sz w:val="22"/>
          <w:szCs w:val="22"/>
        </w:rPr>
        <w:t>,</w:t>
      </w:r>
      <w:r w:rsidRPr="00F105F7">
        <w:rPr>
          <w:rFonts w:cs="Times New Roman"/>
          <w:iCs/>
          <w:sz w:val="22"/>
          <w:szCs w:val="22"/>
        </w:rPr>
        <w:t xml:space="preserve"> </w:t>
      </w:r>
      <m:oMath>
        <m:r>
          <w:rPr>
            <w:rFonts w:ascii="Cambria Math" w:hAnsi="Cambria Math" w:cs="Times New Roman"/>
            <w:sz w:val="22"/>
            <w:szCs w:val="22"/>
          </w:rPr>
          <m:t>b</m:t>
        </m:r>
      </m:oMath>
      <w:r w:rsidRPr="00F105F7">
        <w:rPr>
          <w:rFonts w:cs="Times New Roman"/>
          <w:iCs/>
          <w:sz w:val="22"/>
          <w:szCs w:val="22"/>
        </w:rPr>
        <w:t xml:space="preserve"> being the internal bitdepth, i.e. </w:t>
      </w:r>
      <m:oMath>
        <m:r>
          <w:rPr>
            <w:rFonts w:ascii="Cambria Math" w:hAnsi="Cambria Math" w:cs="Times New Roman"/>
            <w:sz w:val="22"/>
            <w:szCs w:val="22"/>
          </w:rPr>
          <m:t>10</m:t>
        </m:r>
      </m:oMath>
      <w:r w:rsidRPr="00F105F7">
        <w:rPr>
          <w:rFonts w:cs="Times New Roman"/>
          <w:iCs/>
          <w:sz w:val="22"/>
          <w:szCs w:val="22"/>
        </w:rPr>
        <w:t xml:space="preserve"> in VVC. Otherwise, the reference samples in the context </w:t>
      </w:r>
      <m:oMath>
        <m:r>
          <m:rPr>
            <m:sty m:val="bi"/>
          </m:rPr>
          <w:rPr>
            <w:rFonts w:ascii="Cambria Math" w:hAnsi="Cambria Math" w:cs="Times New Roman"/>
            <w:sz w:val="22"/>
            <w:szCs w:val="22"/>
            <w:lang w:val="en-CA"/>
          </w:rPr>
          <m:t>X</m:t>
        </m:r>
      </m:oMath>
      <w:r w:rsidRPr="00F105F7">
        <w:rPr>
          <w:rFonts w:cs="Times New Roman"/>
          <w:b/>
          <w:sz w:val="22"/>
          <w:szCs w:val="22"/>
          <w:lang w:val="en-CA"/>
        </w:rPr>
        <w:t xml:space="preserve"> </w:t>
      </w:r>
      <w:r w:rsidRPr="00F105F7">
        <w:rPr>
          <w:rFonts w:cs="Times New Roman"/>
          <w:bCs/>
          <w:sz w:val="22"/>
          <w:szCs w:val="22"/>
          <w:lang w:val="en-CA"/>
        </w:rPr>
        <w:t xml:space="preserve">are multiplied by </w:t>
      </w:r>
      <m:oMath>
        <m:r>
          <w:rPr>
            <w:rFonts w:ascii="Cambria Math" w:hAnsi="Cambria Math" w:cs="Times New Roman"/>
            <w:sz w:val="22"/>
            <w:szCs w:val="22"/>
            <w:lang w:val="en-CA"/>
          </w:rPr>
          <m:t>ρ=</m:t>
        </m:r>
        <m:sSup>
          <m:sSupPr>
            <m:ctrlPr>
              <w:rPr>
                <w:rFonts w:ascii="Cambria Math" w:hAnsi="Cambria Math" w:cs="Times New Roman"/>
                <w:i/>
                <w:iCs/>
                <w:sz w:val="22"/>
                <w:szCs w:val="22"/>
              </w:rPr>
            </m:ctrlPr>
          </m:sSupPr>
          <m:e>
            <m:r>
              <w:rPr>
                <w:rFonts w:ascii="Cambria Math" w:hAnsi="Cambria Math" w:cs="Times New Roman"/>
                <w:sz w:val="22"/>
                <w:szCs w:val="22"/>
              </w:rPr>
              <m:t>2</m:t>
            </m:r>
          </m:e>
          <m:sup>
            <m:sSub>
              <m:sSubPr>
                <m:ctrlPr>
                  <w:rPr>
                    <w:rFonts w:ascii="Cambria Math" w:hAnsi="Cambria Math" w:cs="Times New Roman"/>
                    <w:iCs/>
                    <w:sz w:val="22"/>
                    <w:szCs w:val="22"/>
                  </w:rPr>
                </m:ctrlPr>
              </m:sSubPr>
              <m:e>
                <m:r>
                  <m:rPr>
                    <m:sty m:val="p"/>
                  </m:rPr>
                  <w:rPr>
                    <w:rFonts w:ascii="Cambria Math" w:hAnsi="Cambria Math" w:cs="Times New Roman"/>
                    <w:sz w:val="22"/>
                    <w:szCs w:val="22"/>
                  </w:rPr>
                  <m:t>Q</m:t>
                </m:r>
              </m:e>
              <m:sub>
                <m:r>
                  <m:rPr>
                    <m:sty m:val="p"/>
                  </m:rPr>
                  <w:rPr>
                    <w:rFonts w:ascii="Cambria Math" w:hAnsi="Cambria Math" w:cs="Times New Roman"/>
                    <w:sz w:val="22"/>
                    <w:szCs w:val="22"/>
                  </w:rPr>
                  <m:t>in</m:t>
                </m:r>
              </m:sub>
            </m:sSub>
            <m:r>
              <w:rPr>
                <w:rFonts w:ascii="Cambria Math" w:hAnsi="Cambria Math" w:cs="Times New Roman"/>
                <w:sz w:val="22"/>
                <w:szCs w:val="22"/>
              </w:rPr>
              <m:t>-b+8</m:t>
            </m:r>
          </m:sup>
        </m:sSup>
      </m:oMath>
      <w:r w:rsidRPr="00F105F7">
        <w:rPr>
          <w:rFonts w:cs="Times New Roman"/>
          <w:iCs/>
          <w:sz w:val="22"/>
          <w:szCs w:val="22"/>
        </w:rPr>
        <w:t xml:space="preserve">, </w:t>
      </w:r>
      <m:oMath>
        <m:sSub>
          <m:sSubPr>
            <m:ctrlPr>
              <w:rPr>
                <w:rFonts w:ascii="Cambria Math" w:hAnsi="Cambria Math" w:cs="Times New Roman"/>
                <w:i/>
                <w:iCs/>
                <w:sz w:val="22"/>
                <w:szCs w:val="22"/>
              </w:rPr>
            </m:ctrlPr>
          </m:sSubPr>
          <m:e>
            <m:r>
              <w:rPr>
                <w:rFonts w:ascii="Cambria Math" w:hAnsi="Cambria Math" w:cs="Times New Roman"/>
                <w:sz w:val="22"/>
                <w:szCs w:val="22"/>
              </w:rPr>
              <m:t>Q</m:t>
            </m:r>
          </m:e>
          <m:sub>
            <m:r>
              <w:rPr>
                <w:rFonts w:ascii="Cambria Math" w:hAnsi="Cambria Math" w:cs="Times New Roman"/>
                <w:sz w:val="22"/>
                <w:szCs w:val="22"/>
              </w:rPr>
              <m:t>in</m:t>
            </m:r>
          </m:sub>
        </m:sSub>
      </m:oMath>
      <w:r w:rsidRPr="00F105F7">
        <w:rPr>
          <w:iCs/>
          <w:sz w:val="22"/>
          <w:szCs w:val="22"/>
        </w:rPr>
        <w:t xml:space="preserve"> denoting the input qu</w:t>
      </w:r>
      <w:proofErr w:type="spellStart"/>
      <w:r>
        <w:rPr>
          <w:iCs/>
          <w:sz w:val="22"/>
          <w:szCs w:val="22"/>
        </w:rPr>
        <w:t>an</w:t>
      </w:r>
      <w:r w:rsidRPr="00F105F7">
        <w:rPr>
          <w:iCs/>
          <w:sz w:val="22"/>
          <w:szCs w:val="22"/>
        </w:rPr>
        <w:t>tizer</w:t>
      </w:r>
      <w:proofErr w:type="spellEnd"/>
      <w:r w:rsidRPr="00F105F7">
        <w:rPr>
          <w:iCs/>
          <w:sz w:val="22"/>
          <w:szCs w:val="22"/>
        </w:rPr>
        <w:t>.</w:t>
      </w:r>
    </w:p>
    <w:p w14:paraId="22FB7AE6" w14:textId="5489C118" w:rsidR="00D47749" w:rsidRPr="00B367BC" w:rsidRDefault="00D47749" w:rsidP="00001B26">
      <w:pPr>
        <w:pStyle w:val="ListParagraph"/>
        <w:widowControl w:val="0"/>
        <w:numPr>
          <w:ilvl w:val="0"/>
          <w:numId w:val="44"/>
        </w:numPr>
        <w:spacing w:before="0" w:line="240" w:lineRule="auto"/>
        <w:jc w:val="both"/>
        <w:rPr>
          <w:rFonts w:cs="Times New Roman"/>
          <w:sz w:val="22"/>
          <w:szCs w:val="22"/>
          <w:lang w:val="en-CA"/>
        </w:rPr>
      </w:pPr>
      <w:r w:rsidRPr="00B367BC">
        <w:rPr>
          <w:rFonts w:cs="Times New Roman"/>
          <w:iCs/>
          <w:sz w:val="22"/>
          <w:szCs w:val="22"/>
        </w:rPr>
        <w:t xml:space="preserve">All the unavailable reference samples </w:t>
      </w:r>
      <m:oMath>
        <m:sSub>
          <m:sSubPr>
            <m:ctrlPr>
              <w:rPr>
                <w:rFonts w:ascii="Cambria Math" w:hAnsi="Cambria Math" w:cs="Times New Roman"/>
                <w:i/>
                <w:iCs/>
                <w:sz w:val="22"/>
                <w:szCs w:val="22"/>
              </w:rPr>
            </m:ctrlPr>
          </m:sSubPr>
          <m:e>
            <m:r>
              <m:rPr>
                <m:sty m:val="bi"/>
              </m:rPr>
              <w:rPr>
                <w:rFonts w:ascii="Cambria Math" w:hAnsi="Cambria Math" w:cs="Times New Roman"/>
                <w:sz w:val="22"/>
                <w:szCs w:val="22"/>
              </w:rPr>
              <m:t>X</m:t>
            </m:r>
          </m:e>
          <m:sub>
            <m:r>
              <w:rPr>
                <w:rFonts w:ascii="Cambria Math" w:hAnsi="Cambria Math" w:cs="Times New Roman"/>
                <w:sz w:val="22"/>
                <w:szCs w:val="22"/>
              </w:rPr>
              <m:t>u</m:t>
            </m:r>
          </m:sub>
        </m:sSub>
      </m:oMath>
      <w:r w:rsidRPr="00B367BC">
        <w:rPr>
          <w:rFonts w:cs="Times New Roman"/>
          <w:iCs/>
          <w:sz w:val="22"/>
          <w:szCs w:val="22"/>
        </w:rPr>
        <w:t xml:space="preserve"> in </w:t>
      </w:r>
      <m:oMath>
        <m:r>
          <m:rPr>
            <m:sty m:val="bi"/>
          </m:rPr>
          <w:rPr>
            <w:rFonts w:ascii="Cambria Math" w:hAnsi="Cambria Math" w:cs="Times New Roman"/>
            <w:sz w:val="22"/>
            <w:szCs w:val="22"/>
          </w:rPr>
          <m:t>X</m:t>
        </m:r>
      </m:oMath>
      <w:r w:rsidRPr="00B367BC">
        <w:rPr>
          <w:rFonts w:cs="Times New Roman"/>
          <w:iCs/>
          <w:sz w:val="22"/>
          <w:szCs w:val="22"/>
        </w:rPr>
        <w:t xml:space="preserve">, see </w:t>
      </w:r>
      <w:r>
        <w:rPr>
          <w:rFonts w:cs="Times New Roman"/>
          <w:iCs/>
          <w:sz w:val="22"/>
          <w:szCs w:val="22"/>
        </w:rPr>
        <w:fldChar w:fldCharType="begin"/>
      </w:r>
      <w:r>
        <w:rPr>
          <w:rFonts w:cs="Times New Roman"/>
          <w:iCs/>
          <w:sz w:val="22"/>
          <w:szCs w:val="22"/>
        </w:rPr>
        <w:instrText xml:space="preserve"> REF _Ref127200339 \h </w:instrText>
      </w:r>
      <w:r>
        <w:rPr>
          <w:rFonts w:cs="Times New Roman"/>
          <w:iCs/>
          <w:sz w:val="22"/>
          <w:szCs w:val="22"/>
        </w:rPr>
      </w:r>
      <w:r>
        <w:rPr>
          <w:rFonts w:cs="Times New Roman"/>
          <w:iCs/>
          <w:sz w:val="22"/>
          <w:szCs w:val="22"/>
        </w:rPr>
        <w:fldChar w:fldCharType="separate"/>
      </w:r>
      <w:r w:rsidR="00B3215D" w:rsidRPr="007B7D11">
        <w:rPr>
          <w:sz w:val="22"/>
          <w:szCs w:val="22"/>
        </w:rPr>
        <w:t xml:space="preserve">Figure </w:t>
      </w:r>
      <w:r w:rsidR="00B3215D">
        <w:rPr>
          <w:noProof/>
          <w:sz w:val="22"/>
          <w:szCs w:val="22"/>
        </w:rPr>
        <w:t>4</w:t>
      </w:r>
      <w:r>
        <w:rPr>
          <w:rFonts w:cs="Times New Roman"/>
          <w:iCs/>
          <w:sz w:val="22"/>
          <w:szCs w:val="22"/>
        </w:rPr>
        <w:fldChar w:fldCharType="end"/>
      </w:r>
      <w:r w:rsidRPr="00B367BC">
        <w:rPr>
          <w:rFonts w:cs="Times New Roman"/>
          <w:iCs/>
          <w:sz w:val="22"/>
          <w:szCs w:val="22"/>
        </w:rPr>
        <w:t>, are set to</w:t>
      </w:r>
      <w:r>
        <w:rPr>
          <w:rFonts w:cs="Times New Roman"/>
          <w:iCs/>
          <w:sz w:val="22"/>
          <w:szCs w:val="22"/>
        </w:rPr>
        <w:t xml:space="preserve"> </w:t>
      </w:r>
      <m:oMath>
        <m:r>
          <w:rPr>
            <w:rFonts w:ascii="Cambria Math" w:hAnsi="Cambria Math" w:cs="Times New Roman"/>
            <w:sz w:val="22"/>
            <w:szCs w:val="22"/>
          </w:rPr>
          <m:t>0</m:t>
        </m:r>
      </m:oMath>
      <w:r w:rsidRPr="00B367BC">
        <w:rPr>
          <w:rFonts w:cs="Times New Roman"/>
          <w:iCs/>
          <w:sz w:val="22"/>
          <w:szCs w:val="22"/>
        </w:rPr>
        <w:t>.</w:t>
      </w:r>
    </w:p>
    <w:p w14:paraId="24A6996E" w14:textId="77777777" w:rsidR="00D47749" w:rsidRPr="00B367BC" w:rsidRDefault="00D47749" w:rsidP="00001B26">
      <w:pPr>
        <w:pStyle w:val="ListParagraph"/>
        <w:widowControl w:val="0"/>
        <w:numPr>
          <w:ilvl w:val="0"/>
          <w:numId w:val="44"/>
        </w:numPr>
        <w:spacing w:before="0" w:line="240" w:lineRule="auto"/>
        <w:jc w:val="both"/>
        <w:rPr>
          <w:rFonts w:cs="Times New Roman"/>
          <w:sz w:val="22"/>
          <w:szCs w:val="22"/>
          <w:lang w:val="en-CA"/>
        </w:rPr>
      </w:pPr>
      <w:r w:rsidRPr="00B367BC">
        <w:rPr>
          <w:rFonts w:cs="Times New Roman"/>
          <w:iCs/>
          <w:sz w:val="22"/>
          <w:szCs w:val="22"/>
          <w:lang w:val="en-CA"/>
        </w:rPr>
        <w:t>T</w:t>
      </w:r>
      <w:r w:rsidRPr="00B367BC">
        <w:rPr>
          <w:rFonts w:cs="Times New Roman"/>
          <w:iCs/>
          <w:sz w:val="22"/>
          <w:szCs w:val="22"/>
        </w:rPr>
        <w:t>he context</w:t>
      </w:r>
      <w:r>
        <w:rPr>
          <w:rFonts w:cs="Times New Roman"/>
          <w:iCs/>
          <w:sz w:val="22"/>
          <w:szCs w:val="22"/>
        </w:rPr>
        <w:t xml:space="preserve"> </w:t>
      </w:r>
      <w:r w:rsidRPr="00B367BC">
        <w:rPr>
          <w:rFonts w:cs="Times New Roman"/>
          <w:iCs/>
          <w:sz w:val="22"/>
          <w:szCs w:val="22"/>
        </w:rPr>
        <w:t xml:space="preserve">resulting from the </w:t>
      </w:r>
      <w:r>
        <w:rPr>
          <w:rFonts w:cs="Times New Roman"/>
          <w:iCs/>
          <w:sz w:val="22"/>
          <w:szCs w:val="22"/>
        </w:rPr>
        <w:t>previous</w:t>
      </w:r>
      <w:r w:rsidRPr="00B367BC">
        <w:rPr>
          <w:rFonts w:cs="Times New Roman"/>
          <w:iCs/>
          <w:sz w:val="22"/>
          <w:szCs w:val="22"/>
        </w:rPr>
        <w:t xml:space="preserve"> step is flattened</w:t>
      </w:r>
      <w:r>
        <w:rPr>
          <w:rFonts w:cs="Times New Roman"/>
          <w:iCs/>
          <w:sz w:val="22"/>
          <w:szCs w:val="22"/>
        </w:rPr>
        <w:t xml:space="preserve">, </w:t>
      </w:r>
      <w:r w:rsidRPr="00B367BC">
        <w:rPr>
          <w:rFonts w:cs="Times New Roman"/>
          <w:iCs/>
          <w:sz w:val="22"/>
          <w:szCs w:val="22"/>
        </w:rPr>
        <w:t>yield</w:t>
      </w:r>
      <w:r>
        <w:rPr>
          <w:rFonts w:cs="Times New Roman"/>
          <w:iCs/>
          <w:sz w:val="22"/>
          <w:szCs w:val="22"/>
        </w:rPr>
        <w:t>ing</w:t>
      </w:r>
      <w:r w:rsidRPr="00B367BC">
        <w:rPr>
          <w:rFonts w:cs="Times New Roman"/>
          <w:iCs/>
          <w:sz w:val="22"/>
          <w:szCs w:val="22"/>
        </w:rPr>
        <w:t xml:space="preserve"> </w:t>
      </w:r>
      <m:oMath>
        <m:acc>
          <m:accPr>
            <m:chr m:val="̃"/>
            <m:ctrlPr>
              <w:rPr>
                <w:rFonts w:ascii="Cambria Math" w:hAnsi="Cambria Math" w:cs="Times New Roman"/>
                <w:i/>
                <w:sz w:val="22"/>
                <w:szCs w:val="22"/>
                <w:lang w:val="en-CA"/>
              </w:rPr>
            </m:ctrlPr>
          </m:accPr>
          <m:e>
            <m:r>
              <m:rPr>
                <m:sty m:val="bi"/>
              </m:rPr>
              <w:rPr>
                <w:rFonts w:ascii="Cambria Math" w:hAnsi="Cambria Math" w:cs="Times New Roman"/>
                <w:sz w:val="22"/>
                <w:szCs w:val="22"/>
                <w:lang w:val="en-CA"/>
              </w:rPr>
              <m:t>X</m:t>
            </m:r>
          </m:e>
        </m:acc>
      </m:oMath>
      <w:r w:rsidRPr="00B367BC">
        <w:rPr>
          <w:rFonts w:cs="Times New Roman"/>
          <w:sz w:val="22"/>
          <w:szCs w:val="22"/>
          <w:lang w:val="en-CA"/>
        </w:rPr>
        <w:t xml:space="preserve">, a vector of size </w:t>
      </w:r>
      <m:oMath>
        <m:sSub>
          <m:sSubPr>
            <m:ctrlPr>
              <w:rPr>
                <w:rFonts w:ascii="Cambria Math" w:hAnsi="Cambria Math" w:cs="Times New Roman"/>
                <w:i/>
                <w:sz w:val="22"/>
                <w:szCs w:val="22"/>
                <w:lang w:val="en-CA"/>
              </w:rPr>
            </m:ctrlPr>
          </m:sSubPr>
          <m:e>
            <m:r>
              <w:rPr>
                <w:rFonts w:ascii="Cambria Math" w:hAnsi="Cambria Math" w:cs="Times New Roman"/>
                <w:sz w:val="22"/>
                <w:szCs w:val="22"/>
                <w:lang w:val="en-CA"/>
              </w:rPr>
              <m:t>n</m:t>
            </m:r>
          </m:e>
          <m:sub>
            <m:r>
              <w:rPr>
                <w:rFonts w:ascii="Cambria Math" w:hAnsi="Cambria Math" w:cs="Times New Roman"/>
                <w:sz w:val="22"/>
                <w:szCs w:val="22"/>
                <w:lang w:val="en-CA"/>
              </w:rPr>
              <m:t>a</m:t>
            </m:r>
          </m:sub>
        </m:sSub>
        <m:d>
          <m:dPr>
            <m:ctrlPr>
              <w:rPr>
                <w:rFonts w:ascii="Cambria Math" w:hAnsi="Cambria Math" w:cs="Times New Roman"/>
                <w:i/>
                <w:sz w:val="22"/>
                <w:szCs w:val="22"/>
                <w:lang w:val="en-CA"/>
              </w:rPr>
            </m:ctrlPr>
          </m:dPr>
          <m:e>
            <m:sSub>
              <m:sSubPr>
                <m:ctrlPr>
                  <w:rPr>
                    <w:rFonts w:ascii="Cambria Math" w:hAnsi="Cambria Math" w:cs="Times New Roman"/>
                    <w:i/>
                    <w:sz w:val="22"/>
                    <w:szCs w:val="22"/>
                    <w:lang w:val="en-CA"/>
                  </w:rPr>
                </m:ctrlPr>
              </m:sSubPr>
              <m:e>
                <m:r>
                  <w:rPr>
                    <w:rFonts w:ascii="Cambria Math" w:hAnsi="Cambria Math" w:cs="Times New Roman"/>
                    <w:sz w:val="22"/>
                    <w:szCs w:val="22"/>
                    <w:lang w:val="en-CA"/>
                  </w:rPr>
                  <m:t>n</m:t>
                </m:r>
              </m:e>
              <m:sub>
                <m:r>
                  <w:rPr>
                    <w:rFonts w:ascii="Cambria Math" w:hAnsi="Cambria Math" w:cs="Times New Roman"/>
                    <w:sz w:val="22"/>
                    <w:szCs w:val="22"/>
                    <w:lang w:val="en-CA"/>
                  </w:rPr>
                  <m:t>l</m:t>
                </m:r>
              </m:sub>
            </m:sSub>
            <m:r>
              <w:rPr>
                <w:rFonts w:ascii="Cambria Math" w:hAnsi="Cambria Math" w:cs="Times New Roman"/>
                <w:sz w:val="22"/>
                <w:szCs w:val="22"/>
                <w:lang w:val="en-CA"/>
              </w:rPr>
              <m:t xml:space="preserve">+2w+ </m:t>
            </m:r>
            <m:sSub>
              <m:sSubPr>
                <m:ctrlPr>
                  <w:rPr>
                    <w:rFonts w:ascii="Cambria Math" w:hAnsi="Cambria Math" w:cs="Times New Roman"/>
                    <w:i/>
                    <w:sz w:val="22"/>
                    <w:szCs w:val="22"/>
                    <w:lang w:val="en-CA"/>
                  </w:rPr>
                </m:ctrlPr>
              </m:sSubPr>
              <m:e>
                <m:r>
                  <w:rPr>
                    <w:rFonts w:ascii="Cambria Math" w:hAnsi="Cambria Math" w:cs="Times New Roman"/>
                    <w:sz w:val="22"/>
                    <w:szCs w:val="22"/>
                    <w:lang w:val="en-CA"/>
                  </w:rPr>
                  <m:t>e</m:t>
                </m:r>
              </m:e>
              <m:sub>
                <m:r>
                  <w:rPr>
                    <w:rFonts w:ascii="Cambria Math" w:hAnsi="Cambria Math" w:cs="Times New Roman"/>
                    <w:sz w:val="22"/>
                    <w:szCs w:val="22"/>
                    <w:lang w:val="en-CA"/>
                  </w:rPr>
                  <m:t>w</m:t>
                </m:r>
              </m:sub>
            </m:sSub>
          </m:e>
        </m:d>
        <m:r>
          <w:rPr>
            <w:rFonts w:ascii="Cambria Math" w:hAnsi="Cambria Math" w:cs="Times New Roman"/>
            <w:sz w:val="22"/>
            <w:szCs w:val="22"/>
            <w:lang w:val="en-CA"/>
          </w:rPr>
          <m:t>+(2</m:t>
        </m:r>
        <m:r>
          <w:rPr>
            <w:rFonts w:ascii="Cambria Math" w:hAnsi="Cambria Math" w:cs="Times New Roman"/>
            <w:sz w:val="22"/>
            <w:szCs w:val="22"/>
            <w:lang w:val="en-CA"/>
          </w:rPr>
          <m:t xml:space="preserve">h+ </m:t>
        </m:r>
        <m:sSub>
          <m:sSubPr>
            <m:ctrlPr>
              <w:rPr>
                <w:rFonts w:ascii="Cambria Math" w:hAnsi="Cambria Math" w:cs="Times New Roman"/>
                <w:i/>
                <w:sz w:val="22"/>
                <w:szCs w:val="22"/>
                <w:lang w:val="en-CA"/>
              </w:rPr>
            </m:ctrlPr>
          </m:sSubPr>
          <m:e>
            <m:r>
              <w:rPr>
                <w:rFonts w:ascii="Cambria Math" w:hAnsi="Cambria Math" w:cs="Times New Roman"/>
                <w:sz w:val="22"/>
                <w:szCs w:val="22"/>
                <w:lang w:val="en-CA"/>
              </w:rPr>
              <m:t>e</m:t>
            </m:r>
          </m:e>
          <m:sub>
            <m:r>
              <w:rPr>
                <w:rFonts w:ascii="Cambria Math" w:hAnsi="Cambria Math" w:cs="Times New Roman"/>
                <w:sz w:val="22"/>
                <w:szCs w:val="22"/>
                <w:lang w:val="en-CA"/>
              </w:rPr>
              <m:t>h</m:t>
            </m:r>
          </m:sub>
        </m:sSub>
        <m:r>
          <w:rPr>
            <w:rFonts w:ascii="Cambria Math" w:hAnsi="Cambria Math" w:cs="Times New Roman"/>
            <w:sz w:val="22"/>
            <w:szCs w:val="22"/>
            <w:lang w:val="en-CA"/>
          </w:rPr>
          <m:t>)</m:t>
        </m:r>
        <m:sSub>
          <m:sSubPr>
            <m:ctrlPr>
              <w:rPr>
                <w:rFonts w:ascii="Cambria Math" w:hAnsi="Cambria Math" w:cs="Times New Roman"/>
                <w:i/>
                <w:sz w:val="22"/>
                <w:szCs w:val="22"/>
                <w:lang w:val="en-CA"/>
              </w:rPr>
            </m:ctrlPr>
          </m:sSubPr>
          <m:e>
            <m:r>
              <w:rPr>
                <w:rFonts w:ascii="Cambria Math" w:hAnsi="Cambria Math" w:cs="Times New Roman"/>
                <w:sz w:val="22"/>
                <w:szCs w:val="22"/>
                <w:lang w:val="en-CA"/>
              </w:rPr>
              <m:t>n</m:t>
            </m:r>
          </m:e>
          <m:sub>
            <m:r>
              <w:rPr>
                <w:rFonts w:ascii="Cambria Math" w:hAnsi="Cambria Math" w:cs="Times New Roman"/>
                <w:sz w:val="22"/>
                <w:szCs w:val="22"/>
                <w:lang w:val="en-CA"/>
              </w:rPr>
              <m:t>l</m:t>
            </m:r>
          </m:sub>
        </m:sSub>
      </m:oMath>
      <w:r w:rsidRPr="00B367BC">
        <w:rPr>
          <w:rFonts w:cs="Times New Roman"/>
          <w:sz w:val="22"/>
          <w:szCs w:val="22"/>
          <w:lang w:val="en-CA"/>
        </w:rPr>
        <w:t>.</w:t>
      </w:r>
    </w:p>
    <w:p w14:paraId="2658DC91" w14:textId="77777777" w:rsidR="00D47749" w:rsidRDefault="00D47749" w:rsidP="00D47749">
      <w:pPr>
        <w:jc w:val="center"/>
      </w:pPr>
      <w:r w:rsidRPr="007238A1">
        <w:rPr>
          <w:noProof/>
        </w:rPr>
        <w:lastRenderedPageBreak/>
        <w:drawing>
          <wp:inline distT="0" distB="0" distL="0" distR="0" wp14:anchorId="068D7565" wp14:editId="7BDD58D0">
            <wp:extent cx="3619500" cy="2982607"/>
            <wp:effectExtent l="0" t="0" r="0" b="8255"/>
            <wp:docPr id="33" name="Picture 33" descr="Chart, diagram,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Chart, diagram, box and whisker chart&#10;&#10;Description automatically generated"/>
                    <pic:cNvPicPr/>
                  </pic:nvPicPr>
                  <pic:blipFill>
                    <a:blip r:embed="rId44"/>
                    <a:stretch>
                      <a:fillRect/>
                    </a:stretch>
                  </pic:blipFill>
                  <pic:spPr>
                    <a:xfrm>
                      <a:off x="0" y="0"/>
                      <a:ext cx="3632254" cy="2993117"/>
                    </a:xfrm>
                    <a:prstGeom prst="rect">
                      <a:avLst/>
                    </a:prstGeom>
                  </pic:spPr>
                </pic:pic>
              </a:graphicData>
            </a:graphic>
          </wp:inline>
        </w:drawing>
      </w:r>
    </w:p>
    <w:p w14:paraId="6EAEA99A" w14:textId="18680EFF" w:rsidR="00D47749" w:rsidRPr="008D79F2" w:rsidRDefault="00D47749" w:rsidP="008D79F2">
      <w:pPr>
        <w:pStyle w:val="Caption"/>
        <w:jc w:val="center"/>
        <w:rPr>
          <w:color w:val="000000" w:themeColor="text1"/>
          <w:sz w:val="22"/>
          <w:szCs w:val="22"/>
          <w:lang w:val="en-CA"/>
        </w:rPr>
      </w:pPr>
      <w:bookmarkStart w:id="63" w:name="_Ref127200339"/>
      <w:r w:rsidRPr="007B7D11">
        <w:rPr>
          <w:sz w:val="22"/>
          <w:szCs w:val="22"/>
        </w:rPr>
        <w:t xml:space="preserve">Figure </w:t>
      </w:r>
      <w:r w:rsidRPr="007B7D11">
        <w:rPr>
          <w:sz w:val="22"/>
          <w:szCs w:val="22"/>
        </w:rPr>
        <w:fldChar w:fldCharType="begin"/>
      </w:r>
      <w:r w:rsidRPr="007B7D11">
        <w:rPr>
          <w:sz w:val="22"/>
          <w:szCs w:val="22"/>
        </w:rPr>
        <w:instrText xml:space="preserve"> SEQ Figure \* ARABIC </w:instrText>
      </w:r>
      <w:r w:rsidRPr="007B7D11">
        <w:rPr>
          <w:sz w:val="22"/>
          <w:szCs w:val="22"/>
        </w:rPr>
        <w:fldChar w:fldCharType="separate"/>
      </w:r>
      <w:r w:rsidR="00533333">
        <w:rPr>
          <w:noProof/>
          <w:sz w:val="22"/>
          <w:szCs w:val="22"/>
        </w:rPr>
        <w:t>6</w:t>
      </w:r>
      <w:r w:rsidRPr="007B7D11">
        <w:rPr>
          <w:sz w:val="22"/>
          <w:szCs w:val="22"/>
        </w:rPr>
        <w:fldChar w:fldCharType="end"/>
      </w:r>
      <w:bookmarkEnd w:id="63"/>
      <w:r w:rsidRPr="007B7D11">
        <w:rPr>
          <w:sz w:val="22"/>
          <w:szCs w:val="22"/>
        </w:rPr>
        <w:t xml:space="preserve">: decomposition of the context </w:t>
      </w:r>
      <m:oMath>
        <m:r>
          <m:rPr>
            <m:sty m:val="bi"/>
          </m:rPr>
          <w:rPr>
            <w:rFonts w:ascii="Cambria Math" w:hAnsi="Cambria Math"/>
            <w:sz w:val="22"/>
            <w:szCs w:val="22"/>
          </w:rPr>
          <m:t>X</m:t>
        </m:r>
      </m:oMath>
      <w:r w:rsidRPr="007B7D11">
        <w:rPr>
          <w:sz w:val="22"/>
          <w:szCs w:val="22"/>
        </w:rPr>
        <w:t xml:space="preserve"> of reference samples surrounding the current </w:t>
      </w:r>
      <m:oMath>
        <m:r>
          <w:rPr>
            <w:rFonts w:ascii="Cambria Math" w:hAnsi="Cambria Math"/>
            <w:color w:val="000000" w:themeColor="text1"/>
            <w:sz w:val="22"/>
            <w:szCs w:val="22"/>
            <w:lang w:val="en-CA"/>
          </w:rPr>
          <m:t>w×h</m:t>
        </m:r>
      </m:oMath>
      <w:r w:rsidRPr="007B7D11">
        <w:rPr>
          <w:color w:val="000000" w:themeColor="text1"/>
          <w:sz w:val="22"/>
          <w:szCs w:val="22"/>
          <w:lang w:val="en-CA"/>
        </w:rPr>
        <w:t xml:space="preserve"> </w:t>
      </w:r>
      <w:r w:rsidRPr="007B7D11">
        <w:rPr>
          <w:sz w:val="22"/>
          <w:szCs w:val="22"/>
        </w:rPr>
        <w:t xml:space="preserve">block </w:t>
      </w:r>
      <m:oMath>
        <m:r>
          <m:rPr>
            <m:sty m:val="bi"/>
          </m:rPr>
          <w:rPr>
            <w:rFonts w:ascii="Cambria Math" w:hAnsi="Cambria Math"/>
            <w:sz w:val="22"/>
            <w:szCs w:val="22"/>
          </w:rPr>
          <m:t>Y</m:t>
        </m:r>
      </m:oMath>
      <w:r w:rsidRPr="007B7D11">
        <w:rPr>
          <w:sz w:val="22"/>
          <w:szCs w:val="22"/>
        </w:rPr>
        <w:t xml:space="preserve"> into the available reference samples </w:t>
      </w:r>
      <m:oMath>
        <m:acc>
          <m:accPr>
            <m:chr m:val="̅"/>
            <m:ctrlPr>
              <w:rPr>
                <w:rFonts w:ascii="Cambria Math" w:hAnsi="Cambria Math"/>
                <w:sz w:val="22"/>
                <w:szCs w:val="22"/>
              </w:rPr>
            </m:ctrlPr>
          </m:accPr>
          <m:e>
            <m:r>
              <m:rPr>
                <m:sty m:val="bi"/>
              </m:rPr>
              <w:rPr>
                <w:rFonts w:ascii="Cambria Math" w:hAnsi="Cambria Math"/>
                <w:sz w:val="22"/>
                <w:szCs w:val="22"/>
              </w:rPr>
              <m:t>X</m:t>
            </m:r>
          </m:e>
        </m:acc>
        <m:r>
          <w:rPr>
            <w:rFonts w:ascii="Cambria Math" w:hAnsi="Cambria Math"/>
            <w:sz w:val="22"/>
            <w:szCs w:val="22"/>
          </w:rPr>
          <m:t xml:space="preserve"> </m:t>
        </m:r>
      </m:oMath>
      <w:r w:rsidRPr="007B7D11">
        <w:rPr>
          <w:sz w:val="22"/>
          <w:szCs w:val="22"/>
        </w:rPr>
        <w:t xml:space="preserve">and the unavailable reference samples </w:t>
      </w:r>
      <m:oMath>
        <m:sSub>
          <m:sSubPr>
            <m:ctrlPr>
              <w:rPr>
                <w:rFonts w:ascii="Cambria Math" w:hAnsi="Cambria Math"/>
                <w:sz w:val="22"/>
                <w:szCs w:val="22"/>
              </w:rPr>
            </m:ctrlPr>
          </m:sSubPr>
          <m:e>
            <m:r>
              <m:rPr>
                <m:sty m:val="bi"/>
              </m:rPr>
              <w:rPr>
                <w:rFonts w:ascii="Cambria Math" w:hAnsi="Cambria Math"/>
                <w:sz w:val="22"/>
                <w:szCs w:val="22"/>
              </w:rPr>
              <m:t>X</m:t>
            </m:r>
          </m:e>
          <m:sub>
            <m:r>
              <w:rPr>
                <w:rFonts w:ascii="Cambria Math" w:hAnsi="Cambria Math"/>
                <w:sz w:val="22"/>
                <w:szCs w:val="22"/>
              </w:rPr>
              <m:t>u</m:t>
            </m:r>
          </m:sub>
        </m:sSub>
      </m:oMath>
      <w:r w:rsidRPr="007B7D11">
        <w:rPr>
          <w:sz w:val="22"/>
          <w:szCs w:val="22"/>
        </w:rPr>
        <w:t xml:space="preserve">. </w:t>
      </w:r>
      <w:r w:rsidRPr="007B7D11">
        <w:rPr>
          <w:color w:val="000000" w:themeColor="text1"/>
          <w:sz w:val="22"/>
          <w:szCs w:val="22"/>
          <w:lang w:val="en-CA"/>
        </w:rPr>
        <w:t xml:space="preserve">Here, </w:t>
      </w:r>
      <m:oMath>
        <m:r>
          <w:rPr>
            <w:rFonts w:ascii="Cambria Math" w:hAnsi="Cambria Math"/>
            <w:color w:val="000000" w:themeColor="text1"/>
            <w:sz w:val="22"/>
            <w:szCs w:val="22"/>
            <w:lang w:val="en-CA"/>
          </w:rPr>
          <m:t>w=8</m:t>
        </m:r>
      </m:oMath>
      <w:r w:rsidRPr="007B7D11">
        <w:rPr>
          <w:color w:val="000000" w:themeColor="text1"/>
          <w:sz w:val="22"/>
          <w:szCs w:val="22"/>
          <w:lang w:val="en-CA"/>
        </w:rPr>
        <w:t xml:space="preserve"> and </w:t>
      </w:r>
      <m:oMath>
        <m:r>
          <w:rPr>
            <w:rFonts w:ascii="Cambria Math" w:hAnsi="Cambria Math"/>
            <w:color w:val="000000" w:themeColor="text1"/>
            <w:sz w:val="22"/>
            <w:szCs w:val="22"/>
            <w:lang w:val="en-CA"/>
          </w:rPr>
          <m:t>h=4</m:t>
        </m:r>
      </m:oMath>
      <w:r w:rsidRPr="007B7D11">
        <w:rPr>
          <w:color w:val="000000" w:themeColor="text1"/>
          <w:sz w:val="22"/>
          <w:szCs w:val="22"/>
          <w:lang w:val="en-CA"/>
        </w:rPr>
        <w:t>.</w:t>
      </w:r>
      <w:r>
        <w:rPr>
          <w:color w:val="000000" w:themeColor="text1"/>
          <w:sz w:val="22"/>
          <w:szCs w:val="22"/>
          <w:lang w:val="en-CA"/>
        </w:rPr>
        <w:t xml:space="preserve"> In the illustrated case, the number of unavailable reference samples reaches its maximum value.</w:t>
      </w:r>
    </w:p>
    <w:p w14:paraId="3DAD7314" w14:textId="77777777" w:rsidR="00D47749" w:rsidRDefault="00D47749" w:rsidP="00D47749">
      <w:pPr>
        <w:pStyle w:val="Heading4"/>
      </w:pPr>
      <w:r>
        <w:t>Postprocessing of the neural network prediction</w:t>
      </w:r>
    </w:p>
    <w:p w14:paraId="4224A31A" w14:textId="776D476C" w:rsidR="00D47749" w:rsidRPr="00D729D4" w:rsidRDefault="00D47749" w:rsidP="00D47749">
      <w:pPr>
        <w:rPr>
          <w:iCs/>
        </w:rPr>
      </w:pPr>
      <w:r w:rsidRPr="00D729D4">
        <w:rPr>
          <w:lang w:val="en-CA"/>
        </w:rPr>
        <w:t xml:space="preserve">The “postprocessing” </w:t>
      </w:r>
      <w:r>
        <w:rPr>
          <w:lang w:val="en-CA"/>
        </w:rPr>
        <w:t xml:space="preserve">depicted in </w:t>
      </w:r>
      <w:r>
        <w:rPr>
          <w:lang w:val="en-CA"/>
        </w:rPr>
        <w:fldChar w:fldCharType="begin"/>
      </w:r>
      <w:r>
        <w:rPr>
          <w:lang w:val="en-CA"/>
        </w:rPr>
        <w:instrText xml:space="preserve"> REF _Ref127192749 \h </w:instrText>
      </w:r>
      <w:r>
        <w:rPr>
          <w:lang w:val="en-CA"/>
        </w:rPr>
      </w:r>
      <w:r>
        <w:rPr>
          <w:lang w:val="en-CA"/>
        </w:rPr>
        <w:fldChar w:fldCharType="separate"/>
      </w:r>
      <w:r w:rsidR="00B3215D" w:rsidRPr="00BF493A">
        <w:rPr>
          <w:szCs w:val="22"/>
        </w:rPr>
        <w:t xml:space="preserve">Figure </w:t>
      </w:r>
      <w:r w:rsidR="00B3215D">
        <w:rPr>
          <w:noProof/>
          <w:szCs w:val="22"/>
        </w:rPr>
        <w:t>3</w:t>
      </w:r>
      <w:r>
        <w:rPr>
          <w:lang w:val="en-CA"/>
        </w:rPr>
        <w:fldChar w:fldCharType="end"/>
      </w:r>
      <w:r>
        <w:rPr>
          <w:lang w:val="en-CA"/>
        </w:rPr>
        <w:t xml:space="preserve"> </w:t>
      </w:r>
      <w:r w:rsidRPr="00D729D4">
        <w:rPr>
          <w:lang w:val="en-CA"/>
        </w:rPr>
        <w:t xml:space="preserve">consists in reshaping the vector </w:t>
      </w:r>
      <m:oMath>
        <m:acc>
          <m:accPr>
            <m:chr m:val="̃"/>
            <m:ctrlPr>
              <w:rPr>
                <w:rFonts w:ascii="Cambria Math" w:hAnsi="Cambria Math"/>
                <w:i/>
                <w:lang w:val="en-CA"/>
              </w:rPr>
            </m:ctrlPr>
          </m:accPr>
          <m:e>
            <m:r>
              <m:rPr>
                <m:sty m:val="bi"/>
              </m:rPr>
              <w:rPr>
                <w:rFonts w:ascii="Cambria Math" w:hAnsi="Cambria Math"/>
                <w:lang w:val="en-CA"/>
              </w:rPr>
              <m:t>Y</m:t>
            </m:r>
          </m:e>
        </m:acc>
      </m:oMath>
      <w:r w:rsidRPr="00D729D4">
        <w:rPr>
          <w:lang w:val="en-CA"/>
        </w:rPr>
        <w:t xml:space="preserve"> of size </w:t>
      </w:r>
      <m:oMath>
        <m:r>
          <w:rPr>
            <w:rFonts w:ascii="Cambria Math" w:hAnsi="Cambria Math"/>
            <w:lang w:val="en-CA"/>
          </w:rPr>
          <m:t>hw</m:t>
        </m:r>
      </m:oMath>
      <w:r w:rsidRPr="00D729D4">
        <w:rPr>
          <w:lang w:val="en-CA"/>
        </w:rPr>
        <w:t xml:space="preserve"> into a rectangle of height </w:t>
      </w:r>
      <m:oMath>
        <m:r>
          <w:rPr>
            <w:rFonts w:ascii="Cambria Math" w:hAnsi="Cambria Math"/>
            <w:lang w:val="en-CA"/>
          </w:rPr>
          <m:t>h</m:t>
        </m:r>
      </m:oMath>
      <w:r w:rsidRPr="00D729D4">
        <w:rPr>
          <w:lang w:val="en-CA"/>
        </w:rPr>
        <w:t xml:space="preserve"> and width </w:t>
      </w:r>
      <m:oMath>
        <m:r>
          <w:rPr>
            <w:rFonts w:ascii="Cambria Math" w:hAnsi="Cambria Math"/>
            <w:lang w:val="en-CA"/>
          </w:rPr>
          <m:t>w</m:t>
        </m:r>
      </m:oMath>
      <w:r w:rsidRPr="00D729D4">
        <w:rPr>
          <w:lang w:val="en-CA"/>
        </w:rPr>
        <w:t xml:space="preserve">, </w:t>
      </w:r>
      <w:r>
        <w:rPr>
          <w:lang w:val="en-CA"/>
        </w:rPr>
        <w:t xml:space="preserve">dividing the result of the reshape by </w:t>
      </w:r>
      <m:oMath>
        <m:r>
          <w:rPr>
            <w:rFonts w:ascii="Cambria Math" w:hAnsi="Cambria Math"/>
            <w:szCs w:val="22"/>
          </w:rPr>
          <m:t>ρ</m:t>
        </m:r>
      </m:oMath>
      <w:r>
        <w:rPr>
          <w:iCs/>
          <w:szCs w:val="22"/>
        </w:rPr>
        <w:t>,</w:t>
      </w:r>
      <w:r>
        <w:rPr>
          <w:lang w:val="en-CA"/>
        </w:rPr>
        <w:t xml:space="preserve"> </w:t>
      </w:r>
      <w:r w:rsidRPr="00D729D4">
        <w:rPr>
          <w:lang w:val="en-CA"/>
        </w:rPr>
        <w:t xml:space="preserve">adding the mean </w:t>
      </w:r>
      <m:oMath>
        <m:r>
          <w:rPr>
            <w:rFonts w:ascii="Cambria Math" w:hAnsi="Cambria Math"/>
            <w:lang w:val="en-CA"/>
          </w:rPr>
          <m:t>μ</m:t>
        </m:r>
      </m:oMath>
      <w:r w:rsidRPr="00D729D4">
        <w:rPr>
          <w:lang w:val="en-CA"/>
        </w:rPr>
        <w:t xml:space="preserve"> of the available reference samples in the context of the current bloc</w:t>
      </w:r>
      <w:r>
        <w:rPr>
          <w:lang w:val="en-CA"/>
        </w:rPr>
        <w:t>k</w:t>
      </w:r>
      <w:r w:rsidRPr="00D729D4">
        <w:rPr>
          <w:iCs/>
        </w:rPr>
        <w:t>, and clipping to</w:t>
      </w:r>
      <w:r>
        <w:rPr>
          <w:iCs/>
        </w:rPr>
        <w:t xml:space="preserve"> </w:t>
      </w:r>
      <m:oMath>
        <m:d>
          <m:dPr>
            <m:begChr m:val="["/>
            <m:endChr m:val="]"/>
            <m:ctrlPr>
              <w:rPr>
                <w:rFonts w:ascii="Cambria Math" w:hAnsi="Cambria Math"/>
                <w:i/>
                <w:iCs/>
              </w:rPr>
            </m:ctrlPr>
          </m:dPr>
          <m:e>
            <m:r>
              <w:rPr>
                <w:rFonts w:ascii="Cambria Math" w:hAnsi="Cambria Math"/>
              </w:rPr>
              <m:t xml:space="preserve">0, </m:t>
            </m:r>
            <m:sSup>
              <m:sSupPr>
                <m:ctrlPr>
                  <w:rPr>
                    <w:rFonts w:ascii="Cambria Math" w:hAnsi="Cambria Math"/>
                    <w:i/>
                    <w:iCs/>
                  </w:rPr>
                </m:ctrlPr>
              </m:sSupPr>
              <m:e>
                <m:r>
                  <w:rPr>
                    <w:rFonts w:ascii="Cambria Math" w:hAnsi="Cambria Math"/>
                  </w:rPr>
                  <m:t>2</m:t>
                </m:r>
              </m:e>
              <m:sup>
                <m:r>
                  <w:rPr>
                    <w:rFonts w:ascii="Cambria Math" w:hAnsi="Cambria Math"/>
                  </w:rPr>
                  <m:t>b</m:t>
                </m:r>
              </m:sup>
            </m:sSup>
            <m:r>
              <w:rPr>
                <w:rFonts w:ascii="Cambria Math" w:hAnsi="Cambria Math"/>
              </w:rPr>
              <m:t>-1</m:t>
            </m:r>
          </m:e>
        </m:d>
        <m:r>
          <w:rPr>
            <w:rFonts w:ascii="Cambria Math" w:hAnsi="Cambria Math"/>
          </w:rPr>
          <m:t>.</m:t>
        </m:r>
      </m:oMath>
      <w:r w:rsidRPr="00D729D4">
        <w:t xml:space="preserve"> Therefore,</w:t>
      </w:r>
      <w:r>
        <w:t xml:space="preserve"> the postprocessing can be summarized as</w:t>
      </w:r>
    </w:p>
    <w:p w14:paraId="1291F84F" w14:textId="2E4785D2" w:rsidR="00D47749" w:rsidRPr="00491E8C" w:rsidRDefault="00000000" w:rsidP="00D47749">
      <w:pPr>
        <w:rPr>
          <w:lang w:val="en-CA"/>
        </w:rPr>
      </w:pPr>
      <m:oMathPara>
        <m:oMath>
          <m:acc>
            <m:accPr>
              <m:ctrlPr>
                <w:rPr>
                  <w:rFonts w:ascii="Cambria Math" w:hAnsi="Cambria Math"/>
                  <w:i/>
                  <w:lang w:val="en-CA"/>
                </w:rPr>
              </m:ctrlPr>
            </m:accPr>
            <m:e>
              <m:r>
                <m:rPr>
                  <m:sty m:val="bi"/>
                </m:rPr>
                <w:rPr>
                  <w:rFonts w:ascii="Cambria Math" w:hAnsi="Cambria Math"/>
                  <w:lang w:val="en-CA"/>
                </w:rPr>
                <m:t>Y</m:t>
              </m:r>
            </m:e>
          </m:acc>
          <m:r>
            <w:rPr>
              <w:rFonts w:ascii="Cambria Math" w:hAnsi="Cambria Math"/>
              <w:lang w:val="en-CA"/>
            </w:rPr>
            <m:t>=</m:t>
          </m:r>
          <m:func>
            <m:funcPr>
              <m:ctrlPr>
                <w:rPr>
                  <w:rFonts w:ascii="Cambria Math" w:hAnsi="Cambria Math"/>
                  <w:i/>
                  <w:lang w:val="en-CA"/>
                </w:rPr>
              </m:ctrlPr>
            </m:funcPr>
            <m:fName>
              <m:r>
                <m:rPr>
                  <m:sty m:val="p"/>
                </m:rPr>
                <w:rPr>
                  <w:rFonts w:ascii="Cambria Math" w:hAnsi="Cambria Math"/>
                  <w:lang w:val="en-CA"/>
                </w:rPr>
                <m:t>min</m:t>
              </m:r>
            </m:fName>
            <m:e>
              <m:d>
                <m:dPr>
                  <m:ctrlPr>
                    <w:rPr>
                      <w:rFonts w:ascii="Cambria Math" w:hAnsi="Cambria Math"/>
                      <w:i/>
                      <w:lang w:val="en-CA"/>
                    </w:rPr>
                  </m:ctrlPr>
                </m:dPr>
                <m:e>
                  <m:func>
                    <m:funcPr>
                      <m:ctrlPr>
                        <w:rPr>
                          <w:rFonts w:ascii="Cambria Math" w:hAnsi="Cambria Math"/>
                          <w:i/>
                          <w:lang w:val="en-CA"/>
                        </w:rPr>
                      </m:ctrlPr>
                    </m:funcPr>
                    <m:fName>
                      <m:r>
                        <m:rPr>
                          <m:sty m:val="p"/>
                        </m:rPr>
                        <w:rPr>
                          <w:rFonts w:ascii="Cambria Math" w:hAnsi="Cambria Math"/>
                          <w:lang w:val="en-CA"/>
                        </w:rPr>
                        <m:t>max</m:t>
                      </m:r>
                    </m:fName>
                    <m:e>
                      <m:d>
                        <m:dPr>
                          <m:ctrlPr>
                            <w:rPr>
                              <w:rFonts w:ascii="Cambria Math" w:hAnsi="Cambria Math"/>
                              <w:i/>
                              <w:lang w:val="en-CA"/>
                            </w:rPr>
                          </m:ctrlPr>
                        </m:dPr>
                        <m:e>
                          <m:f>
                            <m:fPr>
                              <m:ctrlPr>
                                <w:rPr>
                                  <w:rFonts w:ascii="Cambria Math" w:hAnsi="Cambria Math"/>
                                  <w:i/>
                                  <w:lang w:val="en-CA"/>
                                </w:rPr>
                              </m:ctrlPr>
                            </m:fPr>
                            <m:num>
                              <m:func>
                                <m:funcPr>
                                  <m:ctrlPr>
                                    <w:rPr>
                                      <w:rFonts w:ascii="Cambria Math" w:hAnsi="Cambria Math"/>
                                      <w:i/>
                                      <w:iCs/>
                                    </w:rPr>
                                  </m:ctrlPr>
                                </m:funcPr>
                                <m:fName>
                                  <m:r>
                                    <m:rPr>
                                      <m:sty m:val="p"/>
                                    </m:rPr>
                                    <w:rPr>
                                      <w:rFonts w:ascii="Cambria Math" w:hAnsi="Cambria Math"/>
                                    </w:rPr>
                                    <m:t>reshape</m:t>
                                  </m:r>
                                </m:fName>
                                <m:e>
                                  <m:d>
                                    <m:dPr>
                                      <m:ctrlPr>
                                        <w:rPr>
                                          <w:rFonts w:ascii="Cambria Math" w:hAnsi="Cambria Math"/>
                                          <w:i/>
                                          <w:iCs/>
                                        </w:rPr>
                                      </m:ctrlPr>
                                    </m:dPr>
                                    <m:e>
                                      <m:acc>
                                        <m:accPr>
                                          <m:chr m:val="̃"/>
                                          <m:ctrlPr>
                                            <w:rPr>
                                              <w:rFonts w:ascii="Cambria Math" w:hAnsi="Cambria Math"/>
                                              <w:i/>
                                              <w:lang w:val="en-CA"/>
                                            </w:rPr>
                                          </m:ctrlPr>
                                        </m:accPr>
                                        <m:e>
                                          <m:r>
                                            <m:rPr>
                                              <m:sty m:val="bi"/>
                                            </m:rPr>
                                            <w:rPr>
                                              <w:rFonts w:ascii="Cambria Math" w:hAnsi="Cambria Math"/>
                                              <w:lang w:val="en-CA"/>
                                            </w:rPr>
                                            <m:t>Y</m:t>
                                          </m:r>
                                        </m:e>
                                      </m:acc>
                                    </m:e>
                                  </m:d>
                                </m:e>
                              </m:func>
                            </m:num>
                            <m:den>
                              <m:r>
                                <w:rPr>
                                  <w:rFonts w:ascii="Cambria Math" w:hAnsi="Cambria Math"/>
                                  <w:szCs w:val="22"/>
                                </w:rPr>
                                <m:t>ρ</m:t>
                              </m:r>
                            </m:den>
                          </m:f>
                          <m:r>
                            <w:rPr>
                              <w:rFonts w:ascii="Cambria Math" w:hAnsi="Cambria Math"/>
                              <w:lang w:val="en-CA"/>
                            </w:rPr>
                            <m:t>+μ</m:t>
                          </m:r>
                          <m:r>
                            <w:rPr>
                              <w:rFonts w:ascii="Cambria Math" w:hAnsi="Cambria Math"/>
                            </w:rPr>
                            <m:t>, 0</m:t>
                          </m:r>
                        </m:e>
                      </m:d>
                      <m:r>
                        <w:rPr>
                          <w:rFonts w:ascii="Cambria Math" w:hAnsi="Cambria Math"/>
                          <w:lang w:val="en-CA"/>
                        </w:rPr>
                        <m:t xml:space="preserve">, </m:t>
                      </m:r>
                      <m:sSup>
                        <m:sSupPr>
                          <m:ctrlPr>
                            <w:rPr>
                              <w:rFonts w:ascii="Cambria Math" w:hAnsi="Cambria Math"/>
                              <w:i/>
                              <w:iCs/>
                            </w:rPr>
                          </m:ctrlPr>
                        </m:sSupPr>
                        <m:e>
                          <m:r>
                            <w:rPr>
                              <w:rFonts w:ascii="Cambria Math" w:hAnsi="Cambria Math"/>
                            </w:rPr>
                            <m:t>2</m:t>
                          </m:r>
                        </m:e>
                        <m:sup>
                          <m:r>
                            <w:rPr>
                              <w:rFonts w:ascii="Cambria Math" w:hAnsi="Cambria Math"/>
                            </w:rPr>
                            <m:t>b</m:t>
                          </m:r>
                        </m:sup>
                      </m:sSup>
                      <m:r>
                        <w:rPr>
                          <w:rFonts w:ascii="Cambria Math" w:hAnsi="Cambria Math"/>
                        </w:rPr>
                        <m:t>-1</m:t>
                      </m:r>
                    </m:e>
                  </m:func>
                </m:e>
              </m:d>
            </m:e>
          </m:func>
          <m:r>
            <w:rPr>
              <w:rFonts w:ascii="Cambria Math" w:hAnsi="Cambria Math"/>
              <w:lang w:val="en-CA"/>
            </w:rPr>
            <m:t>.</m:t>
          </m:r>
        </m:oMath>
      </m:oMathPara>
    </w:p>
    <w:p w14:paraId="04EFBCB4" w14:textId="77777777" w:rsidR="00D47749" w:rsidRDefault="00D47749" w:rsidP="00D47749">
      <w:pPr>
        <w:rPr>
          <w:lang w:val="en-CA"/>
        </w:rPr>
      </w:pPr>
    </w:p>
    <w:p w14:paraId="7C26FC3C" w14:textId="77777777" w:rsidR="00D47749" w:rsidRDefault="00D47749" w:rsidP="00D47749">
      <w:pPr>
        <w:pStyle w:val="Heading3"/>
      </w:pPr>
      <w:bookmarkStart w:id="64" w:name="_Toc204069267"/>
      <w:r>
        <w:t>Adaptation of the derivation of the list of MPMs</w:t>
      </w:r>
      <w:bookmarkEnd w:id="64"/>
    </w:p>
    <w:p w14:paraId="7EA7887F" w14:textId="77777777" w:rsidR="00D47749" w:rsidRDefault="00D47749" w:rsidP="00D47749">
      <w:pPr>
        <w:rPr>
          <w:lang w:val="en-CA"/>
        </w:rPr>
      </w:pPr>
      <w:r>
        <w:rPr>
          <w:lang w:val="en-CA"/>
        </w:rPr>
        <w:t>When creating the MPM list of a given luma CB,</w:t>
      </w:r>
      <w:r w:rsidRPr="1F9F501C">
        <w:rPr>
          <w:lang w:val="en-CA"/>
        </w:rPr>
        <w:t xml:space="preserve"> </w:t>
      </w:r>
      <w:r>
        <w:rPr>
          <w:lang w:val="en-CA"/>
        </w:rPr>
        <w:t>i</w:t>
      </w:r>
      <w:r w:rsidRPr="1F9F501C">
        <w:rPr>
          <w:lang w:val="en-CA"/>
        </w:rPr>
        <w:t xml:space="preserve">f the “left” luma CB is predicted via the neural network-based </w:t>
      </w:r>
      <w:r>
        <w:rPr>
          <w:lang w:val="en-CA"/>
        </w:rPr>
        <w:t xml:space="preserve">intra prediction </w:t>
      </w:r>
      <w:r w:rsidRPr="1F9F501C">
        <w:rPr>
          <w:lang w:val="en-CA"/>
        </w:rPr>
        <w:t xml:space="preserve">mode, the neural network-based mode index can be replaced by the </w:t>
      </w:r>
      <m:oMath>
        <m:r>
          <m:rPr>
            <m:sty m:val="p"/>
          </m:rPr>
          <w:rPr>
            <w:rFonts w:ascii="Cambria Math" w:hAnsi="Cambria Math"/>
            <w:lang w:val="en-CA"/>
          </w:rPr>
          <m:t>repIdx</m:t>
        </m:r>
      </m:oMath>
      <w:r w:rsidRPr="1F9F501C">
        <w:rPr>
          <w:lang w:val="en-CA"/>
        </w:rPr>
        <w:t xml:space="preserve"> returned during the prediction of the “left” luma CB and become a candidate index to be put into the MPM list. Similarly, if “above” luma CB is predicted via the neural network-based</w:t>
      </w:r>
      <w:r>
        <w:rPr>
          <w:lang w:val="en-CA"/>
        </w:rPr>
        <w:t xml:space="preserve"> intra prediction</w:t>
      </w:r>
      <w:r w:rsidRPr="1F9F501C">
        <w:rPr>
          <w:lang w:val="en-CA"/>
        </w:rPr>
        <w:t xml:space="preserve"> mode, the neural network-based mode index can be replaced by the </w:t>
      </w:r>
      <m:oMath>
        <m:r>
          <m:rPr>
            <m:sty m:val="p"/>
          </m:rPr>
          <w:rPr>
            <w:rFonts w:ascii="Cambria Math" w:hAnsi="Cambria Math"/>
            <w:lang w:val="en-CA"/>
          </w:rPr>
          <m:t>repIdx</m:t>
        </m:r>
      </m:oMath>
      <w:r w:rsidRPr="1F9F501C">
        <w:rPr>
          <w:lang w:val="en-CA"/>
        </w:rPr>
        <w:t xml:space="preserve"> returned during the prediction of the “above” luma CB and become a candidate index to be inserted into the MPM list.</w:t>
      </w:r>
    </w:p>
    <w:p w14:paraId="7C2C7654" w14:textId="77777777" w:rsidR="00D47749" w:rsidRDefault="00D47749" w:rsidP="00D47749">
      <w:pPr>
        <w:rPr>
          <w:lang w:val="en-CA"/>
        </w:rPr>
      </w:pPr>
    </w:p>
    <w:p w14:paraId="50C48101" w14:textId="77777777" w:rsidR="00D47749" w:rsidRDefault="00D47749" w:rsidP="00D47749">
      <w:pPr>
        <w:pStyle w:val="Heading3"/>
      </w:pPr>
      <w:bookmarkStart w:id="65" w:name="_Toc204069268"/>
      <w:r>
        <w:t>Signaling of the neural network-based intra prediction mode</w:t>
      </w:r>
      <w:bookmarkEnd w:id="65"/>
    </w:p>
    <w:p w14:paraId="1D95F362" w14:textId="77777777" w:rsidR="00D47749" w:rsidRDefault="00D47749" w:rsidP="00D47749">
      <w:pPr>
        <w:pStyle w:val="Heading4"/>
      </w:pPr>
      <w:r>
        <w:t>Signaling of the neural network-based intra prediction mode in luma</w:t>
      </w:r>
    </w:p>
    <w:p w14:paraId="1CA6BF49" w14:textId="77777777" w:rsidR="00D47749" w:rsidRPr="00392F6C" w:rsidRDefault="00D47749" w:rsidP="00D47749">
      <w:pPr>
        <w:rPr>
          <w:szCs w:val="22"/>
          <w:lang w:val="en-CA"/>
        </w:rPr>
      </w:pPr>
      <w:r w:rsidRPr="00392F6C">
        <w:rPr>
          <w:szCs w:val="22"/>
          <w:lang w:val="en-CA"/>
        </w:rPr>
        <w:t xml:space="preserve">For the current </w:t>
      </w:r>
      <m:oMath>
        <m:r>
          <w:rPr>
            <w:rFonts w:ascii="Cambria Math" w:hAnsi="Cambria Math"/>
            <w:szCs w:val="22"/>
            <w:lang w:val="en-CA"/>
          </w:rPr>
          <m:t>w×h</m:t>
        </m:r>
      </m:oMath>
      <w:r w:rsidRPr="00392F6C">
        <w:rPr>
          <w:szCs w:val="22"/>
          <w:lang w:val="en-CA"/>
        </w:rPr>
        <w:t xml:space="preserve"> luma CB whose top-left pixel is at position </w:t>
      </w:r>
      <m:oMath>
        <m:d>
          <m:dPr>
            <m:ctrlPr>
              <w:rPr>
                <w:rFonts w:ascii="Cambria Math" w:hAnsi="Cambria Math"/>
                <w:i/>
                <w:szCs w:val="22"/>
                <w:lang w:val="en-CA"/>
              </w:rPr>
            </m:ctrlPr>
          </m:dPr>
          <m:e>
            <m:r>
              <w:rPr>
                <w:rFonts w:ascii="Cambria Math" w:hAnsi="Cambria Math"/>
                <w:szCs w:val="22"/>
                <w:lang w:val="en-CA"/>
              </w:rPr>
              <m:t>y,x</m:t>
            </m:r>
          </m:e>
        </m:d>
      </m:oMath>
      <w:r w:rsidRPr="00392F6C">
        <w:rPr>
          <w:szCs w:val="22"/>
          <w:lang w:val="en-CA"/>
        </w:rPr>
        <w:t xml:space="preserve"> in the current luma channel, the </w:t>
      </w:r>
      <w:r>
        <w:rPr>
          <w:szCs w:val="22"/>
          <w:lang w:val="en-CA"/>
        </w:rPr>
        <w:t xml:space="preserve">intra prediction mode </w:t>
      </w:r>
      <w:r w:rsidRPr="00392F6C">
        <w:rPr>
          <w:szCs w:val="22"/>
          <w:lang w:val="en-CA"/>
        </w:rPr>
        <w:t>signaling in luma is split into two cases.</w:t>
      </w:r>
    </w:p>
    <w:p w14:paraId="44050E57" w14:textId="358A6531" w:rsidR="00D47749" w:rsidRPr="00392F6C" w:rsidRDefault="00D47749" w:rsidP="00001B26">
      <w:pPr>
        <w:pStyle w:val="ListParagraph"/>
        <w:numPr>
          <w:ilvl w:val="0"/>
          <w:numId w:val="44"/>
        </w:numPr>
        <w:rPr>
          <w:rFonts w:cs="Times New Roman"/>
          <w:sz w:val="22"/>
          <w:szCs w:val="22"/>
          <w:lang w:val="en-CA"/>
        </w:rPr>
      </w:pPr>
      <w:r w:rsidRPr="00392F6C">
        <w:rPr>
          <w:rFonts w:cs="Times New Roman"/>
          <w:sz w:val="22"/>
          <w:szCs w:val="22"/>
          <w:lang w:val="en-CA"/>
        </w:rPr>
        <w:t xml:space="preserve">If </w:t>
      </w:r>
      <m:oMath>
        <m:d>
          <m:dPr>
            <m:ctrlPr>
              <w:rPr>
                <w:rFonts w:ascii="Cambria Math" w:hAnsi="Cambria Math" w:cs="Times New Roman"/>
                <w:i/>
                <w:sz w:val="22"/>
                <w:szCs w:val="22"/>
                <w:lang w:val="en-CA"/>
              </w:rPr>
            </m:ctrlPr>
          </m:dPr>
          <m:e>
            <m:r>
              <w:rPr>
                <w:rFonts w:ascii="Cambria Math" w:hAnsi="Cambria Math" w:cs="Times New Roman"/>
                <w:sz w:val="22"/>
                <w:szCs w:val="22"/>
                <w:lang w:val="en-CA"/>
              </w:rPr>
              <m:t>h,w</m:t>
            </m:r>
          </m:e>
        </m:d>
        <m:r>
          <w:rPr>
            <w:rFonts w:ascii="Cambria Math" w:hAnsi="Cambria Math" w:cs="Times New Roman"/>
            <w:sz w:val="22"/>
            <w:szCs w:val="22"/>
            <w:lang w:val="en-CA"/>
          </w:rPr>
          <m:t>∈T</m:t>
        </m:r>
      </m:oMath>
      <w:r w:rsidRPr="00392F6C">
        <w:rPr>
          <w:rFonts w:cs="Times New Roman"/>
          <w:sz w:val="22"/>
          <w:szCs w:val="22"/>
          <w:lang w:val="en-CA"/>
        </w:rPr>
        <w:t xml:space="preserve">, </w:t>
      </w:r>
      <w:proofErr w:type="spellStart"/>
      <w:r w:rsidRPr="00392F6C">
        <w:rPr>
          <w:rFonts w:cs="Times New Roman"/>
          <w:i/>
          <w:iCs/>
          <w:sz w:val="22"/>
          <w:szCs w:val="22"/>
          <w:lang w:val="en-CA"/>
        </w:rPr>
        <w:t>nnFlag</w:t>
      </w:r>
      <w:proofErr w:type="spellEnd"/>
      <w:r w:rsidRPr="00392F6C">
        <w:rPr>
          <w:rFonts w:cs="Times New Roman"/>
          <w:i/>
          <w:iCs/>
          <w:sz w:val="22"/>
          <w:szCs w:val="22"/>
          <w:lang w:val="en-CA"/>
        </w:rPr>
        <w:t xml:space="preserve"> </w:t>
      </w:r>
      <w:r w:rsidRPr="00392F6C">
        <w:rPr>
          <w:rFonts w:cs="Times New Roman"/>
          <w:sz w:val="22"/>
          <w:szCs w:val="22"/>
          <w:lang w:val="en-CA"/>
        </w:rPr>
        <w:t>appears in the intra prediction mode signaling</w:t>
      </w:r>
      <w:r>
        <w:rPr>
          <w:rFonts w:cs="Times New Roman"/>
          <w:sz w:val="22"/>
          <w:szCs w:val="22"/>
          <w:lang w:val="en-CA"/>
        </w:rPr>
        <w:t xml:space="preserve"> in luma</w:t>
      </w:r>
      <w:r w:rsidRPr="00392F6C">
        <w:rPr>
          <w:rFonts w:cs="Times New Roman"/>
          <w:sz w:val="22"/>
          <w:szCs w:val="22"/>
          <w:lang w:val="en-CA"/>
        </w:rPr>
        <w:t xml:space="preserve">. </w:t>
      </w:r>
      <w:proofErr w:type="spellStart"/>
      <w:r w:rsidRPr="00392F6C">
        <w:rPr>
          <w:rFonts w:cs="Times New Roman"/>
          <w:i/>
          <w:iCs/>
          <w:sz w:val="22"/>
          <w:szCs w:val="22"/>
          <w:lang w:val="en-CA"/>
        </w:rPr>
        <w:t>nnFlag</w:t>
      </w:r>
      <w:proofErr w:type="spellEnd"/>
      <w:r w:rsidRPr="00392F6C">
        <w:rPr>
          <w:rFonts w:cs="Times New Roman"/>
          <w:i/>
          <w:iCs/>
          <w:sz w:val="22"/>
          <w:szCs w:val="22"/>
          <w:lang w:val="en-CA"/>
        </w:rPr>
        <w:t xml:space="preserve"> </w:t>
      </w:r>
      <m:oMath>
        <m:r>
          <w:rPr>
            <w:rFonts w:ascii="Cambria Math" w:hAnsi="Cambria Math" w:cs="Times New Roman"/>
            <w:sz w:val="22"/>
            <w:szCs w:val="22"/>
            <w:lang w:val="en-CA"/>
          </w:rPr>
          <m:t>=1</m:t>
        </m:r>
      </m:oMath>
      <w:r w:rsidRPr="00392F6C">
        <w:rPr>
          <w:rFonts w:cs="Times New Roman"/>
          <w:i/>
          <w:iCs/>
          <w:sz w:val="22"/>
          <w:szCs w:val="22"/>
          <w:lang w:val="en-CA"/>
        </w:rPr>
        <w:t xml:space="preserve"> </w:t>
      </w:r>
      <w:r w:rsidRPr="00392F6C">
        <w:rPr>
          <w:rFonts w:cs="Times New Roman"/>
          <w:sz w:val="22"/>
          <w:szCs w:val="22"/>
          <w:lang w:val="en-CA"/>
        </w:rPr>
        <w:t xml:space="preserve">means that the neural network-based intra prediction mode is selected to predict the current luma CB and </w:t>
      </w:r>
      <w:r w:rsidRPr="00392F6C">
        <w:rPr>
          <w:rFonts w:cs="Times New Roman"/>
          <w:sz w:val="22"/>
          <w:szCs w:val="22"/>
          <w:lang w:val="en-CA"/>
        </w:rPr>
        <w:lastRenderedPageBreak/>
        <w:t xml:space="preserve">END. </w:t>
      </w:r>
      <w:proofErr w:type="spellStart"/>
      <w:r w:rsidRPr="00392F6C">
        <w:rPr>
          <w:rFonts w:cs="Times New Roman"/>
          <w:i/>
          <w:iCs/>
          <w:sz w:val="22"/>
          <w:szCs w:val="22"/>
          <w:lang w:val="en-CA"/>
        </w:rPr>
        <w:t>nnFlag</w:t>
      </w:r>
      <w:proofErr w:type="spellEnd"/>
      <w:r w:rsidRPr="00392F6C">
        <w:rPr>
          <w:rFonts w:cs="Times New Roman"/>
          <w:i/>
          <w:iCs/>
          <w:sz w:val="22"/>
          <w:szCs w:val="22"/>
          <w:lang w:val="en-CA"/>
        </w:rPr>
        <w:t xml:space="preserve"> </w:t>
      </w:r>
      <m:oMath>
        <m:r>
          <w:rPr>
            <w:rFonts w:ascii="Cambria Math" w:hAnsi="Cambria Math" w:cs="Times New Roman"/>
            <w:sz w:val="22"/>
            <w:szCs w:val="22"/>
            <w:lang w:val="en-CA"/>
          </w:rPr>
          <m:t>=0</m:t>
        </m:r>
      </m:oMath>
      <w:r w:rsidRPr="00392F6C">
        <w:rPr>
          <w:rFonts w:cs="Times New Roman"/>
          <w:sz w:val="22"/>
          <w:szCs w:val="22"/>
          <w:lang w:val="en-CA"/>
        </w:rPr>
        <w:t xml:space="preserve"> means that the neural network-based intra prediction mode is not selected to predict the current luma CB</w:t>
      </w:r>
      <w:r>
        <w:rPr>
          <w:rFonts w:cs="Times New Roman"/>
          <w:sz w:val="22"/>
          <w:szCs w:val="22"/>
          <w:lang w:val="en-CA"/>
        </w:rPr>
        <w:t>, then</w:t>
      </w:r>
      <w:r w:rsidRPr="00392F6C">
        <w:rPr>
          <w:rFonts w:cs="Times New Roman"/>
          <w:sz w:val="22"/>
          <w:szCs w:val="22"/>
          <w:lang w:val="en-CA"/>
        </w:rPr>
        <w:t xml:space="preserve"> the regular intra prediction mode signaling in luma, denoted </w:t>
      </w:r>
      <m:oMath>
        <m:sSub>
          <m:sSubPr>
            <m:ctrlPr>
              <w:rPr>
                <w:rFonts w:ascii="Cambria Math" w:hAnsi="Cambria Math" w:cs="Times New Roman"/>
                <w:i/>
                <w:sz w:val="22"/>
                <w:szCs w:val="22"/>
                <w:lang w:val="en-CA"/>
              </w:rPr>
            </m:ctrlPr>
          </m:sSubPr>
          <m:e>
            <m:r>
              <w:rPr>
                <w:rFonts w:ascii="Cambria Math" w:hAnsi="Cambria Math" w:cs="Times New Roman"/>
                <w:sz w:val="22"/>
                <w:szCs w:val="22"/>
                <w:lang w:val="en-CA"/>
              </w:rPr>
              <m:t>S</m:t>
            </m:r>
          </m:e>
          <m:sub>
            <m:r>
              <w:rPr>
                <w:rFonts w:ascii="Cambria Math" w:hAnsi="Cambria Math" w:cs="Times New Roman"/>
                <w:sz w:val="22"/>
                <w:szCs w:val="22"/>
                <w:lang w:val="en-CA"/>
              </w:rPr>
              <m:t>⊂</m:t>
            </m:r>
          </m:sub>
        </m:sSub>
      </m:oMath>
      <w:r w:rsidRPr="00392F6C">
        <w:rPr>
          <w:rFonts w:cs="Times New Roman"/>
          <w:sz w:val="22"/>
          <w:szCs w:val="22"/>
          <w:lang w:val="en-CA"/>
        </w:rPr>
        <w:t xml:space="preserve">, </w:t>
      </w:r>
      <w:r>
        <w:rPr>
          <w:rFonts w:cs="Times New Roman"/>
          <w:sz w:val="22"/>
          <w:szCs w:val="22"/>
          <w:lang w:val="en-CA"/>
        </w:rPr>
        <w:t>applies</w:t>
      </w:r>
      <w:r w:rsidRPr="00392F6C">
        <w:rPr>
          <w:rFonts w:cs="Times New Roman"/>
          <w:sz w:val="22"/>
          <w:szCs w:val="22"/>
          <w:lang w:val="en-CA"/>
        </w:rPr>
        <w:t xml:space="preserve">, see </w:t>
      </w:r>
      <w:r w:rsidRPr="00392F6C">
        <w:rPr>
          <w:rFonts w:cs="Times New Roman"/>
          <w:sz w:val="22"/>
          <w:szCs w:val="22"/>
          <w:lang w:val="en-CA"/>
        </w:rPr>
        <w:fldChar w:fldCharType="begin"/>
      </w:r>
      <w:r w:rsidRPr="00392F6C">
        <w:rPr>
          <w:rFonts w:cs="Times New Roman"/>
          <w:sz w:val="22"/>
          <w:szCs w:val="22"/>
          <w:lang w:val="en-CA"/>
        </w:rPr>
        <w:instrText xml:space="preserve"> REF _Ref127198497 \h  \* MERGEFORMAT </w:instrText>
      </w:r>
      <w:r w:rsidRPr="00392F6C">
        <w:rPr>
          <w:rFonts w:cs="Times New Roman"/>
          <w:sz w:val="22"/>
          <w:szCs w:val="22"/>
          <w:lang w:val="en-CA"/>
        </w:rPr>
      </w:r>
      <w:r w:rsidRPr="00392F6C">
        <w:rPr>
          <w:rFonts w:cs="Times New Roman"/>
          <w:sz w:val="22"/>
          <w:szCs w:val="22"/>
          <w:lang w:val="en-CA"/>
        </w:rPr>
        <w:fldChar w:fldCharType="separate"/>
      </w:r>
      <w:r w:rsidR="00B3215D" w:rsidRPr="00B3215D">
        <w:rPr>
          <w:rFonts w:cs="Times New Roman"/>
          <w:sz w:val="22"/>
          <w:szCs w:val="22"/>
        </w:rPr>
        <w:t xml:space="preserve">Figure </w:t>
      </w:r>
      <w:r w:rsidR="00B3215D" w:rsidRPr="00B3215D">
        <w:rPr>
          <w:rFonts w:cs="Times New Roman"/>
          <w:noProof/>
          <w:sz w:val="22"/>
          <w:szCs w:val="22"/>
        </w:rPr>
        <w:t>5</w:t>
      </w:r>
      <w:r w:rsidRPr="00392F6C">
        <w:rPr>
          <w:rFonts w:cs="Times New Roman"/>
          <w:sz w:val="22"/>
          <w:szCs w:val="22"/>
          <w:lang w:val="en-CA"/>
        </w:rPr>
        <w:fldChar w:fldCharType="end"/>
      </w:r>
      <w:r w:rsidRPr="00392F6C">
        <w:rPr>
          <w:rFonts w:cs="Times New Roman"/>
          <w:sz w:val="22"/>
          <w:szCs w:val="22"/>
          <w:lang w:val="en-CA"/>
        </w:rPr>
        <w:t>.</w:t>
      </w:r>
    </w:p>
    <w:p w14:paraId="1103E9A3" w14:textId="77777777" w:rsidR="00D47749" w:rsidRDefault="00D47749" w:rsidP="00001B26">
      <w:pPr>
        <w:pStyle w:val="ListParagraph"/>
        <w:numPr>
          <w:ilvl w:val="0"/>
          <w:numId w:val="44"/>
        </w:numPr>
        <w:rPr>
          <w:rFonts w:cs="Times New Roman"/>
          <w:sz w:val="22"/>
          <w:szCs w:val="22"/>
          <w:lang w:val="en-CA"/>
        </w:rPr>
      </w:pPr>
      <w:r w:rsidRPr="00392F6C">
        <w:rPr>
          <w:rFonts w:cs="Times New Roman"/>
          <w:sz w:val="22"/>
          <w:szCs w:val="22"/>
          <w:lang w:val="en-CA"/>
        </w:rPr>
        <w:t>Otherwise, the regular intra prediction mode signaling in luma</w:t>
      </w:r>
      <w:r>
        <w:rPr>
          <w:rFonts w:cs="Times New Roman"/>
          <w:sz w:val="22"/>
          <w:szCs w:val="22"/>
          <w:lang w:val="en-CA"/>
        </w:rPr>
        <w:t xml:space="preserve"> </w:t>
      </w:r>
      <m:oMath>
        <m:sSub>
          <m:sSubPr>
            <m:ctrlPr>
              <w:rPr>
                <w:rFonts w:ascii="Cambria Math" w:hAnsi="Cambria Math" w:cs="Times New Roman"/>
                <w:i/>
                <w:sz w:val="22"/>
                <w:szCs w:val="22"/>
                <w:lang w:val="en-CA"/>
              </w:rPr>
            </m:ctrlPr>
          </m:sSubPr>
          <m:e>
            <m:r>
              <w:rPr>
                <w:rFonts w:ascii="Cambria Math" w:hAnsi="Cambria Math" w:cs="Times New Roman"/>
                <w:sz w:val="22"/>
                <w:szCs w:val="22"/>
                <w:lang w:val="en-CA"/>
              </w:rPr>
              <m:t>S</m:t>
            </m:r>
          </m:e>
          <m:sub>
            <m:r>
              <w:rPr>
                <w:rFonts w:ascii="Cambria Math" w:hAnsi="Cambria Math" w:cs="Times New Roman"/>
                <w:sz w:val="22"/>
                <w:szCs w:val="22"/>
                <w:lang w:val="en-CA"/>
              </w:rPr>
              <m:t>⊂</m:t>
            </m:r>
          </m:sub>
        </m:sSub>
      </m:oMath>
      <w:r>
        <w:rPr>
          <w:rFonts w:cs="Times New Roman"/>
          <w:sz w:val="22"/>
          <w:szCs w:val="22"/>
          <w:lang w:val="en-CA"/>
        </w:rPr>
        <w:t xml:space="preserve"> applies</w:t>
      </w:r>
      <w:r w:rsidRPr="00392F6C">
        <w:rPr>
          <w:rFonts w:cs="Times New Roman"/>
          <w:sz w:val="22"/>
          <w:szCs w:val="22"/>
          <w:lang w:val="en-CA"/>
        </w:rPr>
        <w:t>.</w:t>
      </w:r>
    </w:p>
    <w:p w14:paraId="5E26D75F" w14:textId="77777777" w:rsidR="00D47749" w:rsidRPr="00F57C30" w:rsidRDefault="00D47749" w:rsidP="00D47749">
      <w:pPr>
        <w:rPr>
          <w:szCs w:val="22"/>
          <w:lang w:val="en-CA"/>
        </w:rPr>
      </w:pPr>
      <w:r w:rsidRPr="00392F6C">
        <w:rPr>
          <w:szCs w:val="22"/>
          <w:lang w:val="en-CA"/>
        </w:rPr>
        <w:t>Note that, in the case “</w:t>
      </w:r>
      <m:oMath>
        <m:d>
          <m:dPr>
            <m:ctrlPr>
              <w:rPr>
                <w:rFonts w:ascii="Cambria Math" w:hAnsi="Cambria Math"/>
                <w:i/>
                <w:szCs w:val="22"/>
                <w:lang w:val="en-CA"/>
              </w:rPr>
            </m:ctrlPr>
          </m:dPr>
          <m:e>
            <m:r>
              <w:rPr>
                <w:rFonts w:ascii="Cambria Math" w:hAnsi="Cambria Math"/>
                <w:szCs w:val="22"/>
                <w:lang w:val="en-CA"/>
              </w:rPr>
              <m:t>h,w</m:t>
            </m:r>
          </m:e>
        </m:d>
        <m:r>
          <w:rPr>
            <w:rFonts w:ascii="Cambria Math" w:hAnsi="Cambria Math"/>
            <w:szCs w:val="22"/>
            <w:lang w:val="en-CA"/>
          </w:rPr>
          <m:t>∈T &amp;&amp; nnFlag =1",</m:t>
        </m:r>
      </m:oMath>
      <w:r w:rsidRPr="00392F6C">
        <w:rPr>
          <w:szCs w:val="22"/>
          <w:lang w:val="en-CA"/>
        </w:rPr>
        <w:t xml:space="preserve"> if the context of the current luma CB goes out of the bounds of the current</w:t>
      </w:r>
      <w:r>
        <w:rPr>
          <w:szCs w:val="22"/>
          <w:lang w:val="en-CA"/>
        </w:rPr>
        <w:t xml:space="preserve"> luma channel</w:t>
      </w:r>
      <w:r w:rsidRPr="00392F6C">
        <w:rPr>
          <w:szCs w:val="22"/>
          <w:lang w:val="en-CA"/>
        </w:rPr>
        <w:t xml:space="preserve">, i.e. </w:t>
      </w:r>
      <m:oMath>
        <m:r>
          <w:rPr>
            <w:rFonts w:ascii="Cambria Math" w:hAnsi="Cambria Math"/>
            <w:szCs w:val="22"/>
            <w:lang w:val="en-CA"/>
          </w:rPr>
          <m:t>x&lt;</m:t>
        </m:r>
        <m:sSub>
          <m:sSubPr>
            <m:ctrlPr>
              <w:rPr>
                <w:rFonts w:ascii="Cambria Math" w:hAnsi="Cambria Math"/>
                <w:i/>
                <w:szCs w:val="22"/>
                <w:lang w:val="en-CA"/>
              </w:rPr>
            </m:ctrlPr>
          </m:sSubPr>
          <m:e>
            <m:r>
              <w:rPr>
                <w:rFonts w:ascii="Cambria Math" w:hAnsi="Cambria Math"/>
                <w:szCs w:val="22"/>
                <w:lang w:val="en-CA"/>
              </w:rPr>
              <m:t>n</m:t>
            </m:r>
          </m:e>
          <m:sub>
            <m:r>
              <w:rPr>
                <w:rFonts w:ascii="Cambria Math" w:hAnsi="Cambria Math"/>
                <w:szCs w:val="22"/>
                <w:lang w:val="en-CA"/>
              </w:rPr>
              <m:t>l</m:t>
            </m:r>
          </m:sub>
        </m:sSub>
        <m:r>
          <w:rPr>
            <w:rFonts w:ascii="Cambria Math" w:hAnsi="Cambria Math"/>
            <w:szCs w:val="22"/>
            <w:lang w:val="en-CA"/>
          </w:rPr>
          <m:t xml:space="preserve"> || y&lt;</m:t>
        </m:r>
        <m:sSub>
          <m:sSubPr>
            <m:ctrlPr>
              <w:rPr>
                <w:rFonts w:ascii="Cambria Math" w:hAnsi="Cambria Math"/>
                <w:i/>
                <w:szCs w:val="22"/>
                <w:lang w:val="en-CA"/>
              </w:rPr>
            </m:ctrlPr>
          </m:sSubPr>
          <m:e>
            <m:r>
              <w:rPr>
                <w:rFonts w:ascii="Cambria Math" w:hAnsi="Cambria Math"/>
                <w:szCs w:val="22"/>
                <w:lang w:val="en-CA"/>
              </w:rPr>
              <m:t>n</m:t>
            </m:r>
          </m:e>
          <m:sub>
            <m:r>
              <w:rPr>
                <w:rFonts w:ascii="Cambria Math" w:hAnsi="Cambria Math"/>
                <w:szCs w:val="22"/>
                <w:lang w:val="en-CA"/>
              </w:rPr>
              <m:t>a</m:t>
            </m:r>
          </m:sub>
        </m:sSub>
      </m:oMath>
      <w:r w:rsidRPr="00392F6C">
        <w:rPr>
          <w:szCs w:val="22"/>
          <w:lang w:val="en-CA"/>
        </w:rPr>
        <w:t>, the neural network-based intra prediction is replaced by PLANAR.</w:t>
      </w:r>
    </w:p>
    <w:p w14:paraId="13214A74" w14:textId="77777777" w:rsidR="00D47749" w:rsidRPr="00392F6C" w:rsidRDefault="00D47749" w:rsidP="00D47749">
      <w:pPr>
        <w:rPr>
          <w:szCs w:val="22"/>
          <w:lang w:val="en-CA"/>
        </w:rPr>
      </w:pPr>
      <m:oMathPara>
        <m:oMath>
          <m:r>
            <w:rPr>
              <w:rFonts w:ascii="Cambria Math" w:hAnsi="Cambria Math"/>
              <w:szCs w:val="22"/>
              <w:lang w:val="en-CA"/>
            </w:rPr>
            <m:t>T=</m:t>
          </m:r>
          <m:d>
            <m:dPr>
              <m:begChr m:val="{"/>
              <m:endChr m:val=""/>
              <m:ctrlPr>
                <w:rPr>
                  <w:rFonts w:ascii="Cambria Math" w:hAnsi="Cambria Math"/>
                  <w:i/>
                  <w:szCs w:val="22"/>
                  <w:lang w:val="en-CA"/>
                </w:rPr>
              </m:ctrlPr>
            </m:dPr>
            <m:e>
              <m:d>
                <m:dPr>
                  <m:ctrlPr>
                    <w:rPr>
                      <w:rFonts w:ascii="Cambria Math" w:hAnsi="Cambria Math"/>
                      <w:i/>
                      <w:szCs w:val="22"/>
                      <w:lang w:val="en-CA"/>
                    </w:rPr>
                  </m:ctrlPr>
                </m:dPr>
                <m:e>
                  <m:r>
                    <w:rPr>
                      <w:rFonts w:ascii="Cambria Math" w:hAnsi="Cambria Math"/>
                      <w:szCs w:val="22"/>
                      <w:lang w:val="en-CA"/>
                    </w:rPr>
                    <m:t>4,4</m:t>
                  </m:r>
                </m:e>
              </m:d>
              <m:r>
                <w:rPr>
                  <w:rFonts w:ascii="Cambria Math" w:hAnsi="Cambria Math"/>
                  <w:szCs w:val="22"/>
                  <w:lang w:val="en-CA"/>
                </w:rPr>
                <m:t xml:space="preserve">, </m:t>
              </m:r>
              <m:d>
                <m:dPr>
                  <m:ctrlPr>
                    <w:rPr>
                      <w:rFonts w:ascii="Cambria Math" w:hAnsi="Cambria Math"/>
                      <w:i/>
                      <w:szCs w:val="22"/>
                      <w:lang w:val="en-CA"/>
                    </w:rPr>
                  </m:ctrlPr>
                </m:dPr>
                <m:e>
                  <m:r>
                    <w:rPr>
                      <w:rFonts w:ascii="Cambria Math" w:hAnsi="Cambria Math"/>
                      <w:szCs w:val="22"/>
                      <w:lang w:val="en-CA"/>
                    </w:rPr>
                    <m:t>4,8</m:t>
                  </m:r>
                </m:e>
              </m:d>
              <m:r>
                <w:rPr>
                  <w:rFonts w:ascii="Cambria Math" w:hAnsi="Cambria Math"/>
                  <w:szCs w:val="22"/>
                  <w:lang w:val="en-CA"/>
                </w:rPr>
                <m:t xml:space="preserve">, </m:t>
              </m:r>
              <m:d>
                <m:dPr>
                  <m:ctrlPr>
                    <w:rPr>
                      <w:rFonts w:ascii="Cambria Math" w:hAnsi="Cambria Math"/>
                      <w:i/>
                      <w:szCs w:val="22"/>
                      <w:lang w:val="en-CA"/>
                    </w:rPr>
                  </m:ctrlPr>
                </m:dPr>
                <m:e>
                  <m:r>
                    <w:rPr>
                      <w:rFonts w:ascii="Cambria Math" w:hAnsi="Cambria Math"/>
                      <w:szCs w:val="22"/>
                      <w:lang w:val="en-CA"/>
                    </w:rPr>
                    <m:t>8,4</m:t>
                  </m:r>
                </m:e>
              </m:d>
              <m:r>
                <w:rPr>
                  <w:rFonts w:ascii="Cambria Math" w:hAnsi="Cambria Math"/>
                  <w:szCs w:val="22"/>
                  <w:lang w:val="en-CA"/>
                </w:rPr>
                <m:t xml:space="preserve">, </m:t>
              </m:r>
              <m:d>
                <m:dPr>
                  <m:ctrlPr>
                    <w:rPr>
                      <w:rFonts w:ascii="Cambria Math" w:hAnsi="Cambria Math"/>
                      <w:i/>
                      <w:szCs w:val="22"/>
                      <w:lang w:val="en-CA"/>
                    </w:rPr>
                  </m:ctrlPr>
                </m:dPr>
                <m:e>
                  <m:r>
                    <w:rPr>
                      <w:rFonts w:ascii="Cambria Math" w:hAnsi="Cambria Math"/>
                      <w:szCs w:val="22"/>
                      <w:lang w:val="en-CA"/>
                    </w:rPr>
                    <m:t>4,16</m:t>
                  </m:r>
                </m:e>
              </m:d>
              <m:r>
                <w:rPr>
                  <w:rFonts w:ascii="Cambria Math" w:hAnsi="Cambria Math"/>
                  <w:szCs w:val="22"/>
                  <w:lang w:val="en-CA"/>
                </w:rPr>
                <m:t xml:space="preserve">, </m:t>
              </m:r>
              <m:d>
                <m:dPr>
                  <m:ctrlPr>
                    <w:rPr>
                      <w:rFonts w:ascii="Cambria Math" w:hAnsi="Cambria Math"/>
                      <w:i/>
                      <w:szCs w:val="22"/>
                      <w:lang w:val="en-CA"/>
                    </w:rPr>
                  </m:ctrlPr>
                </m:dPr>
                <m:e>
                  <m:r>
                    <w:rPr>
                      <w:rFonts w:ascii="Cambria Math" w:hAnsi="Cambria Math"/>
                      <w:szCs w:val="22"/>
                      <w:lang w:val="en-CA"/>
                    </w:rPr>
                    <m:t>16,4</m:t>
                  </m:r>
                </m:e>
              </m:d>
              <m:r>
                <w:rPr>
                  <w:rFonts w:ascii="Cambria Math" w:hAnsi="Cambria Math"/>
                  <w:szCs w:val="22"/>
                  <w:lang w:val="en-CA"/>
                </w:rPr>
                <m:t xml:space="preserve">, </m:t>
              </m:r>
              <m:d>
                <m:dPr>
                  <m:ctrlPr>
                    <w:rPr>
                      <w:rFonts w:ascii="Cambria Math" w:hAnsi="Cambria Math"/>
                      <w:i/>
                      <w:szCs w:val="22"/>
                      <w:lang w:val="en-CA"/>
                    </w:rPr>
                  </m:ctrlPr>
                </m:dPr>
                <m:e>
                  <m:r>
                    <w:rPr>
                      <w:rFonts w:ascii="Cambria Math" w:hAnsi="Cambria Math"/>
                      <w:szCs w:val="22"/>
                      <w:lang w:val="en-CA"/>
                    </w:rPr>
                    <m:t>4,32</m:t>
                  </m:r>
                </m:e>
              </m:d>
              <m:r>
                <w:rPr>
                  <w:rFonts w:ascii="Cambria Math" w:hAnsi="Cambria Math"/>
                  <w:szCs w:val="22"/>
                  <w:lang w:val="en-CA"/>
                </w:rPr>
                <m:t xml:space="preserve">, </m:t>
              </m:r>
              <m:d>
                <m:dPr>
                  <m:ctrlPr>
                    <w:rPr>
                      <w:rFonts w:ascii="Cambria Math" w:hAnsi="Cambria Math"/>
                      <w:i/>
                      <w:szCs w:val="22"/>
                      <w:lang w:val="en-CA"/>
                    </w:rPr>
                  </m:ctrlPr>
                </m:dPr>
                <m:e>
                  <m:r>
                    <w:rPr>
                      <w:rFonts w:ascii="Cambria Math" w:hAnsi="Cambria Math"/>
                      <w:szCs w:val="22"/>
                      <w:lang w:val="en-CA"/>
                    </w:rPr>
                    <m:t>32,4</m:t>
                  </m:r>
                </m:e>
              </m:d>
              <m:r>
                <w:rPr>
                  <w:rFonts w:ascii="Cambria Math" w:hAnsi="Cambria Math"/>
                  <w:szCs w:val="22"/>
                  <w:lang w:val="en-CA"/>
                </w:rPr>
                <m:t xml:space="preserve">, </m:t>
              </m:r>
              <m:d>
                <m:dPr>
                  <m:ctrlPr>
                    <w:rPr>
                      <w:rFonts w:ascii="Cambria Math" w:hAnsi="Cambria Math"/>
                      <w:i/>
                      <w:szCs w:val="22"/>
                      <w:lang w:val="en-CA"/>
                    </w:rPr>
                  </m:ctrlPr>
                </m:dPr>
                <m:e>
                  <m:r>
                    <w:rPr>
                      <w:rFonts w:ascii="Cambria Math" w:hAnsi="Cambria Math"/>
                      <w:szCs w:val="22"/>
                      <w:lang w:val="en-CA"/>
                    </w:rPr>
                    <m:t>8,8</m:t>
                  </m:r>
                </m:e>
              </m:d>
              <m:r>
                <w:rPr>
                  <w:rFonts w:ascii="Cambria Math" w:hAnsi="Cambria Math"/>
                  <w:szCs w:val="22"/>
                  <w:lang w:val="en-CA"/>
                </w:rPr>
                <m:t xml:space="preserve">, </m:t>
              </m:r>
              <m:d>
                <m:dPr>
                  <m:ctrlPr>
                    <w:rPr>
                      <w:rFonts w:ascii="Cambria Math" w:hAnsi="Cambria Math"/>
                      <w:i/>
                      <w:szCs w:val="22"/>
                      <w:lang w:val="en-CA"/>
                    </w:rPr>
                  </m:ctrlPr>
                </m:dPr>
                <m:e>
                  <m:r>
                    <w:rPr>
                      <w:rFonts w:ascii="Cambria Math" w:hAnsi="Cambria Math"/>
                      <w:szCs w:val="22"/>
                      <w:lang w:val="en-CA"/>
                    </w:rPr>
                    <m:t>8,16</m:t>
                  </m:r>
                </m:e>
              </m:d>
              <m:r>
                <w:rPr>
                  <w:rFonts w:ascii="Cambria Math" w:hAnsi="Cambria Math"/>
                  <w:szCs w:val="22"/>
                  <w:lang w:val="en-CA"/>
                </w:rPr>
                <m:t xml:space="preserve">, </m:t>
              </m:r>
              <m:d>
                <m:dPr>
                  <m:ctrlPr>
                    <w:rPr>
                      <w:rFonts w:ascii="Cambria Math" w:hAnsi="Cambria Math"/>
                      <w:i/>
                      <w:szCs w:val="22"/>
                      <w:lang w:val="en-CA"/>
                    </w:rPr>
                  </m:ctrlPr>
                </m:dPr>
                <m:e>
                  <m:r>
                    <w:rPr>
                      <w:rFonts w:ascii="Cambria Math" w:hAnsi="Cambria Math"/>
                      <w:szCs w:val="22"/>
                      <w:lang w:val="en-CA"/>
                    </w:rPr>
                    <m:t>16,8</m:t>
                  </m:r>
                </m:e>
              </m:d>
              <m:r>
                <w:rPr>
                  <w:rFonts w:ascii="Cambria Math" w:hAnsi="Cambria Math"/>
                  <w:szCs w:val="22"/>
                  <w:lang w:val="en-CA"/>
                </w:rPr>
                <m:t>,</m:t>
              </m:r>
              <m:d>
                <m:dPr>
                  <m:ctrlPr>
                    <w:rPr>
                      <w:rFonts w:ascii="Cambria Math" w:hAnsi="Cambria Math"/>
                      <w:i/>
                      <w:szCs w:val="22"/>
                      <w:lang w:val="en-CA"/>
                    </w:rPr>
                  </m:ctrlPr>
                </m:dPr>
                <m:e>
                  <m:r>
                    <w:rPr>
                      <w:rFonts w:ascii="Cambria Math" w:hAnsi="Cambria Math"/>
                      <w:szCs w:val="22"/>
                      <w:lang w:val="en-CA"/>
                    </w:rPr>
                    <m:t>8,32</m:t>
                  </m:r>
                </m:e>
              </m:d>
              <m:r>
                <w:rPr>
                  <w:rFonts w:ascii="Cambria Math" w:hAnsi="Cambria Math"/>
                  <w:szCs w:val="22"/>
                  <w:lang w:val="en-CA"/>
                </w:rPr>
                <m:t xml:space="preserve">, </m:t>
              </m:r>
              <m:d>
                <m:dPr>
                  <m:ctrlPr>
                    <w:rPr>
                      <w:rFonts w:ascii="Cambria Math" w:hAnsi="Cambria Math"/>
                      <w:i/>
                      <w:szCs w:val="22"/>
                      <w:lang w:val="en-CA"/>
                    </w:rPr>
                  </m:ctrlPr>
                </m:dPr>
                <m:e>
                  <m:r>
                    <w:rPr>
                      <w:rFonts w:ascii="Cambria Math" w:hAnsi="Cambria Math"/>
                      <w:szCs w:val="22"/>
                      <w:lang w:val="en-CA"/>
                    </w:rPr>
                    <m:t>32,8</m:t>
                  </m:r>
                </m:e>
              </m:d>
              <m:r>
                <w:rPr>
                  <w:rFonts w:ascii="Cambria Math" w:hAnsi="Cambria Math"/>
                  <w:szCs w:val="22"/>
                  <w:lang w:val="en-CA"/>
                </w:rPr>
                <m:t xml:space="preserve">, </m:t>
              </m:r>
              <m:d>
                <m:dPr>
                  <m:ctrlPr>
                    <w:rPr>
                      <w:rFonts w:ascii="Cambria Math" w:hAnsi="Cambria Math"/>
                      <w:i/>
                      <w:szCs w:val="22"/>
                      <w:lang w:val="en-CA"/>
                    </w:rPr>
                  </m:ctrlPr>
                </m:dPr>
                <m:e>
                  <m:r>
                    <w:rPr>
                      <w:rFonts w:ascii="Cambria Math" w:hAnsi="Cambria Math"/>
                      <w:szCs w:val="22"/>
                      <w:lang w:val="en-CA"/>
                    </w:rPr>
                    <m:t>16,16</m:t>
                  </m:r>
                </m:e>
              </m:d>
              <m:r>
                <w:rPr>
                  <w:rFonts w:ascii="Cambria Math" w:hAnsi="Cambria Math"/>
                  <w:szCs w:val="22"/>
                  <w:lang w:val="en-CA"/>
                </w:rPr>
                <m:t>,</m:t>
              </m:r>
            </m:e>
          </m:d>
        </m:oMath>
      </m:oMathPara>
    </w:p>
    <w:p w14:paraId="7F32100A" w14:textId="77777777" w:rsidR="00D47749" w:rsidRPr="00392F6C" w:rsidRDefault="00000000" w:rsidP="00D47749">
      <w:pPr>
        <w:rPr>
          <w:szCs w:val="22"/>
          <w:lang w:val="en-CA"/>
        </w:rPr>
      </w:pPr>
      <m:oMath>
        <m:d>
          <m:dPr>
            <m:begChr m:val=""/>
            <m:endChr m:val="}"/>
            <m:ctrlPr>
              <w:rPr>
                <w:rFonts w:ascii="Cambria Math" w:hAnsi="Cambria Math"/>
                <w:i/>
                <w:szCs w:val="22"/>
                <w:lang w:val="en-CA"/>
              </w:rPr>
            </m:ctrlPr>
          </m:dPr>
          <m:e>
            <w:bookmarkStart w:id="66" w:name="_Hlk52356316"/>
            <m:d>
              <m:dPr>
                <m:ctrlPr>
                  <w:rPr>
                    <w:rFonts w:ascii="Cambria Math" w:hAnsi="Cambria Math"/>
                    <w:i/>
                    <w:szCs w:val="22"/>
                    <w:lang w:val="en-CA"/>
                  </w:rPr>
                </m:ctrlPr>
              </m:dPr>
              <m:e>
                <m:r>
                  <w:rPr>
                    <w:rFonts w:ascii="Cambria Math" w:hAnsi="Cambria Math"/>
                    <w:szCs w:val="22"/>
                    <w:lang w:val="en-CA"/>
                  </w:rPr>
                  <m:t>16,32</m:t>
                </m:r>
              </m:e>
            </m:d>
            <m:r>
              <w:rPr>
                <w:rFonts w:ascii="Cambria Math" w:hAnsi="Cambria Math"/>
                <w:szCs w:val="22"/>
                <w:lang w:val="en-CA"/>
              </w:rPr>
              <m:t>,</m:t>
            </m:r>
            <m:d>
              <m:dPr>
                <m:ctrlPr>
                  <w:rPr>
                    <w:rFonts w:ascii="Cambria Math" w:hAnsi="Cambria Math"/>
                    <w:i/>
                    <w:szCs w:val="22"/>
                    <w:lang w:val="en-CA"/>
                  </w:rPr>
                </m:ctrlPr>
              </m:dPr>
              <m:e>
                <m:r>
                  <w:rPr>
                    <w:rFonts w:ascii="Cambria Math" w:hAnsi="Cambria Math"/>
                    <w:szCs w:val="22"/>
                    <w:lang w:val="en-CA"/>
                  </w:rPr>
                  <m:t>32,16</m:t>
                </m:r>
              </m:e>
            </m:d>
            <w:bookmarkEnd w:id="66"/>
            <m:r>
              <w:rPr>
                <w:rFonts w:ascii="Cambria Math" w:hAnsi="Cambria Math"/>
                <w:szCs w:val="22"/>
                <w:lang w:val="en-CA"/>
              </w:rPr>
              <m:t xml:space="preserve">, </m:t>
            </m:r>
            <m:d>
              <m:dPr>
                <m:ctrlPr>
                  <w:rPr>
                    <w:rFonts w:ascii="Cambria Math" w:hAnsi="Cambria Math"/>
                    <w:i/>
                    <w:szCs w:val="22"/>
                    <w:lang w:val="en-CA"/>
                  </w:rPr>
                </m:ctrlPr>
              </m:dPr>
              <m:e>
                <m:r>
                  <w:rPr>
                    <w:rFonts w:ascii="Cambria Math" w:hAnsi="Cambria Math"/>
                    <w:szCs w:val="22"/>
                    <w:lang w:val="en-CA"/>
                  </w:rPr>
                  <m:t>32,32</m:t>
                </m:r>
              </m:e>
            </m:d>
            <m:r>
              <w:rPr>
                <w:rFonts w:ascii="Cambria Math" w:hAnsi="Cambria Math"/>
                <w:szCs w:val="22"/>
                <w:lang w:val="en-CA"/>
              </w:rPr>
              <m:t xml:space="preserve">, </m:t>
            </m:r>
            <m:d>
              <m:dPr>
                <m:ctrlPr>
                  <w:rPr>
                    <w:rFonts w:ascii="Cambria Math" w:hAnsi="Cambria Math"/>
                    <w:i/>
                    <w:szCs w:val="22"/>
                    <w:lang w:val="en-CA"/>
                  </w:rPr>
                </m:ctrlPr>
              </m:dPr>
              <m:e>
                <m:r>
                  <w:rPr>
                    <w:rFonts w:ascii="Cambria Math" w:hAnsi="Cambria Math"/>
                    <w:szCs w:val="22"/>
                    <w:lang w:val="en-CA"/>
                  </w:rPr>
                  <m:t>64,64</m:t>
                </m:r>
              </m:e>
            </m:d>
          </m:e>
        </m:d>
      </m:oMath>
      <w:r w:rsidR="00D47749" w:rsidRPr="00392F6C">
        <w:rPr>
          <w:szCs w:val="22"/>
          <w:lang w:val="en-CA"/>
        </w:rPr>
        <w:t>.</w:t>
      </w:r>
    </w:p>
    <w:p w14:paraId="3E9E4FE9" w14:textId="77777777" w:rsidR="00D47749" w:rsidRDefault="00D47749" w:rsidP="00D47749">
      <w:pPr>
        <w:jc w:val="center"/>
      </w:pPr>
      <w:r w:rsidRPr="00CF553B">
        <w:rPr>
          <w:noProof/>
        </w:rPr>
        <w:drawing>
          <wp:inline distT="0" distB="0" distL="0" distR="0" wp14:anchorId="75A51B72" wp14:editId="5A1AD63B">
            <wp:extent cx="3457575" cy="2298770"/>
            <wp:effectExtent l="0" t="0" r="0" b="6350"/>
            <wp:docPr id="34" name="Picture 3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Diagram&#10;&#10;Description automatically generated"/>
                    <pic:cNvPicPr/>
                  </pic:nvPicPr>
                  <pic:blipFill>
                    <a:blip r:embed="rId45"/>
                    <a:stretch>
                      <a:fillRect/>
                    </a:stretch>
                  </pic:blipFill>
                  <pic:spPr>
                    <a:xfrm>
                      <a:off x="0" y="0"/>
                      <a:ext cx="3465809" cy="2304244"/>
                    </a:xfrm>
                    <a:prstGeom prst="rect">
                      <a:avLst/>
                    </a:prstGeom>
                  </pic:spPr>
                </pic:pic>
              </a:graphicData>
            </a:graphic>
          </wp:inline>
        </w:drawing>
      </w:r>
    </w:p>
    <w:p w14:paraId="0E02A3CB" w14:textId="537FC154" w:rsidR="00D47749" w:rsidRPr="00693981" w:rsidRDefault="00D47749" w:rsidP="00693981">
      <w:pPr>
        <w:pStyle w:val="Caption"/>
        <w:jc w:val="center"/>
        <w:rPr>
          <w:sz w:val="22"/>
          <w:szCs w:val="22"/>
        </w:rPr>
      </w:pPr>
      <w:bookmarkStart w:id="67" w:name="_Ref127198497"/>
      <w:r w:rsidRPr="00A73EEB">
        <w:rPr>
          <w:sz w:val="22"/>
          <w:szCs w:val="22"/>
        </w:rPr>
        <w:t xml:space="preserve">Figure </w:t>
      </w:r>
      <w:r w:rsidRPr="00A73EEB">
        <w:rPr>
          <w:sz w:val="22"/>
          <w:szCs w:val="22"/>
        </w:rPr>
        <w:fldChar w:fldCharType="begin"/>
      </w:r>
      <w:r w:rsidRPr="00A73EEB">
        <w:rPr>
          <w:sz w:val="22"/>
          <w:szCs w:val="22"/>
        </w:rPr>
        <w:instrText xml:space="preserve"> SEQ Figure \* ARABIC </w:instrText>
      </w:r>
      <w:r w:rsidRPr="00A73EEB">
        <w:rPr>
          <w:sz w:val="22"/>
          <w:szCs w:val="22"/>
        </w:rPr>
        <w:fldChar w:fldCharType="separate"/>
      </w:r>
      <w:r w:rsidR="00533333">
        <w:rPr>
          <w:noProof/>
          <w:sz w:val="22"/>
          <w:szCs w:val="22"/>
        </w:rPr>
        <w:t>7</w:t>
      </w:r>
      <w:r w:rsidRPr="00A73EEB">
        <w:rPr>
          <w:sz w:val="22"/>
          <w:szCs w:val="22"/>
        </w:rPr>
        <w:fldChar w:fldCharType="end"/>
      </w:r>
      <w:bookmarkEnd w:id="67"/>
      <w:r w:rsidRPr="00A73EEB">
        <w:rPr>
          <w:sz w:val="22"/>
          <w:szCs w:val="22"/>
        </w:rPr>
        <w:t xml:space="preserve">: </w:t>
      </w:r>
      <w:r w:rsidRPr="00A73EEB">
        <w:rPr>
          <w:color w:val="000000" w:themeColor="text1"/>
          <w:sz w:val="22"/>
          <w:szCs w:val="22"/>
        </w:rPr>
        <w:t xml:space="preserve">intra prediction mode signaling for the current </w:t>
      </w:r>
      <m:oMath>
        <m:r>
          <w:rPr>
            <w:rFonts w:ascii="Cambria Math" w:hAnsi="Cambria Math"/>
            <w:color w:val="000000" w:themeColor="text1"/>
            <w:sz w:val="22"/>
            <w:szCs w:val="22"/>
          </w:rPr>
          <m:t>w×h</m:t>
        </m:r>
      </m:oMath>
      <w:r w:rsidRPr="00A73EEB">
        <w:rPr>
          <w:color w:val="000000" w:themeColor="text1"/>
          <w:sz w:val="22"/>
          <w:szCs w:val="22"/>
        </w:rPr>
        <w:t xml:space="preserve"> lum</w:t>
      </w:r>
      <w:r>
        <w:rPr>
          <w:color w:val="000000" w:themeColor="text1"/>
          <w:sz w:val="22"/>
          <w:szCs w:val="22"/>
        </w:rPr>
        <w:t>a</w:t>
      </w:r>
      <w:r w:rsidRPr="00A73EEB">
        <w:rPr>
          <w:color w:val="000000" w:themeColor="text1"/>
          <w:sz w:val="22"/>
          <w:szCs w:val="22"/>
        </w:rPr>
        <w:t xml:space="preserve"> CB framed in orange in dashed line. The coordinates of the pixel at the top-left of this CB are </w:t>
      </w:r>
      <m:oMath>
        <m:d>
          <m:dPr>
            <m:ctrlPr>
              <w:rPr>
                <w:rFonts w:ascii="Cambria Math" w:hAnsi="Cambria Math"/>
                <w:color w:val="000000" w:themeColor="text1"/>
                <w:sz w:val="22"/>
                <w:szCs w:val="22"/>
              </w:rPr>
            </m:ctrlPr>
          </m:dPr>
          <m:e>
            <m:r>
              <w:rPr>
                <w:rFonts w:ascii="Cambria Math" w:hAnsi="Cambria Math"/>
                <w:color w:val="000000" w:themeColor="text1"/>
                <w:sz w:val="22"/>
                <w:szCs w:val="22"/>
              </w:rPr>
              <m:t>y, x</m:t>
            </m:r>
          </m:e>
        </m:d>
        <m:r>
          <w:rPr>
            <w:rFonts w:ascii="Cambria Math" w:hAnsi="Cambria Math"/>
            <w:color w:val="000000" w:themeColor="text1"/>
            <w:sz w:val="22"/>
            <w:szCs w:val="22"/>
          </w:rPr>
          <m:t>.</m:t>
        </m:r>
      </m:oMath>
      <w:r w:rsidRPr="00A73EEB">
        <w:rPr>
          <w:color w:val="000000" w:themeColor="text1"/>
          <w:sz w:val="22"/>
          <w:szCs w:val="22"/>
        </w:rPr>
        <w:t xml:space="preserve"> The bin value of a nnFlag value appears in bold gray. Here, </w:t>
      </w:r>
      <m:oMath>
        <m:r>
          <w:rPr>
            <w:rFonts w:ascii="Cambria Math" w:hAnsi="Cambria Math"/>
            <w:color w:val="000000" w:themeColor="text1"/>
            <w:sz w:val="22"/>
            <w:szCs w:val="22"/>
          </w:rPr>
          <m:t>h=8</m:t>
        </m:r>
      </m:oMath>
      <w:r w:rsidRPr="00A73EEB">
        <w:rPr>
          <w:color w:val="000000" w:themeColor="text1"/>
          <w:sz w:val="22"/>
          <w:szCs w:val="22"/>
        </w:rPr>
        <w:t xml:space="preserve">, </w:t>
      </w:r>
      <m:oMath>
        <m:r>
          <w:rPr>
            <w:rFonts w:ascii="Cambria Math" w:hAnsi="Cambria Math"/>
            <w:color w:val="000000" w:themeColor="text1"/>
            <w:sz w:val="22"/>
            <w:szCs w:val="22"/>
          </w:rPr>
          <m:t>w=4</m:t>
        </m:r>
      </m:oMath>
      <w:r w:rsidRPr="00A73EEB">
        <w:rPr>
          <w:color w:val="000000" w:themeColor="text1"/>
          <w:sz w:val="22"/>
          <w:szCs w:val="22"/>
        </w:rPr>
        <w:t xml:space="preserve">, </w:t>
      </w:r>
      <m:oMath>
        <m:r>
          <w:rPr>
            <w:rFonts w:ascii="Cambria Math" w:hAnsi="Cambria Math"/>
            <w:color w:val="000000" w:themeColor="text1"/>
            <w:sz w:val="22"/>
            <w:szCs w:val="22"/>
          </w:rPr>
          <m:t>x=8</m:t>
        </m:r>
      </m:oMath>
      <w:r w:rsidRPr="00A73EEB">
        <w:rPr>
          <w:color w:val="000000" w:themeColor="text1"/>
          <w:sz w:val="22"/>
          <w:szCs w:val="22"/>
        </w:rPr>
        <w:t xml:space="preserve">, and </w:t>
      </w:r>
      <m:oMath>
        <m:r>
          <w:rPr>
            <w:rFonts w:ascii="Cambria Math" w:hAnsi="Cambria Math"/>
            <w:color w:val="000000" w:themeColor="text1"/>
            <w:sz w:val="22"/>
            <w:szCs w:val="22"/>
          </w:rPr>
          <m:t>y=0</m:t>
        </m:r>
      </m:oMath>
      <w:r w:rsidRPr="00160087">
        <w:rPr>
          <w:color w:val="000000" w:themeColor="text1"/>
          <w:sz w:val="22"/>
          <w:szCs w:val="22"/>
        </w:rPr>
        <w:t>.</w:t>
      </w:r>
    </w:p>
    <w:p w14:paraId="16524AFC" w14:textId="77777777" w:rsidR="00D47749" w:rsidRDefault="00D47749" w:rsidP="00D47749">
      <w:pPr>
        <w:pStyle w:val="Heading4"/>
        <w:rPr>
          <w:lang w:val="en-CA"/>
        </w:rPr>
      </w:pPr>
      <w:r>
        <w:rPr>
          <w:lang w:val="en-CA"/>
        </w:rPr>
        <w:t>Signaling of the neural network-based intra prediction mode in chroma</w:t>
      </w:r>
    </w:p>
    <w:p w14:paraId="6E136DC6" w14:textId="5A056BB6" w:rsidR="00D47749" w:rsidRDefault="00D47749" w:rsidP="00D47749">
      <w:pPr>
        <w:rPr>
          <w:lang w:val="en-CA"/>
        </w:rPr>
      </w:pPr>
      <w:r w:rsidRPr="00330B44">
        <w:t xml:space="preserve">For </w:t>
      </w:r>
      <w:r>
        <w:t>the current</w:t>
      </w:r>
      <w:r w:rsidR="00832932">
        <w:t xml:space="preserve"> pair of</w:t>
      </w:r>
      <w:r w:rsidRPr="00330B44">
        <w:t xml:space="preserve"> </w:t>
      </w:r>
      <m:oMath>
        <m:r>
          <w:rPr>
            <w:rFonts w:ascii="Cambria Math" w:hAnsi="Cambria Math"/>
            <w:lang w:val="en-CA"/>
          </w:rPr>
          <m:t>w×h</m:t>
        </m:r>
      </m:oMath>
      <w:r w:rsidRPr="00330B44">
        <w:rPr>
          <w:lang w:val="en-CA"/>
        </w:rPr>
        <w:t xml:space="preserve"> chrom</w:t>
      </w:r>
      <w:r>
        <w:rPr>
          <w:lang w:val="en-CA"/>
        </w:rPr>
        <w:t>a</w:t>
      </w:r>
      <w:r w:rsidRPr="00330B44">
        <w:rPr>
          <w:lang w:val="en-CA"/>
        </w:rPr>
        <w:t xml:space="preserve"> CB</w:t>
      </w:r>
      <w:r w:rsidR="00832932">
        <w:rPr>
          <w:lang w:val="en-CA"/>
        </w:rPr>
        <w:t>s</w:t>
      </w:r>
      <w:r w:rsidRPr="00330B44">
        <w:rPr>
          <w:lang w:val="en-CA"/>
        </w:rPr>
        <w:t xml:space="preserve"> </w:t>
      </w:r>
      <w:r w:rsidR="00832932">
        <w:rPr>
          <w:lang w:val="en-CA"/>
        </w:rPr>
        <w:t>having</w:t>
      </w:r>
      <w:r w:rsidRPr="00330B44">
        <w:rPr>
          <w:lang w:val="en-CA"/>
        </w:rPr>
        <w:t xml:space="preserve"> top-left pixel at position</w:t>
      </w:r>
      <w:r>
        <w:rPr>
          <w:lang w:val="en-CA"/>
        </w:rPr>
        <w:t xml:space="preserve"> </w:t>
      </w:r>
      <m:oMath>
        <m:d>
          <m:dPr>
            <m:ctrlPr>
              <w:rPr>
                <w:rFonts w:ascii="Cambria Math" w:hAnsi="Cambria Math"/>
                <w:i/>
                <w:lang w:val="en-CA"/>
              </w:rPr>
            </m:ctrlPr>
          </m:dPr>
          <m:e>
            <m:r>
              <w:rPr>
                <w:rFonts w:ascii="Cambria Math" w:hAnsi="Cambria Math"/>
                <w:lang w:val="en-CA"/>
              </w:rPr>
              <m:t>y,x</m:t>
            </m:r>
          </m:e>
        </m:d>
      </m:oMath>
      <w:r w:rsidRPr="00330B44">
        <w:rPr>
          <w:lang w:val="en-CA"/>
        </w:rPr>
        <w:t xml:space="preserve"> in the current </w:t>
      </w:r>
      <w:r w:rsidR="00B8221E">
        <w:rPr>
          <w:lang w:val="en-CA"/>
        </w:rPr>
        <w:t xml:space="preserve">pair of </w:t>
      </w:r>
      <w:r>
        <w:rPr>
          <w:lang w:val="en-CA"/>
        </w:rPr>
        <w:t>chroma channel</w:t>
      </w:r>
      <w:r w:rsidR="00BF2671">
        <w:rPr>
          <w:lang w:val="en-CA"/>
        </w:rPr>
        <w:t>s</w:t>
      </w:r>
      <w:r w:rsidRPr="00330B44">
        <w:rPr>
          <w:lang w:val="en-CA"/>
        </w:rPr>
        <w:t xml:space="preserve">, </w:t>
      </w:r>
      <w:r>
        <w:rPr>
          <w:lang w:val="en-CA"/>
        </w:rPr>
        <w:t>the intra prediction mode signaling in chroma is split into two cases.</w:t>
      </w:r>
    </w:p>
    <w:p w14:paraId="7A674906" w14:textId="09541BF4" w:rsidR="00D47749" w:rsidRDefault="00D47749" w:rsidP="00001B26">
      <w:pPr>
        <w:pStyle w:val="ListParagraph"/>
        <w:numPr>
          <w:ilvl w:val="0"/>
          <w:numId w:val="44"/>
        </w:numPr>
        <w:rPr>
          <w:sz w:val="22"/>
          <w:szCs w:val="22"/>
          <w:lang w:val="en-CA"/>
        </w:rPr>
      </w:pPr>
      <w:r>
        <w:rPr>
          <w:sz w:val="22"/>
          <w:szCs w:val="22"/>
          <w:lang w:val="en-CA"/>
        </w:rPr>
        <w:t>I</w:t>
      </w:r>
      <w:r w:rsidRPr="003369D5">
        <w:rPr>
          <w:sz w:val="22"/>
          <w:szCs w:val="22"/>
          <w:lang w:val="en-CA"/>
        </w:rPr>
        <w:t xml:space="preserve">f the luma CB collocated with this </w:t>
      </w:r>
      <w:r w:rsidR="003075B1">
        <w:rPr>
          <w:sz w:val="22"/>
          <w:szCs w:val="22"/>
          <w:lang w:val="en-CA"/>
        </w:rPr>
        <w:t xml:space="preserve">pair of </w:t>
      </w:r>
      <w:r w:rsidRPr="003369D5">
        <w:rPr>
          <w:sz w:val="22"/>
          <w:szCs w:val="22"/>
          <w:lang w:val="en-CA"/>
        </w:rPr>
        <w:t>chroma CB</w:t>
      </w:r>
      <w:r w:rsidR="003075B1">
        <w:rPr>
          <w:sz w:val="22"/>
          <w:szCs w:val="22"/>
          <w:lang w:val="en-CA"/>
        </w:rPr>
        <w:t>s</w:t>
      </w:r>
      <w:r w:rsidRPr="003369D5">
        <w:rPr>
          <w:sz w:val="22"/>
          <w:szCs w:val="22"/>
          <w:lang w:val="en-CA"/>
        </w:rPr>
        <w:t xml:space="preserve"> is predicted by the neural network-based intra prediction mode</w:t>
      </w:r>
      <w:r>
        <w:rPr>
          <w:sz w:val="22"/>
          <w:szCs w:val="22"/>
          <w:lang w:val="en-CA"/>
        </w:rPr>
        <w:t>:</w:t>
      </w:r>
    </w:p>
    <w:p w14:paraId="6769745F" w14:textId="77777777" w:rsidR="00D47749" w:rsidRPr="00374991" w:rsidRDefault="00D47749" w:rsidP="00001B26">
      <w:pPr>
        <w:pStyle w:val="ListParagraph"/>
        <w:numPr>
          <w:ilvl w:val="1"/>
          <w:numId w:val="44"/>
        </w:numPr>
        <w:rPr>
          <w:sz w:val="22"/>
          <w:szCs w:val="22"/>
          <w:lang w:val="en-CA"/>
        </w:rPr>
      </w:pPr>
      <w:r>
        <w:rPr>
          <w:sz w:val="22"/>
          <w:szCs w:val="22"/>
          <w:lang w:val="en-CA"/>
        </w:rPr>
        <w:t xml:space="preserve">If </w:t>
      </w:r>
      <m:oMath>
        <m:d>
          <m:dPr>
            <m:ctrlPr>
              <w:rPr>
                <w:rFonts w:ascii="Cambria Math" w:hAnsi="Cambria Math"/>
                <w:i/>
                <w:sz w:val="22"/>
                <w:szCs w:val="22"/>
                <w:lang w:val="en-CA"/>
              </w:rPr>
            </m:ctrlPr>
          </m:dPr>
          <m:e>
            <m:r>
              <w:rPr>
                <w:rFonts w:ascii="Cambria Math" w:hAnsi="Cambria Math"/>
                <w:sz w:val="22"/>
                <w:szCs w:val="22"/>
                <w:lang w:val="en-CA"/>
              </w:rPr>
              <m:t>h,w</m:t>
            </m:r>
          </m:e>
        </m:d>
        <m:r>
          <w:rPr>
            <w:rFonts w:ascii="Cambria Math" w:hAnsi="Cambria Math"/>
            <w:sz w:val="22"/>
            <w:szCs w:val="22"/>
            <w:lang w:val="en-CA"/>
          </w:rPr>
          <m:t xml:space="preserve">∈T, </m:t>
        </m:r>
      </m:oMath>
      <w:r w:rsidRPr="003369D5">
        <w:rPr>
          <w:sz w:val="22"/>
          <w:szCs w:val="22"/>
          <w:lang w:val="en-CA"/>
        </w:rPr>
        <w:t>the DM becomes the neural network-based intra prediction mode</w:t>
      </w:r>
      <m:oMath>
        <m:r>
          <w:rPr>
            <w:rFonts w:ascii="Cambria Math" w:hAnsi="Cambria Math"/>
            <w:sz w:val="22"/>
            <w:szCs w:val="22"/>
            <w:lang w:val="en-CA"/>
          </w:rPr>
          <m:t>.</m:t>
        </m:r>
      </m:oMath>
    </w:p>
    <w:p w14:paraId="53A250D4" w14:textId="77777777" w:rsidR="00D47749" w:rsidRDefault="00D47749" w:rsidP="00001B26">
      <w:pPr>
        <w:pStyle w:val="ListParagraph"/>
        <w:numPr>
          <w:ilvl w:val="1"/>
          <w:numId w:val="44"/>
        </w:numPr>
        <w:rPr>
          <w:sz w:val="22"/>
          <w:szCs w:val="22"/>
          <w:lang w:val="en-CA"/>
        </w:rPr>
      </w:pPr>
      <w:r w:rsidRPr="003369D5">
        <w:rPr>
          <w:sz w:val="22"/>
          <w:szCs w:val="22"/>
          <w:lang w:val="en-CA"/>
        </w:rPr>
        <w:t xml:space="preserve">Otherwise, </w:t>
      </w:r>
      <w:r>
        <w:rPr>
          <w:sz w:val="22"/>
          <w:szCs w:val="22"/>
          <w:lang w:val="en-CA"/>
        </w:rPr>
        <w:t xml:space="preserve">the </w:t>
      </w:r>
      <w:r w:rsidRPr="003369D5">
        <w:rPr>
          <w:sz w:val="22"/>
          <w:szCs w:val="22"/>
          <w:lang w:val="en-CA"/>
        </w:rPr>
        <w:t>DM is set to PLANAR.</w:t>
      </w:r>
    </w:p>
    <w:p w14:paraId="1503B993" w14:textId="77777777" w:rsidR="00D47749" w:rsidRPr="00C02512" w:rsidRDefault="00D47749" w:rsidP="00001B26">
      <w:pPr>
        <w:pStyle w:val="ListParagraph"/>
        <w:numPr>
          <w:ilvl w:val="0"/>
          <w:numId w:val="44"/>
        </w:numPr>
        <w:rPr>
          <w:sz w:val="22"/>
          <w:szCs w:val="22"/>
          <w:lang w:val="en-CA"/>
        </w:rPr>
      </w:pPr>
      <w:r>
        <w:rPr>
          <w:sz w:val="22"/>
          <w:szCs w:val="22"/>
          <w:lang w:val="en-CA"/>
        </w:rPr>
        <w:t>Otherwise:</w:t>
      </w:r>
    </w:p>
    <w:p w14:paraId="4AF2E6BD" w14:textId="77777777" w:rsidR="00D47749" w:rsidRPr="00143C13" w:rsidRDefault="00D47749" w:rsidP="00001B26">
      <w:pPr>
        <w:pStyle w:val="ListParagraph"/>
        <w:numPr>
          <w:ilvl w:val="1"/>
          <w:numId w:val="44"/>
        </w:numPr>
        <w:rPr>
          <w:sz w:val="22"/>
          <w:szCs w:val="22"/>
          <w:lang w:val="en-CA"/>
        </w:rPr>
      </w:pPr>
      <w:r w:rsidRPr="00B709E5">
        <w:rPr>
          <w:rFonts w:cs="Times New Roman"/>
          <w:sz w:val="22"/>
          <w:szCs w:val="22"/>
          <w:lang w:val="en-CA"/>
        </w:rPr>
        <w:t xml:space="preserve">If </w:t>
      </w:r>
      <m:oMath>
        <m:d>
          <m:dPr>
            <m:ctrlPr>
              <w:rPr>
                <w:rFonts w:ascii="Cambria Math" w:hAnsi="Cambria Math" w:cs="Times New Roman"/>
                <w:i/>
                <w:sz w:val="22"/>
                <w:szCs w:val="22"/>
                <w:lang w:val="en-CA"/>
              </w:rPr>
            </m:ctrlPr>
          </m:dPr>
          <m:e>
            <m:r>
              <w:rPr>
                <w:rFonts w:ascii="Cambria Math" w:hAnsi="Cambria Math" w:cs="Times New Roman"/>
                <w:sz w:val="22"/>
                <w:szCs w:val="22"/>
                <w:lang w:val="en-CA"/>
              </w:rPr>
              <m:t>h,w</m:t>
            </m:r>
          </m:e>
        </m:d>
        <m:r>
          <w:rPr>
            <w:rFonts w:ascii="Cambria Math" w:hAnsi="Cambria Math" w:cs="Times New Roman"/>
            <w:sz w:val="22"/>
            <w:szCs w:val="22"/>
            <w:lang w:val="en-CA"/>
          </w:rPr>
          <m:t>∈T</m:t>
        </m:r>
      </m:oMath>
      <w:r>
        <w:rPr>
          <w:rFonts w:cs="Times New Roman"/>
          <w:sz w:val="22"/>
          <w:szCs w:val="22"/>
          <w:lang w:val="en-CA"/>
        </w:rPr>
        <w:t xml:space="preserve">, </w:t>
      </w:r>
      <w:proofErr w:type="spellStart"/>
      <w:r w:rsidRPr="00B709E5">
        <w:rPr>
          <w:rFonts w:cs="Times New Roman"/>
          <w:i/>
          <w:iCs/>
          <w:sz w:val="22"/>
          <w:szCs w:val="22"/>
          <w:lang w:val="en-CA"/>
        </w:rPr>
        <w:t>nnFlagChroma</w:t>
      </w:r>
      <w:proofErr w:type="spellEnd"/>
      <w:r w:rsidRPr="00B709E5">
        <w:rPr>
          <w:rFonts w:cs="Times New Roman"/>
          <w:i/>
          <w:iCs/>
          <w:sz w:val="22"/>
          <w:szCs w:val="22"/>
          <w:lang w:val="en-CA"/>
        </w:rPr>
        <w:t xml:space="preserve"> </w:t>
      </w:r>
      <w:r w:rsidRPr="00B709E5">
        <w:rPr>
          <w:rFonts w:cs="Times New Roman"/>
          <w:sz w:val="22"/>
          <w:szCs w:val="22"/>
          <w:lang w:val="en-CA"/>
        </w:rPr>
        <w:t>appears in the intra prediction mode signaling</w:t>
      </w:r>
      <w:r>
        <w:rPr>
          <w:rFonts w:cs="Times New Roman"/>
          <w:sz w:val="22"/>
          <w:szCs w:val="22"/>
          <w:lang w:val="en-CA"/>
        </w:rPr>
        <w:t xml:space="preserve"> in chroma</w:t>
      </w:r>
      <w:r w:rsidRPr="00B709E5">
        <w:rPr>
          <w:rFonts w:cs="Times New Roman"/>
          <w:sz w:val="22"/>
          <w:szCs w:val="22"/>
          <w:lang w:val="en-CA"/>
        </w:rPr>
        <w:t xml:space="preserve">. </w:t>
      </w:r>
      <w:proofErr w:type="spellStart"/>
      <w:r w:rsidRPr="00B709E5">
        <w:rPr>
          <w:rFonts w:cs="Times New Roman"/>
          <w:i/>
          <w:iCs/>
          <w:sz w:val="22"/>
          <w:szCs w:val="22"/>
          <w:lang w:val="en-CA"/>
        </w:rPr>
        <w:t>nnFlagChroma</w:t>
      </w:r>
      <w:proofErr w:type="spellEnd"/>
      <w:r w:rsidRPr="00B709E5">
        <w:rPr>
          <w:rFonts w:cs="Times New Roman"/>
          <w:sz w:val="22"/>
          <w:szCs w:val="22"/>
          <w:lang w:val="en-CA"/>
        </w:rPr>
        <w:t xml:space="preserve"> is placed before the DM flag in the decision tree of the intra prediction mode signaling in chroma. </w:t>
      </w:r>
      <w:proofErr w:type="spellStart"/>
      <w:r w:rsidRPr="00B709E5">
        <w:rPr>
          <w:rFonts w:cs="Times New Roman"/>
          <w:i/>
          <w:iCs/>
          <w:sz w:val="22"/>
          <w:szCs w:val="22"/>
          <w:lang w:val="en-CA"/>
        </w:rPr>
        <w:t>nnF</w:t>
      </w:r>
      <w:r w:rsidRPr="00B709E5">
        <w:rPr>
          <w:i/>
          <w:iCs/>
          <w:sz w:val="22"/>
          <w:szCs w:val="22"/>
          <w:lang w:val="en-CA"/>
        </w:rPr>
        <w:t>l</w:t>
      </w:r>
      <w:r w:rsidRPr="00B709E5">
        <w:rPr>
          <w:rFonts w:cs="Times New Roman"/>
          <w:i/>
          <w:iCs/>
          <w:sz w:val="22"/>
          <w:szCs w:val="22"/>
          <w:lang w:val="en-CA"/>
        </w:rPr>
        <w:t>agChroma</w:t>
      </w:r>
      <w:proofErr w:type="spellEnd"/>
      <w:r w:rsidRPr="00B709E5">
        <w:rPr>
          <w:rFonts w:cs="Times New Roman"/>
          <w:i/>
          <w:iCs/>
          <w:sz w:val="22"/>
          <w:szCs w:val="22"/>
          <w:lang w:val="en-CA"/>
        </w:rPr>
        <w:t xml:space="preserve"> </w:t>
      </w:r>
      <m:oMath>
        <m:r>
          <w:rPr>
            <w:rFonts w:ascii="Cambria Math" w:hAnsi="Cambria Math" w:cs="Times New Roman"/>
            <w:sz w:val="22"/>
            <w:szCs w:val="22"/>
            <w:lang w:val="en-CA"/>
          </w:rPr>
          <m:t>=1</m:t>
        </m:r>
      </m:oMath>
      <w:r w:rsidRPr="00B709E5">
        <w:rPr>
          <w:rFonts w:cs="Times New Roman"/>
          <w:i/>
          <w:iCs/>
          <w:sz w:val="22"/>
          <w:szCs w:val="22"/>
          <w:lang w:val="en-CA"/>
        </w:rPr>
        <w:t xml:space="preserve"> </w:t>
      </w:r>
      <w:r w:rsidRPr="00B709E5">
        <w:rPr>
          <w:rFonts w:cs="Times New Roman"/>
          <w:sz w:val="22"/>
          <w:szCs w:val="22"/>
          <w:lang w:val="en-CA"/>
        </w:rPr>
        <w:t xml:space="preserve">means that the neural network-based intra prediction mode is selected to predict the current pair of chroma CBs and END. </w:t>
      </w:r>
      <w:proofErr w:type="spellStart"/>
      <w:r w:rsidRPr="00B709E5">
        <w:rPr>
          <w:rFonts w:cs="Times New Roman"/>
          <w:i/>
          <w:iCs/>
          <w:sz w:val="22"/>
          <w:szCs w:val="22"/>
          <w:lang w:val="en-CA"/>
        </w:rPr>
        <w:t>nnF</w:t>
      </w:r>
      <w:r w:rsidRPr="00B709E5">
        <w:rPr>
          <w:i/>
          <w:iCs/>
          <w:sz w:val="22"/>
          <w:szCs w:val="22"/>
          <w:lang w:val="en-CA"/>
        </w:rPr>
        <w:t>l</w:t>
      </w:r>
      <w:r w:rsidRPr="00B709E5">
        <w:rPr>
          <w:rFonts w:cs="Times New Roman"/>
          <w:i/>
          <w:iCs/>
          <w:sz w:val="22"/>
          <w:szCs w:val="22"/>
          <w:lang w:val="en-CA"/>
        </w:rPr>
        <w:t>agChroma</w:t>
      </w:r>
      <w:proofErr w:type="spellEnd"/>
      <w:r w:rsidRPr="00B709E5">
        <w:rPr>
          <w:rFonts w:cs="Times New Roman"/>
          <w:i/>
          <w:iCs/>
          <w:sz w:val="22"/>
          <w:szCs w:val="22"/>
          <w:lang w:val="en-CA"/>
        </w:rPr>
        <w:t xml:space="preserve"> </w:t>
      </w:r>
      <m:oMath>
        <m:r>
          <w:rPr>
            <w:rFonts w:ascii="Cambria Math" w:hAnsi="Cambria Math" w:cs="Times New Roman"/>
            <w:sz w:val="22"/>
            <w:szCs w:val="22"/>
            <w:lang w:val="en-CA"/>
          </w:rPr>
          <m:t>=0</m:t>
        </m:r>
      </m:oMath>
      <w:r w:rsidRPr="00B709E5">
        <w:rPr>
          <w:rFonts w:cs="Times New Roman"/>
          <w:sz w:val="22"/>
          <w:szCs w:val="22"/>
          <w:lang w:val="en-CA"/>
        </w:rPr>
        <w:t xml:space="preserve"> means that the neural network-based intra prediction mode is not selected to predict the current pair of chroma CBs</w:t>
      </w:r>
      <w:r>
        <w:rPr>
          <w:rFonts w:cs="Times New Roman"/>
          <w:sz w:val="22"/>
          <w:szCs w:val="22"/>
          <w:lang w:val="en-CA"/>
        </w:rPr>
        <w:t>, then</w:t>
      </w:r>
      <w:r w:rsidRPr="00B709E5">
        <w:rPr>
          <w:rFonts w:cs="Times New Roman"/>
          <w:sz w:val="22"/>
          <w:szCs w:val="22"/>
          <w:lang w:val="en-CA"/>
        </w:rPr>
        <w:t xml:space="preserve"> the regular intra prediction mode signaling in chroma</w:t>
      </w:r>
      <w:r>
        <w:rPr>
          <w:rFonts w:cs="Times New Roman"/>
          <w:sz w:val="22"/>
          <w:szCs w:val="22"/>
          <w:lang w:val="en-CA"/>
        </w:rPr>
        <w:t xml:space="preserve"> resumes</w:t>
      </w:r>
      <w:r w:rsidRPr="00B709E5">
        <w:rPr>
          <w:rFonts w:cs="Times New Roman"/>
          <w:sz w:val="22"/>
          <w:szCs w:val="22"/>
          <w:lang w:val="en-CA"/>
        </w:rPr>
        <w:t xml:space="preserve"> from the DM flag.</w:t>
      </w:r>
    </w:p>
    <w:p w14:paraId="638AAC30" w14:textId="77777777" w:rsidR="00D47749" w:rsidRPr="00B709E5" w:rsidRDefault="00D47749" w:rsidP="00001B26">
      <w:pPr>
        <w:pStyle w:val="ListParagraph"/>
        <w:numPr>
          <w:ilvl w:val="1"/>
          <w:numId w:val="44"/>
        </w:numPr>
        <w:rPr>
          <w:sz w:val="22"/>
          <w:szCs w:val="22"/>
          <w:lang w:val="en-CA"/>
        </w:rPr>
      </w:pPr>
      <w:r>
        <w:rPr>
          <w:rFonts w:cs="Times New Roman"/>
          <w:sz w:val="22"/>
          <w:szCs w:val="22"/>
          <w:lang w:val="en-CA"/>
        </w:rPr>
        <w:t>Otherwise, the regular intra prediction mode signaling in chroma applies.</w:t>
      </w:r>
    </w:p>
    <w:p w14:paraId="59FC8ADF" w14:textId="77777777" w:rsidR="00D47749" w:rsidRDefault="00D47749" w:rsidP="00D47749">
      <w:pPr>
        <w:jc w:val="left"/>
        <w:rPr>
          <w:szCs w:val="22"/>
          <w:lang w:val="en-CA"/>
        </w:rPr>
      </w:pPr>
      <w:r>
        <w:rPr>
          <w:szCs w:val="22"/>
          <w:lang w:val="en-CA"/>
        </w:rPr>
        <w:t>Note that, in the case where</w:t>
      </w:r>
      <w:r w:rsidRPr="00B709E5">
        <w:rPr>
          <w:szCs w:val="22"/>
          <w:lang w:val="en-CA"/>
        </w:rPr>
        <w:t xml:space="preserve"> </w:t>
      </w:r>
      <w:r>
        <w:rPr>
          <w:szCs w:val="22"/>
          <w:lang w:val="en-CA"/>
        </w:rPr>
        <w:t>“</w:t>
      </w:r>
      <m:oMath>
        <m:d>
          <m:dPr>
            <m:ctrlPr>
              <w:rPr>
                <w:rFonts w:ascii="Cambria Math" w:hAnsi="Cambria Math"/>
                <w:i/>
                <w:szCs w:val="22"/>
                <w:lang w:val="en-CA"/>
              </w:rPr>
            </m:ctrlPr>
          </m:dPr>
          <m:e>
            <m:r>
              <w:rPr>
                <w:rFonts w:ascii="Cambria Math" w:hAnsi="Cambria Math"/>
                <w:szCs w:val="22"/>
                <w:lang w:val="en-CA"/>
              </w:rPr>
              <m:t>h,w</m:t>
            </m:r>
          </m:e>
        </m:d>
        <m:r>
          <w:rPr>
            <w:rFonts w:ascii="Cambria Math" w:hAnsi="Cambria Math"/>
            <w:szCs w:val="22"/>
            <w:lang w:val="en-CA"/>
          </w:rPr>
          <m:t xml:space="preserve">∈T </m:t>
        </m:r>
        <m:r>
          <m:rPr>
            <m:sty m:val="p"/>
          </m:rPr>
          <w:rPr>
            <w:rFonts w:ascii="Cambria Math" w:hAnsi="Cambria Math"/>
            <w:szCs w:val="22"/>
            <w:lang w:val="en-CA"/>
          </w:rPr>
          <m:t xml:space="preserve">and the DM becomes the neural network-based intra prediction mode" </m:t>
        </m:r>
      </m:oMath>
      <w:r>
        <w:rPr>
          <w:szCs w:val="22"/>
          <w:lang w:val="en-CA"/>
        </w:rPr>
        <w:t>and the case where “</w:t>
      </w:r>
      <m:oMath>
        <m:d>
          <m:dPr>
            <m:ctrlPr>
              <w:rPr>
                <w:rFonts w:ascii="Cambria Math" w:hAnsi="Cambria Math"/>
                <w:i/>
                <w:szCs w:val="22"/>
                <w:lang w:val="en-CA"/>
              </w:rPr>
            </m:ctrlPr>
          </m:dPr>
          <m:e>
            <m:r>
              <w:rPr>
                <w:rFonts w:ascii="Cambria Math" w:hAnsi="Cambria Math"/>
                <w:szCs w:val="22"/>
                <w:lang w:val="en-CA"/>
              </w:rPr>
              <m:t>h,w</m:t>
            </m:r>
          </m:e>
        </m:d>
        <m:r>
          <w:rPr>
            <w:rFonts w:ascii="Cambria Math" w:hAnsi="Cambria Math"/>
            <w:szCs w:val="22"/>
            <w:lang w:val="en-CA"/>
          </w:rPr>
          <m:t>∈T &amp;&amp; nnFlagChroma =1</m:t>
        </m:r>
      </m:oMath>
      <w:r>
        <w:rPr>
          <w:szCs w:val="22"/>
          <w:lang w:val="en-CA"/>
        </w:rPr>
        <w:t xml:space="preserve">”, if the context </w:t>
      </w:r>
      <w:r>
        <w:rPr>
          <w:szCs w:val="22"/>
          <w:lang w:val="en-CA"/>
        </w:rPr>
        <w:lastRenderedPageBreak/>
        <w:t xml:space="preserve">of the current chroma CB goes out of the bounds of the current chroma channel, i.e. </w:t>
      </w:r>
      <m:oMath>
        <m:r>
          <w:rPr>
            <w:rFonts w:ascii="Cambria Math" w:hAnsi="Cambria Math"/>
            <w:szCs w:val="22"/>
            <w:lang w:val="en-CA"/>
          </w:rPr>
          <m:t>x&lt;</m:t>
        </m:r>
        <m:sSub>
          <m:sSubPr>
            <m:ctrlPr>
              <w:rPr>
                <w:rFonts w:ascii="Cambria Math" w:hAnsi="Cambria Math"/>
                <w:i/>
                <w:szCs w:val="22"/>
                <w:lang w:val="en-CA"/>
              </w:rPr>
            </m:ctrlPr>
          </m:sSubPr>
          <m:e>
            <m:r>
              <w:rPr>
                <w:rFonts w:ascii="Cambria Math" w:hAnsi="Cambria Math"/>
                <w:szCs w:val="22"/>
                <w:lang w:val="en-CA"/>
              </w:rPr>
              <m:t>n</m:t>
            </m:r>
          </m:e>
          <m:sub>
            <m:r>
              <w:rPr>
                <w:rFonts w:ascii="Cambria Math" w:hAnsi="Cambria Math"/>
                <w:szCs w:val="22"/>
                <w:lang w:val="en-CA"/>
              </w:rPr>
              <m:t>l</m:t>
            </m:r>
          </m:sub>
        </m:sSub>
        <m:r>
          <w:rPr>
            <w:rFonts w:ascii="Cambria Math" w:hAnsi="Cambria Math"/>
            <w:szCs w:val="22"/>
            <w:lang w:val="en-CA"/>
          </w:rPr>
          <m:t xml:space="preserve"> || y&lt;</m:t>
        </m:r>
        <m:sSub>
          <m:sSubPr>
            <m:ctrlPr>
              <w:rPr>
                <w:rFonts w:ascii="Cambria Math" w:hAnsi="Cambria Math"/>
                <w:i/>
                <w:szCs w:val="22"/>
                <w:lang w:val="en-CA"/>
              </w:rPr>
            </m:ctrlPr>
          </m:sSubPr>
          <m:e>
            <m:r>
              <w:rPr>
                <w:rFonts w:ascii="Cambria Math" w:hAnsi="Cambria Math"/>
                <w:szCs w:val="22"/>
                <w:lang w:val="en-CA"/>
              </w:rPr>
              <m:t>n</m:t>
            </m:r>
          </m:e>
          <m:sub>
            <m:r>
              <w:rPr>
                <w:rFonts w:ascii="Cambria Math" w:hAnsi="Cambria Math"/>
                <w:szCs w:val="22"/>
                <w:lang w:val="en-CA"/>
              </w:rPr>
              <m:t>a</m:t>
            </m:r>
          </m:sub>
        </m:sSub>
      </m:oMath>
      <w:r>
        <w:rPr>
          <w:szCs w:val="22"/>
          <w:lang w:val="en-CA"/>
        </w:rPr>
        <w:t>, the neural network-based intra prediction is replaced by PLANAR.</w:t>
      </w:r>
    </w:p>
    <w:p w14:paraId="48687A42" w14:textId="77777777" w:rsidR="00D47749" w:rsidRDefault="00D47749" w:rsidP="00D47749">
      <w:pPr>
        <w:jc w:val="left"/>
        <w:rPr>
          <w:szCs w:val="22"/>
          <w:lang w:val="en-CA"/>
        </w:rPr>
      </w:pPr>
    </w:p>
    <w:p w14:paraId="6B27095F" w14:textId="77777777" w:rsidR="00D47749" w:rsidRDefault="00D47749" w:rsidP="004930C5">
      <w:pPr>
        <w:pStyle w:val="Heading3"/>
        <w:rPr>
          <w:lang w:val="en-CA"/>
        </w:rPr>
      </w:pPr>
      <w:bookmarkStart w:id="68" w:name="_Toc204069269"/>
      <w:r>
        <w:rPr>
          <w:lang w:val="en-CA"/>
        </w:rPr>
        <w:t>Transformation of the context and the neural network prediction</w:t>
      </w:r>
      <w:bookmarkEnd w:id="68"/>
    </w:p>
    <w:p w14:paraId="539F61B8" w14:textId="468CAFFA" w:rsidR="00D47749" w:rsidRPr="00835EAC" w:rsidRDefault="00D47749" w:rsidP="00D47749">
      <w:pPr>
        <w:rPr>
          <w:lang w:val="en-CA"/>
        </w:rPr>
      </w:pPr>
      <w:r>
        <w:rPr>
          <w:color w:val="000000" w:themeColor="text1"/>
          <w:lang w:val="en-CA"/>
        </w:rPr>
        <w:t xml:space="preserve">For a given </w:t>
      </w:r>
      <m:oMath>
        <m:r>
          <w:rPr>
            <w:rFonts w:ascii="Cambria Math" w:hAnsi="Cambria Math"/>
            <w:color w:val="000000" w:themeColor="text1"/>
            <w:lang w:val="en-CA"/>
          </w:rPr>
          <m:t>w×h</m:t>
        </m:r>
      </m:oMath>
      <w:r>
        <w:rPr>
          <w:color w:val="000000" w:themeColor="text1"/>
          <w:lang w:val="en-CA"/>
        </w:rPr>
        <w:t xml:space="preserve"> block, if </w:t>
      </w:r>
      <m:oMath>
        <m:d>
          <m:dPr>
            <m:ctrlPr>
              <w:rPr>
                <w:rFonts w:ascii="Cambria Math" w:hAnsi="Cambria Math"/>
                <w:i/>
                <w:color w:val="000000" w:themeColor="text1"/>
                <w:lang w:val="en-CA"/>
              </w:rPr>
            </m:ctrlPr>
          </m:dPr>
          <m:e>
            <m:r>
              <w:rPr>
                <w:rFonts w:ascii="Cambria Math" w:hAnsi="Cambria Math"/>
                <w:color w:val="000000" w:themeColor="text1"/>
                <w:lang w:val="en-CA"/>
              </w:rPr>
              <m:t>h,w</m:t>
            </m:r>
          </m:e>
        </m:d>
        <m:r>
          <w:rPr>
            <w:rFonts w:ascii="Cambria Math" w:hAnsi="Cambria Math"/>
            <w:color w:val="000000" w:themeColor="text1"/>
            <w:lang w:val="en-CA"/>
          </w:rPr>
          <m:t>∈T</m:t>
        </m:r>
      </m:oMath>
      <w:r>
        <w:rPr>
          <w:color w:val="000000" w:themeColor="text1"/>
          <w:lang w:val="en-CA"/>
        </w:rPr>
        <w:t xml:space="preserve">, it is possible that the neural network-based intra prediction mode must predict this </w:t>
      </w:r>
      <w:proofErr w:type="gramStart"/>
      <w:r>
        <w:rPr>
          <w:color w:val="000000" w:themeColor="text1"/>
          <w:lang w:val="en-CA"/>
        </w:rPr>
        <w:t>block</w:t>
      </w:r>
      <w:proofErr w:type="gramEnd"/>
      <w:r>
        <w:rPr>
          <w:color w:val="000000" w:themeColor="text1"/>
          <w:lang w:val="en-CA"/>
        </w:rPr>
        <w:t xml:space="preserve"> but the neural network-based intra prediction mode does not contain </w:t>
      </w:r>
      <m:oMath>
        <m:sSub>
          <m:sSubPr>
            <m:ctrlPr>
              <w:rPr>
                <w:rFonts w:ascii="Cambria Math" w:hAnsi="Cambria Math"/>
                <w:i/>
                <w:iCs/>
                <w:color w:val="000000" w:themeColor="text1"/>
                <w:lang w:val="en-CA"/>
              </w:rPr>
            </m:ctrlPr>
          </m:sSubPr>
          <m:e>
            <m:r>
              <w:rPr>
                <w:rFonts w:ascii="Cambria Math" w:hAnsi="Cambria Math"/>
                <w:color w:val="000000" w:themeColor="text1"/>
                <w:lang w:val="en-CA"/>
              </w:rPr>
              <m:t>f</m:t>
            </m:r>
          </m:e>
          <m:sub>
            <m:r>
              <w:rPr>
                <w:rFonts w:ascii="Cambria Math" w:hAnsi="Cambria Math"/>
                <w:color w:val="000000" w:themeColor="text1"/>
                <w:lang w:val="en-CA"/>
              </w:rPr>
              <m:t>h, w</m:t>
            </m:r>
          </m:sub>
        </m:sSub>
        <m:d>
          <m:dPr>
            <m:ctrlPr>
              <w:rPr>
                <w:rFonts w:ascii="Cambria Math" w:hAnsi="Cambria Math"/>
                <w:i/>
                <w:iCs/>
                <w:color w:val="000000" w:themeColor="text1"/>
                <w:lang w:val="en-CA"/>
              </w:rPr>
            </m:ctrlPr>
          </m:dPr>
          <m:e>
            <m:r>
              <w:rPr>
                <w:rFonts w:ascii="Cambria Math" w:hAnsi="Cambria Math"/>
                <w:color w:val="000000" w:themeColor="text1"/>
                <w:lang w:val="en-CA"/>
              </w:rPr>
              <m:t xml:space="preserve"> .  ;</m:t>
            </m:r>
            <m:sSub>
              <m:sSubPr>
                <m:ctrlPr>
                  <w:rPr>
                    <w:rFonts w:ascii="Cambria Math" w:hAnsi="Cambria Math"/>
                    <w:i/>
                    <w:iCs/>
                    <w:color w:val="000000" w:themeColor="text1"/>
                    <w:lang w:val="en-CA"/>
                  </w:rPr>
                </m:ctrlPr>
              </m:sSubPr>
              <m:e>
                <m:r>
                  <m:rPr>
                    <m:sty m:val="bi"/>
                  </m:rPr>
                  <w:rPr>
                    <w:rFonts w:ascii="Cambria Math" w:hAnsi="Cambria Math"/>
                    <w:color w:val="000000" w:themeColor="text1"/>
                    <w:lang w:val="en-CA"/>
                  </w:rPr>
                  <m:t>θ</m:t>
                </m:r>
              </m:e>
              <m:sub>
                <m:r>
                  <w:rPr>
                    <w:rFonts w:ascii="Cambria Math" w:hAnsi="Cambria Math"/>
                    <w:color w:val="000000" w:themeColor="text1"/>
                    <w:lang w:val="en-CA"/>
                  </w:rPr>
                  <m:t>h,w</m:t>
                </m:r>
              </m:sub>
            </m:sSub>
          </m:e>
        </m:d>
      </m:oMath>
      <w:r>
        <w:rPr>
          <w:color w:val="000000" w:themeColor="text1"/>
        </w:rPr>
        <w:t xml:space="preserve">. In this case, the context of the current block can be down-sampled vertically by a factor </w:t>
      </w:r>
      <m:oMath>
        <m:r>
          <w:rPr>
            <w:rFonts w:ascii="Cambria Math" w:hAnsi="Cambria Math"/>
            <w:color w:val="000000" w:themeColor="text1"/>
          </w:rPr>
          <m:t>δ</m:t>
        </m:r>
      </m:oMath>
      <w:r>
        <w:rPr>
          <w:color w:val="000000" w:themeColor="text1"/>
        </w:rPr>
        <w:t xml:space="preserve"> and/or down-sampled horizontally by a factor </w:t>
      </w:r>
      <m:oMath>
        <m:r>
          <w:rPr>
            <w:rFonts w:ascii="Cambria Math" w:hAnsi="Cambria Math"/>
            <w:color w:val="000000" w:themeColor="text1"/>
          </w:rPr>
          <m:t>γ</m:t>
        </m:r>
      </m:oMath>
      <w:r>
        <w:rPr>
          <w:color w:val="000000" w:themeColor="text1"/>
        </w:rPr>
        <w:t xml:space="preserve"> and/or transposed before the step called “preprocessing” in </w:t>
      </w:r>
      <w:r>
        <w:rPr>
          <w:color w:val="000000" w:themeColor="text1"/>
        </w:rPr>
        <w:fldChar w:fldCharType="begin"/>
      </w:r>
      <w:r>
        <w:rPr>
          <w:color w:val="000000" w:themeColor="text1"/>
        </w:rPr>
        <w:instrText xml:space="preserve"> REF _Ref127192749 \h </w:instrText>
      </w:r>
      <w:r>
        <w:rPr>
          <w:color w:val="000000" w:themeColor="text1"/>
        </w:rPr>
      </w:r>
      <w:r>
        <w:rPr>
          <w:color w:val="000000" w:themeColor="text1"/>
        </w:rPr>
        <w:fldChar w:fldCharType="separate"/>
      </w:r>
      <w:r w:rsidR="00B3215D" w:rsidRPr="00BF493A">
        <w:rPr>
          <w:szCs w:val="22"/>
        </w:rPr>
        <w:t xml:space="preserve">Figure </w:t>
      </w:r>
      <w:r w:rsidR="00B3215D">
        <w:rPr>
          <w:noProof/>
          <w:szCs w:val="22"/>
        </w:rPr>
        <w:t>3</w:t>
      </w:r>
      <w:r>
        <w:rPr>
          <w:color w:val="000000" w:themeColor="text1"/>
        </w:rPr>
        <w:fldChar w:fldCharType="end"/>
      </w:r>
      <w:r>
        <w:rPr>
          <w:color w:val="000000" w:themeColor="text1"/>
        </w:rPr>
        <w:t xml:space="preserve">. Then, the prediction of the current block can be transposed and/or up-sampled vertically by the factor </w:t>
      </w:r>
      <m:oMath>
        <m:r>
          <w:rPr>
            <w:rFonts w:ascii="Cambria Math" w:hAnsi="Cambria Math"/>
            <w:color w:val="000000" w:themeColor="text1"/>
          </w:rPr>
          <m:t>δ</m:t>
        </m:r>
      </m:oMath>
      <w:r>
        <w:rPr>
          <w:color w:val="000000" w:themeColor="text1"/>
        </w:rPr>
        <w:t xml:space="preserve"> and/or up-sampled horizontally by the factor </w:t>
      </w:r>
      <m:oMath>
        <m:r>
          <w:rPr>
            <w:rFonts w:ascii="Cambria Math" w:hAnsi="Cambria Math"/>
            <w:color w:val="000000" w:themeColor="text1"/>
          </w:rPr>
          <m:t>γ</m:t>
        </m:r>
      </m:oMath>
      <w:r>
        <w:rPr>
          <w:color w:val="000000" w:themeColor="text1"/>
        </w:rPr>
        <w:t xml:space="preserve"> after the step called “postprocessing” in </w:t>
      </w:r>
      <w:r>
        <w:rPr>
          <w:color w:val="000000" w:themeColor="text1"/>
        </w:rPr>
        <w:fldChar w:fldCharType="begin"/>
      </w:r>
      <w:r>
        <w:rPr>
          <w:color w:val="000000" w:themeColor="text1"/>
        </w:rPr>
        <w:instrText xml:space="preserve"> REF _Ref127192749 \h </w:instrText>
      </w:r>
      <w:r>
        <w:rPr>
          <w:color w:val="000000" w:themeColor="text1"/>
        </w:rPr>
      </w:r>
      <w:r>
        <w:rPr>
          <w:color w:val="000000" w:themeColor="text1"/>
        </w:rPr>
        <w:fldChar w:fldCharType="separate"/>
      </w:r>
      <w:r w:rsidR="00B3215D" w:rsidRPr="00BF493A">
        <w:rPr>
          <w:szCs w:val="22"/>
        </w:rPr>
        <w:t xml:space="preserve">Figure </w:t>
      </w:r>
      <w:r w:rsidR="00B3215D">
        <w:rPr>
          <w:noProof/>
          <w:szCs w:val="22"/>
        </w:rPr>
        <w:t>3</w:t>
      </w:r>
      <w:r>
        <w:rPr>
          <w:color w:val="000000" w:themeColor="text1"/>
        </w:rPr>
        <w:fldChar w:fldCharType="end"/>
      </w:r>
      <w:r>
        <w:rPr>
          <w:color w:val="000000" w:themeColor="text1"/>
        </w:rPr>
        <w:t xml:space="preserve">. The transposition of the context of the current block and the prediction, </w:t>
      </w:r>
      <m:oMath>
        <m:r>
          <w:rPr>
            <w:rFonts w:ascii="Cambria Math" w:hAnsi="Cambria Math"/>
            <w:color w:val="000000" w:themeColor="text1"/>
          </w:rPr>
          <m:t>δ</m:t>
        </m:r>
      </m:oMath>
      <w:r>
        <w:rPr>
          <w:color w:val="000000" w:themeColor="text1"/>
        </w:rPr>
        <w:t xml:space="preserve">, and </w:t>
      </w:r>
      <m:oMath>
        <m:r>
          <w:rPr>
            <w:rFonts w:ascii="Cambria Math" w:hAnsi="Cambria Math"/>
            <w:color w:val="000000" w:themeColor="text1"/>
          </w:rPr>
          <m:t>γ</m:t>
        </m:r>
      </m:oMath>
      <w:r>
        <w:rPr>
          <w:color w:val="000000" w:themeColor="text1"/>
        </w:rPr>
        <w:t xml:space="preserve"> are chosen so that a neural network belonging to the neural network-based intra prediction mode is used for prediction, see </w:t>
      </w:r>
      <w:r>
        <w:rPr>
          <w:color w:val="000000" w:themeColor="text1"/>
        </w:rPr>
        <w:fldChar w:fldCharType="begin"/>
      </w:r>
      <w:r>
        <w:rPr>
          <w:color w:val="000000" w:themeColor="text1"/>
        </w:rPr>
        <w:instrText xml:space="preserve"> REF _Ref127204189 \h </w:instrText>
      </w:r>
      <w:r>
        <w:rPr>
          <w:color w:val="000000" w:themeColor="text1"/>
        </w:rPr>
      </w:r>
      <w:r>
        <w:rPr>
          <w:color w:val="000000" w:themeColor="text1"/>
        </w:rPr>
        <w:fldChar w:fldCharType="separate"/>
      </w:r>
      <w:r w:rsidR="00B3215D" w:rsidRPr="00EB145C">
        <w:rPr>
          <w:szCs w:val="22"/>
        </w:rPr>
        <w:t xml:space="preserve">Table </w:t>
      </w:r>
      <w:r w:rsidR="00B3215D">
        <w:rPr>
          <w:noProof/>
          <w:szCs w:val="22"/>
        </w:rPr>
        <w:t>2</w:t>
      </w:r>
      <w:r>
        <w:rPr>
          <w:color w:val="000000" w:themeColor="text1"/>
        </w:rPr>
        <w:fldChar w:fldCharType="end"/>
      </w:r>
      <w:r>
        <w:rPr>
          <w:color w:val="000000" w:themeColor="text1"/>
        </w:rPr>
        <w:t>.</w:t>
      </w:r>
    </w:p>
    <w:p w14:paraId="2474B260" w14:textId="77777777" w:rsidR="00D47749" w:rsidRDefault="00D47749" w:rsidP="00D47749">
      <w:pPr>
        <w:jc w:val="left"/>
        <w:rPr>
          <w:szCs w:val="22"/>
          <w:lang w:val="en-C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276"/>
        <w:gridCol w:w="1303"/>
        <w:gridCol w:w="1674"/>
        <w:gridCol w:w="1933"/>
      </w:tblGrid>
      <w:tr w:rsidR="00D47749" w14:paraId="6667DC40" w14:textId="77777777" w:rsidTr="00D9242A">
        <w:tc>
          <w:tcPr>
            <w:tcW w:w="2830" w:type="dxa"/>
          </w:tcPr>
          <w:p w14:paraId="2BEBE13F" w14:textId="77777777" w:rsidR="00D47749" w:rsidRDefault="00D47749" w:rsidP="00D9242A">
            <w:pPr>
              <w:spacing w:before="0"/>
              <w:jc w:val="center"/>
              <w:rPr>
                <w:color w:val="000000" w:themeColor="text1"/>
                <w:lang w:val="en-CA"/>
              </w:rPr>
            </w:pPr>
            <w:r>
              <w:rPr>
                <w:color w:val="000000" w:themeColor="text1"/>
                <w:lang w:val="en-CA"/>
              </w:rPr>
              <w:t xml:space="preserve">height and width of the block to be predicted </w:t>
            </w:r>
            <m:oMath>
              <m:d>
                <m:dPr>
                  <m:ctrlPr>
                    <w:rPr>
                      <w:rFonts w:ascii="Cambria Math" w:hAnsi="Cambria Math"/>
                      <w:i/>
                      <w:color w:val="000000" w:themeColor="text1"/>
                      <w:lang w:val="en-CA"/>
                    </w:rPr>
                  </m:ctrlPr>
                </m:dPr>
                <m:e>
                  <m:r>
                    <w:rPr>
                      <w:rFonts w:ascii="Cambria Math" w:hAnsi="Cambria Math"/>
                      <w:color w:val="000000" w:themeColor="text1"/>
                      <w:lang w:val="en-CA"/>
                    </w:rPr>
                    <m:t>h, w</m:t>
                  </m:r>
                </m:e>
              </m:d>
            </m:oMath>
          </w:p>
        </w:tc>
        <w:tc>
          <w:tcPr>
            <w:tcW w:w="1276" w:type="dxa"/>
          </w:tcPr>
          <w:p w14:paraId="132CF599" w14:textId="77777777" w:rsidR="00D47749" w:rsidRDefault="00D47749" w:rsidP="00D9242A">
            <w:pPr>
              <w:spacing w:before="0"/>
              <w:jc w:val="center"/>
              <w:rPr>
                <w:color w:val="000000" w:themeColor="text1"/>
                <w:lang w:val="en-CA"/>
              </w:rPr>
            </w:pPr>
            <m:oMathPara>
              <m:oMath>
                <m:r>
                  <w:rPr>
                    <w:rFonts w:ascii="Cambria Math" w:hAnsi="Cambria Math"/>
                    <w:color w:val="000000" w:themeColor="text1"/>
                    <w:lang w:val="en-CA"/>
                  </w:rPr>
                  <m:t>γ</m:t>
                </m:r>
              </m:oMath>
            </m:oMathPara>
          </w:p>
        </w:tc>
        <w:tc>
          <w:tcPr>
            <w:tcW w:w="1303" w:type="dxa"/>
          </w:tcPr>
          <w:p w14:paraId="3ED69B8A" w14:textId="77777777" w:rsidR="00D47749" w:rsidRDefault="00D47749" w:rsidP="00D9242A">
            <w:pPr>
              <w:spacing w:before="0"/>
              <w:jc w:val="center"/>
              <w:rPr>
                <w:color w:val="000000" w:themeColor="text1"/>
                <w:lang w:val="en-CA"/>
              </w:rPr>
            </w:pPr>
            <m:oMathPara>
              <m:oMath>
                <m:r>
                  <w:rPr>
                    <w:rFonts w:ascii="Cambria Math" w:hAnsi="Cambria Math"/>
                    <w:color w:val="000000" w:themeColor="text1"/>
                    <w:lang w:val="en-CA"/>
                  </w:rPr>
                  <m:t>δ</m:t>
                </m:r>
              </m:oMath>
            </m:oMathPara>
          </w:p>
        </w:tc>
        <w:tc>
          <w:tcPr>
            <w:tcW w:w="1674" w:type="dxa"/>
          </w:tcPr>
          <w:p w14:paraId="4A19D65F" w14:textId="77777777" w:rsidR="00D47749" w:rsidRDefault="00D47749" w:rsidP="00D9242A">
            <w:pPr>
              <w:spacing w:before="0"/>
              <w:jc w:val="center"/>
              <w:rPr>
                <w:color w:val="000000" w:themeColor="text1"/>
                <w:lang w:val="en-CA"/>
              </w:rPr>
            </w:pPr>
            <w:r>
              <w:rPr>
                <w:color w:val="000000" w:themeColor="text1"/>
                <w:lang w:val="en-CA"/>
              </w:rPr>
              <w:t>transposition</w:t>
            </w:r>
          </w:p>
        </w:tc>
        <w:tc>
          <w:tcPr>
            <w:tcW w:w="1933" w:type="dxa"/>
          </w:tcPr>
          <w:p w14:paraId="5C41E129" w14:textId="77777777" w:rsidR="00D47749" w:rsidRDefault="00D47749" w:rsidP="00D9242A">
            <w:pPr>
              <w:spacing w:before="0"/>
              <w:jc w:val="center"/>
              <w:rPr>
                <w:color w:val="000000" w:themeColor="text1"/>
                <w:lang w:val="en-CA"/>
              </w:rPr>
            </w:pPr>
            <w:r>
              <w:rPr>
                <w:color w:val="000000" w:themeColor="text1"/>
                <w:lang w:val="en-CA"/>
              </w:rPr>
              <w:t>neural network used for prediction</w:t>
            </w:r>
          </w:p>
        </w:tc>
      </w:tr>
      <w:tr w:rsidR="00D47749" w14:paraId="7656E0A3" w14:textId="77777777" w:rsidTr="00D9242A">
        <w:tc>
          <w:tcPr>
            <w:tcW w:w="2830" w:type="dxa"/>
          </w:tcPr>
          <w:p w14:paraId="397974D8" w14:textId="77777777" w:rsidR="00D47749" w:rsidRDefault="00000000" w:rsidP="00D9242A">
            <w:pPr>
              <w:spacing w:before="0"/>
              <w:jc w:val="center"/>
              <w:rPr>
                <w:color w:val="000000" w:themeColor="text1"/>
                <w:lang w:val="en-CA"/>
              </w:rPr>
            </w:pPr>
            <m:oMathPara>
              <m:oMath>
                <m:d>
                  <m:dPr>
                    <m:ctrlPr>
                      <w:rPr>
                        <w:rFonts w:ascii="Cambria Math" w:hAnsi="Cambria Math"/>
                        <w:i/>
                        <w:color w:val="000000" w:themeColor="text1"/>
                        <w:lang w:val="en-CA"/>
                      </w:rPr>
                    </m:ctrlPr>
                  </m:dPr>
                  <m:e>
                    <m:r>
                      <w:rPr>
                        <w:rFonts w:ascii="Cambria Math" w:hAnsi="Cambria Math"/>
                        <w:color w:val="000000" w:themeColor="text1"/>
                        <w:lang w:val="en-CA"/>
                      </w:rPr>
                      <m:t>4, 4</m:t>
                    </m:r>
                  </m:e>
                </m:d>
              </m:oMath>
            </m:oMathPara>
          </w:p>
        </w:tc>
        <w:tc>
          <w:tcPr>
            <w:tcW w:w="1276" w:type="dxa"/>
          </w:tcPr>
          <w:p w14:paraId="03844409" w14:textId="77777777" w:rsidR="00D47749" w:rsidRDefault="00D47749" w:rsidP="00D9242A">
            <w:pPr>
              <w:spacing w:before="0"/>
              <w:jc w:val="center"/>
              <w:rPr>
                <w:color w:val="000000" w:themeColor="text1"/>
                <w:lang w:val="en-CA"/>
              </w:rPr>
            </w:pPr>
            <m:oMathPara>
              <m:oMath>
                <m:r>
                  <w:rPr>
                    <w:rFonts w:ascii="Cambria Math" w:hAnsi="Cambria Math"/>
                    <w:color w:val="000000" w:themeColor="text1"/>
                    <w:lang w:val="en-CA"/>
                  </w:rPr>
                  <m:t>1</m:t>
                </m:r>
              </m:oMath>
            </m:oMathPara>
          </w:p>
        </w:tc>
        <w:tc>
          <w:tcPr>
            <w:tcW w:w="1303" w:type="dxa"/>
          </w:tcPr>
          <w:p w14:paraId="0432BE47" w14:textId="77777777" w:rsidR="00D47749" w:rsidRDefault="00D47749" w:rsidP="00D9242A">
            <w:pPr>
              <w:spacing w:before="0"/>
              <w:jc w:val="center"/>
              <w:rPr>
                <w:color w:val="000000" w:themeColor="text1"/>
                <w:lang w:val="en-CA"/>
              </w:rPr>
            </w:pPr>
            <m:oMathPara>
              <m:oMath>
                <m:r>
                  <w:rPr>
                    <w:rFonts w:ascii="Cambria Math" w:hAnsi="Cambria Math"/>
                    <w:color w:val="000000" w:themeColor="text1"/>
                    <w:lang w:val="en-CA"/>
                  </w:rPr>
                  <m:t>1</m:t>
                </m:r>
              </m:oMath>
            </m:oMathPara>
          </w:p>
        </w:tc>
        <w:tc>
          <w:tcPr>
            <w:tcW w:w="1674" w:type="dxa"/>
          </w:tcPr>
          <w:p w14:paraId="29BA5554" w14:textId="77777777" w:rsidR="00D47749" w:rsidRDefault="00D47749" w:rsidP="00D9242A">
            <w:pPr>
              <w:spacing w:before="0"/>
              <w:jc w:val="center"/>
              <w:rPr>
                <w:color w:val="000000" w:themeColor="text1"/>
                <w:lang w:val="en-CA"/>
              </w:rPr>
            </w:pPr>
            <w:r>
              <w:rPr>
                <w:color w:val="000000" w:themeColor="text1"/>
                <w:lang w:val="en-CA"/>
              </w:rPr>
              <w:t>no</w:t>
            </w:r>
          </w:p>
        </w:tc>
        <w:tc>
          <w:tcPr>
            <w:tcW w:w="1933" w:type="dxa"/>
          </w:tcPr>
          <w:p w14:paraId="6C683F72" w14:textId="77777777" w:rsidR="00D47749" w:rsidRDefault="00000000" w:rsidP="00D9242A">
            <w:pPr>
              <w:spacing w:before="0"/>
              <w:jc w:val="center"/>
              <w:rPr>
                <w:color w:val="000000" w:themeColor="text1"/>
                <w:lang w:val="en-CA"/>
              </w:rPr>
            </w:pPr>
            <m:oMathPara>
              <m:oMath>
                <m:sSub>
                  <m:sSubPr>
                    <m:ctrlPr>
                      <w:rPr>
                        <w:rFonts w:ascii="Cambria Math" w:hAnsi="Cambria Math"/>
                        <w:color w:val="000000" w:themeColor="text1"/>
                        <w:lang w:val="en-CA"/>
                      </w:rPr>
                    </m:ctrlPr>
                  </m:sSubPr>
                  <m:e>
                    <m:r>
                      <w:rPr>
                        <w:rFonts w:ascii="Cambria Math" w:hAnsi="Cambria Math"/>
                        <w:color w:val="000000" w:themeColor="text1"/>
                        <w:lang w:val="en-CA"/>
                      </w:rPr>
                      <m:t>f</m:t>
                    </m:r>
                  </m:e>
                  <m:sub>
                    <m:r>
                      <w:rPr>
                        <w:rFonts w:ascii="Cambria Math" w:hAnsi="Cambria Math"/>
                        <w:color w:val="000000" w:themeColor="text1"/>
                        <w:lang w:val="en-CA"/>
                      </w:rPr>
                      <m:t>4, 4</m:t>
                    </m:r>
                  </m:sub>
                </m:sSub>
                <m:d>
                  <m:dPr>
                    <m:ctrlPr>
                      <w:rPr>
                        <w:rFonts w:ascii="Cambria Math" w:hAnsi="Cambria Math"/>
                        <w:color w:val="000000" w:themeColor="text1"/>
                        <w:lang w:val="en-CA"/>
                      </w:rPr>
                    </m:ctrlPr>
                  </m:dPr>
                  <m:e>
                    <m:r>
                      <w:rPr>
                        <w:rFonts w:ascii="Cambria Math" w:hAnsi="Cambria Math"/>
                        <w:color w:val="000000" w:themeColor="text1"/>
                        <w:lang w:val="en-CA"/>
                      </w:rPr>
                      <m:t xml:space="preserve"> . , </m:t>
                    </m:r>
                    <m:sSub>
                      <m:sSubPr>
                        <m:ctrlPr>
                          <w:rPr>
                            <w:rFonts w:ascii="Cambria Math" w:hAnsi="Cambria Math"/>
                            <w:color w:val="000000" w:themeColor="text1"/>
                            <w:lang w:val="en-CA"/>
                          </w:rPr>
                        </m:ctrlPr>
                      </m:sSubPr>
                      <m:e>
                        <m:r>
                          <m:rPr>
                            <m:sty m:val="bi"/>
                          </m:rPr>
                          <w:rPr>
                            <w:rFonts w:ascii="Cambria Math" w:hAnsi="Cambria Math"/>
                            <w:color w:val="000000" w:themeColor="text1"/>
                            <w:lang w:val="en-CA"/>
                          </w:rPr>
                          <m:t>θ</m:t>
                        </m:r>
                      </m:e>
                      <m:sub>
                        <m:r>
                          <w:rPr>
                            <w:rFonts w:ascii="Cambria Math" w:hAnsi="Cambria Math"/>
                            <w:color w:val="000000" w:themeColor="text1"/>
                            <w:lang w:val="en-CA"/>
                          </w:rPr>
                          <m:t>4,4</m:t>
                        </m:r>
                      </m:sub>
                    </m:sSub>
                  </m:e>
                </m:d>
              </m:oMath>
            </m:oMathPara>
          </w:p>
        </w:tc>
      </w:tr>
      <w:tr w:rsidR="00D47749" w14:paraId="6ECAE8BA" w14:textId="77777777" w:rsidTr="00D9242A">
        <w:tc>
          <w:tcPr>
            <w:tcW w:w="2830" w:type="dxa"/>
          </w:tcPr>
          <w:p w14:paraId="7DF4C087" w14:textId="77777777" w:rsidR="00D47749" w:rsidRDefault="00000000" w:rsidP="00D9242A">
            <w:pPr>
              <w:spacing w:before="0"/>
              <w:jc w:val="center"/>
              <w:rPr>
                <w:color w:val="000000" w:themeColor="text1"/>
                <w:lang w:val="en-CA"/>
              </w:rPr>
            </w:pPr>
            <m:oMathPara>
              <m:oMath>
                <m:d>
                  <m:dPr>
                    <m:ctrlPr>
                      <w:rPr>
                        <w:rFonts w:ascii="Cambria Math" w:hAnsi="Cambria Math"/>
                        <w:i/>
                        <w:color w:val="000000" w:themeColor="text1"/>
                        <w:lang w:val="en-CA"/>
                      </w:rPr>
                    </m:ctrlPr>
                  </m:dPr>
                  <m:e>
                    <m:r>
                      <w:rPr>
                        <w:rFonts w:ascii="Cambria Math" w:hAnsi="Cambria Math"/>
                        <w:color w:val="000000" w:themeColor="text1"/>
                        <w:lang w:val="en-CA"/>
                      </w:rPr>
                      <m:t>4, 8</m:t>
                    </m:r>
                  </m:e>
                </m:d>
              </m:oMath>
            </m:oMathPara>
          </w:p>
        </w:tc>
        <w:tc>
          <w:tcPr>
            <w:tcW w:w="1276" w:type="dxa"/>
          </w:tcPr>
          <w:p w14:paraId="318AE9DD" w14:textId="77777777" w:rsidR="00D47749" w:rsidRDefault="00D47749" w:rsidP="00D9242A">
            <w:pPr>
              <w:spacing w:before="0"/>
              <w:jc w:val="center"/>
              <w:rPr>
                <w:color w:val="000000" w:themeColor="text1"/>
                <w:lang w:val="en-CA"/>
              </w:rPr>
            </w:pPr>
            <m:oMathPara>
              <m:oMath>
                <m:r>
                  <w:rPr>
                    <w:rFonts w:ascii="Cambria Math" w:hAnsi="Cambria Math"/>
                    <w:color w:val="000000" w:themeColor="text1"/>
                    <w:lang w:val="en-CA"/>
                  </w:rPr>
                  <m:t>1</m:t>
                </m:r>
              </m:oMath>
            </m:oMathPara>
          </w:p>
        </w:tc>
        <w:tc>
          <w:tcPr>
            <w:tcW w:w="1303" w:type="dxa"/>
          </w:tcPr>
          <w:p w14:paraId="393A8FA3" w14:textId="77777777" w:rsidR="00D47749" w:rsidRDefault="00D47749" w:rsidP="00D9242A">
            <w:pPr>
              <w:spacing w:before="0"/>
              <w:jc w:val="center"/>
              <w:rPr>
                <w:color w:val="000000" w:themeColor="text1"/>
                <w:lang w:val="en-CA"/>
              </w:rPr>
            </w:pPr>
            <m:oMathPara>
              <m:oMath>
                <m:r>
                  <w:rPr>
                    <w:rFonts w:ascii="Cambria Math" w:hAnsi="Cambria Math"/>
                    <w:color w:val="000000" w:themeColor="text1"/>
                    <w:lang w:val="en-CA"/>
                  </w:rPr>
                  <m:t>1</m:t>
                </m:r>
              </m:oMath>
            </m:oMathPara>
          </w:p>
        </w:tc>
        <w:tc>
          <w:tcPr>
            <w:tcW w:w="1674" w:type="dxa"/>
          </w:tcPr>
          <w:p w14:paraId="16A53D94" w14:textId="77777777" w:rsidR="00D47749" w:rsidRDefault="00D47749" w:rsidP="00D9242A">
            <w:pPr>
              <w:spacing w:before="0"/>
              <w:jc w:val="center"/>
              <w:rPr>
                <w:color w:val="000000" w:themeColor="text1"/>
                <w:lang w:val="en-CA"/>
              </w:rPr>
            </w:pPr>
            <w:r>
              <w:rPr>
                <w:color w:val="000000" w:themeColor="text1"/>
                <w:lang w:val="en-CA"/>
              </w:rPr>
              <w:t>no</w:t>
            </w:r>
          </w:p>
        </w:tc>
        <w:tc>
          <w:tcPr>
            <w:tcW w:w="1933" w:type="dxa"/>
          </w:tcPr>
          <w:p w14:paraId="5C3816AE" w14:textId="77777777" w:rsidR="00D47749" w:rsidRDefault="00000000" w:rsidP="00D9242A">
            <w:pPr>
              <w:spacing w:before="0"/>
              <w:jc w:val="center"/>
              <w:rPr>
                <w:color w:val="000000" w:themeColor="text1"/>
                <w:lang w:val="en-CA"/>
              </w:rPr>
            </w:pPr>
            <m:oMathPara>
              <m:oMath>
                <m:sSub>
                  <m:sSubPr>
                    <m:ctrlPr>
                      <w:rPr>
                        <w:rFonts w:ascii="Cambria Math" w:hAnsi="Cambria Math"/>
                        <w:color w:val="000000" w:themeColor="text1"/>
                        <w:lang w:val="en-CA"/>
                      </w:rPr>
                    </m:ctrlPr>
                  </m:sSubPr>
                  <m:e>
                    <m:r>
                      <w:rPr>
                        <w:rFonts w:ascii="Cambria Math" w:hAnsi="Cambria Math"/>
                        <w:color w:val="000000" w:themeColor="text1"/>
                        <w:lang w:val="en-CA"/>
                      </w:rPr>
                      <m:t>f</m:t>
                    </m:r>
                  </m:e>
                  <m:sub>
                    <m:r>
                      <w:rPr>
                        <w:rFonts w:ascii="Cambria Math" w:hAnsi="Cambria Math"/>
                        <w:color w:val="000000" w:themeColor="text1"/>
                        <w:lang w:val="en-CA"/>
                      </w:rPr>
                      <m:t>4, 8</m:t>
                    </m:r>
                  </m:sub>
                </m:sSub>
                <m:d>
                  <m:dPr>
                    <m:ctrlPr>
                      <w:rPr>
                        <w:rFonts w:ascii="Cambria Math" w:hAnsi="Cambria Math"/>
                        <w:color w:val="000000" w:themeColor="text1"/>
                        <w:lang w:val="en-CA"/>
                      </w:rPr>
                    </m:ctrlPr>
                  </m:dPr>
                  <m:e>
                    <m:r>
                      <w:rPr>
                        <w:rFonts w:ascii="Cambria Math" w:hAnsi="Cambria Math"/>
                        <w:color w:val="000000" w:themeColor="text1"/>
                        <w:lang w:val="en-CA"/>
                      </w:rPr>
                      <m:t xml:space="preserve"> . , </m:t>
                    </m:r>
                    <m:sSub>
                      <m:sSubPr>
                        <m:ctrlPr>
                          <w:rPr>
                            <w:rFonts w:ascii="Cambria Math" w:hAnsi="Cambria Math"/>
                            <w:color w:val="000000" w:themeColor="text1"/>
                            <w:lang w:val="en-CA"/>
                          </w:rPr>
                        </m:ctrlPr>
                      </m:sSubPr>
                      <m:e>
                        <m:r>
                          <m:rPr>
                            <m:sty m:val="bi"/>
                          </m:rPr>
                          <w:rPr>
                            <w:rFonts w:ascii="Cambria Math" w:hAnsi="Cambria Math"/>
                            <w:color w:val="000000" w:themeColor="text1"/>
                            <w:lang w:val="en-CA"/>
                          </w:rPr>
                          <m:t>θ</m:t>
                        </m:r>
                      </m:e>
                      <m:sub>
                        <m:r>
                          <w:rPr>
                            <w:rFonts w:ascii="Cambria Math" w:hAnsi="Cambria Math"/>
                            <w:color w:val="000000" w:themeColor="text1"/>
                            <w:lang w:val="en-CA"/>
                          </w:rPr>
                          <m:t>4,8</m:t>
                        </m:r>
                      </m:sub>
                    </m:sSub>
                  </m:e>
                </m:d>
              </m:oMath>
            </m:oMathPara>
          </w:p>
        </w:tc>
      </w:tr>
      <w:tr w:rsidR="00D47749" w14:paraId="78CF2F1D" w14:textId="77777777" w:rsidTr="00D9242A">
        <w:tc>
          <w:tcPr>
            <w:tcW w:w="2830" w:type="dxa"/>
          </w:tcPr>
          <w:p w14:paraId="794F0767" w14:textId="77777777" w:rsidR="00D47749" w:rsidRDefault="00000000" w:rsidP="00D9242A">
            <w:pPr>
              <w:spacing w:before="0"/>
              <w:jc w:val="center"/>
              <w:rPr>
                <w:color w:val="000000" w:themeColor="text1"/>
                <w:lang w:val="en-CA"/>
              </w:rPr>
            </w:pPr>
            <m:oMathPara>
              <m:oMath>
                <m:d>
                  <m:dPr>
                    <m:ctrlPr>
                      <w:rPr>
                        <w:rFonts w:ascii="Cambria Math" w:hAnsi="Cambria Math"/>
                        <w:i/>
                        <w:color w:val="000000" w:themeColor="text1"/>
                        <w:lang w:val="en-CA"/>
                      </w:rPr>
                    </m:ctrlPr>
                  </m:dPr>
                  <m:e>
                    <m:r>
                      <w:rPr>
                        <w:rFonts w:ascii="Cambria Math" w:hAnsi="Cambria Math"/>
                        <w:color w:val="000000" w:themeColor="text1"/>
                        <w:lang w:val="en-CA"/>
                      </w:rPr>
                      <m:t>8, 4</m:t>
                    </m:r>
                  </m:e>
                </m:d>
              </m:oMath>
            </m:oMathPara>
          </w:p>
        </w:tc>
        <w:tc>
          <w:tcPr>
            <w:tcW w:w="1276" w:type="dxa"/>
          </w:tcPr>
          <w:p w14:paraId="67DBE08B" w14:textId="77777777" w:rsidR="00D47749" w:rsidRDefault="00D47749" w:rsidP="00D9242A">
            <w:pPr>
              <w:spacing w:before="0"/>
              <w:jc w:val="center"/>
              <w:rPr>
                <w:color w:val="000000" w:themeColor="text1"/>
                <w:lang w:val="en-CA"/>
              </w:rPr>
            </w:pPr>
            <m:oMathPara>
              <m:oMath>
                <m:r>
                  <w:rPr>
                    <w:rFonts w:ascii="Cambria Math" w:hAnsi="Cambria Math"/>
                    <w:color w:val="000000" w:themeColor="text1"/>
                    <w:lang w:val="en-CA"/>
                  </w:rPr>
                  <m:t>1</m:t>
                </m:r>
              </m:oMath>
            </m:oMathPara>
          </w:p>
        </w:tc>
        <w:tc>
          <w:tcPr>
            <w:tcW w:w="1303" w:type="dxa"/>
          </w:tcPr>
          <w:p w14:paraId="79422483" w14:textId="77777777" w:rsidR="00D47749" w:rsidRDefault="00D47749" w:rsidP="00D9242A">
            <w:pPr>
              <w:spacing w:before="0"/>
              <w:jc w:val="center"/>
              <w:rPr>
                <w:color w:val="000000" w:themeColor="text1"/>
                <w:lang w:val="en-CA"/>
              </w:rPr>
            </w:pPr>
            <m:oMathPara>
              <m:oMath>
                <m:r>
                  <w:rPr>
                    <w:rFonts w:ascii="Cambria Math" w:hAnsi="Cambria Math"/>
                    <w:color w:val="000000" w:themeColor="text1"/>
                    <w:lang w:val="en-CA"/>
                  </w:rPr>
                  <m:t>1</m:t>
                </m:r>
              </m:oMath>
            </m:oMathPara>
          </w:p>
        </w:tc>
        <w:tc>
          <w:tcPr>
            <w:tcW w:w="1674" w:type="dxa"/>
          </w:tcPr>
          <w:p w14:paraId="797FA4A1" w14:textId="77777777" w:rsidR="00D47749" w:rsidRDefault="00D47749" w:rsidP="00D9242A">
            <w:pPr>
              <w:spacing w:before="0"/>
              <w:jc w:val="center"/>
              <w:rPr>
                <w:color w:val="000000" w:themeColor="text1"/>
                <w:lang w:val="en-CA"/>
              </w:rPr>
            </w:pPr>
            <w:r>
              <w:rPr>
                <w:color w:val="000000" w:themeColor="text1"/>
                <w:lang w:val="en-CA"/>
              </w:rPr>
              <w:t>yes</w:t>
            </w:r>
          </w:p>
        </w:tc>
        <w:tc>
          <w:tcPr>
            <w:tcW w:w="1933" w:type="dxa"/>
          </w:tcPr>
          <w:p w14:paraId="30DBBC2F" w14:textId="77777777" w:rsidR="00D47749" w:rsidRDefault="00000000" w:rsidP="00D9242A">
            <w:pPr>
              <w:spacing w:before="0"/>
              <w:jc w:val="center"/>
              <w:rPr>
                <w:color w:val="000000" w:themeColor="text1"/>
                <w:lang w:val="en-CA"/>
              </w:rPr>
            </w:pPr>
            <m:oMathPara>
              <m:oMath>
                <m:sSub>
                  <m:sSubPr>
                    <m:ctrlPr>
                      <w:rPr>
                        <w:rFonts w:ascii="Cambria Math" w:hAnsi="Cambria Math"/>
                        <w:color w:val="000000" w:themeColor="text1"/>
                        <w:lang w:val="en-CA"/>
                      </w:rPr>
                    </m:ctrlPr>
                  </m:sSubPr>
                  <m:e>
                    <m:r>
                      <w:rPr>
                        <w:rFonts w:ascii="Cambria Math" w:hAnsi="Cambria Math"/>
                        <w:color w:val="000000" w:themeColor="text1"/>
                        <w:lang w:val="en-CA"/>
                      </w:rPr>
                      <m:t>f</m:t>
                    </m:r>
                  </m:e>
                  <m:sub>
                    <m:r>
                      <w:rPr>
                        <w:rFonts w:ascii="Cambria Math" w:hAnsi="Cambria Math"/>
                        <w:color w:val="000000" w:themeColor="text1"/>
                        <w:lang w:val="en-CA"/>
                      </w:rPr>
                      <m:t>4, 8</m:t>
                    </m:r>
                  </m:sub>
                </m:sSub>
                <m:d>
                  <m:dPr>
                    <m:ctrlPr>
                      <w:rPr>
                        <w:rFonts w:ascii="Cambria Math" w:hAnsi="Cambria Math"/>
                        <w:color w:val="000000" w:themeColor="text1"/>
                        <w:lang w:val="en-CA"/>
                      </w:rPr>
                    </m:ctrlPr>
                  </m:dPr>
                  <m:e>
                    <m:r>
                      <w:rPr>
                        <w:rFonts w:ascii="Cambria Math" w:hAnsi="Cambria Math"/>
                        <w:color w:val="000000" w:themeColor="text1"/>
                        <w:lang w:val="en-CA"/>
                      </w:rPr>
                      <m:t xml:space="preserve"> . , </m:t>
                    </m:r>
                    <m:sSub>
                      <m:sSubPr>
                        <m:ctrlPr>
                          <w:rPr>
                            <w:rFonts w:ascii="Cambria Math" w:hAnsi="Cambria Math"/>
                            <w:color w:val="000000" w:themeColor="text1"/>
                            <w:lang w:val="en-CA"/>
                          </w:rPr>
                        </m:ctrlPr>
                      </m:sSubPr>
                      <m:e>
                        <m:r>
                          <m:rPr>
                            <m:sty m:val="bi"/>
                          </m:rPr>
                          <w:rPr>
                            <w:rFonts w:ascii="Cambria Math" w:hAnsi="Cambria Math"/>
                            <w:color w:val="000000" w:themeColor="text1"/>
                            <w:lang w:val="en-CA"/>
                          </w:rPr>
                          <m:t>θ</m:t>
                        </m:r>
                      </m:e>
                      <m:sub>
                        <m:r>
                          <w:rPr>
                            <w:rFonts w:ascii="Cambria Math" w:hAnsi="Cambria Math"/>
                            <w:color w:val="000000" w:themeColor="text1"/>
                            <w:lang w:val="en-CA"/>
                          </w:rPr>
                          <m:t>4,8</m:t>
                        </m:r>
                      </m:sub>
                    </m:sSub>
                  </m:e>
                </m:d>
              </m:oMath>
            </m:oMathPara>
          </w:p>
        </w:tc>
      </w:tr>
      <w:tr w:rsidR="00D47749" w14:paraId="34AE9A21" w14:textId="77777777" w:rsidTr="00D9242A">
        <w:tc>
          <w:tcPr>
            <w:tcW w:w="2830" w:type="dxa"/>
          </w:tcPr>
          <w:p w14:paraId="3F4F55C9" w14:textId="77777777" w:rsidR="00D47749" w:rsidRDefault="00000000" w:rsidP="00D9242A">
            <w:pPr>
              <w:spacing w:before="0"/>
              <w:jc w:val="center"/>
              <w:rPr>
                <w:color w:val="000000" w:themeColor="text1"/>
                <w:lang w:val="en-CA"/>
              </w:rPr>
            </w:pPr>
            <m:oMathPara>
              <m:oMath>
                <m:d>
                  <m:dPr>
                    <m:ctrlPr>
                      <w:rPr>
                        <w:rFonts w:ascii="Cambria Math" w:hAnsi="Cambria Math"/>
                        <w:i/>
                        <w:color w:val="000000" w:themeColor="text1"/>
                        <w:lang w:val="en-CA"/>
                      </w:rPr>
                    </m:ctrlPr>
                  </m:dPr>
                  <m:e>
                    <m:r>
                      <w:rPr>
                        <w:rFonts w:ascii="Cambria Math" w:hAnsi="Cambria Math"/>
                        <w:color w:val="000000" w:themeColor="text1"/>
                        <w:lang w:val="en-CA"/>
                      </w:rPr>
                      <m:t>4, 16</m:t>
                    </m:r>
                  </m:e>
                </m:d>
              </m:oMath>
            </m:oMathPara>
          </w:p>
        </w:tc>
        <w:tc>
          <w:tcPr>
            <w:tcW w:w="1276" w:type="dxa"/>
          </w:tcPr>
          <w:p w14:paraId="619AC95F" w14:textId="77777777" w:rsidR="00D47749" w:rsidRDefault="00D47749" w:rsidP="00D9242A">
            <w:pPr>
              <w:spacing w:before="0"/>
              <w:jc w:val="center"/>
              <w:rPr>
                <w:color w:val="000000" w:themeColor="text1"/>
                <w:lang w:val="en-CA"/>
              </w:rPr>
            </w:pPr>
            <m:oMathPara>
              <m:oMath>
                <m:r>
                  <w:rPr>
                    <w:rFonts w:ascii="Cambria Math" w:hAnsi="Cambria Math"/>
                    <w:color w:val="000000" w:themeColor="text1"/>
                    <w:lang w:val="en-CA"/>
                  </w:rPr>
                  <m:t>1</m:t>
                </m:r>
              </m:oMath>
            </m:oMathPara>
          </w:p>
        </w:tc>
        <w:tc>
          <w:tcPr>
            <w:tcW w:w="1303" w:type="dxa"/>
          </w:tcPr>
          <w:p w14:paraId="0A2C3B0D" w14:textId="77777777" w:rsidR="00D47749" w:rsidRDefault="00D47749" w:rsidP="00D9242A">
            <w:pPr>
              <w:spacing w:before="0"/>
              <w:jc w:val="center"/>
              <w:rPr>
                <w:color w:val="000000" w:themeColor="text1"/>
                <w:lang w:val="en-CA"/>
              </w:rPr>
            </w:pPr>
            <m:oMathPara>
              <m:oMath>
                <m:r>
                  <w:rPr>
                    <w:rFonts w:ascii="Cambria Math" w:hAnsi="Cambria Math"/>
                    <w:color w:val="000000" w:themeColor="text1"/>
                    <w:lang w:val="en-CA"/>
                  </w:rPr>
                  <m:t>1</m:t>
                </m:r>
              </m:oMath>
            </m:oMathPara>
          </w:p>
        </w:tc>
        <w:tc>
          <w:tcPr>
            <w:tcW w:w="1674" w:type="dxa"/>
          </w:tcPr>
          <w:p w14:paraId="5DE206A9" w14:textId="77777777" w:rsidR="00D47749" w:rsidRDefault="00D47749" w:rsidP="00D9242A">
            <w:pPr>
              <w:spacing w:before="0"/>
              <w:jc w:val="center"/>
              <w:rPr>
                <w:color w:val="000000" w:themeColor="text1"/>
                <w:lang w:val="en-CA"/>
              </w:rPr>
            </w:pPr>
            <w:r>
              <w:rPr>
                <w:color w:val="000000" w:themeColor="text1"/>
                <w:lang w:val="en-CA"/>
              </w:rPr>
              <w:t>no</w:t>
            </w:r>
          </w:p>
        </w:tc>
        <w:tc>
          <w:tcPr>
            <w:tcW w:w="1933" w:type="dxa"/>
          </w:tcPr>
          <w:p w14:paraId="4326704A" w14:textId="77777777" w:rsidR="00D47749" w:rsidRDefault="00000000" w:rsidP="00D9242A">
            <w:pPr>
              <w:spacing w:before="0"/>
              <w:jc w:val="center"/>
              <w:rPr>
                <w:color w:val="000000" w:themeColor="text1"/>
                <w:lang w:val="en-CA"/>
              </w:rPr>
            </w:pPr>
            <m:oMathPara>
              <m:oMath>
                <m:sSub>
                  <m:sSubPr>
                    <m:ctrlPr>
                      <w:rPr>
                        <w:rFonts w:ascii="Cambria Math" w:hAnsi="Cambria Math"/>
                        <w:color w:val="000000" w:themeColor="text1"/>
                        <w:lang w:val="en-CA"/>
                      </w:rPr>
                    </m:ctrlPr>
                  </m:sSubPr>
                  <m:e>
                    <m:r>
                      <w:rPr>
                        <w:rFonts w:ascii="Cambria Math" w:hAnsi="Cambria Math"/>
                        <w:color w:val="000000" w:themeColor="text1"/>
                        <w:lang w:val="en-CA"/>
                      </w:rPr>
                      <m:t>f</m:t>
                    </m:r>
                  </m:e>
                  <m:sub>
                    <m:r>
                      <w:rPr>
                        <w:rFonts w:ascii="Cambria Math" w:hAnsi="Cambria Math"/>
                        <w:color w:val="000000" w:themeColor="text1"/>
                        <w:lang w:val="en-CA"/>
                      </w:rPr>
                      <m:t>4, 16</m:t>
                    </m:r>
                  </m:sub>
                </m:sSub>
                <m:d>
                  <m:dPr>
                    <m:ctrlPr>
                      <w:rPr>
                        <w:rFonts w:ascii="Cambria Math" w:hAnsi="Cambria Math"/>
                        <w:color w:val="000000" w:themeColor="text1"/>
                        <w:lang w:val="en-CA"/>
                      </w:rPr>
                    </m:ctrlPr>
                  </m:dPr>
                  <m:e>
                    <m:r>
                      <w:rPr>
                        <w:rFonts w:ascii="Cambria Math" w:hAnsi="Cambria Math"/>
                        <w:color w:val="000000" w:themeColor="text1"/>
                        <w:lang w:val="en-CA"/>
                      </w:rPr>
                      <m:t xml:space="preserve"> . , </m:t>
                    </m:r>
                    <m:sSub>
                      <m:sSubPr>
                        <m:ctrlPr>
                          <w:rPr>
                            <w:rFonts w:ascii="Cambria Math" w:hAnsi="Cambria Math"/>
                            <w:color w:val="000000" w:themeColor="text1"/>
                            <w:lang w:val="en-CA"/>
                          </w:rPr>
                        </m:ctrlPr>
                      </m:sSubPr>
                      <m:e>
                        <m:r>
                          <m:rPr>
                            <m:sty m:val="bi"/>
                          </m:rPr>
                          <w:rPr>
                            <w:rFonts w:ascii="Cambria Math" w:hAnsi="Cambria Math"/>
                            <w:color w:val="000000" w:themeColor="text1"/>
                            <w:lang w:val="en-CA"/>
                          </w:rPr>
                          <m:t>θ</m:t>
                        </m:r>
                      </m:e>
                      <m:sub>
                        <m:r>
                          <w:rPr>
                            <w:rFonts w:ascii="Cambria Math" w:hAnsi="Cambria Math"/>
                            <w:color w:val="000000" w:themeColor="text1"/>
                            <w:lang w:val="en-CA"/>
                          </w:rPr>
                          <m:t>4,16</m:t>
                        </m:r>
                      </m:sub>
                    </m:sSub>
                  </m:e>
                </m:d>
              </m:oMath>
            </m:oMathPara>
          </w:p>
        </w:tc>
      </w:tr>
      <w:tr w:rsidR="00D47749" w14:paraId="5071FCB8" w14:textId="77777777" w:rsidTr="00D9242A">
        <w:tc>
          <w:tcPr>
            <w:tcW w:w="2830" w:type="dxa"/>
          </w:tcPr>
          <w:p w14:paraId="295BB643" w14:textId="77777777" w:rsidR="00D47749" w:rsidRDefault="00000000" w:rsidP="00D9242A">
            <w:pPr>
              <w:spacing w:before="0"/>
              <w:jc w:val="center"/>
              <w:rPr>
                <w:color w:val="000000" w:themeColor="text1"/>
                <w:lang w:val="en-CA"/>
              </w:rPr>
            </w:pPr>
            <m:oMathPara>
              <m:oMath>
                <m:d>
                  <m:dPr>
                    <m:ctrlPr>
                      <w:rPr>
                        <w:rFonts w:ascii="Cambria Math" w:hAnsi="Cambria Math"/>
                        <w:i/>
                        <w:color w:val="000000" w:themeColor="text1"/>
                        <w:lang w:val="en-CA"/>
                      </w:rPr>
                    </m:ctrlPr>
                  </m:dPr>
                  <m:e>
                    <m:r>
                      <w:rPr>
                        <w:rFonts w:ascii="Cambria Math" w:hAnsi="Cambria Math"/>
                        <w:color w:val="000000" w:themeColor="text1"/>
                        <w:lang w:val="en-CA"/>
                      </w:rPr>
                      <m:t>16, 4</m:t>
                    </m:r>
                  </m:e>
                </m:d>
              </m:oMath>
            </m:oMathPara>
          </w:p>
        </w:tc>
        <w:tc>
          <w:tcPr>
            <w:tcW w:w="1276" w:type="dxa"/>
          </w:tcPr>
          <w:p w14:paraId="3E6BECC0" w14:textId="77777777" w:rsidR="00D47749" w:rsidRDefault="00D47749" w:rsidP="00D9242A">
            <w:pPr>
              <w:spacing w:before="0"/>
              <w:jc w:val="center"/>
              <w:rPr>
                <w:color w:val="000000" w:themeColor="text1"/>
                <w:lang w:val="en-CA"/>
              </w:rPr>
            </w:pPr>
            <m:oMathPara>
              <m:oMath>
                <m:r>
                  <w:rPr>
                    <w:rFonts w:ascii="Cambria Math" w:hAnsi="Cambria Math"/>
                    <w:color w:val="000000" w:themeColor="text1"/>
                    <w:lang w:val="en-CA"/>
                  </w:rPr>
                  <m:t>1</m:t>
                </m:r>
              </m:oMath>
            </m:oMathPara>
          </w:p>
        </w:tc>
        <w:tc>
          <w:tcPr>
            <w:tcW w:w="1303" w:type="dxa"/>
          </w:tcPr>
          <w:p w14:paraId="4D66555F" w14:textId="77777777" w:rsidR="00D47749" w:rsidRDefault="00D47749" w:rsidP="00D9242A">
            <w:pPr>
              <w:spacing w:before="0"/>
              <w:jc w:val="center"/>
              <w:rPr>
                <w:color w:val="000000" w:themeColor="text1"/>
                <w:lang w:val="en-CA"/>
              </w:rPr>
            </w:pPr>
            <m:oMathPara>
              <m:oMath>
                <m:r>
                  <w:rPr>
                    <w:rFonts w:ascii="Cambria Math" w:hAnsi="Cambria Math"/>
                    <w:color w:val="000000" w:themeColor="text1"/>
                    <w:lang w:val="en-CA"/>
                  </w:rPr>
                  <m:t>1</m:t>
                </m:r>
              </m:oMath>
            </m:oMathPara>
          </w:p>
        </w:tc>
        <w:tc>
          <w:tcPr>
            <w:tcW w:w="1674" w:type="dxa"/>
          </w:tcPr>
          <w:p w14:paraId="69E5EC42" w14:textId="77777777" w:rsidR="00D47749" w:rsidRDefault="00D47749" w:rsidP="00D9242A">
            <w:pPr>
              <w:spacing w:before="0"/>
              <w:jc w:val="center"/>
              <w:rPr>
                <w:color w:val="000000" w:themeColor="text1"/>
                <w:lang w:val="en-CA"/>
              </w:rPr>
            </w:pPr>
            <w:r>
              <w:rPr>
                <w:color w:val="000000" w:themeColor="text1"/>
                <w:lang w:val="en-CA"/>
              </w:rPr>
              <w:t>yes</w:t>
            </w:r>
          </w:p>
        </w:tc>
        <w:tc>
          <w:tcPr>
            <w:tcW w:w="1933" w:type="dxa"/>
          </w:tcPr>
          <w:p w14:paraId="34A59C82" w14:textId="77777777" w:rsidR="00D47749" w:rsidRDefault="00000000" w:rsidP="00D9242A">
            <w:pPr>
              <w:spacing w:before="0"/>
              <w:jc w:val="center"/>
              <w:rPr>
                <w:color w:val="000000" w:themeColor="text1"/>
                <w:lang w:val="en-CA"/>
              </w:rPr>
            </w:pPr>
            <m:oMathPara>
              <m:oMath>
                <m:sSub>
                  <m:sSubPr>
                    <m:ctrlPr>
                      <w:rPr>
                        <w:rFonts w:ascii="Cambria Math" w:hAnsi="Cambria Math"/>
                        <w:color w:val="000000" w:themeColor="text1"/>
                        <w:lang w:val="en-CA"/>
                      </w:rPr>
                    </m:ctrlPr>
                  </m:sSubPr>
                  <m:e>
                    <m:r>
                      <w:rPr>
                        <w:rFonts w:ascii="Cambria Math" w:hAnsi="Cambria Math"/>
                        <w:color w:val="000000" w:themeColor="text1"/>
                        <w:lang w:val="en-CA"/>
                      </w:rPr>
                      <m:t>f</m:t>
                    </m:r>
                  </m:e>
                  <m:sub>
                    <m:r>
                      <w:rPr>
                        <w:rFonts w:ascii="Cambria Math" w:hAnsi="Cambria Math"/>
                        <w:color w:val="000000" w:themeColor="text1"/>
                        <w:lang w:val="en-CA"/>
                      </w:rPr>
                      <m:t>4, 16</m:t>
                    </m:r>
                  </m:sub>
                </m:sSub>
                <m:d>
                  <m:dPr>
                    <m:ctrlPr>
                      <w:rPr>
                        <w:rFonts w:ascii="Cambria Math" w:hAnsi="Cambria Math"/>
                        <w:color w:val="000000" w:themeColor="text1"/>
                        <w:lang w:val="en-CA"/>
                      </w:rPr>
                    </m:ctrlPr>
                  </m:dPr>
                  <m:e>
                    <m:r>
                      <w:rPr>
                        <w:rFonts w:ascii="Cambria Math" w:hAnsi="Cambria Math"/>
                        <w:color w:val="000000" w:themeColor="text1"/>
                        <w:lang w:val="en-CA"/>
                      </w:rPr>
                      <m:t xml:space="preserve"> . , </m:t>
                    </m:r>
                    <m:sSub>
                      <m:sSubPr>
                        <m:ctrlPr>
                          <w:rPr>
                            <w:rFonts w:ascii="Cambria Math" w:hAnsi="Cambria Math"/>
                            <w:color w:val="000000" w:themeColor="text1"/>
                            <w:lang w:val="en-CA"/>
                          </w:rPr>
                        </m:ctrlPr>
                      </m:sSubPr>
                      <m:e>
                        <m:r>
                          <m:rPr>
                            <m:sty m:val="bi"/>
                          </m:rPr>
                          <w:rPr>
                            <w:rFonts w:ascii="Cambria Math" w:hAnsi="Cambria Math"/>
                            <w:color w:val="000000" w:themeColor="text1"/>
                            <w:lang w:val="en-CA"/>
                          </w:rPr>
                          <m:t>θ</m:t>
                        </m:r>
                      </m:e>
                      <m:sub>
                        <m:r>
                          <w:rPr>
                            <w:rFonts w:ascii="Cambria Math" w:hAnsi="Cambria Math"/>
                            <w:color w:val="000000" w:themeColor="text1"/>
                            <w:lang w:val="en-CA"/>
                          </w:rPr>
                          <m:t>4,16</m:t>
                        </m:r>
                      </m:sub>
                    </m:sSub>
                  </m:e>
                </m:d>
              </m:oMath>
            </m:oMathPara>
          </w:p>
        </w:tc>
      </w:tr>
      <w:tr w:rsidR="00D47749" w14:paraId="5EF469F2" w14:textId="77777777" w:rsidTr="00D9242A">
        <w:tc>
          <w:tcPr>
            <w:tcW w:w="2830" w:type="dxa"/>
          </w:tcPr>
          <w:p w14:paraId="3FF90259" w14:textId="77777777" w:rsidR="00D47749" w:rsidRDefault="00000000" w:rsidP="00D9242A">
            <w:pPr>
              <w:spacing w:before="0"/>
              <w:jc w:val="center"/>
              <w:rPr>
                <w:color w:val="000000" w:themeColor="text1"/>
                <w:lang w:val="en-CA"/>
              </w:rPr>
            </w:pPr>
            <m:oMathPara>
              <m:oMath>
                <m:d>
                  <m:dPr>
                    <m:ctrlPr>
                      <w:rPr>
                        <w:rFonts w:ascii="Cambria Math" w:hAnsi="Cambria Math"/>
                        <w:i/>
                        <w:color w:val="000000" w:themeColor="text1"/>
                        <w:lang w:val="en-CA"/>
                      </w:rPr>
                    </m:ctrlPr>
                  </m:dPr>
                  <m:e>
                    <m:r>
                      <w:rPr>
                        <w:rFonts w:ascii="Cambria Math" w:hAnsi="Cambria Math"/>
                        <w:color w:val="000000" w:themeColor="text1"/>
                        <w:lang w:val="en-CA"/>
                      </w:rPr>
                      <m:t>4, 32</m:t>
                    </m:r>
                  </m:e>
                </m:d>
              </m:oMath>
            </m:oMathPara>
          </w:p>
        </w:tc>
        <w:tc>
          <w:tcPr>
            <w:tcW w:w="1276" w:type="dxa"/>
          </w:tcPr>
          <w:p w14:paraId="4EDBF290" w14:textId="77777777" w:rsidR="00D47749" w:rsidRDefault="00D47749" w:rsidP="00D9242A">
            <w:pPr>
              <w:spacing w:before="0"/>
              <w:jc w:val="center"/>
              <w:rPr>
                <w:color w:val="000000" w:themeColor="text1"/>
                <w:lang w:val="en-CA"/>
              </w:rPr>
            </w:pPr>
            <m:oMathPara>
              <m:oMath>
                <m:r>
                  <w:rPr>
                    <w:rFonts w:ascii="Cambria Math" w:hAnsi="Cambria Math"/>
                    <w:color w:val="000000" w:themeColor="text1"/>
                    <w:lang w:val="en-CA"/>
                  </w:rPr>
                  <m:t>1</m:t>
                </m:r>
              </m:oMath>
            </m:oMathPara>
          </w:p>
        </w:tc>
        <w:tc>
          <w:tcPr>
            <w:tcW w:w="1303" w:type="dxa"/>
          </w:tcPr>
          <w:p w14:paraId="66F55D2B" w14:textId="77777777" w:rsidR="00D47749" w:rsidRDefault="00D47749" w:rsidP="00D9242A">
            <w:pPr>
              <w:spacing w:before="0"/>
              <w:jc w:val="center"/>
              <w:rPr>
                <w:color w:val="000000" w:themeColor="text1"/>
                <w:lang w:val="en-CA"/>
              </w:rPr>
            </w:pPr>
            <m:oMathPara>
              <m:oMath>
                <m:r>
                  <w:rPr>
                    <w:rFonts w:ascii="Cambria Math" w:hAnsi="Cambria Math"/>
                    <w:color w:val="000000" w:themeColor="text1"/>
                    <w:lang w:val="en-CA"/>
                  </w:rPr>
                  <m:t>1</m:t>
                </m:r>
              </m:oMath>
            </m:oMathPara>
          </w:p>
        </w:tc>
        <w:tc>
          <w:tcPr>
            <w:tcW w:w="1674" w:type="dxa"/>
          </w:tcPr>
          <w:p w14:paraId="6E04392C" w14:textId="77777777" w:rsidR="00D47749" w:rsidRDefault="00D47749" w:rsidP="00D9242A">
            <w:pPr>
              <w:spacing w:before="0"/>
              <w:jc w:val="center"/>
              <w:rPr>
                <w:color w:val="000000" w:themeColor="text1"/>
                <w:lang w:val="en-CA"/>
              </w:rPr>
            </w:pPr>
            <w:r>
              <w:rPr>
                <w:color w:val="000000" w:themeColor="text1"/>
                <w:lang w:val="en-CA"/>
              </w:rPr>
              <w:t>no</w:t>
            </w:r>
          </w:p>
        </w:tc>
        <w:tc>
          <w:tcPr>
            <w:tcW w:w="1933" w:type="dxa"/>
          </w:tcPr>
          <w:p w14:paraId="3312452C" w14:textId="77777777" w:rsidR="00D47749" w:rsidRDefault="00000000" w:rsidP="00D9242A">
            <w:pPr>
              <w:spacing w:before="0"/>
              <w:jc w:val="center"/>
              <w:rPr>
                <w:color w:val="000000" w:themeColor="text1"/>
                <w:lang w:val="en-CA"/>
              </w:rPr>
            </w:pPr>
            <m:oMathPara>
              <m:oMath>
                <m:sSub>
                  <m:sSubPr>
                    <m:ctrlPr>
                      <w:rPr>
                        <w:rFonts w:ascii="Cambria Math" w:hAnsi="Cambria Math"/>
                        <w:color w:val="000000" w:themeColor="text1"/>
                        <w:lang w:val="en-CA"/>
                      </w:rPr>
                    </m:ctrlPr>
                  </m:sSubPr>
                  <m:e>
                    <m:r>
                      <w:rPr>
                        <w:rFonts w:ascii="Cambria Math" w:hAnsi="Cambria Math"/>
                        <w:color w:val="000000" w:themeColor="text1"/>
                        <w:lang w:val="en-CA"/>
                      </w:rPr>
                      <m:t>f</m:t>
                    </m:r>
                  </m:e>
                  <m:sub>
                    <m:r>
                      <w:rPr>
                        <w:rFonts w:ascii="Cambria Math" w:hAnsi="Cambria Math"/>
                        <w:color w:val="000000" w:themeColor="text1"/>
                        <w:lang w:val="en-CA"/>
                      </w:rPr>
                      <m:t>4, 32</m:t>
                    </m:r>
                  </m:sub>
                </m:sSub>
                <m:d>
                  <m:dPr>
                    <m:ctrlPr>
                      <w:rPr>
                        <w:rFonts w:ascii="Cambria Math" w:hAnsi="Cambria Math"/>
                        <w:color w:val="000000" w:themeColor="text1"/>
                        <w:lang w:val="en-CA"/>
                      </w:rPr>
                    </m:ctrlPr>
                  </m:dPr>
                  <m:e>
                    <m:r>
                      <w:rPr>
                        <w:rFonts w:ascii="Cambria Math" w:hAnsi="Cambria Math"/>
                        <w:color w:val="000000" w:themeColor="text1"/>
                        <w:lang w:val="en-CA"/>
                      </w:rPr>
                      <m:t xml:space="preserve"> . , </m:t>
                    </m:r>
                    <m:sSub>
                      <m:sSubPr>
                        <m:ctrlPr>
                          <w:rPr>
                            <w:rFonts w:ascii="Cambria Math" w:hAnsi="Cambria Math"/>
                            <w:color w:val="000000" w:themeColor="text1"/>
                            <w:lang w:val="en-CA"/>
                          </w:rPr>
                        </m:ctrlPr>
                      </m:sSubPr>
                      <m:e>
                        <m:r>
                          <m:rPr>
                            <m:sty m:val="bi"/>
                          </m:rPr>
                          <w:rPr>
                            <w:rFonts w:ascii="Cambria Math" w:hAnsi="Cambria Math"/>
                            <w:color w:val="000000" w:themeColor="text1"/>
                            <w:lang w:val="en-CA"/>
                          </w:rPr>
                          <m:t>θ</m:t>
                        </m:r>
                      </m:e>
                      <m:sub>
                        <m:r>
                          <w:rPr>
                            <w:rFonts w:ascii="Cambria Math" w:hAnsi="Cambria Math"/>
                            <w:color w:val="000000" w:themeColor="text1"/>
                            <w:lang w:val="en-CA"/>
                          </w:rPr>
                          <m:t>4,32</m:t>
                        </m:r>
                      </m:sub>
                    </m:sSub>
                  </m:e>
                </m:d>
              </m:oMath>
            </m:oMathPara>
          </w:p>
        </w:tc>
      </w:tr>
      <w:tr w:rsidR="00D47749" w14:paraId="18B50BB9" w14:textId="77777777" w:rsidTr="00D9242A">
        <w:tc>
          <w:tcPr>
            <w:tcW w:w="2830" w:type="dxa"/>
          </w:tcPr>
          <w:p w14:paraId="61915542" w14:textId="77777777" w:rsidR="00D47749" w:rsidRPr="00CE6D52" w:rsidRDefault="00000000" w:rsidP="00D9242A">
            <w:pPr>
              <w:spacing w:before="0"/>
              <w:jc w:val="center"/>
              <w:rPr>
                <w:rFonts w:ascii="Calibri" w:hAnsi="Calibri"/>
                <w:color w:val="000000" w:themeColor="text1"/>
                <w:lang w:val="en-CA"/>
              </w:rPr>
            </w:pPr>
            <m:oMathPara>
              <m:oMath>
                <m:d>
                  <m:dPr>
                    <m:ctrlPr>
                      <w:rPr>
                        <w:rFonts w:ascii="Cambria Math" w:hAnsi="Cambria Math"/>
                        <w:i/>
                        <w:color w:val="000000" w:themeColor="text1"/>
                        <w:lang w:val="en-CA"/>
                      </w:rPr>
                    </m:ctrlPr>
                  </m:dPr>
                  <m:e>
                    <m:r>
                      <w:rPr>
                        <w:rFonts w:ascii="Cambria Math" w:hAnsi="Cambria Math"/>
                        <w:color w:val="000000" w:themeColor="text1"/>
                        <w:lang w:val="en-CA"/>
                      </w:rPr>
                      <m:t>32, 4</m:t>
                    </m:r>
                  </m:e>
                </m:d>
              </m:oMath>
            </m:oMathPara>
          </w:p>
        </w:tc>
        <w:tc>
          <w:tcPr>
            <w:tcW w:w="1276" w:type="dxa"/>
          </w:tcPr>
          <w:p w14:paraId="1F80B7D8" w14:textId="77777777" w:rsidR="00D47749" w:rsidRDefault="00D47749" w:rsidP="00D9242A">
            <w:pPr>
              <w:spacing w:before="0"/>
              <w:jc w:val="center"/>
              <w:rPr>
                <w:rFonts w:ascii="Calibri" w:hAnsi="Calibri"/>
                <w:color w:val="000000" w:themeColor="text1"/>
                <w:lang w:val="en-CA"/>
              </w:rPr>
            </w:pPr>
            <m:oMathPara>
              <m:oMath>
                <m:r>
                  <w:rPr>
                    <w:rFonts w:ascii="Cambria Math" w:hAnsi="Cambria Math"/>
                    <w:color w:val="000000" w:themeColor="text1"/>
                    <w:lang w:val="en-CA"/>
                  </w:rPr>
                  <m:t>1</m:t>
                </m:r>
              </m:oMath>
            </m:oMathPara>
          </w:p>
        </w:tc>
        <w:tc>
          <w:tcPr>
            <w:tcW w:w="1303" w:type="dxa"/>
          </w:tcPr>
          <w:p w14:paraId="28199E68" w14:textId="77777777" w:rsidR="00D47749" w:rsidRDefault="00D47749" w:rsidP="00D9242A">
            <w:pPr>
              <w:spacing w:before="0"/>
              <w:jc w:val="center"/>
              <w:rPr>
                <w:rFonts w:ascii="Calibri" w:hAnsi="Calibri"/>
                <w:color w:val="000000" w:themeColor="text1"/>
                <w:lang w:val="en-CA"/>
              </w:rPr>
            </w:pPr>
            <m:oMathPara>
              <m:oMath>
                <m:r>
                  <w:rPr>
                    <w:rFonts w:ascii="Cambria Math" w:hAnsi="Cambria Math"/>
                    <w:color w:val="000000" w:themeColor="text1"/>
                    <w:lang w:val="en-CA"/>
                  </w:rPr>
                  <m:t>1</m:t>
                </m:r>
              </m:oMath>
            </m:oMathPara>
          </w:p>
        </w:tc>
        <w:tc>
          <w:tcPr>
            <w:tcW w:w="1674" w:type="dxa"/>
          </w:tcPr>
          <w:p w14:paraId="79DEB373" w14:textId="77777777" w:rsidR="00D47749" w:rsidRDefault="00D47749" w:rsidP="00D9242A">
            <w:pPr>
              <w:spacing w:before="0"/>
              <w:jc w:val="center"/>
              <w:rPr>
                <w:color w:val="000000" w:themeColor="text1"/>
                <w:lang w:val="en-CA"/>
              </w:rPr>
            </w:pPr>
            <w:r>
              <w:rPr>
                <w:color w:val="000000" w:themeColor="text1"/>
                <w:lang w:val="en-CA"/>
              </w:rPr>
              <w:t>yes</w:t>
            </w:r>
          </w:p>
        </w:tc>
        <w:tc>
          <w:tcPr>
            <w:tcW w:w="1933" w:type="dxa"/>
          </w:tcPr>
          <w:p w14:paraId="6F974167" w14:textId="77777777" w:rsidR="00D47749" w:rsidRDefault="00000000" w:rsidP="00D9242A">
            <w:pPr>
              <w:spacing w:before="0"/>
              <w:jc w:val="center"/>
              <w:rPr>
                <w:rFonts w:ascii="Calibri" w:hAnsi="Calibri"/>
                <w:color w:val="000000" w:themeColor="text1"/>
                <w:lang w:val="en-CA"/>
              </w:rPr>
            </w:pPr>
            <m:oMathPara>
              <m:oMath>
                <m:sSub>
                  <m:sSubPr>
                    <m:ctrlPr>
                      <w:rPr>
                        <w:rFonts w:ascii="Cambria Math" w:hAnsi="Cambria Math"/>
                        <w:color w:val="000000" w:themeColor="text1"/>
                        <w:lang w:val="en-CA"/>
                      </w:rPr>
                    </m:ctrlPr>
                  </m:sSubPr>
                  <m:e>
                    <m:r>
                      <w:rPr>
                        <w:rFonts w:ascii="Cambria Math" w:hAnsi="Cambria Math"/>
                        <w:color w:val="000000" w:themeColor="text1"/>
                        <w:lang w:val="en-CA"/>
                      </w:rPr>
                      <m:t>f</m:t>
                    </m:r>
                  </m:e>
                  <m:sub>
                    <m:r>
                      <w:rPr>
                        <w:rFonts w:ascii="Cambria Math" w:hAnsi="Cambria Math"/>
                        <w:color w:val="000000" w:themeColor="text1"/>
                        <w:lang w:val="en-CA"/>
                      </w:rPr>
                      <m:t>4, 32</m:t>
                    </m:r>
                  </m:sub>
                </m:sSub>
                <m:d>
                  <m:dPr>
                    <m:ctrlPr>
                      <w:rPr>
                        <w:rFonts w:ascii="Cambria Math" w:hAnsi="Cambria Math"/>
                        <w:color w:val="000000" w:themeColor="text1"/>
                        <w:lang w:val="en-CA"/>
                      </w:rPr>
                    </m:ctrlPr>
                  </m:dPr>
                  <m:e>
                    <m:r>
                      <w:rPr>
                        <w:rFonts w:ascii="Cambria Math" w:hAnsi="Cambria Math"/>
                        <w:color w:val="000000" w:themeColor="text1"/>
                        <w:lang w:val="en-CA"/>
                      </w:rPr>
                      <m:t xml:space="preserve"> . , </m:t>
                    </m:r>
                    <m:sSub>
                      <m:sSubPr>
                        <m:ctrlPr>
                          <w:rPr>
                            <w:rFonts w:ascii="Cambria Math" w:hAnsi="Cambria Math"/>
                            <w:color w:val="000000" w:themeColor="text1"/>
                            <w:lang w:val="en-CA"/>
                          </w:rPr>
                        </m:ctrlPr>
                      </m:sSubPr>
                      <m:e>
                        <m:r>
                          <m:rPr>
                            <m:sty m:val="bi"/>
                          </m:rPr>
                          <w:rPr>
                            <w:rFonts w:ascii="Cambria Math" w:hAnsi="Cambria Math"/>
                            <w:color w:val="000000" w:themeColor="text1"/>
                            <w:lang w:val="en-CA"/>
                          </w:rPr>
                          <m:t>θ</m:t>
                        </m:r>
                      </m:e>
                      <m:sub>
                        <m:r>
                          <w:rPr>
                            <w:rFonts w:ascii="Cambria Math" w:hAnsi="Cambria Math"/>
                            <w:color w:val="000000" w:themeColor="text1"/>
                            <w:lang w:val="en-CA"/>
                          </w:rPr>
                          <m:t>4,32</m:t>
                        </m:r>
                      </m:sub>
                    </m:sSub>
                  </m:e>
                </m:d>
              </m:oMath>
            </m:oMathPara>
          </w:p>
        </w:tc>
      </w:tr>
      <w:tr w:rsidR="00D47749" w14:paraId="7C63553A" w14:textId="77777777" w:rsidTr="00D9242A">
        <w:tc>
          <w:tcPr>
            <w:tcW w:w="2830" w:type="dxa"/>
          </w:tcPr>
          <w:p w14:paraId="748F830F" w14:textId="77777777" w:rsidR="00D47749" w:rsidRDefault="00000000" w:rsidP="00D9242A">
            <w:pPr>
              <w:spacing w:before="0"/>
              <w:jc w:val="center"/>
              <w:rPr>
                <w:color w:val="000000" w:themeColor="text1"/>
                <w:lang w:val="en-CA"/>
              </w:rPr>
            </w:pPr>
            <m:oMathPara>
              <m:oMath>
                <m:d>
                  <m:dPr>
                    <m:ctrlPr>
                      <w:rPr>
                        <w:rFonts w:ascii="Cambria Math" w:hAnsi="Cambria Math"/>
                        <w:i/>
                        <w:color w:val="000000" w:themeColor="text1"/>
                        <w:lang w:val="en-CA"/>
                      </w:rPr>
                    </m:ctrlPr>
                  </m:dPr>
                  <m:e>
                    <m:r>
                      <w:rPr>
                        <w:rFonts w:ascii="Cambria Math" w:hAnsi="Cambria Math"/>
                        <w:color w:val="000000" w:themeColor="text1"/>
                        <w:lang w:val="en-CA"/>
                      </w:rPr>
                      <m:t>8, 8</m:t>
                    </m:r>
                  </m:e>
                </m:d>
              </m:oMath>
            </m:oMathPara>
          </w:p>
        </w:tc>
        <w:tc>
          <w:tcPr>
            <w:tcW w:w="1276" w:type="dxa"/>
          </w:tcPr>
          <w:p w14:paraId="40A3C1E6" w14:textId="77777777" w:rsidR="00D47749" w:rsidRDefault="00D47749" w:rsidP="00D9242A">
            <w:pPr>
              <w:spacing w:before="0"/>
              <w:jc w:val="center"/>
              <w:rPr>
                <w:color w:val="000000" w:themeColor="text1"/>
                <w:lang w:val="en-CA"/>
              </w:rPr>
            </w:pPr>
            <m:oMathPara>
              <m:oMath>
                <m:r>
                  <w:rPr>
                    <w:rFonts w:ascii="Cambria Math" w:hAnsi="Cambria Math"/>
                    <w:color w:val="000000" w:themeColor="text1"/>
                    <w:lang w:val="en-CA"/>
                  </w:rPr>
                  <m:t>1</m:t>
                </m:r>
              </m:oMath>
            </m:oMathPara>
          </w:p>
        </w:tc>
        <w:tc>
          <w:tcPr>
            <w:tcW w:w="1303" w:type="dxa"/>
          </w:tcPr>
          <w:p w14:paraId="65525A50" w14:textId="77777777" w:rsidR="00D47749" w:rsidRDefault="00D47749" w:rsidP="00D9242A">
            <w:pPr>
              <w:spacing w:before="0"/>
              <w:jc w:val="center"/>
              <w:rPr>
                <w:color w:val="000000" w:themeColor="text1"/>
                <w:lang w:val="en-CA"/>
              </w:rPr>
            </w:pPr>
            <m:oMathPara>
              <m:oMath>
                <m:r>
                  <w:rPr>
                    <w:rFonts w:ascii="Cambria Math" w:hAnsi="Cambria Math"/>
                    <w:color w:val="000000" w:themeColor="text1"/>
                    <w:lang w:val="en-CA"/>
                  </w:rPr>
                  <m:t>1</m:t>
                </m:r>
              </m:oMath>
            </m:oMathPara>
          </w:p>
        </w:tc>
        <w:tc>
          <w:tcPr>
            <w:tcW w:w="1674" w:type="dxa"/>
          </w:tcPr>
          <w:p w14:paraId="235F8D06" w14:textId="77777777" w:rsidR="00D47749" w:rsidRDefault="00D47749" w:rsidP="00D9242A">
            <w:pPr>
              <w:spacing w:before="0"/>
              <w:jc w:val="center"/>
              <w:rPr>
                <w:color w:val="000000" w:themeColor="text1"/>
                <w:lang w:val="en-CA"/>
              </w:rPr>
            </w:pPr>
            <w:r>
              <w:rPr>
                <w:color w:val="000000" w:themeColor="text1"/>
                <w:lang w:val="en-CA"/>
              </w:rPr>
              <w:t>no</w:t>
            </w:r>
          </w:p>
        </w:tc>
        <w:tc>
          <w:tcPr>
            <w:tcW w:w="1933" w:type="dxa"/>
          </w:tcPr>
          <w:p w14:paraId="23B1F07B" w14:textId="77777777" w:rsidR="00D47749" w:rsidRDefault="00000000" w:rsidP="00D9242A">
            <w:pPr>
              <w:spacing w:before="0"/>
              <w:jc w:val="center"/>
              <w:rPr>
                <w:color w:val="000000" w:themeColor="text1"/>
                <w:lang w:val="en-CA"/>
              </w:rPr>
            </w:pPr>
            <m:oMathPara>
              <m:oMath>
                <m:sSub>
                  <m:sSubPr>
                    <m:ctrlPr>
                      <w:rPr>
                        <w:rFonts w:ascii="Cambria Math" w:hAnsi="Cambria Math"/>
                        <w:color w:val="000000" w:themeColor="text1"/>
                        <w:lang w:val="en-CA"/>
                      </w:rPr>
                    </m:ctrlPr>
                  </m:sSubPr>
                  <m:e>
                    <m:r>
                      <w:rPr>
                        <w:rFonts w:ascii="Cambria Math" w:hAnsi="Cambria Math"/>
                        <w:color w:val="000000" w:themeColor="text1"/>
                        <w:lang w:val="en-CA"/>
                      </w:rPr>
                      <m:t>f</m:t>
                    </m:r>
                  </m:e>
                  <m:sub>
                    <m:r>
                      <w:rPr>
                        <w:rFonts w:ascii="Cambria Math" w:hAnsi="Cambria Math"/>
                        <w:color w:val="000000" w:themeColor="text1"/>
                        <w:lang w:val="en-CA"/>
                      </w:rPr>
                      <m:t>8, 8</m:t>
                    </m:r>
                  </m:sub>
                </m:sSub>
                <m:d>
                  <m:dPr>
                    <m:ctrlPr>
                      <w:rPr>
                        <w:rFonts w:ascii="Cambria Math" w:hAnsi="Cambria Math"/>
                        <w:color w:val="000000" w:themeColor="text1"/>
                        <w:lang w:val="en-CA"/>
                      </w:rPr>
                    </m:ctrlPr>
                  </m:dPr>
                  <m:e>
                    <m:r>
                      <w:rPr>
                        <w:rFonts w:ascii="Cambria Math" w:hAnsi="Cambria Math"/>
                        <w:color w:val="000000" w:themeColor="text1"/>
                        <w:lang w:val="en-CA"/>
                      </w:rPr>
                      <m:t xml:space="preserve"> . , </m:t>
                    </m:r>
                    <m:sSub>
                      <m:sSubPr>
                        <m:ctrlPr>
                          <w:rPr>
                            <w:rFonts w:ascii="Cambria Math" w:hAnsi="Cambria Math"/>
                            <w:color w:val="000000" w:themeColor="text1"/>
                            <w:lang w:val="en-CA"/>
                          </w:rPr>
                        </m:ctrlPr>
                      </m:sSubPr>
                      <m:e>
                        <m:r>
                          <m:rPr>
                            <m:sty m:val="bi"/>
                          </m:rPr>
                          <w:rPr>
                            <w:rFonts w:ascii="Cambria Math" w:hAnsi="Cambria Math"/>
                            <w:color w:val="000000" w:themeColor="text1"/>
                            <w:lang w:val="en-CA"/>
                          </w:rPr>
                          <m:t>θ</m:t>
                        </m:r>
                      </m:e>
                      <m:sub>
                        <m:r>
                          <w:rPr>
                            <w:rFonts w:ascii="Cambria Math" w:hAnsi="Cambria Math"/>
                            <w:color w:val="000000" w:themeColor="text1"/>
                            <w:lang w:val="en-CA"/>
                          </w:rPr>
                          <m:t>8,8</m:t>
                        </m:r>
                      </m:sub>
                    </m:sSub>
                  </m:e>
                </m:d>
              </m:oMath>
            </m:oMathPara>
          </w:p>
        </w:tc>
      </w:tr>
      <w:tr w:rsidR="00D47749" w14:paraId="1C87FBF4" w14:textId="77777777" w:rsidTr="00D9242A">
        <w:tc>
          <w:tcPr>
            <w:tcW w:w="2830" w:type="dxa"/>
          </w:tcPr>
          <w:p w14:paraId="09C99B45" w14:textId="77777777" w:rsidR="00D47749" w:rsidRPr="00CE6D52" w:rsidRDefault="00000000" w:rsidP="00D9242A">
            <w:pPr>
              <w:spacing w:before="0"/>
              <w:jc w:val="center"/>
              <w:rPr>
                <w:rFonts w:ascii="Calibri" w:hAnsi="Calibri"/>
                <w:color w:val="000000" w:themeColor="text1"/>
                <w:lang w:val="en-CA"/>
              </w:rPr>
            </w:pPr>
            <m:oMathPara>
              <m:oMath>
                <m:d>
                  <m:dPr>
                    <m:ctrlPr>
                      <w:rPr>
                        <w:rFonts w:ascii="Cambria Math" w:hAnsi="Cambria Math"/>
                        <w:i/>
                        <w:color w:val="000000" w:themeColor="text1"/>
                        <w:lang w:val="en-CA"/>
                      </w:rPr>
                    </m:ctrlPr>
                  </m:dPr>
                  <m:e>
                    <m:r>
                      <w:rPr>
                        <w:rFonts w:ascii="Cambria Math" w:hAnsi="Cambria Math"/>
                        <w:color w:val="000000" w:themeColor="text1"/>
                        <w:lang w:val="en-CA"/>
                      </w:rPr>
                      <m:t>8, 16</m:t>
                    </m:r>
                  </m:e>
                </m:d>
              </m:oMath>
            </m:oMathPara>
          </w:p>
        </w:tc>
        <w:tc>
          <w:tcPr>
            <w:tcW w:w="1276" w:type="dxa"/>
          </w:tcPr>
          <w:p w14:paraId="165649A9" w14:textId="77777777" w:rsidR="00D47749" w:rsidRDefault="00D47749" w:rsidP="00D9242A">
            <w:pPr>
              <w:spacing w:before="0"/>
              <w:jc w:val="center"/>
              <w:rPr>
                <w:rFonts w:ascii="Calibri" w:hAnsi="Calibri"/>
                <w:color w:val="000000" w:themeColor="text1"/>
                <w:lang w:val="en-CA"/>
              </w:rPr>
            </w:pPr>
            <m:oMathPara>
              <m:oMath>
                <m:r>
                  <w:rPr>
                    <w:rFonts w:ascii="Cambria Math" w:hAnsi="Cambria Math"/>
                    <w:color w:val="000000" w:themeColor="text1"/>
                    <w:lang w:val="en-CA"/>
                  </w:rPr>
                  <m:t>1</m:t>
                </m:r>
              </m:oMath>
            </m:oMathPara>
          </w:p>
        </w:tc>
        <w:tc>
          <w:tcPr>
            <w:tcW w:w="1303" w:type="dxa"/>
          </w:tcPr>
          <w:p w14:paraId="07549697" w14:textId="77777777" w:rsidR="00D47749" w:rsidRDefault="00D47749" w:rsidP="00D9242A">
            <w:pPr>
              <w:spacing w:before="0"/>
              <w:jc w:val="center"/>
              <w:rPr>
                <w:rFonts w:ascii="Calibri" w:hAnsi="Calibri"/>
                <w:color w:val="000000" w:themeColor="text1"/>
                <w:lang w:val="en-CA"/>
              </w:rPr>
            </w:pPr>
            <m:oMathPara>
              <m:oMath>
                <m:r>
                  <w:rPr>
                    <w:rFonts w:ascii="Cambria Math" w:hAnsi="Cambria Math"/>
                    <w:color w:val="000000" w:themeColor="text1"/>
                    <w:lang w:val="en-CA"/>
                  </w:rPr>
                  <m:t>1</m:t>
                </m:r>
              </m:oMath>
            </m:oMathPara>
          </w:p>
        </w:tc>
        <w:tc>
          <w:tcPr>
            <w:tcW w:w="1674" w:type="dxa"/>
          </w:tcPr>
          <w:p w14:paraId="5321C930" w14:textId="77777777" w:rsidR="00D47749" w:rsidRDefault="00D47749" w:rsidP="00D9242A">
            <w:pPr>
              <w:spacing w:before="0"/>
              <w:jc w:val="center"/>
              <w:rPr>
                <w:color w:val="000000" w:themeColor="text1"/>
                <w:lang w:val="en-CA"/>
              </w:rPr>
            </w:pPr>
            <w:r>
              <w:rPr>
                <w:color w:val="000000" w:themeColor="text1"/>
                <w:lang w:val="en-CA"/>
              </w:rPr>
              <w:t>no</w:t>
            </w:r>
          </w:p>
        </w:tc>
        <w:tc>
          <w:tcPr>
            <w:tcW w:w="1933" w:type="dxa"/>
          </w:tcPr>
          <w:p w14:paraId="52302854" w14:textId="77777777" w:rsidR="00D47749" w:rsidRDefault="00000000" w:rsidP="00D9242A">
            <w:pPr>
              <w:spacing w:before="0"/>
              <w:jc w:val="center"/>
              <w:rPr>
                <w:rFonts w:ascii="Calibri" w:hAnsi="Calibri"/>
                <w:color w:val="000000" w:themeColor="text1"/>
                <w:lang w:val="en-CA"/>
              </w:rPr>
            </w:pPr>
            <m:oMathPara>
              <m:oMath>
                <m:sSub>
                  <m:sSubPr>
                    <m:ctrlPr>
                      <w:rPr>
                        <w:rFonts w:ascii="Cambria Math" w:hAnsi="Cambria Math"/>
                        <w:color w:val="000000" w:themeColor="text1"/>
                        <w:lang w:val="en-CA"/>
                      </w:rPr>
                    </m:ctrlPr>
                  </m:sSubPr>
                  <m:e>
                    <m:r>
                      <w:rPr>
                        <w:rFonts w:ascii="Cambria Math" w:hAnsi="Cambria Math"/>
                        <w:color w:val="000000" w:themeColor="text1"/>
                        <w:lang w:val="en-CA"/>
                      </w:rPr>
                      <m:t>f</m:t>
                    </m:r>
                  </m:e>
                  <m:sub>
                    <m:r>
                      <w:rPr>
                        <w:rFonts w:ascii="Cambria Math" w:hAnsi="Cambria Math"/>
                        <w:color w:val="000000" w:themeColor="text1"/>
                        <w:lang w:val="en-CA"/>
                      </w:rPr>
                      <m:t>8, 16</m:t>
                    </m:r>
                  </m:sub>
                </m:sSub>
                <m:d>
                  <m:dPr>
                    <m:ctrlPr>
                      <w:rPr>
                        <w:rFonts w:ascii="Cambria Math" w:hAnsi="Cambria Math"/>
                        <w:color w:val="000000" w:themeColor="text1"/>
                        <w:lang w:val="en-CA"/>
                      </w:rPr>
                    </m:ctrlPr>
                  </m:dPr>
                  <m:e>
                    <m:r>
                      <w:rPr>
                        <w:rFonts w:ascii="Cambria Math" w:hAnsi="Cambria Math"/>
                        <w:color w:val="000000" w:themeColor="text1"/>
                        <w:lang w:val="en-CA"/>
                      </w:rPr>
                      <m:t xml:space="preserve"> . , </m:t>
                    </m:r>
                    <m:sSub>
                      <m:sSubPr>
                        <m:ctrlPr>
                          <w:rPr>
                            <w:rFonts w:ascii="Cambria Math" w:hAnsi="Cambria Math"/>
                            <w:color w:val="000000" w:themeColor="text1"/>
                            <w:lang w:val="en-CA"/>
                          </w:rPr>
                        </m:ctrlPr>
                      </m:sSubPr>
                      <m:e>
                        <m:r>
                          <m:rPr>
                            <m:sty m:val="bi"/>
                          </m:rPr>
                          <w:rPr>
                            <w:rFonts w:ascii="Cambria Math" w:hAnsi="Cambria Math"/>
                            <w:color w:val="000000" w:themeColor="text1"/>
                            <w:lang w:val="en-CA"/>
                          </w:rPr>
                          <m:t>θ</m:t>
                        </m:r>
                      </m:e>
                      <m:sub>
                        <m:r>
                          <w:rPr>
                            <w:rFonts w:ascii="Cambria Math" w:hAnsi="Cambria Math"/>
                            <w:color w:val="000000" w:themeColor="text1"/>
                            <w:lang w:val="en-CA"/>
                          </w:rPr>
                          <m:t>8,16</m:t>
                        </m:r>
                      </m:sub>
                    </m:sSub>
                  </m:e>
                </m:d>
              </m:oMath>
            </m:oMathPara>
          </w:p>
        </w:tc>
      </w:tr>
      <w:tr w:rsidR="00D47749" w14:paraId="0E0F408D" w14:textId="77777777" w:rsidTr="00D9242A">
        <w:tc>
          <w:tcPr>
            <w:tcW w:w="2830" w:type="dxa"/>
          </w:tcPr>
          <w:p w14:paraId="27D98686" w14:textId="77777777" w:rsidR="00D47749" w:rsidRPr="00CE6D52" w:rsidRDefault="00000000" w:rsidP="00D9242A">
            <w:pPr>
              <w:spacing w:before="0"/>
              <w:jc w:val="center"/>
              <w:rPr>
                <w:rFonts w:ascii="Calibri" w:hAnsi="Calibri"/>
                <w:color w:val="000000" w:themeColor="text1"/>
                <w:lang w:val="en-CA"/>
              </w:rPr>
            </w:pPr>
            <m:oMathPara>
              <m:oMath>
                <m:d>
                  <m:dPr>
                    <m:ctrlPr>
                      <w:rPr>
                        <w:rFonts w:ascii="Cambria Math" w:hAnsi="Cambria Math"/>
                        <w:i/>
                        <w:color w:val="000000" w:themeColor="text1"/>
                        <w:lang w:val="en-CA"/>
                      </w:rPr>
                    </m:ctrlPr>
                  </m:dPr>
                  <m:e>
                    <m:r>
                      <w:rPr>
                        <w:rFonts w:ascii="Cambria Math" w:hAnsi="Cambria Math"/>
                        <w:color w:val="000000" w:themeColor="text1"/>
                        <w:lang w:val="en-CA"/>
                      </w:rPr>
                      <m:t>16, 8</m:t>
                    </m:r>
                  </m:e>
                </m:d>
              </m:oMath>
            </m:oMathPara>
          </w:p>
        </w:tc>
        <w:tc>
          <w:tcPr>
            <w:tcW w:w="1276" w:type="dxa"/>
          </w:tcPr>
          <w:p w14:paraId="5F0A9613" w14:textId="77777777" w:rsidR="00D47749" w:rsidRDefault="00D47749" w:rsidP="00D9242A">
            <w:pPr>
              <w:spacing w:before="0"/>
              <w:jc w:val="center"/>
              <w:rPr>
                <w:rFonts w:ascii="Calibri" w:hAnsi="Calibri"/>
                <w:color w:val="000000" w:themeColor="text1"/>
                <w:lang w:val="en-CA"/>
              </w:rPr>
            </w:pPr>
            <m:oMathPara>
              <m:oMath>
                <m:r>
                  <w:rPr>
                    <w:rFonts w:ascii="Cambria Math" w:hAnsi="Cambria Math"/>
                    <w:color w:val="000000" w:themeColor="text1"/>
                    <w:lang w:val="en-CA"/>
                  </w:rPr>
                  <m:t>1</m:t>
                </m:r>
              </m:oMath>
            </m:oMathPara>
          </w:p>
        </w:tc>
        <w:tc>
          <w:tcPr>
            <w:tcW w:w="1303" w:type="dxa"/>
          </w:tcPr>
          <w:p w14:paraId="342C371C" w14:textId="77777777" w:rsidR="00D47749" w:rsidRDefault="00D47749" w:rsidP="00D9242A">
            <w:pPr>
              <w:spacing w:before="0"/>
              <w:jc w:val="center"/>
              <w:rPr>
                <w:rFonts w:ascii="Calibri" w:hAnsi="Calibri"/>
                <w:color w:val="000000" w:themeColor="text1"/>
                <w:lang w:val="en-CA"/>
              </w:rPr>
            </w:pPr>
            <m:oMathPara>
              <m:oMath>
                <m:r>
                  <w:rPr>
                    <w:rFonts w:ascii="Cambria Math" w:hAnsi="Cambria Math"/>
                    <w:color w:val="000000" w:themeColor="text1"/>
                    <w:lang w:val="en-CA"/>
                  </w:rPr>
                  <m:t>1</m:t>
                </m:r>
              </m:oMath>
            </m:oMathPara>
          </w:p>
        </w:tc>
        <w:tc>
          <w:tcPr>
            <w:tcW w:w="1674" w:type="dxa"/>
          </w:tcPr>
          <w:p w14:paraId="1F4B0FB4" w14:textId="77777777" w:rsidR="00D47749" w:rsidRDefault="00D47749" w:rsidP="00D9242A">
            <w:pPr>
              <w:spacing w:before="0"/>
              <w:jc w:val="center"/>
              <w:rPr>
                <w:color w:val="000000" w:themeColor="text1"/>
                <w:lang w:val="en-CA"/>
              </w:rPr>
            </w:pPr>
            <w:r>
              <w:rPr>
                <w:color w:val="000000" w:themeColor="text1"/>
                <w:lang w:val="en-CA"/>
              </w:rPr>
              <w:t>yes</w:t>
            </w:r>
          </w:p>
        </w:tc>
        <w:tc>
          <w:tcPr>
            <w:tcW w:w="1933" w:type="dxa"/>
          </w:tcPr>
          <w:p w14:paraId="1DA640C3" w14:textId="77777777" w:rsidR="00D47749" w:rsidRDefault="00000000" w:rsidP="00D9242A">
            <w:pPr>
              <w:spacing w:before="0"/>
              <w:jc w:val="center"/>
              <w:rPr>
                <w:rFonts w:ascii="Calibri" w:hAnsi="Calibri"/>
                <w:color w:val="000000" w:themeColor="text1"/>
                <w:lang w:val="en-CA"/>
              </w:rPr>
            </w:pPr>
            <m:oMathPara>
              <m:oMath>
                <m:sSub>
                  <m:sSubPr>
                    <m:ctrlPr>
                      <w:rPr>
                        <w:rFonts w:ascii="Cambria Math" w:hAnsi="Cambria Math"/>
                        <w:color w:val="000000" w:themeColor="text1"/>
                        <w:lang w:val="en-CA"/>
                      </w:rPr>
                    </m:ctrlPr>
                  </m:sSubPr>
                  <m:e>
                    <m:r>
                      <w:rPr>
                        <w:rFonts w:ascii="Cambria Math" w:hAnsi="Cambria Math"/>
                        <w:color w:val="000000" w:themeColor="text1"/>
                        <w:lang w:val="en-CA"/>
                      </w:rPr>
                      <m:t>f</m:t>
                    </m:r>
                  </m:e>
                  <m:sub>
                    <m:r>
                      <w:rPr>
                        <w:rFonts w:ascii="Cambria Math" w:hAnsi="Cambria Math"/>
                        <w:color w:val="000000" w:themeColor="text1"/>
                        <w:lang w:val="en-CA"/>
                      </w:rPr>
                      <m:t>8, 16</m:t>
                    </m:r>
                  </m:sub>
                </m:sSub>
                <m:d>
                  <m:dPr>
                    <m:ctrlPr>
                      <w:rPr>
                        <w:rFonts w:ascii="Cambria Math" w:hAnsi="Cambria Math"/>
                        <w:color w:val="000000" w:themeColor="text1"/>
                        <w:lang w:val="en-CA"/>
                      </w:rPr>
                    </m:ctrlPr>
                  </m:dPr>
                  <m:e>
                    <m:r>
                      <w:rPr>
                        <w:rFonts w:ascii="Cambria Math" w:hAnsi="Cambria Math"/>
                        <w:color w:val="000000" w:themeColor="text1"/>
                        <w:lang w:val="en-CA"/>
                      </w:rPr>
                      <m:t xml:space="preserve"> . , </m:t>
                    </m:r>
                    <m:sSub>
                      <m:sSubPr>
                        <m:ctrlPr>
                          <w:rPr>
                            <w:rFonts w:ascii="Cambria Math" w:hAnsi="Cambria Math"/>
                            <w:color w:val="000000" w:themeColor="text1"/>
                            <w:lang w:val="en-CA"/>
                          </w:rPr>
                        </m:ctrlPr>
                      </m:sSubPr>
                      <m:e>
                        <m:r>
                          <m:rPr>
                            <m:sty m:val="bi"/>
                          </m:rPr>
                          <w:rPr>
                            <w:rFonts w:ascii="Cambria Math" w:hAnsi="Cambria Math"/>
                            <w:color w:val="000000" w:themeColor="text1"/>
                            <w:lang w:val="en-CA"/>
                          </w:rPr>
                          <m:t>θ</m:t>
                        </m:r>
                      </m:e>
                      <m:sub>
                        <m:r>
                          <w:rPr>
                            <w:rFonts w:ascii="Cambria Math" w:hAnsi="Cambria Math"/>
                            <w:color w:val="000000" w:themeColor="text1"/>
                            <w:lang w:val="en-CA"/>
                          </w:rPr>
                          <m:t>8,16</m:t>
                        </m:r>
                      </m:sub>
                    </m:sSub>
                  </m:e>
                </m:d>
              </m:oMath>
            </m:oMathPara>
          </w:p>
        </w:tc>
      </w:tr>
      <w:tr w:rsidR="00D47749" w14:paraId="44942623" w14:textId="77777777" w:rsidTr="00D9242A">
        <w:tc>
          <w:tcPr>
            <w:tcW w:w="2830" w:type="dxa"/>
          </w:tcPr>
          <w:p w14:paraId="7A2C0E2D" w14:textId="77777777" w:rsidR="00D47749" w:rsidRDefault="00000000" w:rsidP="00D9242A">
            <w:pPr>
              <w:spacing w:before="0"/>
              <w:jc w:val="center"/>
              <w:rPr>
                <w:rFonts w:eastAsia="DengXian"/>
                <w:color w:val="000000" w:themeColor="text1"/>
                <w:lang w:val="en-CA"/>
              </w:rPr>
            </w:pPr>
            <m:oMathPara>
              <m:oMath>
                <m:d>
                  <m:dPr>
                    <m:ctrlPr>
                      <w:rPr>
                        <w:rFonts w:ascii="Cambria Math" w:hAnsi="Cambria Math"/>
                        <w:i/>
                        <w:color w:val="000000" w:themeColor="text1"/>
                        <w:lang w:val="en-CA"/>
                      </w:rPr>
                    </m:ctrlPr>
                  </m:dPr>
                  <m:e>
                    <m:r>
                      <w:rPr>
                        <w:rFonts w:ascii="Cambria Math" w:hAnsi="Cambria Math"/>
                        <w:color w:val="000000" w:themeColor="text1"/>
                        <w:lang w:val="en-CA"/>
                      </w:rPr>
                      <m:t>8, 32</m:t>
                    </m:r>
                  </m:e>
                </m:d>
              </m:oMath>
            </m:oMathPara>
          </w:p>
        </w:tc>
        <w:tc>
          <w:tcPr>
            <w:tcW w:w="1276" w:type="dxa"/>
          </w:tcPr>
          <w:p w14:paraId="0728D3F4" w14:textId="77777777" w:rsidR="00D47749" w:rsidRDefault="00D47749" w:rsidP="00D9242A">
            <w:pPr>
              <w:spacing w:before="0"/>
              <w:jc w:val="center"/>
              <w:rPr>
                <w:rFonts w:ascii="Calibri" w:eastAsia="DengXian" w:hAnsi="Calibri"/>
                <w:color w:val="000000" w:themeColor="text1"/>
                <w:lang w:val="en-CA"/>
              </w:rPr>
            </w:pPr>
            <m:oMathPara>
              <m:oMath>
                <m:r>
                  <w:rPr>
                    <w:rFonts w:ascii="Cambria Math" w:eastAsia="DengXian" w:hAnsi="Cambria Math"/>
                    <w:color w:val="000000" w:themeColor="text1"/>
                    <w:lang w:val="en-CA"/>
                  </w:rPr>
                  <m:t>2</m:t>
                </m:r>
              </m:oMath>
            </m:oMathPara>
          </w:p>
        </w:tc>
        <w:tc>
          <w:tcPr>
            <w:tcW w:w="1303" w:type="dxa"/>
          </w:tcPr>
          <w:p w14:paraId="4457F801" w14:textId="77777777" w:rsidR="00D47749" w:rsidRDefault="00D47749" w:rsidP="00D9242A">
            <w:pPr>
              <w:spacing w:before="0"/>
              <w:jc w:val="center"/>
              <w:rPr>
                <w:rFonts w:ascii="Calibri" w:eastAsia="DengXian" w:hAnsi="Calibri"/>
                <w:color w:val="000000" w:themeColor="text1"/>
                <w:lang w:val="en-CA"/>
              </w:rPr>
            </w:pPr>
            <m:oMathPara>
              <m:oMath>
                <m:r>
                  <w:rPr>
                    <w:rFonts w:ascii="Cambria Math" w:hAnsi="Cambria Math"/>
                    <w:color w:val="000000" w:themeColor="text1"/>
                    <w:lang w:val="en-CA"/>
                  </w:rPr>
                  <m:t>1</m:t>
                </m:r>
              </m:oMath>
            </m:oMathPara>
          </w:p>
        </w:tc>
        <w:tc>
          <w:tcPr>
            <w:tcW w:w="1674" w:type="dxa"/>
          </w:tcPr>
          <w:p w14:paraId="7DD21953" w14:textId="77777777" w:rsidR="00D47749" w:rsidRDefault="00D47749" w:rsidP="00D9242A">
            <w:pPr>
              <w:spacing w:before="0"/>
              <w:jc w:val="center"/>
              <w:rPr>
                <w:color w:val="000000" w:themeColor="text1"/>
                <w:lang w:val="en-CA"/>
              </w:rPr>
            </w:pPr>
            <w:r>
              <w:rPr>
                <w:color w:val="000000" w:themeColor="text1"/>
                <w:lang w:val="en-CA"/>
              </w:rPr>
              <w:t>no</w:t>
            </w:r>
          </w:p>
        </w:tc>
        <w:tc>
          <w:tcPr>
            <w:tcW w:w="1933" w:type="dxa"/>
          </w:tcPr>
          <w:p w14:paraId="002272A0" w14:textId="77777777" w:rsidR="00D47749" w:rsidRDefault="00000000" w:rsidP="00D9242A">
            <w:pPr>
              <w:spacing w:before="0"/>
              <w:jc w:val="center"/>
              <w:rPr>
                <w:rFonts w:eastAsia="DengXian"/>
                <w:color w:val="000000" w:themeColor="text1"/>
                <w:lang w:val="en-CA"/>
              </w:rPr>
            </w:pPr>
            <m:oMathPara>
              <m:oMath>
                <m:sSub>
                  <m:sSubPr>
                    <m:ctrlPr>
                      <w:rPr>
                        <w:rFonts w:ascii="Cambria Math" w:hAnsi="Cambria Math"/>
                        <w:color w:val="000000" w:themeColor="text1"/>
                        <w:lang w:val="en-CA"/>
                      </w:rPr>
                    </m:ctrlPr>
                  </m:sSubPr>
                  <m:e>
                    <m:r>
                      <w:rPr>
                        <w:rFonts w:ascii="Cambria Math" w:hAnsi="Cambria Math"/>
                        <w:color w:val="000000" w:themeColor="text1"/>
                        <w:lang w:val="en-CA"/>
                      </w:rPr>
                      <m:t>f</m:t>
                    </m:r>
                  </m:e>
                  <m:sub>
                    <m:r>
                      <w:rPr>
                        <w:rFonts w:ascii="Cambria Math" w:hAnsi="Cambria Math"/>
                        <w:color w:val="000000" w:themeColor="text1"/>
                        <w:lang w:val="en-CA"/>
                      </w:rPr>
                      <m:t>8, 16</m:t>
                    </m:r>
                  </m:sub>
                </m:sSub>
                <m:d>
                  <m:dPr>
                    <m:ctrlPr>
                      <w:rPr>
                        <w:rFonts w:ascii="Cambria Math" w:hAnsi="Cambria Math"/>
                        <w:color w:val="000000" w:themeColor="text1"/>
                        <w:lang w:val="en-CA"/>
                      </w:rPr>
                    </m:ctrlPr>
                  </m:dPr>
                  <m:e>
                    <m:r>
                      <w:rPr>
                        <w:rFonts w:ascii="Cambria Math" w:hAnsi="Cambria Math"/>
                        <w:color w:val="000000" w:themeColor="text1"/>
                        <w:lang w:val="en-CA"/>
                      </w:rPr>
                      <m:t xml:space="preserve"> . , </m:t>
                    </m:r>
                    <m:sSub>
                      <m:sSubPr>
                        <m:ctrlPr>
                          <w:rPr>
                            <w:rFonts w:ascii="Cambria Math" w:hAnsi="Cambria Math"/>
                            <w:color w:val="000000" w:themeColor="text1"/>
                            <w:lang w:val="en-CA"/>
                          </w:rPr>
                        </m:ctrlPr>
                      </m:sSubPr>
                      <m:e>
                        <m:r>
                          <m:rPr>
                            <m:sty m:val="bi"/>
                          </m:rPr>
                          <w:rPr>
                            <w:rFonts w:ascii="Cambria Math" w:hAnsi="Cambria Math"/>
                            <w:color w:val="000000" w:themeColor="text1"/>
                            <w:lang w:val="en-CA"/>
                          </w:rPr>
                          <m:t>θ</m:t>
                        </m:r>
                      </m:e>
                      <m:sub>
                        <m:r>
                          <w:rPr>
                            <w:rFonts w:ascii="Cambria Math" w:hAnsi="Cambria Math"/>
                            <w:color w:val="000000" w:themeColor="text1"/>
                            <w:lang w:val="en-CA"/>
                          </w:rPr>
                          <m:t>8,16</m:t>
                        </m:r>
                      </m:sub>
                    </m:sSub>
                  </m:e>
                </m:d>
              </m:oMath>
            </m:oMathPara>
          </w:p>
        </w:tc>
      </w:tr>
      <w:tr w:rsidR="00D47749" w14:paraId="29449788" w14:textId="77777777" w:rsidTr="00D9242A">
        <w:tc>
          <w:tcPr>
            <w:tcW w:w="2830" w:type="dxa"/>
          </w:tcPr>
          <w:p w14:paraId="0287E789" w14:textId="77777777" w:rsidR="00D47749" w:rsidRDefault="00000000" w:rsidP="00D9242A">
            <w:pPr>
              <w:spacing w:before="0"/>
              <w:jc w:val="center"/>
              <w:rPr>
                <w:rFonts w:eastAsia="DengXian"/>
                <w:color w:val="000000" w:themeColor="text1"/>
                <w:lang w:val="en-CA"/>
              </w:rPr>
            </w:pPr>
            <m:oMathPara>
              <m:oMath>
                <m:d>
                  <m:dPr>
                    <m:ctrlPr>
                      <w:rPr>
                        <w:rFonts w:ascii="Cambria Math" w:hAnsi="Cambria Math"/>
                        <w:i/>
                        <w:color w:val="000000" w:themeColor="text1"/>
                        <w:lang w:val="en-CA"/>
                      </w:rPr>
                    </m:ctrlPr>
                  </m:dPr>
                  <m:e>
                    <m:r>
                      <w:rPr>
                        <w:rFonts w:ascii="Cambria Math" w:hAnsi="Cambria Math"/>
                        <w:color w:val="000000" w:themeColor="text1"/>
                        <w:lang w:val="en-CA"/>
                      </w:rPr>
                      <m:t>32, 8</m:t>
                    </m:r>
                  </m:e>
                </m:d>
              </m:oMath>
            </m:oMathPara>
          </w:p>
        </w:tc>
        <w:tc>
          <w:tcPr>
            <w:tcW w:w="1276" w:type="dxa"/>
          </w:tcPr>
          <w:p w14:paraId="32CA13F7" w14:textId="77777777" w:rsidR="00D47749" w:rsidRDefault="00D47749" w:rsidP="00D9242A">
            <w:pPr>
              <w:spacing w:before="0"/>
              <w:jc w:val="center"/>
              <w:rPr>
                <w:rFonts w:eastAsia="DengXian"/>
                <w:color w:val="000000" w:themeColor="text1"/>
                <w:lang w:val="en-CA"/>
              </w:rPr>
            </w:pPr>
            <m:oMathPara>
              <m:oMath>
                <m:r>
                  <w:rPr>
                    <w:rFonts w:ascii="Cambria Math" w:hAnsi="Cambria Math"/>
                    <w:color w:val="000000" w:themeColor="text1"/>
                    <w:lang w:val="en-CA"/>
                  </w:rPr>
                  <m:t>1</m:t>
                </m:r>
              </m:oMath>
            </m:oMathPara>
          </w:p>
        </w:tc>
        <w:tc>
          <w:tcPr>
            <w:tcW w:w="1303" w:type="dxa"/>
          </w:tcPr>
          <w:p w14:paraId="0D6CB01F" w14:textId="77777777" w:rsidR="00D47749" w:rsidRDefault="00D47749" w:rsidP="00D9242A">
            <w:pPr>
              <w:spacing w:before="0"/>
              <w:jc w:val="center"/>
              <w:rPr>
                <w:rFonts w:ascii="Calibri" w:eastAsia="DengXian" w:hAnsi="Calibri"/>
                <w:color w:val="000000" w:themeColor="text1"/>
                <w:lang w:val="en-CA"/>
              </w:rPr>
            </w:pPr>
            <m:oMathPara>
              <m:oMath>
                <m:r>
                  <w:rPr>
                    <w:rFonts w:ascii="Cambria Math" w:eastAsia="DengXian" w:hAnsi="Cambria Math"/>
                    <w:color w:val="000000" w:themeColor="text1"/>
                    <w:lang w:val="en-CA"/>
                  </w:rPr>
                  <m:t>2</m:t>
                </m:r>
              </m:oMath>
            </m:oMathPara>
          </w:p>
        </w:tc>
        <w:tc>
          <w:tcPr>
            <w:tcW w:w="1674" w:type="dxa"/>
          </w:tcPr>
          <w:p w14:paraId="1DAD4106" w14:textId="77777777" w:rsidR="00D47749" w:rsidRDefault="00D47749" w:rsidP="00D9242A">
            <w:pPr>
              <w:spacing w:before="0"/>
              <w:jc w:val="center"/>
              <w:rPr>
                <w:color w:val="000000" w:themeColor="text1"/>
                <w:lang w:val="en-CA"/>
              </w:rPr>
            </w:pPr>
            <w:r>
              <w:rPr>
                <w:color w:val="000000" w:themeColor="text1"/>
                <w:lang w:val="en-CA"/>
              </w:rPr>
              <w:t>yes</w:t>
            </w:r>
          </w:p>
        </w:tc>
        <w:tc>
          <w:tcPr>
            <w:tcW w:w="1933" w:type="dxa"/>
          </w:tcPr>
          <w:p w14:paraId="1AA439A8" w14:textId="77777777" w:rsidR="00D47749" w:rsidRDefault="00000000" w:rsidP="00D9242A">
            <w:pPr>
              <w:spacing w:before="0"/>
              <w:jc w:val="center"/>
              <w:rPr>
                <w:rFonts w:eastAsia="DengXian"/>
                <w:color w:val="000000" w:themeColor="text1"/>
                <w:lang w:val="en-CA"/>
              </w:rPr>
            </w:pPr>
            <m:oMathPara>
              <m:oMath>
                <m:sSub>
                  <m:sSubPr>
                    <m:ctrlPr>
                      <w:rPr>
                        <w:rFonts w:ascii="Cambria Math" w:hAnsi="Cambria Math"/>
                        <w:color w:val="000000" w:themeColor="text1"/>
                        <w:lang w:val="en-CA"/>
                      </w:rPr>
                    </m:ctrlPr>
                  </m:sSubPr>
                  <m:e>
                    <m:r>
                      <w:rPr>
                        <w:rFonts w:ascii="Cambria Math" w:hAnsi="Cambria Math"/>
                        <w:color w:val="000000" w:themeColor="text1"/>
                        <w:lang w:val="en-CA"/>
                      </w:rPr>
                      <m:t>f</m:t>
                    </m:r>
                  </m:e>
                  <m:sub>
                    <m:r>
                      <w:rPr>
                        <w:rFonts w:ascii="Cambria Math" w:hAnsi="Cambria Math"/>
                        <w:color w:val="000000" w:themeColor="text1"/>
                        <w:lang w:val="en-CA"/>
                      </w:rPr>
                      <m:t>8, 16</m:t>
                    </m:r>
                  </m:sub>
                </m:sSub>
                <m:d>
                  <m:dPr>
                    <m:ctrlPr>
                      <w:rPr>
                        <w:rFonts w:ascii="Cambria Math" w:hAnsi="Cambria Math"/>
                        <w:color w:val="000000" w:themeColor="text1"/>
                        <w:lang w:val="en-CA"/>
                      </w:rPr>
                    </m:ctrlPr>
                  </m:dPr>
                  <m:e>
                    <m:r>
                      <w:rPr>
                        <w:rFonts w:ascii="Cambria Math" w:hAnsi="Cambria Math"/>
                        <w:color w:val="000000" w:themeColor="text1"/>
                        <w:lang w:val="en-CA"/>
                      </w:rPr>
                      <m:t xml:space="preserve"> . , </m:t>
                    </m:r>
                    <m:sSub>
                      <m:sSubPr>
                        <m:ctrlPr>
                          <w:rPr>
                            <w:rFonts w:ascii="Cambria Math" w:hAnsi="Cambria Math"/>
                            <w:color w:val="000000" w:themeColor="text1"/>
                            <w:lang w:val="en-CA"/>
                          </w:rPr>
                        </m:ctrlPr>
                      </m:sSubPr>
                      <m:e>
                        <m:r>
                          <m:rPr>
                            <m:sty m:val="bi"/>
                          </m:rPr>
                          <w:rPr>
                            <w:rFonts w:ascii="Cambria Math" w:hAnsi="Cambria Math"/>
                            <w:color w:val="000000" w:themeColor="text1"/>
                            <w:lang w:val="en-CA"/>
                          </w:rPr>
                          <m:t>θ</m:t>
                        </m:r>
                      </m:e>
                      <m:sub>
                        <m:r>
                          <w:rPr>
                            <w:rFonts w:ascii="Cambria Math" w:hAnsi="Cambria Math"/>
                            <w:color w:val="000000" w:themeColor="text1"/>
                            <w:lang w:val="en-CA"/>
                          </w:rPr>
                          <m:t>8,16</m:t>
                        </m:r>
                      </m:sub>
                    </m:sSub>
                  </m:e>
                </m:d>
              </m:oMath>
            </m:oMathPara>
          </w:p>
        </w:tc>
      </w:tr>
      <w:tr w:rsidR="00D47749" w14:paraId="2CB9861D" w14:textId="77777777" w:rsidTr="00D9242A">
        <w:tc>
          <w:tcPr>
            <w:tcW w:w="2830" w:type="dxa"/>
          </w:tcPr>
          <w:p w14:paraId="47760A68" w14:textId="77777777" w:rsidR="00D47749" w:rsidRPr="00CE6D52" w:rsidRDefault="00000000" w:rsidP="00D9242A">
            <w:pPr>
              <w:spacing w:before="0"/>
              <w:jc w:val="center"/>
              <w:rPr>
                <w:rFonts w:ascii="Calibri" w:hAnsi="Calibri"/>
                <w:color w:val="000000" w:themeColor="text1"/>
                <w:lang w:val="en-CA"/>
              </w:rPr>
            </w:pPr>
            <m:oMathPara>
              <m:oMath>
                <m:d>
                  <m:dPr>
                    <m:ctrlPr>
                      <w:rPr>
                        <w:rFonts w:ascii="Cambria Math" w:hAnsi="Cambria Math"/>
                        <w:i/>
                        <w:color w:val="000000" w:themeColor="text1"/>
                        <w:lang w:val="en-CA"/>
                      </w:rPr>
                    </m:ctrlPr>
                  </m:dPr>
                  <m:e>
                    <m:r>
                      <w:rPr>
                        <w:rFonts w:ascii="Cambria Math" w:hAnsi="Cambria Math"/>
                        <w:color w:val="000000" w:themeColor="text1"/>
                        <w:lang w:val="en-CA"/>
                      </w:rPr>
                      <m:t>16, 16</m:t>
                    </m:r>
                  </m:e>
                </m:d>
              </m:oMath>
            </m:oMathPara>
          </w:p>
        </w:tc>
        <w:tc>
          <w:tcPr>
            <w:tcW w:w="1276" w:type="dxa"/>
          </w:tcPr>
          <w:p w14:paraId="167A14FF" w14:textId="77777777" w:rsidR="00D47749" w:rsidRDefault="00D47749" w:rsidP="00D9242A">
            <w:pPr>
              <w:spacing w:before="0"/>
              <w:jc w:val="center"/>
              <w:rPr>
                <w:rFonts w:ascii="Calibri" w:hAnsi="Calibri"/>
                <w:color w:val="000000" w:themeColor="text1"/>
                <w:lang w:val="en-CA"/>
              </w:rPr>
            </w:pPr>
            <m:oMathPara>
              <m:oMath>
                <m:r>
                  <w:rPr>
                    <w:rFonts w:ascii="Cambria Math" w:hAnsi="Cambria Math"/>
                    <w:color w:val="000000" w:themeColor="text1"/>
                    <w:lang w:val="en-CA"/>
                  </w:rPr>
                  <m:t>1</m:t>
                </m:r>
              </m:oMath>
            </m:oMathPara>
          </w:p>
        </w:tc>
        <w:tc>
          <w:tcPr>
            <w:tcW w:w="1303" w:type="dxa"/>
          </w:tcPr>
          <w:p w14:paraId="64842C9D" w14:textId="77777777" w:rsidR="00D47749" w:rsidRDefault="00D47749" w:rsidP="00D9242A">
            <w:pPr>
              <w:spacing w:before="0"/>
              <w:jc w:val="center"/>
              <w:rPr>
                <w:rFonts w:ascii="Calibri" w:hAnsi="Calibri"/>
                <w:color w:val="000000" w:themeColor="text1"/>
                <w:lang w:val="en-CA"/>
              </w:rPr>
            </w:pPr>
            <m:oMathPara>
              <m:oMath>
                <m:r>
                  <w:rPr>
                    <w:rFonts w:ascii="Cambria Math" w:hAnsi="Cambria Math"/>
                    <w:color w:val="000000" w:themeColor="text1"/>
                    <w:lang w:val="en-CA"/>
                  </w:rPr>
                  <m:t>1</m:t>
                </m:r>
              </m:oMath>
            </m:oMathPara>
          </w:p>
        </w:tc>
        <w:tc>
          <w:tcPr>
            <w:tcW w:w="1674" w:type="dxa"/>
          </w:tcPr>
          <w:p w14:paraId="3DB062CB" w14:textId="77777777" w:rsidR="00D47749" w:rsidRDefault="00D47749" w:rsidP="00D9242A">
            <w:pPr>
              <w:spacing w:before="0"/>
              <w:jc w:val="center"/>
              <w:rPr>
                <w:color w:val="000000" w:themeColor="text1"/>
                <w:lang w:val="en-CA"/>
              </w:rPr>
            </w:pPr>
            <w:r>
              <w:rPr>
                <w:color w:val="000000" w:themeColor="text1"/>
                <w:lang w:val="en-CA"/>
              </w:rPr>
              <w:t>no</w:t>
            </w:r>
          </w:p>
        </w:tc>
        <w:tc>
          <w:tcPr>
            <w:tcW w:w="1933" w:type="dxa"/>
          </w:tcPr>
          <w:p w14:paraId="32CAE4D5" w14:textId="77777777" w:rsidR="00D47749" w:rsidRDefault="00000000" w:rsidP="00D9242A">
            <w:pPr>
              <w:spacing w:before="0"/>
              <w:jc w:val="center"/>
              <w:rPr>
                <w:rFonts w:ascii="Calibri" w:hAnsi="Calibri"/>
                <w:color w:val="000000" w:themeColor="text1"/>
                <w:lang w:val="en-CA"/>
              </w:rPr>
            </w:pPr>
            <m:oMathPara>
              <m:oMath>
                <m:sSub>
                  <m:sSubPr>
                    <m:ctrlPr>
                      <w:rPr>
                        <w:rFonts w:ascii="Cambria Math" w:hAnsi="Cambria Math"/>
                        <w:color w:val="000000" w:themeColor="text1"/>
                        <w:lang w:val="en-CA"/>
                      </w:rPr>
                    </m:ctrlPr>
                  </m:sSubPr>
                  <m:e>
                    <m:r>
                      <w:rPr>
                        <w:rFonts w:ascii="Cambria Math" w:hAnsi="Cambria Math"/>
                        <w:color w:val="000000" w:themeColor="text1"/>
                        <w:lang w:val="en-CA"/>
                      </w:rPr>
                      <m:t>f</m:t>
                    </m:r>
                  </m:e>
                  <m:sub>
                    <m:r>
                      <w:rPr>
                        <w:rFonts w:ascii="Cambria Math" w:hAnsi="Cambria Math"/>
                        <w:color w:val="000000" w:themeColor="text1"/>
                        <w:lang w:val="en-CA"/>
                      </w:rPr>
                      <m:t>16, 16</m:t>
                    </m:r>
                  </m:sub>
                </m:sSub>
                <m:d>
                  <m:dPr>
                    <m:ctrlPr>
                      <w:rPr>
                        <w:rFonts w:ascii="Cambria Math" w:hAnsi="Cambria Math"/>
                        <w:color w:val="000000" w:themeColor="text1"/>
                        <w:lang w:val="en-CA"/>
                      </w:rPr>
                    </m:ctrlPr>
                  </m:dPr>
                  <m:e>
                    <m:r>
                      <w:rPr>
                        <w:rFonts w:ascii="Cambria Math" w:hAnsi="Cambria Math"/>
                        <w:color w:val="000000" w:themeColor="text1"/>
                        <w:lang w:val="en-CA"/>
                      </w:rPr>
                      <m:t xml:space="preserve"> . , </m:t>
                    </m:r>
                    <m:sSub>
                      <m:sSubPr>
                        <m:ctrlPr>
                          <w:rPr>
                            <w:rFonts w:ascii="Cambria Math" w:hAnsi="Cambria Math"/>
                            <w:color w:val="000000" w:themeColor="text1"/>
                            <w:lang w:val="en-CA"/>
                          </w:rPr>
                        </m:ctrlPr>
                      </m:sSubPr>
                      <m:e>
                        <m:r>
                          <m:rPr>
                            <m:sty m:val="bi"/>
                          </m:rPr>
                          <w:rPr>
                            <w:rFonts w:ascii="Cambria Math" w:hAnsi="Cambria Math"/>
                            <w:color w:val="000000" w:themeColor="text1"/>
                            <w:lang w:val="en-CA"/>
                          </w:rPr>
                          <m:t>θ</m:t>
                        </m:r>
                      </m:e>
                      <m:sub>
                        <m:r>
                          <w:rPr>
                            <w:rFonts w:ascii="Cambria Math" w:hAnsi="Cambria Math"/>
                            <w:color w:val="000000" w:themeColor="text1"/>
                            <w:lang w:val="en-CA"/>
                          </w:rPr>
                          <m:t>16,16</m:t>
                        </m:r>
                      </m:sub>
                    </m:sSub>
                  </m:e>
                </m:d>
              </m:oMath>
            </m:oMathPara>
          </w:p>
        </w:tc>
      </w:tr>
      <w:tr w:rsidR="00D47749" w14:paraId="76DD1753" w14:textId="77777777" w:rsidTr="00D9242A">
        <w:tc>
          <w:tcPr>
            <w:tcW w:w="2830" w:type="dxa"/>
          </w:tcPr>
          <w:p w14:paraId="645ACBFE" w14:textId="77777777" w:rsidR="00D47749" w:rsidRPr="00CE6D52" w:rsidRDefault="00000000" w:rsidP="00D9242A">
            <w:pPr>
              <w:spacing w:before="0"/>
              <w:jc w:val="center"/>
              <w:rPr>
                <w:rFonts w:ascii="Calibri" w:hAnsi="Calibri"/>
                <w:color w:val="000000" w:themeColor="text1"/>
                <w:lang w:val="en-CA"/>
              </w:rPr>
            </w:pPr>
            <m:oMathPara>
              <m:oMath>
                <m:d>
                  <m:dPr>
                    <m:ctrlPr>
                      <w:rPr>
                        <w:rFonts w:ascii="Cambria Math" w:hAnsi="Cambria Math"/>
                        <w:i/>
                        <w:color w:val="000000" w:themeColor="text1"/>
                        <w:lang w:val="en-CA"/>
                      </w:rPr>
                    </m:ctrlPr>
                  </m:dPr>
                  <m:e>
                    <m:r>
                      <w:rPr>
                        <w:rFonts w:ascii="Cambria Math" w:hAnsi="Cambria Math"/>
                        <w:color w:val="000000" w:themeColor="text1"/>
                        <w:lang w:val="en-CA"/>
                      </w:rPr>
                      <m:t>16, 32</m:t>
                    </m:r>
                  </m:e>
                </m:d>
              </m:oMath>
            </m:oMathPara>
          </w:p>
        </w:tc>
        <w:tc>
          <w:tcPr>
            <w:tcW w:w="1276" w:type="dxa"/>
          </w:tcPr>
          <w:p w14:paraId="0A50B7BA" w14:textId="77777777" w:rsidR="00D47749" w:rsidRDefault="00D47749" w:rsidP="00D9242A">
            <w:pPr>
              <w:spacing w:before="0"/>
              <w:jc w:val="center"/>
              <w:rPr>
                <w:rFonts w:ascii="Calibri" w:hAnsi="Calibri"/>
                <w:color w:val="000000" w:themeColor="text1"/>
                <w:lang w:val="en-CA"/>
              </w:rPr>
            </w:pPr>
            <m:oMathPara>
              <m:oMath>
                <m:r>
                  <w:rPr>
                    <w:rFonts w:ascii="Cambria Math" w:hAnsi="Cambria Math"/>
                    <w:color w:val="000000" w:themeColor="text1"/>
                    <w:lang w:val="en-CA"/>
                  </w:rPr>
                  <m:t>2</m:t>
                </m:r>
              </m:oMath>
            </m:oMathPara>
          </w:p>
        </w:tc>
        <w:tc>
          <w:tcPr>
            <w:tcW w:w="1303" w:type="dxa"/>
          </w:tcPr>
          <w:p w14:paraId="55A515FD" w14:textId="77777777" w:rsidR="00D47749" w:rsidRDefault="00D47749" w:rsidP="00D9242A">
            <w:pPr>
              <w:spacing w:before="0"/>
              <w:jc w:val="center"/>
              <w:rPr>
                <w:rFonts w:ascii="Calibri" w:hAnsi="Calibri"/>
                <w:color w:val="000000" w:themeColor="text1"/>
                <w:lang w:val="en-CA"/>
              </w:rPr>
            </w:pPr>
            <m:oMathPara>
              <m:oMath>
                <m:r>
                  <w:rPr>
                    <w:rFonts w:ascii="Cambria Math" w:hAnsi="Cambria Math"/>
                    <w:color w:val="000000" w:themeColor="text1"/>
                    <w:lang w:val="en-CA"/>
                  </w:rPr>
                  <m:t>1</m:t>
                </m:r>
              </m:oMath>
            </m:oMathPara>
          </w:p>
        </w:tc>
        <w:tc>
          <w:tcPr>
            <w:tcW w:w="1674" w:type="dxa"/>
          </w:tcPr>
          <w:p w14:paraId="39496653" w14:textId="77777777" w:rsidR="00D47749" w:rsidRDefault="00D47749" w:rsidP="00D9242A">
            <w:pPr>
              <w:spacing w:before="0"/>
              <w:jc w:val="center"/>
              <w:rPr>
                <w:color w:val="000000" w:themeColor="text1"/>
                <w:lang w:val="en-CA"/>
              </w:rPr>
            </w:pPr>
            <w:r>
              <w:rPr>
                <w:color w:val="000000" w:themeColor="text1"/>
                <w:lang w:val="en-CA"/>
              </w:rPr>
              <w:t>no</w:t>
            </w:r>
          </w:p>
        </w:tc>
        <w:tc>
          <w:tcPr>
            <w:tcW w:w="1933" w:type="dxa"/>
          </w:tcPr>
          <w:p w14:paraId="4FE748B5" w14:textId="77777777" w:rsidR="00D47749" w:rsidRDefault="00000000" w:rsidP="00D9242A">
            <w:pPr>
              <w:spacing w:before="0"/>
              <w:jc w:val="center"/>
              <w:rPr>
                <w:rFonts w:ascii="Calibri" w:hAnsi="Calibri"/>
                <w:color w:val="000000" w:themeColor="text1"/>
                <w:lang w:val="en-CA"/>
              </w:rPr>
            </w:pPr>
            <m:oMathPara>
              <m:oMath>
                <m:sSub>
                  <m:sSubPr>
                    <m:ctrlPr>
                      <w:rPr>
                        <w:rFonts w:ascii="Cambria Math" w:hAnsi="Cambria Math"/>
                        <w:color w:val="000000" w:themeColor="text1"/>
                        <w:lang w:val="en-CA"/>
                      </w:rPr>
                    </m:ctrlPr>
                  </m:sSubPr>
                  <m:e>
                    <m:r>
                      <w:rPr>
                        <w:rFonts w:ascii="Cambria Math" w:hAnsi="Cambria Math"/>
                        <w:color w:val="000000" w:themeColor="text1"/>
                        <w:lang w:val="en-CA"/>
                      </w:rPr>
                      <m:t>f</m:t>
                    </m:r>
                  </m:e>
                  <m:sub>
                    <m:r>
                      <w:rPr>
                        <w:rFonts w:ascii="Cambria Math" w:hAnsi="Cambria Math"/>
                        <w:color w:val="000000" w:themeColor="text1"/>
                        <w:lang w:val="en-CA"/>
                      </w:rPr>
                      <m:t>16, 16</m:t>
                    </m:r>
                  </m:sub>
                </m:sSub>
                <m:d>
                  <m:dPr>
                    <m:ctrlPr>
                      <w:rPr>
                        <w:rFonts w:ascii="Cambria Math" w:hAnsi="Cambria Math"/>
                        <w:color w:val="000000" w:themeColor="text1"/>
                        <w:lang w:val="en-CA"/>
                      </w:rPr>
                    </m:ctrlPr>
                  </m:dPr>
                  <m:e>
                    <m:r>
                      <w:rPr>
                        <w:rFonts w:ascii="Cambria Math" w:hAnsi="Cambria Math"/>
                        <w:color w:val="000000" w:themeColor="text1"/>
                        <w:lang w:val="en-CA"/>
                      </w:rPr>
                      <m:t xml:space="preserve"> . , </m:t>
                    </m:r>
                    <m:sSub>
                      <m:sSubPr>
                        <m:ctrlPr>
                          <w:rPr>
                            <w:rFonts w:ascii="Cambria Math" w:hAnsi="Cambria Math"/>
                            <w:color w:val="000000" w:themeColor="text1"/>
                            <w:lang w:val="en-CA"/>
                          </w:rPr>
                        </m:ctrlPr>
                      </m:sSubPr>
                      <m:e>
                        <m:r>
                          <m:rPr>
                            <m:sty m:val="bi"/>
                          </m:rPr>
                          <w:rPr>
                            <w:rFonts w:ascii="Cambria Math" w:hAnsi="Cambria Math"/>
                            <w:color w:val="000000" w:themeColor="text1"/>
                            <w:lang w:val="en-CA"/>
                          </w:rPr>
                          <m:t>θ</m:t>
                        </m:r>
                      </m:e>
                      <m:sub>
                        <m:r>
                          <w:rPr>
                            <w:rFonts w:ascii="Cambria Math" w:hAnsi="Cambria Math"/>
                            <w:color w:val="000000" w:themeColor="text1"/>
                            <w:lang w:val="en-CA"/>
                          </w:rPr>
                          <m:t>16,16</m:t>
                        </m:r>
                      </m:sub>
                    </m:sSub>
                  </m:e>
                </m:d>
              </m:oMath>
            </m:oMathPara>
          </w:p>
        </w:tc>
      </w:tr>
      <w:tr w:rsidR="00D47749" w14:paraId="2F37B22B" w14:textId="77777777" w:rsidTr="00D9242A">
        <w:tc>
          <w:tcPr>
            <w:tcW w:w="2830" w:type="dxa"/>
          </w:tcPr>
          <w:p w14:paraId="1AD4C79C" w14:textId="77777777" w:rsidR="00D47749" w:rsidRPr="00CE6D52" w:rsidRDefault="00000000" w:rsidP="00D9242A">
            <w:pPr>
              <w:spacing w:before="0"/>
              <w:jc w:val="center"/>
              <w:rPr>
                <w:rFonts w:ascii="Calibri" w:hAnsi="Calibri"/>
                <w:color w:val="000000" w:themeColor="text1"/>
                <w:lang w:val="en-CA"/>
              </w:rPr>
            </w:pPr>
            <m:oMathPara>
              <m:oMath>
                <m:d>
                  <m:dPr>
                    <m:ctrlPr>
                      <w:rPr>
                        <w:rFonts w:ascii="Cambria Math" w:hAnsi="Cambria Math"/>
                        <w:i/>
                        <w:color w:val="000000" w:themeColor="text1"/>
                        <w:lang w:val="en-CA"/>
                      </w:rPr>
                    </m:ctrlPr>
                  </m:dPr>
                  <m:e>
                    <m:r>
                      <w:rPr>
                        <w:rFonts w:ascii="Cambria Math" w:hAnsi="Cambria Math"/>
                        <w:color w:val="000000" w:themeColor="text1"/>
                        <w:lang w:val="en-CA"/>
                      </w:rPr>
                      <m:t>32, 16</m:t>
                    </m:r>
                  </m:e>
                </m:d>
              </m:oMath>
            </m:oMathPara>
          </w:p>
        </w:tc>
        <w:tc>
          <w:tcPr>
            <w:tcW w:w="1276" w:type="dxa"/>
          </w:tcPr>
          <w:p w14:paraId="6FFA7A45" w14:textId="77777777" w:rsidR="00D47749" w:rsidRDefault="00D47749" w:rsidP="00D9242A">
            <w:pPr>
              <w:spacing w:before="0"/>
              <w:jc w:val="center"/>
              <w:rPr>
                <w:rFonts w:ascii="Calibri" w:hAnsi="Calibri"/>
                <w:color w:val="000000" w:themeColor="text1"/>
                <w:lang w:val="en-CA"/>
              </w:rPr>
            </w:pPr>
            <m:oMathPara>
              <m:oMath>
                <m:r>
                  <w:rPr>
                    <w:rFonts w:ascii="Cambria Math" w:hAnsi="Cambria Math"/>
                    <w:color w:val="000000" w:themeColor="text1"/>
                    <w:lang w:val="en-CA"/>
                  </w:rPr>
                  <m:t>1</m:t>
                </m:r>
              </m:oMath>
            </m:oMathPara>
          </w:p>
        </w:tc>
        <w:tc>
          <w:tcPr>
            <w:tcW w:w="1303" w:type="dxa"/>
          </w:tcPr>
          <w:p w14:paraId="773197A8" w14:textId="77777777" w:rsidR="00D47749" w:rsidRDefault="00D47749" w:rsidP="00D9242A">
            <w:pPr>
              <w:spacing w:before="0"/>
              <w:jc w:val="center"/>
              <w:rPr>
                <w:rFonts w:ascii="Calibri" w:hAnsi="Calibri"/>
                <w:color w:val="000000" w:themeColor="text1"/>
                <w:lang w:val="en-CA"/>
              </w:rPr>
            </w:pPr>
            <m:oMathPara>
              <m:oMath>
                <m:r>
                  <w:rPr>
                    <w:rFonts w:ascii="Cambria Math" w:hAnsi="Cambria Math"/>
                    <w:color w:val="000000" w:themeColor="text1"/>
                    <w:lang w:val="en-CA"/>
                  </w:rPr>
                  <m:t>2</m:t>
                </m:r>
              </m:oMath>
            </m:oMathPara>
          </w:p>
        </w:tc>
        <w:tc>
          <w:tcPr>
            <w:tcW w:w="1674" w:type="dxa"/>
          </w:tcPr>
          <w:p w14:paraId="44940C21" w14:textId="77777777" w:rsidR="00D47749" w:rsidRDefault="00D47749" w:rsidP="00D9242A">
            <w:pPr>
              <w:spacing w:before="0"/>
              <w:jc w:val="center"/>
              <w:rPr>
                <w:color w:val="000000" w:themeColor="text1"/>
                <w:lang w:val="en-CA"/>
              </w:rPr>
            </w:pPr>
            <w:r>
              <w:rPr>
                <w:color w:val="000000" w:themeColor="text1"/>
                <w:lang w:val="en-CA"/>
              </w:rPr>
              <w:t>no</w:t>
            </w:r>
          </w:p>
        </w:tc>
        <w:tc>
          <w:tcPr>
            <w:tcW w:w="1933" w:type="dxa"/>
          </w:tcPr>
          <w:p w14:paraId="7EA230D1" w14:textId="77777777" w:rsidR="00D47749" w:rsidRDefault="00000000" w:rsidP="00D9242A">
            <w:pPr>
              <w:spacing w:before="0"/>
              <w:jc w:val="center"/>
              <w:rPr>
                <w:rFonts w:ascii="Calibri" w:hAnsi="Calibri"/>
                <w:color w:val="000000" w:themeColor="text1"/>
                <w:lang w:val="en-CA"/>
              </w:rPr>
            </w:pPr>
            <m:oMathPara>
              <m:oMath>
                <m:sSub>
                  <m:sSubPr>
                    <m:ctrlPr>
                      <w:rPr>
                        <w:rFonts w:ascii="Cambria Math" w:hAnsi="Cambria Math"/>
                        <w:color w:val="000000" w:themeColor="text1"/>
                        <w:lang w:val="en-CA"/>
                      </w:rPr>
                    </m:ctrlPr>
                  </m:sSubPr>
                  <m:e>
                    <m:r>
                      <w:rPr>
                        <w:rFonts w:ascii="Cambria Math" w:hAnsi="Cambria Math"/>
                        <w:color w:val="000000" w:themeColor="text1"/>
                        <w:lang w:val="en-CA"/>
                      </w:rPr>
                      <m:t>f</m:t>
                    </m:r>
                  </m:e>
                  <m:sub>
                    <m:r>
                      <w:rPr>
                        <w:rFonts w:ascii="Cambria Math" w:hAnsi="Cambria Math"/>
                        <w:color w:val="000000" w:themeColor="text1"/>
                        <w:lang w:val="en-CA"/>
                      </w:rPr>
                      <m:t>16, 16</m:t>
                    </m:r>
                  </m:sub>
                </m:sSub>
                <m:d>
                  <m:dPr>
                    <m:ctrlPr>
                      <w:rPr>
                        <w:rFonts w:ascii="Cambria Math" w:hAnsi="Cambria Math"/>
                        <w:color w:val="000000" w:themeColor="text1"/>
                        <w:lang w:val="en-CA"/>
                      </w:rPr>
                    </m:ctrlPr>
                  </m:dPr>
                  <m:e>
                    <m:r>
                      <w:rPr>
                        <w:rFonts w:ascii="Cambria Math" w:hAnsi="Cambria Math"/>
                        <w:color w:val="000000" w:themeColor="text1"/>
                        <w:lang w:val="en-CA"/>
                      </w:rPr>
                      <m:t xml:space="preserve"> . , </m:t>
                    </m:r>
                    <m:sSub>
                      <m:sSubPr>
                        <m:ctrlPr>
                          <w:rPr>
                            <w:rFonts w:ascii="Cambria Math" w:hAnsi="Cambria Math"/>
                            <w:color w:val="000000" w:themeColor="text1"/>
                            <w:lang w:val="en-CA"/>
                          </w:rPr>
                        </m:ctrlPr>
                      </m:sSubPr>
                      <m:e>
                        <m:r>
                          <m:rPr>
                            <m:sty m:val="bi"/>
                          </m:rPr>
                          <w:rPr>
                            <w:rFonts w:ascii="Cambria Math" w:hAnsi="Cambria Math"/>
                            <w:color w:val="000000" w:themeColor="text1"/>
                            <w:lang w:val="en-CA"/>
                          </w:rPr>
                          <m:t>θ</m:t>
                        </m:r>
                      </m:e>
                      <m:sub>
                        <m:r>
                          <w:rPr>
                            <w:rFonts w:ascii="Cambria Math" w:hAnsi="Cambria Math"/>
                            <w:color w:val="000000" w:themeColor="text1"/>
                            <w:lang w:val="en-CA"/>
                          </w:rPr>
                          <m:t>16,16</m:t>
                        </m:r>
                      </m:sub>
                    </m:sSub>
                  </m:e>
                </m:d>
              </m:oMath>
            </m:oMathPara>
          </w:p>
        </w:tc>
      </w:tr>
      <w:tr w:rsidR="00D47749" w14:paraId="65AD7261" w14:textId="77777777" w:rsidTr="00D9242A">
        <w:tc>
          <w:tcPr>
            <w:tcW w:w="2830" w:type="dxa"/>
          </w:tcPr>
          <w:p w14:paraId="06BAF95C" w14:textId="77777777" w:rsidR="00D47749" w:rsidRPr="00CE6D52" w:rsidRDefault="00000000" w:rsidP="00D9242A">
            <w:pPr>
              <w:spacing w:before="0"/>
              <w:jc w:val="center"/>
              <w:rPr>
                <w:rFonts w:ascii="Calibri" w:hAnsi="Calibri"/>
                <w:color w:val="000000" w:themeColor="text1"/>
                <w:lang w:val="en-CA"/>
              </w:rPr>
            </w:pPr>
            <m:oMathPara>
              <m:oMath>
                <m:d>
                  <m:dPr>
                    <m:ctrlPr>
                      <w:rPr>
                        <w:rFonts w:ascii="Cambria Math" w:hAnsi="Cambria Math"/>
                        <w:i/>
                        <w:color w:val="000000" w:themeColor="text1"/>
                        <w:lang w:val="en-CA"/>
                      </w:rPr>
                    </m:ctrlPr>
                  </m:dPr>
                  <m:e>
                    <m:r>
                      <w:rPr>
                        <w:rFonts w:ascii="Cambria Math" w:hAnsi="Cambria Math"/>
                        <w:color w:val="000000" w:themeColor="text1"/>
                        <w:lang w:val="en-CA"/>
                      </w:rPr>
                      <m:t>32, 32</m:t>
                    </m:r>
                  </m:e>
                </m:d>
              </m:oMath>
            </m:oMathPara>
          </w:p>
        </w:tc>
        <w:tc>
          <w:tcPr>
            <w:tcW w:w="1276" w:type="dxa"/>
          </w:tcPr>
          <w:p w14:paraId="4DFCFAD0" w14:textId="77777777" w:rsidR="00D47749" w:rsidRDefault="00D47749" w:rsidP="00D9242A">
            <w:pPr>
              <w:spacing w:before="0"/>
              <w:jc w:val="center"/>
              <w:rPr>
                <w:rFonts w:ascii="Calibri" w:hAnsi="Calibri"/>
                <w:color w:val="000000" w:themeColor="text1"/>
                <w:lang w:val="en-CA"/>
              </w:rPr>
            </w:pPr>
            <m:oMathPara>
              <m:oMath>
                <m:r>
                  <w:rPr>
                    <w:rFonts w:ascii="Cambria Math" w:hAnsi="Cambria Math"/>
                    <w:color w:val="000000" w:themeColor="text1"/>
                    <w:lang w:val="en-CA"/>
                  </w:rPr>
                  <m:t>2</m:t>
                </m:r>
              </m:oMath>
            </m:oMathPara>
          </w:p>
        </w:tc>
        <w:tc>
          <w:tcPr>
            <w:tcW w:w="1303" w:type="dxa"/>
          </w:tcPr>
          <w:p w14:paraId="7D2EE6D5" w14:textId="77777777" w:rsidR="00D47749" w:rsidRDefault="00D47749" w:rsidP="00D9242A">
            <w:pPr>
              <w:spacing w:before="0"/>
              <w:jc w:val="center"/>
              <w:rPr>
                <w:rFonts w:ascii="Calibri" w:hAnsi="Calibri"/>
                <w:color w:val="000000" w:themeColor="text1"/>
                <w:lang w:val="en-CA"/>
              </w:rPr>
            </w:pPr>
            <m:oMathPara>
              <m:oMath>
                <m:r>
                  <w:rPr>
                    <w:rFonts w:ascii="Cambria Math" w:hAnsi="Cambria Math"/>
                    <w:color w:val="000000" w:themeColor="text1"/>
                    <w:lang w:val="en-CA"/>
                  </w:rPr>
                  <m:t>2</m:t>
                </m:r>
              </m:oMath>
            </m:oMathPara>
          </w:p>
        </w:tc>
        <w:tc>
          <w:tcPr>
            <w:tcW w:w="1674" w:type="dxa"/>
          </w:tcPr>
          <w:p w14:paraId="0B5A8174" w14:textId="77777777" w:rsidR="00D47749" w:rsidRDefault="00D47749" w:rsidP="00D9242A">
            <w:pPr>
              <w:spacing w:before="0"/>
              <w:jc w:val="center"/>
              <w:rPr>
                <w:color w:val="000000" w:themeColor="text1"/>
                <w:lang w:val="en-CA"/>
              </w:rPr>
            </w:pPr>
            <w:r>
              <w:rPr>
                <w:color w:val="000000" w:themeColor="text1"/>
                <w:lang w:val="en-CA"/>
              </w:rPr>
              <w:t>no</w:t>
            </w:r>
          </w:p>
        </w:tc>
        <w:tc>
          <w:tcPr>
            <w:tcW w:w="1933" w:type="dxa"/>
          </w:tcPr>
          <w:p w14:paraId="2A24ED39" w14:textId="77777777" w:rsidR="00D47749" w:rsidRDefault="00000000" w:rsidP="00D9242A">
            <w:pPr>
              <w:spacing w:before="0"/>
              <w:jc w:val="center"/>
              <w:rPr>
                <w:rFonts w:ascii="Calibri" w:hAnsi="Calibri"/>
                <w:color w:val="000000" w:themeColor="text1"/>
                <w:lang w:val="en-CA"/>
              </w:rPr>
            </w:pPr>
            <m:oMathPara>
              <m:oMath>
                <m:sSub>
                  <m:sSubPr>
                    <m:ctrlPr>
                      <w:rPr>
                        <w:rFonts w:ascii="Cambria Math" w:hAnsi="Cambria Math"/>
                        <w:color w:val="000000" w:themeColor="text1"/>
                        <w:lang w:val="en-CA"/>
                      </w:rPr>
                    </m:ctrlPr>
                  </m:sSubPr>
                  <m:e>
                    <m:r>
                      <w:rPr>
                        <w:rFonts w:ascii="Cambria Math" w:hAnsi="Cambria Math"/>
                        <w:color w:val="000000" w:themeColor="text1"/>
                        <w:lang w:val="en-CA"/>
                      </w:rPr>
                      <m:t>f</m:t>
                    </m:r>
                  </m:e>
                  <m:sub>
                    <m:r>
                      <w:rPr>
                        <w:rFonts w:ascii="Cambria Math" w:hAnsi="Cambria Math"/>
                        <w:color w:val="000000" w:themeColor="text1"/>
                        <w:lang w:val="en-CA"/>
                      </w:rPr>
                      <m:t>16, 16</m:t>
                    </m:r>
                  </m:sub>
                </m:sSub>
                <m:d>
                  <m:dPr>
                    <m:ctrlPr>
                      <w:rPr>
                        <w:rFonts w:ascii="Cambria Math" w:hAnsi="Cambria Math"/>
                        <w:color w:val="000000" w:themeColor="text1"/>
                        <w:lang w:val="en-CA"/>
                      </w:rPr>
                    </m:ctrlPr>
                  </m:dPr>
                  <m:e>
                    <m:r>
                      <w:rPr>
                        <w:rFonts w:ascii="Cambria Math" w:hAnsi="Cambria Math"/>
                        <w:color w:val="000000" w:themeColor="text1"/>
                        <w:lang w:val="en-CA"/>
                      </w:rPr>
                      <m:t xml:space="preserve"> . , </m:t>
                    </m:r>
                    <m:sSub>
                      <m:sSubPr>
                        <m:ctrlPr>
                          <w:rPr>
                            <w:rFonts w:ascii="Cambria Math" w:hAnsi="Cambria Math"/>
                            <w:color w:val="000000" w:themeColor="text1"/>
                            <w:lang w:val="en-CA"/>
                          </w:rPr>
                        </m:ctrlPr>
                      </m:sSubPr>
                      <m:e>
                        <m:r>
                          <m:rPr>
                            <m:sty m:val="bi"/>
                          </m:rPr>
                          <w:rPr>
                            <w:rFonts w:ascii="Cambria Math" w:hAnsi="Cambria Math"/>
                            <w:color w:val="000000" w:themeColor="text1"/>
                            <w:lang w:val="en-CA"/>
                          </w:rPr>
                          <m:t>θ</m:t>
                        </m:r>
                      </m:e>
                      <m:sub>
                        <m:r>
                          <w:rPr>
                            <w:rFonts w:ascii="Cambria Math" w:hAnsi="Cambria Math"/>
                            <w:color w:val="000000" w:themeColor="text1"/>
                            <w:lang w:val="en-CA"/>
                          </w:rPr>
                          <m:t>16,16</m:t>
                        </m:r>
                      </m:sub>
                    </m:sSub>
                  </m:e>
                </m:d>
              </m:oMath>
            </m:oMathPara>
          </w:p>
        </w:tc>
      </w:tr>
      <w:tr w:rsidR="00D47749" w14:paraId="24B77DAB" w14:textId="77777777" w:rsidTr="00D9242A">
        <w:tc>
          <w:tcPr>
            <w:tcW w:w="2830" w:type="dxa"/>
          </w:tcPr>
          <w:p w14:paraId="4A09E8CD" w14:textId="77777777" w:rsidR="00D47749" w:rsidRPr="00CE6D52" w:rsidRDefault="00000000" w:rsidP="00D9242A">
            <w:pPr>
              <w:spacing w:before="0"/>
              <w:jc w:val="center"/>
              <w:rPr>
                <w:rFonts w:ascii="Calibri" w:hAnsi="Calibri"/>
                <w:color w:val="000000" w:themeColor="text1"/>
                <w:lang w:val="en-CA"/>
              </w:rPr>
            </w:pPr>
            <m:oMathPara>
              <m:oMath>
                <m:d>
                  <m:dPr>
                    <m:ctrlPr>
                      <w:rPr>
                        <w:rFonts w:ascii="Cambria Math" w:hAnsi="Cambria Math"/>
                        <w:i/>
                        <w:color w:val="000000" w:themeColor="text1"/>
                        <w:lang w:val="en-CA"/>
                      </w:rPr>
                    </m:ctrlPr>
                  </m:dPr>
                  <m:e>
                    <m:r>
                      <w:rPr>
                        <w:rFonts w:ascii="Cambria Math" w:hAnsi="Cambria Math"/>
                        <w:color w:val="000000" w:themeColor="text1"/>
                        <w:lang w:val="en-CA"/>
                      </w:rPr>
                      <m:t>64, 64</m:t>
                    </m:r>
                  </m:e>
                </m:d>
              </m:oMath>
            </m:oMathPara>
          </w:p>
        </w:tc>
        <w:tc>
          <w:tcPr>
            <w:tcW w:w="1276" w:type="dxa"/>
          </w:tcPr>
          <w:p w14:paraId="7934DA15" w14:textId="77777777" w:rsidR="00D47749" w:rsidRDefault="00D47749" w:rsidP="00D9242A">
            <w:pPr>
              <w:spacing w:before="0"/>
              <w:jc w:val="center"/>
              <w:rPr>
                <w:rFonts w:ascii="Calibri" w:hAnsi="Calibri"/>
                <w:color w:val="000000" w:themeColor="text1"/>
                <w:lang w:val="en-CA"/>
              </w:rPr>
            </w:pPr>
            <m:oMathPara>
              <m:oMath>
                <m:r>
                  <w:rPr>
                    <w:rFonts w:ascii="Cambria Math" w:hAnsi="Cambria Math"/>
                    <w:color w:val="000000" w:themeColor="text1"/>
                    <w:lang w:val="en-CA"/>
                  </w:rPr>
                  <m:t>4</m:t>
                </m:r>
              </m:oMath>
            </m:oMathPara>
          </w:p>
        </w:tc>
        <w:tc>
          <w:tcPr>
            <w:tcW w:w="1303" w:type="dxa"/>
          </w:tcPr>
          <w:p w14:paraId="7B9F611E" w14:textId="77777777" w:rsidR="00D47749" w:rsidRDefault="00D47749" w:rsidP="00D9242A">
            <w:pPr>
              <w:spacing w:before="0"/>
              <w:jc w:val="center"/>
              <w:rPr>
                <w:rFonts w:ascii="Calibri" w:hAnsi="Calibri"/>
                <w:color w:val="000000" w:themeColor="text1"/>
                <w:lang w:val="en-CA"/>
              </w:rPr>
            </w:pPr>
            <m:oMathPara>
              <m:oMath>
                <m:r>
                  <w:rPr>
                    <w:rFonts w:ascii="Cambria Math" w:hAnsi="Cambria Math"/>
                    <w:color w:val="000000" w:themeColor="text1"/>
                    <w:lang w:val="en-CA"/>
                  </w:rPr>
                  <m:t>4</m:t>
                </m:r>
              </m:oMath>
            </m:oMathPara>
          </w:p>
        </w:tc>
        <w:tc>
          <w:tcPr>
            <w:tcW w:w="1674" w:type="dxa"/>
          </w:tcPr>
          <w:p w14:paraId="2C5DC817" w14:textId="77777777" w:rsidR="00D47749" w:rsidRDefault="00D47749" w:rsidP="00D9242A">
            <w:pPr>
              <w:spacing w:before="0"/>
              <w:jc w:val="center"/>
              <w:rPr>
                <w:color w:val="000000" w:themeColor="text1"/>
                <w:lang w:val="en-CA"/>
              </w:rPr>
            </w:pPr>
            <w:r>
              <w:rPr>
                <w:color w:val="000000" w:themeColor="text1"/>
                <w:lang w:val="en-CA"/>
              </w:rPr>
              <w:t>no</w:t>
            </w:r>
          </w:p>
        </w:tc>
        <w:tc>
          <w:tcPr>
            <w:tcW w:w="1933" w:type="dxa"/>
          </w:tcPr>
          <w:p w14:paraId="24D1EE80" w14:textId="77777777" w:rsidR="00D47749" w:rsidRDefault="00000000" w:rsidP="00D9242A">
            <w:pPr>
              <w:spacing w:before="0"/>
              <w:jc w:val="center"/>
              <w:rPr>
                <w:rFonts w:ascii="Calibri" w:hAnsi="Calibri"/>
                <w:color w:val="000000" w:themeColor="text1"/>
                <w:lang w:val="en-CA"/>
              </w:rPr>
            </w:pPr>
            <m:oMathPara>
              <m:oMath>
                <m:sSub>
                  <m:sSubPr>
                    <m:ctrlPr>
                      <w:rPr>
                        <w:rFonts w:ascii="Cambria Math" w:hAnsi="Cambria Math"/>
                        <w:color w:val="000000" w:themeColor="text1"/>
                        <w:lang w:val="en-CA"/>
                      </w:rPr>
                    </m:ctrlPr>
                  </m:sSubPr>
                  <m:e>
                    <m:r>
                      <w:rPr>
                        <w:rFonts w:ascii="Cambria Math" w:hAnsi="Cambria Math"/>
                        <w:color w:val="000000" w:themeColor="text1"/>
                        <w:lang w:val="en-CA"/>
                      </w:rPr>
                      <m:t>f</m:t>
                    </m:r>
                  </m:e>
                  <m:sub>
                    <m:r>
                      <w:rPr>
                        <w:rFonts w:ascii="Cambria Math" w:hAnsi="Cambria Math"/>
                        <w:color w:val="000000" w:themeColor="text1"/>
                        <w:lang w:val="en-CA"/>
                      </w:rPr>
                      <m:t>16, 16</m:t>
                    </m:r>
                  </m:sub>
                </m:sSub>
                <m:d>
                  <m:dPr>
                    <m:ctrlPr>
                      <w:rPr>
                        <w:rFonts w:ascii="Cambria Math" w:hAnsi="Cambria Math"/>
                        <w:color w:val="000000" w:themeColor="text1"/>
                        <w:lang w:val="en-CA"/>
                      </w:rPr>
                    </m:ctrlPr>
                  </m:dPr>
                  <m:e>
                    <m:r>
                      <w:rPr>
                        <w:rFonts w:ascii="Cambria Math" w:hAnsi="Cambria Math"/>
                        <w:color w:val="000000" w:themeColor="text1"/>
                        <w:lang w:val="en-CA"/>
                      </w:rPr>
                      <m:t xml:space="preserve"> . , </m:t>
                    </m:r>
                    <m:sSub>
                      <m:sSubPr>
                        <m:ctrlPr>
                          <w:rPr>
                            <w:rFonts w:ascii="Cambria Math" w:hAnsi="Cambria Math"/>
                            <w:color w:val="000000" w:themeColor="text1"/>
                            <w:lang w:val="en-CA"/>
                          </w:rPr>
                        </m:ctrlPr>
                      </m:sSubPr>
                      <m:e>
                        <m:r>
                          <m:rPr>
                            <m:sty m:val="bi"/>
                          </m:rPr>
                          <w:rPr>
                            <w:rFonts w:ascii="Cambria Math" w:hAnsi="Cambria Math"/>
                            <w:color w:val="000000" w:themeColor="text1"/>
                            <w:lang w:val="en-CA"/>
                          </w:rPr>
                          <m:t>θ</m:t>
                        </m:r>
                      </m:e>
                      <m:sub>
                        <m:r>
                          <w:rPr>
                            <w:rFonts w:ascii="Cambria Math" w:hAnsi="Cambria Math"/>
                            <w:color w:val="000000" w:themeColor="text1"/>
                            <w:lang w:val="en-CA"/>
                          </w:rPr>
                          <m:t>16,16</m:t>
                        </m:r>
                      </m:sub>
                    </m:sSub>
                  </m:e>
                </m:d>
              </m:oMath>
            </m:oMathPara>
          </w:p>
        </w:tc>
      </w:tr>
    </w:tbl>
    <w:p w14:paraId="2E5CC271" w14:textId="781E54C9" w:rsidR="00D47749" w:rsidRDefault="00D47749" w:rsidP="00D47749">
      <w:pPr>
        <w:pStyle w:val="Caption"/>
        <w:jc w:val="center"/>
        <w:rPr>
          <w:color w:val="000000" w:themeColor="text1"/>
          <w:sz w:val="22"/>
          <w:szCs w:val="22"/>
          <w:lang w:val="en-CA"/>
        </w:rPr>
      </w:pPr>
      <w:bookmarkStart w:id="69" w:name="_Ref127204189"/>
      <w:r w:rsidRPr="00EB145C">
        <w:rPr>
          <w:sz w:val="22"/>
          <w:szCs w:val="22"/>
        </w:rPr>
        <w:t xml:space="preserve">Table </w:t>
      </w:r>
      <w:r w:rsidRPr="00EB145C">
        <w:rPr>
          <w:sz w:val="22"/>
          <w:szCs w:val="22"/>
        </w:rPr>
        <w:fldChar w:fldCharType="begin"/>
      </w:r>
      <w:r w:rsidRPr="00EB145C">
        <w:rPr>
          <w:sz w:val="22"/>
          <w:szCs w:val="22"/>
        </w:rPr>
        <w:instrText xml:space="preserve"> SEQ Table \* ARABIC </w:instrText>
      </w:r>
      <w:r w:rsidRPr="00EB145C">
        <w:rPr>
          <w:sz w:val="22"/>
          <w:szCs w:val="22"/>
        </w:rPr>
        <w:fldChar w:fldCharType="separate"/>
      </w:r>
      <w:r w:rsidR="00B3215D">
        <w:rPr>
          <w:noProof/>
          <w:sz w:val="22"/>
          <w:szCs w:val="22"/>
        </w:rPr>
        <w:t>2</w:t>
      </w:r>
      <w:r w:rsidRPr="00EB145C">
        <w:rPr>
          <w:sz w:val="22"/>
          <w:szCs w:val="22"/>
        </w:rPr>
        <w:fldChar w:fldCharType="end"/>
      </w:r>
      <w:bookmarkEnd w:id="69"/>
      <w:r w:rsidRPr="00EB145C">
        <w:rPr>
          <w:sz w:val="22"/>
          <w:szCs w:val="22"/>
        </w:rPr>
        <w:t xml:space="preserve">: </w:t>
      </w:r>
      <w:r w:rsidRPr="00EB145C">
        <w:rPr>
          <w:color w:val="000000" w:themeColor="text1"/>
          <w:sz w:val="22"/>
          <w:szCs w:val="22"/>
        </w:rPr>
        <w:t>decision of transposing the context of the current</w:t>
      </w:r>
      <m:oMath>
        <m:r>
          <w:rPr>
            <w:rFonts w:ascii="Cambria Math" w:hAnsi="Cambria Math"/>
            <w:color w:val="000000" w:themeColor="text1"/>
            <w:sz w:val="22"/>
            <w:szCs w:val="22"/>
          </w:rPr>
          <m:t xml:space="preserve"> w×h</m:t>
        </m:r>
      </m:oMath>
      <w:r w:rsidRPr="00EB145C">
        <w:rPr>
          <w:color w:val="000000" w:themeColor="text1"/>
          <w:sz w:val="22"/>
          <w:szCs w:val="22"/>
        </w:rPr>
        <w:t xml:space="preserve"> block to be predicted and the prediction of this block, the value of </w:t>
      </w:r>
      <m:oMath>
        <m:r>
          <w:rPr>
            <w:rFonts w:ascii="Cambria Math" w:hAnsi="Cambria Math"/>
            <w:color w:val="000000" w:themeColor="text1"/>
            <w:sz w:val="22"/>
            <w:szCs w:val="22"/>
          </w:rPr>
          <m:t>γ</m:t>
        </m:r>
      </m:oMath>
      <w:r w:rsidRPr="00EB145C">
        <w:rPr>
          <w:color w:val="000000" w:themeColor="text1"/>
          <w:sz w:val="22"/>
          <w:szCs w:val="22"/>
        </w:rPr>
        <w:t xml:space="preserve">, and the value of </w:t>
      </w:r>
      <m:oMath>
        <m:r>
          <w:rPr>
            <w:rFonts w:ascii="Cambria Math" w:hAnsi="Cambria Math"/>
            <w:color w:val="000000" w:themeColor="text1"/>
            <w:sz w:val="22"/>
            <w:szCs w:val="22"/>
          </w:rPr>
          <m:t>δ</m:t>
        </m:r>
      </m:oMath>
      <w:r w:rsidRPr="00EB145C">
        <w:rPr>
          <w:color w:val="000000" w:themeColor="text1"/>
          <w:sz w:val="22"/>
          <w:szCs w:val="22"/>
        </w:rPr>
        <w:t xml:space="preserve">, and the neural network belonging to the neural network-based intra prediction mode used for prediction for each </w:t>
      </w:r>
      <m:oMath>
        <m:d>
          <m:dPr>
            <m:ctrlPr>
              <w:rPr>
                <w:rFonts w:ascii="Cambria Math" w:hAnsi="Cambria Math"/>
                <w:color w:val="000000" w:themeColor="text1"/>
                <w:sz w:val="22"/>
                <w:szCs w:val="22"/>
                <w:lang w:val="en-CA"/>
              </w:rPr>
            </m:ctrlPr>
          </m:dPr>
          <m:e>
            <m:r>
              <w:rPr>
                <w:rFonts w:ascii="Cambria Math" w:hAnsi="Cambria Math"/>
                <w:color w:val="000000" w:themeColor="text1"/>
                <w:sz w:val="22"/>
                <w:szCs w:val="22"/>
                <w:lang w:val="en-CA"/>
              </w:rPr>
              <m:t>h, w</m:t>
            </m:r>
          </m:e>
        </m:d>
        <m:r>
          <w:rPr>
            <w:rFonts w:ascii="Cambria Math" w:hAnsi="Cambria Math"/>
            <w:color w:val="000000" w:themeColor="text1"/>
            <w:sz w:val="22"/>
            <w:szCs w:val="22"/>
            <w:lang w:val="en-CA"/>
          </w:rPr>
          <m:t>∈T</m:t>
        </m:r>
      </m:oMath>
      <w:r>
        <w:rPr>
          <w:color w:val="000000" w:themeColor="text1"/>
          <w:sz w:val="22"/>
          <w:szCs w:val="22"/>
          <w:lang w:val="en-CA"/>
        </w:rPr>
        <w:t>.</w:t>
      </w:r>
    </w:p>
    <w:p w14:paraId="5B3C7190" w14:textId="77777777" w:rsidR="008D79F2" w:rsidRDefault="008D79F2" w:rsidP="008D79F2">
      <w:pPr>
        <w:pStyle w:val="Caption"/>
        <w:jc w:val="left"/>
        <w:rPr>
          <w:i w:val="0"/>
          <w:iCs w:val="0"/>
          <w:color w:val="000000" w:themeColor="text1"/>
          <w:sz w:val="22"/>
          <w:szCs w:val="22"/>
          <w:lang w:val="en-CA"/>
        </w:rPr>
      </w:pPr>
    </w:p>
    <w:p w14:paraId="24AF21F6" w14:textId="0CEAD878" w:rsidR="008D79F2" w:rsidRDefault="00B90E3E" w:rsidP="008D79F2">
      <w:pPr>
        <w:pStyle w:val="Heading3"/>
        <w:rPr>
          <w:lang w:val="en-CA"/>
        </w:rPr>
      </w:pPr>
      <w:bookmarkStart w:id="70" w:name="_Toc204069270"/>
      <w:r>
        <w:rPr>
          <w:lang w:val="en-CA"/>
        </w:rPr>
        <w:t>Description</w:t>
      </w:r>
      <w:r w:rsidR="004A019E">
        <w:rPr>
          <w:lang w:val="en-CA"/>
        </w:rPr>
        <w:t xml:space="preserve"> of the neural network</w:t>
      </w:r>
      <w:r w:rsidR="009A7CD6">
        <w:rPr>
          <w:lang w:val="en-CA"/>
        </w:rPr>
        <w:t>s belonging to the neural network</w:t>
      </w:r>
      <w:r w:rsidR="004A019E">
        <w:rPr>
          <w:lang w:val="en-CA"/>
        </w:rPr>
        <w:t>-based intra prediction mode</w:t>
      </w:r>
      <w:bookmarkEnd w:id="70"/>
    </w:p>
    <w:p w14:paraId="745359F9" w14:textId="551B278F" w:rsidR="005D2A2A" w:rsidRPr="005D2A2A" w:rsidRDefault="005D2A2A" w:rsidP="006B03D7">
      <w:pPr>
        <w:pStyle w:val="Heading4"/>
        <w:numPr>
          <w:ilvl w:val="0"/>
          <w:numId w:val="0"/>
        </w:numPr>
        <w:ind w:left="864"/>
        <w:rPr>
          <w:lang w:val="en-CA"/>
        </w:rPr>
      </w:pPr>
    </w:p>
    <w:p w14:paraId="106CE7DA" w14:textId="43E1F10C" w:rsidR="00A030A3" w:rsidRPr="00A030A3" w:rsidRDefault="00A030A3" w:rsidP="006B03D7">
      <w:pPr>
        <w:pStyle w:val="Heading4"/>
        <w:numPr>
          <w:ilvl w:val="0"/>
          <w:numId w:val="0"/>
        </w:numPr>
        <w:rPr>
          <w:lang w:val="en-CA"/>
        </w:rPr>
      </w:pPr>
    </w:p>
    <w:tbl>
      <w:tblPr>
        <w:tblStyle w:val="TableGrid"/>
        <w:tblW w:w="0" w:type="auto"/>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2278"/>
        <w:gridCol w:w="1251"/>
        <w:gridCol w:w="5801"/>
      </w:tblGrid>
      <w:tr w:rsidR="004A019E" w14:paraId="794478E5" w14:textId="77777777" w:rsidTr="005A1518">
        <w:trPr>
          <w:jc w:val="center"/>
        </w:trPr>
        <w:tc>
          <w:tcPr>
            <w:tcW w:w="9330" w:type="dxa"/>
            <w:gridSpan w:val="3"/>
          </w:tcPr>
          <w:p w14:paraId="6D9B48CB" w14:textId="77777777" w:rsidR="004A019E" w:rsidRPr="005A633F" w:rsidRDefault="004A019E" w:rsidP="005A1518">
            <w:pPr>
              <w:spacing w:before="0"/>
              <w:jc w:val="center"/>
              <w:rPr>
                <w:b/>
                <w:bCs/>
              </w:rPr>
            </w:pPr>
            <w:r w:rsidRPr="005A633F">
              <w:rPr>
                <w:b/>
                <w:bCs/>
              </w:rPr>
              <w:t>Network information (inference)</w:t>
            </w:r>
          </w:p>
        </w:tc>
      </w:tr>
      <w:tr w:rsidR="004A019E" w14:paraId="14C7332D" w14:textId="77777777" w:rsidTr="005A1518">
        <w:trPr>
          <w:trHeight w:val="336"/>
          <w:jc w:val="center"/>
        </w:trPr>
        <w:tc>
          <w:tcPr>
            <w:tcW w:w="2278" w:type="dxa"/>
            <w:vMerge w:val="restart"/>
          </w:tcPr>
          <w:p w14:paraId="52DEF1C9" w14:textId="77777777" w:rsidR="004A019E" w:rsidRPr="005A633F" w:rsidRDefault="004A019E" w:rsidP="005A1518">
            <w:pPr>
              <w:spacing w:before="0"/>
              <w:rPr>
                <w:szCs w:val="22"/>
              </w:rPr>
            </w:pPr>
            <w:r w:rsidRPr="005A633F">
              <w:rPr>
                <w:szCs w:val="22"/>
              </w:rPr>
              <w:lastRenderedPageBreak/>
              <w:t>Parameter number</w:t>
            </w:r>
          </w:p>
        </w:tc>
        <w:tc>
          <w:tcPr>
            <w:tcW w:w="1251" w:type="dxa"/>
          </w:tcPr>
          <w:p w14:paraId="4DEE8AF4" w14:textId="77777777" w:rsidR="004A019E" w:rsidRPr="005A633F" w:rsidRDefault="004A019E" w:rsidP="005A1518">
            <w:pPr>
              <w:spacing w:before="0"/>
              <w:jc w:val="center"/>
              <w:rPr>
                <w:szCs w:val="22"/>
              </w:rPr>
            </w:pPr>
            <w:r w:rsidRPr="005A633F">
              <w:rPr>
                <w:szCs w:val="22"/>
              </w:rPr>
              <w:t>block size</w:t>
            </w:r>
          </w:p>
        </w:tc>
        <w:tc>
          <w:tcPr>
            <w:tcW w:w="5801" w:type="dxa"/>
          </w:tcPr>
          <w:p w14:paraId="535591CC" w14:textId="77777777" w:rsidR="004A019E" w:rsidRPr="005A633F" w:rsidRDefault="004A019E" w:rsidP="005A1518">
            <w:pPr>
              <w:spacing w:before="0"/>
              <w:jc w:val="center"/>
              <w:rPr>
                <w:color w:val="000000"/>
                <w:szCs w:val="22"/>
              </w:rPr>
            </w:pPr>
            <w:r w:rsidRPr="005A633F">
              <w:rPr>
                <w:color w:val="000000"/>
                <w:szCs w:val="22"/>
              </w:rPr>
              <w:t>Parameter number</w:t>
            </w:r>
          </w:p>
        </w:tc>
      </w:tr>
      <w:tr w:rsidR="004A019E" w14:paraId="567FDDDB" w14:textId="77777777" w:rsidTr="005A1518">
        <w:trPr>
          <w:trHeight w:val="1815"/>
          <w:jc w:val="center"/>
        </w:trPr>
        <w:tc>
          <w:tcPr>
            <w:tcW w:w="2278" w:type="dxa"/>
            <w:vMerge/>
          </w:tcPr>
          <w:p w14:paraId="390306B0" w14:textId="77777777" w:rsidR="004A019E" w:rsidRPr="005A633F" w:rsidRDefault="004A019E" w:rsidP="005A1518">
            <w:pPr>
              <w:spacing w:before="0"/>
              <w:rPr>
                <w:szCs w:val="22"/>
              </w:rPr>
            </w:pPr>
          </w:p>
        </w:tc>
        <w:tc>
          <w:tcPr>
            <w:tcW w:w="1251" w:type="dxa"/>
          </w:tcPr>
          <w:p w14:paraId="44245066" w14:textId="77777777" w:rsidR="004A019E" w:rsidRPr="005A633F" w:rsidRDefault="004A019E" w:rsidP="005A1518">
            <w:pPr>
              <w:spacing w:before="0"/>
              <w:jc w:val="center"/>
              <w:rPr>
                <w:color w:val="000000" w:themeColor="text1"/>
                <w:szCs w:val="22"/>
                <w:lang w:val="en-CA"/>
              </w:rPr>
            </w:pPr>
            <m:oMathPara>
              <m:oMath>
                <m:r>
                  <w:rPr>
                    <w:rFonts w:ascii="Cambria Math" w:hAnsi="Cambria Math"/>
                    <w:color w:val="000000" w:themeColor="text1"/>
                    <w:szCs w:val="22"/>
                    <w:lang w:val="en-CA"/>
                  </w:rPr>
                  <m:t>4×4</m:t>
                </m:r>
              </m:oMath>
            </m:oMathPara>
          </w:p>
          <w:p w14:paraId="402D3751" w14:textId="77777777" w:rsidR="004A019E" w:rsidRPr="005A633F" w:rsidRDefault="004A019E" w:rsidP="005A1518">
            <w:pPr>
              <w:spacing w:before="0"/>
              <w:jc w:val="center"/>
              <w:rPr>
                <w:color w:val="000000" w:themeColor="text1"/>
                <w:szCs w:val="22"/>
                <w:lang w:val="en-CA"/>
              </w:rPr>
            </w:pPr>
            <m:oMathPara>
              <m:oMath>
                <m:r>
                  <w:rPr>
                    <w:rFonts w:ascii="Cambria Math" w:hAnsi="Cambria Math"/>
                    <w:color w:val="000000" w:themeColor="text1"/>
                    <w:szCs w:val="22"/>
                    <w:lang w:val="en-CA"/>
                  </w:rPr>
                  <m:t>8×4</m:t>
                </m:r>
              </m:oMath>
            </m:oMathPara>
          </w:p>
          <w:p w14:paraId="21AFE53C" w14:textId="77777777" w:rsidR="004A019E" w:rsidRPr="005A633F" w:rsidRDefault="004A019E" w:rsidP="005A1518">
            <w:pPr>
              <w:spacing w:before="0"/>
              <w:jc w:val="center"/>
              <w:rPr>
                <w:color w:val="000000" w:themeColor="text1"/>
                <w:szCs w:val="22"/>
                <w:lang w:val="en-CA"/>
              </w:rPr>
            </w:pPr>
            <m:oMathPara>
              <m:oMath>
                <m:r>
                  <w:rPr>
                    <w:rFonts w:ascii="Cambria Math" w:hAnsi="Cambria Math"/>
                    <w:color w:val="000000" w:themeColor="text1"/>
                    <w:szCs w:val="22"/>
                    <w:lang w:val="en-CA"/>
                  </w:rPr>
                  <m:t>16×4</m:t>
                </m:r>
              </m:oMath>
            </m:oMathPara>
          </w:p>
          <w:p w14:paraId="73F9FB39" w14:textId="77777777" w:rsidR="004A019E" w:rsidRPr="005A633F" w:rsidRDefault="004A019E" w:rsidP="005A1518">
            <w:pPr>
              <w:spacing w:before="0"/>
              <w:jc w:val="center"/>
              <w:rPr>
                <w:color w:val="000000" w:themeColor="text1"/>
                <w:szCs w:val="22"/>
                <w:lang w:val="en-CA"/>
              </w:rPr>
            </w:pPr>
            <m:oMathPara>
              <m:oMath>
                <m:r>
                  <m:rPr>
                    <m:sty m:val="p"/>
                  </m:rPr>
                  <w:rPr>
                    <w:rFonts w:ascii="Cambria Math" w:hAnsi="Cambria Math"/>
                    <w:color w:val="000000" w:themeColor="text1"/>
                    <w:szCs w:val="22"/>
                    <w:lang w:val="en-CA"/>
                  </w:rPr>
                  <m:t>32×4</m:t>
                </m:r>
              </m:oMath>
            </m:oMathPara>
          </w:p>
          <w:p w14:paraId="58279E09" w14:textId="77777777" w:rsidR="004A019E" w:rsidRPr="005A633F" w:rsidRDefault="004A019E" w:rsidP="005A1518">
            <w:pPr>
              <w:spacing w:before="0"/>
              <w:jc w:val="center"/>
              <w:rPr>
                <w:color w:val="000000" w:themeColor="text1"/>
                <w:szCs w:val="22"/>
                <w:lang w:val="en-CA"/>
              </w:rPr>
            </w:pPr>
            <m:oMathPara>
              <m:oMath>
                <m:r>
                  <w:rPr>
                    <w:rFonts w:ascii="Cambria Math" w:hAnsi="Cambria Math"/>
                    <w:color w:val="000000" w:themeColor="text1"/>
                    <w:szCs w:val="22"/>
                    <w:lang w:val="en-CA"/>
                  </w:rPr>
                  <m:t>8×8</m:t>
                </m:r>
              </m:oMath>
            </m:oMathPara>
          </w:p>
          <w:p w14:paraId="02E6A181" w14:textId="77777777" w:rsidR="004A019E" w:rsidRPr="005A633F" w:rsidRDefault="004A019E" w:rsidP="005A1518">
            <w:pPr>
              <w:spacing w:before="0"/>
              <w:jc w:val="center"/>
              <w:rPr>
                <w:color w:val="000000" w:themeColor="text1"/>
                <w:szCs w:val="22"/>
                <w:lang w:val="en-CA"/>
              </w:rPr>
            </w:pPr>
            <m:oMathPara>
              <m:oMath>
                <m:r>
                  <w:rPr>
                    <w:rFonts w:ascii="Cambria Math" w:hAnsi="Cambria Math"/>
                    <w:color w:val="000000" w:themeColor="text1"/>
                    <w:szCs w:val="22"/>
                    <w:lang w:val="en-CA"/>
                  </w:rPr>
                  <m:t>16×8</m:t>
                </m:r>
              </m:oMath>
            </m:oMathPara>
          </w:p>
          <w:p w14:paraId="64CE8A5B" w14:textId="77777777" w:rsidR="004A019E" w:rsidRPr="005A633F" w:rsidRDefault="004A019E" w:rsidP="005A1518">
            <w:pPr>
              <w:spacing w:before="0"/>
              <w:jc w:val="center"/>
              <w:rPr>
                <w:szCs w:val="22"/>
              </w:rPr>
            </w:pPr>
            <m:oMathPara>
              <m:oMath>
                <m:r>
                  <w:rPr>
                    <w:rFonts w:ascii="Cambria Math" w:hAnsi="Cambria Math"/>
                    <w:color w:val="000000" w:themeColor="text1"/>
                    <w:szCs w:val="22"/>
                    <w:lang w:val="en-CA"/>
                  </w:rPr>
                  <m:t>16×16</m:t>
                </m:r>
              </m:oMath>
            </m:oMathPara>
          </w:p>
        </w:tc>
        <w:tc>
          <w:tcPr>
            <w:tcW w:w="5801" w:type="dxa"/>
          </w:tcPr>
          <w:p w14:paraId="629EC39D" w14:textId="77777777" w:rsidR="004A019E" w:rsidRPr="005A633F" w:rsidRDefault="004A019E" w:rsidP="005A1518">
            <w:pPr>
              <w:spacing w:before="0"/>
              <w:jc w:val="center"/>
              <w:rPr>
                <w:color w:val="000000" w:themeColor="text1"/>
                <w:szCs w:val="22"/>
                <w:lang w:val="en-CA"/>
              </w:rPr>
            </w:pPr>
            <m:oMathPara>
              <m:oMath>
                <m:r>
                  <w:rPr>
                    <w:rFonts w:ascii="Cambria Math" w:hAnsi="Cambria Math"/>
                    <w:color w:val="000000" w:themeColor="text1"/>
                    <w:szCs w:val="22"/>
                    <w:lang w:val="en-CA"/>
                  </w:rPr>
                  <m:t>77477</m:t>
                </m:r>
              </m:oMath>
            </m:oMathPara>
          </w:p>
          <w:p w14:paraId="7FC346DB" w14:textId="77777777" w:rsidR="004A019E" w:rsidRPr="005A633F" w:rsidRDefault="004A019E" w:rsidP="005A1518">
            <w:pPr>
              <w:spacing w:before="0"/>
              <w:rPr>
                <w:color w:val="000000"/>
                <w:szCs w:val="22"/>
              </w:rPr>
            </w:pPr>
            <m:oMathPara>
              <m:oMath>
                <m:r>
                  <w:rPr>
                    <w:rFonts w:ascii="Cambria Math" w:hAnsi="Cambria Math"/>
                    <w:color w:val="000000"/>
                    <w:szCs w:val="22"/>
                  </w:rPr>
                  <m:t>120816</m:t>
                </m:r>
              </m:oMath>
            </m:oMathPara>
          </w:p>
          <w:p w14:paraId="01824430" w14:textId="77777777" w:rsidR="004A019E" w:rsidRPr="005A633F" w:rsidRDefault="004A019E" w:rsidP="005A1518">
            <w:pPr>
              <w:spacing w:before="0"/>
              <w:rPr>
                <w:color w:val="000000"/>
                <w:szCs w:val="22"/>
              </w:rPr>
            </w:pPr>
            <m:oMathPara>
              <m:oMath>
                <m:r>
                  <w:rPr>
                    <w:rFonts w:ascii="Cambria Math" w:hAnsi="Cambria Math"/>
                    <w:color w:val="000000"/>
                    <w:szCs w:val="22"/>
                  </w:rPr>
                  <m:t>182356</m:t>
                </m:r>
              </m:oMath>
            </m:oMathPara>
          </w:p>
          <w:p w14:paraId="7D7E8607" w14:textId="77777777" w:rsidR="004A019E" w:rsidRPr="005A633F" w:rsidRDefault="004A019E" w:rsidP="005A1518">
            <w:pPr>
              <w:spacing w:before="0"/>
              <w:rPr>
                <w:color w:val="000000"/>
                <w:szCs w:val="22"/>
              </w:rPr>
            </w:pPr>
            <m:oMathPara>
              <m:oMath>
                <m:r>
                  <w:rPr>
                    <w:rFonts w:ascii="Cambria Math" w:hAnsi="Cambria Math"/>
                    <w:color w:val="000000"/>
                    <w:szCs w:val="22"/>
                  </w:rPr>
                  <m:t>229048</m:t>
                </m:r>
              </m:oMath>
            </m:oMathPara>
          </w:p>
          <w:p w14:paraId="79E8BB45" w14:textId="77777777" w:rsidR="004A019E" w:rsidRPr="005A633F" w:rsidRDefault="004A019E" w:rsidP="005A1518">
            <w:pPr>
              <w:spacing w:before="0"/>
              <w:rPr>
                <w:color w:val="000000"/>
                <w:szCs w:val="22"/>
              </w:rPr>
            </w:pPr>
            <m:oMathPara>
              <m:oMath>
                <m:r>
                  <w:rPr>
                    <w:rFonts w:ascii="Cambria Math" w:hAnsi="Cambria Math"/>
                    <w:color w:val="000000"/>
                    <w:szCs w:val="22"/>
                  </w:rPr>
                  <m:t>194023</m:t>
                </m:r>
              </m:oMath>
            </m:oMathPara>
          </w:p>
          <w:p w14:paraId="70652DB1" w14:textId="77777777" w:rsidR="004A019E" w:rsidRPr="005A633F" w:rsidRDefault="004A019E" w:rsidP="005A1518">
            <w:pPr>
              <w:spacing w:before="0"/>
              <w:rPr>
                <w:color w:val="000000"/>
                <w:szCs w:val="22"/>
              </w:rPr>
            </w:pPr>
            <m:oMathPara>
              <m:oMath>
                <m:r>
                  <w:rPr>
                    <w:rFonts w:ascii="Cambria Math" w:hAnsi="Cambria Math"/>
                    <w:color w:val="000000"/>
                    <w:szCs w:val="22"/>
                  </w:rPr>
                  <m:t>238768</m:t>
                </m:r>
              </m:oMath>
            </m:oMathPara>
          </w:p>
          <w:p w14:paraId="7496C13B" w14:textId="77777777" w:rsidR="004A019E" w:rsidRPr="005A633F" w:rsidRDefault="004A019E" w:rsidP="005A1518">
            <w:pPr>
              <w:spacing w:before="0"/>
              <w:rPr>
                <w:color w:val="000000"/>
                <w:szCs w:val="22"/>
              </w:rPr>
            </w:pPr>
            <m:oMathPara>
              <m:oMath>
                <m:r>
                  <w:rPr>
                    <w:rFonts w:ascii="Cambria Math" w:hAnsi="Cambria Math"/>
                    <w:color w:val="000000"/>
                    <w:szCs w:val="22"/>
                  </w:rPr>
                  <m:t>291311</m:t>
                </m:r>
              </m:oMath>
            </m:oMathPara>
          </w:p>
        </w:tc>
      </w:tr>
      <w:tr w:rsidR="004A019E" w14:paraId="47CC8709" w14:textId="77777777" w:rsidTr="005A1518">
        <w:trPr>
          <w:jc w:val="center"/>
        </w:trPr>
        <w:tc>
          <w:tcPr>
            <w:tcW w:w="2278" w:type="dxa"/>
          </w:tcPr>
          <w:p w14:paraId="026F0A48" w14:textId="77777777" w:rsidR="004A019E" w:rsidRPr="005A633F" w:rsidRDefault="004A019E" w:rsidP="005A1518">
            <w:pPr>
              <w:spacing w:before="0"/>
              <w:rPr>
                <w:szCs w:val="22"/>
              </w:rPr>
            </w:pPr>
            <w:r w:rsidRPr="005A633F">
              <w:rPr>
                <w:szCs w:val="22"/>
              </w:rPr>
              <w:t>Parameter precision</w:t>
            </w:r>
          </w:p>
        </w:tc>
        <w:tc>
          <w:tcPr>
            <w:tcW w:w="7052" w:type="dxa"/>
            <w:gridSpan w:val="2"/>
          </w:tcPr>
          <w:p w14:paraId="78EA18F6" w14:textId="77777777" w:rsidR="004A019E" w:rsidRPr="005A633F" w:rsidRDefault="004A019E" w:rsidP="005A1518">
            <w:pPr>
              <w:spacing w:before="0"/>
              <w:rPr>
                <w:szCs w:val="22"/>
              </w:rPr>
            </w:pPr>
            <w:r w:rsidRPr="005A633F">
              <w:rPr>
                <w:szCs w:val="22"/>
              </w:rPr>
              <w:t>16-bit signed integer.</w:t>
            </w:r>
          </w:p>
        </w:tc>
      </w:tr>
      <w:tr w:rsidR="004A019E" w14:paraId="2869218F" w14:textId="77777777" w:rsidTr="005A1518">
        <w:trPr>
          <w:trHeight w:val="272"/>
          <w:jc w:val="center"/>
        </w:trPr>
        <w:tc>
          <w:tcPr>
            <w:tcW w:w="2278" w:type="dxa"/>
            <w:vMerge w:val="restart"/>
          </w:tcPr>
          <w:p w14:paraId="0C6543CE" w14:textId="77777777" w:rsidR="004A019E" w:rsidRPr="005A633F" w:rsidRDefault="004A019E" w:rsidP="005A1518">
            <w:pPr>
              <w:spacing w:before="0"/>
              <w:rPr>
                <w:szCs w:val="22"/>
              </w:rPr>
            </w:pPr>
            <w:r w:rsidRPr="005A633F">
              <w:rPr>
                <w:szCs w:val="22"/>
              </w:rPr>
              <w:t>MAC/pixel</w:t>
            </w:r>
          </w:p>
        </w:tc>
        <w:tc>
          <w:tcPr>
            <w:tcW w:w="1251" w:type="dxa"/>
          </w:tcPr>
          <w:p w14:paraId="23E70004" w14:textId="77777777" w:rsidR="004A019E" w:rsidRPr="005A633F" w:rsidRDefault="004A019E" w:rsidP="005A1518">
            <w:pPr>
              <w:spacing w:before="0"/>
              <w:jc w:val="center"/>
              <w:rPr>
                <w:color w:val="000000" w:themeColor="text1"/>
                <w:szCs w:val="22"/>
                <w:lang w:val="en-CA"/>
              </w:rPr>
            </w:pPr>
            <w:r w:rsidRPr="005A633F">
              <w:rPr>
                <w:color w:val="000000" w:themeColor="text1"/>
                <w:szCs w:val="22"/>
                <w:lang w:val="en-CA"/>
              </w:rPr>
              <w:t>block size</w:t>
            </w:r>
          </w:p>
        </w:tc>
        <w:tc>
          <w:tcPr>
            <w:tcW w:w="5801" w:type="dxa"/>
          </w:tcPr>
          <w:p w14:paraId="6FF86C8C" w14:textId="77777777" w:rsidR="004A019E" w:rsidRPr="005A633F" w:rsidRDefault="004A019E" w:rsidP="005A1518">
            <w:pPr>
              <w:spacing w:before="0"/>
              <w:jc w:val="center"/>
              <w:rPr>
                <w:color w:val="000000" w:themeColor="text1"/>
                <w:szCs w:val="22"/>
                <w:lang w:val="en-CA"/>
              </w:rPr>
            </w:pPr>
            <w:r w:rsidRPr="005A633F">
              <w:rPr>
                <w:color w:val="000000" w:themeColor="text1"/>
                <w:szCs w:val="22"/>
                <w:lang w:val="en-CA"/>
              </w:rPr>
              <w:t>MACs/pixel</w:t>
            </w:r>
          </w:p>
        </w:tc>
      </w:tr>
      <w:tr w:rsidR="004A019E" w14:paraId="5D8BB047" w14:textId="77777777" w:rsidTr="005A1518">
        <w:trPr>
          <w:trHeight w:val="922"/>
          <w:jc w:val="center"/>
        </w:trPr>
        <w:tc>
          <w:tcPr>
            <w:tcW w:w="2278" w:type="dxa"/>
            <w:vMerge/>
          </w:tcPr>
          <w:p w14:paraId="64393799" w14:textId="77777777" w:rsidR="004A019E" w:rsidRPr="005A633F" w:rsidRDefault="004A019E" w:rsidP="005A1518">
            <w:pPr>
              <w:spacing w:before="0"/>
              <w:rPr>
                <w:szCs w:val="22"/>
              </w:rPr>
            </w:pPr>
          </w:p>
        </w:tc>
        <w:tc>
          <w:tcPr>
            <w:tcW w:w="1251" w:type="dxa"/>
          </w:tcPr>
          <w:p w14:paraId="0216E1D2" w14:textId="77777777" w:rsidR="004A019E" w:rsidRPr="005A633F" w:rsidRDefault="004A019E" w:rsidP="005A1518">
            <w:pPr>
              <w:spacing w:before="0"/>
              <w:jc w:val="center"/>
              <w:rPr>
                <w:color w:val="000000" w:themeColor="text1"/>
                <w:szCs w:val="22"/>
                <w:lang w:val="en-CA"/>
              </w:rPr>
            </w:pPr>
            <m:oMathPara>
              <m:oMath>
                <m:r>
                  <w:rPr>
                    <w:rFonts w:ascii="Cambria Math" w:hAnsi="Cambria Math"/>
                    <w:color w:val="000000" w:themeColor="text1"/>
                    <w:szCs w:val="22"/>
                    <w:lang w:val="en-CA"/>
                  </w:rPr>
                  <m:t>4×4</m:t>
                </m:r>
              </m:oMath>
            </m:oMathPara>
          </w:p>
          <w:p w14:paraId="42E1E4B8" w14:textId="77777777" w:rsidR="004A019E" w:rsidRPr="005A633F" w:rsidRDefault="004A019E" w:rsidP="005A1518">
            <w:pPr>
              <w:spacing w:before="0"/>
              <w:jc w:val="center"/>
              <w:rPr>
                <w:color w:val="000000" w:themeColor="text1"/>
                <w:szCs w:val="22"/>
                <w:lang w:val="en-CA"/>
              </w:rPr>
            </w:pPr>
            <m:oMathPara>
              <m:oMath>
                <m:r>
                  <w:rPr>
                    <w:rFonts w:ascii="Cambria Math" w:hAnsi="Cambria Math"/>
                    <w:color w:val="000000" w:themeColor="text1"/>
                    <w:szCs w:val="22"/>
                    <w:lang w:val="en-CA"/>
                  </w:rPr>
                  <m:t>8×4</m:t>
                </m:r>
              </m:oMath>
            </m:oMathPara>
          </w:p>
          <w:p w14:paraId="6F103FDC" w14:textId="77777777" w:rsidR="004A019E" w:rsidRPr="005A633F" w:rsidRDefault="004A019E" w:rsidP="005A1518">
            <w:pPr>
              <w:spacing w:before="0"/>
              <w:jc w:val="center"/>
              <w:rPr>
                <w:color w:val="000000" w:themeColor="text1"/>
                <w:szCs w:val="22"/>
                <w:lang w:val="en-CA"/>
              </w:rPr>
            </w:pPr>
            <m:oMathPara>
              <m:oMath>
                <m:r>
                  <w:rPr>
                    <w:rFonts w:ascii="Cambria Math" w:hAnsi="Cambria Math"/>
                    <w:color w:val="000000" w:themeColor="text1"/>
                    <w:szCs w:val="22"/>
                    <w:lang w:val="en-CA"/>
                  </w:rPr>
                  <m:t>16×4</m:t>
                </m:r>
              </m:oMath>
            </m:oMathPara>
          </w:p>
          <w:p w14:paraId="5D6EC3AC" w14:textId="77777777" w:rsidR="004A019E" w:rsidRPr="005A633F" w:rsidRDefault="004A019E" w:rsidP="005A1518">
            <w:pPr>
              <w:spacing w:before="0"/>
              <w:jc w:val="center"/>
              <w:rPr>
                <w:color w:val="000000" w:themeColor="text1"/>
                <w:szCs w:val="22"/>
                <w:lang w:val="en-CA"/>
              </w:rPr>
            </w:pPr>
            <m:oMathPara>
              <m:oMath>
                <m:r>
                  <m:rPr>
                    <m:sty m:val="p"/>
                  </m:rPr>
                  <w:rPr>
                    <w:rFonts w:ascii="Cambria Math" w:hAnsi="Cambria Math"/>
                    <w:color w:val="000000" w:themeColor="text1"/>
                    <w:szCs w:val="22"/>
                    <w:lang w:val="en-CA"/>
                  </w:rPr>
                  <m:t>32×4</m:t>
                </m:r>
              </m:oMath>
            </m:oMathPara>
          </w:p>
          <w:p w14:paraId="7D5574EC" w14:textId="77777777" w:rsidR="004A019E" w:rsidRPr="005A633F" w:rsidRDefault="004A019E" w:rsidP="005A1518">
            <w:pPr>
              <w:spacing w:before="0"/>
              <w:jc w:val="center"/>
              <w:rPr>
                <w:color w:val="000000" w:themeColor="text1"/>
                <w:szCs w:val="22"/>
                <w:lang w:val="en-CA"/>
              </w:rPr>
            </w:pPr>
            <m:oMathPara>
              <m:oMath>
                <m:r>
                  <w:rPr>
                    <w:rFonts w:ascii="Cambria Math" w:hAnsi="Cambria Math"/>
                    <w:color w:val="000000" w:themeColor="text1"/>
                    <w:szCs w:val="22"/>
                    <w:lang w:val="en-CA"/>
                  </w:rPr>
                  <m:t>8×8</m:t>
                </m:r>
              </m:oMath>
            </m:oMathPara>
          </w:p>
          <w:p w14:paraId="527380F6" w14:textId="77777777" w:rsidR="004A019E" w:rsidRPr="005A633F" w:rsidRDefault="004A019E" w:rsidP="005A1518">
            <w:pPr>
              <w:spacing w:before="0"/>
              <w:jc w:val="center"/>
              <w:rPr>
                <w:color w:val="000000" w:themeColor="text1"/>
                <w:szCs w:val="22"/>
                <w:lang w:val="en-CA"/>
              </w:rPr>
            </w:pPr>
            <m:oMathPara>
              <m:oMath>
                <m:r>
                  <w:rPr>
                    <w:rFonts w:ascii="Cambria Math" w:hAnsi="Cambria Math"/>
                    <w:color w:val="000000" w:themeColor="text1"/>
                    <w:szCs w:val="22"/>
                    <w:lang w:val="en-CA"/>
                  </w:rPr>
                  <m:t>16×8</m:t>
                </m:r>
              </m:oMath>
            </m:oMathPara>
          </w:p>
          <w:p w14:paraId="342747B1" w14:textId="77777777" w:rsidR="004A019E" w:rsidRPr="005A633F" w:rsidRDefault="004A019E" w:rsidP="005A1518">
            <w:pPr>
              <w:spacing w:before="0"/>
              <w:jc w:val="center"/>
              <w:rPr>
                <w:color w:val="000000" w:themeColor="text1"/>
                <w:szCs w:val="22"/>
                <w:lang w:val="en-CA"/>
              </w:rPr>
            </w:pPr>
            <m:oMathPara>
              <m:oMath>
                <m:r>
                  <w:rPr>
                    <w:rFonts w:ascii="Cambria Math" w:hAnsi="Cambria Math"/>
                    <w:color w:val="000000" w:themeColor="text1"/>
                    <w:szCs w:val="22"/>
                    <w:lang w:val="en-CA"/>
                  </w:rPr>
                  <m:t>16×16</m:t>
                </m:r>
              </m:oMath>
            </m:oMathPara>
          </w:p>
        </w:tc>
        <w:tc>
          <w:tcPr>
            <w:tcW w:w="5801" w:type="dxa"/>
          </w:tcPr>
          <w:p w14:paraId="61F62179" w14:textId="77777777" w:rsidR="004A019E" w:rsidRPr="005A633F" w:rsidRDefault="004A019E" w:rsidP="005A1518">
            <w:pPr>
              <w:spacing w:before="0"/>
              <w:jc w:val="center"/>
              <w:rPr>
                <w:bCs/>
                <w:szCs w:val="22"/>
                <w:lang w:val="en-CA"/>
              </w:rPr>
            </w:pPr>
            <m:oMathPara>
              <m:oMath>
                <m:r>
                  <w:rPr>
                    <w:rFonts w:ascii="Cambria Math" w:hAnsi="Cambria Math"/>
                    <w:szCs w:val="22"/>
                    <w:lang w:val="en-CA"/>
                  </w:rPr>
                  <m:t>4837</m:t>
                </m:r>
              </m:oMath>
            </m:oMathPara>
          </w:p>
          <w:p w14:paraId="3A6F066F" w14:textId="77777777" w:rsidR="004A019E" w:rsidRPr="005A633F" w:rsidRDefault="004A019E" w:rsidP="005A1518">
            <w:pPr>
              <w:spacing w:before="0"/>
              <w:jc w:val="center"/>
              <w:rPr>
                <w:bCs/>
                <w:szCs w:val="22"/>
                <w:lang w:val="en-CA"/>
              </w:rPr>
            </w:pPr>
            <m:oMathPara>
              <m:oMath>
                <m:r>
                  <w:rPr>
                    <w:rFonts w:ascii="Cambria Math" w:hAnsi="Cambria Math"/>
                    <w:szCs w:val="22"/>
                    <w:lang w:val="en-CA"/>
                  </w:rPr>
                  <m:t>3773</m:t>
                </m:r>
              </m:oMath>
            </m:oMathPara>
          </w:p>
          <w:p w14:paraId="5056A43E" w14:textId="77777777" w:rsidR="004A019E" w:rsidRPr="005A633F" w:rsidRDefault="004A019E" w:rsidP="005A1518">
            <w:pPr>
              <w:spacing w:before="0"/>
              <w:jc w:val="center"/>
              <w:rPr>
                <w:bCs/>
                <w:szCs w:val="22"/>
                <w:lang w:val="en-CA"/>
              </w:rPr>
            </w:pPr>
            <m:oMathPara>
              <m:oMath>
                <m:r>
                  <w:rPr>
                    <w:rFonts w:ascii="Cambria Math" w:hAnsi="Cambria Math"/>
                    <w:szCs w:val="22"/>
                    <w:lang w:val="en-CA"/>
                  </w:rPr>
                  <m:t>2848</m:t>
                </m:r>
              </m:oMath>
            </m:oMathPara>
          </w:p>
          <w:p w14:paraId="26E7C926" w14:textId="77777777" w:rsidR="004A019E" w:rsidRPr="005A633F" w:rsidRDefault="004A019E" w:rsidP="005A1518">
            <w:pPr>
              <w:spacing w:before="0"/>
              <w:jc w:val="center"/>
              <w:rPr>
                <w:bCs/>
                <w:szCs w:val="22"/>
                <w:lang w:val="en-CA"/>
              </w:rPr>
            </w:pPr>
            <m:oMathPara>
              <m:oMath>
                <m:r>
                  <w:rPr>
                    <w:rFonts w:ascii="Cambria Math" w:hAnsi="Cambria Math"/>
                    <w:szCs w:val="22"/>
                    <w:lang w:val="en-CA"/>
                  </w:rPr>
                  <m:t>1789</m:t>
                </m:r>
              </m:oMath>
            </m:oMathPara>
          </w:p>
          <w:p w14:paraId="251C7C7D" w14:textId="77777777" w:rsidR="004A019E" w:rsidRPr="005A633F" w:rsidRDefault="004A019E" w:rsidP="005A1518">
            <w:pPr>
              <w:spacing w:before="0"/>
              <w:jc w:val="center"/>
              <w:rPr>
                <w:bCs/>
                <w:szCs w:val="22"/>
                <w:lang w:val="en-CA"/>
              </w:rPr>
            </w:pPr>
            <m:oMathPara>
              <m:oMath>
                <m:r>
                  <w:rPr>
                    <w:rFonts w:ascii="Cambria Math" w:hAnsi="Cambria Math"/>
                    <w:szCs w:val="22"/>
                    <w:lang w:val="en-CA"/>
                  </w:rPr>
                  <m:t>3030</m:t>
                </m:r>
              </m:oMath>
            </m:oMathPara>
          </w:p>
          <w:p w14:paraId="50E09E67" w14:textId="77777777" w:rsidR="004A019E" w:rsidRPr="005A633F" w:rsidRDefault="004A019E" w:rsidP="005A1518">
            <w:pPr>
              <w:spacing w:before="0"/>
              <w:jc w:val="center"/>
              <w:rPr>
                <w:bCs/>
                <w:szCs w:val="22"/>
                <w:lang w:val="en-CA"/>
              </w:rPr>
            </w:pPr>
            <m:oMathPara>
              <m:oMath>
                <m:r>
                  <w:rPr>
                    <w:rFonts w:ascii="Cambria Math" w:hAnsi="Cambria Math"/>
                    <w:szCs w:val="22"/>
                    <w:lang w:val="en-CA"/>
                  </w:rPr>
                  <m:t>1865</m:t>
                </m:r>
              </m:oMath>
            </m:oMathPara>
          </w:p>
          <w:p w14:paraId="5429AAD6" w14:textId="77777777" w:rsidR="004A019E" w:rsidRPr="005A633F" w:rsidRDefault="004A019E" w:rsidP="005A1518">
            <w:pPr>
              <w:spacing w:before="0"/>
              <w:jc w:val="center"/>
              <w:rPr>
                <w:color w:val="000000" w:themeColor="text1"/>
                <w:szCs w:val="22"/>
                <w:lang w:val="en-CA"/>
              </w:rPr>
            </w:pPr>
            <m:oMathPara>
              <m:oMath>
                <m:r>
                  <w:rPr>
                    <w:rFonts w:ascii="Cambria Math" w:hAnsi="Cambria Math"/>
                    <w:color w:val="000000" w:themeColor="text1"/>
                    <w:szCs w:val="22"/>
                    <w:lang w:val="en-CA"/>
                  </w:rPr>
                  <m:t>1138</m:t>
                </m:r>
              </m:oMath>
            </m:oMathPara>
          </w:p>
        </w:tc>
      </w:tr>
      <w:tr w:rsidR="004A019E" w14:paraId="4E0E4ECF" w14:textId="77777777" w:rsidTr="005A1518">
        <w:trPr>
          <w:jc w:val="center"/>
        </w:trPr>
        <w:tc>
          <w:tcPr>
            <w:tcW w:w="2278" w:type="dxa"/>
          </w:tcPr>
          <w:p w14:paraId="52F67A25" w14:textId="77777777" w:rsidR="004A019E" w:rsidRPr="005A633F" w:rsidRDefault="004A019E" w:rsidP="005A1518">
            <w:pPr>
              <w:spacing w:before="0"/>
              <w:rPr>
                <w:szCs w:val="22"/>
              </w:rPr>
            </w:pPr>
            <w:r w:rsidRPr="005A633F">
              <w:rPr>
                <w:rFonts w:eastAsia="DengXian"/>
                <w:color w:val="000000"/>
                <w:szCs w:val="22"/>
              </w:rPr>
              <w:t>Total conv. layers</w:t>
            </w:r>
          </w:p>
        </w:tc>
        <w:tc>
          <w:tcPr>
            <w:tcW w:w="7052" w:type="dxa"/>
            <w:gridSpan w:val="2"/>
          </w:tcPr>
          <w:p w14:paraId="54B8BBED" w14:textId="77777777" w:rsidR="004A019E" w:rsidRPr="005A633F" w:rsidRDefault="004A019E" w:rsidP="005A1518">
            <w:pPr>
              <w:spacing w:before="0"/>
              <w:jc w:val="left"/>
              <w:rPr>
                <w:szCs w:val="22"/>
              </w:rPr>
            </w:pPr>
          </w:p>
        </w:tc>
      </w:tr>
      <w:tr w:rsidR="004A019E" w14:paraId="56AAB6DC" w14:textId="77777777" w:rsidTr="005A1518">
        <w:trPr>
          <w:jc w:val="center"/>
        </w:trPr>
        <w:tc>
          <w:tcPr>
            <w:tcW w:w="2278" w:type="dxa"/>
          </w:tcPr>
          <w:p w14:paraId="15F241A1" w14:textId="77777777" w:rsidR="004A019E" w:rsidRPr="005A633F" w:rsidRDefault="004A019E" w:rsidP="005A1518">
            <w:pPr>
              <w:spacing w:before="0"/>
              <w:rPr>
                <w:szCs w:val="22"/>
              </w:rPr>
            </w:pPr>
            <w:r w:rsidRPr="005A633F">
              <w:rPr>
                <w:rFonts w:eastAsia="DengXian"/>
                <w:color w:val="000000"/>
                <w:szCs w:val="22"/>
              </w:rPr>
              <w:t>Total FC layers</w:t>
            </w:r>
          </w:p>
        </w:tc>
        <w:tc>
          <w:tcPr>
            <w:tcW w:w="7052" w:type="dxa"/>
            <w:gridSpan w:val="2"/>
          </w:tcPr>
          <w:p w14:paraId="09CC7C95" w14:textId="77777777" w:rsidR="004A019E" w:rsidRPr="005A633F" w:rsidRDefault="004A019E" w:rsidP="005A1518">
            <w:pPr>
              <w:spacing w:before="0"/>
              <w:rPr>
                <w:color w:val="000000" w:themeColor="text1"/>
                <w:szCs w:val="22"/>
                <w:lang w:val="en-CA"/>
              </w:rPr>
            </w:pPr>
            <w:r w:rsidRPr="005A633F">
              <w:rPr>
                <w:color w:val="000000"/>
                <w:szCs w:val="22"/>
              </w:rPr>
              <w:t xml:space="preserve">4 cascaded </w:t>
            </w:r>
            <w:proofErr w:type="gramStart"/>
            <w:r w:rsidRPr="005A633F">
              <w:rPr>
                <w:color w:val="000000"/>
                <w:szCs w:val="22"/>
              </w:rPr>
              <w:t>fully-connected</w:t>
            </w:r>
            <w:proofErr w:type="gramEnd"/>
            <w:r w:rsidRPr="005A633F">
              <w:rPr>
                <w:color w:val="000000"/>
                <w:szCs w:val="22"/>
              </w:rPr>
              <w:t xml:space="preserve"> layers for the neural network predicting </w:t>
            </w:r>
            <m:oMath>
              <m:r>
                <w:rPr>
                  <w:rFonts w:ascii="Cambria Math" w:hAnsi="Cambria Math"/>
                  <w:color w:val="000000"/>
                  <w:szCs w:val="22"/>
                </w:rPr>
                <m:t>16</m:t>
              </m:r>
              <m:r>
                <w:rPr>
                  <w:rFonts w:ascii="Cambria Math" w:hAnsi="Cambria Math"/>
                  <w:color w:val="000000" w:themeColor="text1"/>
                  <w:szCs w:val="22"/>
                  <w:lang w:val="en-CA"/>
                </w:rPr>
                <m:t>×16</m:t>
              </m:r>
            </m:oMath>
            <w:r w:rsidRPr="005A633F">
              <w:rPr>
                <w:color w:val="000000" w:themeColor="text1"/>
                <w:szCs w:val="22"/>
                <w:lang w:val="en-CA"/>
              </w:rPr>
              <w:t xml:space="preserve"> blocks.</w:t>
            </w:r>
          </w:p>
          <w:p w14:paraId="04D4115C" w14:textId="77777777" w:rsidR="004A019E" w:rsidRPr="005A633F" w:rsidRDefault="004A019E" w:rsidP="005A1518">
            <w:pPr>
              <w:spacing w:before="0"/>
              <w:rPr>
                <w:szCs w:val="22"/>
                <w:lang w:val="en-CA"/>
              </w:rPr>
            </w:pPr>
            <w:r w:rsidRPr="005A633F">
              <w:rPr>
                <w:szCs w:val="22"/>
                <w:lang w:val="en-CA"/>
              </w:rPr>
              <w:t xml:space="preserve">3 cascaded </w:t>
            </w:r>
            <w:proofErr w:type="gramStart"/>
            <w:r w:rsidRPr="005A633F">
              <w:rPr>
                <w:szCs w:val="22"/>
                <w:lang w:val="en-CA"/>
              </w:rPr>
              <w:t>fully-connected</w:t>
            </w:r>
            <w:proofErr w:type="gramEnd"/>
            <w:r w:rsidRPr="005A633F">
              <w:rPr>
                <w:szCs w:val="22"/>
                <w:lang w:val="en-CA"/>
              </w:rPr>
              <w:t xml:space="preserve"> layers for the other six neural networks.</w:t>
            </w:r>
          </w:p>
        </w:tc>
      </w:tr>
      <w:tr w:rsidR="004A019E" w14:paraId="67627052" w14:textId="77777777" w:rsidTr="005A1518">
        <w:trPr>
          <w:jc w:val="center"/>
        </w:trPr>
        <w:tc>
          <w:tcPr>
            <w:tcW w:w="2278" w:type="dxa"/>
          </w:tcPr>
          <w:p w14:paraId="6E35F7DA" w14:textId="77777777" w:rsidR="004A019E" w:rsidRPr="005A633F" w:rsidRDefault="004A019E" w:rsidP="005A1518">
            <w:pPr>
              <w:spacing w:before="0"/>
              <w:rPr>
                <w:szCs w:val="22"/>
              </w:rPr>
            </w:pPr>
            <w:bookmarkStart w:id="71" w:name="_Hlk60151242"/>
            <w:r w:rsidRPr="005A633F">
              <w:rPr>
                <w:rFonts w:eastAsia="DengXian"/>
                <w:color w:val="000000"/>
                <w:szCs w:val="22"/>
              </w:rPr>
              <w:t>Mem (MB)</w:t>
            </w:r>
            <w:bookmarkEnd w:id="71"/>
          </w:p>
        </w:tc>
        <w:tc>
          <w:tcPr>
            <w:tcW w:w="7052" w:type="dxa"/>
            <w:gridSpan w:val="2"/>
          </w:tcPr>
          <w:p w14:paraId="27724F8C" w14:textId="77777777" w:rsidR="004A019E" w:rsidRPr="005A633F" w:rsidRDefault="004A019E" w:rsidP="005A1518">
            <w:pPr>
              <w:spacing w:before="0"/>
              <w:rPr>
                <w:szCs w:val="22"/>
              </w:rPr>
            </w:pPr>
            <w:r w:rsidRPr="005A633F">
              <w:rPr>
                <w:szCs w:val="22"/>
              </w:rPr>
              <w:t>4.9 MB for the whole neural network-based intra prediction mode.</w:t>
            </w:r>
          </w:p>
        </w:tc>
      </w:tr>
      <w:tr w:rsidR="004A019E" w14:paraId="6BDCAABF" w14:textId="77777777" w:rsidTr="005A1518">
        <w:trPr>
          <w:jc w:val="center"/>
        </w:trPr>
        <w:tc>
          <w:tcPr>
            <w:tcW w:w="2278" w:type="dxa"/>
          </w:tcPr>
          <w:p w14:paraId="464ACC15" w14:textId="77777777" w:rsidR="004A019E" w:rsidRPr="005A633F" w:rsidRDefault="004A019E" w:rsidP="005A1518">
            <w:pPr>
              <w:spacing w:before="0"/>
              <w:rPr>
                <w:rFonts w:eastAsia="DengXian"/>
                <w:color w:val="000000"/>
                <w:szCs w:val="22"/>
              </w:rPr>
            </w:pPr>
            <w:r w:rsidRPr="005A633F">
              <w:rPr>
                <w:rFonts w:eastAsia="DengXian"/>
                <w:color w:val="000000"/>
                <w:szCs w:val="22"/>
              </w:rPr>
              <w:t>Framework</w:t>
            </w:r>
          </w:p>
        </w:tc>
        <w:tc>
          <w:tcPr>
            <w:tcW w:w="7052" w:type="dxa"/>
            <w:gridSpan w:val="2"/>
          </w:tcPr>
          <w:p w14:paraId="3E841314" w14:textId="77777777" w:rsidR="004A019E" w:rsidRPr="005A633F" w:rsidRDefault="004A019E" w:rsidP="005A1518">
            <w:pPr>
              <w:spacing w:before="0"/>
              <w:jc w:val="left"/>
              <w:rPr>
                <w:szCs w:val="22"/>
              </w:rPr>
            </w:pPr>
            <w:r w:rsidRPr="005A633F">
              <w:rPr>
                <w:szCs w:val="22"/>
              </w:rPr>
              <w:t>SADL (C++ with a single thread)</w:t>
            </w:r>
          </w:p>
        </w:tc>
      </w:tr>
    </w:tbl>
    <w:p w14:paraId="12D4D901" w14:textId="77777777" w:rsidR="004204D7" w:rsidRPr="004204D7" w:rsidRDefault="004204D7" w:rsidP="006B03D7">
      <w:pPr>
        <w:rPr>
          <w:lang w:val="en-CA"/>
        </w:rPr>
      </w:pPr>
    </w:p>
    <w:p w14:paraId="122C4D8E" w14:textId="48E9A525" w:rsidR="00C73BC8" w:rsidRDefault="00C73BC8" w:rsidP="006B03D7">
      <w:pPr>
        <w:pStyle w:val="Heading3"/>
        <w:rPr>
          <w:lang w:val="en-CA"/>
        </w:rPr>
      </w:pPr>
      <w:bookmarkStart w:id="72" w:name="_Toc204069271"/>
      <w:r>
        <w:rPr>
          <w:lang w:val="en-CA"/>
        </w:rPr>
        <w:t xml:space="preserve">Combination of the </w:t>
      </w:r>
      <w:r w:rsidR="005605FD">
        <w:rPr>
          <w:lang w:val="en-CA"/>
        </w:rPr>
        <w:t>neural network</w:t>
      </w:r>
      <w:r>
        <w:rPr>
          <w:lang w:val="en-CA"/>
        </w:rPr>
        <w:t>-based intra prediction mode and ISP</w:t>
      </w:r>
      <w:bookmarkEnd w:id="72"/>
    </w:p>
    <w:p w14:paraId="48A80AFD" w14:textId="77777777" w:rsidR="00C73BC8" w:rsidRPr="002001CE" w:rsidRDefault="00C73BC8" w:rsidP="006B03D7">
      <w:pPr>
        <w:pStyle w:val="Heading4"/>
        <w:rPr>
          <w:lang w:val="en-CA"/>
        </w:rPr>
      </w:pPr>
      <w:r>
        <w:rPr>
          <w:lang w:val="en-CA"/>
        </w:rPr>
        <w:t>Restricted combination</w:t>
      </w:r>
    </w:p>
    <w:p w14:paraId="71BA73E8" w14:textId="4C276913" w:rsidR="00C73BC8" w:rsidRPr="00774FF9" w:rsidRDefault="00C73BC8" w:rsidP="00C73BC8">
      <w:pPr>
        <w:rPr>
          <w:szCs w:val="22"/>
        </w:rPr>
      </w:pPr>
      <w:r>
        <w:t xml:space="preserve">In the proposed combination between the </w:t>
      </w:r>
      <w:r w:rsidR="003B14AB">
        <w:t>neural network</w:t>
      </w:r>
      <w:r>
        <w:t xml:space="preserve">-based intra prediction mode and ISP, ISP is allowed in luma exclusively and the same split types as in the original ISP are employed, i.e. horizontal and vertical splits. However, for a given luma CB predicted by the </w:t>
      </w:r>
      <w:r w:rsidR="0060374D">
        <w:t>neural network</w:t>
      </w:r>
      <w:r>
        <w:t xml:space="preserve">-based intra prediction mode, ISP is </w:t>
      </w:r>
      <w:r w:rsidRPr="00774FF9">
        <w:rPr>
          <w:szCs w:val="22"/>
        </w:rPr>
        <w:t>ruled by four additional constraints compared to the constraints specific to the original ISP.</w:t>
      </w:r>
    </w:p>
    <w:p w14:paraId="18FD8FFB" w14:textId="080A56B2" w:rsidR="00C73BC8" w:rsidRPr="006B03D7" w:rsidRDefault="00C73BC8" w:rsidP="00B41EC6">
      <w:pPr>
        <w:pStyle w:val="ListParagraph"/>
        <w:numPr>
          <w:ilvl w:val="0"/>
          <w:numId w:val="5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line="240" w:lineRule="auto"/>
        <w:jc w:val="both"/>
        <w:textAlignment w:val="baseline"/>
        <w:rPr>
          <w:sz w:val="22"/>
          <w:szCs w:val="22"/>
        </w:rPr>
      </w:pPr>
      <w:r w:rsidRPr="006B03D7">
        <w:rPr>
          <w:sz w:val="22"/>
          <w:szCs w:val="22"/>
        </w:rPr>
        <w:t xml:space="preserve">The luma CB can only be split into 4 equal-sized sub-partitions for both prediction and {transform coding, entropy coding of quantized transform </w:t>
      </w:r>
      <w:proofErr w:type="gramStart"/>
      <w:r w:rsidRPr="006B03D7">
        <w:rPr>
          <w:sz w:val="22"/>
          <w:szCs w:val="22"/>
        </w:rPr>
        <w:t>coefficients}.</w:t>
      </w:r>
      <w:proofErr w:type="gramEnd"/>
      <w:r w:rsidRPr="006B03D7">
        <w:rPr>
          <w:sz w:val="22"/>
          <w:szCs w:val="22"/>
        </w:rPr>
        <w:t xml:space="preserve"> For instance, </w:t>
      </w:r>
      <w:proofErr w:type="gramStart"/>
      <w:r w:rsidRPr="006B03D7">
        <w:rPr>
          <w:sz w:val="22"/>
          <w:szCs w:val="22"/>
        </w:rPr>
        <w:t>a</w:t>
      </w:r>
      <w:proofErr w:type="gramEnd"/>
      <w:r w:rsidRPr="006B03D7">
        <w:rPr>
          <w:sz w:val="22"/>
          <w:szCs w:val="22"/>
        </w:rPr>
        <w:t xml:space="preserve"> 8x8 luma CB predicted via the </w:t>
      </w:r>
      <w:r w:rsidR="007D1CF8">
        <w:rPr>
          <w:sz w:val="22"/>
          <w:szCs w:val="22"/>
        </w:rPr>
        <w:t>neural network</w:t>
      </w:r>
      <w:r w:rsidRPr="006B03D7">
        <w:rPr>
          <w:sz w:val="22"/>
          <w:szCs w:val="22"/>
        </w:rPr>
        <w:t xml:space="preserve">-based intra prediction mode cannot be split vertically into 2 4x8 sub-partitions for prediction and 4 2x8 sub-partitions for {transform coding, entropy coding of quantized transform </w:t>
      </w:r>
      <w:proofErr w:type="gramStart"/>
      <w:r w:rsidRPr="006B03D7">
        <w:rPr>
          <w:sz w:val="22"/>
          <w:szCs w:val="22"/>
        </w:rPr>
        <w:t>coefficients}.</w:t>
      </w:r>
      <w:proofErr w:type="gramEnd"/>
    </w:p>
    <w:p w14:paraId="52895E09" w14:textId="5C540584" w:rsidR="00C73BC8" w:rsidRPr="006B03D7" w:rsidRDefault="00C73BC8" w:rsidP="00B41EC6">
      <w:pPr>
        <w:pStyle w:val="ListParagraph"/>
        <w:numPr>
          <w:ilvl w:val="0"/>
          <w:numId w:val="5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line="240" w:lineRule="auto"/>
        <w:jc w:val="both"/>
        <w:textAlignment w:val="baseline"/>
        <w:rPr>
          <w:sz w:val="22"/>
          <w:szCs w:val="22"/>
        </w:rPr>
      </w:pPr>
      <w:r w:rsidRPr="006B03D7">
        <w:rPr>
          <w:sz w:val="22"/>
          <w:szCs w:val="22"/>
        </w:rPr>
        <w:t xml:space="preserve">A sub-partition of the luma CB cannot have a dimension strictly smaller than 4. For instance, a 4x16 luma CB predicted via the </w:t>
      </w:r>
      <w:r w:rsidR="00647F0F">
        <w:rPr>
          <w:sz w:val="22"/>
          <w:szCs w:val="22"/>
        </w:rPr>
        <w:t>neural network</w:t>
      </w:r>
      <w:r w:rsidRPr="006B03D7">
        <w:rPr>
          <w:sz w:val="22"/>
          <w:szCs w:val="22"/>
        </w:rPr>
        <w:t>-based intra prediction mode cannot be split vertically via ISP into 4 1x16 sub-partitions.</w:t>
      </w:r>
    </w:p>
    <w:p w14:paraId="7AE94E8A" w14:textId="77777777" w:rsidR="00C73BC8" w:rsidRPr="006B03D7" w:rsidRDefault="00C73BC8" w:rsidP="00B41EC6">
      <w:pPr>
        <w:pStyle w:val="ListParagraph"/>
        <w:numPr>
          <w:ilvl w:val="0"/>
          <w:numId w:val="5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line="240" w:lineRule="auto"/>
        <w:jc w:val="both"/>
        <w:textAlignment w:val="baseline"/>
        <w:rPr>
          <w:sz w:val="22"/>
          <w:szCs w:val="22"/>
        </w:rPr>
      </w:pPr>
      <w:r w:rsidRPr="006B03D7">
        <w:rPr>
          <w:sz w:val="22"/>
          <w:szCs w:val="22"/>
        </w:rPr>
        <w:t>At least one of the two dimensions of the luma CB must be equal to 4.</w:t>
      </w:r>
    </w:p>
    <w:p w14:paraId="63770B14" w14:textId="77777777" w:rsidR="00C73BC8" w:rsidRPr="006B03D7" w:rsidRDefault="00C73BC8" w:rsidP="00B41EC6">
      <w:pPr>
        <w:pStyle w:val="ListParagraph"/>
        <w:numPr>
          <w:ilvl w:val="0"/>
          <w:numId w:val="5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line="240" w:lineRule="auto"/>
        <w:jc w:val="both"/>
        <w:textAlignment w:val="baseline"/>
        <w:rPr>
          <w:sz w:val="22"/>
          <w:szCs w:val="22"/>
        </w:rPr>
      </w:pPr>
      <w:r w:rsidRPr="006B03D7">
        <w:rPr>
          <w:sz w:val="22"/>
          <w:szCs w:val="22"/>
        </w:rPr>
        <w:t xml:space="preserve">The luma CB must belong to a CU in </w:t>
      </w:r>
      <w:proofErr w:type="gramStart"/>
      <w:r w:rsidRPr="006B03D7">
        <w:rPr>
          <w:sz w:val="22"/>
          <w:szCs w:val="22"/>
        </w:rPr>
        <w:t>separate</w:t>
      </w:r>
      <w:proofErr w:type="gramEnd"/>
      <w:r w:rsidRPr="006B03D7">
        <w:rPr>
          <w:sz w:val="22"/>
          <w:szCs w:val="22"/>
        </w:rPr>
        <w:t xml:space="preserve"> tree.</w:t>
      </w:r>
    </w:p>
    <w:p w14:paraId="68F0DD59" w14:textId="686A5AB7" w:rsidR="00C73BC8" w:rsidRPr="00774FF9" w:rsidRDefault="00C73BC8" w:rsidP="00C73BC8">
      <w:pPr>
        <w:rPr>
          <w:szCs w:val="22"/>
        </w:rPr>
      </w:pPr>
      <w:r w:rsidRPr="00774FF9">
        <w:rPr>
          <w:szCs w:val="22"/>
        </w:rPr>
        <w:t xml:space="preserve">To summarize 1), 2), 3), and 4), for a given luma CB predicted by the </w:t>
      </w:r>
      <w:r w:rsidR="00774FF9">
        <w:rPr>
          <w:szCs w:val="22"/>
        </w:rPr>
        <w:t>neural network</w:t>
      </w:r>
      <w:r w:rsidRPr="00774FF9">
        <w:rPr>
          <w:szCs w:val="22"/>
        </w:rPr>
        <w:t xml:space="preserve">-based intra prediction mode, ISP is allowed if </w:t>
      </w:r>
      <m:oMath>
        <m:r>
          <w:rPr>
            <w:rFonts w:ascii="Cambria Math" w:hAnsi="Cambria Math"/>
            <w:szCs w:val="22"/>
          </w:rPr>
          <m:t>ispAllowed</m:t>
        </m:r>
      </m:oMath>
      <w:r w:rsidRPr="00774FF9">
        <w:rPr>
          <w:szCs w:val="22"/>
        </w:rPr>
        <w:t xml:space="preserve"> is true.</w:t>
      </w:r>
    </w:p>
    <w:p w14:paraId="7B688C6D" w14:textId="77777777" w:rsidR="00C73BC8" w:rsidRPr="00774FF9" w:rsidRDefault="00C73BC8" w:rsidP="00C73BC8">
      <w:pPr>
        <w:rPr>
          <w:szCs w:val="22"/>
        </w:rPr>
      </w:pPr>
      <m:oMathPara>
        <m:oMath>
          <m:r>
            <w:rPr>
              <w:rFonts w:ascii="Cambria Math" w:hAnsi="Cambria Math"/>
              <w:szCs w:val="22"/>
            </w:rPr>
            <m:t>ispAllowed=!isPrelim  &amp;&amp;  (</m:t>
          </m:r>
          <m:d>
            <m:dPr>
              <m:ctrlPr>
                <w:rPr>
                  <w:rFonts w:ascii="Cambria Math" w:hAnsi="Cambria Math"/>
                  <w:i/>
                  <w:szCs w:val="22"/>
                </w:rPr>
              </m:ctrlPr>
            </m:dPr>
            <m:e>
              <m:r>
                <w:rPr>
                  <w:rFonts w:ascii="Cambria Math" w:hAnsi="Cambria Math"/>
                  <w:szCs w:val="22"/>
                </w:rPr>
                <m:t>h≪2</m:t>
              </m:r>
            </m:e>
          </m:d>
          <m:r>
            <w:rPr>
              <w:rFonts w:ascii="Cambria Math" w:hAnsi="Cambria Math"/>
              <w:szCs w:val="22"/>
            </w:rPr>
            <m:t xml:space="preserve">≥4 ∥ </m:t>
          </m:r>
          <m:d>
            <m:dPr>
              <m:ctrlPr>
                <w:rPr>
                  <w:rFonts w:ascii="Cambria Math" w:hAnsi="Cambria Math"/>
                  <w:i/>
                  <w:szCs w:val="22"/>
                </w:rPr>
              </m:ctrlPr>
            </m:dPr>
            <m:e>
              <m:r>
                <w:rPr>
                  <w:rFonts w:ascii="Cambria Math" w:hAnsi="Cambria Math"/>
                  <w:szCs w:val="22"/>
                </w:rPr>
                <m:t>w≪2</m:t>
              </m:r>
            </m:e>
          </m:d>
          <m:r>
            <w:rPr>
              <w:rFonts w:ascii="Cambria Math" w:hAnsi="Cambria Math"/>
              <w:szCs w:val="22"/>
            </w:rPr>
            <m:t>≥4)</m:t>
          </m:r>
        </m:oMath>
      </m:oMathPara>
    </w:p>
    <w:p w14:paraId="74E01D6B" w14:textId="77777777" w:rsidR="00C73BC8" w:rsidRPr="00774FF9" w:rsidRDefault="00C73BC8" w:rsidP="00C73BC8">
      <w:pPr>
        <w:rPr>
          <w:szCs w:val="22"/>
        </w:rPr>
      </w:pPr>
      <m:oMathPara>
        <m:oMath>
          <m:r>
            <w:rPr>
              <w:rFonts w:ascii="Cambria Math" w:hAnsi="Cambria Math"/>
              <w:szCs w:val="22"/>
            </w:rPr>
            <m:t>isPrelim=!isSepTree∥h&lt;</m:t>
          </m:r>
          <m:r>
            <w:rPr>
              <w:rFonts w:ascii="Cambria Math" w:hAnsi="Cambria Math"/>
              <w:szCs w:val="22"/>
            </w:rPr>
            <m:t>4 ∥w&lt;4 ∥</m:t>
          </m:r>
          <m:d>
            <m:dPr>
              <m:ctrlPr>
                <w:rPr>
                  <w:rFonts w:ascii="Cambria Math" w:hAnsi="Cambria Math"/>
                  <w:i/>
                  <w:szCs w:val="22"/>
                </w:rPr>
              </m:ctrlPr>
            </m:dPr>
            <m:e>
              <m:r>
                <w:rPr>
                  <w:rFonts w:ascii="Cambria Math" w:hAnsi="Cambria Math"/>
                  <w:szCs w:val="22"/>
                </w:rPr>
                <m:t>h !=4  &amp;&amp;  w !=4</m:t>
              </m:r>
            </m:e>
          </m:d>
        </m:oMath>
      </m:oMathPara>
    </w:p>
    <w:p w14:paraId="54D57A65" w14:textId="77777777" w:rsidR="00C73BC8" w:rsidRPr="00774FF9" w:rsidRDefault="00C73BC8" w:rsidP="00C73BC8">
      <w:pPr>
        <w:rPr>
          <w:szCs w:val="22"/>
        </w:rPr>
      </w:pPr>
      <m:oMath>
        <m:r>
          <w:rPr>
            <w:rFonts w:ascii="Cambria Math" w:hAnsi="Cambria Math"/>
            <w:szCs w:val="22"/>
          </w:rPr>
          <m:t xml:space="preserve">h : </m:t>
        </m:r>
      </m:oMath>
      <w:r w:rsidRPr="00774FF9">
        <w:rPr>
          <w:szCs w:val="22"/>
        </w:rPr>
        <w:t>height of the luma CB.</w:t>
      </w:r>
    </w:p>
    <w:p w14:paraId="1CC55D85" w14:textId="77777777" w:rsidR="00C73BC8" w:rsidRPr="00774FF9" w:rsidRDefault="00C73BC8" w:rsidP="00C73BC8">
      <w:pPr>
        <w:rPr>
          <w:szCs w:val="22"/>
        </w:rPr>
      </w:pPr>
      <m:oMath>
        <m:r>
          <w:rPr>
            <w:rFonts w:ascii="Cambria Math" w:hAnsi="Cambria Math"/>
            <w:szCs w:val="22"/>
          </w:rPr>
          <w:lastRenderedPageBreak/>
          <m:t>w</m:t>
        </m:r>
      </m:oMath>
      <w:r w:rsidRPr="00774FF9">
        <w:rPr>
          <w:szCs w:val="22"/>
        </w:rPr>
        <w:t xml:space="preserve"> : width of the luma CB.</w:t>
      </w:r>
    </w:p>
    <w:p w14:paraId="5AA16F36" w14:textId="77777777" w:rsidR="00C73BC8" w:rsidRPr="00774FF9" w:rsidRDefault="00C73BC8" w:rsidP="00C73BC8">
      <w:pPr>
        <w:rPr>
          <w:szCs w:val="22"/>
        </w:rPr>
      </w:pPr>
      <m:oMath>
        <m:r>
          <w:rPr>
            <w:rFonts w:ascii="Cambria Math" w:hAnsi="Cambria Math"/>
            <w:szCs w:val="22"/>
          </w:rPr>
          <m:t>isSepTree</m:t>
        </m:r>
      </m:oMath>
      <w:r w:rsidRPr="00774FF9">
        <w:rPr>
          <w:szCs w:val="22"/>
        </w:rPr>
        <w:t xml:space="preserve"> : true if the luma CB is part of a CU in separate tree.</w:t>
      </w:r>
    </w:p>
    <w:p w14:paraId="7E3457C9" w14:textId="77777777" w:rsidR="00C73BC8" w:rsidRDefault="00C73BC8" w:rsidP="006B03D7">
      <w:pPr>
        <w:pStyle w:val="Heading4"/>
      </w:pPr>
      <w:r>
        <w:t>Additional combination with LFNST</w:t>
      </w:r>
    </w:p>
    <w:p w14:paraId="5528E523" w14:textId="02C87DA7" w:rsidR="00C73BC8" w:rsidRDefault="00C73BC8" w:rsidP="00C73BC8">
      <w:pPr>
        <w:rPr>
          <w:lang w:val="en-CA"/>
        </w:rPr>
      </w:pPr>
      <w:r>
        <w:t>For a given luma CB predicted by a non-</w:t>
      </w:r>
      <w:r w:rsidR="00390AA4">
        <w:t>neural network</w:t>
      </w:r>
      <w:r w:rsidR="007A3D5F">
        <w:t>-based</w:t>
      </w:r>
      <w:r>
        <w:t xml:space="preserve"> intra prediction mode, when ISP and LFNST are used, the LFNST implicit signaling is determined by the index of the intra prediction mode, and all the luma TBs arising from the ISP split share the same LFNST implicit signaling. In contrast, for a given luma CB predicted via the </w:t>
      </w:r>
      <w:r w:rsidR="00F92442">
        <w:t>neural network</w:t>
      </w:r>
      <w:r>
        <w:t xml:space="preserve">-based intra prediction mode, when ISP and LFNST are used, for each luma TB independently, the </w:t>
      </w:r>
      <w:r w:rsidR="00302178">
        <w:t>neural network</w:t>
      </w:r>
      <w:r>
        <w:t xml:space="preserve"> infers the LFNST implicit signaling for this luma TB while predicting it</w:t>
      </w:r>
      <w:r w:rsidR="00D01804">
        <w:t>.</w:t>
      </w:r>
    </w:p>
    <w:p w14:paraId="7536B295" w14:textId="77777777" w:rsidR="00C73BC8" w:rsidRDefault="00C73BC8" w:rsidP="00DF038E">
      <w:pPr>
        <w:rPr>
          <w:lang w:val="en-CA"/>
        </w:rPr>
      </w:pPr>
    </w:p>
    <w:p w14:paraId="4EC74B64" w14:textId="77777777" w:rsidR="00E857E3" w:rsidRPr="00DF038E" w:rsidRDefault="00E857E3" w:rsidP="00DF038E">
      <w:pPr>
        <w:rPr>
          <w:lang w:val="en-CA"/>
        </w:rPr>
      </w:pPr>
    </w:p>
    <w:p w14:paraId="620C083C" w14:textId="43C3267D" w:rsidR="00AB77C1" w:rsidRDefault="00003463" w:rsidP="00D9242A">
      <w:pPr>
        <w:pStyle w:val="Heading2"/>
      </w:pPr>
      <w:bookmarkStart w:id="73" w:name="_Toc204069275"/>
      <w:r>
        <w:t xml:space="preserve">Adaptive LOP/VLOP - </w:t>
      </w:r>
      <w:r w:rsidR="00AB77C1">
        <w:t>Content-adaptive neural networks loop-filter</w:t>
      </w:r>
      <w:bookmarkEnd w:id="73"/>
    </w:p>
    <w:p w14:paraId="752BE18C" w14:textId="7840173B" w:rsidR="00AB77C1" w:rsidRPr="00AF4D36" w:rsidRDefault="00894022" w:rsidP="00894022">
      <w:pPr>
        <w:pStyle w:val="Heading3"/>
      </w:pPr>
      <w:bookmarkStart w:id="74" w:name="_Toc204069276"/>
      <w:r w:rsidRPr="00AF4D36">
        <w:t>Neural network</w:t>
      </w:r>
      <w:bookmarkEnd w:id="74"/>
    </w:p>
    <w:p w14:paraId="4E7DA2F6" w14:textId="76D84664" w:rsidR="003A0A8F" w:rsidRPr="00AF4D36" w:rsidRDefault="00894022" w:rsidP="00894022">
      <w:r w:rsidRPr="00AF4D36">
        <w:t>The content adaptation of the loop-filter is applied to the LOP</w:t>
      </w:r>
      <w:r w:rsidR="00B9453B">
        <w:t>4</w:t>
      </w:r>
      <w:r w:rsidRPr="00AF4D36">
        <w:t xml:space="preserve"> loop-filter. That means the architecture is the same as the LOP</w:t>
      </w:r>
      <w:r w:rsidR="00B9453B">
        <w:t>4</w:t>
      </w:r>
      <w:r w:rsidRPr="00AF4D36">
        <w:t xml:space="preserve"> loop-filter plus some multiplier parameters in the luma and chroma branches. </w:t>
      </w:r>
    </w:p>
    <w:p w14:paraId="63B297B6" w14:textId="44E18F09" w:rsidR="00894022" w:rsidRPr="00AF4D36" w:rsidRDefault="00894022" w:rsidP="00894022">
      <w:pPr>
        <w:rPr>
          <w:szCs w:val="22"/>
          <w:lang w:val="en-GB"/>
        </w:rPr>
      </w:pPr>
      <w:r w:rsidRPr="00AF4D36">
        <w:t xml:space="preserve">The multipliers </w:t>
      </w:r>
      <w:r w:rsidRPr="00AF4D36">
        <w:rPr>
          <w:szCs w:val="22"/>
          <w:lang w:val="en-GB"/>
        </w:rPr>
        <w:t>are applied after the bias is added to the convolution result:</w:t>
      </w:r>
    </w:p>
    <w:p w14:paraId="67CAFD38" w14:textId="7D26EFAA" w:rsidR="00894022" w:rsidRPr="00AF4D36" w:rsidRDefault="00894022" w:rsidP="00894022">
      <w:pPr>
        <w:rPr>
          <w:lang w:val="en-GB"/>
        </w:rPr>
      </w:pPr>
      <m:oMathPara>
        <m:oMath>
          <m:r>
            <w:rPr>
              <w:rFonts w:ascii="Cambria Math" w:hAnsi="Cambria Math"/>
              <w:lang w:val="en-GB"/>
            </w:rPr>
            <m:t>σ</m:t>
          </m:r>
          <m:d>
            <m:dPr>
              <m:ctrlPr>
                <w:rPr>
                  <w:rFonts w:ascii="Cambria Math" w:hAnsi="Cambria Math"/>
                </w:rPr>
              </m:ctrlPr>
            </m:dPr>
            <m:e>
              <m:d>
                <m:dPr>
                  <m:ctrlPr>
                    <w:rPr>
                      <w:rFonts w:ascii="Cambria Math" w:hAnsi="Cambria Math"/>
                    </w:rPr>
                  </m:ctrlPr>
                </m:dPr>
                <m:e>
                  <m:r>
                    <w:rPr>
                      <w:rFonts w:ascii="Cambria Math" w:hAnsi="Cambria Math"/>
                      <w:lang w:val="en-GB"/>
                    </w:rPr>
                    <m:t>W*x+b</m:t>
                  </m:r>
                </m:e>
              </m:d>
              <m:r>
                <w:rPr>
                  <w:rFonts w:ascii="Cambria Math" w:hAnsi="Cambria Math"/>
                  <w:lang w:val="en-GB"/>
                </w:rPr>
                <m:t>∙m</m:t>
              </m:r>
            </m:e>
          </m:d>
          <m:r>
            <w:rPr>
              <w:rFonts w:ascii="Cambria Math" w:hAnsi="Cambria Math"/>
              <w:lang w:val="en-GB"/>
            </w:rPr>
            <m:t>,</m:t>
          </m:r>
        </m:oMath>
      </m:oMathPara>
    </w:p>
    <w:p w14:paraId="3AE07CF1" w14:textId="62116728" w:rsidR="00894022" w:rsidRPr="00AF4D36" w:rsidRDefault="00894022" w:rsidP="00894022">
      <w:pPr>
        <w:rPr>
          <w:lang w:val="en-CA"/>
        </w:rPr>
      </w:pPr>
      <w:r w:rsidRPr="00AF4D36">
        <w:t xml:space="preserve">The inputs to the NN </w:t>
      </w:r>
      <w:r w:rsidR="0035565E">
        <w:t>are</w:t>
      </w:r>
      <w:r w:rsidR="0035565E" w:rsidRPr="00AF4D36">
        <w:t xml:space="preserve"> </w:t>
      </w:r>
      <w:r w:rsidRPr="00AF4D36">
        <w:t>the same as for the LOP</w:t>
      </w:r>
      <w:r w:rsidR="00B9453B">
        <w:t>4</w:t>
      </w:r>
      <w:r w:rsidRPr="00AF4D36">
        <w:t xml:space="preserve"> filter, except for 2 additional </w:t>
      </w:r>
      <w:r w:rsidR="0035565E">
        <w:t>flags</w:t>
      </w:r>
      <w:r w:rsidRPr="00AF4D36">
        <w:t xml:space="preserve"> that are used to turn on/off the multipliers if needed for certain frames.</w:t>
      </w:r>
      <w:r w:rsidR="0035565E">
        <w:t xml:space="preserve"> </w:t>
      </w:r>
      <w:r w:rsidR="001B5B40">
        <w:t xml:space="preserve">The multipliers are activated when the value of both flags is equal. The second flag is always 1. </w:t>
      </w:r>
      <w:r w:rsidR="0035565E">
        <w:t>For the first flag, 1 indicates that the multipliers are enabled and 0 indicates that the multipliers are disabled.</w:t>
      </w:r>
    </w:p>
    <w:p w14:paraId="086E5364" w14:textId="638D9D53" w:rsidR="00894022" w:rsidRPr="00AF4D36" w:rsidRDefault="00894022" w:rsidP="00894022">
      <w:pPr>
        <w:pStyle w:val="Heading3"/>
      </w:pPr>
      <w:bookmarkStart w:id="75" w:name="_Toc204069277"/>
      <w:r w:rsidRPr="00AF4D36">
        <w:t>Content adaptation</w:t>
      </w:r>
      <w:bookmarkEnd w:id="75"/>
    </w:p>
    <w:p w14:paraId="0EF58494" w14:textId="20D8AC7D" w:rsidR="00894022" w:rsidRPr="00AF4D36" w:rsidRDefault="00894022" w:rsidP="00894022">
      <w:r w:rsidRPr="00AF4D36">
        <w:t xml:space="preserve">The content adaptation is done at the encoder-side for each sequence, sequence QP and random-access segment. </w:t>
      </w:r>
      <w:r w:rsidR="0035565E">
        <w:t>Given a certain sequence, sequence QP and random-access segment, t</w:t>
      </w:r>
      <w:r w:rsidR="0035565E" w:rsidRPr="00AF4D36">
        <w:t xml:space="preserve">he </w:t>
      </w:r>
      <w:r w:rsidRPr="00AF4D36">
        <w:t xml:space="preserve">result of this process is a weight-update </w:t>
      </w:r>
      <w:r w:rsidR="003A0A8F" w:rsidRPr="00AF4D36">
        <w:rPr>
          <w:lang w:val="en-CA"/>
        </w:rPr>
        <w:t xml:space="preserve">(difference between base multipliers and over-fitted multipliers) </w:t>
      </w:r>
      <w:r w:rsidRPr="00AF4D36">
        <w:t xml:space="preserve">coded with the </w:t>
      </w:r>
      <w:r w:rsidRPr="00AF4D36">
        <w:rPr>
          <w:lang w:val="en-CA"/>
        </w:rPr>
        <w:t xml:space="preserve">Neural Network compression and Representation (NNR) standard and carried within a Neural Network Filter Update (NNFU) APS in the first B-frame of </w:t>
      </w:r>
      <w:r w:rsidR="0035565E">
        <w:rPr>
          <w:lang w:val="en-CA"/>
        </w:rPr>
        <w:t>the</w:t>
      </w:r>
      <w:r w:rsidR="0035565E" w:rsidRPr="00AF4D36">
        <w:rPr>
          <w:lang w:val="en-CA"/>
        </w:rPr>
        <w:t xml:space="preserve"> </w:t>
      </w:r>
      <w:r w:rsidR="003A0A8F" w:rsidRPr="00AF4D36">
        <w:rPr>
          <w:lang w:val="en-CA"/>
        </w:rPr>
        <w:t>segment.</w:t>
      </w:r>
    </w:p>
    <w:p w14:paraId="51AE69DD" w14:textId="6FA3AE5F" w:rsidR="003A0A8F" w:rsidRPr="00AF4D36" w:rsidRDefault="003A0A8F" w:rsidP="003A0A8F">
      <w:pPr>
        <w:pStyle w:val="Heading3"/>
      </w:pPr>
      <w:bookmarkStart w:id="76" w:name="_Toc204069278"/>
      <w:r w:rsidRPr="00AF4D36">
        <w:t>Inference details</w:t>
      </w:r>
      <w:bookmarkEnd w:id="76"/>
    </w:p>
    <w:tbl>
      <w:tblPr>
        <w:tblpPr w:leftFromText="180" w:rightFromText="180" w:vertAnchor="text" w:tblpY="1"/>
        <w:tblOverlap w:val="never"/>
        <w:tblW w:w="8963" w:type="dxa"/>
        <w:tblLayout w:type="fixed"/>
        <w:tblCellMar>
          <w:left w:w="70" w:type="dxa"/>
          <w:right w:w="70" w:type="dxa"/>
        </w:tblCellMar>
        <w:tblLook w:val="04A0" w:firstRow="1" w:lastRow="0" w:firstColumn="1" w:lastColumn="0" w:noHBand="0" w:noVBand="1"/>
      </w:tblPr>
      <w:tblGrid>
        <w:gridCol w:w="1413"/>
        <w:gridCol w:w="2429"/>
        <w:gridCol w:w="5121"/>
      </w:tblGrid>
      <w:tr w:rsidR="003A0A8F" w:rsidRPr="00AF4D36" w14:paraId="287E378B" w14:textId="77777777" w:rsidTr="00E137D1">
        <w:trPr>
          <w:trHeight w:val="298"/>
        </w:trPr>
        <w:tc>
          <w:tcPr>
            <w:tcW w:w="8963" w:type="dxa"/>
            <w:gridSpan w:val="3"/>
            <w:tcBorders>
              <w:top w:val="single" w:sz="4" w:space="0" w:color="auto"/>
              <w:left w:val="single" w:sz="4" w:space="0" w:color="auto"/>
              <w:bottom w:val="single" w:sz="4" w:space="0" w:color="auto"/>
              <w:right w:val="single" w:sz="4" w:space="0" w:color="auto"/>
            </w:tcBorders>
            <w:vAlign w:val="center"/>
            <w:hideMark/>
          </w:tcPr>
          <w:p w14:paraId="64ABA8F9" w14:textId="77777777" w:rsidR="003A0A8F" w:rsidRPr="00AF4D36" w:rsidRDefault="003A0A8F" w:rsidP="00E137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u w:val="single"/>
                <w:lang w:eastAsia="zh-CN"/>
              </w:rPr>
            </w:pPr>
            <w:r w:rsidRPr="00AF4D36">
              <w:rPr>
                <w:b/>
                <w:color w:val="000000" w:themeColor="text1"/>
                <w:sz w:val="20"/>
                <w:u w:val="single"/>
                <w:lang w:eastAsia="zh-CN"/>
              </w:rPr>
              <w:t xml:space="preserve">Network Information </w:t>
            </w:r>
            <w:proofErr w:type="gramStart"/>
            <w:r w:rsidRPr="00AF4D36">
              <w:rPr>
                <w:b/>
                <w:color w:val="000000" w:themeColor="text1"/>
                <w:sz w:val="20"/>
                <w:u w:val="single"/>
                <w:lang w:eastAsia="zh-CN"/>
              </w:rPr>
              <w:t>in</w:t>
            </w:r>
            <w:proofErr w:type="gramEnd"/>
            <w:r w:rsidRPr="00AF4D36">
              <w:rPr>
                <w:b/>
                <w:color w:val="000000" w:themeColor="text1"/>
                <w:sz w:val="20"/>
                <w:u w:val="single"/>
                <w:lang w:eastAsia="zh-CN"/>
              </w:rPr>
              <w:t xml:space="preserve"> Inference Stage</w:t>
            </w:r>
          </w:p>
        </w:tc>
      </w:tr>
      <w:tr w:rsidR="003A0A8F" w:rsidRPr="00AF4D36" w14:paraId="23718548" w14:textId="77777777" w:rsidTr="00E137D1">
        <w:trPr>
          <w:trHeight w:val="298"/>
        </w:trPr>
        <w:tc>
          <w:tcPr>
            <w:tcW w:w="1413" w:type="dxa"/>
            <w:vMerge w:val="restart"/>
            <w:tcBorders>
              <w:top w:val="single" w:sz="4" w:space="0" w:color="auto"/>
              <w:left w:val="single" w:sz="4" w:space="0" w:color="auto"/>
              <w:bottom w:val="single" w:sz="4" w:space="0" w:color="auto"/>
              <w:right w:val="single" w:sz="4" w:space="0" w:color="auto"/>
            </w:tcBorders>
            <w:vAlign w:val="center"/>
            <w:hideMark/>
          </w:tcPr>
          <w:p w14:paraId="0D25963B" w14:textId="77777777" w:rsidR="003A0A8F" w:rsidRPr="00AF4D36" w:rsidRDefault="003A0A8F" w:rsidP="00E137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F4D36">
              <w:rPr>
                <w:color w:val="000000"/>
                <w:sz w:val="20"/>
                <w:lang w:eastAsia="zh-CN"/>
              </w:rPr>
              <w:t>Mandatory</w:t>
            </w:r>
          </w:p>
        </w:tc>
        <w:tc>
          <w:tcPr>
            <w:tcW w:w="7550" w:type="dxa"/>
            <w:gridSpan w:val="2"/>
            <w:tcBorders>
              <w:top w:val="single" w:sz="4" w:space="0" w:color="auto"/>
              <w:left w:val="single" w:sz="4" w:space="0" w:color="auto"/>
              <w:bottom w:val="single" w:sz="8" w:space="0" w:color="auto"/>
              <w:right w:val="single" w:sz="4" w:space="0" w:color="auto"/>
            </w:tcBorders>
            <w:vAlign w:val="center"/>
            <w:hideMark/>
          </w:tcPr>
          <w:p w14:paraId="76011AE4" w14:textId="77777777" w:rsidR="003A0A8F" w:rsidRPr="00AF4D36" w:rsidRDefault="003A0A8F" w:rsidP="00E137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F4D36">
              <w:rPr>
                <w:color w:val="000000"/>
                <w:sz w:val="20"/>
                <w:lang w:eastAsia="zh-CN"/>
              </w:rPr>
              <w:t>HW environment:</w:t>
            </w:r>
          </w:p>
        </w:tc>
      </w:tr>
      <w:tr w:rsidR="003A0A8F" w:rsidRPr="00AF4D36" w14:paraId="76190A41" w14:textId="77777777" w:rsidTr="00E137D1">
        <w:trPr>
          <w:trHeight w:val="298"/>
        </w:trPr>
        <w:tc>
          <w:tcPr>
            <w:tcW w:w="1413" w:type="dxa"/>
            <w:vMerge/>
            <w:tcBorders>
              <w:left w:val="single" w:sz="4" w:space="0" w:color="auto"/>
              <w:bottom w:val="single" w:sz="4" w:space="0" w:color="auto"/>
            </w:tcBorders>
            <w:vAlign w:val="center"/>
            <w:hideMark/>
          </w:tcPr>
          <w:p w14:paraId="5512D693" w14:textId="77777777" w:rsidR="003A0A8F" w:rsidRPr="00AF4D36" w:rsidRDefault="003A0A8F" w:rsidP="00E137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2429" w:type="dxa"/>
            <w:tcBorders>
              <w:top w:val="single" w:sz="4" w:space="0" w:color="auto"/>
              <w:left w:val="single" w:sz="4" w:space="0" w:color="auto"/>
              <w:bottom w:val="single" w:sz="8" w:space="0" w:color="auto"/>
              <w:right w:val="single" w:sz="4" w:space="0" w:color="auto"/>
            </w:tcBorders>
            <w:vAlign w:val="center"/>
            <w:hideMark/>
          </w:tcPr>
          <w:p w14:paraId="4EBEA0D0" w14:textId="77777777" w:rsidR="003A0A8F" w:rsidRPr="00AF4D36" w:rsidRDefault="003A0A8F" w:rsidP="00E137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F4D36">
              <w:rPr>
                <w:color w:val="000000"/>
                <w:sz w:val="20"/>
                <w:lang w:eastAsia="zh-CN"/>
              </w:rPr>
              <w:t>GPU Type</w:t>
            </w:r>
          </w:p>
        </w:tc>
        <w:tc>
          <w:tcPr>
            <w:tcW w:w="5121" w:type="dxa"/>
            <w:tcBorders>
              <w:top w:val="nil"/>
              <w:left w:val="single" w:sz="4" w:space="0" w:color="auto"/>
              <w:bottom w:val="single" w:sz="8" w:space="0" w:color="auto"/>
              <w:right w:val="single" w:sz="4" w:space="0" w:color="auto"/>
            </w:tcBorders>
            <w:vAlign w:val="center"/>
            <w:hideMark/>
          </w:tcPr>
          <w:p w14:paraId="022C3C7C" w14:textId="77777777" w:rsidR="003A0A8F" w:rsidRPr="00AF4D36" w:rsidRDefault="003A0A8F" w:rsidP="00E137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bookmarkStart w:id="77" w:name="_Int_Iyn8V4s5"/>
            <w:r w:rsidRPr="00AF4D36">
              <w:rPr>
                <w:color w:val="000000" w:themeColor="text1"/>
                <w:sz w:val="20"/>
                <w:lang w:eastAsia="en-GB"/>
              </w:rPr>
              <w:t>CPU</w:t>
            </w:r>
            <w:bookmarkEnd w:id="77"/>
            <w:r w:rsidRPr="00AF4D36">
              <w:rPr>
                <w:color w:val="000000" w:themeColor="text1"/>
                <w:sz w:val="20"/>
                <w:lang w:eastAsia="en-GB"/>
              </w:rPr>
              <w:t xml:space="preserve"> only</w:t>
            </w:r>
          </w:p>
        </w:tc>
      </w:tr>
      <w:tr w:rsidR="003A0A8F" w:rsidRPr="00AF4D36" w14:paraId="382DB4FA" w14:textId="77777777" w:rsidTr="00E137D1">
        <w:trPr>
          <w:trHeight w:val="298"/>
        </w:trPr>
        <w:tc>
          <w:tcPr>
            <w:tcW w:w="1413" w:type="dxa"/>
            <w:vMerge/>
            <w:tcBorders>
              <w:left w:val="single" w:sz="4" w:space="0" w:color="auto"/>
              <w:bottom w:val="single" w:sz="4" w:space="0" w:color="auto"/>
            </w:tcBorders>
            <w:vAlign w:val="center"/>
            <w:hideMark/>
          </w:tcPr>
          <w:p w14:paraId="39AB5C12" w14:textId="77777777" w:rsidR="003A0A8F" w:rsidRPr="00AF4D36" w:rsidRDefault="003A0A8F" w:rsidP="00E137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2429" w:type="dxa"/>
            <w:tcBorders>
              <w:top w:val="single" w:sz="8" w:space="0" w:color="auto"/>
              <w:left w:val="single" w:sz="4" w:space="0" w:color="auto"/>
              <w:bottom w:val="single" w:sz="8" w:space="0" w:color="auto"/>
              <w:right w:val="single" w:sz="4" w:space="0" w:color="auto"/>
            </w:tcBorders>
            <w:vAlign w:val="center"/>
            <w:hideMark/>
          </w:tcPr>
          <w:p w14:paraId="7DF80410" w14:textId="77777777" w:rsidR="003A0A8F" w:rsidRPr="00AF4D36" w:rsidRDefault="003A0A8F" w:rsidP="00E137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F4D36">
              <w:rPr>
                <w:color w:val="000000"/>
                <w:sz w:val="20"/>
                <w:lang w:eastAsia="zh-CN"/>
              </w:rPr>
              <w:t>Framework:</w:t>
            </w:r>
          </w:p>
        </w:tc>
        <w:tc>
          <w:tcPr>
            <w:tcW w:w="5121" w:type="dxa"/>
            <w:tcBorders>
              <w:top w:val="nil"/>
              <w:left w:val="single" w:sz="4" w:space="0" w:color="auto"/>
              <w:bottom w:val="single" w:sz="8" w:space="0" w:color="auto"/>
              <w:right w:val="single" w:sz="4" w:space="0" w:color="auto"/>
            </w:tcBorders>
            <w:vAlign w:val="center"/>
            <w:hideMark/>
          </w:tcPr>
          <w:p w14:paraId="2EC0DEBD" w14:textId="77777777" w:rsidR="003A0A8F" w:rsidRPr="00AF4D36" w:rsidRDefault="003A0A8F" w:rsidP="00E137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F4D36">
              <w:rPr>
                <w:color w:val="000000"/>
                <w:sz w:val="20"/>
                <w:lang w:eastAsia="zh-CN"/>
              </w:rPr>
              <w:t>SADL</w:t>
            </w:r>
          </w:p>
        </w:tc>
      </w:tr>
      <w:tr w:rsidR="003A0A8F" w:rsidRPr="00AF4D36" w14:paraId="49E331D0" w14:textId="77777777" w:rsidTr="00E137D1">
        <w:trPr>
          <w:trHeight w:val="298"/>
        </w:trPr>
        <w:tc>
          <w:tcPr>
            <w:tcW w:w="1413" w:type="dxa"/>
            <w:vMerge/>
            <w:tcBorders>
              <w:left w:val="single" w:sz="4" w:space="0" w:color="auto"/>
              <w:bottom w:val="single" w:sz="4" w:space="0" w:color="auto"/>
            </w:tcBorders>
            <w:vAlign w:val="center"/>
            <w:hideMark/>
          </w:tcPr>
          <w:p w14:paraId="4C84BD20" w14:textId="77777777" w:rsidR="003A0A8F" w:rsidRPr="00AF4D36" w:rsidRDefault="003A0A8F" w:rsidP="00E137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2429" w:type="dxa"/>
            <w:tcBorders>
              <w:top w:val="single" w:sz="8" w:space="0" w:color="auto"/>
              <w:left w:val="single" w:sz="4" w:space="0" w:color="auto"/>
              <w:bottom w:val="single" w:sz="8" w:space="0" w:color="auto"/>
              <w:right w:val="single" w:sz="4" w:space="0" w:color="auto"/>
            </w:tcBorders>
            <w:vAlign w:val="center"/>
            <w:hideMark/>
          </w:tcPr>
          <w:p w14:paraId="1B585A75" w14:textId="77777777" w:rsidR="003A0A8F" w:rsidRPr="00AF4D36" w:rsidRDefault="003A0A8F" w:rsidP="00E137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F4D36">
              <w:rPr>
                <w:color w:val="000000"/>
                <w:sz w:val="20"/>
                <w:lang w:eastAsia="zh-CN"/>
              </w:rPr>
              <w:t>Number of GPUs per Task</w:t>
            </w:r>
          </w:p>
        </w:tc>
        <w:tc>
          <w:tcPr>
            <w:tcW w:w="5121" w:type="dxa"/>
            <w:tcBorders>
              <w:top w:val="nil"/>
              <w:left w:val="single" w:sz="4" w:space="0" w:color="auto"/>
              <w:bottom w:val="single" w:sz="8" w:space="0" w:color="auto"/>
              <w:right w:val="single" w:sz="4" w:space="0" w:color="auto"/>
            </w:tcBorders>
            <w:vAlign w:val="center"/>
            <w:hideMark/>
          </w:tcPr>
          <w:p w14:paraId="2792E836" w14:textId="77777777" w:rsidR="003A0A8F" w:rsidRPr="00AF4D36" w:rsidRDefault="003A0A8F" w:rsidP="00E137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r>
      <w:tr w:rsidR="003A0A8F" w:rsidRPr="00AF4D36" w14:paraId="1BFE7A95" w14:textId="77777777" w:rsidTr="00E137D1">
        <w:trPr>
          <w:trHeight w:val="298"/>
        </w:trPr>
        <w:tc>
          <w:tcPr>
            <w:tcW w:w="1413" w:type="dxa"/>
            <w:vMerge/>
            <w:tcBorders>
              <w:left w:val="single" w:sz="4" w:space="0" w:color="auto"/>
              <w:bottom w:val="single" w:sz="4" w:space="0" w:color="auto"/>
            </w:tcBorders>
            <w:vAlign w:val="center"/>
            <w:hideMark/>
          </w:tcPr>
          <w:p w14:paraId="2BFADC5E" w14:textId="77777777" w:rsidR="003A0A8F" w:rsidRPr="00AF4D36" w:rsidRDefault="003A0A8F" w:rsidP="00E137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2429" w:type="dxa"/>
            <w:tcBorders>
              <w:top w:val="single" w:sz="8" w:space="0" w:color="auto"/>
              <w:left w:val="single" w:sz="4" w:space="0" w:color="auto"/>
              <w:bottom w:val="single" w:sz="8" w:space="0" w:color="auto"/>
              <w:right w:val="single" w:sz="4" w:space="0" w:color="auto"/>
            </w:tcBorders>
            <w:vAlign w:val="center"/>
            <w:hideMark/>
          </w:tcPr>
          <w:p w14:paraId="51E4D9E4" w14:textId="77777777" w:rsidR="003A0A8F" w:rsidRPr="00AF4D36" w:rsidRDefault="003A0A8F" w:rsidP="00E137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F4D36">
              <w:rPr>
                <w:color w:val="000000"/>
                <w:sz w:val="20"/>
                <w:lang w:eastAsia="zh-CN"/>
              </w:rPr>
              <w:t> </w:t>
            </w:r>
          </w:p>
        </w:tc>
        <w:tc>
          <w:tcPr>
            <w:tcW w:w="5121" w:type="dxa"/>
            <w:tcBorders>
              <w:top w:val="nil"/>
              <w:left w:val="single" w:sz="4" w:space="0" w:color="auto"/>
              <w:bottom w:val="single" w:sz="8" w:space="0" w:color="auto"/>
              <w:right w:val="single" w:sz="4" w:space="0" w:color="auto"/>
            </w:tcBorders>
            <w:vAlign w:val="center"/>
            <w:hideMark/>
          </w:tcPr>
          <w:p w14:paraId="5387CE34" w14:textId="77777777" w:rsidR="003A0A8F" w:rsidRPr="00AF4D36" w:rsidRDefault="003A0A8F" w:rsidP="00E137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r>
      <w:tr w:rsidR="003A0A8F" w:rsidRPr="00AF4D36" w14:paraId="0E160FA2" w14:textId="77777777" w:rsidTr="00E137D1">
        <w:trPr>
          <w:trHeight w:val="494"/>
        </w:trPr>
        <w:tc>
          <w:tcPr>
            <w:tcW w:w="1413" w:type="dxa"/>
            <w:vMerge/>
            <w:tcBorders>
              <w:left w:val="single" w:sz="4" w:space="0" w:color="auto"/>
              <w:bottom w:val="single" w:sz="4" w:space="0" w:color="auto"/>
            </w:tcBorders>
            <w:vAlign w:val="center"/>
          </w:tcPr>
          <w:p w14:paraId="0CB169DE" w14:textId="77777777" w:rsidR="003A0A8F" w:rsidRPr="00AF4D36" w:rsidRDefault="003A0A8F" w:rsidP="00E137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2429" w:type="dxa"/>
            <w:tcBorders>
              <w:top w:val="single" w:sz="8" w:space="0" w:color="auto"/>
              <w:left w:val="single" w:sz="4" w:space="0" w:color="auto"/>
              <w:bottom w:val="single" w:sz="8" w:space="0" w:color="auto"/>
              <w:right w:val="single" w:sz="4" w:space="0" w:color="auto"/>
            </w:tcBorders>
            <w:vAlign w:val="center"/>
          </w:tcPr>
          <w:p w14:paraId="0D3724EC" w14:textId="77777777" w:rsidR="003A0A8F" w:rsidRPr="00AF4D36" w:rsidRDefault="003A0A8F" w:rsidP="00E137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themeColor="text1"/>
                <w:sz w:val="20"/>
                <w:lang w:eastAsia="zh-CN"/>
              </w:rPr>
            </w:pPr>
            <w:r w:rsidRPr="00AF4D36">
              <w:rPr>
                <w:color w:val="000000" w:themeColor="text1"/>
                <w:sz w:val="20"/>
                <w:lang w:eastAsia="zh-CN"/>
              </w:rPr>
              <w:t>Number of Parameters</w:t>
            </w:r>
            <w:r w:rsidRPr="00AF4D36">
              <w:rPr>
                <w:color w:val="000000" w:themeColor="text1"/>
                <w:sz w:val="20"/>
                <w:lang w:eastAsia="zh-CN"/>
              </w:rPr>
              <w:br/>
              <w:t>(Each Model)</w:t>
            </w:r>
          </w:p>
        </w:tc>
        <w:tc>
          <w:tcPr>
            <w:tcW w:w="5121" w:type="dxa"/>
            <w:tcBorders>
              <w:top w:val="single" w:sz="4" w:space="0" w:color="auto"/>
              <w:left w:val="single" w:sz="4" w:space="0" w:color="auto"/>
              <w:bottom w:val="single" w:sz="4" w:space="0" w:color="auto"/>
              <w:right w:val="single" w:sz="4" w:space="0" w:color="auto"/>
            </w:tcBorders>
            <w:vAlign w:val="center"/>
          </w:tcPr>
          <w:p w14:paraId="179018DA" w14:textId="50AF5B0C" w:rsidR="003A0A8F" w:rsidRPr="00AF4D36" w:rsidRDefault="00BB7390" w:rsidP="00E137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1"/>
                <w:szCs w:val="21"/>
                <w:lang w:eastAsia="zh-CN"/>
              </w:rPr>
            </w:pPr>
            <w:r w:rsidRPr="00324EB3">
              <w:rPr>
                <w:color w:val="000000" w:themeColor="text1"/>
                <w:sz w:val="21"/>
                <w:szCs w:val="21"/>
                <w:lang w:eastAsia="zh-CN"/>
              </w:rPr>
              <w:t>249741</w:t>
            </w:r>
          </w:p>
        </w:tc>
      </w:tr>
      <w:tr w:rsidR="003A0A8F" w:rsidRPr="00AF4D36" w14:paraId="5FEFD061" w14:textId="77777777" w:rsidTr="00E137D1">
        <w:trPr>
          <w:trHeight w:val="494"/>
        </w:trPr>
        <w:tc>
          <w:tcPr>
            <w:tcW w:w="1413" w:type="dxa"/>
            <w:vMerge/>
            <w:tcBorders>
              <w:left w:val="single" w:sz="4" w:space="0" w:color="auto"/>
              <w:bottom w:val="single" w:sz="4" w:space="0" w:color="auto"/>
            </w:tcBorders>
            <w:vAlign w:val="center"/>
            <w:hideMark/>
          </w:tcPr>
          <w:p w14:paraId="7F62624F" w14:textId="77777777" w:rsidR="003A0A8F" w:rsidRPr="00AF4D36" w:rsidRDefault="003A0A8F" w:rsidP="00E137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2429" w:type="dxa"/>
            <w:tcBorders>
              <w:top w:val="single" w:sz="8" w:space="0" w:color="auto"/>
              <w:left w:val="single" w:sz="4" w:space="0" w:color="auto"/>
              <w:bottom w:val="single" w:sz="8" w:space="0" w:color="auto"/>
              <w:right w:val="single" w:sz="4" w:space="0" w:color="auto"/>
            </w:tcBorders>
            <w:vAlign w:val="center"/>
            <w:hideMark/>
          </w:tcPr>
          <w:p w14:paraId="7C627432" w14:textId="77777777" w:rsidR="003A0A8F" w:rsidRPr="00AF4D36" w:rsidRDefault="003A0A8F" w:rsidP="00E137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F4D36">
              <w:rPr>
                <w:color w:val="000000" w:themeColor="text1"/>
                <w:sz w:val="20"/>
                <w:lang w:eastAsia="zh-CN"/>
              </w:rPr>
              <w:t>Total Number of Parameters (All Models)</w:t>
            </w:r>
          </w:p>
        </w:tc>
        <w:tc>
          <w:tcPr>
            <w:tcW w:w="5121" w:type="dxa"/>
            <w:tcBorders>
              <w:top w:val="single" w:sz="4" w:space="0" w:color="auto"/>
              <w:left w:val="single" w:sz="4" w:space="0" w:color="auto"/>
              <w:bottom w:val="single" w:sz="4" w:space="0" w:color="auto"/>
              <w:right w:val="single" w:sz="4" w:space="0" w:color="auto"/>
            </w:tcBorders>
            <w:vAlign w:val="center"/>
            <w:hideMark/>
          </w:tcPr>
          <w:p w14:paraId="681099F9" w14:textId="7244BC50" w:rsidR="003A0A8F" w:rsidRPr="00AF4D36" w:rsidRDefault="00BB7390" w:rsidP="00E137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1"/>
                <w:szCs w:val="21"/>
                <w:lang w:eastAsia="zh-CN"/>
              </w:rPr>
            </w:pPr>
            <w:r w:rsidRPr="00324EB3">
              <w:rPr>
                <w:color w:val="000000" w:themeColor="text1"/>
                <w:sz w:val="21"/>
                <w:szCs w:val="21"/>
                <w:lang w:eastAsia="zh-CN"/>
              </w:rPr>
              <w:t>249741</w:t>
            </w:r>
          </w:p>
        </w:tc>
      </w:tr>
      <w:tr w:rsidR="003A0A8F" w:rsidRPr="00AF4D36" w14:paraId="7FC6DFDF" w14:textId="77777777" w:rsidTr="00E137D1">
        <w:trPr>
          <w:trHeight w:val="298"/>
        </w:trPr>
        <w:tc>
          <w:tcPr>
            <w:tcW w:w="1413" w:type="dxa"/>
            <w:vMerge/>
            <w:tcBorders>
              <w:left w:val="single" w:sz="4" w:space="0" w:color="auto"/>
              <w:bottom w:val="single" w:sz="4" w:space="0" w:color="auto"/>
            </w:tcBorders>
            <w:vAlign w:val="center"/>
            <w:hideMark/>
          </w:tcPr>
          <w:p w14:paraId="0E19FACC" w14:textId="77777777" w:rsidR="003A0A8F" w:rsidRPr="00AF4D36" w:rsidRDefault="003A0A8F" w:rsidP="00E137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2429" w:type="dxa"/>
            <w:tcBorders>
              <w:top w:val="single" w:sz="8" w:space="0" w:color="auto"/>
              <w:left w:val="single" w:sz="4" w:space="0" w:color="auto"/>
              <w:bottom w:val="single" w:sz="8" w:space="0" w:color="auto"/>
              <w:right w:val="single" w:sz="4" w:space="0" w:color="auto"/>
            </w:tcBorders>
            <w:vAlign w:val="center"/>
            <w:hideMark/>
          </w:tcPr>
          <w:p w14:paraId="15B72A9F" w14:textId="77777777" w:rsidR="003A0A8F" w:rsidRPr="00AF4D36" w:rsidRDefault="003A0A8F" w:rsidP="00E137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F4D36">
              <w:rPr>
                <w:color w:val="000000"/>
                <w:sz w:val="20"/>
                <w:lang w:eastAsia="zh-CN"/>
              </w:rPr>
              <w:t>Parameter Precision (Bits)</w:t>
            </w:r>
          </w:p>
        </w:tc>
        <w:tc>
          <w:tcPr>
            <w:tcW w:w="5121" w:type="dxa"/>
            <w:tcBorders>
              <w:top w:val="single" w:sz="4" w:space="0" w:color="auto"/>
              <w:left w:val="single" w:sz="4" w:space="0" w:color="auto"/>
              <w:bottom w:val="single" w:sz="8" w:space="0" w:color="auto"/>
              <w:right w:val="single" w:sz="4" w:space="0" w:color="auto"/>
            </w:tcBorders>
            <w:vAlign w:val="bottom"/>
            <w:hideMark/>
          </w:tcPr>
          <w:p w14:paraId="2EEAC651" w14:textId="77777777" w:rsidR="003A0A8F" w:rsidRPr="00AF4D36" w:rsidRDefault="003A0A8F" w:rsidP="00E137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1"/>
                <w:szCs w:val="21"/>
                <w:lang w:eastAsia="zh-CN"/>
              </w:rPr>
            </w:pPr>
            <w:r w:rsidRPr="00AF4D36">
              <w:rPr>
                <w:color w:val="000000"/>
                <w:sz w:val="20"/>
                <w:lang w:eastAsia="zh-CN"/>
              </w:rPr>
              <w:t>Int16</w:t>
            </w:r>
          </w:p>
        </w:tc>
      </w:tr>
      <w:tr w:rsidR="003A0A8F" w:rsidRPr="00AF4D36" w14:paraId="7562DD20" w14:textId="77777777" w:rsidTr="00E137D1">
        <w:trPr>
          <w:trHeight w:val="298"/>
        </w:trPr>
        <w:tc>
          <w:tcPr>
            <w:tcW w:w="1413" w:type="dxa"/>
            <w:vMerge/>
            <w:tcBorders>
              <w:left w:val="single" w:sz="4" w:space="0" w:color="auto"/>
              <w:bottom w:val="single" w:sz="4" w:space="0" w:color="auto"/>
            </w:tcBorders>
            <w:vAlign w:val="center"/>
            <w:hideMark/>
          </w:tcPr>
          <w:p w14:paraId="0B877509" w14:textId="77777777" w:rsidR="003A0A8F" w:rsidRPr="00AF4D36" w:rsidRDefault="003A0A8F" w:rsidP="00E137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2429" w:type="dxa"/>
            <w:tcBorders>
              <w:top w:val="single" w:sz="8" w:space="0" w:color="auto"/>
              <w:left w:val="single" w:sz="4" w:space="0" w:color="auto"/>
              <w:bottom w:val="single" w:sz="8" w:space="0" w:color="auto"/>
              <w:right w:val="single" w:sz="4" w:space="0" w:color="auto"/>
            </w:tcBorders>
            <w:vAlign w:val="center"/>
            <w:hideMark/>
          </w:tcPr>
          <w:p w14:paraId="66A199E2" w14:textId="77777777" w:rsidR="003A0A8F" w:rsidRPr="00AF4D36" w:rsidRDefault="003A0A8F" w:rsidP="00E137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F4D36">
              <w:rPr>
                <w:color w:val="000000"/>
                <w:sz w:val="20"/>
                <w:lang w:eastAsia="zh-CN"/>
              </w:rPr>
              <w:t>Memory Parameter (MB)</w:t>
            </w:r>
          </w:p>
        </w:tc>
        <w:tc>
          <w:tcPr>
            <w:tcW w:w="5121" w:type="dxa"/>
            <w:tcBorders>
              <w:top w:val="nil"/>
              <w:left w:val="single" w:sz="4" w:space="0" w:color="auto"/>
              <w:bottom w:val="single" w:sz="4" w:space="0" w:color="auto"/>
              <w:right w:val="single" w:sz="4" w:space="0" w:color="auto"/>
            </w:tcBorders>
            <w:vAlign w:val="center"/>
            <w:hideMark/>
          </w:tcPr>
          <w:p w14:paraId="6099551B" w14:textId="51F94AEA" w:rsidR="003A0A8F" w:rsidRPr="00AF4D36" w:rsidRDefault="003A0A8F" w:rsidP="00E137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F4D36">
              <w:rPr>
                <w:color w:val="000000" w:themeColor="text1"/>
                <w:sz w:val="20"/>
                <w:lang w:eastAsia="zh-CN"/>
              </w:rPr>
              <w:t>0.</w:t>
            </w:r>
            <w:r w:rsidR="00BB7390">
              <w:rPr>
                <w:color w:val="000000" w:themeColor="text1"/>
                <w:sz w:val="20"/>
                <w:lang w:eastAsia="zh-CN"/>
              </w:rPr>
              <w:t>5</w:t>
            </w:r>
          </w:p>
        </w:tc>
      </w:tr>
      <w:tr w:rsidR="003A0A8F" w:rsidRPr="00AF4D36" w14:paraId="302488CB" w14:textId="77777777" w:rsidTr="00E137D1">
        <w:trPr>
          <w:trHeight w:val="736"/>
        </w:trPr>
        <w:tc>
          <w:tcPr>
            <w:tcW w:w="1413" w:type="dxa"/>
            <w:vMerge/>
            <w:tcBorders>
              <w:left w:val="single" w:sz="4" w:space="0" w:color="auto"/>
              <w:bottom w:val="single" w:sz="4" w:space="0" w:color="auto"/>
            </w:tcBorders>
            <w:vAlign w:val="center"/>
            <w:hideMark/>
          </w:tcPr>
          <w:p w14:paraId="6CC9F92D" w14:textId="77777777" w:rsidR="003A0A8F" w:rsidRPr="00AF4D36" w:rsidRDefault="003A0A8F" w:rsidP="00E137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2429" w:type="dxa"/>
            <w:tcBorders>
              <w:top w:val="single" w:sz="8" w:space="0" w:color="auto"/>
              <w:left w:val="single" w:sz="4" w:space="0" w:color="auto"/>
              <w:bottom w:val="single" w:sz="4" w:space="0" w:color="auto"/>
              <w:right w:val="single" w:sz="4" w:space="0" w:color="auto"/>
            </w:tcBorders>
            <w:vAlign w:val="center"/>
            <w:hideMark/>
          </w:tcPr>
          <w:p w14:paraId="1B692A69" w14:textId="77777777" w:rsidR="003A0A8F" w:rsidRPr="00AF4D36" w:rsidRDefault="003A0A8F" w:rsidP="00E137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F4D36">
              <w:rPr>
                <w:sz w:val="20"/>
                <w:lang w:eastAsia="zh-CN"/>
              </w:rPr>
              <w:t>Multiply Accumulate (</w:t>
            </w:r>
            <w:proofErr w:type="spellStart"/>
            <w:r w:rsidRPr="00AF4D36">
              <w:rPr>
                <w:sz w:val="20"/>
                <w:lang w:eastAsia="zh-CN"/>
              </w:rPr>
              <w:t>kMAC</w:t>
            </w:r>
            <w:proofErr w:type="spellEnd"/>
            <w:r w:rsidRPr="00AF4D36">
              <w:rPr>
                <w:sz w:val="20"/>
                <w:lang w:eastAsia="zh-CN"/>
              </w:rPr>
              <w:t>/pixel)</w:t>
            </w:r>
          </w:p>
        </w:tc>
        <w:tc>
          <w:tcPr>
            <w:tcW w:w="5121" w:type="dxa"/>
            <w:tcBorders>
              <w:top w:val="single" w:sz="4" w:space="0" w:color="auto"/>
              <w:left w:val="single" w:sz="4" w:space="0" w:color="auto"/>
              <w:bottom w:val="single" w:sz="4" w:space="0" w:color="auto"/>
              <w:right w:val="single" w:sz="4" w:space="0" w:color="auto"/>
            </w:tcBorders>
            <w:vAlign w:val="center"/>
            <w:hideMark/>
          </w:tcPr>
          <w:p w14:paraId="2C8CC9C0" w14:textId="63BBC49A" w:rsidR="003A0A8F" w:rsidRPr="00AF4D36" w:rsidRDefault="003A0A8F" w:rsidP="00E137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F4D36">
              <w:rPr>
                <w:sz w:val="20"/>
                <w:lang w:eastAsia="zh-CN"/>
              </w:rPr>
              <w:t>17.</w:t>
            </w:r>
            <w:r w:rsidR="00BB7390">
              <w:rPr>
                <w:sz w:val="20"/>
                <w:lang w:eastAsia="zh-CN"/>
              </w:rPr>
              <w:t>2</w:t>
            </w:r>
          </w:p>
        </w:tc>
      </w:tr>
      <w:tr w:rsidR="003A0A8F" w:rsidRPr="00AF4D36" w14:paraId="17BF5115" w14:textId="77777777" w:rsidTr="00E137D1">
        <w:trPr>
          <w:trHeight w:val="298"/>
        </w:trPr>
        <w:tc>
          <w:tcPr>
            <w:tcW w:w="1413" w:type="dxa"/>
            <w:vMerge/>
            <w:tcBorders>
              <w:left w:val="single" w:sz="4" w:space="0" w:color="auto"/>
              <w:bottom w:val="single" w:sz="4" w:space="0" w:color="auto"/>
            </w:tcBorders>
            <w:vAlign w:val="center"/>
            <w:hideMark/>
          </w:tcPr>
          <w:p w14:paraId="04A09683" w14:textId="77777777" w:rsidR="003A0A8F" w:rsidRPr="00AF4D36" w:rsidRDefault="003A0A8F" w:rsidP="00E137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2429" w:type="dxa"/>
            <w:tcBorders>
              <w:top w:val="single" w:sz="4" w:space="0" w:color="auto"/>
              <w:left w:val="single" w:sz="4" w:space="0" w:color="auto"/>
              <w:bottom w:val="single" w:sz="8" w:space="0" w:color="auto"/>
              <w:right w:val="single" w:sz="4" w:space="0" w:color="auto"/>
            </w:tcBorders>
            <w:vAlign w:val="center"/>
            <w:hideMark/>
          </w:tcPr>
          <w:p w14:paraId="1FBACD00" w14:textId="77777777" w:rsidR="003A0A8F" w:rsidRPr="00AF4D36" w:rsidRDefault="003A0A8F" w:rsidP="00E137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F4D36">
              <w:rPr>
                <w:sz w:val="20"/>
                <w:lang w:eastAsia="zh-CN"/>
              </w:rPr>
              <w:t>Calculation Method</w:t>
            </w:r>
          </w:p>
        </w:tc>
        <w:tc>
          <w:tcPr>
            <w:tcW w:w="5121" w:type="dxa"/>
            <w:tcBorders>
              <w:top w:val="single" w:sz="4" w:space="0" w:color="auto"/>
              <w:left w:val="single" w:sz="4" w:space="0" w:color="auto"/>
              <w:bottom w:val="single" w:sz="8" w:space="0" w:color="auto"/>
              <w:right w:val="single" w:sz="4" w:space="0" w:color="auto"/>
            </w:tcBorders>
            <w:vAlign w:val="center"/>
            <w:hideMark/>
          </w:tcPr>
          <w:p w14:paraId="5C572F52" w14:textId="77777777" w:rsidR="003A0A8F" w:rsidRPr="00AF4D36" w:rsidRDefault="003A0A8F" w:rsidP="00E137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F4D36">
              <w:rPr>
                <w:sz w:val="20"/>
                <w:lang w:eastAsia="zh-CN"/>
              </w:rPr>
              <w:t xml:space="preserve">on a block basis </w:t>
            </w:r>
          </w:p>
        </w:tc>
      </w:tr>
      <w:tr w:rsidR="003A0A8F" w:rsidRPr="00AF4D36" w14:paraId="52D3A865" w14:textId="77777777" w:rsidTr="00E137D1">
        <w:trPr>
          <w:trHeight w:val="298"/>
        </w:trPr>
        <w:tc>
          <w:tcPr>
            <w:tcW w:w="1413" w:type="dxa"/>
            <w:vMerge w:val="restart"/>
            <w:tcBorders>
              <w:top w:val="single" w:sz="4" w:space="0" w:color="auto"/>
              <w:left w:val="single" w:sz="4" w:space="0" w:color="auto"/>
              <w:bottom w:val="single" w:sz="4" w:space="0" w:color="auto"/>
              <w:right w:val="single" w:sz="4" w:space="0" w:color="auto"/>
            </w:tcBorders>
            <w:vAlign w:val="center"/>
            <w:hideMark/>
          </w:tcPr>
          <w:p w14:paraId="21964283" w14:textId="77777777" w:rsidR="003A0A8F" w:rsidRPr="00AF4D36" w:rsidRDefault="003A0A8F" w:rsidP="00E137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AF4D36">
              <w:rPr>
                <w:color w:val="000000"/>
                <w:sz w:val="20"/>
                <w:lang w:eastAsia="zh-CN"/>
              </w:rPr>
              <w:t>Optional</w:t>
            </w:r>
          </w:p>
        </w:tc>
        <w:tc>
          <w:tcPr>
            <w:tcW w:w="2429" w:type="dxa"/>
            <w:tcBorders>
              <w:top w:val="single" w:sz="8" w:space="0" w:color="auto"/>
              <w:left w:val="single" w:sz="4" w:space="0" w:color="auto"/>
              <w:bottom w:val="single" w:sz="8" w:space="0" w:color="auto"/>
              <w:right w:val="single" w:sz="4" w:space="0" w:color="auto"/>
            </w:tcBorders>
            <w:vAlign w:val="center"/>
            <w:hideMark/>
          </w:tcPr>
          <w:p w14:paraId="1C8251B1" w14:textId="77777777" w:rsidR="003A0A8F" w:rsidRPr="00AF4D36" w:rsidRDefault="003A0A8F" w:rsidP="00E137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F4D36">
              <w:rPr>
                <w:color w:val="000000"/>
                <w:sz w:val="20"/>
                <w:lang w:eastAsia="zh-CN"/>
              </w:rPr>
              <w:t> </w:t>
            </w:r>
          </w:p>
        </w:tc>
        <w:tc>
          <w:tcPr>
            <w:tcW w:w="5121" w:type="dxa"/>
            <w:tcBorders>
              <w:top w:val="nil"/>
              <w:left w:val="single" w:sz="4" w:space="0" w:color="auto"/>
              <w:bottom w:val="single" w:sz="8" w:space="0" w:color="auto"/>
              <w:right w:val="single" w:sz="4" w:space="0" w:color="auto"/>
            </w:tcBorders>
            <w:vAlign w:val="center"/>
            <w:hideMark/>
          </w:tcPr>
          <w:p w14:paraId="4E84AC52" w14:textId="77777777" w:rsidR="003A0A8F" w:rsidRPr="00AF4D36" w:rsidRDefault="003A0A8F" w:rsidP="00E137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F4D36">
              <w:rPr>
                <w:color w:val="000000"/>
                <w:sz w:val="20"/>
                <w:lang w:eastAsia="zh-CN"/>
              </w:rPr>
              <w:t> </w:t>
            </w:r>
          </w:p>
        </w:tc>
      </w:tr>
      <w:tr w:rsidR="003A0A8F" w:rsidRPr="00AF4D36" w14:paraId="4875D650" w14:textId="77777777" w:rsidTr="00E137D1">
        <w:trPr>
          <w:trHeight w:val="298"/>
        </w:trPr>
        <w:tc>
          <w:tcPr>
            <w:tcW w:w="1413" w:type="dxa"/>
            <w:vMerge/>
            <w:tcBorders>
              <w:left w:val="single" w:sz="4" w:space="0" w:color="auto"/>
              <w:bottom w:val="single" w:sz="4" w:space="0" w:color="auto"/>
            </w:tcBorders>
            <w:vAlign w:val="center"/>
            <w:hideMark/>
          </w:tcPr>
          <w:p w14:paraId="1CF00608" w14:textId="77777777" w:rsidR="003A0A8F" w:rsidRPr="00AF4D36" w:rsidRDefault="003A0A8F" w:rsidP="00E137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2429" w:type="dxa"/>
            <w:tcBorders>
              <w:top w:val="single" w:sz="8" w:space="0" w:color="auto"/>
              <w:left w:val="single" w:sz="4" w:space="0" w:color="auto"/>
              <w:bottom w:val="single" w:sz="8" w:space="0" w:color="auto"/>
              <w:right w:val="single" w:sz="4" w:space="0" w:color="auto"/>
            </w:tcBorders>
            <w:vAlign w:val="center"/>
            <w:hideMark/>
          </w:tcPr>
          <w:p w14:paraId="3F24247E" w14:textId="77777777" w:rsidR="003A0A8F" w:rsidRPr="00AF4D36" w:rsidRDefault="003A0A8F" w:rsidP="00E137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F4D36">
              <w:rPr>
                <w:color w:val="000000"/>
                <w:sz w:val="20"/>
                <w:lang w:eastAsia="zh-CN"/>
              </w:rPr>
              <w:t>Total Conv. Layers</w:t>
            </w:r>
          </w:p>
        </w:tc>
        <w:tc>
          <w:tcPr>
            <w:tcW w:w="5121" w:type="dxa"/>
            <w:tcBorders>
              <w:top w:val="nil"/>
              <w:left w:val="single" w:sz="4" w:space="0" w:color="auto"/>
              <w:bottom w:val="single" w:sz="8" w:space="0" w:color="auto"/>
              <w:right w:val="single" w:sz="4" w:space="0" w:color="auto"/>
            </w:tcBorders>
            <w:vAlign w:val="center"/>
            <w:hideMark/>
          </w:tcPr>
          <w:p w14:paraId="6898C977" w14:textId="716CFFEC" w:rsidR="003A0A8F" w:rsidRPr="00AF4D36" w:rsidRDefault="003A0A8F" w:rsidP="00E137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line="259" w:lineRule="auto"/>
              <w:jc w:val="left"/>
              <w:rPr>
                <w:color w:val="000000" w:themeColor="text1"/>
                <w:sz w:val="20"/>
                <w:lang w:eastAsia="zh-CN"/>
              </w:rPr>
            </w:pPr>
          </w:p>
        </w:tc>
      </w:tr>
      <w:tr w:rsidR="003A0A8F" w:rsidRPr="00AF4D36" w14:paraId="34400706" w14:textId="77777777" w:rsidTr="00E137D1">
        <w:trPr>
          <w:trHeight w:val="298"/>
        </w:trPr>
        <w:tc>
          <w:tcPr>
            <w:tcW w:w="1413" w:type="dxa"/>
            <w:vMerge/>
            <w:tcBorders>
              <w:left w:val="single" w:sz="4" w:space="0" w:color="auto"/>
              <w:bottom w:val="single" w:sz="4" w:space="0" w:color="auto"/>
            </w:tcBorders>
            <w:vAlign w:val="center"/>
            <w:hideMark/>
          </w:tcPr>
          <w:p w14:paraId="6BAB8D1B" w14:textId="77777777" w:rsidR="003A0A8F" w:rsidRPr="00AF4D36" w:rsidRDefault="003A0A8F" w:rsidP="00E137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2429" w:type="dxa"/>
            <w:tcBorders>
              <w:top w:val="single" w:sz="8" w:space="0" w:color="auto"/>
              <w:left w:val="single" w:sz="4" w:space="0" w:color="auto"/>
              <w:bottom w:val="single" w:sz="8" w:space="0" w:color="auto"/>
              <w:right w:val="single" w:sz="4" w:space="0" w:color="auto"/>
            </w:tcBorders>
            <w:vAlign w:val="center"/>
            <w:hideMark/>
          </w:tcPr>
          <w:p w14:paraId="2F51410B" w14:textId="77777777" w:rsidR="003A0A8F" w:rsidRPr="00AF4D36" w:rsidRDefault="003A0A8F" w:rsidP="00E137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F4D36">
              <w:rPr>
                <w:color w:val="000000"/>
                <w:sz w:val="20"/>
                <w:lang w:eastAsia="zh-CN"/>
              </w:rPr>
              <w:t>Total FC Layers</w:t>
            </w:r>
          </w:p>
        </w:tc>
        <w:tc>
          <w:tcPr>
            <w:tcW w:w="5121" w:type="dxa"/>
            <w:tcBorders>
              <w:top w:val="nil"/>
              <w:left w:val="single" w:sz="4" w:space="0" w:color="auto"/>
              <w:bottom w:val="single" w:sz="8" w:space="0" w:color="auto"/>
              <w:right w:val="single" w:sz="4" w:space="0" w:color="auto"/>
            </w:tcBorders>
            <w:vAlign w:val="center"/>
            <w:hideMark/>
          </w:tcPr>
          <w:p w14:paraId="5B38FC9D" w14:textId="044F4AE7" w:rsidR="003A0A8F" w:rsidRPr="00AF4D36" w:rsidRDefault="003A0A8F" w:rsidP="00E137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r>
      <w:tr w:rsidR="003A0A8F" w:rsidRPr="00AF4D36" w14:paraId="16186D6E" w14:textId="77777777" w:rsidTr="00E137D1">
        <w:trPr>
          <w:trHeight w:val="298"/>
        </w:trPr>
        <w:tc>
          <w:tcPr>
            <w:tcW w:w="1413" w:type="dxa"/>
            <w:vMerge/>
            <w:tcBorders>
              <w:left w:val="single" w:sz="4" w:space="0" w:color="auto"/>
              <w:bottom w:val="single" w:sz="4" w:space="0" w:color="auto"/>
            </w:tcBorders>
            <w:vAlign w:val="center"/>
            <w:hideMark/>
          </w:tcPr>
          <w:p w14:paraId="175A51EA" w14:textId="77777777" w:rsidR="003A0A8F" w:rsidRPr="00AF4D36" w:rsidRDefault="003A0A8F" w:rsidP="00E137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2429" w:type="dxa"/>
            <w:tcBorders>
              <w:top w:val="single" w:sz="8" w:space="0" w:color="auto"/>
              <w:left w:val="single" w:sz="4" w:space="0" w:color="auto"/>
              <w:bottom w:val="single" w:sz="8" w:space="0" w:color="auto"/>
              <w:right w:val="single" w:sz="4" w:space="0" w:color="auto"/>
            </w:tcBorders>
            <w:vAlign w:val="center"/>
            <w:hideMark/>
          </w:tcPr>
          <w:p w14:paraId="7F054496" w14:textId="77777777" w:rsidR="003A0A8F" w:rsidRPr="00AF4D36" w:rsidRDefault="003A0A8F" w:rsidP="00E137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F4D36">
              <w:rPr>
                <w:color w:val="000000"/>
                <w:sz w:val="20"/>
                <w:lang w:eastAsia="zh-CN"/>
              </w:rPr>
              <w:t>Total Memory (MB)</w:t>
            </w:r>
          </w:p>
        </w:tc>
        <w:tc>
          <w:tcPr>
            <w:tcW w:w="5121" w:type="dxa"/>
            <w:tcBorders>
              <w:top w:val="nil"/>
              <w:left w:val="single" w:sz="4" w:space="0" w:color="auto"/>
              <w:bottom w:val="single" w:sz="8" w:space="0" w:color="auto"/>
              <w:right w:val="single" w:sz="4" w:space="0" w:color="auto"/>
            </w:tcBorders>
            <w:vAlign w:val="center"/>
            <w:hideMark/>
          </w:tcPr>
          <w:p w14:paraId="082532BF" w14:textId="77777777" w:rsidR="003A0A8F" w:rsidRPr="00AF4D36" w:rsidRDefault="003A0A8F" w:rsidP="00E137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F4D36">
              <w:rPr>
                <w:color w:val="000000"/>
                <w:sz w:val="20"/>
                <w:lang w:eastAsia="zh-CN"/>
              </w:rPr>
              <w:t> </w:t>
            </w:r>
          </w:p>
        </w:tc>
      </w:tr>
      <w:tr w:rsidR="003A0A8F" w:rsidRPr="00AF4D36" w14:paraId="7141DC1C" w14:textId="77777777" w:rsidTr="00E137D1">
        <w:trPr>
          <w:trHeight w:val="298"/>
        </w:trPr>
        <w:tc>
          <w:tcPr>
            <w:tcW w:w="1413" w:type="dxa"/>
            <w:vMerge/>
            <w:tcBorders>
              <w:left w:val="single" w:sz="4" w:space="0" w:color="auto"/>
              <w:bottom w:val="single" w:sz="4" w:space="0" w:color="auto"/>
            </w:tcBorders>
            <w:vAlign w:val="center"/>
            <w:hideMark/>
          </w:tcPr>
          <w:p w14:paraId="422AD699" w14:textId="77777777" w:rsidR="003A0A8F" w:rsidRPr="00AF4D36" w:rsidRDefault="003A0A8F" w:rsidP="00E137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2429" w:type="dxa"/>
            <w:tcBorders>
              <w:top w:val="single" w:sz="8" w:space="0" w:color="auto"/>
              <w:left w:val="single" w:sz="4" w:space="0" w:color="auto"/>
              <w:bottom w:val="single" w:sz="8" w:space="0" w:color="auto"/>
              <w:right w:val="single" w:sz="4" w:space="0" w:color="auto"/>
            </w:tcBorders>
            <w:vAlign w:val="center"/>
            <w:hideMark/>
          </w:tcPr>
          <w:p w14:paraId="007789EC" w14:textId="77777777" w:rsidR="003A0A8F" w:rsidRPr="00AF4D36" w:rsidRDefault="003A0A8F" w:rsidP="00E137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F4D36">
              <w:rPr>
                <w:color w:val="000000"/>
                <w:sz w:val="20"/>
                <w:lang w:eastAsia="zh-CN"/>
              </w:rPr>
              <w:t>Batch size:</w:t>
            </w:r>
          </w:p>
        </w:tc>
        <w:tc>
          <w:tcPr>
            <w:tcW w:w="5121" w:type="dxa"/>
            <w:tcBorders>
              <w:top w:val="nil"/>
              <w:left w:val="single" w:sz="4" w:space="0" w:color="auto"/>
              <w:bottom w:val="single" w:sz="8" w:space="0" w:color="auto"/>
              <w:right w:val="single" w:sz="4" w:space="0" w:color="auto"/>
            </w:tcBorders>
            <w:vAlign w:val="center"/>
            <w:hideMark/>
          </w:tcPr>
          <w:p w14:paraId="04F2CA27" w14:textId="77777777" w:rsidR="003A0A8F" w:rsidRPr="00AF4D36" w:rsidRDefault="003A0A8F" w:rsidP="00E137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r>
      <w:tr w:rsidR="003A0A8F" w:rsidRPr="00AF4D36" w14:paraId="7F452520" w14:textId="77777777" w:rsidTr="00E137D1">
        <w:trPr>
          <w:trHeight w:val="298"/>
        </w:trPr>
        <w:tc>
          <w:tcPr>
            <w:tcW w:w="1413" w:type="dxa"/>
            <w:vMerge/>
            <w:tcBorders>
              <w:left w:val="single" w:sz="4" w:space="0" w:color="auto"/>
              <w:bottom w:val="single" w:sz="4" w:space="0" w:color="auto"/>
            </w:tcBorders>
            <w:vAlign w:val="center"/>
            <w:hideMark/>
          </w:tcPr>
          <w:p w14:paraId="06A60E61" w14:textId="77777777" w:rsidR="003A0A8F" w:rsidRPr="00AF4D36" w:rsidRDefault="003A0A8F" w:rsidP="00E137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2429" w:type="dxa"/>
            <w:tcBorders>
              <w:top w:val="single" w:sz="8" w:space="0" w:color="auto"/>
              <w:left w:val="single" w:sz="4" w:space="0" w:color="auto"/>
              <w:bottom w:val="single" w:sz="8" w:space="0" w:color="auto"/>
              <w:right w:val="single" w:sz="4" w:space="0" w:color="auto"/>
            </w:tcBorders>
            <w:vAlign w:val="center"/>
            <w:hideMark/>
          </w:tcPr>
          <w:p w14:paraId="2B826632" w14:textId="77777777" w:rsidR="003A0A8F" w:rsidRPr="00AF4D36" w:rsidRDefault="003A0A8F" w:rsidP="00E137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F4D36">
              <w:rPr>
                <w:color w:val="000000"/>
                <w:sz w:val="20"/>
                <w:lang w:eastAsia="zh-CN"/>
              </w:rPr>
              <w:t>Patch size</w:t>
            </w:r>
          </w:p>
        </w:tc>
        <w:tc>
          <w:tcPr>
            <w:tcW w:w="5121" w:type="dxa"/>
            <w:tcBorders>
              <w:top w:val="nil"/>
              <w:left w:val="single" w:sz="4" w:space="0" w:color="auto"/>
              <w:bottom w:val="single" w:sz="8" w:space="0" w:color="auto"/>
              <w:right w:val="single" w:sz="4" w:space="0" w:color="auto"/>
            </w:tcBorders>
            <w:vAlign w:val="center"/>
            <w:hideMark/>
          </w:tcPr>
          <w:p w14:paraId="44976687" w14:textId="77777777" w:rsidR="003A0A8F" w:rsidRPr="00AF4D36" w:rsidRDefault="003A0A8F" w:rsidP="00E137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line="259" w:lineRule="auto"/>
              <w:jc w:val="left"/>
              <w:rPr>
                <w:color w:val="000000" w:themeColor="text1"/>
                <w:sz w:val="20"/>
                <w:lang w:eastAsia="zh-CN"/>
              </w:rPr>
            </w:pPr>
            <w:r w:rsidRPr="00AF4D36">
              <w:rPr>
                <w:color w:val="000000" w:themeColor="text1"/>
                <w:sz w:val="20"/>
                <w:lang w:eastAsia="zh-CN"/>
              </w:rPr>
              <w:t>128x128 / 256x256</w:t>
            </w:r>
          </w:p>
        </w:tc>
      </w:tr>
      <w:tr w:rsidR="003A0A8F" w:rsidRPr="00AF4D36" w14:paraId="1CE7F447" w14:textId="77777777" w:rsidTr="00E137D1">
        <w:trPr>
          <w:trHeight w:val="736"/>
        </w:trPr>
        <w:tc>
          <w:tcPr>
            <w:tcW w:w="1413" w:type="dxa"/>
            <w:vMerge/>
            <w:tcBorders>
              <w:left w:val="single" w:sz="4" w:space="0" w:color="auto"/>
              <w:bottom w:val="single" w:sz="4" w:space="0" w:color="auto"/>
            </w:tcBorders>
            <w:vAlign w:val="center"/>
            <w:hideMark/>
          </w:tcPr>
          <w:p w14:paraId="1AAE45E5" w14:textId="77777777" w:rsidR="003A0A8F" w:rsidRPr="00AF4D36" w:rsidRDefault="003A0A8F" w:rsidP="00E137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2429" w:type="dxa"/>
            <w:tcBorders>
              <w:top w:val="single" w:sz="8" w:space="0" w:color="auto"/>
              <w:left w:val="single" w:sz="4" w:space="0" w:color="auto"/>
              <w:bottom w:val="single" w:sz="8" w:space="0" w:color="auto"/>
              <w:right w:val="single" w:sz="4" w:space="0" w:color="auto"/>
            </w:tcBorders>
            <w:vAlign w:val="center"/>
            <w:hideMark/>
          </w:tcPr>
          <w:p w14:paraId="2ABC330A" w14:textId="77777777" w:rsidR="003A0A8F" w:rsidRPr="00AF4D36" w:rsidRDefault="003A0A8F" w:rsidP="00E137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F4D36">
              <w:rPr>
                <w:color w:val="000000"/>
                <w:sz w:val="20"/>
                <w:lang w:eastAsia="zh-CN"/>
              </w:rPr>
              <w:t>Changes to network configuration or weights required to generate rate points</w:t>
            </w:r>
          </w:p>
        </w:tc>
        <w:tc>
          <w:tcPr>
            <w:tcW w:w="5121" w:type="dxa"/>
            <w:tcBorders>
              <w:top w:val="nil"/>
              <w:left w:val="single" w:sz="4" w:space="0" w:color="auto"/>
              <w:bottom w:val="single" w:sz="8" w:space="0" w:color="auto"/>
              <w:right w:val="single" w:sz="4" w:space="0" w:color="auto"/>
            </w:tcBorders>
            <w:vAlign w:val="center"/>
            <w:hideMark/>
          </w:tcPr>
          <w:p w14:paraId="10FEE01A" w14:textId="77777777" w:rsidR="003A0A8F" w:rsidRPr="00AF4D36" w:rsidRDefault="003A0A8F" w:rsidP="00E137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r>
      <w:tr w:rsidR="003A0A8F" w:rsidRPr="00AF4D36" w14:paraId="2769527E" w14:textId="77777777" w:rsidTr="00E137D1">
        <w:trPr>
          <w:trHeight w:val="298"/>
        </w:trPr>
        <w:tc>
          <w:tcPr>
            <w:tcW w:w="1413" w:type="dxa"/>
            <w:vMerge/>
            <w:tcBorders>
              <w:left w:val="single" w:sz="4" w:space="0" w:color="auto"/>
              <w:bottom w:val="single" w:sz="4" w:space="0" w:color="auto"/>
            </w:tcBorders>
            <w:vAlign w:val="center"/>
            <w:hideMark/>
          </w:tcPr>
          <w:p w14:paraId="09930F6E" w14:textId="77777777" w:rsidR="003A0A8F" w:rsidRPr="00AF4D36" w:rsidRDefault="003A0A8F" w:rsidP="00E137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2429" w:type="dxa"/>
            <w:tcBorders>
              <w:top w:val="single" w:sz="8" w:space="0" w:color="auto"/>
              <w:left w:val="single" w:sz="4" w:space="0" w:color="auto"/>
              <w:bottom w:val="single" w:sz="8" w:space="0" w:color="auto"/>
              <w:right w:val="single" w:sz="4" w:space="0" w:color="auto"/>
            </w:tcBorders>
            <w:vAlign w:val="center"/>
            <w:hideMark/>
          </w:tcPr>
          <w:p w14:paraId="69C394F3" w14:textId="77777777" w:rsidR="003A0A8F" w:rsidRPr="00AF4D36" w:rsidRDefault="003A0A8F" w:rsidP="00E137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F4D36">
              <w:rPr>
                <w:sz w:val="20"/>
                <w:lang w:eastAsia="zh-CN"/>
              </w:rPr>
              <w:t>Peak Memory Usage (Total)</w:t>
            </w:r>
          </w:p>
        </w:tc>
        <w:tc>
          <w:tcPr>
            <w:tcW w:w="5121" w:type="dxa"/>
            <w:tcBorders>
              <w:top w:val="nil"/>
              <w:left w:val="single" w:sz="4" w:space="0" w:color="auto"/>
              <w:bottom w:val="single" w:sz="8" w:space="0" w:color="auto"/>
              <w:right w:val="single" w:sz="4" w:space="0" w:color="auto"/>
            </w:tcBorders>
            <w:vAlign w:val="center"/>
            <w:hideMark/>
          </w:tcPr>
          <w:p w14:paraId="0F360BA4" w14:textId="77777777" w:rsidR="003A0A8F" w:rsidRPr="00AF4D36" w:rsidRDefault="003A0A8F" w:rsidP="00E137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F4D36">
              <w:rPr>
                <w:sz w:val="20"/>
                <w:lang w:eastAsia="zh-CN"/>
              </w:rPr>
              <w:t> </w:t>
            </w:r>
          </w:p>
        </w:tc>
      </w:tr>
      <w:tr w:rsidR="003A0A8F" w:rsidRPr="00AF4D36" w14:paraId="0D81C962" w14:textId="77777777" w:rsidTr="00E137D1">
        <w:trPr>
          <w:trHeight w:val="298"/>
        </w:trPr>
        <w:tc>
          <w:tcPr>
            <w:tcW w:w="1413" w:type="dxa"/>
            <w:vMerge/>
            <w:tcBorders>
              <w:left w:val="single" w:sz="4" w:space="0" w:color="auto"/>
              <w:bottom w:val="single" w:sz="4" w:space="0" w:color="auto"/>
            </w:tcBorders>
            <w:vAlign w:val="center"/>
            <w:hideMark/>
          </w:tcPr>
          <w:p w14:paraId="0E8E834B" w14:textId="77777777" w:rsidR="003A0A8F" w:rsidRPr="00AF4D36" w:rsidRDefault="003A0A8F" w:rsidP="00E137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2429" w:type="dxa"/>
            <w:tcBorders>
              <w:top w:val="single" w:sz="8" w:space="0" w:color="auto"/>
              <w:left w:val="single" w:sz="4" w:space="0" w:color="auto"/>
              <w:bottom w:val="single" w:sz="8" w:space="0" w:color="auto"/>
              <w:right w:val="single" w:sz="4" w:space="0" w:color="auto"/>
            </w:tcBorders>
            <w:vAlign w:val="center"/>
            <w:hideMark/>
          </w:tcPr>
          <w:p w14:paraId="0C4F8DB8" w14:textId="77777777" w:rsidR="003A0A8F" w:rsidRPr="00AF4D36" w:rsidRDefault="003A0A8F" w:rsidP="00E137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F4D36">
              <w:rPr>
                <w:sz w:val="20"/>
                <w:lang w:eastAsia="zh-CN"/>
              </w:rPr>
              <w:t>Peak Memory Usage (per Model)</w:t>
            </w:r>
          </w:p>
        </w:tc>
        <w:tc>
          <w:tcPr>
            <w:tcW w:w="5121" w:type="dxa"/>
            <w:tcBorders>
              <w:top w:val="nil"/>
              <w:left w:val="single" w:sz="4" w:space="0" w:color="auto"/>
              <w:bottom w:val="single" w:sz="8" w:space="0" w:color="auto"/>
              <w:right w:val="single" w:sz="4" w:space="0" w:color="auto"/>
            </w:tcBorders>
            <w:vAlign w:val="center"/>
            <w:hideMark/>
          </w:tcPr>
          <w:p w14:paraId="62FC8B88" w14:textId="77777777" w:rsidR="003A0A8F" w:rsidRPr="00AF4D36" w:rsidRDefault="003A0A8F" w:rsidP="00E137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F4D36">
              <w:rPr>
                <w:sz w:val="20"/>
                <w:lang w:eastAsia="zh-CN"/>
              </w:rPr>
              <w:t> </w:t>
            </w:r>
          </w:p>
        </w:tc>
      </w:tr>
      <w:tr w:rsidR="003A0A8F" w:rsidRPr="00AF4D36" w14:paraId="6376A5AB" w14:textId="77777777" w:rsidTr="00E137D1">
        <w:trPr>
          <w:trHeight w:val="298"/>
        </w:trPr>
        <w:tc>
          <w:tcPr>
            <w:tcW w:w="1413" w:type="dxa"/>
            <w:vMerge/>
            <w:tcBorders>
              <w:left w:val="single" w:sz="4" w:space="0" w:color="auto"/>
              <w:bottom w:val="single" w:sz="4" w:space="0" w:color="auto"/>
            </w:tcBorders>
            <w:vAlign w:val="center"/>
            <w:hideMark/>
          </w:tcPr>
          <w:p w14:paraId="47177A6F" w14:textId="77777777" w:rsidR="003A0A8F" w:rsidRPr="00AF4D36" w:rsidRDefault="003A0A8F" w:rsidP="00E137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2429" w:type="dxa"/>
            <w:tcBorders>
              <w:top w:val="single" w:sz="8" w:space="0" w:color="auto"/>
              <w:left w:val="single" w:sz="4" w:space="0" w:color="auto"/>
              <w:bottom w:val="single" w:sz="8" w:space="0" w:color="auto"/>
              <w:right w:val="single" w:sz="4" w:space="0" w:color="auto"/>
            </w:tcBorders>
            <w:vAlign w:val="center"/>
            <w:hideMark/>
          </w:tcPr>
          <w:p w14:paraId="6AC0D940" w14:textId="77777777" w:rsidR="003A0A8F" w:rsidRPr="00AF4D36" w:rsidRDefault="003A0A8F" w:rsidP="00E137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F4D36">
              <w:rPr>
                <w:sz w:val="20"/>
                <w:lang w:eastAsia="zh-CN"/>
              </w:rPr>
              <w:t>Border handling</w:t>
            </w:r>
          </w:p>
        </w:tc>
        <w:tc>
          <w:tcPr>
            <w:tcW w:w="5121" w:type="dxa"/>
            <w:tcBorders>
              <w:top w:val="nil"/>
              <w:left w:val="single" w:sz="4" w:space="0" w:color="auto"/>
              <w:bottom w:val="single" w:sz="8" w:space="0" w:color="auto"/>
              <w:right w:val="single" w:sz="4" w:space="0" w:color="auto"/>
            </w:tcBorders>
            <w:vAlign w:val="center"/>
            <w:hideMark/>
          </w:tcPr>
          <w:p w14:paraId="035B5FCB" w14:textId="77777777" w:rsidR="003A0A8F" w:rsidRPr="00AF4D36" w:rsidRDefault="003A0A8F" w:rsidP="00E137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r>
      <w:tr w:rsidR="003A0A8F" w:rsidRPr="00AF4D36" w14:paraId="7BFA6134" w14:textId="77777777" w:rsidTr="00E137D1">
        <w:trPr>
          <w:trHeight w:val="298"/>
        </w:trPr>
        <w:tc>
          <w:tcPr>
            <w:tcW w:w="1413" w:type="dxa"/>
            <w:vMerge/>
            <w:tcBorders>
              <w:left w:val="single" w:sz="4" w:space="0" w:color="auto"/>
              <w:bottom w:val="single" w:sz="4" w:space="0" w:color="auto"/>
            </w:tcBorders>
            <w:vAlign w:val="center"/>
            <w:hideMark/>
          </w:tcPr>
          <w:p w14:paraId="59BE706E" w14:textId="77777777" w:rsidR="003A0A8F" w:rsidRPr="00AF4D36" w:rsidRDefault="003A0A8F" w:rsidP="00E137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2429" w:type="dxa"/>
            <w:tcBorders>
              <w:top w:val="single" w:sz="8" w:space="0" w:color="auto"/>
              <w:left w:val="single" w:sz="4" w:space="0" w:color="auto"/>
              <w:bottom w:val="single" w:sz="8" w:space="0" w:color="auto"/>
              <w:right w:val="single" w:sz="4" w:space="0" w:color="auto"/>
            </w:tcBorders>
            <w:vAlign w:val="center"/>
            <w:hideMark/>
          </w:tcPr>
          <w:p w14:paraId="79EC0798" w14:textId="77777777" w:rsidR="003A0A8F" w:rsidRPr="00AF4D36" w:rsidRDefault="003A0A8F" w:rsidP="00E137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F4D36">
              <w:rPr>
                <w:color w:val="000000"/>
                <w:sz w:val="20"/>
                <w:lang w:eastAsia="zh-CN"/>
              </w:rPr>
              <w:t xml:space="preserve">Other information: </w:t>
            </w:r>
          </w:p>
        </w:tc>
        <w:tc>
          <w:tcPr>
            <w:tcW w:w="5121" w:type="dxa"/>
            <w:tcBorders>
              <w:top w:val="nil"/>
              <w:left w:val="single" w:sz="4" w:space="0" w:color="auto"/>
              <w:bottom w:val="single" w:sz="8" w:space="0" w:color="auto"/>
              <w:right w:val="single" w:sz="4" w:space="0" w:color="auto"/>
            </w:tcBorders>
            <w:vAlign w:val="center"/>
            <w:hideMark/>
          </w:tcPr>
          <w:p w14:paraId="6EEC580A" w14:textId="77777777" w:rsidR="003A0A8F" w:rsidRPr="00AF4D36" w:rsidRDefault="003A0A8F" w:rsidP="00E137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SimSun" w:hAnsi="SimSun" w:cs="Calibri"/>
                <w:color w:val="000000"/>
                <w:sz w:val="20"/>
                <w:lang w:eastAsia="zh-CN"/>
              </w:rPr>
            </w:pPr>
            <w:r w:rsidRPr="00AF4D36">
              <w:rPr>
                <w:rFonts w:ascii="SimSun" w:hAnsi="SimSun" w:cs="Calibri"/>
                <w:color w:val="000000"/>
                <w:sz w:val="20"/>
                <w:lang w:eastAsia="zh-CN"/>
              </w:rPr>
              <w:t> </w:t>
            </w:r>
          </w:p>
        </w:tc>
      </w:tr>
      <w:tr w:rsidR="003A0A8F" w:rsidRPr="00AF4D36" w14:paraId="339BE711" w14:textId="77777777" w:rsidTr="00E137D1">
        <w:trPr>
          <w:trHeight w:val="298"/>
        </w:trPr>
        <w:tc>
          <w:tcPr>
            <w:tcW w:w="1413" w:type="dxa"/>
            <w:vMerge/>
            <w:tcBorders>
              <w:left w:val="single" w:sz="4" w:space="0" w:color="auto"/>
              <w:bottom w:val="single" w:sz="4" w:space="0" w:color="auto"/>
            </w:tcBorders>
            <w:vAlign w:val="center"/>
            <w:hideMark/>
          </w:tcPr>
          <w:p w14:paraId="4F70058B" w14:textId="77777777" w:rsidR="003A0A8F" w:rsidRPr="00AF4D36" w:rsidRDefault="003A0A8F" w:rsidP="00E137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2429" w:type="dxa"/>
            <w:tcBorders>
              <w:top w:val="single" w:sz="8" w:space="0" w:color="auto"/>
              <w:left w:val="single" w:sz="4" w:space="0" w:color="auto"/>
              <w:bottom w:val="single" w:sz="4" w:space="0" w:color="auto"/>
              <w:right w:val="single" w:sz="4" w:space="0" w:color="auto"/>
            </w:tcBorders>
            <w:vAlign w:val="center"/>
            <w:hideMark/>
          </w:tcPr>
          <w:p w14:paraId="179196DE" w14:textId="77777777" w:rsidR="003A0A8F" w:rsidRPr="00AF4D36" w:rsidRDefault="003A0A8F" w:rsidP="00E137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F4D36">
              <w:rPr>
                <w:color w:val="000000"/>
                <w:sz w:val="20"/>
                <w:lang w:eastAsia="zh-CN"/>
              </w:rPr>
              <w:t> </w:t>
            </w:r>
          </w:p>
        </w:tc>
        <w:tc>
          <w:tcPr>
            <w:tcW w:w="5121" w:type="dxa"/>
            <w:tcBorders>
              <w:top w:val="nil"/>
              <w:left w:val="single" w:sz="4" w:space="0" w:color="auto"/>
              <w:bottom w:val="single" w:sz="4" w:space="0" w:color="auto"/>
              <w:right w:val="single" w:sz="4" w:space="0" w:color="auto"/>
            </w:tcBorders>
            <w:vAlign w:val="center"/>
            <w:hideMark/>
          </w:tcPr>
          <w:p w14:paraId="47556F4E" w14:textId="77777777" w:rsidR="003A0A8F" w:rsidRPr="00AF4D36" w:rsidRDefault="003A0A8F" w:rsidP="00E137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F4D36">
              <w:rPr>
                <w:color w:val="000000"/>
                <w:sz w:val="20"/>
                <w:lang w:eastAsia="zh-CN"/>
              </w:rPr>
              <w:t> </w:t>
            </w:r>
          </w:p>
        </w:tc>
      </w:tr>
    </w:tbl>
    <w:p w14:paraId="36542C13" w14:textId="77777777" w:rsidR="00894022" w:rsidRPr="00AF4D36" w:rsidRDefault="00894022" w:rsidP="00894022">
      <w:pPr>
        <w:rPr>
          <w:lang w:val="en-CA"/>
        </w:rPr>
      </w:pPr>
    </w:p>
    <w:p w14:paraId="5DACC770" w14:textId="77777777" w:rsidR="009F5FB1" w:rsidRPr="00AF4D36" w:rsidRDefault="009F5FB1" w:rsidP="00CA316A">
      <w:pPr>
        <w:pStyle w:val="Heading3"/>
      </w:pPr>
      <w:bookmarkStart w:id="78" w:name="_Toc204069279"/>
      <w:r w:rsidRPr="00AF4D36">
        <w:t>Encoder</w:t>
      </w:r>
      <w:bookmarkEnd w:id="78"/>
    </w:p>
    <w:p w14:paraId="486BEF66" w14:textId="357240BB" w:rsidR="009F5FB1" w:rsidRPr="00AF4D36" w:rsidRDefault="009F5FB1" w:rsidP="009F5FB1">
      <w:r w:rsidRPr="00AF4D36">
        <w:t>The content adaptation is done per RA segment independently and once the model is ready to be deployed, the encoding of the RA segment is also done independently from other segments. Adjacent RA segments have overlapping I-</w:t>
      </w:r>
      <w:proofErr w:type="gramStart"/>
      <w:r w:rsidRPr="00AF4D36">
        <w:t>frames</w:t>
      </w:r>
      <w:proofErr w:type="gramEnd"/>
      <w:r w:rsidRPr="00AF4D36">
        <w:t xml:space="preserve"> and these are filtered using the original LOP</w:t>
      </w:r>
      <w:r w:rsidR="00B9453B">
        <w:t>4</w:t>
      </w:r>
      <w:r w:rsidRPr="00AF4D36">
        <w:t xml:space="preserve"> filter.</w:t>
      </w:r>
    </w:p>
    <w:p w14:paraId="00880E24" w14:textId="18F24D89" w:rsidR="009F5FB1" w:rsidRPr="00AF4D36" w:rsidRDefault="009F5FB1" w:rsidP="009F5FB1">
      <w:r w:rsidRPr="00AF4D36">
        <w:t xml:space="preserve">After a RA segment of a sequence-QP pair has been encoded using the respective adaptive </w:t>
      </w:r>
      <w:r w:rsidR="0035565E">
        <w:t>LOP</w:t>
      </w:r>
      <w:r w:rsidR="00B9453B">
        <w:t>4</w:t>
      </w:r>
      <w:r w:rsidRPr="00AF4D36">
        <w:t xml:space="preserve"> filter, a decision is performed to determine whether this segment or the one encoded with the anchor configuration (i.e., with the base model) is better in terms of delta PSNR. Therefore, a final merged bitstream may include some RA segments filtered with the original (base) LOP</w:t>
      </w:r>
      <w:r w:rsidR="00B9453B">
        <w:t>4</w:t>
      </w:r>
      <w:r w:rsidRPr="00AF4D36">
        <w:t xml:space="preserve"> filter and some RA segments filtered with the adaptive LOP</w:t>
      </w:r>
      <w:r w:rsidR="0035565E">
        <w:t>3</w:t>
      </w:r>
      <w:r w:rsidRPr="00AF4D36">
        <w:t xml:space="preserve"> filter.</w:t>
      </w:r>
    </w:p>
    <w:p w14:paraId="7E932C4D" w14:textId="77777777" w:rsidR="009F5FB1" w:rsidRPr="00AF4D36" w:rsidRDefault="009F5FB1" w:rsidP="00CA316A">
      <w:pPr>
        <w:pStyle w:val="Heading3"/>
      </w:pPr>
      <w:bookmarkStart w:id="79" w:name="_Toc204069280"/>
      <w:r w:rsidRPr="00AF4D36">
        <w:t>Decoder</w:t>
      </w:r>
      <w:bookmarkEnd w:id="79"/>
    </w:p>
    <w:p w14:paraId="436F48ED" w14:textId="553AF5EE" w:rsidR="0035565E" w:rsidRDefault="009F5FB1" w:rsidP="00894022">
      <w:r w:rsidRPr="00AF4D36">
        <w:t>When the decoder parses an NNFU APS, the reconstruction of the overfitted LOP</w:t>
      </w:r>
      <w:r w:rsidR="00B9453B">
        <w:t>4</w:t>
      </w:r>
      <w:r w:rsidRPr="00AF4D36">
        <w:t xml:space="preserve"> filter is triggered. The process relies on the original (base) LOP</w:t>
      </w:r>
      <w:r w:rsidR="00B9453B">
        <w:t>4</w:t>
      </w:r>
      <w:r w:rsidRPr="00AF4D36">
        <w:t xml:space="preserve"> filter and the decoded NNR bitstream carried within the NNFU APS.</w:t>
      </w:r>
    </w:p>
    <w:p w14:paraId="437B2C47" w14:textId="15F8DE5E" w:rsidR="0035565E" w:rsidRDefault="0035565E" w:rsidP="00CA316A">
      <w:pPr>
        <w:pStyle w:val="Heading3"/>
      </w:pPr>
      <w:bookmarkStart w:id="80" w:name="_Toc204069281"/>
      <w:r>
        <w:t>Other loop filters</w:t>
      </w:r>
      <w:bookmarkEnd w:id="80"/>
    </w:p>
    <w:p w14:paraId="71493CDC" w14:textId="51F99C3A" w:rsidR="0035565E" w:rsidRPr="0035565E" w:rsidRDefault="0035565E" w:rsidP="00BF1EE0">
      <w:proofErr w:type="gramStart"/>
      <w:r>
        <w:t>Content-adaptability</w:t>
      </w:r>
      <w:proofErr w:type="gramEnd"/>
      <w:r>
        <w:t xml:space="preserve"> is also supported </w:t>
      </w:r>
      <w:proofErr w:type="gramStart"/>
      <w:r>
        <w:t>for</w:t>
      </w:r>
      <w:proofErr w:type="gramEnd"/>
      <w:r>
        <w:t xml:space="preserve"> VLOP</w:t>
      </w:r>
      <w:r w:rsidR="00B9453B">
        <w:t xml:space="preserve">, </w:t>
      </w:r>
      <w:r>
        <w:t>LOP2</w:t>
      </w:r>
      <w:r w:rsidR="00B9453B">
        <w:t xml:space="preserve"> and LOP3</w:t>
      </w:r>
      <w:r>
        <w:t xml:space="preserve"> loop-filters.</w:t>
      </w:r>
    </w:p>
    <w:p w14:paraId="60C6F480" w14:textId="77777777" w:rsidR="009F5FB1" w:rsidRDefault="009F5FB1" w:rsidP="00894022">
      <w:pPr>
        <w:rPr>
          <w:lang w:eastAsia="zh-CN"/>
        </w:rPr>
      </w:pPr>
    </w:p>
    <w:p w14:paraId="6E747F38" w14:textId="77777777" w:rsidR="008E019E" w:rsidRDefault="008E019E" w:rsidP="00CA316A">
      <w:pPr>
        <w:pStyle w:val="Heading3"/>
      </w:pPr>
      <w:bookmarkStart w:id="81" w:name="_Toc204069282"/>
      <w:r>
        <w:rPr>
          <w:rFonts w:hint="eastAsia"/>
          <w:lang w:eastAsia="zh-CN"/>
        </w:rPr>
        <w:t>Decomposed c</w:t>
      </w:r>
      <w:r>
        <w:t>ontent-adaptive neural networks loop-filter</w:t>
      </w:r>
      <w:bookmarkEnd w:id="81"/>
    </w:p>
    <w:p w14:paraId="064183CE" w14:textId="77777777" w:rsidR="008E019E" w:rsidRPr="00FC5FF2" w:rsidRDefault="008E019E" w:rsidP="008E019E">
      <w:pPr>
        <w:rPr>
          <w:lang w:eastAsia="zh-CN"/>
        </w:rPr>
      </w:pPr>
      <w:r>
        <w:rPr>
          <w:rFonts w:hint="eastAsia"/>
          <w:szCs w:val="22"/>
          <w:lang w:val="en-GB" w:eastAsia="zh-CN"/>
        </w:rPr>
        <w:t xml:space="preserve">Decomposed content-adaptive neural networks loop-filter is implemented by applying a dimension-wise decomposition on the one-dimensional multiplier. Specifically, for a </w:t>
      </w:r>
      <w:r>
        <w:rPr>
          <w:szCs w:val="22"/>
          <w:lang w:eastAsia="zh-CN"/>
        </w:rPr>
        <w:t xml:space="preserve">selected </w:t>
      </w:r>
      <w:r>
        <w:rPr>
          <w:rFonts w:hint="eastAsia"/>
          <w:lang w:eastAsia="zh-CN"/>
        </w:rPr>
        <w:t xml:space="preserve">multiplier </w:t>
      </w:r>
      <m:oMath>
        <m:r>
          <w:rPr>
            <w:rFonts w:ascii="Cambria Math" w:hAnsi="Cambria Math"/>
            <w:lang w:eastAsia="zh-CN"/>
          </w:rPr>
          <m:t>m</m:t>
        </m:r>
      </m:oMath>
      <w:r>
        <w:rPr>
          <w:rFonts w:hint="eastAsia"/>
          <w:lang w:eastAsia="zh-CN"/>
        </w:rPr>
        <w:t xml:space="preserve">, it is </w:t>
      </w:r>
      <w:r>
        <w:rPr>
          <w:rFonts w:hint="eastAsia"/>
          <w:szCs w:val="22"/>
          <w:lang w:val="en-GB" w:eastAsia="zh-CN"/>
        </w:rPr>
        <w:t xml:space="preserve">obtained by </w:t>
      </w:r>
      <w:r>
        <w:rPr>
          <w:szCs w:val="22"/>
          <w:lang w:val="en-GB"/>
        </w:rPr>
        <w:t xml:space="preserve">overfitting </w:t>
      </w:r>
      <w:r>
        <w:rPr>
          <w:rFonts w:hint="eastAsia"/>
          <w:szCs w:val="22"/>
          <w:lang w:val="en-GB" w:eastAsia="zh-CN"/>
        </w:rPr>
        <w:t>two low-rank matrices as</w:t>
      </w:r>
      <w:r>
        <w:rPr>
          <w:rFonts w:hint="eastAsia"/>
          <w:lang w:val="en-CA" w:eastAsia="zh-CN"/>
        </w:rPr>
        <w:t>:</w:t>
      </w:r>
    </w:p>
    <w:p w14:paraId="1A6A1E13" w14:textId="77777777" w:rsidR="008E019E" w:rsidRPr="006A6614" w:rsidRDefault="008E019E" w:rsidP="008E019E">
      <w:pPr>
        <w:rPr>
          <w:lang w:eastAsia="zh-CN"/>
        </w:rPr>
      </w:pPr>
      <m:oMathPara>
        <m:oMath>
          <m:r>
            <w:rPr>
              <w:rFonts w:ascii="Cambria Math" w:hAnsi="Cambria Math"/>
              <w:lang w:val="en-GB"/>
            </w:rPr>
            <m:t>m=</m:t>
          </m:r>
          <m:r>
            <w:rPr>
              <w:rFonts w:ascii="DejaVu Math TeX Gyre" w:hAnsi="DejaVu Math TeX Gyre"/>
            </w:rPr>
            <m:t>flatten</m:t>
          </m:r>
          <m:d>
            <m:dPr>
              <m:ctrlPr>
                <w:rPr>
                  <w:rFonts w:ascii="Cambria Math" w:hAnsi="Cambria Math"/>
                  <w:i/>
                </w:rPr>
              </m:ctrlPr>
            </m:dPr>
            <m:e>
              <m:sSub>
                <m:sSubPr>
                  <m:ctrlPr>
                    <w:rPr>
                      <w:rFonts w:ascii="Cambria Math" w:hAnsi="Cambria Math"/>
                      <w:i/>
                      <w:lang w:val="en-GB"/>
                    </w:rPr>
                  </m:ctrlPr>
                </m:sSubPr>
                <m:e>
                  <m:r>
                    <w:rPr>
                      <w:rFonts w:ascii="Cambria Math" w:hAnsi="Cambria Math"/>
                      <w:lang w:val="en-GB"/>
                    </w:rPr>
                    <m:t>W</m:t>
                  </m:r>
                </m:e>
                <m:sub>
                  <m:r>
                    <w:rPr>
                      <w:rFonts w:ascii="Cambria Math" w:hAnsi="Cambria Math"/>
                      <w:lang w:val="en-GB"/>
                    </w:rPr>
                    <m:t>m1</m:t>
                  </m:r>
                </m:sub>
              </m:sSub>
              <m:r>
                <w:rPr>
                  <w:rFonts w:ascii="Cambria Math" w:hAnsi="Cambria Math"/>
                  <w:lang w:val="en-GB"/>
                </w:rPr>
                <m:t>×</m:t>
              </m:r>
              <m:sSubSup>
                <m:sSubSupPr>
                  <m:ctrlPr>
                    <w:rPr>
                      <w:rFonts w:ascii="Cambria Math" w:hAnsi="Cambria Math"/>
                      <w:i/>
                      <w:lang w:val="en-GB" w:eastAsia="zh-CN"/>
                    </w:rPr>
                  </m:ctrlPr>
                </m:sSubSupPr>
                <m:e>
                  <m:r>
                    <w:rPr>
                      <w:rFonts w:ascii="Cambria Math" w:hAnsi="Cambria Math"/>
                      <w:lang w:val="en-GB"/>
                    </w:rPr>
                    <m:t>W</m:t>
                  </m:r>
                  <m:ctrlPr>
                    <w:rPr>
                      <w:rFonts w:ascii="Cambria Math" w:hAnsi="Cambria Math"/>
                      <w:i/>
                      <w:lang w:val="en-GB"/>
                    </w:rPr>
                  </m:ctrlPr>
                </m:e>
                <m:sub>
                  <m:r>
                    <w:rPr>
                      <w:rFonts w:ascii="Cambria Math" w:hAnsi="Cambria Math"/>
                      <w:lang w:val="en-GB"/>
                    </w:rPr>
                    <m:t>m2</m:t>
                  </m:r>
                  <m:ctrlPr>
                    <w:rPr>
                      <w:rFonts w:ascii="Cambria Math" w:hAnsi="Cambria Math"/>
                      <w:i/>
                      <w:lang w:val="en-GB"/>
                    </w:rPr>
                  </m:ctrlPr>
                </m:sub>
                <m:sup>
                  <m:r>
                    <w:rPr>
                      <w:rFonts w:ascii="Cambria Math" w:hAnsi="Cambria Math"/>
                      <w:lang w:val="en-GB" w:eastAsia="zh-CN"/>
                    </w:rPr>
                    <m:t>⊤</m:t>
                  </m:r>
                </m:sup>
              </m:sSubSup>
              <m:ctrlPr>
                <w:rPr>
                  <w:rFonts w:ascii="Cambria Math" w:hAnsi="Cambria Math"/>
                  <w:i/>
                  <w:lang w:eastAsia="zh-CN"/>
                </w:rPr>
              </m:ctrlPr>
            </m:e>
          </m:d>
        </m:oMath>
      </m:oMathPara>
    </w:p>
    <w:p w14:paraId="74108721" w14:textId="77777777" w:rsidR="008E019E" w:rsidRDefault="008E019E" w:rsidP="008E019E">
      <w:pPr>
        <w:rPr>
          <w:lang w:val="en-GB" w:eastAsia="zh-CN"/>
        </w:rPr>
      </w:pPr>
      <w:r>
        <w:rPr>
          <w:szCs w:val="22"/>
          <w:lang w:val="en-GB"/>
        </w:rPr>
        <w:lastRenderedPageBreak/>
        <w:t xml:space="preserve">where </w:t>
      </w:r>
      <m:oMath>
        <m:r>
          <w:rPr>
            <w:rFonts w:ascii="Cambria Math" w:hAnsi="Cambria Math"/>
            <w:lang w:val="en-GB"/>
          </w:rPr>
          <m:t>×</m:t>
        </m:r>
      </m:oMath>
      <w:r>
        <w:rPr>
          <w:rFonts w:hint="eastAsia"/>
          <w:lang w:val="en-GB" w:eastAsia="zh-CN"/>
        </w:rPr>
        <w:t xml:space="preserve"> is a product operation, and </w:t>
      </w:r>
      <m:oMath>
        <m:sSub>
          <m:sSubPr>
            <m:ctrlPr>
              <w:rPr>
                <w:rFonts w:ascii="Cambria Math" w:hAnsi="Cambria Math"/>
                <w:i/>
                <w:lang w:val="en-GB"/>
              </w:rPr>
            </m:ctrlPr>
          </m:sSubPr>
          <m:e>
            <m:r>
              <w:rPr>
                <w:rFonts w:ascii="Cambria Math" w:hAnsi="Cambria Math"/>
                <w:lang w:val="en-GB"/>
              </w:rPr>
              <m:t>W</m:t>
            </m:r>
          </m:e>
          <m:sub>
            <m:r>
              <w:rPr>
                <w:rFonts w:ascii="Cambria Math" w:hAnsi="Cambria Math"/>
                <w:lang w:val="en-GB"/>
              </w:rPr>
              <m:t>m1</m:t>
            </m:r>
          </m:sub>
        </m:sSub>
        <m:r>
          <w:rPr>
            <w:rFonts w:ascii="Cambria Math" w:hAnsi="Cambria Math"/>
            <w:lang w:val="en-GB"/>
          </w:rPr>
          <m:t>∈</m:t>
        </m:r>
        <m:sSup>
          <m:sSupPr>
            <m:ctrlPr>
              <w:rPr>
                <w:rFonts w:ascii="Cambria Math" w:hAnsi="Cambria Math"/>
                <w:i/>
                <w:lang w:val="en-GB"/>
              </w:rPr>
            </m:ctrlPr>
          </m:sSupPr>
          <m:e>
            <m:r>
              <m:rPr>
                <m:scr m:val="double-struck"/>
              </m:rPr>
              <w:rPr>
                <w:rFonts w:ascii="Cambria Math" w:hAnsi="Cambria Math"/>
                <w:lang w:val="en-GB"/>
              </w:rPr>
              <m:t>R</m:t>
            </m:r>
          </m:e>
          <m:sup>
            <m:sSub>
              <m:sSubPr>
                <m:ctrlPr>
                  <w:rPr>
                    <w:rFonts w:ascii="Cambria Math" w:hAnsi="Cambria Math"/>
                    <w:i/>
                    <w:lang w:val="en-GB"/>
                  </w:rPr>
                </m:ctrlPr>
              </m:sSubPr>
              <m:e>
                <m:r>
                  <w:rPr>
                    <w:rFonts w:ascii="Cambria Math" w:hAnsi="Cambria Math"/>
                    <w:lang w:val="en-GB"/>
                  </w:rPr>
                  <m:t>d</m:t>
                </m:r>
              </m:e>
              <m:sub>
                <m:r>
                  <w:rPr>
                    <w:rFonts w:ascii="Cambria Math" w:hAnsi="Cambria Math"/>
                    <w:lang w:val="en-GB"/>
                  </w:rPr>
                  <m:t>1</m:t>
                </m:r>
              </m:sub>
            </m:sSub>
            <m:r>
              <w:rPr>
                <w:rFonts w:ascii="Cambria Math" w:hAnsi="Cambria Math"/>
                <w:lang w:val="en-GB"/>
              </w:rPr>
              <m:t>×r</m:t>
            </m:r>
          </m:sup>
        </m:sSup>
      </m:oMath>
      <w:r>
        <w:rPr>
          <w:rFonts w:hint="eastAsia"/>
          <w:lang w:val="en-GB" w:eastAsia="zh-CN"/>
        </w:rPr>
        <w:t xml:space="preserve">, </w:t>
      </w:r>
      <m:oMath>
        <m:sSub>
          <m:sSubPr>
            <m:ctrlPr>
              <w:rPr>
                <w:rFonts w:ascii="Cambria Math" w:hAnsi="Cambria Math"/>
                <w:i/>
                <w:lang w:val="en-GB"/>
              </w:rPr>
            </m:ctrlPr>
          </m:sSubPr>
          <m:e>
            <m:r>
              <w:rPr>
                <w:rFonts w:ascii="Cambria Math" w:hAnsi="Cambria Math"/>
                <w:lang w:val="en-GB"/>
              </w:rPr>
              <m:t>W</m:t>
            </m:r>
          </m:e>
          <m:sub>
            <m:r>
              <w:rPr>
                <w:rFonts w:ascii="Cambria Math" w:hAnsi="Cambria Math"/>
                <w:lang w:val="en-GB"/>
              </w:rPr>
              <m:t>m2</m:t>
            </m:r>
          </m:sub>
        </m:sSub>
        <m:r>
          <w:rPr>
            <w:rFonts w:ascii="Cambria Math" w:hAnsi="Cambria Math"/>
            <w:lang w:val="en-GB"/>
          </w:rPr>
          <m:t>∈</m:t>
        </m:r>
        <m:sSup>
          <m:sSupPr>
            <m:ctrlPr>
              <w:rPr>
                <w:rFonts w:ascii="Cambria Math" w:hAnsi="Cambria Math"/>
                <w:i/>
                <w:lang w:val="en-GB"/>
              </w:rPr>
            </m:ctrlPr>
          </m:sSupPr>
          <m:e>
            <m:r>
              <m:rPr>
                <m:scr m:val="double-struck"/>
              </m:rPr>
              <w:rPr>
                <w:rFonts w:ascii="Cambria Math" w:hAnsi="Cambria Math"/>
                <w:lang w:val="en-GB"/>
              </w:rPr>
              <m:t>R</m:t>
            </m:r>
          </m:e>
          <m:sup>
            <m:sSub>
              <m:sSubPr>
                <m:ctrlPr>
                  <w:rPr>
                    <w:rFonts w:ascii="Cambria Math" w:hAnsi="Cambria Math"/>
                    <w:i/>
                    <w:lang w:val="en-GB"/>
                  </w:rPr>
                </m:ctrlPr>
              </m:sSubPr>
              <m:e>
                <m:r>
                  <w:rPr>
                    <w:rFonts w:ascii="Cambria Math" w:hAnsi="Cambria Math"/>
                    <w:lang w:val="en-GB"/>
                  </w:rPr>
                  <m:t>d</m:t>
                </m:r>
              </m:e>
              <m:sub>
                <m:r>
                  <w:rPr>
                    <w:rFonts w:ascii="Cambria Math" w:hAnsi="Cambria Math"/>
                    <w:lang w:val="en-GB"/>
                  </w:rPr>
                  <m:t>2</m:t>
                </m:r>
              </m:sub>
            </m:sSub>
            <m:r>
              <w:rPr>
                <w:rFonts w:ascii="Cambria Math" w:hAnsi="Cambria Math"/>
                <w:lang w:val="en-GB"/>
              </w:rPr>
              <m:t>×r</m:t>
            </m:r>
          </m:sup>
        </m:sSup>
      </m:oMath>
      <w:r>
        <w:rPr>
          <w:rFonts w:hint="eastAsia"/>
          <w:lang w:val="en-GB" w:eastAsia="zh-CN"/>
        </w:rPr>
        <w:t xml:space="preserve"> are dimension-wise decomposed components, </w:t>
      </w:r>
      <m:oMath>
        <m:sSub>
          <m:sSubPr>
            <m:ctrlPr>
              <w:rPr>
                <w:rFonts w:ascii="Cambria Math" w:hAnsi="Cambria Math"/>
                <w:i/>
                <w:lang w:val="en-GB"/>
              </w:rPr>
            </m:ctrlPr>
          </m:sSubPr>
          <m:e>
            <m:r>
              <w:rPr>
                <w:rFonts w:ascii="Cambria Math" w:hAnsi="Cambria Math"/>
                <w:lang w:val="en-GB"/>
              </w:rPr>
              <m:t>d</m:t>
            </m:r>
          </m:e>
          <m:sub>
            <m:r>
              <w:rPr>
                <w:rFonts w:ascii="Cambria Math" w:hAnsi="Cambria Math"/>
                <w:lang w:val="en-GB"/>
              </w:rPr>
              <m:t>1</m:t>
            </m:r>
          </m:sub>
        </m:sSub>
      </m:oMath>
      <w:r>
        <w:rPr>
          <w:rFonts w:hint="eastAsia"/>
          <w:lang w:val="en-GB" w:eastAsia="zh-CN"/>
        </w:rPr>
        <w:t xml:space="preserve"> and </w:t>
      </w:r>
      <m:oMath>
        <m:sSub>
          <m:sSubPr>
            <m:ctrlPr>
              <w:rPr>
                <w:rFonts w:ascii="Cambria Math" w:hAnsi="Cambria Math"/>
                <w:i/>
                <w:lang w:val="en-GB"/>
              </w:rPr>
            </m:ctrlPr>
          </m:sSubPr>
          <m:e>
            <m:r>
              <w:rPr>
                <w:rFonts w:ascii="Cambria Math" w:hAnsi="Cambria Math"/>
                <w:lang w:val="en-GB"/>
              </w:rPr>
              <m:t>d</m:t>
            </m:r>
          </m:e>
          <m:sub>
            <m:r>
              <w:rPr>
                <w:rFonts w:ascii="Cambria Math" w:hAnsi="Cambria Math"/>
                <w:lang w:val="en-GB"/>
              </w:rPr>
              <m:t>2</m:t>
            </m:r>
          </m:sub>
        </m:sSub>
      </m:oMath>
      <w:r>
        <w:rPr>
          <w:rFonts w:hint="eastAsia"/>
          <w:lang w:val="en-GB" w:eastAsia="zh-CN"/>
        </w:rPr>
        <w:t xml:space="preserve"> are sizes of decomposition and </w:t>
      </w:r>
      <m:oMath>
        <m:sSub>
          <m:sSubPr>
            <m:ctrlPr>
              <w:rPr>
                <w:rFonts w:ascii="Cambria Math" w:hAnsi="Cambria Math"/>
                <w:i/>
                <w:lang w:val="en-GB" w:eastAsia="zh-CN"/>
              </w:rPr>
            </m:ctrlPr>
          </m:sSubPr>
          <m:e>
            <m:r>
              <w:rPr>
                <w:rFonts w:ascii="Cambria Math" w:hAnsi="Cambria Math"/>
                <w:lang w:val="en-GB" w:eastAsia="zh-CN"/>
              </w:rPr>
              <m:t>d</m:t>
            </m:r>
          </m:e>
          <m:sub>
            <m:r>
              <w:rPr>
                <w:rFonts w:ascii="Cambria Math" w:hAnsi="Cambria Math"/>
                <w:lang w:val="en-GB" w:eastAsia="zh-CN"/>
              </w:rPr>
              <m:t>1</m:t>
            </m:r>
          </m:sub>
        </m:sSub>
        <m:r>
          <w:rPr>
            <w:rFonts w:ascii="Cambria Math" w:hAnsi="Cambria Math"/>
            <w:lang w:val="en-GB" w:eastAsia="zh-CN"/>
          </w:rPr>
          <m:t>×</m:t>
        </m:r>
        <m:sSub>
          <m:sSubPr>
            <m:ctrlPr>
              <w:rPr>
                <w:rFonts w:ascii="Cambria Math" w:hAnsi="Cambria Math"/>
                <w:i/>
                <w:lang w:val="en-GB" w:eastAsia="zh-CN"/>
              </w:rPr>
            </m:ctrlPr>
          </m:sSubPr>
          <m:e>
            <m:r>
              <w:rPr>
                <w:rFonts w:ascii="Cambria Math" w:hAnsi="Cambria Math"/>
                <w:lang w:val="en-GB" w:eastAsia="zh-CN"/>
              </w:rPr>
              <m:t>d</m:t>
            </m:r>
          </m:e>
          <m:sub>
            <m:r>
              <w:rPr>
                <w:rFonts w:ascii="Cambria Math" w:hAnsi="Cambria Math"/>
                <w:lang w:val="en-GB" w:eastAsia="zh-CN"/>
              </w:rPr>
              <m:t>2</m:t>
            </m:r>
          </m:sub>
        </m:sSub>
        <m:r>
          <w:rPr>
            <w:rFonts w:ascii="Cambria Math" w:hAnsi="Cambria Math"/>
            <w:lang w:val="en-GB" w:eastAsia="zh-CN"/>
          </w:rPr>
          <m:t>=</m:t>
        </m:r>
        <m:sSub>
          <m:sSubPr>
            <m:ctrlPr>
              <w:rPr>
                <w:rFonts w:ascii="Cambria Math" w:hAnsi="Cambria Math"/>
                <w:i/>
                <w:lang w:val="en-GB" w:eastAsia="zh-CN"/>
              </w:rPr>
            </m:ctrlPr>
          </m:sSubPr>
          <m:e>
            <m:r>
              <w:rPr>
                <w:rFonts w:ascii="Cambria Math" w:hAnsi="Cambria Math"/>
                <w:lang w:val="en-GB" w:eastAsia="zh-CN"/>
              </w:rPr>
              <m:t>c</m:t>
            </m:r>
          </m:e>
          <m:sub>
            <m:r>
              <w:rPr>
                <w:rFonts w:ascii="Cambria Math" w:hAnsi="Cambria Math"/>
                <w:lang w:val="en-GB" w:eastAsia="zh-CN"/>
              </w:rPr>
              <m:t>m</m:t>
            </m:r>
          </m:sub>
        </m:sSub>
      </m:oMath>
      <w:r>
        <w:rPr>
          <w:rFonts w:hint="eastAsia"/>
          <w:lang w:val="en-GB" w:eastAsia="zh-CN"/>
        </w:rPr>
        <w:t xml:space="preserve">, </w:t>
      </w:r>
      <m:oMath>
        <m:r>
          <w:rPr>
            <w:rFonts w:ascii="Cambria Math" w:hAnsi="Cambria Math"/>
            <w:lang w:val="en-GB"/>
          </w:rPr>
          <m:t>r</m:t>
        </m:r>
      </m:oMath>
      <w:r>
        <w:rPr>
          <w:rFonts w:hint="eastAsia"/>
          <w:lang w:val="en-GB" w:eastAsia="zh-CN"/>
        </w:rPr>
        <w:t xml:space="preserve"> is </w:t>
      </w:r>
      <w:r>
        <w:rPr>
          <w:lang w:val="en-GB" w:eastAsia="zh-CN"/>
        </w:rPr>
        <w:t>the</w:t>
      </w:r>
      <w:r>
        <w:rPr>
          <w:rFonts w:hint="eastAsia"/>
          <w:lang w:val="en-GB" w:eastAsia="zh-CN"/>
        </w:rPr>
        <w:t xml:space="preserve"> rank of decomposition</w:t>
      </w:r>
      <w:r>
        <w:rPr>
          <w:lang w:eastAsia="zh-CN"/>
        </w:rPr>
        <w:t xml:space="preserve"> and </w:t>
      </w:r>
      <m:oMath>
        <m:r>
          <w:rPr>
            <w:rFonts w:ascii="Cambria Math" w:hAnsi="Cambria Math"/>
            <w:lang w:eastAsia="zh-CN"/>
          </w:rPr>
          <m:t>flatten</m:t>
        </m:r>
        <m:d>
          <m:dPr>
            <m:ctrlPr>
              <w:rPr>
                <w:rFonts w:ascii="Cambria Math" w:hAnsi="Cambria Math"/>
                <w:i/>
                <w:iCs/>
                <w:lang w:eastAsia="zh-CN"/>
              </w:rPr>
            </m:ctrlPr>
          </m:dPr>
          <m:e>
            <m:r>
              <w:rPr>
                <w:rFonts w:ascii="Cambria Math" w:hAnsi="Cambria Math"/>
                <w:lang w:eastAsia="zh-CN"/>
              </w:rPr>
              <m:t>⋅</m:t>
            </m:r>
          </m:e>
        </m:d>
      </m:oMath>
      <w:r>
        <w:rPr>
          <w:lang w:eastAsia="zh-CN"/>
        </w:rPr>
        <w:t xml:space="preserve"> is a tensor flattening operation</w:t>
      </w:r>
      <w:r>
        <w:rPr>
          <w:rFonts w:hint="eastAsia"/>
          <w:lang w:val="en-GB" w:eastAsia="zh-CN"/>
        </w:rPr>
        <w:t xml:space="preserve"> to align </w:t>
      </w:r>
      <w:r>
        <w:rPr>
          <w:lang w:eastAsia="zh-CN"/>
        </w:rPr>
        <w:t xml:space="preserve">the result </w:t>
      </w:r>
      <w:r>
        <w:rPr>
          <w:rFonts w:hint="eastAsia"/>
          <w:lang w:val="en-GB" w:eastAsia="zh-CN"/>
        </w:rPr>
        <w:t xml:space="preserve">with the original </w:t>
      </w:r>
      <w:r>
        <w:rPr>
          <w:lang w:eastAsia="zh-CN"/>
        </w:rPr>
        <w:t xml:space="preserve">shape </w:t>
      </w:r>
      <w:r>
        <w:rPr>
          <w:rFonts w:hint="eastAsia"/>
          <w:lang w:val="en-GB" w:eastAsia="zh-CN"/>
        </w:rPr>
        <w:t xml:space="preserve">of </w:t>
      </w:r>
      <m:oMath>
        <m:r>
          <w:rPr>
            <w:rFonts w:ascii="Cambria Math" w:hAnsi="Cambria Math"/>
            <w:lang w:val="en-GB" w:eastAsia="zh-CN"/>
          </w:rPr>
          <m:t>m</m:t>
        </m:r>
      </m:oMath>
      <w:r>
        <w:rPr>
          <w:rFonts w:hint="eastAsia"/>
          <w:lang w:val="en-GB" w:eastAsia="zh-CN"/>
        </w:rPr>
        <w:t>:</w:t>
      </w:r>
    </w:p>
    <w:p w14:paraId="391D0116" w14:textId="77777777" w:rsidR="008E019E" w:rsidRPr="00DC5507" w:rsidRDefault="00000000" w:rsidP="008E019E">
      <w:pPr>
        <w:rPr>
          <w:lang w:val="en-GB" w:eastAsia="zh-CN"/>
        </w:rPr>
      </w:pPr>
      <m:oMathPara>
        <m:oMath>
          <m:sSup>
            <m:sSupPr>
              <m:ctrlPr>
                <w:rPr>
                  <w:rFonts w:ascii="Cambria Math" w:hAnsi="Cambria Math"/>
                  <w:i/>
                  <w:lang w:val="en-GB"/>
                </w:rPr>
              </m:ctrlPr>
            </m:sSupPr>
            <m:e>
              <m:r>
                <m:rPr>
                  <m:scr m:val="double-struck"/>
                </m:rPr>
                <w:rPr>
                  <w:rFonts w:ascii="Cambria Math" w:hAnsi="Cambria Math"/>
                  <w:lang w:val="en-GB"/>
                </w:rPr>
                <m:t>R</m:t>
              </m:r>
            </m:e>
            <m:sup>
              <m:sSub>
                <m:sSubPr>
                  <m:ctrlPr>
                    <w:rPr>
                      <w:rFonts w:ascii="Cambria Math" w:hAnsi="Cambria Math"/>
                      <w:i/>
                      <w:lang w:val="en-GB"/>
                    </w:rPr>
                  </m:ctrlPr>
                </m:sSubPr>
                <m:e>
                  <m:r>
                    <w:rPr>
                      <w:rFonts w:ascii="Cambria Math" w:hAnsi="Cambria Math"/>
                      <w:lang w:val="en-GB"/>
                    </w:rPr>
                    <m:t>d</m:t>
                  </m:r>
                </m:e>
                <m:sub>
                  <m:r>
                    <w:rPr>
                      <w:rFonts w:ascii="Cambria Math" w:hAnsi="Cambria Math"/>
                      <w:lang w:val="en-GB"/>
                    </w:rPr>
                    <m:t>1</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d</m:t>
                  </m:r>
                </m:e>
                <m:sub>
                  <m:r>
                    <w:rPr>
                      <w:rFonts w:ascii="Cambria Math" w:hAnsi="Cambria Math"/>
                      <w:lang w:val="en-GB"/>
                    </w:rPr>
                    <m:t>2</m:t>
                  </m:r>
                </m:sub>
              </m:sSub>
            </m:sup>
          </m:sSup>
          <m:r>
            <w:rPr>
              <w:rFonts w:ascii="Cambria Math" w:hAnsi="Cambria Math"/>
              <w:lang w:val="en-GB"/>
            </w:rPr>
            <m:t xml:space="preserve">→ </m:t>
          </m:r>
          <m:sSup>
            <m:sSupPr>
              <m:ctrlPr>
                <w:rPr>
                  <w:rFonts w:ascii="Cambria Math" w:hAnsi="Cambria Math"/>
                  <w:i/>
                  <w:lang w:val="en-GB"/>
                </w:rPr>
              </m:ctrlPr>
            </m:sSupPr>
            <m:e>
              <m:r>
                <m:rPr>
                  <m:scr m:val="double-struck"/>
                </m:rPr>
                <w:rPr>
                  <w:rFonts w:ascii="Cambria Math" w:hAnsi="Cambria Math"/>
                  <w:lang w:val="en-GB"/>
                </w:rPr>
                <m:t>R</m:t>
              </m:r>
            </m:e>
            <m:sup>
              <m:sSub>
                <m:sSubPr>
                  <m:ctrlPr>
                    <w:rPr>
                      <w:rFonts w:ascii="Cambria Math" w:hAnsi="Cambria Math"/>
                      <w:i/>
                      <w:lang w:val="en-GB"/>
                    </w:rPr>
                  </m:ctrlPr>
                </m:sSubPr>
                <m:e>
                  <m:r>
                    <w:rPr>
                      <w:rFonts w:ascii="Cambria Math" w:hAnsi="Cambria Math"/>
                      <w:lang w:val="en-GB"/>
                    </w:rPr>
                    <m:t>c</m:t>
                  </m:r>
                </m:e>
                <m:sub>
                  <m:r>
                    <w:rPr>
                      <w:rFonts w:ascii="Cambria Math" w:hAnsi="Cambria Math"/>
                      <w:lang w:val="en-GB"/>
                    </w:rPr>
                    <m:t>m</m:t>
                  </m:r>
                </m:sub>
              </m:sSub>
            </m:sup>
          </m:sSup>
        </m:oMath>
      </m:oMathPara>
    </w:p>
    <w:p w14:paraId="28BF8BD3" w14:textId="77777777" w:rsidR="008E019E" w:rsidRDefault="008E019E" w:rsidP="00CA316A">
      <w:pPr>
        <w:pStyle w:val="Heading4"/>
        <w:rPr>
          <w:lang w:eastAsia="zh-CN"/>
        </w:rPr>
      </w:pPr>
      <w:r>
        <w:rPr>
          <w:rFonts w:hint="eastAsia"/>
          <w:lang w:eastAsia="zh-CN"/>
        </w:rPr>
        <w:t>Size of decomposition</w:t>
      </w:r>
    </w:p>
    <w:p w14:paraId="5763E788" w14:textId="07E1FD41" w:rsidR="008E019E" w:rsidRDefault="008E019E" w:rsidP="008E019E">
      <w:pPr>
        <w:spacing w:after="120"/>
        <w:rPr>
          <w:lang w:eastAsia="zh-CN"/>
        </w:rPr>
      </w:pPr>
      <w:r>
        <w:rPr>
          <w:lang w:eastAsia="zh-CN"/>
        </w:rPr>
        <w:t>Sizes of decomposition for each multiplier length are pre-</w:t>
      </w:r>
      <w:proofErr w:type="gramStart"/>
      <w:r>
        <w:rPr>
          <w:lang w:eastAsia="zh-CN"/>
        </w:rPr>
        <w:t>configured</w:t>
      </w:r>
      <w:proofErr w:type="gramEnd"/>
      <w:r>
        <w:rPr>
          <w:rFonts w:hint="eastAsia"/>
          <w:lang w:eastAsia="zh-CN"/>
        </w:rPr>
        <w:t xml:space="preserve"> and a set of </w:t>
      </w:r>
      <w:r>
        <w:rPr>
          <w:lang w:eastAsia="zh-CN"/>
        </w:rPr>
        <w:t xml:space="preserve">most likely </w:t>
      </w:r>
      <w:r>
        <w:rPr>
          <w:rFonts w:hint="eastAsia"/>
          <w:lang w:eastAsia="zh-CN"/>
        </w:rPr>
        <w:t xml:space="preserve">size </w:t>
      </w:r>
      <w:r>
        <w:rPr>
          <w:lang w:eastAsia="zh-CN"/>
        </w:rPr>
        <w:t>combinations</w:t>
      </w:r>
      <w:r>
        <w:rPr>
          <w:rFonts w:hint="eastAsia"/>
          <w:lang w:eastAsia="zh-CN"/>
        </w:rPr>
        <w:t xml:space="preserve"> is pre-set. </w:t>
      </w:r>
      <w:r>
        <w:rPr>
          <w:lang w:eastAsia="zh-CN"/>
        </w:rPr>
        <w:t xml:space="preserve">For each </w:t>
      </w:r>
      <w:r>
        <w:rPr>
          <w:rFonts w:hint="eastAsia"/>
          <w:lang w:eastAsia="zh-CN"/>
        </w:rPr>
        <w:t>segment</w:t>
      </w:r>
      <w:r>
        <w:rPr>
          <w:lang w:eastAsia="zh-CN"/>
        </w:rPr>
        <w:t xml:space="preserve"> with a given QP, </w:t>
      </w:r>
      <w:r>
        <w:rPr>
          <w:rFonts w:hint="eastAsia"/>
          <w:lang w:eastAsia="zh-CN"/>
        </w:rPr>
        <w:t xml:space="preserve">decomposed content-adaptive models with </w:t>
      </w:r>
      <w:r>
        <w:rPr>
          <w:lang w:eastAsia="zh-CN"/>
        </w:rPr>
        <w:t>each combination out of</w:t>
      </w:r>
      <w:r>
        <w:rPr>
          <w:rFonts w:hint="eastAsia"/>
          <w:lang w:eastAsia="zh-CN"/>
        </w:rPr>
        <w:t xml:space="preserve"> all are trained with very few </w:t>
      </w:r>
      <w:r>
        <w:rPr>
          <w:lang w:eastAsia="zh-CN"/>
        </w:rPr>
        <w:t>epochs</w:t>
      </w:r>
      <w:r>
        <w:rPr>
          <w:rFonts w:hint="eastAsia"/>
          <w:lang w:eastAsia="zh-CN"/>
        </w:rPr>
        <w:t>, and then t</w:t>
      </w:r>
      <w:r>
        <w:rPr>
          <w:lang w:eastAsia="zh-CN"/>
        </w:rPr>
        <w:t xml:space="preserve">he optimal sizes to be decomposed </w:t>
      </w:r>
      <w:r>
        <w:rPr>
          <w:rFonts w:hint="eastAsia"/>
          <w:lang w:eastAsia="zh-CN"/>
        </w:rPr>
        <w:t xml:space="preserve">is determined </w:t>
      </w:r>
      <w:r>
        <w:rPr>
          <w:lang w:eastAsia="zh-CN"/>
        </w:rPr>
        <w:t>based on the PSNR-Bitrate ratio</w:t>
      </w:r>
      <w:r>
        <w:rPr>
          <w:rFonts w:hint="eastAsia"/>
          <w:lang w:eastAsia="zh-CN"/>
        </w:rPr>
        <w:t>. T</w:t>
      </w:r>
      <w:r>
        <w:rPr>
          <w:lang w:eastAsia="zh-CN"/>
        </w:rPr>
        <w:t xml:space="preserve">he optimal sizes are used for coding of </w:t>
      </w:r>
      <w:r>
        <w:rPr>
          <w:rFonts w:hint="eastAsia"/>
          <w:lang w:eastAsia="zh-CN"/>
        </w:rPr>
        <w:t>each segment</w:t>
      </w:r>
      <w:r>
        <w:rPr>
          <w:lang w:eastAsia="zh-CN"/>
        </w:rPr>
        <w:t>.</w:t>
      </w:r>
    </w:p>
    <w:p w14:paraId="2EB629FE" w14:textId="77777777" w:rsidR="008E019E" w:rsidRDefault="008E019E" w:rsidP="00CA316A">
      <w:pPr>
        <w:pStyle w:val="Heading4"/>
        <w:rPr>
          <w:lang w:eastAsia="zh-CN"/>
        </w:rPr>
      </w:pPr>
      <w:r>
        <w:rPr>
          <w:rFonts w:hint="eastAsia"/>
          <w:lang w:eastAsia="zh-CN"/>
        </w:rPr>
        <w:t>Implementation of decomposed multiplier</w:t>
      </w:r>
    </w:p>
    <w:p w14:paraId="1D75CA18" w14:textId="77777777" w:rsidR="008E019E" w:rsidRDefault="008E019E" w:rsidP="008E019E">
      <w:pPr>
        <w:spacing w:after="120"/>
        <w:rPr>
          <w:lang w:eastAsia="zh-CN"/>
        </w:rPr>
      </w:pPr>
      <w:r>
        <w:rPr>
          <w:lang w:eastAsia="zh-CN"/>
        </w:rPr>
        <w:t>Two vectors being the decomposition components are initialized, each one with length equal to the corresponding size of the decomposition. The reshaped result of their outer product is used as a multiplier layer. During overfitting, these two vectors are directly updated.</w:t>
      </w:r>
    </w:p>
    <w:p w14:paraId="0CF15E02" w14:textId="77777777" w:rsidR="008E019E" w:rsidRPr="009F5FB1" w:rsidRDefault="008E019E" w:rsidP="00894022">
      <w:pPr>
        <w:rPr>
          <w:lang w:eastAsia="zh-CN"/>
        </w:rPr>
      </w:pPr>
    </w:p>
    <w:p w14:paraId="559E5D86" w14:textId="1A5C20F8" w:rsidR="00AB77C1" w:rsidRPr="00AB77C1" w:rsidRDefault="00D9242A" w:rsidP="00AB77C1">
      <w:pPr>
        <w:pStyle w:val="Heading2"/>
      </w:pPr>
      <w:bookmarkStart w:id="82" w:name="_Toc204069283"/>
      <w:r>
        <w:t>Content-adaptive neural network post-filter</w:t>
      </w:r>
      <w:bookmarkEnd w:id="82"/>
    </w:p>
    <w:p w14:paraId="7704F379" w14:textId="4017BF74" w:rsidR="00D9242A" w:rsidRDefault="00D9242A" w:rsidP="00D9242A">
      <w:pPr>
        <w:pStyle w:val="Heading3"/>
      </w:pPr>
      <w:bookmarkStart w:id="83" w:name="_Toc204069284"/>
      <w:r>
        <w:t>Neural network</w:t>
      </w:r>
      <w:bookmarkEnd w:id="83"/>
    </w:p>
    <w:p w14:paraId="64959BCC" w14:textId="1085EC09" w:rsidR="00E73C89" w:rsidRDefault="000B0E14" w:rsidP="00E73C89">
      <w:pPr>
        <w:rPr>
          <w:szCs w:val="22"/>
          <w:lang w:val="en-GB"/>
        </w:rPr>
      </w:pPr>
      <w:r>
        <w:rPr>
          <w:szCs w:val="22"/>
        </w:rPr>
        <w:fldChar w:fldCharType="begin"/>
      </w:r>
      <w:r>
        <w:rPr>
          <w:szCs w:val="22"/>
          <w:lang w:val="en-GB"/>
        </w:rPr>
        <w:instrText xml:space="preserve"> REF _Ref144730052 \h </w:instrText>
      </w:r>
      <w:r>
        <w:rPr>
          <w:szCs w:val="22"/>
        </w:rPr>
      </w:r>
      <w:r>
        <w:rPr>
          <w:szCs w:val="22"/>
        </w:rPr>
        <w:fldChar w:fldCharType="separate"/>
      </w:r>
      <w:r w:rsidR="00B3215D">
        <w:t xml:space="preserve">Figure </w:t>
      </w:r>
      <w:r w:rsidR="00B3215D">
        <w:rPr>
          <w:noProof/>
        </w:rPr>
        <w:t>6</w:t>
      </w:r>
      <w:r>
        <w:rPr>
          <w:szCs w:val="22"/>
        </w:rPr>
        <w:fldChar w:fldCharType="end"/>
      </w:r>
      <w:r>
        <w:rPr>
          <w:szCs w:val="22"/>
        </w:rPr>
        <w:t xml:space="preserve"> </w:t>
      </w:r>
      <w:r w:rsidR="00D9242A">
        <w:rPr>
          <w:szCs w:val="22"/>
          <w:lang w:val="en-GB"/>
        </w:rPr>
        <w:t xml:space="preserve">shows the architecture of the NN. </w:t>
      </w:r>
      <w:r w:rsidR="00E73C89">
        <w:rPr>
          <w:szCs w:val="22"/>
          <w:lang w:val="en-GB"/>
        </w:rPr>
        <w:t>The input consists of the reconstructed luma and chroma samples, as well as the strength control value</w:t>
      </w:r>
      <w:r w:rsidR="00B65A13">
        <w:rPr>
          <w:szCs w:val="22"/>
          <w:lang w:val="en-GB"/>
        </w:rPr>
        <w:t xml:space="preserve"> </w:t>
      </w:r>
      <w:proofErr w:type="spellStart"/>
      <w:r w:rsidR="00185D77">
        <w:rPr>
          <w:szCs w:val="22"/>
          <w:lang w:val="en-GB"/>
        </w:rPr>
        <w:t>SliceQP</w:t>
      </w:r>
      <w:r w:rsidR="00185D77" w:rsidRPr="00C248CE">
        <w:rPr>
          <w:szCs w:val="22"/>
          <w:vertAlign w:val="subscript"/>
          <w:lang w:val="en-GB"/>
        </w:rPr>
        <w:t>Y</w:t>
      </w:r>
      <w:proofErr w:type="spellEnd"/>
      <w:r w:rsidR="00E73C89">
        <w:rPr>
          <w:szCs w:val="22"/>
          <w:lang w:val="en-GB"/>
        </w:rPr>
        <w:t>.</w:t>
      </w:r>
    </w:p>
    <w:p w14:paraId="7BABA4F5" w14:textId="20C5F004" w:rsidR="00D9242A" w:rsidRDefault="00D9242A">
      <w:pPr>
        <w:rPr>
          <w:szCs w:val="22"/>
          <w:lang w:val="en-GB"/>
        </w:rPr>
      </w:pPr>
      <w:r>
        <w:rPr>
          <w:szCs w:val="22"/>
          <w:lang w:val="en-GB"/>
        </w:rPr>
        <w:t>The</w:t>
      </w:r>
      <w:r w:rsidR="00E73C89">
        <w:rPr>
          <w:szCs w:val="22"/>
          <w:lang w:val="en-GB"/>
        </w:rPr>
        <w:t xml:space="preserve"> architecture also includes multiplier parameters, which are applied after the bias</w:t>
      </w:r>
      <w:r>
        <w:rPr>
          <w:szCs w:val="22"/>
          <w:lang w:val="en-GB"/>
        </w:rPr>
        <w:t xml:space="preserve"> is added to the convolution result:</w:t>
      </w:r>
    </w:p>
    <w:p w14:paraId="13911096" w14:textId="77777777" w:rsidR="00D9242A" w:rsidRDefault="00D9242A" w:rsidP="00D9242A">
      <w:pPr>
        <w:rPr>
          <w:szCs w:val="22"/>
          <w:lang w:val="en-GB"/>
        </w:rPr>
      </w:pPr>
      <m:oMathPara>
        <m:oMath>
          <m:r>
            <w:rPr>
              <w:rFonts w:ascii="Cambria Math" w:hAnsi="Cambria Math"/>
              <w:lang w:val="en-GB"/>
            </w:rPr>
            <m:t>σ</m:t>
          </m:r>
          <m:d>
            <m:dPr>
              <m:ctrlPr>
                <w:rPr>
                  <w:rFonts w:ascii="Cambria Math" w:hAnsi="Cambria Math"/>
                </w:rPr>
              </m:ctrlPr>
            </m:dPr>
            <m:e>
              <m:d>
                <m:dPr>
                  <m:ctrlPr>
                    <w:rPr>
                      <w:rFonts w:ascii="Cambria Math" w:hAnsi="Cambria Math"/>
                    </w:rPr>
                  </m:ctrlPr>
                </m:dPr>
                <m:e>
                  <m:r>
                    <w:rPr>
                      <w:rFonts w:ascii="Cambria Math" w:hAnsi="Cambria Math"/>
                      <w:lang w:val="en-GB"/>
                    </w:rPr>
                    <m:t>W*x+b</m:t>
                  </m:r>
                </m:e>
              </m:d>
              <m:r>
                <w:rPr>
                  <w:rFonts w:ascii="Cambria Math" w:hAnsi="Cambria Math"/>
                  <w:lang w:val="en-GB"/>
                </w:rPr>
                <m:t>∙m</m:t>
              </m:r>
            </m:e>
          </m:d>
          <m:r>
            <w:rPr>
              <w:rFonts w:ascii="Cambria Math" w:hAnsi="Cambria Math"/>
              <w:lang w:val="en-GB"/>
            </w:rPr>
            <m:t>,</m:t>
          </m:r>
          <m:r>
            <m:rPr>
              <m:sty m:val="p"/>
            </m:rPr>
            <w:rPr>
              <w:rFonts w:ascii="Cambria Math" w:hAnsi="Cambria Math"/>
              <w:szCs w:val="22"/>
              <w:lang w:val="en-GB"/>
            </w:rPr>
            <w:br/>
          </m:r>
        </m:oMath>
      </m:oMathPara>
      <w:r>
        <w:rPr>
          <w:szCs w:val="22"/>
          <w:lang w:val="en-GB"/>
        </w:rPr>
        <w:t xml:space="preserve">where </w:t>
      </w:r>
      <m:oMath>
        <m:r>
          <w:rPr>
            <w:rFonts w:ascii="Cambria Math" w:hAnsi="Cambria Math"/>
            <w:szCs w:val="22"/>
            <w:lang w:val="en-GB"/>
          </w:rPr>
          <m:t>W</m:t>
        </m:r>
      </m:oMath>
      <w:r>
        <w:rPr>
          <w:szCs w:val="22"/>
          <w:lang w:val="en-GB"/>
        </w:rPr>
        <w:t xml:space="preserve"> is the kernel, </w:t>
      </w:r>
      <m:oMath>
        <m:r>
          <w:rPr>
            <w:rFonts w:ascii="Cambria Math" w:hAnsi="Cambria Math"/>
            <w:szCs w:val="22"/>
            <w:lang w:val="en-GB"/>
          </w:rPr>
          <m:t>*</m:t>
        </m:r>
      </m:oMath>
      <w:r>
        <w:rPr>
          <w:szCs w:val="22"/>
          <w:lang w:val="en-GB"/>
        </w:rPr>
        <w:t xml:space="preserve"> is the convolution operator, </w:t>
      </w:r>
      <m:oMath>
        <m:r>
          <w:rPr>
            <w:rFonts w:ascii="Cambria Math" w:hAnsi="Cambria Math"/>
            <w:szCs w:val="22"/>
            <w:lang w:val="en-GB"/>
          </w:rPr>
          <m:t>x</m:t>
        </m:r>
      </m:oMath>
      <w:r>
        <w:rPr>
          <w:szCs w:val="22"/>
          <w:lang w:val="en-GB"/>
        </w:rPr>
        <w:t xml:space="preserve"> is the input, </w:t>
      </w:r>
      <m:oMath>
        <m:r>
          <w:rPr>
            <w:rFonts w:ascii="Cambria Math" w:hAnsi="Cambria Math"/>
            <w:szCs w:val="22"/>
            <w:lang w:val="en-GB"/>
          </w:rPr>
          <m:t>b</m:t>
        </m:r>
      </m:oMath>
      <w:r>
        <w:rPr>
          <w:szCs w:val="22"/>
          <w:lang w:val="en-GB"/>
        </w:rPr>
        <w:t xml:space="preserve"> is the bias, </w:t>
      </w:r>
      <m:oMath>
        <m:r>
          <w:rPr>
            <w:rFonts w:ascii="Cambria Math" w:hAnsi="Cambria Math"/>
            <w:szCs w:val="22"/>
            <w:lang w:val="en-GB"/>
          </w:rPr>
          <m:t>m</m:t>
        </m:r>
      </m:oMath>
      <w:r>
        <w:rPr>
          <w:szCs w:val="22"/>
          <w:lang w:val="en-GB"/>
        </w:rPr>
        <w:t xml:space="preserve"> is the multiplier and </w:t>
      </w:r>
      <m:oMath>
        <m:r>
          <w:rPr>
            <w:rFonts w:ascii="Cambria Math" w:hAnsi="Cambria Math"/>
            <w:szCs w:val="22"/>
            <w:lang w:val="en-GB"/>
          </w:rPr>
          <m:t>σ</m:t>
        </m:r>
      </m:oMath>
      <w:r>
        <w:rPr>
          <w:szCs w:val="22"/>
          <w:lang w:val="en-GB"/>
        </w:rPr>
        <w:t xml:space="preserve"> is the activation function.</w:t>
      </w:r>
    </w:p>
    <w:p w14:paraId="639503CD" w14:textId="77777777" w:rsidR="00AE4385" w:rsidRDefault="00AE4385" w:rsidP="00C248CE">
      <w:pPr>
        <w:keepNext/>
        <w:jc w:val="center"/>
      </w:pPr>
      <w:r>
        <w:rPr>
          <w:noProof/>
        </w:rPr>
        <w:drawing>
          <wp:inline distT="0" distB="0" distL="0" distR="0" wp14:anchorId="5838BD32" wp14:editId="0C00305F">
            <wp:extent cx="5943600" cy="1729105"/>
            <wp:effectExtent l="0" t="0" r="0" b="444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943600" cy="1729105"/>
                    </a:xfrm>
                    <a:prstGeom prst="rect">
                      <a:avLst/>
                    </a:prstGeom>
                  </pic:spPr>
                </pic:pic>
              </a:graphicData>
            </a:graphic>
          </wp:inline>
        </w:drawing>
      </w:r>
    </w:p>
    <w:p w14:paraId="11FD95B1" w14:textId="57C7C4A0" w:rsidR="00AE4385" w:rsidRDefault="00AE4385" w:rsidP="00C248CE">
      <w:pPr>
        <w:pStyle w:val="Caption"/>
        <w:jc w:val="center"/>
        <w:rPr>
          <w:szCs w:val="22"/>
          <w:lang w:val="en-GB"/>
        </w:rPr>
      </w:pPr>
      <w:bookmarkStart w:id="84" w:name="_Ref144730052"/>
      <w:bookmarkStart w:id="85" w:name="_Hlk129097774"/>
      <w:r>
        <w:t xml:space="preserve">Figure </w:t>
      </w:r>
      <w:r w:rsidR="00533333">
        <w:fldChar w:fldCharType="begin"/>
      </w:r>
      <w:r w:rsidR="00533333">
        <w:instrText xml:space="preserve"> SEQ Figure \* ARABIC </w:instrText>
      </w:r>
      <w:r w:rsidR="00533333">
        <w:fldChar w:fldCharType="separate"/>
      </w:r>
      <w:r w:rsidR="00533333">
        <w:rPr>
          <w:noProof/>
        </w:rPr>
        <w:t>8</w:t>
      </w:r>
      <w:r w:rsidR="00533333">
        <w:rPr>
          <w:noProof/>
        </w:rPr>
        <w:fldChar w:fldCharType="end"/>
      </w:r>
      <w:bookmarkEnd w:id="84"/>
      <w:r>
        <w:t>. Architecture of the content-adaptive post-filter</w:t>
      </w:r>
    </w:p>
    <w:bookmarkEnd w:id="85"/>
    <w:p w14:paraId="1C00E535" w14:textId="7ABF77C0" w:rsidR="008B6BBB" w:rsidRDefault="00E73C89" w:rsidP="00D9242A">
      <w:pPr>
        <w:rPr>
          <w:lang w:val="en-CA"/>
        </w:rPr>
      </w:pPr>
      <w:r>
        <w:rPr>
          <w:lang w:val="en-CA"/>
        </w:rPr>
        <w:t>Since</w:t>
      </w:r>
      <w:r w:rsidR="00C54C8A">
        <w:rPr>
          <w:lang w:val="en-CA"/>
        </w:rPr>
        <w:t xml:space="preserve"> the luma and chroma </w:t>
      </w:r>
      <w:r>
        <w:rPr>
          <w:lang w:val="en-CA"/>
        </w:rPr>
        <w:t xml:space="preserve">components </w:t>
      </w:r>
      <w:r w:rsidR="00C54C8A">
        <w:rPr>
          <w:lang w:val="en-CA"/>
        </w:rPr>
        <w:t xml:space="preserve">have different resolutions, the input luma component is split into 4 channels following the pixel unshuffled operation. </w:t>
      </w:r>
      <w:r w:rsidR="00E30EC8">
        <w:rPr>
          <w:lang w:val="en-CA"/>
        </w:rPr>
        <w:t xml:space="preserve">Similarly, </w:t>
      </w:r>
      <w:r w:rsidR="005F095B">
        <w:rPr>
          <w:lang w:val="en-CA"/>
        </w:rPr>
        <w:t>t</w:t>
      </w:r>
      <w:r w:rsidR="00E30EC8">
        <w:rPr>
          <w:lang w:val="en-CA"/>
        </w:rPr>
        <w:t xml:space="preserve">he final </w:t>
      </w:r>
      <w:r w:rsidR="00C54C8A">
        <w:rPr>
          <w:lang w:val="en-CA"/>
        </w:rPr>
        <w:t>output luma component is brought back to the real resolution by applying the pixel shuffle operation.</w:t>
      </w:r>
      <w:r w:rsidR="008B6BBB">
        <w:rPr>
          <w:lang w:val="en-CA"/>
        </w:rPr>
        <w:t xml:space="preserve"> </w:t>
      </w:r>
    </w:p>
    <w:p w14:paraId="21B7D4CC" w14:textId="1E620740" w:rsidR="004F6DF0" w:rsidRDefault="004F6DF0" w:rsidP="004F6DF0">
      <w:pPr>
        <w:pStyle w:val="Heading3"/>
        <w:rPr>
          <w:lang w:val="en-CA"/>
        </w:rPr>
      </w:pPr>
      <w:bookmarkStart w:id="86" w:name="_Toc204069285"/>
      <w:r>
        <w:rPr>
          <w:lang w:val="en-CA"/>
        </w:rPr>
        <w:t>Content adaptation</w:t>
      </w:r>
      <w:bookmarkEnd w:id="86"/>
    </w:p>
    <w:p w14:paraId="78CF98E4" w14:textId="30FF3385" w:rsidR="005F095B" w:rsidRPr="004F6DF0" w:rsidRDefault="005F095B">
      <w:pPr>
        <w:rPr>
          <w:lang w:val="en-CA"/>
        </w:rPr>
      </w:pPr>
      <w:r>
        <w:rPr>
          <w:lang w:val="en-CA"/>
        </w:rPr>
        <w:t xml:space="preserve">The content-adaptive post-filter includes four base filters trained offline. The content adaptation is achieved by over-fitting one </w:t>
      </w:r>
      <w:r w:rsidR="00824A64">
        <w:rPr>
          <w:lang w:val="en-CA"/>
        </w:rPr>
        <w:t xml:space="preserve">of </w:t>
      </w:r>
      <w:r>
        <w:rPr>
          <w:lang w:val="en-CA"/>
        </w:rPr>
        <w:t xml:space="preserve">them on the test content. The over-fitting is done at the encoder side and only </w:t>
      </w:r>
      <w:r w:rsidR="00824A64">
        <w:rPr>
          <w:lang w:val="en-CA"/>
        </w:rPr>
        <w:t xml:space="preserve">for </w:t>
      </w:r>
      <w:r>
        <w:rPr>
          <w:lang w:val="en-CA"/>
        </w:rPr>
        <w:t xml:space="preserve">the </w:t>
      </w:r>
      <w:r>
        <w:rPr>
          <w:lang w:val="en-CA"/>
        </w:rPr>
        <w:lastRenderedPageBreak/>
        <w:t xml:space="preserve">multiplier parameters. To recreate the over-fitted model at the decoder end, the resulting </w:t>
      </w:r>
      <w:r w:rsidR="00E73C89">
        <w:rPr>
          <w:lang w:val="en-CA"/>
        </w:rPr>
        <w:t>weight-update (difference between base multiplier</w:t>
      </w:r>
      <w:r w:rsidR="00824A64">
        <w:rPr>
          <w:lang w:val="en-CA"/>
        </w:rPr>
        <w:t>s</w:t>
      </w:r>
      <w:r w:rsidR="00E73C89">
        <w:rPr>
          <w:lang w:val="en-CA"/>
        </w:rPr>
        <w:t xml:space="preserve"> and over-fitted multipliers) is coded with </w:t>
      </w:r>
      <w:r w:rsidR="009B1306">
        <w:rPr>
          <w:lang w:val="en-CA"/>
        </w:rPr>
        <w:t xml:space="preserve">Neural Network compression and Representation (NNR) </w:t>
      </w:r>
      <w:r>
        <w:rPr>
          <w:lang w:val="en-CA"/>
        </w:rPr>
        <w:t xml:space="preserve">standard </w:t>
      </w:r>
      <w:r w:rsidR="00E73C89">
        <w:rPr>
          <w:lang w:val="en-CA"/>
        </w:rPr>
        <w:t>and sent within a Neural Network Post Filter Characteristics (NNPFC) SEI message.</w:t>
      </w:r>
    </w:p>
    <w:p w14:paraId="75ABCBE0" w14:textId="6F5FBE8A" w:rsidR="00C54C8A" w:rsidRDefault="004F6DF0" w:rsidP="00C248CE">
      <w:pPr>
        <w:pStyle w:val="Heading3"/>
        <w:rPr>
          <w:lang w:val="en-GB"/>
        </w:rPr>
      </w:pPr>
      <w:bookmarkStart w:id="87" w:name="_Toc204069286"/>
      <w:r>
        <w:rPr>
          <w:lang w:val="en-GB"/>
        </w:rPr>
        <w:t>Inference details</w:t>
      </w:r>
      <w:bookmarkEnd w:id="87"/>
    </w:p>
    <w:p w14:paraId="0B840508" w14:textId="6B95742F" w:rsidR="004F6DF0" w:rsidRDefault="005F095B" w:rsidP="00D9242A">
      <w:pPr>
        <w:rPr>
          <w:lang w:val="en-GB"/>
        </w:rPr>
      </w:pPr>
      <w:r>
        <w:rPr>
          <w:lang w:val="en-GB"/>
        </w:rPr>
        <w:fldChar w:fldCharType="begin"/>
      </w:r>
      <w:r>
        <w:rPr>
          <w:lang w:val="en-GB"/>
        </w:rPr>
        <w:instrText xml:space="preserve"> REF _Ref127784750 \h </w:instrText>
      </w:r>
      <w:r>
        <w:rPr>
          <w:lang w:val="en-GB"/>
        </w:rPr>
      </w:r>
      <w:r>
        <w:rPr>
          <w:lang w:val="en-GB"/>
        </w:rPr>
        <w:fldChar w:fldCharType="separate"/>
      </w:r>
      <w:r w:rsidR="00B3215D">
        <w:t xml:space="preserve">Table </w:t>
      </w:r>
      <w:r w:rsidR="00B3215D">
        <w:rPr>
          <w:noProof/>
        </w:rPr>
        <w:t>III</w:t>
      </w:r>
      <w:r>
        <w:rPr>
          <w:lang w:val="en-GB"/>
        </w:rPr>
        <w:fldChar w:fldCharType="end"/>
      </w:r>
      <w:r>
        <w:rPr>
          <w:lang w:val="en-GB"/>
        </w:rPr>
        <w:t xml:space="preserve"> shows the network information in inference stage when using SADL int16</w:t>
      </w:r>
      <w:r w:rsidR="004407EF">
        <w:rPr>
          <w:lang w:val="en-GB"/>
        </w:rPr>
        <w:t xml:space="preserve"> </w:t>
      </w:r>
      <w:proofErr w:type="gramStart"/>
      <w:r w:rsidR="004407EF">
        <w:rPr>
          <w:lang w:val="en-GB"/>
        </w:rPr>
        <w:t>fixed-precision</w:t>
      </w:r>
      <w:proofErr w:type="gramEnd"/>
      <w:r>
        <w:rPr>
          <w:lang w:val="en-GB"/>
        </w:rPr>
        <w:t>.</w:t>
      </w:r>
    </w:p>
    <w:p w14:paraId="63F5E62C" w14:textId="07B2A122" w:rsidR="002608DC" w:rsidRDefault="004407EF" w:rsidP="002608DC">
      <w:pPr>
        <w:rPr>
          <w:szCs w:val="22"/>
          <w:lang w:val="en-GB"/>
        </w:rPr>
      </w:pPr>
      <w:r>
        <w:rPr>
          <w:lang w:val="en-GB"/>
        </w:rPr>
        <w:t xml:space="preserve">The content-adaptive post-filter </w:t>
      </w:r>
      <w:r w:rsidR="00CC4195">
        <w:rPr>
          <w:lang w:val="en-GB"/>
        </w:rPr>
        <w:t xml:space="preserve">includes the signalling of two NNPFC SEI messages (one </w:t>
      </w:r>
      <w:r w:rsidR="004A4F86">
        <w:rPr>
          <w:lang w:val="en-GB"/>
        </w:rPr>
        <w:t>with the characteristics of</w:t>
      </w:r>
      <w:r w:rsidR="00CC4195">
        <w:rPr>
          <w:lang w:val="en-GB"/>
        </w:rPr>
        <w:t xml:space="preserve"> the base model and </w:t>
      </w:r>
      <w:r>
        <w:rPr>
          <w:lang w:val="en-GB"/>
        </w:rPr>
        <w:t xml:space="preserve">one </w:t>
      </w:r>
      <w:r w:rsidR="004A4F86">
        <w:rPr>
          <w:lang w:val="en-GB"/>
        </w:rPr>
        <w:t xml:space="preserve">with </w:t>
      </w:r>
      <w:r>
        <w:rPr>
          <w:lang w:val="en-GB"/>
        </w:rPr>
        <w:t xml:space="preserve">the </w:t>
      </w:r>
      <w:r w:rsidR="00484DCE">
        <w:rPr>
          <w:lang w:val="en-GB"/>
        </w:rPr>
        <w:t xml:space="preserve">NNR </w:t>
      </w:r>
      <w:r>
        <w:rPr>
          <w:lang w:val="en-GB"/>
        </w:rPr>
        <w:t xml:space="preserve">weight-update) and </w:t>
      </w:r>
      <w:r w:rsidR="00CC4195">
        <w:rPr>
          <w:lang w:val="en-GB"/>
        </w:rPr>
        <w:t xml:space="preserve">one </w:t>
      </w:r>
      <w:r>
        <w:rPr>
          <w:lang w:val="en-GB"/>
        </w:rPr>
        <w:t>Neural Network Post Filter Activation (NNPFA) SEI message. The latter activates/enables a</w:t>
      </w:r>
      <w:r w:rsidR="00CC4195">
        <w:rPr>
          <w:lang w:val="en-GB"/>
        </w:rPr>
        <w:t>n</w:t>
      </w:r>
      <w:r>
        <w:rPr>
          <w:lang w:val="en-GB"/>
        </w:rPr>
        <w:t xml:space="preserve"> NN post-filter </w:t>
      </w:r>
      <w:r w:rsidR="00CC4195">
        <w:rPr>
          <w:lang w:val="en-GB"/>
        </w:rPr>
        <w:t>for the whole video encoded video sequence</w:t>
      </w:r>
      <w:r w:rsidR="002608DC">
        <w:rPr>
          <w:szCs w:val="22"/>
          <w:lang w:val="en-GB"/>
        </w:rPr>
        <w:t>.</w:t>
      </w:r>
    </w:p>
    <w:p w14:paraId="15750D0D" w14:textId="77777777" w:rsidR="002608DC" w:rsidRDefault="002608DC" w:rsidP="00D9242A">
      <w:pPr>
        <w:rPr>
          <w:lang w:val="en-GB"/>
        </w:rPr>
      </w:pPr>
    </w:p>
    <w:p w14:paraId="3B59DC25" w14:textId="4F8426A1" w:rsidR="004F6DF0" w:rsidRDefault="004F6DF0" w:rsidP="00C248CE">
      <w:pPr>
        <w:pStyle w:val="Caption"/>
        <w:keepNext/>
      </w:pPr>
      <w:bookmarkStart w:id="88" w:name="_Ref127784750"/>
      <w:r>
        <w:t xml:space="preserve">Table </w:t>
      </w:r>
      <w:r w:rsidR="00B3215D">
        <w:fldChar w:fldCharType="begin"/>
      </w:r>
      <w:r w:rsidR="00B3215D">
        <w:instrText xml:space="preserve"> SEQ Table \* ROMAN </w:instrText>
      </w:r>
      <w:r w:rsidR="00B3215D">
        <w:fldChar w:fldCharType="separate"/>
      </w:r>
      <w:r w:rsidR="00B3215D">
        <w:rPr>
          <w:noProof/>
        </w:rPr>
        <w:t>III</w:t>
      </w:r>
      <w:r w:rsidR="00B3215D">
        <w:rPr>
          <w:noProof/>
        </w:rPr>
        <w:fldChar w:fldCharType="end"/>
      </w:r>
      <w:bookmarkEnd w:id="88"/>
      <w:r>
        <w:t xml:space="preserve">. </w:t>
      </w:r>
      <w:r w:rsidRPr="00E91F69">
        <w:t xml:space="preserve">Network Information of </w:t>
      </w:r>
      <w:r>
        <w:t>the content-adaptive post-filter in inference stage</w:t>
      </w:r>
    </w:p>
    <w:tbl>
      <w:tblPr>
        <w:tblW w:w="9340" w:type="dxa"/>
        <w:tblLook w:val="04A0" w:firstRow="1" w:lastRow="0" w:firstColumn="1" w:lastColumn="0" w:noHBand="0" w:noVBand="1"/>
      </w:tblPr>
      <w:tblGrid>
        <w:gridCol w:w="1250"/>
        <w:gridCol w:w="4532"/>
        <w:gridCol w:w="3558"/>
      </w:tblGrid>
      <w:tr w:rsidR="008B6BBB" w:rsidRPr="00D4419A" w14:paraId="5249A56D" w14:textId="77777777" w:rsidTr="00FB5AFF">
        <w:trPr>
          <w:trHeight w:val="240"/>
        </w:trPr>
        <w:tc>
          <w:tcPr>
            <w:tcW w:w="9340" w:type="dxa"/>
            <w:gridSpan w:val="3"/>
            <w:tcBorders>
              <w:top w:val="single" w:sz="8" w:space="0" w:color="auto"/>
              <w:left w:val="single" w:sz="8" w:space="0" w:color="auto"/>
              <w:bottom w:val="single" w:sz="8" w:space="0" w:color="auto"/>
              <w:right w:val="single" w:sz="8" w:space="0" w:color="000000"/>
            </w:tcBorders>
            <w:vAlign w:val="center"/>
            <w:hideMark/>
          </w:tcPr>
          <w:p w14:paraId="504716FC" w14:textId="77777777" w:rsidR="008B6BBB" w:rsidRPr="00D4419A" w:rsidRDefault="008B6BBB" w:rsidP="00FB5A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SimSun"/>
                <w:b/>
                <w:bCs/>
                <w:color w:val="000000"/>
                <w:sz w:val="20"/>
                <w:u w:val="single"/>
                <w:lang w:eastAsia="zh-CN"/>
              </w:rPr>
            </w:pPr>
            <w:r w:rsidRPr="00D4419A">
              <w:rPr>
                <w:rFonts w:eastAsia="SimSun"/>
                <w:b/>
                <w:bCs/>
                <w:color w:val="000000"/>
                <w:sz w:val="20"/>
                <w:u w:val="single"/>
                <w:lang w:eastAsia="zh-CN"/>
              </w:rPr>
              <w:t xml:space="preserve">Network Information </w:t>
            </w:r>
            <w:proofErr w:type="gramStart"/>
            <w:r w:rsidRPr="00D4419A">
              <w:rPr>
                <w:rFonts w:eastAsia="SimSun"/>
                <w:b/>
                <w:bCs/>
                <w:color w:val="000000"/>
                <w:sz w:val="20"/>
                <w:u w:val="single"/>
                <w:lang w:eastAsia="zh-CN"/>
              </w:rPr>
              <w:t>in</w:t>
            </w:r>
            <w:proofErr w:type="gramEnd"/>
            <w:r w:rsidRPr="00D4419A">
              <w:rPr>
                <w:rFonts w:eastAsia="SimSun"/>
                <w:b/>
                <w:bCs/>
                <w:color w:val="000000"/>
                <w:sz w:val="20"/>
                <w:u w:val="single"/>
                <w:lang w:eastAsia="zh-CN"/>
              </w:rPr>
              <w:t xml:space="preserve"> Inference Stage</w:t>
            </w:r>
          </w:p>
        </w:tc>
      </w:tr>
      <w:tr w:rsidR="008B6BBB" w:rsidRPr="00D4419A" w14:paraId="638D97C7" w14:textId="77777777" w:rsidTr="00FB5AFF">
        <w:trPr>
          <w:trHeight w:val="240"/>
        </w:trPr>
        <w:tc>
          <w:tcPr>
            <w:tcW w:w="1250" w:type="dxa"/>
            <w:vMerge w:val="restart"/>
            <w:tcBorders>
              <w:top w:val="nil"/>
              <w:left w:val="single" w:sz="8" w:space="0" w:color="auto"/>
              <w:bottom w:val="nil"/>
              <w:right w:val="single" w:sz="8" w:space="0" w:color="auto"/>
            </w:tcBorders>
            <w:vAlign w:val="center"/>
            <w:hideMark/>
          </w:tcPr>
          <w:p w14:paraId="6E5C254E" w14:textId="77777777" w:rsidR="008B6BBB" w:rsidRPr="00D4419A" w:rsidRDefault="008B6BBB" w:rsidP="00FB5A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sidRPr="00D4419A">
              <w:rPr>
                <w:rFonts w:eastAsia="SimSun"/>
                <w:color w:val="000000"/>
                <w:sz w:val="20"/>
                <w:lang w:eastAsia="zh-CN"/>
              </w:rPr>
              <w:t>Mandatory</w:t>
            </w:r>
          </w:p>
        </w:tc>
        <w:tc>
          <w:tcPr>
            <w:tcW w:w="8090" w:type="dxa"/>
            <w:gridSpan w:val="2"/>
            <w:tcBorders>
              <w:top w:val="single" w:sz="8" w:space="0" w:color="auto"/>
              <w:left w:val="nil"/>
              <w:bottom w:val="single" w:sz="8" w:space="0" w:color="auto"/>
              <w:right w:val="single" w:sz="8" w:space="0" w:color="000000"/>
            </w:tcBorders>
            <w:noWrap/>
            <w:vAlign w:val="center"/>
            <w:hideMark/>
          </w:tcPr>
          <w:p w14:paraId="601011F4" w14:textId="77777777" w:rsidR="008B6BBB" w:rsidRPr="00D4419A" w:rsidRDefault="008B6BBB" w:rsidP="00FB5A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sidRPr="00D4419A">
              <w:rPr>
                <w:rFonts w:eastAsia="SimSun"/>
                <w:color w:val="000000"/>
                <w:sz w:val="20"/>
                <w:lang w:eastAsia="zh-CN"/>
              </w:rPr>
              <w:t>HW environment:</w:t>
            </w:r>
          </w:p>
        </w:tc>
      </w:tr>
      <w:tr w:rsidR="008B6BBB" w:rsidRPr="00D4419A" w14:paraId="2E42D498" w14:textId="77777777" w:rsidTr="00FB5AFF">
        <w:trPr>
          <w:trHeight w:val="240"/>
        </w:trPr>
        <w:tc>
          <w:tcPr>
            <w:tcW w:w="1250" w:type="dxa"/>
            <w:vMerge/>
            <w:tcBorders>
              <w:top w:val="nil"/>
              <w:left w:val="single" w:sz="8" w:space="0" w:color="auto"/>
              <w:bottom w:val="nil"/>
              <w:right w:val="single" w:sz="8" w:space="0" w:color="auto"/>
            </w:tcBorders>
            <w:vAlign w:val="center"/>
            <w:hideMark/>
          </w:tcPr>
          <w:p w14:paraId="4A049AD6" w14:textId="77777777" w:rsidR="008B6BBB" w:rsidRPr="00D4419A" w:rsidRDefault="008B6BBB" w:rsidP="008B6B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2DB4F303" w14:textId="389F4FDE" w:rsidR="008B6BBB" w:rsidRPr="00D4419A" w:rsidRDefault="008B6BBB" w:rsidP="008B6B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Pr>
                <w:color w:val="000000"/>
                <w:sz w:val="20"/>
                <w:lang w:val="en-GB" w:eastAsia="en-GB"/>
              </w:rPr>
              <w:t>GPU Type</w:t>
            </w:r>
          </w:p>
        </w:tc>
        <w:tc>
          <w:tcPr>
            <w:tcW w:w="3558" w:type="dxa"/>
            <w:tcBorders>
              <w:top w:val="nil"/>
              <w:left w:val="nil"/>
              <w:bottom w:val="single" w:sz="8" w:space="0" w:color="auto"/>
              <w:right w:val="single" w:sz="8" w:space="0" w:color="auto"/>
            </w:tcBorders>
            <w:noWrap/>
            <w:vAlign w:val="center"/>
            <w:hideMark/>
          </w:tcPr>
          <w:p w14:paraId="11DB89D1" w14:textId="5546CAE5" w:rsidR="008B6BBB" w:rsidRPr="00D4419A" w:rsidRDefault="008B6BBB" w:rsidP="008B6B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Pr>
                <w:color w:val="000000"/>
                <w:sz w:val="20"/>
                <w:lang w:val="en-GB" w:eastAsia="en-GB"/>
              </w:rPr>
              <w:t>CPU only</w:t>
            </w:r>
          </w:p>
        </w:tc>
      </w:tr>
      <w:tr w:rsidR="008B6BBB" w:rsidRPr="00D4419A" w14:paraId="721D67F8" w14:textId="77777777" w:rsidTr="00FB5AFF">
        <w:trPr>
          <w:trHeight w:val="240"/>
        </w:trPr>
        <w:tc>
          <w:tcPr>
            <w:tcW w:w="1250" w:type="dxa"/>
            <w:vMerge/>
            <w:tcBorders>
              <w:top w:val="nil"/>
              <w:left w:val="single" w:sz="8" w:space="0" w:color="auto"/>
              <w:bottom w:val="nil"/>
              <w:right w:val="single" w:sz="8" w:space="0" w:color="auto"/>
            </w:tcBorders>
            <w:vAlign w:val="center"/>
            <w:hideMark/>
          </w:tcPr>
          <w:p w14:paraId="54E29180" w14:textId="77777777" w:rsidR="008B6BBB" w:rsidRPr="00D4419A" w:rsidRDefault="008B6BBB" w:rsidP="008B6B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12F4C3E1" w14:textId="690440AE" w:rsidR="008B6BBB" w:rsidRPr="00D4419A" w:rsidRDefault="008B6BBB" w:rsidP="008B6B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Pr>
                <w:color w:val="000000"/>
                <w:sz w:val="20"/>
                <w:lang w:val="en-GB" w:eastAsia="en-GB"/>
              </w:rPr>
              <w:t>Framework:</w:t>
            </w:r>
          </w:p>
        </w:tc>
        <w:tc>
          <w:tcPr>
            <w:tcW w:w="3558" w:type="dxa"/>
            <w:tcBorders>
              <w:top w:val="nil"/>
              <w:left w:val="nil"/>
              <w:bottom w:val="single" w:sz="8" w:space="0" w:color="auto"/>
              <w:right w:val="single" w:sz="8" w:space="0" w:color="auto"/>
            </w:tcBorders>
            <w:noWrap/>
            <w:vAlign w:val="center"/>
            <w:hideMark/>
          </w:tcPr>
          <w:p w14:paraId="530B4330" w14:textId="1A38B7E5" w:rsidR="008B6BBB" w:rsidRPr="00D4419A" w:rsidRDefault="008B6BBB" w:rsidP="008B6B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Pr>
                <w:color w:val="000000"/>
                <w:sz w:val="20"/>
                <w:lang w:val="en-GB" w:eastAsia="en-GB"/>
              </w:rPr>
              <w:t>SADL</w:t>
            </w:r>
          </w:p>
        </w:tc>
      </w:tr>
      <w:tr w:rsidR="008B6BBB" w:rsidRPr="00D4419A" w14:paraId="058BBF5D" w14:textId="77777777" w:rsidTr="00FB5AFF">
        <w:trPr>
          <w:trHeight w:val="240"/>
        </w:trPr>
        <w:tc>
          <w:tcPr>
            <w:tcW w:w="1250" w:type="dxa"/>
            <w:vMerge/>
            <w:tcBorders>
              <w:top w:val="nil"/>
              <w:left w:val="single" w:sz="8" w:space="0" w:color="auto"/>
              <w:bottom w:val="nil"/>
              <w:right w:val="single" w:sz="8" w:space="0" w:color="auto"/>
            </w:tcBorders>
            <w:vAlign w:val="center"/>
            <w:hideMark/>
          </w:tcPr>
          <w:p w14:paraId="6D2A85A2" w14:textId="77777777" w:rsidR="008B6BBB" w:rsidRPr="00D4419A" w:rsidRDefault="008B6BBB" w:rsidP="008B6B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13559177" w14:textId="73841FA7" w:rsidR="008B6BBB" w:rsidRPr="00D4419A" w:rsidRDefault="008B6BBB" w:rsidP="008B6B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Pr>
                <w:color w:val="000000"/>
                <w:sz w:val="20"/>
                <w:lang w:val="en-GB" w:eastAsia="en-GB"/>
              </w:rPr>
              <w:t>Number of GPUs per Task</w:t>
            </w:r>
          </w:p>
        </w:tc>
        <w:tc>
          <w:tcPr>
            <w:tcW w:w="3558" w:type="dxa"/>
            <w:tcBorders>
              <w:top w:val="nil"/>
              <w:left w:val="nil"/>
              <w:bottom w:val="single" w:sz="8" w:space="0" w:color="auto"/>
              <w:right w:val="single" w:sz="8" w:space="0" w:color="auto"/>
            </w:tcBorders>
            <w:noWrap/>
            <w:vAlign w:val="center"/>
            <w:hideMark/>
          </w:tcPr>
          <w:p w14:paraId="54BA2E36" w14:textId="7B9300FB" w:rsidR="008B6BBB" w:rsidRPr="00D4419A" w:rsidRDefault="008B6BBB" w:rsidP="008B6B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Pr>
                <w:color w:val="000000"/>
                <w:sz w:val="20"/>
                <w:lang w:val="en-GB" w:eastAsia="en-GB"/>
              </w:rPr>
              <w:t>0</w:t>
            </w:r>
          </w:p>
        </w:tc>
      </w:tr>
      <w:tr w:rsidR="008B6BBB" w:rsidRPr="00D4419A" w14:paraId="3B447701" w14:textId="77777777" w:rsidTr="00FB5AFF">
        <w:trPr>
          <w:trHeight w:val="240"/>
        </w:trPr>
        <w:tc>
          <w:tcPr>
            <w:tcW w:w="1250" w:type="dxa"/>
            <w:vMerge/>
            <w:tcBorders>
              <w:top w:val="nil"/>
              <w:left w:val="single" w:sz="8" w:space="0" w:color="auto"/>
              <w:bottom w:val="nil"/>
              <w:right w:val="single" w:sz="8" w:space="0" w:color="auto"/>
            </w:tcBorders>
            <w:vAlign w:val="center"/>
            <w:hideMark/>
          </w:tcPr>
          <w:p w14:paraId="5D38FBEB" w14:textId="77777777" w:rsidR="008B6BBB" w:rsidRPr="00D4419A" w:rsidRDefault="008B6BBB" w:rsidP="008B6B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6E255BDB" w14:textId="0A7D3011" w:rsidR="008B6BBB" w:rsidRPr="00D4419A" w:rsidRDefault="008B6BBB" w:rsidP="008B6B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Pr>
                <w:color w:val="000000"/>
                <w:sz w:val="20"/>
                <w:lang w:val="en-GB" w:eastAsia="en-GB"/>
              </w:rPr>
              <w:t> </w:t>
            </w:r>
          </w:p>
        </w:tc>
        <w:tc>
          <w:tcPr>
            <w:tcW w:w="3558" w:type="dxa"/>
            <w:tcBorders>
              <w:top w:val="nil"/>
              <w:left w:val="nil"/>
              <w:bottom w:val="single" w:sz="8" w:space="0" w:color="auto"/>
              <w:right w:val="single" w:sz="8" w:space="0" w:color="auto"/>
            </w:tcBorders>
            <w:noWrap/>
            <w:vAlign w:val="center"/>
            <w:hideMark/>
          </w:tcPr>
          <w:p w14:paraId="2A41D992" w14:textId="2C4B8543" w:rsidR="008B6BBB" w:rsidRPr="00D4419A" w:rsidRDefault="008B6BBB" w:rsidP="008B6B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Pr>
                <w:color w:val="000000"/>
                <w:sz w:val="20"/>
                <w:lang w:val="en-GB" w:eastAsia="en-GB"/>
              </w:rPr>
              <w:t> </w:t>
            </w:r>
          </w:p>
        </w:tc>
      </w:tr>
      <w:tr w:rsidR="008B6BBB" w:rsidRPr="00D4419A" w14:paraId="0539FDE3" w14:textId="77777777" w:rsidTr="00C248CE">
        <w:trPr>
          <w:trHeight w:val="240"/>
        </w:trPr>
        <w:tc>
          <w:tcPr>
            <w:tcW w:w="1250" w:type="dxa"/>
            <w:vMerge/>
            <w:tcBorders>
              <w:top w:val="nil"/>
              <w:left w:val="single" w:sz="8" w:space="0" w:color="auto"/>
              <w:bottom w:val="nil"/>
              <w:right w:val="single" w:sz="8" w:space="0" w:color="auto"/>
            </w:tcBorders>
            <w:vAlign w:val="center"/>
            <w:hideMark/>
          </w:tcPr>
          <w:p w14:paraId="4C962759" w14:textId="77777777" w:rsidR="008B6BBB" w:rsidRPr="00D4419A" w:rsidRDefault="008B6BBB" w:rsidP="008B6B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37704DD6" w14:textId="35B6DB46" w:rsidR="008B6BBB" w:rsidRPr="00DF038E" w:rsidRDefault="008B6BBB" w:rsidP="008B6B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szCs w:val="16"/>
                <w:lang w:eastAsia="zh-CN"/>
              </w:rPr>
            </w:pPr>
            <w:r>
              <w:rPr>
                <w:color w:val="000000"/>
                <w:sz w:val="20"/>
                <w:lang w:val="en-GB" w:eastAsia="en-GB"/>
              </w:rPr>
              <w:t>Number of Parameters (Each Model)</w:t>
            </w:r>
          </w:p>
        </w:tc>
        <w:tc>
          <w:tcPr>
            <w:tcW w:w="3558" w:type="dxa"/>
            <w:tcBorders>
              <w:top w:val="nil"/>
              <w:left w:val="nil"/>
              <w:bottom w:val="single" w:sz="8" w:space="0" w:color="auto"/>
              <w:right w:val="single" w:sz="8" w:space="0" w:color="auto"/>
            </w:tcBorders>
            <w:noWrap/>
            <w:vAlign w:val="center"/>
            <w:hideMark/>
          </w:tcPr>
          <w:p w14:paraId="6A66CFAD" w14:textId="774FFE2E" w:rsidR="008B6BBB" w:rsidRPr="00DF038E" w:rsidRDefault="008B6BBB" w:rsidP="008B6B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szCs w:val="16"/>
                <w:lang w:eastAsia="zh-CN"/>
              </w:rPr>
            </w:pPr>
            <w:bookmarkStart w:id="89" w:name="OLE_LINK1"/>
            <w:r>
              <w:rPr>
                <w:color w:val="000000"/>
                <w:sz w:val="20"/>
                <w:lang w:val="en-GB" w:eastAsia="en-GB"/>
              </w:rPr>
              <w:t>109068</w:t>
            </w:r>
            <w:bookmarkEnd w:id="89"/>
          </w:p>
        </w:tc>
      </w:tr>
      <w:tr w:rsidR="008B6BBB" w:rsidRPr="00D4419A" w14:paraId="394E140D" w14:textId="77777777" w:rsidTr="00C248CE">
        <w:trPr>
          <w:trHeight w:val="240"/>
        </w:trPr>
        <w:tc>
          <w:tcPr>
            <w:tcW w:w="1250" w:type="dxa"/>
            <w:vMerge/>
            <w:tcBorders>
              <w:top w:val="nil"/>
              <w:left w:val="single" w:sz="8" w:space="0" w:color="auto"/>
              <w:bottom w:val="nil"/>
              <w:right w:val="single" w:sz="8" w:space="0" w:color="auto"/>
            </w:tcBorders>
            <w:vAlign w:val="center"/>
          </w:tcPr>
          <w:p w14:paraId="1CCD9F5F" w14:textId="77777777" w:rsidR="008B6BBB" w:rsidRPr="00D4419A" w:rsidRDefault="008B6BBB" w:rsidP="008B6B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tcPr>
          <w:p w14:paraId="1767B1F1" w14:textId="2229151B" w:rsidR="008B6BBB" w:rsidRPr="00D4419A" w:rsidRDefault="008B6BBB" w:rsidP="008B6B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Pr>
                <w:color w:val="000000"/>
                <w:sz w:val="20"/>
                <w:lang w:val="en-GB" w:eastAsia="en-GB"/>
              </w:rPr>
              <w:t>Total Number of Parameters (All Models)</w:t>
            </w:r>
          </w:p>
        </w:tc>
        <w:tc>
          <w:tcPr>
            <w:tcW w:w="3558" w:type="dxa"/>
            <w:tcBorders>
              <w:top w:val="nil"/>
              <w:left w:val="nil"/>
              <w:bottom w:val="single" w:sz="8" w:space="0" w:color="auto"/>
              <w:right w:val="single" w:sz="8" w:space="0" w:color="auto"/>
            </w:tcBorders>
            <w:noWrap/>
            <w:vAlign w:val="center"/>
          </w:tcPr>
          <w:p w14:paraId="00222766" w14:textId="35A0348D" w:rsidR="008B6BBB" w:rsidRDefault="008B6BBB" w:rsidP="008B6B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1"/>
                <w:szCs w:val="21"/>
                <w:lang w:eastAsia="zh-CN"/>
              </w:rPr>
            </w:pPr>
            <w:r>
              <w:rPr>
                <w:color w:val="000000"/>
                <w:sz w:val="20"/>
                <w:lang w:val="en-GB" w:eastAsia="en-GB"/>
              </w:rPr>
              <w:t>436272 (x4)</w:t>
            </w:r>
          </w:p>
        </w:tc>
      </w:tr>
      <w:tr w:rsidR="008B6BBB" w:rsidRPr="00D4419A" w14:paraId="278EA12B" w14:textId="77777777" w:rsidTr="00C248CE">
        <w:trPr>
          <w:trHeight w:val="240"/>
        </w:trPr>
        <w:tc>
          <w:tcPr>
            <w:tcW w:w="1250" w:type="dxa"/>
            <w:vMerge/>
            <w:tcBorders>
              <w:top w:val="nil"/>
              <w:left w:val="single" w:sz="8" w:space="0" w:color="auto"/>
              <w:bottom w:val="nil"/>
              <w:right w:val="single" w:sz="8" w:space="0" w:color="auto"/>
            </w:tcBorders>
            <w:vAlign w:val="center"/>
            <w:hideMark/>
          </w:tcPr>
          <w:p w14:paraId="0363FFB5" w14:textId="77777777" w:rsidR="008B6BBB" w:rsidRPr="00D4419A" w:rsidRDefault="008B6BBB" w:rsidP="008B6B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2E558178" w14:textId="49FB057B" w:rsidR="008B6BBB" w:rsidRPr="00D4419A" w:rsidRDefault="008B6BBB" w:rsidP="008B6B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Pr>
                <w:color w:val="000000"/>
                <w:sz w:val="20"/>
                <w:lang w:val="en-GB" w:eastAsia="en-GB"/>
              </w:rPr>
              <w:t>Parameter Precision (Bits)</w:t>
            </w:r>
          </w:p>
        </w:tc>
        <w:tc>
          <w:tcPr>
            <w:tcW w:w="3558" w:type="dxa"/>
            <w:tcBorders>
              <w:top w:val="nil"/>
              <w:left w:val="nil"/>
              <w:bottom w:val="single" w:sz="8" w:space="0" w:color="auto"/>
              <w:right w:val="single" w:sz="8" w:space="0" w:color="auto"/>
            </w:tcBorders>
            <w:noWrap/>
            <w:vAlign w:val="center"/>
            <w:hideMark/>
          </w:tcPr>
          <w:p w14:paraId="6316DB08" w14:textId="77777777" w:rsidR="008B6BBB" w:rsidRDefault="008B6BBB" w:rsidP="008B6BBB">
            <w:pPr>
              <w:tabs>
                <w:tab w:val="clear" w:pos="360"/>
              </w:tabs>
              <w:overflowPunct/>
              <w:autoSpaceDE/>
              <w:adjustRightInd/>
              <w:spacing w:before="0"/>
              <w:jc w:val="left"/>
              <w:rPr>
                <w:color w:val="000000"/>
                <w:sz w:val="20"/>
                <w:lang w:val="en-GB" w:eastAsia="en-GB"/>
              </w:rPr>
            </w:pPr>
            <w:r>
              <w:rPr>
                <w:color w:val="000000"/>
                <w:sz w:val="20"/>
                <w:lang w:val="en-GB" w:eastAsia="en-GB"/>
              </w:rPr>
              <w:t>16</w:t>
            </w:r>
          </w:p>
          <w:p w14:paraId="497EFBCC" w14:textId="3A2CC88F" w:rsidR="008B6BBB" w:rsidRPr="00BD5B4A" w:rsidRDefault="008B6BBB" w:rsidP="008B6B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1"/>
                <w:szCs w:val="21"/>
                <w:lang w:eastAsia="zh-CN"/>
              </w:rPr>
            </w:pPr>
          </w:p>
        </w:tc>
      </w:tr>
      <w:tr w:rsidR="008B6BBB" w:rsidRPr="00D4419A" w14:paraId="337D8D35" w14:textId="77777777" w:rsidTr="00FB5AFF">
        <w:trPr>
          <w:trHeight w:val="240"/>
        </w:trPr>
        <w:tc>
          <w:tcPr>
            <w:tcW w:w="1250" w:type="dxa"/>
            <w:vMerge/>
            <w:tcBorders>
              <w:top w:val="nil"/>
              <w:left w:val="single" w:sz="8" w:space="0" w:color="auto"/>
              <w:bottom w:val="nil"/>
              <w:right w:val="single" w:sz="8" w:space="0" w:color="auto"/>
            </w:tcBorders>
            <w:vAlign w:val="center"/>
            <w:hideMark/>
          </w:tcPr>
          <w:p w14:paraId="25C9C338" w14:textId="77777777" w:rsidR="008B6BBB" w:rsidRPr="00D4419A" w:rsidRDefault="008B6BBB" w:rsidP="008B6B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4852F197" w14:textId="196460C4" w:rsidR="008B6BBB" w:rsidRPr="00D4419A" w:rsidRDefault="008B6BBB" w:rsidP="008B6B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Pr>
                <w:color w:val="000000"/>
                <w:sz w:val="20"/>
                <w:lang w:val="en-GB" w:eastAsia="en-GB"/>
              </w:rPr>
              <w:t>Memory Parameter (MB)</w:t>
            </w:r>
          </w:p>
        </w:tc>
        <w:tc>
          <w:tcPr>
            <w:tcW w:w="3558" w:type="dxa"/>
            <w:tcBorders>
              <w:top w:val="nil"/>
              <w:left w:val="nil"/>
              <w:bottom w:val="single" w:sz="8" w:space="0" w:color="auto"/>
              <w:right w:val="single" w:sz="8" w:space="0" w:color="auto"/>
            </w:tcBorders>
            <w:noWrap/>
            <w:vAlign w:val="center"/>
            <w:hideMark/>
          </w:tcPr>
          <w:p w14:paraId="121E67B7" w14:textId="15DB1348" w:rsidR="008B6BBB" w:rsidRPr="00BD5B4A" w:rsidRDefault="008B6BBB" w:rsidP="008B6B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Pr>
                <w:color w:val="000000"/>
                <w:sz w:val="20"/>
              </w:rPr>
              <w:t>0,832122803</w:t>
            </w:r>
          </w:p>
        </w:tc>
      </w:tr>
      <w:tr w:rsidR="008B6BBB" w:rsidRPr="00D4419A" w14:paraId="4C69C6E8" w14:textId="77777777" w:rsidTr="00C248CE">
        <w:trPr>
          <w:trHeight w:val="240"/>
        </w:trPr>
        <w:tc>
          <w:tcPr>
            <w:tcW w:w="1250" w:type="dxa"/>
            <w:vMerge/>
            <w:tcBorders>
              <w:top w:val="nil"/>
              <w:left w:val="single" w:sz="8" w:space="0" w:color="auto"/>
              <w:bottom w:val="nil"/>
              <w:right w:val="single" w:sz="8" w:space="0" w:color="auto"/>
            </w:tcBorders>
            <w:vAlign w:val="center"/>
            <w:hideMark/>
          </w:tcPr>
          <w:p w14:paraId="729EE6CB" w14:textId="77777777" w:rsidR="008B6BBB" w:rsidRPr="00D4419A" w:rsidRDefault="008B6BBB" w:rsidP="008B6B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5508F0F5" w14:textId="1C96FD3D" w:rsidR="008B6BBB" w:rsidRPr="00D4419A" w:rsidRDefault="008B6BBB" w:rsidP="008B6B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Pr>
                <w:sz w:val="20"/>
                <w:lang w:val="en-GB" w:eastAsia="en-GB"/>
              </w:rPr>
              <w:t>Multiply Accumulate (</w:t>
            </w:r>
            <w:proofErr w:type="spellStart"/>
            <w:r>
              <w:rPr>
                <w:sz w:val="20"/>
                <w:lang w:val="en-GB" w:eastAsia="en-GB"/>
              </w:rPr>
              <w:t>kMAC</w:t>
            </w:r>
            <w:proofErr w:type="spellEnd"/>
            <w:r>
              <w:rPr>
                <w:sz w:val="20"/>
                <w:lang w:val="en-GB" w:eastAsia="en-GB"/>
              </w:rPr>
              <w:t>/pixel)</w:t>
            </w:r>
          </w:p>
        </w:tc>
        <w:tc>
          <w:tcPr>
            <w:tcW w:w="3558" w:type="dxa"/>
            <w:tcBorders>
              <w:top w:val="nil"/>
              <w:left w:val="nil"/>
              <w:bottom w:val="single" w:sz="8" w:space="0" w:color="auto"/>
              <w:right w:val="single" w:sz="8" w:space="0" w:color="auto"/>
            </w:tcBorders>
            <w:noWrap/>
            <w:vAlign w:val="bottom"/>
            <w:hideMark/>
          </w:tcPr>
          <w:p w14:paraId="44B770A8" w14:textId="54E3AE41" w:rsidR="008B6BBB" w:rsidRPr="00BD5B4A" w:rsidRDefault="008B6BBB" w:rsidP="008B6B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Pr>
                <w:color w:val="000000" w:themeColor="text1"/>
                <w:sz w:val="20"/>
                <w:lang w:val="en-GB" w:eastAsia="en-GB"/>
              </w:rPr>
              <w:t>34 (block)</w:t>
            </w:r>
          </w:p>
        </w:tc>
      </w:tr>
      <w:tr w:rsidR="008B6BBB" w:rsidRPr="00D4419A" w14:paraId="490A5CB9" w14:textId="77777777" w:rsidTr="00FB5AFF">
        <w:trPr>
          <w:trHeight w:val="240"/>
        </w:trPr>
        <w:tc>
          <w:tcPr>
            <w:tcW w:w="1250" w:type="dxa"/>
            <w:vMerge w:val="restart"/>
            <w:tcBorders>
              <w:top w:val="single" w:sz="8" w:space="0" w:color="auto"/>
              <w:left w:val="single" w:sz="8" w:space="0" w:color="auto"/>
              <w:bottom w:val="single" w:sz="8" w:space="0" w:color="000000"/>
              <w:right w:val="single" w:sz="8" w:space="0" w:color="auto"/>
            </w:tcBorders>
            <w:noWrap/>
            <w:vAlign w:val="center"/>
            <w:hideMark/>
          </w:tcPr>
          <w:p w14:paraId="11007F03" w14:textId="77777777" w:rsidR="008B6BBB" w:rsidRPr="00D4419A" w:rsidRDefault="008B6BBB" w:rsidP="008B6B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SimSun"/>
                <w:color w:val="000000"/>
                <w:sz w:val="20"/>
                <w:lang w:eastAsia="zh-CN"/>
              </w:rPr>
            </w:pPr>
            <w:r w:rsidRPr="00D4419A">
              <w:rPr>
                <w:rFonts w:eastAsia="SimSun"/>
                <w:color w:val="000000"/>
                <w:sz w:val="20"/>
                <w:lang w:eastAsia="zh-CN"/>
              </w:rPr>
              <w:t>Optional</w:t>
            </w:r>
          </w:p>
        </w:tc>
        <w:tc>
          <w:tcPr>
            <w:tcW w:w="4532" w:type="dxa"/>
            <w:tcBorders>
              <w:top w:val="nil"/>
              <w:left w:val="nil"/>
              <w:bottom w:val="single" w:sz="8" w:space="0" w:color="auto"/>
              <w:right w:val="single" w:sz="8" w:space="0" w:color="auto"/>
            </w:tcBorders>
            <w:noWrap/>
            <w:vAlign w:val="center"/>
            <w:hideMark/>
          </w:tcPr>
          <w:p w14:paraId="5B154990" w14:textId="5FF34A69" w:rsidR="008B6BBB" w:rsidRPr="00D4419A" w:rsidRDefault="008B6BBB" w:rsidP="008B6B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Pr>
                <w:color w:val="000000"/>
                <w:sz w:val="20"/>
                <w:lang w:val="en-GB" w:eastAsia="en-GB"/>
              </w:rPr>
              <w:t> </w:t>
            </w:r>
          </w:p>
        </w:tc>
        <w:tc>
          <w:tcPr>
            <w:tcW w:w="3558" w:type="dxa"/>
            <w:tcBorders>
              <w:top w:val="nil"/>
              <w:left w:val="nil"/>
              <w:bottom w:val="single" w:sz="8" w:space="0" w:color="auto"/>
              <w:right w:val="single" w:sz="8" w:space="0" w:color="auto"/>
            </w:tcBorders>
            <w:noWrap/>
            <w:vAlign w:val="center"/>
            <w:hideMark/>
          </w:tcPr>
          <w:p w14:paraId="5AB41159" w14:textId="5EBB34CD" w:rsidR="008B6BBB" w:rsidRPr="00D4419A" w:rsidRDefault="008B6BBB" w:rsidP="008B6B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Pr>
                <w:color w:val="000000"/>
                <w:sz w:val="20"/>
                <w:lang w:val="en-GB" w:eastAsia="en-GB"/>
              </w:rPr>
              <w:t> </w:t>
            </w:r>
          </w:p>
        </w:tc>
      </w:tr>
      <w:tr w:rsidR="008B6BBB" w:rsidRPr="00D4419A" w14:paraId="21020768" w14:textId="77777777" w:rsidTr="00C248CE">
        <w:trPr>
          <w:trHeight w:val="48"/>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2D93F36F" w14:textId="77777777" w:rsidR="008B6BBB" w:rsidRPr="00D4419A" w:rsidRDefault="008B6BBB" w:rsidP="008B6B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1FEEB514" w14:textId="684901A8" w:rsidR="008B6BBB" w:rsidRPr="00D4419A" w:rsidRDefault="008B6BBB" w:rsidP="008B6B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Pr>
                <w:color w:val="000000"/>
                <w:sz w:val="20"/>
                <w:lang w:val="en-GB" w:eastAsia="en-GB"/>
              </w:rPr>
              <w:t>Total Conv. Layers</w:t>
            </w:r>
          </w:p>
        </w:tc>
        <w:tc>
          <w:tcPr>
            <w:tcW w:w="3558" w:type="dxa"/>
            <w:tcBorders>
              <w:top w:val="nil"/>
              <w:left w:val="nil"/>
              <w:bottom w:val="single" w:sz="8" w:space="0" w:color="auto"/>
              <w:right w:val="single" w:sz="8" w:space="0" w:color="auto"/>
            </w:tcBorders>
            <w:noWrap/>
            <w:vAlign w:val="center"/>
            <w:hideMark/>
          </w:tcPr>
          <w:p w14:paraId="23A58C3F" w14:textId="40FDFCC7" w:rsidR="008B6BBB" w:rsidRPr="00D4419A" w:rsidRDefault="008B6BBB" w:rsidP="008B6B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Pr>
                <w:color w:val="000000"/>
                <w:sz w:val="20"/>
                <w:lang w:val="en-GB" w:eastAsia="en-GB"/>
              </w:rPr>
              <w:t>35</w:t>
            </w:r>
          </w:p>
        </w:tc>
      </w:tr>
      <w:tr w:rsidR="008B6BBB" w:rsidRPr="00D4419A" w14:paraId="424B1A4F" w14:textId="77777777" w:rsidTr="00FB5AFF">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65E2F54C" w14:textId="77777777" w:rsidR="008B6BBB" w:rsidRPr="00D4419A" w:rsidRDefault="008B6BBB" w:rsidP="008B6B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4EE9609D" w14:textId="5B01DF82" w:rsidR="008B6BBB" w:rsidRPr="00D4419A" w:rsidRDefault="008B6BBB" w:rsidP="008B6B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Pr>
                <w:color w:val="000000"/>
                <w:sz w:val="20"/>
                <w:lang w:val="en-GB" w:eastAsia="en-GB"/>
              </w:rPr>
              <w:t>Total FC Layers</w:t>
            </w:r>
          </w:p>
        </w:tc>
        <w:tc>
          <w:tcPr>
            <w:tcW w:w="3558" w:type="dxa"/>
            <w:tcBorders>
              <w:top w:val="nil"/>
              <w:left w:val="nil"/>
              <w:bottom w:val="single" w:sz="8" w:space="0" w:color="auto"/>
              <w:right w:val="single" w:sz="8" w:space="0" w:color="auto"/>
            </w:tcBorders>
            <w:noWrap/>
            <w:vAlign w:val="center"/>
            <w:hideMark/>
          </w:tcPr>
          <w:p w14:paraId="6A2C5879" w14:textId="7C5035C5" w:rsidR="008B6BBB" w:rsidRPr="00D4419A" w:rsidRDefault="008B6BBB" w:rsidP="008B6B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Pr>
                <w:color w:val="000000"/>
                <w:sz w:val="20"/>
                <w:lang w:val="en-GB" w:eastAsia="en-GB"/>
              </w:rPr>
              <w:t>0</w:t>
            </w:r>
          </w:p>
        </w:tc>
      </w:tr>
      <w:tr w:rsidR="008B6BBB" w:rsidRPr="00D4419A" w14:paraId="360CD7E9" w14:textId="77777777" w:rsidTr="00FB5AFF">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563D284F" w14:textId="77777777" w:rsidR="008B6BBB" w:rsidRPr="00D4419A" w:rsidRDefault="008B6BBB" w:rsidP="008B6B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03402FDA" w14:textId="287AAE09" w:rsidR="008B6BBB" w:rsidRPr="00D4419A" w:rsidRDefault="008B6BBB" w:rsidP="008B6B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Pr>
                <w:color w:val="000000"/>
                <w:sz w:val="20"/>
                <w:lang w:val="en-GB" w:eastAsia="en-GB"/>
              </w:rPr>
              <w:t>Total Memory (MB)</w:t>
            </w:r>
          </w:p>
        </w:tc>
        <w:tc>
          <w:tcPr>
            <w:tcW w:w="3558" w:type="dxa"/>
            <w:tcBorders>
              <w:top w:val="nil"/>
              <w:left w:val="nil"/>
              <w:bottom w:val="single" w:sz="8" w:space="0" w:color="auto"/>
              <w:right w:val="single" w:sz="8" w:space="0" w:color="auto"/>
            </w:tcBorders>
            <w:noWrap/>
            <w:vAlign w:val="center"/>
            <w:hideMark/>
          </w:tcPr>
          <w:p w14:paraId="507866CE" w14:textId="369FD3D6" w:rsidR="008B6BBB" w:rsidRPr="00D4419A" w:rsidRDefault="008B6BBB" w:rsidP="008B6B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Pr>
                <w:color w:val="000000"/>
                <w:sz w:val="20"/>
                <w:lang w:val="en-GB" w:eastAsia="en-GB"/>
              </w:rPr>
              <w:t> </w:t>
            </w:r>
          </w:p>
        </w:tc>
      </w:tr>
      <w:tr w:rsidR="008B6BBB" w:rsidRPr="00D4419A" w14:paraId="31D7CA0E" w14:textId="77777777" w:rsidTr="00FB5AFF">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25C3E5C8" w14:textId="77777777" w:rsidR="008B6BBB" w:rsidRPr="00D4419A" w:rsidRDefault="008B6BBB" w:rsidP="008B6B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6752DEDA" w14:textId="754987E9" w:rsidR="008B6BBB" w:rsidRPr="00D4419A" w:rsidRDefault="008B6BBB" w:rsidP="008B6B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Pr>
                <w:color w:val="000000"/>
                <w:sz w:val="20"/>
                <w:lang w:val="en-GB" w:eastAsia="en-GB"/>
              </w:rPr>
              <w:t>Batch size:</w:t>
            </w:r>
          </w:p>
        </w:tc>
        <w:tc>
          <w:tcPr>
            <w:tcW w:w="3558" w:type="dxa"/>
            <w:tcBorders>
              <w:top w:val="nil"/>
              <w:left w:val="nil"/>
              <w:bottom w:val="single" w:sz="8" w:space="0" w:color="auto"/>
              <w:right w:val="single" w:sz="8" w:space="0" w:color="auto"/>
            </w:tcBorders>
            <w:noWrap/>
            <w:vAlign w:val="center"/>
            <w:hideMark/>
          </w:tcPr>
          <w:p w14:paraId="713C500C" w14:textId="2D789D08" w:rsidR="008B6BBB" w:rsidRPr="00D4419A" w:rsidRDefault="008B6BBB" w:rsidP="008B6B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Pr>
                <w:color w:val="000000"/>
                <w:sz w:val="20"/>
                <w:lang w:val="en-GB" w:eastAsia="en-GB"/>
              </w:rPr>
              <w:t>1 </w:t>
            </w:r>
          </w:p>
        </w:tc>
      </w:tr>
      <w:tr w:rsidR="008B6BBB" w:rsidRPr="00D4419A" w14:paraId="201D841F" w14:textId="77777777" w:rsidTr="00FB5AFF">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3E6F51EE" w14:textId="77777777" w:rsidR="008B6BBB" w:rsidRPr="00D4419A" w:rsidRDefault="008B6BBB" w:rsidP="008B6B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4FA6DEF1" w14:textId="642FDA05" w:rsidR="008B6BBB" w:rsidRPr="00D4419A" w:rsidRDefault="008B6BBB" w:rsidP="008B6B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Pr>
                <w:color w:val="000000"/>
                <w:sz w:val="20"/>
                <w:lang w:val="en-GB" w:eastAsia="en-GB"/>
              </w:rPr>
              <w:t>Patch size</w:t>
            </w:r>
          </w:p>
        </w:tc>
        <w:tc>
          <w:tcPr>
            <w:tcW w:w="3558" w:type="dxa"/>
            <w:tcBorders>
              <w:top w:val="nil"/>
              <w:left w:val="nil"/>
              <w:bottom w:val="single" w:sz="8" w:space="0" w:color="auto"/>
              <w:right w:val="single" w:sz="8" w:space="0" w:color="auto"/>
            </w:tcBorders>
            <w:noWrap/>
            <w:vAlign w:val="center"/>
            <w:hideMark/>
          </w:tcPr>
          <w:p w14:paraId="4FC3A854" w14:textId="2E7F3352" w:rsidR="008B6BBB" w:rsidRPr="00F0786A" w:rsidRDefault="008B6BBB" w:rsidP="008B6B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i/>
                <w:color w:val="000000"/>
                <w:sz w:val="20"/>
                <w:lang w:eastAsia="zh-CN"/>
              </w:rPr>
            </w:pPr>
            <w:r>
              <w:rPr>
                <w:color w:val="000000"/>
                <w:sz w:val="20"/>
                <w:lang w:val="en-GB" w:eastAsia="en-GB"/>
              </w:rPr>
              <w:t>144x144</w:t>
            </w:r>
          </w:p>
        </w:tc>
      </w:tr>
      <w:tr w:rsidR="008B6BBB" w:rsidRPr="00D4419A" w14:paraId="055442EE" w14:textId="77777777" w:rsidTr="00FB5AFF">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2762586E" w14:textId="77777777" w:rsidR="008B6BBB" w:rsidRPr="00D4419A" w:rsidRDefault="008B6BBB" w:rsidP="008B6B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02E72C29" w14:textId="72F017FD" w:rsidR="008B6BBB" w:rsidRPr="00D4419A" w:rsidRDefault="008B6BBB" w:rsidP="008B6B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Pr>
                <w:color w:val="000000"/>
                <w:sz w:val="20"/>
                <w:lang w:val="en-GB" w:eastAsia="en-GB"/>
              </w:rPr>
              <w:t>Changes to network configuration or weights required to generate rate points</w:t>
            </w:r>
          </w:p>
        </w:tc>
        <w:tc>
          <w:tcPr>
            <w:tcW w:w="3558" w:type="dxa"/>
            <w:tcBorders>
              <w:top w:val="nil"/>
              <w:left w:val="nil"/>
              <w:bottom w:val="single" w:sz="8" w:space="0" w:color="auto"/>
              <w:right w:val="single" w:sz="8" w:space="0" w:color="auto"/>
            </w:tcBorders>
            <w:noWrap/>
            <w:vAlign w:val="center"/>
            <w:hideMark/>
          </w:tcPr>
          <w:p w14:paraId="7995DD35" w14:textId="7FD53154" w:rsidR="008B6BBB" w:rsidRPr="00D4419A" w:rsidRDefault="008B6BBB" w:rsidP="008B6B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Pr>
                <w:color w:val="000000"/>
                <w:sz w:val="20"/>
                <w:lang w:val="en-GB" w:eastAsia="en-GB"/>
              </w:rPr>
              <w:t> </w:t>
            </w:r>
          </w:p>
        </w:tc>
      </w:tr>
      <w:tr w:rsidR="008B6BBB" w:rsidRPr="00D4419A" w14:paraId="438CAA5E" w14:textId="77777777" w:rsidTr="00FB5AFF">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0C9854A5" w14:textId="77777777" w:rsidR="008B6BBB" w:rsidRPr="00D4419A" w:rsidRDefault="008B6BBB" w:rsidP="008B6B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4AF3E98D" w14:textId="1156E675" w:rsidR="008B6BBB" w:rsidRPr="00D4419A" w:rsidRDefault="008B6BBB" w:rsidP="008B6B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Pr>
                <w:sz w:val="20"/>
                <w:lang w:val="en-GB" w:eastAsia="en-GB"/>
              </w:rPr>
              <w:t>Peak Memory Usage (Total)</w:t>
            </w:r>
          </w:p>
        </w:tc>
        <w:tc>
          <w:tcPr>
            <w:tcW w:w="3558" w:type="dxa"/>
            <w:tcBorders>
              <w:top w:val="nil"/>
              <w:left w:val="nil"/>
              <w:bottom w:val="single" w:sz="8" w:space="0" w:color="auto"/>
              <w:right w:val="single" w:sz="8" w:space="0" w:color="auto"/>
            </w:tcBorders>
            <w:noWrap/>
            <w:vAlign w:val="center"/>
            <w:hideMark/>
          </w:tcPr>
          <w:p w14:paraId="0A539520" w14:textId="4DD3D166" w:rsidR="008B6BBB" w:rsidRPr="00D4419A" w:rsidRDefault="008B6BBB" w:rsidP="008B6B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p>
        </w:tc>
      </w:tr>
      <w:tr w:rsidR="008B6BBB" w:rsidRPr="00D4419A" w14:paraId="66E0BB7A" w14:textId="77777777" w:rsidTr="00FB5AFF">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0670A567" w14:textId="77777777" w:rsidR="008B6BBB" w:rsidRPr="00D4419A" w:rsidRDefault="008B6BBB" w:rsidP="008B6B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2A861E4F" w14:textId="0BBC6521" w:rsidR="008B6BBB" w:rsidRPr="00D4419A" w:rsidRDefault="008B6BBB" w:rsidP="008B6B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SimSun"/>
                <w:color w:val="000000"/>
                <w:sz w:val="20"/>
                <w:lang w:eastAsia="zh-CN"/>
              </w:rPr>
            </w:pPr>
            <w:r>
              <w:rPr>
                <w:sz w:val="20"/>
                <w:lang w:val="en-GB" w:eastAsia="en-GB"/>
              </w:rPr>
              <w:t>Peak Memory Usage (per Model)</w:t>
            </w:r>
          </w:p>
        </w:tc>
        <w:tc>
          <w:tcPr>
            <w:tcW w:w="3558" w:type="dxa"/>
            <w:tcBorders>
              <w:top w:val="nil"/>
              <w:left w:val="nil"/>
              <w:bottom w:val="single" w:sz="8" w:space="0" w:color="auto"/>
              <w:right w:val="single" w:sz="8" w:space="0" w:color="auto"/>
            </w:tcBorders>
            <w:noWrap/>
            <w:vAlign w:val="center"/>
            <w:hideMark/>
          </w:tcPr>
          <w:p w14:paraId="764597E2" w14:textId="55804993" w:rsidR="008B6BBB" w:rsidRPr="00D4419A" w:rsidRDefault="008B6BBB" w:rsidP="008B6B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SimSun" w:eastAsia="SimSun" w:hAnsi="SimSun" w:cs="SimSun"/>
                <w:color w:val="000000"/>
                <w:sz w:val="20"/>
                <w:lang w:eastAsia="zh-CN"/>
              </w:rPr>
            </w:pPr>
          </w:p>
        </w:tc>
      </w:tr>
    </w:tbl>
    <w:p w14:paraId="6413123E" w14:textId="77777777" w:rsidR="008B6BBB" w:rsidRDefault="008B6BBB" w:rsidP="00D9242A">
      <w:pPr>
        <w:rPr>
          <w:lang w:val="en-GB"/>
        </w:rPr>
      </w:pPr>
    </w:p>
    <w:p w14:paraId="43E91950" w14:textId="11FC513B" w:rsidR="00615CA5" w:rsidRDefault="00AD7C04" w:rsidP="00615CA5">
      <w:pPr>
        <w:pStyle w:val="Heading2"/>
      </w:pPr>
      <w:bookmarkStart w:id="90" w:name="_Toc204069287"/>
      <w:r>
        <w:t xml:space="preserve">NNSR - </w:t>
      </w:r>
      <w:r w:rsidR="00615CA5">
        <w:t>Neural network-based super resolution</w:t>
      </w:r>
      <w:bookmarkEnd w:id="90"/>
    </w:p>
    <w:p w14:paraId="611D0B3A" w14:textId="7BCDCC77" w:rsidR="00615CA5" w:rsidRDefault="00615CA5" w:rsidP="00615CA5">
      <w:pPr>
        <w:pStyle w:val="Heading3"/>
      </w:pPr>
      <w:bookmarkStart w:id="91" w:name="_Toc204069288"/>
      <w:r>
        <w:t>Neural network for luma component</w:t>
      </w:r>
      <w:bookmarkEnd w:id="91"/>
      <w:r>
        <w:t xml:space="preserve"> </w:t>
      </w:r>
    </w:p>
    <w:p w14:paraId="3107E220" w14:textId="477AAD01" w:rsidR="00F413CB" w:rsidRPr="00FB1976" w:rsidRDefault="00F5611D" w:rsidP="00F413CB">
      <w:pPr>
        <w:rPr>
          <w:szCs w:val="22"/>
          <w:lang w:val="en-CA" w:eastAsia="zh-CN"/>
        </w:rPr>
      </w:pPr>
      <w:r w:rsidRPr="004930C5">
        <w:rPr>
          <w:lang w:val="en-CA"/>
        </w:rPr>
        <w:t>T</w:t>
      </w:r>
      <w:r>
        <w:rPr>
          <w:lang w:val="en-CA"/>
        </w:rPr>
        <w:t xml:space="preserve">he neural network architecture of the super resolution is illustrated in </w:t>
      </w:r>
      <w:r>
        <w:rPr>
          <w:lang w:val="en-CA"/>
        </w:rPr>
        <w:fldChar w:fldCharType="begin"/>
      </w:r>
      <w:r>
        <w:rPr>
          <w:lang w:val="en-CA"/>
        </w:rPr>
        <w:instrText xml:space="preserve"> REF _Ref158286667 \h </w:instrText>
      </w:r>
      <w:r>
        <w:rPr>
          <w:lang w:val="en-CA"/>
        </w:rPr>
      </w:r>
      <w:r>
        <w:rPr>
          <w:lang w:val="en-CA"/>
        </w:rPr>
        <w:fldChar w:fldCharType="separate"/>
      </w:r>
      <w:r w:rsidR="00ED3A69">
        <w:t xml:space="preserve">Figure </w:t>
      </w:r>
      <w:r w:rsidR="00ED3A69">
        <w:rPr>
          <w:noProof/>
        </w:rPr>
        <w:t>9</w:t>
      </w:r>
      <w:r>
        <w:rPr>
          <w:lang w:val="en-CA"/>
        </w:rPr>
        <w:fldChar w:fldCharType="end"/>
      </w:r>
      <w:r>
        <w:rPr>
          <w:lang w:val="en-CA"/>
        </w:rPr>
        <w:t>.</w:t>
      </w:r>
      <w:r w:rsidRPr="00916B87">
        <w:rPr>
          <w:szCs w:val="22"/>
          <w:lang w:val="en-CA"/>
        </w:rPr>
        <w:t xml:space="preserve"> </w:t>
      </w:r>
      <w:r w:rsidRPr="00F731F4">
        <w:rPr>
          <w:szCs w:val="22"/>
          <w:lang w:val="en-CA"/>
        </w:rPr>
        <w:t xml:space="preserve">The chroma components are </w:t>
      </w:r>
      <w:proofErr w:type="spellStart"/>
      <w:r w:rsidRPr="00F731F4">
        <w:rPr>
          <w:szCs w:val="22"/>
          <w:lang w:val="en-CA"/>
        </w:rPr>
        <w:t>upsampled</w:t>
      </w:r>
      <w:proofErr w:type="spellEnd"/>
      <w:r w:rsidRPr="00F731F4">
        <w:rPr>
          <w:szCs w:val="22"/>
          <w:lang w:val="en-CA"/>
        </w:rPr>
        <w:t xml:space="preserve"> to the same size of luma components before feeding into the network. Then a 1×1 convolution is used to fuse the concatenated features. </w:t>
      </w:r>
      <w:r>
        <w:rPr>
          <w:szCs w:val="22"/>
          <w:lang w:val="en-CA"/>
        </w:rPr>
        <w:t>Split</w:t>
      </w:r>
      <w:r w:rsidRPr="00F731F4">
        <w:rPr>
          <w:szCs w:val="22"/>
          <w:lang w:val="en-CA"/>
        </w:rPr>
        <w:t xml:space="preserve"> of luma and chroma with different complexity is designed </w:t>
      </w:r>
      <w:r>
        <w:rPr>
          <w:szCs w:val="22"/>
          <w:lang w:val="en-CA"/>
        </w:rPr>
        <w:t>that t</w:t>
      </w:r>
      <w:r w:rsidRPr="00F731F4">
        <w:rPr>
          <w:szCs w:val="22"/>
          <w:lang w:val="en-CA"/>
        </w:rPr>
        <w:t>he chroma branch includes a smaller number of channels and basic backbone blocks compared to luma branch.</w:t>
      </w:r>
      <w:r w:rsidR="00F413CB">
        <w:rPr>
          <w:szCs w:val="22"/>
          <w:lang w:val="en-CA"/>
        </w:rPr>
        <w:t xml:space="preserve"> </w:t>
      </w:r>
      <w:r w:rsidR="00F413CB" w:rsidRPr="00FB1976">
        <w:rPr>
          <w:szCs w:val="22"/>
          <w:lang w:val="en-CA" w:eastAsia="zh-CN"/>
        </w:rPr>
        <w:t>Scaling ratio</w:t>
      </w:r>
      <w:r w:rsidR="00F413CB">
        <w:rPr>
          <w:szCs w:val="22"/>
          <w:lang w:val="en-CA" w:eastAsia="zh-CN"/>
        </w:rPr>
        <w:t xml:space="preserve"> (</w:t>
      </w:r>
      <w:r w:rsidR="00F413CB" w:rsidRPr="00216E86">
        <w:rPr>
          <w:i/>
          <w:szCs w:val="22"/>
          <w:lang w:val="en-CA" w:eastAsia="zh-CN"/>
        </w:rPr>
        <w:t>Sr</w:t>
      </w:r>
      <w:r w:rsidR="00F413CB">
        <w:rPr>
          <w:szCs w:val="22"/>
          <w:lang w:val="en-CA" w:eastAsia="zh-CN"/>
        </w:rPr>
        <w:t>)</w:t>
      </w:r>
      <w:r w:rsidR="00F413CB" w:rsidRPr="00FB1976">
        <w:rPr>
          <w:szCs w:val="22"/>
          <w:lang w:val="en-CA" w:eastAsia="zh-CN"/>
        </w:rPr>
        <w:t xml:space="preserve"> is set as </w:t>
      </w:r>
      <w:r w:rsidR="00F413CB">
        <w:rPr>
          <w:szCs w:val="22"/>
          <w:lang w:val="en-CA" w:eastAsia="zh-CN"/>
        </w:rPr>
        <w:t>an</w:t>
      </w:r>
      <w:r w:rsidR="00F413CB" w:rsidRPr="00FB1976">
        <w:rPr>
          <w:szCs w:val="22"/>
          <w:lang w:val="en-CA" w:eastAsia="zh-CN"/>
        </w:rPr>
        <w:t xml:space="preserve"> input to </w:t>
      </w:r>
      <w:r w:rsidR="00F413CB">
        <w:rPr>
          <w:szCs w:val="22"/>
          <w:lang w:val="en-CA" w:eastAsia="zh-CN"/>
        </w:rPr>
        <w:t>the model:</w:t>
      </w:r>
      <w:r w:rsidR="00F413CB" w:rsidRPr="00FB1976">
        <w:rPr>
          <w:szCs w:val="22"/>
          <w:lang w:val="en-CA" w:eastAsia="zh-CN"/>
        </w:rPr>
        <w:t xml:space="preserve"> </w:t>
      </w:r>
    </w:p>
    <w:p w14:paraId="167ABAF9" w14:textId="77777777" w:rsidR="00F413CB" w:rsidRPr="009963E1" w:rsidRDefault="00F413CB" w:rsidP="00B41EC6">
      <w:pPr>
        <w:pStyle w:val="ListParagraph"/>
        <w:numPr>
          <w:ilvl w:val="0"/>
          <w:numId w:val="5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line="240" w:lineRule="auto"/>
        <w:jc w:val="both"/>
        <w:textAlignment w:val="baseline"/>
        <w:rPr>
          <w:sz w:val="22"/>
          <w:szCs w:val="22"/>
          <w:lang w:val="en-CA"/>
        </w:rPr>
      </w:pPr>
      <w:r w:rsidRPr="009963E1">
        <w:rPr>
          <w:sz w:val="22"/>
          <w:szCs w:val="22"/>
          <w:lang w:val="en-CA"/>
        </w:rPr>
        <w:t xml:space="preserve">For scaling ratio is </w:t>
      </w:r>
      <w:r w:rsidRPr="009963E1">
        <w:rPr>
          <w:sz w:val="22"/>
          <w:szCs w:val="22"/>
          <w:lang w:val="en-CA" w:eastAsia="ko-KR"/>
        </w:rPr>
        <w:t>2.0x</w:t>
      </w:r>
      <w:r w:rsidRPr="009963E1">
        <w:rPr>
          <w:sz w:val="22"/>
          <w:szCs w:val="22"/>
          <w:lang w:val="en-CA"/>
        </w:rPr>
        <w:t xml:space="preserve">, </w:t>
      </w:r>
      <w:r w:rsidRPr="009963E1">
        <w:rPr>
          <w:i/>
          <w:sz w:val="22"/>
          <w:szCs w:val="22"/>
          <w:lang w:val="en-CA"/>
        </w:rPr>
        <w:t>Sr =</w:t>
      </w:r>
      <w:r w:rsidRPr="009963E1">
        <w:rPr>
          <w:sz w:val="22"/>
          <w:szCs w:val="22"/>
          <w:lang w:val="en-CA"/>
        </w:rPr>
        <w:t xml:space="preserve"> </w:t>
      </w:r>
      <w:proofErr w:type="gramStart"/>
      <w:r w:rsidRPr="009963E1">
        <w:rPr>
          <w:sz w:val="22"/>
          <w:szCs w:val="22"/>
          <w:lang w:val="en-CA"/>
        </w:rPr>
        <w:t>1;</w:t>
      </w:r>
      <w:proofErr w:type="gramEnd"/>
    </w:p>
    <w:p w14:paraId="7D6391A9" w14:textId="77777777" w:rsidR="00F413CB" w:rsidRPr="009963E1" w:rsidRDefault="00F413CB" w:rsidP="00B41EC6">
      <w:pPr>
        <w:pStyle w:val="ListParagraph"/>
        <w:numPr>
          <w:ilvl w:val="0"/>
          <w:numId w:val="5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line="240" w:lineRule="auto"/>
        <w:jc w:val="both"/>
        <w:textAlignment w:val="baseline"/>
        <w:rPr>
          <w:sz w:val="22"/>
          <w:szCs w:val="22"/>
          <w:lang w:val="en-CA"/>
        </w:rPr>
      </w:pPr>
      <w:r w:rsidRPr="009963E1">
        <w:rPr>
          <w:sz w:val="22"/>
          <w:szCs w:val="22"/>
          <w:lang w:val="en-CA"/>
        </w:rPr>
        <w:t xml:space="preserve">For scaling ratio is 1.5x, </w:t>
      </w:r>
      <w:r w:rsidRPr="009963E1">
        <w:rPr>
          <w:i/>
          <w:sz w:val="22"/>
          <w:szCs w:val="22"/>
          <w:lang w:val="en-CA"/>
        </w:rPr>
        <w:t>Sr =</w:t>
      </w:r>
      <w:r w:rsidRPr="009963E1">
        <w:rPr>
          <w:sz w:val="22"/>
          <w:szCs w:val="22"/>
          <w:lang w:val="en-CA"/>
        </w:rPr>
        <w:t xml:space="preserve"> </w:t>
      </w:r>
      <w:proofErr w:type="gramStart"/>
      <w:r w:rsidRPr="009963E1">
        <w:rPr>
          <w:sz w:val="22"/>
          <w:szCs w:val="22"/>
          <w:lang w:val="en-CA"/>
        </w:rPr>
        <w:t>2;</w:t>
      </w:r>
      <w:proofErr w:type="gramEnd"/>
    </w:p>
    <w:p w14:paraId="6FD7EADD" w14:textId="77777777" w:rsidR="00F413CB" w:rsidRPr="009963E1" w:rsidRDefault="00F413CB" w:rsidP="00B41EC6">
      <w:pPr>
        <w:pStyle w:val="ListParagraph"/>
        <w:numPr>
          <w:ilvl w:val="0"/>
          <w:numId w:val="5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line="240" w:lineRule="auto"/>
        <w:jc w:val="both"/>
        <w:textAlignment w:val="baseline"/>
        <w:rPr>
          <w:sz w:val="22"/>
          <w:szCs w:val="22"/>
          <w:lang w:val="en-CA"/>
        </w:rPr>
      </w:pPr>
      <w:r w:rsidRPr="009963E1">
        <w:rPr>
          <w:sz w:val="22"/>
          <w:szCs w:val="22"/>
          <w:lang w:val="en-CA"/>
        </w:rPr>
        <w:t xml:space="preserve">For scaling ratio is </w:t>
      </w:r>
      <w:r w:rsidRPr="009963E1">
        <w:rPr>
          <w:sz w:val="22"/>
          <w:szCs w:val="22"/>
          <w:lang w:val="en-CA" w:eastAsia="ko-KR"/>
        </w:rPr>
        <w:t>1.0x</w:t>
      </w:r>
      <w:r w:rsidRPr="009963E1">
        <w:rPr>
          <w:sz w:val="22"/>
          <w:szCs w:val="22"/>
          <w:lang w:val="en-CA"/>
        </w:rPr>
        <w:t xml:space="preserve">, </w:t>
      </w:r>
      <w:r w:rsidRPr="009963E1">
        <w:rPr>
          <w:i/>
          <w:sz w:val="22"/>
          <w:szCs w:val="22"/>
          <w:lang w:val="en-CA"/>
        </w:rPr>
        <w:t>Sr =</w:t>
      </w:r>
      <w:r w:rsidRPr="009963E1">
        <w:rPr>
          <w:sz w:val="22"/>
          <w:szCs w:val="22"/>
          <w:lang w:val="en-CA"/>
        </w:rPr>
        <w:t xml:space="preserve"> 0.</w:t>
      </w:r>
    </w:p>
    <w:p w14:paraId="57378D08" w14:textId="6AF76C70" w:rsidR="00F5611D" w:rsidRPr="00F413CB" w:rsidRDefault="00F5611D" w:rsidP="00F5611D">
      <w:pPr>
        <w:rPr>
          <w:lang w:val="en-CA"/>
        </w:rPr>
      </w:pPr>
    </w:p>
    <w:p w14:paraId="092A5316" w14:textId="17551D5B" w:rsidR="00F5611D" w:rsidRDefault="006141B9" w:rsidP="00F5611D">
      <w:pPr>
        <w:pStyle w:val="Caption"/>
        <w:keepNext/>
        <w:jc w:val="center"/>
      </w:pPr>
      <w:r>
        <w:rPr>
          <w:noProof/>
        </w:rPr>
        <w:drawing>
          <wp:inline distT="0" distB="0" distL="0" distR="0" wp14:anchorId="03600970" wp14:editId="27CA047B">
            <wp:extent cx="5179838" cy="2833469"/>
            <wp:effectExtent l="0" t="0" r="1905" b="508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207410" cy="2848552"/>
                    </a:xfrm>
                    <a:prstGeom prst="rect">
                      <a:avLst/>
                    </a:prstGeom>
                    <a:noFill/>
                  </pic:spPr>
                </pic:pic>
              </a:graphicData>
            </a:graphic>
          </wp:inline>
        </w:drawing>
      </w:r>
    </w:p>
    <w:p w14:paraId="3295F9FB" w14:textId="4599EF8A" w:rsidR="007504C3" w:rsidRDefault="00F5611D" w:rsidP="00F5611D">
      <w:pPr>
        <w:pStyle w:val="Caption"/>
        <w:jc w:val="center"/>
        <w:rPr>
          <w:szCs w:val="22"/>
          <w:lang w:val="en-GB"/>
        </w:rPr>
      </w:pPr>
      <w:bookmarkStart w:id="92" w:name="_Ref158286667"/>
      <w:r>
        <w:t xml:space="preserve">Figure </w:t>
      </w:r>
      <w:r w:rsidR="00533333">
        <w:fldChar w:fldCharType="begin"/>
      </w:r>
      <w:r w:rsidR="00533333">
        <w:instrText xml:space="preserve"> SEQ Figure \* ARABIC </w:instrText>
      </w:r>
      <w:r w:rsidR="00533333">
        <w:fldChar w:fldCharType="separate"/>
      </w:r>
      <w:r w:rsidR="00533333">
        <w:rPr>
          <w:noProof/>
        </w:rPr>
        <w:t>9</w:t>
      </w:r>
      <w:r w:rsidR="00533333">
        <w:rPr>
          <w:noProof/>
        </w:rPr>
        <w:fldChar w:fldCharType="end"/>
      </w:r>
      <w:bookmarkEnd w:id="92"/>
      <w:r>
        <w:t xml:space="preserve"> Architecture of the super resolution</w:t>
      </w:r>
    </w:p>
    <w:p w14:paraId="2F7D827F" w14:textId="2CE8BD83" w:rsidR="00837272" w:rsidRDefault="00A03E60">
      <w:pPr>
        <w:pStyle w:val="Heading3"/>
      </w:pPr>
      <w:bookmarkStart w:id="93" w:name="_Toc204069289"/>
      <w:r w:rsidRPr="00A03E60">
        <w:t>GOP level encoding resolution decisio</w:t>
      </w:r>
      <w:r>
        <w:t>n</w:t>
      </w:r>
      <w:bookmarkEnd w:id="93"/>
    </w:p>
    <w:p w14:paraId="431F7D41" w14:textId="6F44BD81" w:rsidR="00307397" w:rsidRDefault="00F5611D" w:rsidP="002A0999">
      <w:pPr>
        <w:rPr>
          <w:lang w:val="en-CA" w:eastAsia="zh-CN"/>
        </w:rPr>
      </w:pPr>
      <w:r>
        <w:rPr>
          <w:szCs w:val="22"/>
          <w:lang w:val="en-CA"/>
        </w:rPr>
        <w:t>T</w:t>
      </w:r>
      <w:r w:rsidRPr="00F731F4">
        <w:rPr>
          <w:szCs w:val="22"/>
          <w:lang w:val="en-CA"/>
        </w:rPr>
        <w:t xml:space="preserve">he encoder enables resampling-based method only if </w:t>
      </w:r>
      <m:oMath>
        <m:r>
          <w:rPr>
            <w:rFonts w:ascii="Cambria Math" w:hAnsi="Cambria Math"/>
            <w:szCs w:val="22"/>
            <w:lang w:val="en-CA"/>
          </w:rPr>
          <m:t>QP</m:t>
        </m:r>
        <m:r>
          <m:rPr>
            <m:sty m:val="p"/>
          </m:rPr>
          <w:rPr>
            <w:rFonts w:ascii="Cambria Math" w:hAnsi="Cambria Math"/>
            <w:szCs w:val="22"/>
            <w:lang w:val="en-CA"/>
          </w:rPr>
          <m:t>≥32</m:t>
        </m:r>
      </m:oMath>
      <w:r>
        <w:rPr>
          <w:szCs w:val="22"/>
          <w:lang w:val="en-CA"/>
        </w:rPr>
        <w:t>.</w:t>
      </w:r>
      <w:r>
        <w:rPr>
          <w:lang w:val="en-CA"/>
        </w:rPr>
        <w:t xml:space="preserve"> </w:t>
      </w:r>
      <w:r w:rsidR="002A0999">
        <w:rPr>
          <w:lang w:val="en-CA"/>
        </w:rPr>
        <w:t xml:space="preserve">One of resampling scale </w:t>
      </w:r>
      <w:r w:rsidR="00A12DE6">
        <w:rPr>
          <w:lang w:val="en-CA"/>
        </w:rPr>
        <w:t xml:space="preserve">ratios </w:t>
      </w:r>
      <w:r w:rsidR="002A0999">
        <w:rPr>
          <w:lang w:val="en-CA"/>
        </w:rPr>
        <w:t>{</w:t>
      </w:r>
      <w:r w:rsidR="002A0999">
        <w:rPr>
          <w:bdr w:val="none" w:sz="0" w:space="0" w:color="auto" w:frame="1"/>
          <w:lang w:val="en-CA" w:eastAsia="ko-KR"/>
        </w:rPr>
        <w:t>×</w:t>
      </w:r>
      <w:r w:rsidR="002A0999" w:rsidRPr="00D90F9F">
        <w:rPr>
          <w:lang w:val="en-CA"/>
        </w:rPr>
        <w:t>1.0 (ori</w:t>
      </w:r>
      <w:r w:rsidR="002A0999">
        <w:rPr>
          <w:lang w:val="en-CA"/>
        </w:rPr>
        <w:t>ginal size</w:t>
      </w:r>
      <w:r w:rsidR="002A0999" w:rsidRPr="00D90F9F">
        <w:rPr>
          <w:lang w:val="en-CA"/>
        </w:rPr>
        <w:t>)</w:t>
      </w:r>
      <w:r w:rsidR="005D0D17">
        <w:rPr>
          <w:lang w:val="en-CA"/>
        </w:rPr>
        <w:t>,</w:t>
      </w:r>
      <w:r w:rsidR="002A0999">
        <w:rPr>
          <w:lang w:val="en-CA"/>
        </w:rPr>
        <w:t xml:space="preserve"> </w:t>
      </w:r>
      <w:r w:rsidR="002A0999">
        <w:rPr>
          <w:bdr w:val="none" w:sz="0" w:space="0" w:color="auto" w:frame="1"/>
          <w:lang w:val="en-CA" w:eastAsia="ko-KR"/>
        </w:rPr>
        <w:t>×</w:t>
      </w:r>
      <w:r w:rsidR="002A0999" w:rsidRPr="00D90F9F">
        <w:rPr>
          <w:lang w:val="en-CA"/>
        </w:rPr>
        <w:t>2.0 (half</w:t>
      </w:r>
      <w:r w:rsidR="002A0999">
        <w:rPr>
          <w:lang w:val="en-CA"/>
        </w:rPr>
        <w:t xml:space="preserve"> size</w:t>
      </w:r>
      <w:r w:rsidR="002A0999" w:rsidRPr="00D90F9F">
        <w:rPr>
          <w:lang w:val="en-CA"/>
        </w:rPr>
        <w:t>)</w:t>
      </w:r>
      <w:r w:rsidR="005D0D17">
        <w:rPr>
          <w:lang w:val="en-CA"/>
        </w:rPr>
        <w:t xml:space="preserve"> and </w:t>
      </w:r>
      <w:r w:rsidR="005D0D17">
        <w:rPr>
          <w:bdr w:val="none" w:sz="0" w:space="0" w:color="auto" w:frame="1"/>
          <w:lang w:val="en-CA" w:eastAsia="ko-KR"/>
        </w:rPr>
        <w:t>×</w:t>
      </w:r>
      <w:r w:rsidR="005D0D17">
        <w:rPr>
          <w:lang w:val="en-CA"/>
        </w:rPr>
        <w:t>1</w:t>
      </w:r>
      <w:r w:rsidR="005D0D17" w:rsidRPr="00D90F9F">
        <w:rPr>
          <w:lang w:val="en-CA"/>
        </w:rPr>
        <w:t>.</w:t>
      </w:r>
      <w:r w:rsidR="005D0D17">
        <w:rPr>
          <w:lang w:val="en-CA"/>
        </w:rPr>
        <w:t>5</w:t>
      </w:r>
      <w:r w:rsidR="005D0D17" w:rsidRPr="00D90F9F">
        <w:rPr>
          <w:lang w:val="en-CA"/>
        </w:rPr>
        <w:t xml:space="preserve"> (</w:t>
      </w:r>
      <w:r w:rsidR="005D0D17">
        <w:rPr>
          <w:lang w:val="en-CA"/>
        </w:rPr>
        <w:t>2</w:t>
      </w:r>
      <w:r w:rsidR="005D0D17">
        <w:rPr>
          <w:rFonts w:hint="eastAsia"/>
          <w:lang w:val="en-CA" w:eastAsia="zh-CN"/>
        </w:rPr>
        <w:t>/</w:t>
      </w:r>
      <w:r w:rsidR="005D0D17">
        <w:rPr>
          <w:lang w:val="en-CA" w:eastAsia="zh-CN"/>
        </w:rPr>
        <w:t>3</w:t>
      </w:r>
      <w:r w:rsidR="005D0D17">
        <w:rPr>
          <w:lang w:val="en-CA"/>
        </w:rPr>
        <w:t xml:space="preserve"> size</w:t>
      </w:r>
      <w:r w:rsidR="005D0D17" w:rsidRPr="00D90F9F">
        <w:rPr>
          <w:lang w:val="en-CA"/>
        </w:rPr>
        <w:t>)</w:t>
      </w:r>
      <w:r w:rsidR="002A0999">
        <w:rPr>
          <w:lang w:val="en-CA"/>
        </w:rPr>
        <w:t xml:space="preserve">} is </w:t>
      </w:r>
      <w:r w:rsidR="002A0999">
        <w:rPr>
          <w:szCs w:val="22"/>
          <w:lang w:val="en-CA" w:eastAsia="ko-KR"/>
        </w:rPr>
        <w:t xml:space="preserve">selected at GOP level and the same scale </w:t>
      </w:r>
      <w:r w:rsidR="008D0751">
        <w:rPr>
          <w:szCs w:val="22"/>
          <w:lang w:val="en-CA" w:eastAsia="ko-KR"/>
        </w:rPr>
        <w:t>ratio</w:t>
      </w:r>
      <w:r w:rsidR="002A0999">
        <w:rPr>
          <w:szCs w:val="22"/>
          <w:lang w:val="en-CA" w:eastAsia="ko-KR"/>
        </w:rPr>
        <w:t xml:space="preserve"> is applied on all </w:t>
      </w:r>
      <w:r w:rsidR="002A0999">
        <w:rPr>
          <w:rFonts w:hint="eastAsia"/>
          <w:szCs w:val="22"/>
          <w:lang w:val="en-CA" w:eastAsia="zh-CN"/>
        </w:rPr>
        <w:t>frame</w:t>
      </w:r>
      <w:r w:rsidR="002A0999">
        <w:rPr>
          <w:szCs w:val="22"/>
          <w:lang w:val="en-CA" w:eastAsia="ko-KR"/>
        </w:rPr>
        <w:t xml:space="preserve">s in a common one GOP. To </w:t>
      </w:r>
      <w:r w:rsidR="002A0999" w:rsidRPr="00A82DE1">
        <w:rPr>
          <w:szCs w:val="22"/>
          <w:lang w:val="en-CA" w:eastAsia="ko-KR"/>
        </w:rPr>
        <w:t xml:space="preserve">determine the </w:t>
      </w:r>
      <w:r w:rsidR="002A0999">
        <w:rPr>
          <w:szCs w:val="22"/>
          <w:lang w:val="en-CA" w:eastAsia="ko-KR"/>
        </w:rPr>
        <w:t>re</w:t>
      </w:r>
      <w:r w:rsidR="002A0999" w:rsidRPr="00A82DE1">
        <w:rPr>
          <w:szCs w:val="22"/>
          <w:lang w:val="en-CA" w:eastAsia="ko-KR"/>
        </w:rPr>
        <w:t xml:space="preserve">sampling </w:t>
      </w:r>
      <w:r w:rsidR="00E50119">
        <w:rPr>
          <w:szCs w:val="22"/>
          <w:lang w:val="en-CA" w:eastAsia="ko-KR"/>
        </w:rPr>
        <w:t>ratio</w:t>
      </w:r>
      <w:r w:rsidR="002A0999">
        <w:rPr>
          <w:szCs w:val="22"/>
          <w:lang w:val="en-CA" w:eastAsia="ko-KR"/>
        </w:rPr>
        <w:t xml:space="preserve">, the PSNR value and initial QP for the first frame of GOP are exploited. Specifically, the first frame of GOP is </w:t>
      </w:r>
      <w:r w:rsidR="002A0999">
        <w:rPr>
          <w:lang w:val="en-CA"/>
        </w:rPr>
        <w:t xml:space="preserve">downscaled to quarter resolution and then resampled to the original resolution by using the </w:t>
      </w:r>
      <w:r w:rsidR="002A0999">
        <w:rPr>
          <w:lang w:val="en-CA" w:eastAsia="zh-CN"/>
        </w:rPr>
        <w:t xml:space="preserve">existing RPR </w:t>
      </w:r>
      <w:r w:rsidR="002A0999" w:rsidRPr="00A82DE1">
        <w:rPr>
          <w:lang w:val="en-CA" w:eastAsia="zh-CN"/>
        </w:rPr>
        <w:t>technology</w:t>
      </w:r>
      <w:r w:rsidR="002A0999">
        <w:rPr>
          <w:lang w:val="en-CA"/>
        </w:rPr>
        <w:t xml:space="preserve">. The PSNR is calculated between the original </w:t>
      </w:r>
      <w:r w:rsidR="002A0999">
        <w:rPr>
          <w:szCs w:val="22"/>
          <w:lang w:val="en-CA" w:eastAsia="ko-KR"/>
        </w:rPr>
        <w:t xml:space="preserve">frame </w:t>
      </w:r>
      <w:r w:rsidR="002A0999">
        <w:rPr>
          <w:lang w:val="en-CA"/>
        </w:rPr>
        <w:t xml:space="preserve">and the down-up scaled </w:t>
      </w:r>
      <w:r w:rsidR="002A0999">
        <w:rPr>
          <w:szCs w:val="22"/>
          <w:lang w:val="en-CA" w:eastAsia="ko-KR"/>
        </w:rPr>
        <w:t>frame</w:t>
      </w:r>
      <w:r w:rsidR="002A0999">
        <w:rPr>
          <w:lang w:val="en-CA"/>
        </w:rPr>
        <w:t xml:space="preserve">. Considering </w:t>
      </w:r>
      <w:r w:rsidR="002A0999" w:rsidRPr="00A82DE1">
        <w:rPr>
          <w:lang w:val="en-CA"/>
        </w:rPr>
        <w:t>the different characteristics between</w:t>
      </w:r>
      <w:r w:rsidR="002A0999">
        <w:rPr>
          <w:lang w:val="en-CA"/>
        </w:rPr>
        <w:t xml:space="preserve"> </w:t>
      </w:r>
      <w:r w:rsidR="002A0999" w:rsidRPr="00A82DE1">
        <w:rPr>
          <w:lang w:val="en-CA"/>
        </w:rPr>
        <w:t>lum</w:t>
      </w:r>
      <w:r w:rsidR="002A0999">
        <w:rPr>
          <w:lang w:val="en-CA"/>
        </w:rPr>
        <w:t>a</w:t>
      </w:r>
      <w:r w:rsidR="002A0999" w:rsidRPr="00A82DE1">
        <w:rPr>
          <w:lang w:val="en-CA"/>
        </w:rPr>
        <w:t xml:space="preserve"> and </w:t>
      </w:r>
      <w:r w:rsidR="002A0999">
        <w:rPr>
          <w:lang w:val="en-CA"/>
        </w:rPr>
        <w:t xml:space="preserve">chroma </w:t>
      </w:r>
      <w:r w:rsidR="002A0999" w:rsidRPr="00A82DE1">
        <w:rPr>
          <w:lang w:val="en-CA"/>
        </w:rPr>
        <w:t>component</w:t>
      </w:r>
      <w:r w:rsidR="002A0999">
        <w:rPr>
          <w:lang w:val="en-CA"/>
        </w:rPr>
        <w:t>s</w:t>
      </w:r>
      <w:r w:rsidR="002A0999" w:rsidRPr="00A82DE1">
        <w:rPr>
          <w:lang w:val="en-CA"/>
        </w:rPr>
        <w:t>,</w:t>
      </w:r>
      <w:r w:rsidR="002A0999">
        <w:rPr>
          <w:lang w:val="en-CA"/>
        </w:rPr>
        <w:t xml:space="preserve"> </w:t>
      </w:r>
      <w:r w:rsidR="002A0999" w:rsidRPr="00A82DE1">
        <w:rPr>
          <w:lang w:val="en-CA"/>
        </w:rPr>
        <w:t>PSNR</w:t>
      </w:r>
      <w:r w:rsidR="002A0999">
        <w:rPr>
          <w:lang w:val="en-CA"/>
        </w:rPr>
        <w:t xml:space="preserve">s from </w:t>
      </w:r>
      <w:r w:rsidR="002A0999" w:rsidRPr="00A82DE1">
        <w:rPr>
          <w:lang w:val="en-CA"/>
        </w:rPr>
        <w:t xml:space="preserve">different components </w:t>
      </w:r>
      <w:r w:rsidR="002A0999">
        <w:rPr>
          <w:lang w:val="en-CA"/>
        </w:rPr>
        <w:t>are</w:t>
      </w:r>
      <w:r w:rsidR="002A0999" w:rsidRPr="00A82DE1">
        <w:rPr>
          <w:lang w:val="en-CA"/>
        </w:rPr>
        <w:t xml:space="preserve"> calculated in the </w:t>
      </w:r>
      <w:r w:rsidR="002A0999">
        <w:rPr>
          <w:lang w:val="en-CA"/>
        </w:rPr>
        <w:t xml:space="preserve">scale </w:t>
      </w:r>
      <w:r w:rsidR="00272AD4">
        <w:rPr>
          <w:lang w:val="en-CA"/>
        </w:rPr>
        <w:t>ratio</w:t>
      </w:r>
      <w:r w:rsidR="002A0999">
        <w:rPr>
          <w:lang w:val="en-CA"/>
        </w:rPr>
        <w:t xml:space="preserve"> decision</w:t>
      </w:r>
      <w:r w:rsidR="002A0999" w:rsidRPr="00A82DE1">
        <w:rPr>
          <w:lang w:val="en-CA"/>
        </w:rPr>
        <w:t>.</w:t>
      </w:r>
      <w:r w:rsidR="002A0999">
        <w:rPr>
          <w:lang w:val="en-CA"/>
        </w:rPr>
        <w:t xml:space="preserve"> </w:t>
      </w:r>
      <w:r w:rsidR="002A0999">
        <w:rPr>
          <w:rFonts w:hint="eastAsia"/>
          <w:lang w:val="en-CA" w:eastAsia="zh-CN"/>
        </w:rPr>
        <w:t>T</w:t>
      </w:r>
      <w:r w:rsidR="002A0999">
        <w:rPr>
          <w:lang w:val="en-CA" w:eastAsia="zh-CN"/>
        </w:rPr>
        <w:t xml:space="preserve">he </w:t>
      </w:r>
      <w:r w:rsidR="00AE51B0">
        <w:t xml:space="preserve">scale </w:t>
      </w:r>
      <w:r w:rsidR="00A47462">
        <w:t>ratio</w:t>
      </w:r>
      <w:r w:rsidR="001C51FD">
        <w:rPr>
          <w:lang w:val="en-CA" w:eastAsia="zh-CN"/>
        </w:rPr>
        <w:t xml:space="preserve"> </w:t>
      </w:r>
      <w:r w:rsidR="002A0999">
        <w:rPr>
          <w:lang w:val="en-CA" w:eastAsia="zh-CN"/>
        </w:rPr>
        <w:t>decision process is shown in</w:t>
      </w:r>
      <w:r w:rsidR="001C70AF">
        <w:rPr>
          <w:lang w:val="en-CA" w:eastAsia="zh-CN"/>
        </w:rPr>
        <w:t xml:space="preserve"> </w:t>
      </w:r>
      <w:r w:rsidR="001C70AF">
        <w:rPr>
          <w:lang w:val="en-CA" w:eastAsia="zh-CN"/>
        </w:rPr>
        <w:fldChar w:fldCharType="begin"/>
      </w:r>
      <w:r w:rsidR="001C70AF">
        <w:rPr>
          <w:lang w:val="en-CA" w:eastAsia="zh-CN"/>
        </w:rPr>
        <w:instrText xml:space="preserve"> REF _Ref158287220 \h </w:instrText>
      </w:r>
      <w:r w:rsidR="001C70AF">
        <w:rPr>
          <w:lang w:val="en-CA" w:eastAsia="zh-CN"/>
        </w:rPr>
      </w:r>
      <w:r w:rsidR="001C70AF">
        <w:rPr>
          <w:lang w:val="en-CA" w:eastAsia="zh-CN"/>
        </w:rPr>
        <w:fldChar w:fldCharType="separate"/>
      </w:r>
      <w:r w:rsidR="001C70AF">
        <w:t xml:space="preserve">Figure </w:t>
      </w:r>
      <w:r w:rsidR="001C70AF">
        <w:rPr>
          <w:noProof/>
        </w:rPr>
        <w:t>10</w:t>
      </w:r>
      <w:r w:rsidR="001C70AF">
        <w:rPr>
          <w:lang w:val="en-CA" w:eastAsia="zh-CN"/>
        </w:rPr>
        <w:fldChar w:fldCharType="end"/>
      </w:r>
      <w:r w:rsidR="002A0999">
        <w:rPr>
          <w:lang w:val="en-CA" w:eastAsia="zh-CN"/>
        </w:rPr>
        <w:t>.</w:t>
      </w:r>
    </w:p>
    <w:p w14:paraId="0B0AD73F" w14:textId="7585035D" w:rsidR="002A0999" w:rsidRDefault="00E236B7" w:rsidP="00301168">
      <w:pPr>
        <w:jc w:val="center"/>
        <w:rPr>
          <w:lang w:val="en-CA"/>
        </w:rPr>
      </w:pPr>
      <w:r>
        <w:rPr>
          <w:rFonts w:eastAsia="Malgun Gothic"/>
          <w:noProof/>
          <w:szCs w:val="22"/>
          <w:lang w:val="en-CA" w:eastAsia="ko-KR"/>
        </w:rPr>
        <w:drawing>
          <wp:inline distT="0" distB="0" distL="0" distR="0" wp14:anchorId="70517635" wp14:editId="5EF9FD08">
            <wp:extent cx="4012441" cy="3263783"/>
            <wp:effectExtent l="0" t="0" r="762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023144" cy="3272489"/>
                    </a:xfrm>
                    <a:prstGeom prst="rect">
                      <a:avLst/>
                    </a:prstGeom>
                    <a:noFill/>
                  </pic:spPr>
                </pic:pic>
              </a:graphicData>
            </a:graphic>
          </wp:inline>
        </w:drawing>
      </w:r>
    </w:p>
    <w:p w14:paraId="3D8DC773" w14:textId="1E8ED0BE" w:rsidR="007B49EA" w:rsidRPr="004930C5" w:rsidRDefault="004939C2" w:rsidP="004939C2">
      <w:pPr>
        <w:pStyle w:val="Caption"/>
        <w:jc w:val="center"/>
        <w:rPr>
          <w:szCs w:val="22"/>
          <w:lang w:val="en-GB"/>
        </w:rPr>
      </w:pPr>
      <w:bookmarkStart w:id="94" w:name="_Ref158287220"/>
      <w:r>
        <w:lastRenderedPageBreak/>
        <w:t xml:space="preserve">Figure </w:t>
      </w:r>
      <w:r w:rsidR="00533333">
        <w:fldChar w:fldCharType="begin"/>
      </w:r>
      <w:r w:rsidR="00533333">
        <w:instrText xml:space="preserve"> SEQ Figure \* ARABIC </w:instrText>
      </w:r>
      <w:r w:rsidR="00533333">
        <w:fldChar w:fldCharType="separate"/>
      </w:r>
      <w:r w:rsidR="00533333">
        <w:rPr>
          <w:noProof/>
        </w:rPr>
        <w:t>10</w:t>
      </w:r>
      <w:r w:rsidR="00533333">
        <w:rPr>
          <w:noProof/>
        </w:rPr>
        <w:fldChar w:fldCharType="end"/>
      </w:r>
      <w:bookmarkEnd w:id="94"/>
      <w:r>
        <w:t xml:space="preserve"> GOP level encoding resolution decision. </w:t>
      </w:r>
    </w:p>
    <w:p w14:paraId="09EDB37F" w14:textId="648F188B" w:rsidR="00407411" w:rsidRPr="009963E1" w:rsidRDefault="00407411" w:rsidP="00B41EC6">
      <w:pPr>
        <w:pStyle w:val="ListParagraph"/>
        <w:numPr>
          <w:ilvl w:val="0"/>
          <w:numId w:val="5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line="240" w:lineRule="auto"/>
        <w:jc w:val="both"/>
        <w:textAlignment w:val="baseline"/>
        <w:rPr>
          <w:sz w:val="22"/>
          <w:szCs w:val="22"/>
          <w:lang w:val="en-CA"/>
        </w:rPr>
      </w:pPr>
      <w:r w:rsidRPr="009963E1">
        <w:rPr>
          <w:sz w:val="22"/>
          <w:szCs w:val="22"/>
          <w:lang w:val="en-CA"/>
        </w:rPr>
        <w:t xml:space="preserve">For RA, if </w:t>
      </w:r>
      <m:oMath>
        <m:sSub>
          <m:sSubPr>
            <m:ctrlPr>
              <w:rPr>
                <w:rFonts w:ascii="Cambria Math" w:hAnsi="Cambria Math"/>
                <w:i/>
                <w:sz w:val="22"/>
                <w:szCs w:val="22"/>
                <w:lang w:val="en-CA"/>
              </w:rPr>
            </m:ctrlPr>
          </m:sSubPr>
          <m:e>
            <m:r>
              <w:rPr>
                <w:rFonts w:ascii="Cambria Math" w:hAnsi="Cambria Math"/>
                <w:sz w:val="22"/>
                <w:szCs w:val="22"/>
                <w:lang w:val="en-CA"/>
              </w:rPr>
              <m:t>PSNR</m:t>
            </m:r>
          </m:e>
          <m:sub>
            <m:r>
              <w:rPr>
                <w:rFonts w:ascii="Cambria Math" w:hAnsi="Cambria Math"/>
                <w:sz w:val="22"/>
                <w:szCs w:val="22"/>
                <w:lang w:val="en-CA"/>
              </w:rPr>
              <m:t>U</m:t>
            </m:r>
          </m:sub>
        </m:sSub>
        <m:r>
          <w:rPr>
            <w:rFonts w:ascii="Cambria Math" w:hAnsi="Cambria Math"/>
            <w:sz w:val="22"/>
            <w:szCs w:val="22"/>
            <w:lang w:val="en-CA"/>
          </w:rPr>
          <m:t>&gt;</m:t>
        </m:r>
        <m:sSub>
          <m:sSubPr>
            <m:ctrlPr>
              <w:rPr>
                <w:rFonts w:ascii="Cambria Math" w:hAnsi="Cambria Math"/>
                <w:i/>
                <w:sz w:val="22"/>
                <w:szCs w:val="22"/>
                <w:lang w:val="en-CA"/>
              </w:rPr>
            </m:ctrlPr>
          </m:sSubPr>
          <m:e>
            <m:r>
              <w:rPr>
                <w:rFonts w:ascii="Cambria Math" w:hAnsi="Cambria Math"/>
                <w:sz w:val="22"/>
                <w:szCs w:val="22"/>
                <w:lang w:val="en-CA"/>
              </w:rPr>
              <m:t>thr</m:t>
            </m:r>
          </m:e>
          <m:sub>
            <m:r>
              <w:rPr>
                <w:rFonts w:ascii="Cambria Math" w:hAnsi="Cambria Math"/>
                <w:sz w:val="22"/>
                <w:szCs w:val="22"/>
                <w:lang w:val="en-CA"/>
              </w:rPr>
              <m:t>UV</m:t>
            </m:r>
          </m:sub>
        </m:sSub>
      </m:oMath>
      <w:r w:rsidRPr="009963E1">
        <w:rPr>
          <w:sz w:val="22"/>
          <w:szCs w:val="22"/>
          <w:lang w:val="en-CA"/>
        </w:rPr>
        <w:t xml:space="preserve"> and </w:t>
      </w:r>
      <m:oMath>
        <m:sSub>
          <m:sSubPr>
            <m:ctrlPr>
              <w:rPr>
                <w:rFonts w:ascii="Cambria Math" w:hAnsi="Cambria Math"/>
                <w:i/>
                <w:sz w:val="22"/>
                <w:szCs w:val="22"/>
                <w:lang w:val="en-CA"/>
              </w:rPr>
            </m:ctrlPr>
          </m:sSubPr>
          <m:e>
            <m:r>
              <w:rPr>
                <w:rFonts w:ascii="Cambria Math" w:hAnsi="Cambria Math"/>
                <w:sz w:val="22"/>
                <w:szCs w:val="22"/>
                <w:lang w:val="en-CA"/>
              </w:rPr>
              <m:t>PSNR</m:t>
            </m:r>
          </m:e>
          <m:sub>
            <m:r>
              <w:rPr>
                <w:rFonts w:ascii="Cambria Math" w:hAnsi="Cambria Math"/>
                <w:sz w:val="22"/>
                <w:szCs w:val="22"/>
                <w:lang w:val="en-CA"/>
              </w:rPr>
              <m:t>V</m:t>
            </m:r>
          </m:sub>
        </m:sSub>
        <m:r>
          <w:rPr>
            <w:rFonts w:ascii="Cambria Math" w:hAnsi="Cambria Math"/>
            <w:sz w:val="22"/>
            <w:szCs w:val="22"/>
            <w:lang w:val="en-CA"/>
          </w:rPr>
          <m:t>&gt;</m:t>
        </m:r>
        <m:sSub>
          <m:sSubPr>
            <m:ctrlPr>
              <w:rPr>
                <w:rFonts w:ascii="Cambria Math" w:hAnsi="Cambria Math"/>
                <w:i/>
                <w:sz w:val="22"/>
                <w:szCs w:val="22"/>
                <w:lang w:val="en-CA"/>
              </w:rPr>
            </m:ctrlPr>
          </m:sSubPr>
          <m:e>
            <m:r>
              <w:rPr>
                <w:rFonts w:ascii="Cambria Math" w:hAnsi="Cambria Math"/>
                <w:sz w:val="22"/>
                <w:szCs w:val="22"/>
                <w:lang w:val="en-CA"/>
              </w:rPr>
              <m:t>thr</m:t>
            </m:r>
          </m:e>
          <m:sub>
            <m:r>
              <w:rPr>
                <w:rFonts w:ascii="Cambria Math" w:hAnsi="Cambria Math"/>
                <w:sz w:val="22"/>
                <w:szCs w:val="22"/>
                <w:lang w:val="en-CA"/>
              </w:rPr>
              <m:t>UV</m:t>
            </m:r>
          </m:sub>
        </m:sSub>
      </m:oMath>
      <w:r w:rsidRPr="009963E1">
        <w:rPr>
          <w:sz w:val="22"/>
          <w:szCs w:val="22"/>
          <w:lang w:val="en-CA"/>
        </w:rPr>
        <w:t xml:space="preserve">, and </w:t>
      </w:r>
      <m:oMath>
        <m:sSub>
          <m:sSubPr>
            <m:ctrlPr>
              <w:rPr>
                <w:rFonts w:ascii="Cambria Math" w:hAnsi="Cambria Math"/>
                <w:i/>
                <w:sz w:val="22"/>
                <w:szCs w:val="22"/>
                <w:lang w:val="en-CA"/>
              </w:rPr>
            </m:ctrlPr>
          </m:sSubPr>
          <m:e>
            <m:r>
              <w:rPr>
                <w:rFonts w:ascii="Cambria Math" w:hAnsi="Cambria Math"/>
                <w:sz w:val="22"/>
                <w:szCs w:val="22"/>
                <w:lang w:val="en-CA"/>
              </w:rPr>
              <m:t>PSNR</m:t>
            </m:r>
          </m:e>
          <m:sub>
            <m:r>
              <w:rPr>
                <w:rFonts w:ascii="Cambria Math" w:hAnsi="Cambria Math"/>
                <w:sz w:val="22"/>
                <w:szCs w:val="22"/>
                <w:lang w:val="en-CA"/>
              </w:rPr>
              <m:t>Y</m:t>
            </m:r>
          </m:sub>
        </m:sSub>
        <m:r>
          <w:rPr>
            <w:rFonts w:ascii="Cambria Math" w:hAnsi="Cambria Math"/>
            <w:sz w:val="22"/>
            <w:szCs w:val="22"/>
            <w:lang w:val="en-CA"/>
          </w:rPr>
          <m:t>&gt;</m:t>
        </m:r>
        <m:sSub>
          <m:sSubPr>
            <m:ctrlPr>
              <w:rPr>
                <w:rFonts w:ascii="Cambria Math" w:hAnsi="Cambria Math"/>
                <w:i/>
                <w:sz w:val="22"/>
                <w:szCs w:val="22"/>
                <w:lang w:val="en-CA"/>
              </w:rPr>
            </m:ctrlPr>
          </m:sSubPr>
          <m:e>
            <m:r>
              <w:rPr>
                <w:rFonts w:ascii="Cambria Math" w:hAnsi="Cambria Math"/>
                <w:sz w:val="22"/>
                <w:szCs w:val="22"/>
                <w:lang w:val="en-CA"/>
              </w:rPr>
              <m:t>thr</m:t>
            </m:r>
          </m:e>
          <m:sub>
            <m:r>
              <w:rPr>
                <w:rFonts w:ascii="Cambria Math" w:hAnsi="Cambria Math"/>
                <w:sz w:val="22"/>
                <w:szCs w:val="22"/>
                <w:lang w:val="en-CA"/>
              </w:rPr>
              <m:t>Y</m:t>
            </m:r>
          </m:sub>
        </m:sSub>
      </m:oMath>
      <w:r w:rsidRPr="009963E1">
        <w:rPr>
          <w:sz w:val="22"/>
          <w:szCs w:val="22"/>
          <w:lang w:val="en-CA"/>
        </w:rPr>
        <w:t xml:space="preserve">, scaling ratio is set equal to 2.0. </w:t>
      </w:r>
    </w:p>
    <w:p w14:paraId="7F0BB2CD" w14:textId="77777777" w:rsidR="00407411" w:rsidRPr="009963E1" w:rsidRDefault="00407411" w:rsidP="00407411">
      <w:pPr>
        <w:pStyle w:val="ListParagraph"/>
        <w:ind w:left="360" w:firstLineChars="150" w:firstLine="330"/>
        <w:rPr>
          <w:sz w:val="22"/>
          <w:szCs w:val="22"/>
          <w:lang w:val="en-CA"/>
        </w:rPr>
      </w:pPr>
      <w:r w:rsidRPr="009963E1">
        <w:rPr>
          <w:sz w:val="22"/>
          <w:szCs w:val="22"/>
          <w:lang w:val="en-CA"/>
        </w:rPr>
        <w:t xml:space="preserve">For AI, if </w:t>
      </w:r>
      <m:oMath>
        <m:sSub>
          <m:sSubPr>
            <m:ctrlPr>
              <w:rPr>
                <w:rFonts w:ascii="Cambria Math" w:hAnsi="Cambria Math"/>
                <w:i/>
                <w:sz w:val="22"/>
                <w:szCs w:val="22"/>
                <w:lang w:val="en-CA"/>
              </w:rPr>
            </m:ctrlPr>
          </m:sSubPr>
          <m:e>
            <m:r>
              <w:rPr>
                <w:rFonts w:ascii="Cambria Math" w:hAnsi="Cambria Math"/>
                <w:sz w:val="22"/>
                <w:szCs w:val="22"/>
                <w:lang w:val="en-CA"/>
              </w:rPr>
              <m:t>PSNR</m:t>
            </m:r>
          </m:e>
          <m:sub>
            <m:r>
              <w:rPr>
                <w:rFonts w:ascii="Cambria Math" w:hAnsi="Cambria Math"/>
                <w:sz w:val="22"/>
                <w:szCs w:val="22"/>
                <w:lang w:val="en-CA"/>
              </w:rPr>
              <m:t>U</m:t>
            </m:r>
          </m:sub>
        </m:sSub>
        <m:r>
          <w:rPr>
            <w:rFonts w:ascii="Cambria Math" w:hAnsi="Cambria Math"/>
            <w:sz w:val="22"/>
            <w:szCs w:val="22"/>
            <w:lang w:val="en-CA"/>
          </w:rPr>
          <m:t>&gt;</m:t>
        </m:r>
        <m:sSub>
          <m:sSubPr>
            <m:ctrlPr>
              <w:rPr>
                <w:rFonts w:ascii="Cambria Math" w:hAnsi="Cambria Math"/>
                <w:i/>
                <w:sz w:val="22"/>
                <w:szCs w:val="22"/>
                <w:lang w:val="en-CA"/>
              </w:rPr>
            </m:ctrlPr>
          </m:sSubPr>
          <m:e>
            <m:r>
              <w:rPr>
                <w:rFonts w:ascii="Cambria Math" w:hAnsi="Cambria Math"/>
                <w:sz w:val="22"/>
                <w:szCs w:val="22"/>
                <w:lang w:val="en-CA"/>
              </w:rPr>
              <m:t>thr</m:t>
            </m:r>
          </m:e>
          <m:sub>
            <m:r>
              <w:rPr>
                <w:rFonts w:ascii="Cambria Math" w:hAnsi="Cambria Math"/>
                <w:sz w:val="22"/>
                <w:szCs w:val="22"/>
                <w:lang w:val="en-CA"/>
              </w:rPr>
              <m:t>UV</m:t>
            </m:r>
          </m:sub>
        </m:sSub>
      </m:oMath>
      <w:r w:rsidRPr="009963E1">
        <w:rPr>
          <w:sz w:val="22"/>
          <w:szCs w:val="22"/>
          <w:lang w:val="en-CA"/>
        </w:rPr>
        <w:t xml:space="preserve"> and </w:t>
      </w:r>
      <m:oMath>
        <m:sSub>
          <m:sSubPr>
            <m:ctrlPr>
              <w:rPr>
                <w:rFonts w:ascii="Cambria Math" w:hAnsi="Cambria Math"/>
                <w:i/>
                <w:sz w:val="22"/>
                <w:szCs w:val="22"/>
                <w:lang w:val="en-CA"/>
              </w:rPr>
            </m:ctrlPr>
          </m:sSubPr>
          <m:e>
            <m:r>
              <w:rPr>
                <w:rFonts w:ascii="Cambria Math" w:hAnsi="Cambria Math"/>
                <w:sz w:val="22"/>
                <w:szCs w:val="22"/>
                <w:lang w:val="en-CA"/>
              </w:rPr>
              <m:t>PSNR</m:t>
            </m:r>
          </m:e>
          <m:sub>
            <m:r>
              <w:rPr>
                <w:rFonts w:ascii="Cambria Math" w:hAnsi="Cambria Math"/>
                <w:sz w:val="22"/>
                <w:szCs w:val="22"/>
                <w:lang w:val="en-CA"/>
              </w:rPr>
              <m:t>V</m:t>
            </m:r>
          </m:sub>
        </m:sSub>
        <m:r>
          <w:rPr>
            <w:rFonts w:ascii="Cambria Math" w:hAnsi="Cambria Math"/>
            <w:sz w:val="22"/>
            <w:szCs w:val="22"/>
            <w:lang w:val="en-CA"/>
          </w:rPr>
          <m:t>&gt;</m:t>
        </m:r>
        <m:sSub>
          <m:sSubPr>
            <m:ctrlPr>
              <w:rPr>
                <w:rFonts w:ascii="Cambria Math" w:hAnsi="Cambria Math"/>
                <w:i/>
                <w:sz w:val="22"/>
                <w:szCs w:val="22"/>
                <w:lang w:val="en-CA"/>
              </w:rPr>
            </m:ctrlPr>
          </m:sSubPr>
          <m:e>
            <m:r>
              <w:rPr>
                <w:rFonts w:ascii="Cambria Math" w:hAnsi="Cambria Math"/>
                <w:sz w:val="22"/>
                <w:szCs w:val="22"/>
                <w:lang w:val="en-CA"/>
              </w:rPr>
              <m:t>thr</m:t>
            </m:r>
          </m:e>
          <m:sub>
            <m:r>
              <w:rPr>
                <w:rFonts w:ascii="Cambria Math" w:hAnsi="Cambria Math"/>
                <w:sz w:val="22"/>
                <w:szCs w:val="22"/>
                <w:lang w:val="en-CA"/>
              </w:rPr>
              <m:t>UV</m:t>
            </m:r>
          </m:sub>
        </m:sSub>
      </m:oMath>
      <w:r w:rsidRPr="009963E1">
        <w:rPr>
          <w:sz w:val="22"/>
          <w:szCs w:val="22"/>
          <w:lang w:val="en-CA"/>
        </w:rPr>
        <w:t>, scaling ratio is set equal to 2.0.</w:t>
      </w:r>
    </w:p>
    <w:p w14:paraId="7ED74DFE" w14:textId="77777777" w:rsidR="00407411" w:rsidRPr="009963E1" w:rsidRDefault="00407411" w:rsidP="00B41EC6">
      <w:pPr>
        <w:pStyle w:val="ListParagraph"/>
        <w:numPr>
          <w:ilvl w:val="0"/>
          <w:numId w:val="5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line="240" w:lineRule="auto"/>
        <w:jc w:val="both"/>
        <w:textAlignment w:val="baseline"/>
        <w:rPr>
          <w:sz w:val="22"/>
          <w:szCs w:val="22"/>
          <w:lang w:val="en-CA"/>
        </w:rPr>
      </w:pPr>
      <w:r w:rsidRPr="009963E1">
        <w:rPr>
          <w:sz w:val="22"/>
          <w:szCs w:val="22"/>
          <w:lang w:val="en-CA"/>
        </w:rPr>
        <w:t>else</w:t>
      </w:r>
    </w:p>
    <w:p w14:paraId="24D7FC4A" w14:textId="77777777" w:rsidR="00407411" w:rsidRPr="009963E1" w:rsidRDefault="00407411" w:rsidP="00B41EC6">
      <w:pPr>
        <w:pStyle w:val="ListParagraph"/>
        <w:numPr>
          <w:ilvl w:val="1"/>
          <w:numId w:val="5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line="240" w:lineRule="auto"/>
        <w:ind w:leftChars="255" w:left="981"/>
        <w:jc w:val="both"/>
        <w:textAlignment w:val="baseline"/>
        <w:rPr>
          <w:sz w:val="22"/>
          <w:szCs w:val="22"/>
          <w:lang w:val="en-CA"/>
        </w:rPr>
      </w:pPr>
      <w:r w:rsidRPr="009963E1">
        <w:rPr>
          <w:sz w:val="22"/>
          <w:szCs w:val="22"/>
          <w:lang w:val="en-CA"/>
        </w:rPr>
        <w:t xml:space="preserve">if </w:t>
      </w:r>
      <m:oMath>
        <m:sSub>
          <m:sSubPr>
            <m:ctrlPr>
              <w:rPr>
                <w:rFonts w:ascii="Cambria Math" w:hAnsi="Cambria Math"/>
                <w:i/>
                <w:sz w:val="22"/>
                <w:szCs w:val="22"/>
                <w:lang w:val="en-CA"/>
              </w:rPr>
            </m:ctrlPr>
          </m:sSubPr>
          <m:e>
            <m:r>
              <w:rPr>
                <w:rFonts w:ascii="Cambria Math" w:hAnsi="Cambria Math"/>
                <w:sz w:val="22"/>
                <w:szCs w:val="22"/>
                <w:lang w:val="en-CA"/>
              </w:rPr>
              <m:t>PSNR</m:t>
            </m:r>
          </m:e>
          <m:sub>
            <m:r>
              <w:rPr>
                <w:rFonts w:ascii="Cambria Math" w:hAnsi="Cambria Math"/>
                <w:sz w:val="22"/>
                <w:szCs w:val="22"/>
                <w:lang w:val="en-CA"/>
              </w:rPr>
              <m:t>Y</m:t>
            </m:r>
          </m:sub>
        </m:sSub>
        <m:r>
          <w:rPr>
            <w:rFonts w:ascii="Cambria Math" w:hAnsi="Cambria Math"/>
            <w:sz w:val="22"/>
            <w:szCs w:val="22"/>
            <w:lang w:val="en-CA"/>
          </w:rPr>
          <m:t>&gt;(basePSNR)-</m:t>
        </m:r>
        <m:d>
          <m:dPr>
            <m:ctrlPr>
              <w:rPr>
                <w:rFonts w:ascii="Cambria Math" w:hAnsi="Cambria Math"/>
                <w:i/>
                <w:sz w:val="22"/>
                <w:szCs w:val="22"/>
                <w:lang w:val="en-CA"/>
              </w:rPr>
            </m:ctrlPr>
          </m:dPr>
          <m:e>
            <m:sSub>
              <m:sSubPr>
                <m:ctrlPr>
                  <w:rPr>
                    <w:rFonts w:ascii="Cambria Math" w:hAnsi="Cambria Math"/>
                    <w:i/>
                    <w:sz w:val="22"/>
                    <w:szCs w:val="22"/>
                    <w:lang w:val="en-CA"/>
                  </w:rPr>
                </m:ctrlPr>
              </m:sSubPr>
              <m:e>
                <m:r>
                  <w:rPr>
                    <w:rFonts w:ascii="Cambria Math" w:hAnsi="Cambria Math"/>
                    <w:sz w:val="22"/>
                    <w:szCs w:val="22"/>
                    <w:lang w:val="en-CA"/>
                  </w:rPr>
                  <m:t>QP</m:t>
                </m:r>
              </m:e>
              <m:sub>
                <m:r>
                  <w:rPr>
                    <w:rFonts w:ascii="Cambria Math" w:hAnsi="Cambria Math"/>
                    <w:sz w:val="22"/>
                    <w:szCs w:val="22"/>
                    <w:lang w:val="en-CA"/>
                  </w:rPr>
                  <m:t>i</m:t>
                </m:r>
              </m:sub>
            </m:sSub>
            <m:r>
              <w:rPr>
                <w:rFonts w:ascii="Cambria Math" w:hAnsi="Cambria Math"/>
                <w:sz w:val="22"/>
                <w:szCs w:val="22"/>
                <w:lang w:val="en-CA"/>
              </w:rPr>
              <m:t>-BaseQP</m:t>
            </m:r>
          </m:e>
        </m:d>
        <m:r>
          <w:rPr>
            <w:rFonts w:ascii="Cambria Math" w:hAnsi="Cambria Math"/>
            <w:sz w:val="22"/>
            <w:szCs w:val="22"/>
            <w:lang w:val="en-CA"/>
          </w:rPr>
          <m:t>*0.5</m:t>
        </m:r>
      </m:oMath>
      <w:r w:rsidRPr="009963E1">
        <w:rPr>
          <w:sz w:val="22"/>
          <w:szCs w:val="22"/>
          <w:lang w:val="en-CA"/>
        </w:rPr>
        <w:t>, scaling ratio is set equal to 2.0.</w:t>
      </w:r>
    </w:p>
    <w:p w14:paraId="0CF675D5" w14:textId="77777777" w:rsidR="00407411" w:rsidRPr="009963E1" w:rsidRDefault="00407411" w:rsidP="00B41EC6">
      <w:pPr>
        <w:pStyle w:val="ListParagraph"/>
        <w:numPr>
          <w:ilvl w:val="1"/>
          <w:numId w:val="5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line="240" w:lineRule="auto"/>
        <w:ind w:leftChars="255" w:left="981"/>
        <w:jc w:val="both"/>
        <w:textAlignment w:val="baseline"/>
        <w:rPr>
          <w:sz w:val="22"/>
          <w:szCs w:val="22"/>
          <w:lang w:val="en-CA"/>
        </w:rPr>
      </w:pPr>
      <w:r w:rsidRPr="009963E1">
        <w:rPr>
          <w:sz w:val="22"/>
          <w:szCs w:val="22"/>
          <w:lang w:val="en-CA"/>
        </w:rPr>
        <w:t xml:space="preserve">else if </w:t>
      </w:r>
      <m:oMath>
        <m:sSub>
          <m:sSubPr>
            <m:ctrlPr>
              <w:rPr>
                <w:rFonts w:ascii="Cambria Math" w:hAnsi="Cambria Math"/>
                <w:i/>
                <w:sz w:val="22"/>
                <w:szCs w:val="22"/>
                <w:lang w:val="en-CA"/>
              </w:rPr>
            </m:ctrlPr>
          </m:sSubPr>
          <m:e>
            <m:r>
              <w:rPr>
                <w:rFonts w:ascii="Cambria Math" w:hAnsi="Cambria Math"/>
                <w:sz w:val="22"/>
                <w:szCs w:val="22"/>
                <w:lang w:val="en-CA"/>
              </w:rPr>
              <m:t>PSNR</m:t>
            </m:r>
          </m:e>
          <m:sub>
            <m:r>
              <w:rPr>
                <w:rFonts w:ascii="Cambria Math" w:hAnsi="Cambria Math"/>
                <w:sz w:val="22"/>
                <w:szCs w:val="22"/>
                <w:lang w:val="en-CA"/>
              </w:rPr>
              <m:t>Y</m:t>
            </m:r>
          </m:sub>
        </m:sSub>
        <m:r>
          <w:rPr>
            <w:rFonts w:ascii="Cambria Math" w:hAnsi="Cambria Math"/>
            <w:sz w:val="22"/>
            <w:szCs w:val="22"/>
            <w:lang w:val="en-CA"/>
          </w:rPr>
          <m:t>&gt;(basePSNR-offsetPSNR)-</m:t>
        </m:r>
        <m:d>
          <m:dPr>
            <m:ctrlPr>
              <w:rPr>
                <w:rFonts w:ascii="Cambria Math" w:hAnsi="Cambria Math"/>
                <w:i/>
                <w:sz w:val="22"/>
                <w:szCs w:val="22"/>
                <w:lang w:val="en-CA"/>
              </w:rPr>
            </m:ctrlPr>
          </m:dPr>
          <m:e>
            <m:sSub>
              <m:sSubPr>
                <m:ctrlPr>
                  <w:rPr>
                    <w:rFonts w:ascii="Cambria Math" w:hAnsi="Cambria Math"/>
                    <w:i/>
                    <w:sz w:val="22"/>
                    <w:szCs w:val="22"/>
                    <w:lang w:val="en-CA"/>
                  </w:rPr>
                </m:ctrlPr>
              </m:sSubPr>
              <m:e>
                <m:r>
                  <w:rPr>
                    <w:rFonts w:ascii="Cambria Math" w:hAnsi="Cambria Math"/>
                    <w:sz w:val="22"/>
                    <w:szCs w:val="22"/>
                    <w:lang w:val="en-CA"/>
                  </w:rPr>
                  <m:t>QP</m:t>
                </m:r>
              </m:e>
              <m:sub>
                <m:r>
                  <w:rPr>
                    <w:rFonts w:ascii="Cambria Math" w:hAnsi="Cambria Math"/>
                    <w:sz w:val="22"/>
                    <w:szCs w:val="22"/>
                    <w:lang w:val="en-CA"/>
                  </w:rPr>
                  <m:t>i</m:t>
                </m:r>
              </m:sub>
            </m:sSub>
            <m:r>
              <w:rPr>
                <w:rFonts w:ascii="Cambria Math" w:hAnsi="Cambria Math"/>
                <w:sz w:val="22"/>
                <w:szCs w:val="22"/>
                <w:lang w:val="en-CA"/>
              </w:rPr>
              <m:t>-BaseQP</m:t>
            </m:r>
          </m:e>
        </m:d>
        <m:r>
          <w:rPr>
            <w:rFonts w:ascii="Cambria Math" w:hAnsi="Cambria Math"/>
            <w:sz w:val="22"/>
            <w:szCs w:val="22"/>
            <w:lang w:val="en-CA"/>
          </w:rPr>
          <m:t>*0.5</m:t>
        </m:r>
      </m:oMath>
      <w:r w:rsidRPr="009963E1">
        <w:rPr>
          <w:sz w:val="22"/>
          <w:szCs w:val="22"/>
          <w:lang w:val="en-CA"/>
        </w:rPr>
        <w:t>, scaling ratio is set equal to 1.5.</w:t>
      </w:r>
    </w:p>
    <w:p w14:paraId="661322C6" w14:textId="77777777" w:rsidR="00407411" w:rsidRPr="009963E1" w:rsidRDefault="00407411" w:rsidP="00B41EC6">
      <w:pPr>
        <w:pStyle w:val="ListParagraph"/>
        <w:numPr>
          <w:ilvl w:val="1"/>
          <w:numId w:val="5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line="240" w:lineRule="auto"/>
        <w:ind w:leftChars="255" w:left="981"/>
        <w:jc w:val="both"/>
        <w:textAlignment w:val="baseline"/>
        <w:rPr>
          <w:sz w:val="22"/>
          <w:szCs w:val="22"/>
          <w:lang w:val="en-CA"/>
        </w:rPr>
      </w:pPr>
      <w:r w:rsidRPr="009963E1">
        <w:rPr>
          <w:sz w:val="22"/>
          <w:szCs w:val="22"/>
          <w:lang w:val="en-CA"/>
        </w:rPr>
        <w:t>else, scaling ratio is set equal to 1.0.</w:t>
      </w:r>
    </w:p>
    <w:p w14:paraId="072A0131" w14:textId="77777777" w:rsidR="00407411" w:rsidRPr="009B7AB5" w:rsidRDefault="00407411" w:rsidP="00407411">
      <w:pPr>
        <w:rPr>
          <w:szCs w:val="22"/>
          <w:lang w:val="en-CA" w:eastAsia="ko-KR"/>
        </w:rPr>
      </w:pPr>
      <w:r>
        <w:rPr>
          <w:lang w:val="en-CA" w:eastAsia="zh-CN"/>
        </w:rPr>
        <w:t xml:space="preserve">where </w:t>
      </w:r>
      <m:oMath>
        <m:sSub>
          <m:sSubPr>
            <m:ctrlPr>
              <w:rPr>
                <w:rFonts w:ascii="Cambria Math" w:hAnsi="Cambria Math"/>
                <w:i/>
                <w:lang w:val="en-CA"/>
              </w:rPr>
            </m:ctrlPr>
          </m:sSubPr>
          <m:e>
            <m:r>
              <w:rPr>
                <w:rFonts w:ascii="Cambria Math" w:hAnsi="Cambria Math"/>
                <w:lang w:val="en-CA"/>
              </w:rPr>
              <m:t>PSNR</m:t>
            </m:r>
          </m:e>
          <m:sub>
            <m:r>
              <w:rPr>
                <w:rFonts w:ascii="Cambria Math" w:hAnsi="Cambria Math"/>
                <w:lang w:val="en-CA"/>
              </w:rPr>
              <m:t>y</m:t>
            </m:r>
          </m:sub>
        </m:sSub>
      </m:oMath>
      <w:r>
        <w:rPr>
          <w:rFonts w:hint="eastAsia"/>
          <w:lang w:val="en-CA" w:eastAsia="zh-CN"/>
        </w:rPr>
        <w:t>,</w:t>
      </w:r>
      <w:r>
        <w:rPr>
          <w:lang w:val="en-CA" w:eastAsia="zh-CN"/>
        </w:rPr>
        <w:t xml:space="preserve"> </w:t>
      </w:r>
      <m:oMath>
        <m:sSub>
          <m:sSubPr>
            <m:ctrlPr>
              <w:rPr>
                <w:rFonts w:ascii="Cambria Math" w:hAnsi="Cambria Math"/>
                <w:i/>
                <w:lang w:val="en-CA"/>
              </w:rPr>
            </m:ctrlPr>
          </m:sSubPr>
          <m:e>
            <m:r>
              <w:rPr>
                <w:rFonts w:ascii="Cambria Math" w:hAnsi="Cambria Math"/>
                <w:lang w:val="en-CA"/>
              </w:rPr>
              <m:t>PSNR</m:t>
            </m:r>
          </m:e>
          <m:sub>
            <m:r>
              <w:rPr>
                <w:rFonts w:ascii="Cambria Math" w:hAnsi="Cambria Math"/>
                <w:lang w:val="en-CA"/>
              </w:rPr>
              <m:t>u</m:t>
            </m:r>
          </m:sub>
        </m:sSub>
      </m:oMath>
      <w:r>
        <w:rPr>
          <w:rFonts w:hint="eastAsia"/>
          <w:lang w:val="en-CA" w:eastAsia="zh-CN"/>
        </w:rPr>
        <w:t xml:space="preserve"> </w:t>
      </w:r>
      <w:r>
        <w:rPr>
          <w:lang w:val="en-CA" w:eastAsia="zh-CN"/>
        </w:rPr>
        <w:t xml:space="preserve">and </w:t>
      </w:r>
      <m:oMath>
        <m:sSub>
          <m:sSubPr>
            <m:ctrlPr>
              <w:rPr>
                <w:rFonts w:ascii="Cambria Math" w:hAnsi="Cambria Math"/>
                <w:i/>
                <w:lang w:val="en-CA"/>
              </w:rPr>
            </m:ctrlPr>
          </m:sSubPr>
          <m:e>
            <m:r>
              <w:rPr>
                <w:rFonts w:ascii="Cambria Math" w:hAnsi="Cambria Math"/>
                <w:lang w:val="en-CA"/>
              </w:rPr>
              <m:t>PSNR</m:t>
            </m:r>
          </m:e>
          <m:sub>
            <m:r>
              <w:rPr>
                <w:rFonts w:ascii="Cambria Math" w:hAnsi="Cambria Math"/>
                <w:lang w:val="en-CA"/>
              </w:rPr>
              <m:t>v</m:t>
            </m:r>
          </m:sub>
        </m:sSub>
      </m:oMath>
      <w:r>
        <w:rPr>
          <w:rFonts w:hint="eastAsia"/>
          <w:lang w:val="en-CA" w:eastAsia="zh-CN"/>
        </w:rPr>
        <w:t xml:space="preserve"> </w:t>
      </w:r>
      <w:r>
        <w:rPr>
          <w:lang w:val="en-CA" w:eastAsia="zh-CN"/>
        </w:rPr>
        <w:t xml:space="preserve">represent </w:t>
      </w:r>
      <w:r>
        <w:rPr>
          <w:szCs w:val="22"/>
          <w:lang w:val="en-CA" w:eastAsia="ko-KR"/>
        </w:rPr>
        <w:t xml:space="preserve">down-up scaled luma and chroma PSNR for the first frame </w:t>
      </w:r>
      <w:r>
        <w:rPr>
          <w:lang w:val="en-CA"/>
        </w:rPr>
        <w:t xml:space="preserve">of GOP, respectively. </w:t>
      </w:r>
      <w:proofErr w:type="spellStart"/>
      <w:r w:rsidRPr="009B7AB5">
        <w:rPr>
          <w:i/>
          <w:szCs w:val="22"/>
          <w:lang w:val="en-CA" w:eastAsia="zh-CN"/>
        </w:rPr>
        <w:t>basePSNR</w:t>
      </w:r>
      <w:proofErr w:type="spellEnd"/>
      <w:r>
        <w:rPr>
          <w:rFonts w:hint="eastAsia"/>
          <w:lang w:val="en-CA" w:eastAsia="zh-CN"/>
        </w:rPr>
        <w:t xml:space="preserve"> </w:t>
      </w:r>
      <w:r>
        <w:rPr>
          <w:lang w:val="en-CA" w:eastAsia="zh-CN"/>
        </w:rPr>
        <w:t xml:space="preserve">and </w:t>
      </w:r>
      <m:oMath>
        <m:r>
          <w:rPr>
            <w:rFonts w:ascii="Cambria Math" w:hAnsi="Cambria Math"/>
            <w:szCs w:val="22"/>
            <w:lang w:val="en-CA"/>
          </w:rPr>
          <m:t>OffsetPSNR</m:t>
        </m:r>
      </m:oMath>
      <w:r>
        <w:rPr>
          <w:lang w:val="en-CA" w:eastAsia="zh-CN"/>
        </w:rPr>
        <w:t xml:space="preserve"> represent predefined threshold </w:t>
      </w:r>
      <w:r w:rsidRPr="00D429C5">
        <w:rPr>
          <w:lang w:val="en-CA" w:eastAsia="zh-CN"/>
        </w:rPr>
        <w:t>PSNR</w:t>
      </w:r>
      <w:r w:rsidRPr="009B7AB5">
        <w:rPr>
          <w:szCs w:val="22"/>
          <w:lang w:val="en-CA" w:eastAsia="zh-CN"/>
        </w:rPr>
        <w:t xml:space="preserve">. </w:t>
      </w:r>
      <m:oMath>
        <m:r>
          <w:rPr>
            <w:rFonts w:ascii="Cambria Math" w:hAnsi="Cambria Math"/>
            <w:szCs w:val="22"/>
            <w:lang w:val="en-CA"/>
          </w:rPr>
          <m:t>OffsetPSNR</m:t>
        </m:r>
      </m:oMath>
      <w:r w:rsidRPr="009B7AB5">
        <w:rPr>
          <w:rFonts w:hint="eastAsia"/>
          <w:szCs w:val="22"/>
          <w:lang w:val="en-CA" w:eastAsia="zh-CN"/>
        </w:rPr>
        <w:t xml:space="preserve"> </w:t>
      </w:r>
      <w:r w:rsidRPr="009B7AB5">
        <w:rPr>
          <w:szCs w:val="22"/>
          <w:lang w:val="en-CA" w:eastAsia="zh-CN"/>
        </w:rPr>
        <w:t xml:space="preserve">is set equal to </w:t>
      </w:r>
      <w:r>
        <w:rPr>
          <w:szCs w:val="22"/>
          <w:lang w:val="en-CA" w:eastAsia="zh-CN"/>
        </w:rPr>
        <w:t>different values</w:t>
      </w:r>
      <w:r w:rsidRPr="009B7AB5">
        <w:rPr>
          <w:szCs w:val="22"/>
          <w:lang w:val="en-CA" w:eastAsia="zh-CN"/>
        </w:rPr>
        <w:t xml:space="preserve"> for RA and AI, respectively.</w:t>
      </w:r>
      <w:r>
        <w:rPr>
          <w:szCs w:val="22"/>
          <w:lang w:val="en-CA" w:eastAsia="zh-CN"/>
        </w:rPr>
        <w:t xml:space="preserve"> </w:t>
      </w:r>
      <w:r w:rsidRPr="009B7AB5">
        <w:rPr>
          <w:szCs w:val="22"/>
          <w:lang w:val="en-CA" w:eastAsia="ko-KR"/>
        </w:rPr>
        <w:t xml:space="preserve">According to selected scaling ratio for </w:t>
      </w:r>
      <w:proofErr w:type="spellStart"/>
      <w:r w:rsidRPr="009B7AB5">
        <w:rPr>
          <w:i/>
          <w:szCs w:val="22"/>
          <w:lang w:val="en-CA" w:eastAsia="ko-KR"/>
        </w:rPr>
        <w:t>i</w:t>
      </w:r>
      <w:r w:rsidRPr="009B7AB5">
        <w:rPr>
          <w:szCs w:val="22"/>
          <w:lang w:val="en-CA" w:eastAsia="ko-KR"/>
        </w:rPr>
        <w:t>-th</w:t>
      </w:r>
      <w:proofErr w:type="spellEnd"/>
      <w:r w:rsidRPr="009B7AB5">
        <w:rPr>
          <w:szCs w:val="22"/>
          <w:lang w:val="en-CA" w:eastAsia="ko-KR"/>
        </w:rPr>
        <w:t xml:space="preserve"> GOP, QP offset is set for </w:t>
      </w:r>
      <w:r>
        <w:rPr>
          <w:bdr w:val="none" w:sz="0" w:space="0" w:color="auto" w:frame="1"/>
          <w:lang w:val="en-CA" w:eastAsia="ko-KR"/>
        </w:rPr>
        <w:t>×</w:t>
      </w:r>
      <w:r w:rsidRPr="00D90F9F">
        <w:rPr>
          <w:lang w:val="en-CA"/>
        </w:rPr>
        <w:t>2.0</w:t>
      </w:r>
      <w:r w:rsidRPr="009B7AB5">
        <w:rPr>
          <w:szCs w:val="22"/>
          <w:lang w:val="en-CA" w:eastAsia="ko-KR"/>
        </w:rPr>
        <w:t xml:space="preserve"> and </w:t>
      </w:r>
      <w:r>
        <w:rPr>
          <w:bdr w:val="none" w:sz="0" w:space="0" w:color="auto" w:frame="1"/>
          <w:lang w:val="en-CA" w:eastAsia="ko-KR"/>
        </w:rPr>
        <w:t>×</w:t>
      </w:r>
      <w:r>
        <w:rPr>
          <w:lang w:val="en-CA"/>
        </w:rPr>
        <w:t>1</w:t>
      </w:r>
      <w:r w:rsidRPr="00D90F9F">
        <w:rPr>
          <w:lang w:val="en-CA"/>
        </w:rPr>
        <w:t>.</w:t>
      </w:r>
      <w:r>
        <w:rPr>
          <w:lang w:val="en-CA"/>
        </w:rPr>
        <w:t>5</w:t>
      </w:r>
      <w:r w:rsidRPr="009B7AB5">
        <w:rPr>
          <w:szCs w:val="22"/>
          <w:lang w:val="en-CA" w:eastAsia="ko-KR"/>
        </w:rPr>
        <w:t xml:space="preserve"> respectively. </w:t>
      </w:r>
    </w:p>
    <w:p w14:paraId="36A56695" w14:textId="01C2721F" w:rsidR="00837272" w:rsidRDefault="00837272" w:rsidP="00837272">
      <w:pPr>
        <w:pStyle w:val="Heading3"/>
      </w:pPr>
      <w:bookmarkStart w:id="95" w:name="_Toc204069290"/>
      <w:r>
        <w:t>Inference details</w:t>
      </w:r>
      <w:bookmarkEnd w:id="95"/>
    </w:p>
    <w:p w14:paraId="1E6ABD42" w14:textId="2FD04559" w:rsidR="00837272" w:rsidRDefault="00EA27D8" w:rsidP="00615CA5">
      <w:pPr>
        <w:rPr>
          <w:lang w:val="en-CA"/>
        </w:rPr>
      </w:pPr>
      <w:r w:rsidRPr="00EA27D8">
        <w:rPr>
          <w:lang w:val="en-CA"/>
        </w:rPr>
        <w:t>SADL (see Section 1.3) is used for performing the inference of the CNN filters. Both floating point-based and fixed point-based implementations are supported. In the fixed-point implementation, both weights and feature maps are represented with int16 precision using a static quantization method. The network information in the inference stage is provided in</w:t>
      </w:r>
      <w:r w:rsidR="004939C2" w:rsidRPr="00EA27D8">
        <w:rPr>
          <w:lang w:val="en-CA"/>
        </w:rPr>
        <w:t xml:space="preserve"> </w:t>
      </w:r>
      <w:r w:rsidR="004939C2">
        <w:rPr>
          <w:lang w:val="en-CA"/>
        </w:rPr>
        <w:fldChar w:fldCharType="begin"/>
      </w:r>
      <w:r w:rsidR="004939C2">
        <w:rPr>
          <w:lang w:val="en-CA"/>
        </w:rPr>
        <w:instrText xml:space="preserve"> REF _Ref158287333 \h </w:instrText>
      </w:r>
      <w:r w:rsidR="004939C2">
        <w:rPr>
          <w:lang w:val="en-CA"/>
        </w:rPr>
      </w:r>
      <w:r w:rsidR="004939C2">
        <w:rPr>
          <w:lang w:val="en-CA"/>
        </w:rPr>
        <w:fldChar w:fldCharType="separate"/>
      </w:r>
      <w:r w:rsidR="004939C2">
        <w:t xml:space="preserve">Table </w:t>
      </w:r>
      <w:r w:rsidR="004939C2">
        <w:rPr>
          <w:noProof/>
        </w:rPr>
        <w:t>6</w:t>
      </w:r>
      <w:r w:rsidR="004939C2">
        <w:rPr>
          <w:lang w:val="en-CA"/>
        </w:rPr>
        <w:fldChar w:fldCharType="end"/>
      </w:r>
      <w:r w:rsidRPr="00EA27D8">
        <w:rPr>
          <w:lang w:val="en-CA"/>
        </w:rPr>
        <w:t>.</w:t>
      </w:r>
    </w:p>
    <w:p w14:paraId="0249B033" w14:textId="382F4084" w:rsidR="00EA27D8" w:rsidRPr="004930C5" w:rsidRDefault="004939C2" w:rsidP="004930C5">
      <w:pPr>
        <w:jc w:val="center"/>
        <w:rPr>
          <w:lang w:val="en-CA"/>
        </w:rPr>
      </w:pPr>
      <w:bookmarkStart w:id="96" w:name="_Ref158287333"/>
      <w:r>
        <w:t xml:space="preserve">Table </w:t>
      </w:r>
      <w:r>
        <w:fldChar w:fldCharType="begin"/>
      </w:r>
      <w:r>
        <w:instrText xml:space="preserve"> SEQ Table \* ARABIC </w:instrText>
      </w:r>
      <w:r>
        <w:fldChar w:fldCharType="separate"/>
      </w:r>
      <w:r>
        <w:rPr>
          <w:noProof/>
        </w:rPr>
        <w:t>6</w:t>
      </w:r>
      <w:r>
        <w:rPr>
          <w:noProof/>
        </w:rPr>
        <w:fldChar w:fldCharType="end"/>
      </w:r>
      <w:bookmarkEnd w:id="96"/>
      <w:r>
        <w:t xml:space="preserve"> </w:t>
      </w:r>
      <w:r w:rsidR="00EA27D8">
        <w:rPr>
          <w:rFonts w:eastAsia="Malgun Gothic"/>
          <w:lang w:eastAsia="ko-KR"/>
        </w:rPr>
        <w:t xml:space="preserve">Network Information of </w:t>
      </w:r>
      <w:r w:rsidR="00707800">
        <w:rPr>
          <w:rFonts w:eastAsia="Malgun Gothic"/>
          <w:lang w:eastAsia="ko-KR"/>
        </w:rPr>
        <w:t>super resolution</w:t>
      </w:r>
      <w:r w:rsidR="00EA27D8" w:rsidRPr="00083B5E">
        <w:rPr>
          <w:rFonts w:eastAsia="DengXian"/>
        </w:rPr>
        <w:t xml:space="preserve"> </w:t>
      </w:r>
      <w:r w:rsidR="00EA27D8" w:rsidRPr="00083B5E">
        <w:rPr>
          <w:rFonts w:eastAsia="DengXian"/>
          <w:lang w:val="en-CA"/>
        </w:rPr>
        <w:t>in Inference Stage</w:t>
      </w:r>
    </w:p>
    <w:tbl>
      <w:tblPr>
        <w:tblW w:w="9340" w:type="dxa"/>
        <w:tblLook w:val="04A0" w:firstRow="1" w:lastRow="0" w:firstColumn="1" w:lastColumn="0" w:noHBand="0" w:noVBand="1"/>
      </w:tblPr>
      <w:tblGrid>
        <w:gridCol w:w="1250"/>
        <w:gridCol w:w="4532"/>
        <w:gridCol w:w="3558"/>
      </w:tblGrid>
      <w:tr w:rsidR="004939C2" w:rsidRPr="00F731F4" w14:paraId="2C793211" w14:textId="77777777" w:rsidTr="00847CE7">
        <w:trPr>
          <w:trHeight w:val="240"/>
        </w:trPr>
        <w:tc>
          <w:tcPr>
            <w:tcW w:w="9340" w:type="dxa"/>
            <w:gridSpan w:val="3"/>
            <w:tcBorders>
              <w:top w:val="single" w:sz="8" w:space="0" w:color="auto"/>
              <w:left w:val="single" w:sz="8" w:space="0" w:color="auto"/>
              <w:bottom w:val="single" w:sz="8" w:space="0" w:color="auto"/>
              <w:right w:val="single" w:sz="8" w:space="0" w:color="000000"/>
            </w:tcBorders>
            <w:vAlign w:val="center"/>
            <w:hideMark/>
          </w:tcPr>
          <w:p w14:paraId="163C9051" w14:textId="77777777" w:rsidR="004939C2" w:rsidRPr="00F731F4" w:rsidRDefault="004939C2" w:rsidP="00847CE7">
            <w:pPr>
              <w:jc w:val="center"/>
              <w:rPr>
                <w:szCs w:val="22"/>
                <w:lang w:val="en-CA"/>
              </w:rPr>
            </w:pPr>
            <w:r w:rsidRPr="00F731F4">
              <w:rPr>
                <w:szCs w:val="22"/>
                <w:lang w:val="en-CA"/>
              </w:rPr>
              <w:t>Network Information in Inference Stage</w:t>
            </w:r>
          </w:p>
        </w:tc>
      </w:tr>
      <w:tr w:rsidR="004939C2" w:rsidRPr="00F731F4" w14:paraId="01E15C59" w14:textId="77777777" w:rsidTr="00847CE7">
        <w:trPr>
          <w:trHeight w:val="240"/>
        </w:trPr>
        <w:tc>
          <w:tcPr>
            <w:tcW w:w="1250" w:type="dxa"/>
            <w:vMerge w:val="restart"/>
            <w:tcBorders>
              <w:top w:val="nil"/>
              <w:left w:val="single" w:sz="8" w:space="0" w:color="auto"/>
              <w:bottom w:val="nil"/>
              <w:right w:val="single" w:sz="8" w:space="0" w:color="auto"/>
            </w:tcBorders>
            <w:vAlign w:val="center"/>
            <w:hideMark/>
          </w:tcPr>
          <w:p w14:paraId="40828A52" w14:textId="77777777" w:rsidR="004939C2" w:rsidRPr="00F731F4" w:rsidRDefault="004939C2" w:rsidP="00847CE7">
            <w:pPr>
              <w:rPr>
                <w:szCs w:val="22"/>
                <w:lang w:val="en-CA"/>
              </w:rPr>
            </w:pPr>
            <w:r w:rsidRPr="00F731F4">
              <w:rPr>
                <w:szCs w:val="22"/>
                <w:lang w:val="en-CA"/>
              </w:rPr>
              <w:t>Mandatory</w:t>
            </w:r>
          </w:p>
        </w:tc>
        <w:tc>
          <w:tcPr>
            <w:tcW w:w="4532" w:type="dxa"/>
            <w:tcBorders>
              <w:top w:val="single" w:sz="8" w:space="0" w:color="auto"/>
              <w:left w:val="nil"/>
              <w:bottom w:val="single" w:sz="8" w:space="0" w:color="auto"/>
              <w:right w:val="single" w:sz="8" w:space="0" w:color="000000"/>
            </w:tcBorders>
            <w:noWrap/>
            <w:vAlign w:val="center"/>
            <w:hideMark/>
          </w:tcPr>
          <w:p w14:paraId="6B0144F4" w14:textId="77777777" w:rsidR="004939C2" w:rsidRPr="00F731F4" w:rsidRDefault="004939C2" w:rsidP="00847CE7">
            <w:pPr>
              <w:rPr>
                <w:szCs w:val="22"/>
                <w:lang w:val="en-CA"/>
              </w:rPr>
            </w:pPr>
            <w:r w:rsidRPr="00F731F4">
              <w:rPr>
                <w:szCs w:val="22"/>
                <w:lang w:val="en-CA"/>
              </w:rPr>
              <w:t>HW environment:</w:t>
            </w:r>
          </w:p>
        </w:tc>
        <w:tc>
          <w:tcPr>
            <w:tcW w:w="3558" w:type="dxa"/>
            <w:tcBorders>
              <w:top w:val="single" w:sz="8" w:space="0" w:color="auto"/>
              <w:left w:val="nil"/>
              <w:bottom w:val="single" w:sz="8" w:space="0" w:color="auto"/>
              <w:right w:val="single" w:sz="8" w:space="0" w:color="000000"/>
            </w:tcBorders>
            <w:vAlign w:val="center"/>
          </w:tcPr>
          <w:p w14:paraId="2ABF2453" w14:textId="77777777" w:rsidR="004939C2" w:rsidRPr="00F731F4" w:rsidRDefault="004939C2" w:rsidP="00847CE7">
            <w:pPr>
              <w:rPr>
                <w:szCs w:val="22"/>
                <w:lang w:val="en-CA"/>
              </w:rPr>
            </w:pPr>
            <w:r w:rsidRPr="00F731F4">
              <w:rPr>
                <w:szCs w:val="22"/>
                <w:lang w:val="en-CA"/>
              </w:rPr>
              <w:t xml:space="preserve">Intel(R) Xeon(R) Platinum 8260 CPU @ 2.40GHz </w:t>
            </w:r>
          </w:p>
        </w:tc>
      </w:tr>
      <w:tr w:rsidR="004939C2" w:rsidRPr="00F731F4" w14:paraId="5683333E" w14:textId="77777777" w:rsidTr="00847CE7">
        <w:trPr>
          <w:trHeight w:val="240"/>
        </w:trPr>
        <w:tc>
          <w:tcPr>
            <w:tcW w:w="1250" w:type="dxa"/>
            <w:vMerge/>
            <w:tcBorders>
              <w:top w:val="nil"/>
              <w:left w:val="single" w:sz="8" w:space="0" w:color="auto"/>
              <w:bottom w:val="nil"/>
              <w:right w:val="single" w:sz="8" w:space="0" w:color="auto"/>
            </w:tcBorders>
            <w:vAlign w:val="center"/>
          </w:tcPr>
          <w:p w14:paraId="3DA06DCA" w14:textId="77777777" w:rsidR="004939C2" w:rsidRPr="00F731F4" w:rsidRDefault="004939C2" w:rsidP="00847CE7">
            <w:pPr>
              <w:rPr>
                <w:szCs w:val="22"/>
                <w:lang w:val="en-CA"/>
              </w:rPr>
            </w:pPr>
          </w:p>
        </w:tc>
        <w:tc>
          <w:tcPr>
            <w:tcW w:w="4532" w:type="dxa"/>
            <w:tcBorders>
              <w:top w:val="nil"/>
              <w:left w:val="nil"/>
              <w:bottom w:val="single" w:sz="8" w:space="0" w:color="auto"/>
              <w:right w:val="single" w:sz="8" w:space="0" w:color="auto"/>
            </w:tcBorders>
            <w:noWrap/>
            <w:vAlign w:val="center"/>
          </w:tcPr>
          <w:p w14:paraId="4EA0C5B6" w14:textId="77777777" w:rsidR="004939C2" w:rsidRPr="00F731F4" w:rsidRDefault="004939C2" w:rsidP="00847CE7">
            <w:pPr>
              <w:rPr>
                <w:szCs w:val="22"/>
                <w:lang w:val="en-CA"/>
              </w:rPr>
            </w:pPr>
            <w:r w:rsidRPr="00F731F4">
              <w:rPr>
                <w:szCs w:val="22"/>
                <w:lang w:val="en-CA"/>
              </w:rPr>
              <w:t>Framework:</w:t>
            </w:r>
          </w:p>
        </w:tc>
        <w:tc>
          <w:tcPr>
            <w:tcW w:w="3558" w:type="dxa"/>
            <w:tcBorders>
              <w:top w:val="nil"/>
              <w:left w:val="nil"/>
              <w:bottom w:val="single" w:sz="8" w:space="0" w:color="auto"/>
              <w:right w:val="single" w:sz="8" w:space="0" w:color="auto"/>
            </w:tcBorders>
            <w:noWrap/>
            <w:vAlign w:val="center"/>
          </w:tcPr>
          <w:p w14:paraId="08CDB41B" w14:textId="77777777" w:rsidR="004939C2" w:rsidRPr="00F731F4" w:rsidRDefault="004939C2" w:rsidP="00847CE7">
            <w:pPr>
              <w:rPr>
                <w:szCs w:val="22"/>
                <w:lang w:val="en-CA"/>
              </w:rPr>
            </w:pPr>
            <w:r w:rsidRPr="00F731F4">
              <w:rPr>
                <w:szCs w:val="22"/>
                <w:lang w:val="en-CA"/>
              </w:rPr>
              <w:t>SADL</w:t>
            </w:r>
          </w:p>
        </w:tc>
      </w:tr>
      <w:tr w:rsidR="004939C2" w:rsidRPr="00F731F4" w14:paraId="6E09C4E4" w14:textId="77777777" w:rsidTr="00847CE7">
        <w:trPr>
          <w:trHeight w:val="240"/>
        </w:trPr>
        <w:tc>
          <w:tcPr>
            <w:tcW w:w="1250" w:type="dxa"/>
            <w:vMerge/>
            <w:tcBorders>
              <w:top w:val="nil"/>
              <w:left w:val="single" w:sz="8" w:space="0" w:color="auto"/>
              <w:bottom w:val="nil"/>
              <w:right w:val="single" w:sz="8" w:space="0" w:color="auto"/>
            </w:tcBorders>
            <w:vAlign w:val="center"/>
            <w:hideMark/>
          </w:tcPr>
          <w:p w14:paraId="0251BDA6" w14:textId="77777777" w:rsidR="004939C2" w:rsidRPr="00F731F4" w:rsidRDefault="004939C2" w:rsidP="00847CE7">
            <w:pPr>
              <w:rPr>
                <w:szCs w:val="22"/>
                <w:lang w:val="en-CA"/>
              </w:rPr>
            </w:pPr>
          </w:p>
        </w:tc>
        <w:tc>
          <w:tcPr>
            <w:tcW w:w="4532" w:type="dxa"/>
            <w:tcBorders>
              <w:top w:val="nil"/>
              <w:left w:val="nil"/>
              <w:bottom w:val="single" w:sz="8" w:space="0" w:color="auto"/>
              <w:right w:val="single" w:sz="8" w:space="0" w:color="auto"/>
            </w:tcBorders>
            <w:noWrap/>
            <w:vAlign w:val="center"/>
            <w:hideMark/>
          </w:tcPr>
          <w:p w14:paraId="14E540E8" w14:textId="77777777" w:rsidR="004939C2" w:rsidRPr="00F731F4" w:rsidRDefault="004939C2" w:rsidP="00847CE7">
            <w:pPr>
              <w:rPr>
                <w:szCs w:val="22"/>
                <w:lang w:val="en-CA"/>
              </w:rPr>
            </w:pPr>
            <w:r w:rsidRPr="00F731F4">
              <w:rPr>
                <w:szCs w:val="22"/>
                <w:lang w:val="en-CA"/>
              </w:rPr>
              <w:t>Number of GPUs per Task</w:t>
            </w:r>
          </w:p>
        </w:tc>
        <w:tc>
          <w:tcPr>
            <w:tcW w:w="3558" w:type="dxa"/>
            <w:tcBorders>
              <w:top w:val="nil"/>
              <w:left w:val="nil"/>
              <w:bottom w:val="single" w:sz="8" w:space="0" w:color="auto"/>
              <w:right w:val="single" w:sz="8" w:space="0" w:color="auto"/>
            </w:tcBorders>
            <w:noWrap/>
            <w:vAlign w:val="center"/>
            <w:hideMark/>
          </w:tcPr>
          <w:p w14:paraId="39F7AF38" w14:textId="77777777" w:rsidR="004939C2" w:rsidRPr="00F731F4" w:rsidRDefault="004939C2" w:rsidP="00847CE7">
            <w:pPr>
              <w:rPr>
                <w:szCs w:val="22"/>
                <w:lang w:val="en-CA"/>
              </w:rPr>
            </w:pPr>
            <w:r w:rsidRPr="00F731F4">
              <w:rPr>
                <w:szCs w:val="22"/>
                <w:lang w:val="en-CA"/>
              </w:rPr>
              <w:t>0</w:t>
            </w:r>
          </w:p>
        </w:tc>
      </w:tr>
      <w:tr w:rsidR="004939C2" w:rsidRPr="00F731F4" w14:paraId="2C64DA56" w14:textId="77777777" w:rsidTr="00847CE7">
        <w:trPr>
          <w:trHeight w:val="240"/>
        </w:trPr>
        <w:tc>
          <w:tcPr>
            <w:tcW w:w="1250" w:type="dxa"/>
            <w:vMerge/>
            <w:tcBorders>
              <w:top w:val="nil"/>
              <w:left w:val="single" w:sz="8" w:space="0" w:color="auto"/>
              <w:bottom w:val="nil"/>
              <w:right w:val="single" w:sz="8" w:space="0" w:color="auto"/>
            </w:tcBorders>
            <w:vAlign w:val="center"/>
          </w:tcPr>
          <w:p w14:paraId="07D35EF6" w14:textId="77777777" w:rsidR="004939C2" w:rsidRPr="00F731F4" w:rsidRDefault="004939C2" w:rsidP="00847CE7">
            <w:pPr>
              <w:rPr>
                <w:szCs w:val="22"/>
                <w:lang w:val="en-CA"/>
              </w:rPr>
            </w:pPr>
          </w:p>
        </w:tc>
        <w:tc>
          <w:tcPr>
            <w:tcW w:w="4532" w:type="dxa"/>
            <w:tcBorders>
              <w:top w:val="nil"/>
              <w:left w:val="nil"/>
              <w:bottom w:val="single" w:sz="8" w:space="0" w:color="auto"/>
              <w:right w:val="single" w:sz="8" w:space="0" w:color="auto"/>
            </w:tcBorders>
            <w:noWrap/>
            <w:vAlign w:val="center"/>
          </w:tcPr>
          <w:p w14:paraId="52EEA7DB" w14:textId="77777777" w:rsidR="004939C2" w:rsidRPr="00F731F4" w:rsidRDefault="004939C2" w:rsidP="00847CE7">
            <w:pPr>
              <w:rPr>
                <w:szCs w:val="22"/>
                <w:lang w:val="en-CA"/>
              </w:rPr>
            </w:pPr>
            <w:r w:rsidRPr="00F731F4">
              <w:rPr>
                <w:szCs w:val="22"/>
                <w:lang w:val="en-CA"/>
              </w:rPr>
              <w:t>Number of Parameters (Each Model)</w:t>
            </w:r>
          </w:p>
        </w:tc>
        <w:tc>
          <w:tcPr>
            <w:tcW w:w="3558" w:type="dxa"/>
            <w:tcBorders>
              <w:top w:val="nil"/>
              <w:left w:val="nil"/>
              <w:bottom w:val="single" w:sz="8" w:space="0" w:color="auto"/>
              <w:right w:val="single" w:sz="8" w:space="0" w:color="auto"/>
            </w:tcBorders>
            <w:noWrap/>
            <w:vAlign w:val="bottom"/>
          </w:tcPr>
          <w:p w14:paraId="28AA6802" w14:textId="1C8BAA36" w:rsidR="004939C2" w:rsidRPr="00F731F4" w:rsidRDefault="00A13868" w:rsidP="00847CE7">
            <w:pPr>
              <w:rPr>
                <w:szCs w:val="22"/>
                <w:lang w:val="en-CA"/>
              </w:rPr>
            </w:pPr>
            <w:r>
              <w:rPr>
                <w:szCs w:val="22"/>
                <w:lang w:val="en-CA"/>
              </w:rPr>
              <w:t>19</w:t>
            </w:r>
            <w:r w:rsidR="004939C2" w:rsidRPr="00F731F4">
              <w:rPr>
                <w:szCs w:val="22"/>
                <w:lang w:val="en-CA"/>
              </w:rPr>
              <w:t>.</w:t>
            </w:r>
            <w:r>
              <w:rPr>
                <w:szCs w:val="22"/>
                <w:lang w:val="en-CA"/>
              </w:rPr>
              <w:t>6</w:t>
            </w:r>
            <w:r w:rsidR="004939C2" w:rsidRPr="00F731F4">
              <w:rPr>
                <w:szCs w:val="22"/>
                <w:lang w:val="en-CA"/>
              </w:rPr>
              <w:t xml:space="preserve"> </w:t>
            </w:r>
            <w:r>
              <w:rPr>
                <w:szCs w:val="22"/>
                <w:lang w:val="en-CA"/>
              </w:rPr>
              <w:t>K</w:t>
            </w:r>
          </w:p>
        </w:tc>
      </w:tr>
      <w:tr w:rsidR="004939C2" w:rsidRPr="00F731F4" w14:paraId="2FB44473" w14:textId="77777777" w:rsidTr="00847CE7">
        <w:trPr>
          <w:trHeight w:val="240"/>
        </w:trPr>
        <w:tc>
          <w:tcPr>
            <w:tcW w:w="1250" w:type="dxa"/>
            <w:vMerge/>
            <w:tcBorders>
              <w:top w:val="nil"/>
              <w:left w:val="single" w:sz="8" w:space="0" w:color="auto"/>
              <w:bottom w:val="nil"/>
              <w:right w:val="single" w:sz="8" w:space="0" w:color="auto"/>
            </w:tcBorders>
            <w:vAlign w:val="center"/>
            <w:hideMark/>
          </w:tcPr>
          <w:p w14:paraId="3418E544" w14:textId="77777777" w:rsidR="004939C2" w:rsidRPr="00F731F4" w:rsidRDefault="004939C2" w:rsidP="00847CE7">
            <w:pPr>
              <w:rPr>
                <w:szCs w:val="22"/>
                <w:lang w:val="en-CA"/>
              </w:rPr>
            </w:pPr>
          </w:p>
        </w:tc>
        <w:tc>
          <w:tcPr>
            <w:tcW w:w="4532" w:type="dxa"/>
            <w:tcBorders>
              <w:top w:val="nil"/>
              <w:left w:val="nil"/>
              <w:bottom w:val="single" w:sz="8" w:space="0" w:color="auto"/>
              <w:right w:val="single" w:sz="8" w:space="0" w:color="auto"/>
            </w:tcBorders>
            <w:noWrap/>
            <w:vAlign w:val="center"/>
            <w:hideMark/>
          </w:tcPr>
          <w:p w14:paraId="3A203B3E" w14:textId="77777777" w:rsidR="004939C2" w:rsidRPr="00F731F4" w:rsidRDefault="004939C2" w:rsidP="00847CE7">
            <w:pPr>
              <w:rPr>
                <w:szCs w:val="22"/>
                <w:lang w:val="en-CA"/>
              </w:rPr>
            </w:pPr>
            <w:r w:rsidRPr="00F731F4">
              <w:rPr>
                <w:szCs w:val="22"/>
                <w:lang w:val="en-CA"/>
              </w:rPr>
              <w:t>Total Parameter Number</w:t>
            </w:r>
          </w:p>
        </w:tc>
        <w:tc>
          <w:tcPr>
            <w:tcW w:w="3558" w:type="dxa"/>
            <w:tcBorders>
              <w:top w:val="nil"/>
              <w:left w:val="nil"/>
              <w:bottom w:val="single" w:sz="8" w:space="0" w:color="auto"/>
              <w:right w:val="single" w:sz="8" w:space="0" w:color="auto"/>
            </w:tcBorders>
            <w:noWrap/>
            <w:vAlign w:val="bottom"/>
            <w:hideMark/>
          </w:tcPr>
          <w:p w14:paraId="018D95B0" w14:textId="086621BA" w:rsidR="004939C2" w:rsidRPr="00F731F4" w:rsidRDefault="00200A63" w:rsidP="00847CE7">
            <w:pPr>
              <w:rPr>
                <w:szCs w:val="22"/>
                <w:lang w:val="en-CA"/>
              </w:rPr>
            </w:pPr>
            <w:r>
              <w:rPr>
                <w:szCs w:val="22"/>
                <w:lang w:val="en-CA"/>
              </w:rPr>
              <w:t>19</w:t>
            </w:r>
            <w:r w:rsidR="004939C2" w:rsidRPr="00F731F4">
              <w:rPr>
                <w:szCs w:val="22"/>
                <w:lang w:val="en-CA"/>
              </w:rPr>
              <w:t>.</w:t>
            </w:r>
            <w:r>
              <w:rPr>
                <w:szCs w:val="22"/>
                <w:lang w:val="en-CA"/>
              </w:rPr>
              <w:t>6</w:t>
            </w:r>
            <w:r w:rsidR="004939C2" w:rsidRPr="00F731F4">
              <w:rPr>
                <w:szCs w:val="22"/>
                <w:lang w:val="en-CA"/>
              </w:rPr>
              <w:t xml:space="preserve"> </w:t>
            </w:r>
            <w:r>
              <w:rPr>
                <w:szCs w:val="22"/>
                <w:lang w:val="en-CA"/>
              </w:rPr>
              <w:t>K</w:t>
            </w:r>
          </w:p>
        </w:tc>
      </w:tr>
      <w:tr w:rsidR="004939C2" w:rsidRPr="00F731F4" w14:paraId="6F76466B" w14:textId="77777777" w:rsidTr="00847CE7">
        <w:trPr>
          <w:trHeight w:val="240"/>
        </w:trPr>
        <w:tc>
          <w:tcPr>
            <w:tcW w:w="1250" w:type="dxa"/>
            <w:vMerge/>
            <w:tcBorders>
              <w:top w:val="nil"/>
              <w:left w:val="single" w:sz="8" w:space="0" w:color="auto"/>
              <w:bottom w:val="nil"/>
              <w:right w:val="single" w:sz="8" w:space="0" w:color="auto"/>
            </w:tcBorders>
            <w:vAlign w:val="center"/>
            <w:hideMark/>
          </w:tcPr>
          <w:p w14:paraId="31B2BC82" w14:textId="77777777" w:rsidR="004939C2" w:rsidRPr="00F731F4" w:rsidRDefault="004939C2" w:rsidP="00847CE7">
            <w:pPr>
              <w:rPr>
                <w:szCs w:val="22"/>
                <w:lang w:val="en-CA"/>
              </w:rPr>
            </w:pPr>
          </w:p>
        </w:tc>
        <w:tc>
          <w:tcPr>
            <w:tcW w:w="4532" w:type="dxa"/>
            <w:tcBorders>
              <w:top w:val="nil"/>
              <w:left w:val="nil"/>
              <w:bottom w:val="single" w:sz="8" w:space="0" w:color="auto"/>
              <w:right w:val="single" w:sz="8" w:space="0" w:color="auto"/>
            </w:tcBorders>
            <w:noWrap/>
            <w:vAlign w:val="center"/>
            <w:hideMark/>
          </w:tcPr>
          <w:p w14:paraId="30F68634" w14:textId="77777777" w:rsidR="004939C2" w:rsidRPr="00F731F4" w:rsidRDefault="004939C2" w:rsidP="00847CE7">
            <w:pPr>
              <w:rPr>
                <w:szCs w:val="22"/>
                <w:lang w:val="en-CA"/>
              </w:rPr>
            </w:pPr>
            <w:r w:rsidRPr="00F731F4">
              <w:rPr>
                <w:szCs w:val="22"/>
                <w:lang w:val="en-CA"/>
              </w:rPr>
              <w:t>Parameter Precision (Bits)</w:t>
            </w:r>
          </w:p>
        </w:tc>
        <w:tc>
          <w:tcPr>
            <w:tcW w:w="3558" w:type="dxa"/>
            <w:tcBorders>
              <w:top w:val="nil"/>
              <w:left w:val="nil"/>
              <w:bottom w:val="single" w:sz="8" w:space="0" w:color="auto"/>
              <w:right w:val="single" w:sz="8" w:space="0" w:color="auto"/>
            </w:tcBorders>
            <w:noWrap/>
            <w:vAlign w:val="bottom"/>
            <w:hideMark/>
          </w:tcPr>
          <w:p w14:paraId="7C875935" w14:textId="77777777" w:rsidR="004939C2" w:rsidRPr="00F731F4" w:rsidRDefault="004939C2" w:rsidP="00847CE7">
            <w:pPr>
              <w:rPr>
                <w:szCs w:val="22"/>
                <w:lang w:val="en-CA"/>
              </w:rPr>
            </w:pPr>
            <w:r w:rsidRPr="00F731F4">
              <w:rPr>
                <w:szCs w:val="22"/>
                <w:lang w:val="en-CA"/>
              </w:rPr>
              <w:t>Int 16</w:t>
            </w:r>
          </w:p>
        </w:tc>
      </w:tr>
      <w:tr w:rsidR="004939C2" w:rsidRPr="00F731F4" w14:paraId="67455DBA" w14:textId="77777777" w:rsidTr="00847CE7">
        <w:trPr>
          <w:trHeight w:val="240"/>
        </w:trPr>
        <w:tc>
          <w:tcPr>
            <w:tcW w:w="1250" w:type="dxa"/>
            <w:vMerge/>
            <w:tcBorders>
              <w:top w:val="nil"/>
              <w:left w:val="single" w:sz="8" w:space="0" w:color="auto"/>
              <w:bottom w:val="nil"/>
              <w:right w:val="single" w:sz="8" w:space="0" w:color="auto"/>
            </w:tcBorders>
            <w:vAlign w:val="center"/>
            <w:hideMark/>
          </w:tcPr>
          <w:p w14:paraId="2778585B" w14:textId="77777777" w:rsidR="004939C2" w:rsidRPr="00F731F4" w:rsidRDefault="004939C2" w:rsidP="00847CE7">
            <w:pPr>
              <w:rPr>
                <w:szCs w:val="22"/>
                <w:lang w:val="en-CA"/>
              </w:rPr>
            </w:pPr>
          </w:p>
        </w:tc>
        <w:tc>
          <w:tcPr>
            <w:tcW w:w="4532" w:type="dxa"/>
            <w:tcBorders>
              <w:top w:val="nil"/>
              <w:left w:val="nil"/>
              <w:bottom w:val="single" w:sz="8" w:space="0" w:color="auto"/>
              <w:right w:val="single" w:sz="8" w:space="0" w:color="auto"/>
            </w:tcBorders>
            <w:noWrap/>
            <w:vAlign w:val="center"/>
            <w:hideMark/>
          </w:tcPr>
          <w:p w14:paraId="4EE25AAC" w14:textId="77777777" w:rsidR="004939C2" w:rsidRPr="00F731F4" w:rsidRDefault="004939C2" w:rsidP="00847CE7">
            <w:pPr>
              <w:rPr>
                <w:szCs w:val="22"/>
                <w:lang w:val="en-CA"/>
              </w:rPr>
            </w:pPr>
            <w:r w:rsidRPr="00F731F4">
              <w:rPr>
                <w:szCs w:val="22"/>
                <w:lang w:val="en-CA"/>
              </w:rPr>
              <w:t>Memory Parameter (MB)</w:t>
            </w:r>
          </w:p>
        </w:tc>
        <w:tc>
          <w:tcPr>
            <w:tcW w:w="3558" w:type="dxa"/>
            <w:tcBorders>
              <w:top w:val="nil"/>
              <w:left w:val="nil"/>
              <w:bottom w:val="single" w:sz="8" w:space="0" w:color="auto"/>
              <w:right w:val="single" w:sz="8" w:space="0" w:color="auto"/>
            </w:tcBorders>
            <w:noWrap/>
            <w:vAlign w:val="center"/>
            <w:hideMark/>
          </w:tcPr>
          <w:p w14:paraId="5CBD5A7D" w14:textId="0B714E0F" w:rsidR="004939C2" w:rsidRPr="00F731F4" w:rsidRDefault="00FF1E46" w:rsidP="00847CE7">
            <w:pPr>
              <w:rPr>
                <w:szCs w:val="22"/>
                <w:lang w:val="en-CA"/>
              </w:rPr>
            </w:pPr>
            <w:r>
              <w:rPr>
                <w:szCs w:val="22"/>
                <w:lang w:val="en-CA"/>
              </w:rPr>
              <w:t>39</w:t>
            </w:r>
            <w:r w:rsidR="004939C2" w:rsidRPr="00F731F4">
              <w:rPr>
                <w:szCs w:val="22"/>
                <w:lang w:val="en-CA"/>
              </w:rPr>
              <w:t>.</w:t>
            </w:r>
            <w:r>
              <w:rPr>
                <w:szCs w:val="22"/>
                <w:lang w:val="en-CA"/>
              </w:rPr>
              <w:t>2</w:t>
            </w:r>
            <w:r w:rsidR="004939C2" w:rsidRPr="00F731F4">
              <w:rPr>
                <w:szCs w:val="22"/>
                <w:lang w:val="en-CA"/>
              </w:rPr>
              <w:t xml:space="preserve"> </w:t>
            </w:r>
            <w:r>
              <w:rPr>
                <w:szCs w:val="22"/>
                <w:lang w:val="en-CA"/>
              </w:rPr>
              <w:t>K</w:t>
            </w:r>
            <w:r w:rsidR="004939C2" w:rsidRPr="00F731F4">
              <w:rPr>
                <w:szCs w:val="22"/>
                <w:lang w:val="en-CA"/>
              </w:rPr>
              <w:t>B</w:t>
            </w:r>
          </w:p>
        </w:tc>
      </w:tr>
      <w:tr w:rsidR="004939C2" w:rsidRPr="00F731F4" w14:paraId="1C0D7C85" w14:textId="77777777" w:rsidTr="00847CE7">
        <w:trPr>
          <w:trHeight w:val="240"/>
        </w:trPr>
        <w:tc>
          <w:tcPr>
            <w:tcW w:w="1250" w:type="dxa"/>
            <w:vMerge/>
            <w:tcBorders>
              <w:top w:val="nil"/>
              <w:left w:val="single" w:sz="8" w:space="0" w:color="auto"/>
              <w:bottom w:val="nil"/>
              <w:right w:val="single" w:sz="8" w:space="0" w:color="auto"/>
            </w:tcBorders>
            <w:vAlign w:val="center"/>
            <w:hideMark/>
          </w:tcPr>
          <w:p w14:paraId="6B298D1F" w14:textId="77777777" w:rsidR="004939C2" w:rsidRPr="00F731F4" w:rsidRDefault="004939C2" w:rsidP="00847CE7">
            <w:pPr>
              <w:rPr>
                <w:szCs w:val="22"/>
                <w:lang w:val="en-CA"/>
              </w:rPr>
            </w:pPr>
          </w:p>
        </w:tc>
        <w:tc>
          <w:tcPr>
            <w:tcW w:w="4532" w:type="dxa"/>
            <w:tcBorders>
              <w:top w:val="nil"/>
              <w:left w:val="nil"/>
              <w:bottom w:val="single" w:sz="8" w:space="0" w:color="auto"/>
              <w:right w:val="single" w:sz="8" w:space="0" w:color="auto"/>
            </w:tcBorders>
            <w:noWrap/>
            <w:vAlign w:val="center"/>
            <w:hideMark/>
          </w:tcPr>
          <w:p w14:paraId="3417D553" w14:textId="77777777" w:rsidR="004939C2" w:rsidRPr="00F731F4" w:rsidRDefault="004939C2" w:rsidP="00847CE7">
            <w:pPr>
              <w:rPr>
                <w:szCs w:val="22"/>
                <w:lang w:val="en-CA"/>
              </w:rPr>
            </w:pPr>
            <w:r w:rsidRPr="00F731F4">
              <w:rPr>
                <w:szCs w:val="22"/>
                <w:lang w:val="en-CA"/>
              </w:rPr>
              <w:t>Multiply Accumulate (MAC)</w:t>
            </w:r>
          </w:p>
        </w:tc>
        <w:tc>
          <w:tcPr>
            <w:tcW w:w="3558" w:type="dxa"/>
            <w:tcBorders>
              <w:top w:val="nil"/>
              <w:left w:val="nil"/>
              <w:bottom w:val="single" w:sz="8" w:space="0" w:color="auto"/>
              <w:right w:val="single" w:sz="8" w:space="0" w:color="auto"/>
            </w:tcBorders>
            <w:noWrap/>
            <w:vAlign w:val="center"/>
            <w:hideMark/>
          </w:tcPr>
          <w:p w14:paraId="115F9CC2" w14:textId="3E8E21AE" w:rsidR="004939C2" w:rsidRPr="00F731F4" w:rsidRDefault="00141001" w:rsidP="00847CE7">
            <w:pPr>
              <w:rPr>
                <w:szCs w:val="22"/>
                <w:lang w:val="en-CA"/>
              </w:rPr>
            </w:pPr>
            <w:r>
              <w:rPr>
                <w:szCs w:val="22"/>
                <w:lang w:val="en-CA"/>
              </w:rPr>
              <w:t>4</w:t>
            </w:r>
            <w:r w:rsidR="004939C2" w:rsidRPr="00F731F4">
              <w:rPr>
                <w:szCs w:val="22"/>
                <w:lang w:val="en-CA"/>
              </w:rPr>
              <w:t>.</w:t>
            </w:r>
            <w:r>
              <w:rPr>
                <w:szCs w:val="22"/>
                <w:lang w:val="en-CA"/>
              </w:rPr>
              <w:t>7</w:t>
            </w:r>
            <w:r w:rsidR="004939C2" w:rsidRPr="00F731F4">
              <w:rPr>
                <w:szCs w:val="22"/>
                <w:lang w:val="en-CA"/>
              </w:rPr>
              <w:t xml:space="preserve"> </w:t>
            </w:r>
            <w:proofErr w:type="spellStart"/>
            <w:r w:rsidR="004939C2" w:rsidRPr="00F731F4">
              <w:rPr>
                <w:szCs w:val="22"/>
                <w:lang w:val="en-CA"/>
              </w:rPr>
              <w:t>kMAC</w:t>
            </w:r>
            <w:proofErr w:type="spellEnd"/>
            <w:r w:rsidR="004939C2" w:rsidRPr="00F731F4">
              <w:rPr>
                <w:szCs w:val="22"/>
                <w:lang w:val="en-CA"/>
              </w:rPr>
              <w:t>/pixel</w:t>
            </w:r>
          </w:p>
        </w:tc>
      </w:tr>
    </w:tbl>
    <w:p w14:paraId="0643099A" w14:textId="77777777" w:rsidR="008B6BBB" w:rsidRDefault="008B6BBB">
      <w:pPr>
        <w:rPr>
          <w:lang w:val="en-GB"/>
        </w:rPr>
      </w:pPr>
    </w:p>
    <w:p w14:paraId="4B69AAEB" w14:textId="77777777" w:rsidR="00332011" w:rsidRDefault="003320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Pr>
          <w:lang w:val="en-CA"/>
        </w:rPr>
        <w:br w:type="page"/>
      </w:r>
    </w:p>
    <w:p w14:paraId="655BC6E4" w14:textId="5D165082" w:rsidR="00AD7C04" w:rsidDel="00D01925" w:rsidRDefault="0072033A" w:rsidP="0072033A">
      <w:pPr>
        <w:pStyle w:val="Heading2"/>
        <w:rPr>
          <w:del w:id="97" w:author="年祥 付" w:date="2025-07-30T19:52:00Z" w16du:dateUtc="2025-07-30T11:52:00Z"/>
          <w:lang w:val="en-CA"/>
        </w:rPr>
      </w:pPr>
      <w:bookmarkStart w:id="98" w:name="_Toc204069291"/>
      <w:r>
        <w:rPr>
          <w:lang w:val="en-CA"/>
        </w:rPr>
        <w:lastRenderedPageBreak/>
        <w:t>DRF – Deep Reference Frame</w:t>
      </w:r>
      <w:bookmarkEnd w:id="98"/>
      <w:r>
        <w:rPr>
          <w:lang w:val="en-CA"/>
        </w:rPr>
        <w:t xml:space="preserve"> </w:t>
      </w:r>
    </w:p>
    <w:p w14:paraId="4E368A3E" w14:textId="3720C517" w:rsidR="0072033A" w:rsidRPr="00D01925" w:rsidRDefault="0072033A">
      <w:pPr>
        <w:pStyle w:val="Heading2"/>
        <w:rPr>
          <w:lang w:val="en-CA" w:eastAsia="zh-CN"/>
        </w:rPr>
        <w:pPrChange w:id="99" w:author="年祥 付" w:date="2025-07-30T19:52:00Z" w16du:dateUtc="2025-07-30T11:52:00Z">
          <w:pPr/>
        </w:pPrChange>
      </w:pPr>
    </w:p>
    <w:p w14:paraId="09FC119F" w14:textId="77777777" w:rsidR="00BE7D54" w:rsidRDefault="00BE7D54" w:rsidP="00BE7D54">
      <w:pPr>
        <w:pStyle w:val="Heading3"/>
        <w:rPr>
          <w:lang w:val="en-CA" w:eastAsia="zh-CN"/>
        </w:rPr>
      </w:pPr>
      <w:bookmarkStart w:id="100" w:name="_Toc204069292"/>
      <w:r>
        <w:rPr>
          <w:rFonts w:hint="eastAsia"/>
          <w:lang w:val="en-CA" w:eastAsia="zh-CN"/>
        </w:rPr>
        <w:t>Neural network</w:t>
      </w:r>
      <w:bookmarkEnd w:id="100"/>
    </w:p>
    <w:p w14:paraId="263CC6D2" w14:textId="77777777" w:rsidR="00BE7D54" w:rsidRPr="00A876EB" w:rsidRDefault="00BE7D54" w:rsidP="00BE7D54">
      <w:pPr>
        <w:rPr>
          <w:lang w:val="en-CA" w:eastAsia="zh-CN"/>
        </w:rPr>
      </w:pPr>
      <w:r w:rsidRPr="00495199">
        <w:rPr>
          <w:szCs w:val="22"/>
          <w:lang w:eastAsia="zh-CN"/>
        </w:rPr>
        <w:t>Fig</w:t>
      </w:r>
      <w:r>
        <w:rPr>
          <w:szCs w:val="22"/>
          <w:lang w:eastAsia="zh-CN"/>
        </w:rPr>
        <w:t>. 1</w:t>
      </w:r>
      <w:r>
        <w:rPr>
          <w:rFonts w:hint="eastAsia"/>
          <w:szCs w:val="22"/>
          <w:lang w:eastAsia="zh-CN"/>
        </w:rPr>
        <w:t>1</w:t>
      </w:r>
      <w:r w:rsidRPr="00495199">
        <w:rPr>
          <w:szCs w:val="22"/>
          <w:lang w:eastAsia="zh-CN"/>
        </w:rPr>
        <w:t xml:space="preserve"> illustrates the architecture of the DRF network</w:t>
      </w:r>
      <w:r>
        <w:rPr>
          <w:rFonts w:hint="eastAsia"/>
          <w:szCs w:val="22"/>
          <w:lang w:eastAsia="zh-CN"/>
        </w:rPr>
        <w:t xml:space="preserve">. </w:t>
      </w:r>
      <w:r>
        <w:rPr>
          <w:rFonts w:hint="eastAsia"/>
          <w:lang w:val="en-CA" w:eastAsia="zh-CN"/>
        </w:rPr>
        <w:t xml:space="preserve">The network </w:t>
      </w:r>
      <w:r w:rsidRPr="00A876EB">
        <w:rPr>
          <w:lang w:eastAsia="zh-CN"/>
        </w:rPr>
        <w:t>independently applies a series of convolutional operations to two input frames to build pyramid representations.</w:t>
      </w:r>
      <w:r>
        <w:rPr>
          <w:rFonts w:hint="eastAsia"/>
          <w:lang w:eastAsia="zh-CN"/>
        </w:rPr>
        <w:t xml:space="preserve"> </w:t>
      </w:r>
      <w:r w:rsidRPr="00A876EB">
        <w:rPr>
          <w:lang w:eastAsia="zh-CN"/>
        </w:rPr>
        <w:t>This results in two lists of features, denoted as</w:t>
      </w:r>
      <w:r>
        <w:rPr>
          <w:rFonts w:hint="eastAsia"/>
          <w:lang w:eastAsia="zh-CN"/>
        </w:rPr>
        <w:t xml:space="preserve"> </w:t>
      </w:r>
      <m:oMath>
        <m:sSubSup>
          <m:sSubSupPr>
            <m:ctrlPr>
              <w:rPr>
                <w:rFonts w:ascii="Cambria Math" w:hAnsi="Cambria Math"/>
                <w:i/>
                <w:lang w:val="en-CA" w:eastAsia="zh-CN"/>
              </w:rPr>
            </m:ctrlPr>
          </m:sSubSupPr>
          <m:e>
            <m:r>
              <w:rPr>
                <w:rFonts w:ascii="Cambria Math" w:hAnsi="Cambria Math"/>
                <w:lang w:val="en-CA" w:eastAsia="zh-CN"/>
              </w:rPr>
              <m:t>F</m:t>
            </m:r>
          </m:e>
          <m:sub>
            <m:r>
              <w:rPr>
                <w:rFonts w:ascii="Cambria Math" w:hAnsi="Cambria Math"/>
                <w:lang w:val="en-CA" w:eastAsia="zh-CN"/>
              </w:rPr>
              <m:t>1</m:t>
            </m:r>
          </m:sub>
          <m:sup>
            <m:r>
              <w:rPr>
                <w:rFonts w:ascii="Cambria Math" w:hAnsi="Cambria Math"/>
                <w:lang w:val="en-CA" w:eastAsia="zh-CN"/>
              </w:rPr>
              <m:t>l</m:t>
            </m:r>
          </m:sup>
        </m:sSubSup>
      </m:oMath>
      <w:r>
        <w:rPr>
          <w:rFonts w:hint="eastAsia"/>
          <w:lang w:val="en-CA" w:eastAsia="zh-CN"/>
        </w:rPr>
        <w:t xml:space="preserve"> and </w:t>
      </w:r>
      <m:oMath>
        <m:sSubSup>
          <m:sSubSupPr>
            <m:ctrlPr>
              <w:rPr>
                <w:rFonts w:ascii="Cambria Math" w:hAnsi="Cambria Math"/>
                <w:i/>
                <w:lang w:val="en-CA" w:eastAsia="zh-CN"/>
              </w:rPr>
            </m:ctrlPr>
          </m:sSubSupPr>
          <m:e>
            <m:r>
              <w:rPr>
                <w:rFonts w:ascii="Cambria Math" w:hAnsi="Cambria Math"/>
                <w:lang w:val="en-CA" w:eastAsia="zh-CN"/>
              </w:rPr>
              <m:t>F</m:t>
            </m:r>
          </m:e>
          <m:sub>
            <m:r>
              <w:rPr>
                <w:rFonts w:ascii="Cambria Math" w:hAnsi="Cambria Math"/>
                <w:lang w:val="en-CA" w:eastAsia="zh-CN"/>
              </w:rPr>
              <m:t>2</m:t>
            </m:r>
          </m:sub>
          <m:sup>
            <m:r>
              <w:rPr>
                <w:rFonts w:ascii="Cambria Math" w:hAnsi="Cambria Math"/>
                <w:lang w:val="en-CA" w:eastAsia="zh-CN"/>
              </w:rPr>
              <m:t>l</m:t>
            </m:r>
          </m:sup>
        </m:sSubSup>
      </m:oMath>
      <w:r>
        <w:rPr>
          <w:rFonts w:hint="eastAsia"/>
          <w:lang w:val="en-CA" w:eastAsia="zh-CN"/>
        </w:rPr>
        <w:t xml:space="preserve">, </w:t>
      </w:r>
      <w:r w:rsidRPr="00A876EB">
        <w:rPr>
          <w:lang w:eastAsia="zh-CN"/>
        </w:rPr>
        <w:t>corresponding to three scale levels</w:t>
      </w:r>
      <w:r>
        <w:rPr>
          <w:rFonts w:hint="eastAsia"/>
          <w:lang w:eastAsia="zh-CN"/>
        </w:rPr>
        <w:t xml:space="preserve"> </w:t>
      </w:r>
      <m:oMath>
        <m:r>
          <w:rPr>
            <w:rFonts w:ascii="Cambria Math" w:hAnsi="Cambria Math"/>
            <w:lang w:val="en-CA" w:eastAsia="zh-CN"/>
          </w:rPr>
          <m:t>l∈</m:t>
        </m:r>
        <m:d>
          <m:dPr>
            <m:begChr m:val="{"/>
            <m:endChr m:val="}"/>
            <m:ctrlPr>
              <w:rPr>
                <w:rFonts w:ascii="Cambria Math" w:hAnsi="Cambria Math"/>
                <w:i/>
                <w:lang w:val="en-CA" w:eastAsia="zh-CN"/>
              </w:rPr>
            </m:ctrlPr>
          </m:dPr>
          <m:e>
            <m:r>
              <w:rPr>
                <w:rFonts w:ascii="Cambria Math" w:hAnsi="Cambria Math"/>
                <w:lang w:val="en-CA" w:eastAsia="zh-CN"/>
              </w:rPr>
              <m:t>1,2,3</m:t>
            </m:r>
          </m:e>
        </m:d>
      </m:oMath>
      <w:r>
        <w:rPr>
          <w:rFonts w:hint="eastAsia"/>
          <w:lang w:val="en-CA" w:eastAsia="zh-CN"/>
        </w:rPr>
        <w:t>, f</w:t>
      </w:r>
      <w:r w:rsidRPr="00A876EB">
        <w:rPr>
          <w:lang w:eastAsia="zh-CN"/>
        </w:rPr>
        <w:t>or each input respectively.</w:t>
      </w:r>
      <w:r>
        <w:rPr>
          <w:rFonts w:hint="eastAsia"/>
          <w:lang w:eastAsia="zh-CN"/>
        </w:rPr>
        <w:t xml:space="preserve"> And t</w:t>
      </w:r>
      <w:r w:rsidRPr="00A876EB">
        <w:rPr>
          <w:lang w:eastAsia="zh-CN"/>
        </w:rPr>
        <w:t>h</w:t>
      </w:r>
      <w:r>
        <w:rPr>
          <w:rFonts w:hint="eastAsia"/>
          <w:lang w:eastAsia="zh-CN"/>
        </w:rPr>
        <w:t>e optical flow estimation</w:t>
      </w:r>
      <w:r w:rsidRPr="00A876EB">
        <w:rPr>
          <w:lang w:eastAsia="zh-CN"/>
        </w:rPr>
        <w:t xml:space="preserve"> between the two inputs is computed at multiple scales.</w:t>
      </w:r>
      <w:r w:rsidRPr="00A876EB">
        <w:t xml:space="preserve"> </w:t>
      </w:r>
      <w:r w:rsidRPr="00A876EB">
        <w:rPr>
          <w:lang w:eastAsia="zh-CN"/>
        </w:rPr>
        <w:t xml:space="preserve">Specifically, </w:t>
      </w:r>
      <w:proofErr w:type="spellStart"/>
      <w:r w:rsidRPr="00A876EB">
        <w:rPr>
          <w:lang w:eastAsia="zh-CN"/>
        </w:rPr>
        <w:t>IFRNet</w:t>
      </w:r>
      <w:proofErr w:type="spellEnd"/>
      <w:r>
        <w:rPr>
          <w:rFonts w:hint="eastAsia"/>
          <w:lang w:eastAsia="zh-CN"/>
        </w:rPr>
        <w:t xml:space="preserve"> small</w:t>
      </w:r>
      <w:r w:rsidRPr="00A876EB">
        <w:rPr>
          <w:lang w:eastAsia="zh-CN"/>
        </w:rPr>
        <w:t xml:space="preserve"> is used to estimate forward and backward optical flows.</w:t>
      </w:r>
      <w:r>
        <w:rPr>
          <w:rFonts w:hint="eastAsia"/>
          <w:lang w:eastAsia="zh-CN"/>
        </w:rPr>
        <w:t xml:space="preserve"> </w:t>
      </w:r>
      <w:r w:rsidRPr="00A876EB">
        <w:rPr>
          <w:lang w:eastAsia="zh-CN"/>
        </w:rPr>
        <w:t xml:space="preserve">The resulting flow features are further </w:t>
      </w:r>
      <w:proofErr w:type="spellStart"/>
      <w:r w:rsidRPr="00A876EB">
        <w:rPr>
          <w:lang w:eastAsia="zh-CN"/>
        </w:rPr>
        <w:t>downsampled</w:t>
      </w:r>
      <w:proofErr w:type="spellEnd"/>
      <w:r w:rsidRPr="00A876EB">
        <w:rPr>
          <w:lang w:eastAsia="zh-CN"/>
        </w:rPr>
        <w:t xml:space="preserve"> to obtain flow representations at three scales,</w:t>
      </w:r>
      <w:r w:rsidRPr="00A876EB">
        <w:t xml:space="preserve"> </w:t>
      </w:r>
      <w:r w:rsidRPr="00A876EB">
        <w:rPr>
          <w:lang w:eastAsia="zh-CN"/>
        </w:rPr>
        <w:t>denoted as</w:t>
      </w:r>
      <w:r>
        <w:rPr>
          <w:rFonts w:hint="eastAsia"/>
          <w:lang w:eastAsia="zh-CN"/>
        </w:rPr>
        <w:t xml:space="preserve"> </w:t>
      </w:r>
      <m:oMath>
        <m:sSubSup>
          <m:sSubSupPr>
            <m:ctrlPr>
              <w:rPr>
                <w:rFonts w:ascii="Cambria Math" w:hAnsi="Cambria Math"/>
                <w:i/>
                <w:lang w:val="en-CA" w:eastAsia="zh-CN"/>
              </w:rPr>
            </m:ctrlPr>
          </m:sSubSupPr>
          <m:e>
            <m:r>
              <w:rPr>
                <w:rFonts w:ascii="Cambria Math" w:hAnsi="Cambria Math"/>
                <w:lang w:val="en-CA" w:eastAsia="zh-CN"/>
              </w:rPr>
              <m:t>O</m:t>
            </m:r>
          </m:e>
          <m:sub>
            <m:r>
              <w:rPr>
                <w:rFonts w:ascii="Cambria Math" w:hAnsi="Cambria Math"/>
                <w:lang w:val="en-CA" w:eastAsia="zh-CN"/>
              </w:rPr>
              <m:t>f</m:t>
            </m:r>
          </m:sub>
          <m:sup>
            <m:r>
              <w:rPr>
                <w:rFonts w:ascii="Cambria Math" w:hAnsi="Cambria Math"/>
                <w:lang w:val="en-CA" w:eastAsia="zh-CN"/>
              </w:rPr>
              <m:t>l</m:t>
            </m:r>
          </m:sup>
        </m:sSubSup>
      </m:oMath>
      <w:r>
        <w:rPr>
          <w:rFonts w:hint="eastAsia"/>
          <w:lang w:val="en-CA" w:eastAsia="zh-CN"/>
        </w:rPr>
        <w:t xml:space="preserve"> and </w:t>
      </w:r>
      <m:oMath>
        <m:sSubSup>
          <m:sSubSupPr>
            <m:ctrlPr>
              <w:rPr>
                <w:rFonts w:ascii="Cambria Math" w:hAnsi="Cambria Math"/>
                <w:i/>
                <w:lang w:val="en-CA" w:eastAsia="zh-CN"/>
              </w:rPr>
            </m:ctrlPr>
          </m:sSubSupPr>
          <m:e>
            <m:r>
              <w:rPr>
                <w:rFonts w:ascii="Cambria Math" w:hAnsi="Cambria Math"/>
                <w:lang w:val="en-CA" w:eastAsia="zh-CN"/>
              </w:rPr>
              <m:t>O</m:t>
            </m:r>
          </m:e>
          <m:sub>
            <m:r>
              <w:rPr>
                <w:rFonts w:ascii="Cambria Math" w:hAnsi="Cambria Math"/>
                <w:lang w:val="en-CA" w:eastAsia="zh-CN"/>
              </w:rPr>
              <m:t>b</m:t>
            </m:r>
          </m:sub>
          <m:sup>
            <m:r>
              <w:rPr>
                <w:rFonts w:ascii="Cambria Math" w:hAnsi="Cambria Math"/>
                <w:lang w:val="en-CA" w:eastAsia="zh-CN"/>
              </w:rPr>
              <m:t>l</m:t>
            </m:r>
          </m:sup>
        </m:sSubSup>
      </m:oMath>
      <w:r>
        <w:rPr>
          <w:rFonts w:hint="eastAsia"/>
          <w:lang w:val="en-CA" w:eastAsia="zh-CN"/>
        </w:rPr>
        <w:t xml:space="preserve"> </w:t>
      </w:r>
      <w:r w:rsidRPr="00A876EB">
        <w:rPr>
          <w:lang w:eastAsia="zh-CN"/>
        </w:rPr>
        <w:t>for forward and backward directions,</w:t>
      </w:r>
      <w:r>
        <w:rPr>
          <w:rFonts w:hint="eastAsia"/>
          <w:lang w:eastAsia="zh-CN"/>
        </w:rPr>
        <w:t xml:space="preserve"> </w:t>
      </w:r>
      <w:r w:rsidRPr="00A876EB">
        <w:rPr>
          <w:lang w:eastAsia="zh-CN"/>
        </w:rPr>
        <w:t xml:space="preserve">respectively, where </w:t>
      </w:r>
      <m:oMath>
        <m:r>
          <w:rPr>
            <w:rFonts w:ascii="Cambria Math" w:hAnsi="Cambria Math"/>
            <w:lang w:val="en-CA" w:eastAsia="zh-CN"/>
          </w:rPr>
          <m:t>l∈</m:t>
        </m:r>
        <m:d>
          <m:dPr>
            <m:begChr m:val="{"/>
            <m:endChr m:val="}"/>
            <m:ctrlPr>
              <w:rPr>
                <w:rFonts w:ascii="Cambria Math" w:hAnsi="Cambria Math"/>
                <w:i/>
                <w:lang w:val="en-CA" w:eastAsia="zh-CN"/>
              </w:rPr>
            </m:ctrlPr>
          </m:dPr>
          <m:e>
            <m:r>
              <w:rPr>
                <w:rFonts w:ascii="Cambria Math" w:hAnsi="Cambria Math"/>
                <w:lang w:val="en-CA" w:eastAsia="zh-CN"/>
              </w:rPr>
              <m:t>1,2,3</m:t>
            </m:r>
          </m:e>
        </m:d>
      </m:oMath>
      <w:r>
        <w:rPr>
          <w:rFonts w:hint="eastAsia"/>
          <w:lang w:val="en-CA" w:eastAsia="zh-CN"/>
        </w:rPr>
        <w:t>.</w:t>
      </w:r>
      <w:r w:rsidRPr="00A876EB">
        <w:t xml:space="preserve"> </w:t>
      </w:r>
      <w:r w:rsidRPr="00A876EB">
        <w:rPr>
          <w:lang w:eastAsia="zh-CN"/>
        </w:rPr>
        <w:t>After obtaining multi-scale features and optical flows</w:t>
      </w:r>
      <w:r>
        <w:rPr>
          <w:rFonts w:hint="eastAsia"/>
          <w:lang w:eastAsia="zh-CN"/>
        </w:rPr>
        <w:t>, feature warping and fusion</w:t>
      </w:r>
      <w:r w:rsidRPr="00A876EB">
        <w:rPr>
          <w:lang w:eastAsia="zh-CN"/>
        </w:rPr>
        <w:t xml:space="preserve"> are performed.</w:t>
      </w:r>
      <w:r>
        <w:rPr>
          <w:rFonts w:hint="eastAsia"/>
          <w:lang w:eastAsia="zh-CN"/>
        </w:rPr>
        <w:t xml:space="preserve"> </w:t>
      </w:r>
      <w:r w:rsidRPr="00A876EB">
        <w:rPr>
          <w:lang w:eastAsia="zh-CN"/>
        </w:rPr>
        <w:t xml:space="preserve">At each scale level </w:t>
      </w:r>
      <m:oMath>
        <m:r>
          <w:rPr>
            <w:rFonts w:ascii="Cambria Math" w:hAnsi="Cambria Math"/>
            <w:lang w:val="en-CA" w:eastAsia="zh-CN"/>
          </w:rPr>
          <m:t>l</m:t>
        </m:r>
      </m:oMath>
      <w:r>
        <w:rPr>
          <w:rFonts w:hint="eastAsia"/>
          <w:lang w:val="en-CA" w:eastAsia="zh-CN"/>
        </w:rPr>
        <w:t xml:space="preserve">, feature </w:t>
      </w:r>
      <m:oMath>
        <m:sSubSup>
          <m:sSubSupPr>
            <m:ctrlPr>
              <w:rPr>
                <w:rFonts w:ascii="Cambria Math" w:hAnsi="Cambria Math"/>
                <w:i/>
                <w:lang w:val="en-CA" w:eastAsia="zh-CN"/>
              </w:rPr>
            </m:ctrlPr>
          </m:sSubSupPr>
          <m:e>
            <m:r>
              <w:rPr>
                <w:rFonts w:ascii="Cambria Math" w:hAnsi="Cambria Math"/>
                <w:lang w:val="en-CA" w:eastAsia="zh-CN"/>
              </w:rPr>
              <m:t>F</m:t>
            </m:r>
          </m:e>
          <m:sub>
            <m:r>
              <w:rPr>
                <w:rFonts w:ascii="Cambria Math" w:hAnsi="Cambria Math"/>
                <w:lang w:val="en-CA" w:eastAsia="zh-CN"/>
              </w:rPr>
              <m:t>1</m:t>
            </m:r>
          </m:sub>
          <m:sup>
            <m:r>
              <w:rPr>
                <w:rFonts w:ascii="Cambria Math" w:hAnsi="Cambria Math"/>
                <w:lang w:val="en-CA" w:eastAsia="zh-CN"/>
              </w:rPr>
              <m:t>l</m:t>
            </m:r>
          </m:sup>
        </m:sSubSup>
      </m:oMath>
      <w:r>
        <w:rPr>
          <w:rFonts w:hint="eastAsia"/>
          <w:lang w:val="en-CA" w:eastAsia="zh-CN"/>
        </w:rPr>
        <w:t xml:space="preserve"> </w:t>
      </w:r>
      <w:r w:rsidRPr="00A876EB">
        <w:rPr>
          <w:lang w:eastAsia="zh-CN"/>
        </w:rPr>
        <w:t>is warped using</w:t>
      </w:r>
      <w:r>
        <w:rPr>
          <w:rFonts w:hint="eastAsia"/>
          <w:lang w:eastAsia="zh-CN"/>
        </w:rPr>
        <w:t xml:space="preserve"> </w:t>
      </w:r>
      <m:oMath>
        <m:sSubSup>
          <m:sSubSupPr>
            <m:ctrlPr>
              <w:rPr>
                <w:rFonts w:ascii="Cambria Math" w:hAnsi="Cambria Math"/>
                <w:i/>
                <w:lang w:val="en-CA" w:eastAsia="zh-CN"/>
              </w:rPr>
            </m:ctrlPr>
          </m:sSubSupPr>
          <m:e>
            <m:r>
              <w:rPr>
                <w:rFonts w:ascii="Cambria Math" w:hAnsi="Cambria Math"/>
                <w:lang w:val="en-CA" w:eastAsia="zh-CN"/>
              </w:rPr>
              <m:t>O</m:t>
            </m:r>
          </m:e>
          <m:sub>
            <m:r>
              <w:rPr>
                <w:rFonts w:ascii="Cambria Math" w:hAnsi="Cambria Math"/>
                <w:lang w:val="en-CA" w:eastAsia="zh-CN"/>
              </w:rPr>
              <m:t>f</m:t>
            </m:r>
          </m:sub>
          <m:sup>
            <m:r>
              <w:rPr>
                <w:rFonts w:ascii="Cambria Math" w:hAnsi="Cambria Math"/>
                <w:lang w:val="en-CA" w:eastAsia="zh-CN"/>
              </w:rPr>
              <m:t>l</m:t>
            </m:r>
          </m:sup>
        </m:sSubSup>
      </m:oMath>
      <w:r>
        <w:rPr>
          <w:rFonts w:hint="eastAsia"/>
          <w:lang w:val="en-CA" w:eastAsia="zh-CN"/>
        </w:rPr>
        <w:t xml:space="preserve"> </w:t>
      </w:r>
      <w:r w:rsidRPr="00D67C54">
        <w:rPr>
          <w:lang w:eastAsia="zh-CN"/>
        </w:rPr>
        <w:t>to produce the forward-warped feature</w:t>
      </w:r>
      <w:r>
        <w:rPr>
          <w:rFonts w:hint="eastAsia"/>
          <w:lang w:eastAsia="zh-CN"/>
        </w:rPr>
        <w:t xml:space="preserve"> </w:t>
      </w:r>
      <m:oMath>
        <m:sSubSup>
          <m:sSubSupPr>
            <m:ctrlPr>
              <w:rPr>
                <w:rFonts w:ascii="Cambria Math" w:hAnsi="Cambria Math"/>
                <w:i/>
                <w:lang w:val="en-CA" w:eastAsia="zh-CN"/>
              </w:rPr>
            </m:ctrlPr>
          </m:sSubSupPr>
          <m:e>
            <m:r>
              <w:rPr>
                <w:rFonts w:ascii="Cambria Math" w:hAnsi="Cambria Math"/>
                <w:lang w:val="en-CA" w:eastAsia="zh-CN"/>
              </w:rPr>
              <m:t>F</m:t>
            </m:r>
          </m:e>
          <m:sub>
            <m:r>
              <w:rPr>
                <w:rFonts w:ascii="Cambria Math" w:hAnsi="Cambria Math"/>
                <w:lang w:val="en-CA" w:eastAsia="zh-CN"/>
              </w:rPr>
              <m:t>fw</m:t>
            </m:r>
          </m:sub>
          <m:sup>
            <m:r>
              <w:rPr>
                <w:rFonts w:ascii="Cambria Math" w:hAnsi="Cambria Math"/>
                <w:lang w:val="en-CA" w:eastAsia="zh-CN"/>
              </w:rPr>
              <m:t>l</m:t>
            </m:r>
          </m:sup>
        </m:sSubSup>
      </m:oMath>
      <w:r>
        <w:rPr>
          <w:rFonts w:hint="eastAsia"/>
          <w:lang w:val="en-CA" w:eastAsia="zh-CN"/>
        </w:rPr>
        <w:t xml:space="preserve">, and </w:t>
      </w:r>
      <m:oMath>
        <m:sSubSup>
          <m:sSubSupPr>
            <m:ctrlPr>
              <w:rPr>
                <w:rFonts w:ascii="Cambria Math" w:hAnsi="Cambria Math"/>
                <w:i/>
                <w:lang w:val="en-CA" w:eastAsia="zh-CN"/>
              </w:rPr>
            </m:ctrlPr>
          </m:sSubSupPr>
          <m:e>
            <m:r>
              <w:rPr>
                <w:rFonts w:ascii="Cambria Math" w:hAnsi="Cambria Math"/>
                <w:lang w:val="en-CA" w:eastAsia="zh-CN"/>
              </w:rPr>
              <m:t>F</m:t>
            </m:r>
          </m:e>
          <m:sub>
            <m:r>
              <w:rPr>
                <w:rFonts w:ascii="Cambria Math" w:hAnsi="Cambria Math"/>
                <w:lang w:val="en-CA" w:eastAsia="zh-CN"/>
              </w:rPr>
              <m:t>2</m:t>
            </m:r>
          </m:sub>
          <m:sup>
            <m:r>
              <w:rPr>
                <w:rFonts w:ascii="Cambria Math" w:hAnsi="Cambria Math"/>
                <w:lang w:val="en-CA" w:eastAsia="zh-CN"/>
              </w:rPr>
              <m:t>l</m:t>
            </m:r>
          </m:sup>
        </m:sSubSup>
      </m:oMath>
      <w:r>
        <w:rPr>
          <w:rFonts w:hint="eastAsia"/>
          <w:lang w:val="en-CA" w:eastAsia="zh-CN"/>
        </w:rPr>
        <w:t xml:space="preserve"> is </w:t>
      </w:r>
      <w:r w:rsidRPr="00D67C54">
        <w:rPr>
          <w:lang w:eastAsia="zh-CN"/>
        </w:rPr>
        <w:t>warped using</w:t>
      </w:r>
      <w:r>
        <w:rPr>
          <w:rFonts w:hint="eastAsia"/>
          <w:lang w:eastAsia="zh-CN"/>
        </w:rPr>
        <w:t xml:space="preserve"> </w:t>
      </w:r>
      <m:oMath>
        <m:sSubSup>
          <m:sSubSupPr>
            <m:ctrlPr>
              <w:rPr>
                <w:rFonts w:ascii="Cambria Math" w:hAnsi="Cambria Math"/>
                <w:i/>
                <w:lang w:val="en-CA" w:eastAsia="zh-CN"/>
              </w:rPr>
            </m:ctrlPr>
          </m:sSubSupPr>
          <m:e>
            <m:r>
              <w:rPr>
                <w:rFonts w:ascii="Cambria Math" w:hAnsi="Cambria Math"/>
                <w:lang w:val="en-CA" w:eastAsia="zh-CN"/>
              </w:rPr>
              <m:t>O</m:t>
            </m:r>
          </m:e>
          <m:sub>
            <m:r>
              <w:rPr>
                <w:rFonts w:ascii="Cambria Math" w:hAnsi="Cambria Math"/>
                <w:lang w:val="en-CA" w:eastAsia="zh-CN"/>
              </w:rPr>
              <m:t>b</m:t>
            </m:r>
          </m:sub>
          <m:sup>
            <m:r>
              <w:rPr>
                <w:rFonts w:ascii="Cambria Math" w:hAnsi="Cambria Math"/>
                <w:lang w:val="en-CA" w:eastAsia="zh-CN"/>
              </w:rPr>
              <m:t>l</m:t>
            </m:r>
          </m:sup>
        </m:sSubSup>
      </m:oMath>
      <w:r>
        <w:rPr>
          <w:rFonts w:hint="eastAsia"/>
          <w:lang w:val="en-CA" w:eastAsia="zh-CN"/>
        </w:rPr>
        <w:t xml:space="preserve"> to </w:t>
      </w:r>
      <w:r w:rsidRPr="00D67C54">
        <w:rPr>
          <w:lang w:eastAsia="zh-CN"/>
        </w:rPr>
        <w:t>obtain the backward-warped feature</w:t>
      </w:r>
      <w:r>
        <w:rPr>
          <w:rFonts w:hint="eastAsia"/>
          <w:lang w:eastAsia="zh-CN"/>
        </w:rPr>
        <w:t xml:space="preserve"> </w:t>
      </w:r>
      <m:oMath>
        <m:sSubSup>
          <m:sSubSupPr>
            <m:ctrlPr>
              <w:rPr>
                <w:rFonts w:ascii="Cambria Math" w:hAnsi="Cambria Math"/>
                <w:i/>
                <w:lang w:val="en-CA" w:eastAsia="zh-CN"/>
              </w:rPr>
            </m:ctrlPr>
          </m:sSubSupPr>
          <m:e>
            <m:r>
              <w:rPr>
                <w:rFonts w:ascii="Cambria Math" w:hAnsi="Cambria Math"/>
                <w:lang w:val="en-CA" w:eastAsia="zh-CN"/>
              </w:rPr>
              <m:t>F</m:t>
            </m:r>
          </m:e>
          <m:sub>
            <m:r>
              <w:rPr>
                <w:rFonts w:ascii="Cambria Math" w:hAnsi="Cambria Math"/>
                <w:lang w:val="en-CA" w:eastAsia="zh-CN"/>
              </w:rPr>
              <m:t>bw</m:t>
            </m:r>
          </m:sub>
          <m:sup>
            <m:r>
              <w:rPr>
                <w:rFonts w:ascii="Cambria Math" w:hAnsi="Cambria Math"/>
                <w:lang w:val="en-CA" w:eastAsia="zh-CN"/>
              </w:rPr>
              <m:t>l</m:t>
            </m:r>
          </m:sup>
        </m:sSubSup>
      </m:oMath>
      <w:r>
        <w:rPr>
          <w:rFonts w:hint="eastAsia"/>
          <w:lang w:val="en-CA" w:eastAsia="zh-CN"/>
        </w:rPr>
        <w:t xml:space="preserve">. </w:t>
      </w:r>
      <w:r w:rsidRPr="00D67C54">
        <w:rPr>
          <w:lang w:eastAsia="zh-CN"/>
        </w:rPr>
        <w:t>These two warped features are fused to generate</w:t>
      </w:r>
      <w:r>
        <w:rPr>
          <w:rFonts w:hint="eastAsia"/>
          <w:lang w:eastAsia="zh-CN"/>
        </w:rPr>
        <w:t xml:space="preserve"> </w:t>
      </w:r>
      <m:oMath>
        <m:sSubSup>
          <m:sSubSupPr>
            <m:ctrlPr>
              <w:rPr>
                <w:rFonts w:ascii="Cambria Math" w:hAnsi="Cambria Math"/>
                <w:i/>
                <w:lang w:val="en-CA" w:eastAsia="zh-CN"/>
              </w:rPr>
            </m:ctrlPr>
          </m:sSubSupPr>
          <m:e>
            <m:r>
              <w:rPr>
                <w:rFonts w:ascii="Cambria Math" w:hAnsi="Cambria Math"/>
                <w:lang w:val="en-CA" w:eastAsia="zh-CN"/>
              </w:rPr>
              <m:t>F</m:t>
            </m:r>
          </m:e>
          <m:sub>
            <m:r>
              <w:rPr>
                <w:rFonts w:ascii="Cambria Math" w:hAnsi="Cambria Math"/>
                <w:lang w:val="en-CA" w:eastAsia="zh-CN"/>
              </w:rPr>
              <m:t>w</m:t>
            </m:r>
          </m:sub>
          <m:sup>
            <m:r>
              <w:rPr>
                <w:rFonts w:ascii="Cambria Math" w:hAnsi="Cambria Math"/>
                <w:lang w:val="en-CA" w:eastAsia="zh-CN"/>
              </w:rPr>
              <m:t>l</m:t>
            </m:r>
          </m:sup>
        </m:sSubSup>
      </m:oMath>
      <w:r>
        <w:rPr>
          <w:rFonts w:hint="eastAsia"/>
          <w:lang w:val="en-CA" w:eastAsia="zh-CN"/>
        </w:rPr>
        <w:t xml:space="preserve">. </w:t>
      </w:r>
      <w:r w:rsidRPr="00D67C54">
        <w:rPr>
          <w:lang w:eastAsia="zh-CN"/>
        </w:rPr>
        <w:t xml:space="preserve">The fused features from all three scales are then </w:t>
      </w:r>
      <w:r w:rsidRPr="009003DA">
        <w:rPr>
          <w:lang w:eastAsia="zh-CN"/>
        </w:rPr>
        <w:t xml:space="preserve">processed through a structured arrangement of convolutional layers that capture interactions across different resolutions. </w:t>
      </w:r>
      <w:r w:rsidRPr="00D67C54">
        <w:rPr>
          <w:lang w:eastAsia="zh-CN"/>
        </w:rPr>
        <w:t>Finally, a convolutional layer is applied as a post-processing step to produce the output frame.</w:t>
      </w:r>
    </w:p>
    <w:p w14:paraId="04A439C3" w14:textId="299E4741" w:rsidR="00BE7D54" w:rsidRPr="003B1E9A" w:rsidRDefault="00BE7D54" w:rsidP="00BE7D54">
      <w:pPr>
        <w:jc w:val="center"/>
        <w:rPr>
          <w:lang w:val="en-CA" w:eastAsia="zh-CN"/>
        </w:rPr>
      </w:pPr>
      <w:del w:id="101" w:author="年祥 付" w:date="2025-07-30T19:52:00Z" w16du:dateUtc="2025-07-30T11:52:00Z">
        <w:r w:rsidDel="00D01925">
          <w:rPr>
            <w:noProof/>
            <w:lang w:val="en-CA" w:eastAsia="zh-CN"/>
          </w:rPr>
          <w:drawing>
            <wp:inline distT="0" distB="0" distL="0" distR="0" wp14:anchorId="3D14D985" wp14:editId="34F8B59C">
              <wp:extent cx="5938520" cy="3083560"/>
              <wp:effectExtent l="0" t="0" r="5080" b="254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938520" cy="3083560"/>
                      </a:xfrm>
                      <a:prstGeom prst="rect">
                        <a:avLst/>
                      </a:prstGeom>
                      <a:noFill/>
                      <a:ln>
                        <a:noFill/>
                      </a:ln>
                    </pic:spPr>
                  </pic:pic>
                </a:graphicData>
              </a:graphic>
            </wp:inline>
          </w:drawing>
        </w:r>
      </w:del>
      <w:ins w:id="102" w:author="年祥 付" w:date="2025-07-30T19:53:00Z" w16du:dateUtc="2025-07-30T11:53:00Z">
        <w:r w:rsidR="00D01925">
          <w:rPr>
            <w:noProof/>
            <w:lang w:val="en-CA" w:eastAsia="zh-CN"/>
          </w:rPr>
          <w:drawing>
            <wp:inline distT="0" distB="0" distL="0" distR="0" wp14:anchorId="382064C7" wp14:editId="6408D3D4">
              <wp:extent cx="5943600" cy="3230245"/>
              <wp:effectExtent l="0" t="0" r="0" b="8255"/>
              <wp:docPr id="1674037863"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037863" name="图片 1674037863"/>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943600" cy="3230245"/>
                      </a:xfrm>
                      <a:prstGeom prst="rect">
                        <a:avLst/>
                      </a:prstGeom>
                    </pic:spPr>
                  </pic:pic>
                </a:graphicData>
              </a:graphic>
            </wp:inline>
          </w:drawing>
        </w:r>
      </w:ins>
      <w:r>
        <w:rPr>
          <w:lang w:val="en-CA" w:eastAsia="zh-CN"/>
        </w:rPr>
        <w:br/>
      </w:r>
      <w:r>
        <w:rPr>
          <w:rFonts w:hint="eastAsia"/>
          <w:lang w:val="en-CA" w:eastAsia="zh-CN"/>
        </w:rPr>
        <w:t>F</w:t>
      </w:r>
      <w:r>
        <w:rPr>
          <w:lang w:val="en-CA" w:eastAsia="zh-CN"/>
        </w:rPr>
        <w:t>ig. 1</w:t>
      </w:r>
      <w:r>
        <w:rPr>
          <w:rFonts w:hint="eastAsia"/>
          <w:lang w:val="en-CA" w:eastAsia="zh-CN"/>
        </w:rPr>
        <w:t>1</w:t>
      </w:r>
      <w:r>
        <w:rPr>
          <w:lang w:val="en-CA" w:eastAsia="zh-CN"/>
        </w:rPr>
        <w:t>: The architecture of the DRF network</w:t>
      </w:r>
    </w:p>
    <w:p w14:paraId="2B48AEA8" w14:textId="77777777" w:rsidR="00BE7D54" w:rsidRDefault="00BE7D54" w:rsidP="00BE7D54">
      <w:pPr>
        <w:pStyle w:val="Heading3"/>
        <w:rPr>
          <w:lang w:val="en-CA" w:eastAsia="zh-CN"/>
        </w:rPr>
      </w:pPr>
      <w:bookmarkStart w:id="103" w:name="_Toc204069293"/>
      <w:r>
        <w:rPr>
          <w:rFonts w:hint="eastAsia"/>
          <w:lang w:val="en-CA" w:eastAsia="zh-CN"/>
        </w:rPr>
        <w:t>Deep r</w:t>
      </w:r>
      <w:r w:rsidRPr="004B46B5">
        <w:rPr>
          <w:lang w:val="en-CA" w:eastAsia="zh-CN"/>
        </w:rPr>
        <w:t xml:space="preserve">eference </w:t>
      </w:r>
      <w:r>
        <w:rPr>
          <w:rFonts w:hint="eastAsia"/>
          <w:lang w:val="en-CA" w:eastAsia="zh-CN"/>
        </w:rPr>
        <w:t>f</w:t>
      </w:r>
      <w:r w:rsidRPr="004B46B5">
        <w:rPr>
          <w:lang w:val="en-CA" w:eastAsia="zh-CN"/>
        </w:rPr>
        <w:t xml:space="preserve">rame </w:t>
      </w:r>
      <w:r>
        <w:rPr>
          <w:rFonts w:hint="eastAsia"/>
          <w:lang w:val="en-CA" w:eastAsia="zh-CN"/>
        </w:rPr>
        <w:t>generation and insertion</w:t>
      </w:r>
      <w:bookmarkEnd w:id="103"/>
    </w:p>
    <w:p w14:paraId="1E611B14" w14:textId="77777777" w:rsidR="00BE7D54" w:rsidRDefault="00BE7D54" w:rsidP="00BE7D54">
      <w:pPr>
        <w:rPr>
          <w:lang w:val="en-CA" w:eastAsia="zh-CN"/>
        </w:rPr>
      </w:pPr>
      <w:r w:rsidRPr="004B46B5">
        <w:rPr>
          <w:lang w:val="en-CA" w:eastAsia="zh-CN"/>
        </w:rPr>
        <w:t>In the case of bi-direction</w:t>
      </w:r>
      <w:r>
        <w:rPr>
          <w:rFonts w:hint="eastAsia"/>
          <w:lang w:val="en-CA" w:eastAsia="zh-CN"/>
        </w:rPr>
        <w:t>al</w:t>
      </w:r>
      <w:r w:rsidRPr="004B46B5">
        <w:rPr>
          <w:lang w:val="en-CA" w:eastAsia="zh-CN"/>
        </w:rPr>
        <w:t xml:space="preserve"> inter prediction under</w:t>
      </w:r>
      <w:r>
        <w:rPr>
          <w:rFonts w:hint="eastAsia"/>
          <w:lang w:val="en-CA" w:eastAsia="zh-CN"/>
        </w:rPr>
        <w:t xml:space="preserve"> </w:t>
      </w:r>
      <w:r w:rsidRPr="004B46B5">
        <w:rPr>
          <w:lang w:val="en-CA" w:eastAsia="zh-CN"/>
        </w:rPr>
        <w:t xml:space="preserve">RA configuration, the </w:t>
      </w:r>
      <w:r>
        <w:rPr>
          <w:rFonts w:hint="eastAsia"/>
          <w:lang w:val="en-CA" w:eastAsia="zh-CN"/>
        </w:rPr>
        <w:t>deep reference frame generation</w:t>
      </w:r>
      <w:r w:rsidRPr="004B46B5">
        <w:rPr>
          <w:lang w:val="en-CA" w:eastAsia="zh-CN"/>
        </w:rPr>
        <w:t xml:space="preserve"> network</w:t>
      </w:r>
      <w:r>
        <w:rPr>
          <w:rFonts w:hint="eastAsia"/>
          <w:lang w:val="en-CA" w:eastAsia="zh-CN"/>
        </w:rPr>
        <w:t xml:space="preserve"> </w:t>
      </w:r>
      <w:r w:rsidRPr="004B46B5">
        <w:rPr>
          <w:lang w:val="en-CA" w:eastAsia="zh-CN"/>
        </w:rPr>
        <w:t xml:space="preserve">receives a pair of </w:t>
      </w:r>
      <w:r w:rsidRPr="00A52AB8">
        <w:rPr>
          <w:lang w:eastAsia="zh-CN"/>
        </w:rPr>
        <w:t>previously encoded frames from DPB to synthesize a new frame.</w:t>
      </w:r>
      <w:r w:rsidRPr="00FF4C78">
        <w:t xml:space="preserve"> </w:t>
      </w:r>
      <w:r w:rsidRPr="00A52AB8">
        <w:rPr>
          <w:lang w:eastAsia="zh-CN"/>
        </w:rPr>
        <w:t>The input frames are temporally symmetric, selected with equal and minimal POC distance from the current encoding frame. The generation process can be formulated as:</w:t>
      </w:r>
    </w:p>
    <w:p w14:paraId="0E58A303" w14:textId="77777777" w:rsidR="00BE7D54" w:rsidRDefault="00000000" w:rsidP="00BE7D54">
      <w:pPr>
        <w:rPr>
          <w:lang w:val="en-CA" w:eastAsia="zh-CN"/>
        </w:rPr>
      </w:pPr>
      <m:oMathPara>
        <m:oMath>
          <m:sSub>
            <m:sSubPr>
              <m:ctrlPr>
                <w:rPr>
                  <w:rFonts w:ascii="Cambria Math" w:hAnsi="Cambria Math"/>
                  <w:i/>
                  <w:lang w:val="en-CA" w:eastAsia="zh-CN"/>
                </w:rPr>
              </m:ctrlPr>
            </m:sSubPr>
            <m:e>
              <m:r>
                <w:rPr>
                  <w:rFonts w:ascii="Cambria Math" w:hAnsi="Cambria Math"/>
                  <w:lang w:val="en-CA" w:eastAsia="zh-CN"/>
                </w:rPr>
                <m:t>I</m:t>
              </m:r>
            </m:e>
            <m:sub>
              <m:r>
                <w:rPr>
                  <w:rFonts w:ascii="Cambria Math" w:hAnsi="Cambria Math"/>
                  <w:lang w:val="en-CA" w:eastAsia="zh-CN"/>
                </w:rPr>
                <m:t>drf</m:t>
              </m:r>
            </m:sub>
          </m:sSub>
          <m:r>
            <w:rPr>
              <w:rFonts w:ascii="Cambria Math" w:hAnsi="Cambria Math"/>
              <w:lang w:val="en-CA" w:eastAsia="zh-CN"/>
            </w:rPr>
            <m:t>=</m:t>
          </m:r>
          <m:sSub>
            <m:sSubPr>
              <m:ctrlPr>
                <w:rPr>
                  <w:rFonts w:ascii="Cambria Math" w:hAnsi="Cambria Math"/>
                  <w:i/>
                  <w:lang w:val="en-CA" w:eastAsia="zh-CN"/>
                </w:rPr>
              </m:ctrlPr>
            </m:sSubPr>
            <m:e>
              <m:r>
                <w:rPr>
                  <w:rFonts w:ascii="Cambria Math" w:hAnsi="Cambria Math"/>
                  <w:lang w:val="en-CA" w:eastAsia="zh-CN"/>
                </w:rPr>
                <m:t>F</m:t>
              </m:r>
            </m:e>
            <m:sub>
              <m:r>
                <w:rPr>
                  <w:rFonts w:ascii="Cambria Math" w:hAnsi="Cambria Math"/>
                  <w:lang w:val="en-CA" w:eastAsia="zh-CN"/>
                </w:rPr>
                <m:t>inter</m:t>
              </m:r>
            </m:sub>
          </m:sSub>
          <m:d>
            <m:dPr>
              <m:ctrlPr>
                <w:rPr>
                  <w:rFonts w:ascii="Cambria Math" w:hAnsi="Cambria Math"/>
                  <w:lang w:val="en-CA" w:eastAsia="zh-CN"/>
                </w:rPr>
              </m:ctrlPr>
            </m:dPr>
            <m:e>
              <m:sSubSup>
                <m:sSubSupPr>
                  <m:ctrlPr>
                    <w:rPr>
                      <w:rFonts w:ascii="Cambria Math" w:hAnsi="Cambria Math"/>
                      <w:i/>
                      <w:lang w:val="en-CA" w:eastAsia="zh-CN"/>
                    </w:rPr>
                  </m:ctrlPr>
                </m:sSubSupPr>
                <m:e>
                  <m:r>
                    <w:rPr>
                      <w:rFonts w:ascii="Cambria Math" w:hAnsi="Cambria Math"/>
                      <w:lang w:val="en-CA" w:eastAsia="zh-CN"/>
                    </w:rPr>
                    <m:t>I</m:t>
                  </m:r>
                  <m:ctrlPr>
                    <w:rPr>
                      <w:rFonts w:ascii="Cambria Math" w:hAnsi="Cambria Math"/>
                      <w:lang w:val="en-CA" w:eastAsia="zh-CN"/>
                    </w:rPr>
                  </m:ctrlPr>
                </m:e>
                <m:sub>
                  <m:r>
                    <w:rPr>
                      <w:rFonts w:ascii="Cambria Math" w:hAnsi="Cambria Math"/>
                      <w:lang w:val="en-CA" w:eastAsia="zh-CN"/>
                    </w:rPr>
                    <m:t>p-</m:t>
                  </m:r>
                  <m:r>
                    <m:rPr>
                      <m:sty m:val="p"/>
                    </m:rPr>
                    <w:rPr>
                      <w:rFonts w:ascii="Cambria Math" w:hAnsi="Cambria Math"/>
                      <w:lang w:val="en-CA" w:eastAsia="zh-CN"/>
                    </w:rPr>
                    <m:t>δp</m:t>
                  </m:r>
                </m:sub>
                <m:sup>
                  <m:r>
                    <w:rPr>
                      <w:rFonts w:ascii="Cambria Math" w:hAnsi="Cambria Math"/>
                      <w:lang w:val="en-CA" w:eastAsia="zh-CN"/>
                    </w:rPr>
                    <m:t>r</m:t>
                  </m:r>
                </m:sup>
              </m:sSubSup>
              <m:r>
                <w:rPr>
                  <w:rFonts w:ascii="Cambria Math" w:hAnsi="Cambria Math"/>
                  <w:lang w:val="en-CA" w:eastAsia="zh-CN"/>
                </w:rPr>
                <m:t>,</m:t>
              </m:r>
              <m:sSubSup>
                <m:sSubSupPr>
                  <m:ctrlPr>
                    <w:rPr>
                      <w:rFonts w:ascii="Cambria Math" w:hAnsi="Cambria Math"/>
                      <w:i/>
                      <w:lang w:val="en-CA" w:eastAsia="zh-CN"/>
                    </w:rPr>
                  </m:ctrlPr>
                </m:sSubSupPr>
                <m:e>
                  <m:r>
                    <w:rPr>
                      <w:rFonts w:ascii="Cambria Math" w:hAnsi="Cambria Math"/>
                      <w:lang w:val="en-CA" w:eastAsia="zh-CN"/>
                    </w:rPr>
                    <m:t>I</m:t>
                  </m:r>
                </m:e>
                <m:sub>
                  <m:r>
                    <w:rPr>
                      <w:rFonts w:ascii="Cambria Math" w:hAnsi="Cambria Math"/>
                      <w:lang w:val="en-CA" w:eastAsia="zh-CN"/>
                    </w:rPr>
                    <m:t>p+</m:t>
                  </m:r>
                  <m:r>
                    <m:rPr>
                      <m:sty m:val="p"/>
                    </m:rPr>
                    <w:rPr>
                      <w:rFonts w:ascii="Cambria Math" w:hAnsi="Cambria Math"/>
                      <w:lang w:val="en-CA" w:eastAsia="zh-CN"/>
                    </w:rPr>
                    <m:t>δp</m:t>
                  </m:r>
                </m:sub>
                <m:sup>
                  <m:r>
                    <w:rPr>
                      <w:rFonts w:ascii="Cambria Math" w:hAnsi="Cambria Math"/>
                      <w:lang w:val="en-CA" w:eastAsia="zh-CN"/>
                    </w:rPr>
                    <m:t>r</m:t>
                  </m:r>
                </m:sup>
              </m:sSubSup>
              <m:ctrlPr>
                <w:rPr>
                  <w:rFonts w:ascii="Cambria Math" w:hAnsi="Cambria Math"/>
                  <w:i/>
                  <w:lang w:val="en-CA" w:eastAsia="zh-CN"/>
                </w:rPr>
              </m:ctrlPr>
            </m:e>
          </m:d>
          <m:r>
            <m:rPr>
              <m:sty m:val="p"/>
            </m:rPr>
            <w:rPr>
              <w:rFonts w:ascii="Cambria Math" w:hAnsi="Cambria Math"/>
              <w:lang w:val="en-CA" w:eastAsia="zh-CN"/>
            </w:rPr>
            <m:t>,</m:t>
          </m:r>
          <m:r>
            <w:rPr>
              <w:rFonts w:ascii="Cambria Math" w:hAnsi="Cambria Math"/>
              <w:lang w:val="en-CA" w:eastAsia="zh-CN"/>
            </w:rPr>
            <m:t>L</m:t>
          </m:r>
          <m:d>
            <m:dPr>
              <m:ctrlPr>
                <w:rPr>
                  <w:rFonts w:ascii="Cambria Math" w:hAnsi="Cambria Math"/>
                  <w:lang w:val="en-CA" w:eastAsia="zh-CN"/>
                </w:rPr>
              </m:ctrlPr>
            </m:dPr>
            <m:e>
              <m:sSub>
                <m:sSubPr>
                  <m:ctrlPr>
                    <w:rPr>
                      <w:rFonts w:ascii="Cambria Math" w:hAnsi="Cambria Math"/>
                      <w:i/>
                      <w:lang w:val="en-CA" w:eastAsia="zh-CN"/>
                    </w:rPr>
                  </m:ctrlPr>
                </m:sSubPr>
                <m:e>
                  <m:r>
                    <w:rPr>
                      <w:rFonts w:ascii="Cambria Math" w:hAnsi="Cambria Math"/>
                      <w:lang w:val="en-CA" w:eastAsia="zh-CN"/>
                    </w:rPr>
                    <m:t>I</m:t>
                  </m:r>
                  <m:ctrlPr>
                    <w:rPr>
                      <w:rFonts w:ascii="Cambria Math" w:hAnsi="Cambria Math"/>
                      <w:lang w:val="en-CA" w:eastAsia="zh-CN"/>
                    </w:rPr>
                  </m:ctrlPr>
                </m:e>
                <m:sub>
                  <m:r>
                    <w:rPr>
                      <w:rFonts w:ascii="Cambria Math" w:hAnsi="Cambria Math"/>
                      <w:lang w:val="en-CA" w:eastAsia="zh-CN"/>
                    </w:rPr>
                    <m:t>p</m:t>
                  </m:r>
                </m:sub>
              </m:sSub>
              <m:ctrlPr>
                <w:rPr>
                  <w:rFonts w:ascii="Cambria Math" w:hAnsi="Cambria Math"/>
                  <w:i/>
                  <w:lang w:val="en-CA" w:eastAsia="zh-CN"/>
                </w:rPr>
              </m:ctrlPr>
            </m:e>
          </m:d>
          <m:r>
            <w:rPr>
              <w:rFonts w:ascii="Cambria Math" w:hAnsi="Cambria Math"/>
              <w:lang w:val="en-CA" w:eastAsia="zh-CN"/>
            </w:rPr>
            <m:t>&gt;</m:t>
          </m:r>
          <m:r>
            <m:rPr>
              <m:sty m:val="p"/>
            </m:rPr>
            <w:rPr>
              <w:rFonts w:ascii="Cambria Math" w:hAnsi="Cambria Math"/>
              <w:lang w:val="en-CA" w:eastAsia="zh-CN"/>
            </w:rPr>
            <m:t>L</m:t>
          </m:r>
          <m:d>
            <m:dPr>
              <m:ctrlPr>
                <w:rPr>
                  <w:rFonts w:ascii="Cambria Math" w:hAnsi="Cambria Math"/>
                  <w:lang w:val="en-CA" w:eastAsia="zh-CN"/>
                </w:rPr>
              </m:ctrlPr>
            </m:dPr>
            <m:e>
              <m:sSub>
                <m:sSubPr>
                  <m:ctrlPr>
                    <w:rPr>
                      <w:rFonts w:ascii="Cambria Math" w:hAnsi="Cambria Math"/>
                      <w:i/>
                      <w:lang w:val="en-CA" w:eastAsia="zh-CN"/>
                    </w:rPr>
                  </m:ctrlPr>
                </m:sSubPr>
                <m:e>
                  <m:r>
                    <w:rPr>
                      <w:rFonts w:ascii="Cambria Math" w:hAnsi="Cambria Math"/>
                      <w:lang w:val="en-CA" w:eastAsia="zh-CN"/>
                    </w:rPr>
                    <m:t>I</m:t>
                  </m:r>
                  <m:ctrlPr>
                    <w:rPr>
                      <w:rFonts w:ascii="Cambria Math" w:hAnsi="Cambria Math"/>
                      <w:lang w:val="en-CA" w:eastAsia="zh-CN"/>
                    </w:rPr>
                  </m:ctrlPr>
                </m:e>
                <m:sub>
                  <m:r>
                    <w:rPr>
                      <w:rFonts w:ascii="Cambria Math" w:hAnsi="Cambria Math"/>
                      <w:lang w:val="en-CA" w:eastAsia="zh-CN"/>
                    </w:rPr>
                    <m:t>p</m:t>
                  </m:r>
                  <m:r>
                    <m:rPr>
                      <m:sty m:val="p"/>
                    </m:rPr>
                    <w:rPr>
                      <w:rFonts w:ascii="Cambria Math" w:hAnsi="Cambria Math" w:hint="eastAsia"/>
                      <w:lang w:val="en-CA" w:eastAsia="zh-CN"/>
                    </w:rPr>
                    <m:t>±</m:t>
                  </m:r>
                  <m:r>
                    <m:rPr>
                      <m:sty m:val="p"/>
                    </m:rPr>
                    <w:rPr>
                      <w:rFonts w:ascii="Cambria Math" w:hAnsi="Cambria Math"/>
                      <w:lang w:val="en-CA" w:eastAsia="zh-CN"/>
                    </w:rPr>
                    <m:t>δp</m:t>
                  </m:r>
                </m:sub>
              </m:sSub>
              <m:ctrlPr>
                <w:rPr>
                  <w:rFonts w:ascii="Cambria Math" w:hAnsi="Cambria Math"/>
                  <w:i/>
                  <w:lang w:val="en-CA" w:eastAsia="zh-CN"/>
                </w:rPr>
              </m:ctrlPr>
            </m:e>
          </m:d>
        </m:oMath>
      </m:oMathPara>
    </w:p>
    <w:p w14:paraId="79726E45" w14:textId="77777777" w:rsidR="00BE7D54" w:rsidRDefault="00BE7D54" w:rsidP="00BE7D54">
      <w:pPr>
        <w:rPr>
          <w:rFonts w:ascii="Cambria Math" w:hAnsi="Cambria Math"/>
          <w:lang w:eastAsia="zh-CN"/>
        </w:rPr>
      </w:pPr>
      <w:r>
        <w:rPr>
          <w:rFonts w:hint="eastAsia"/>
          <w:lang w:val="en-CA" w:eastAsia="zh-CN"/>
        </w:rPr>
        <w:t>w</w:t>
      </w:r>
      <w:r w:rsidRPr="0083305A">
        <w:rPr>
          <w:lang w:val="en-CA" w:eastAsia="zh-CN"/>
        </w:rPr>
        <w:t>here</w:t>
      </w:r>
      <w:r>
        <w:rPr>
          <w:rFonts w:hint="eastAsia"/>
          <w:lang w:val="en-CA" w:eastAsia="zh-CN"/>
        </w:rPr>
        <w:t xml:space="preserve"> </w:t>
      </w:r>
      <m:oMath>
        <m:sSub>
          <m:sSubPr>
            <m:ctrlPr>
              <w:rPr>
                <w:rFonts w:ascii="Cambria Math" w:hAnsi="Cambria Math"/>
                <w:i/>
                <w:lang w:val="en-CA" w:eastAsia="zh-CN"/>
              </w:rPr>
            </m:ctrlPr>
          </m:sSubPr>
          <m:e>
            <m:r>
              <w:rPr>
                <w:rFonts w:ascii="Cambria Math" w:hAnsi="Cambria Math"/>
                <w:lang w:val="en-CA" w:eastAsia="zh-CN"/>
              </w:rPr>
              <m:t>I</m:t>
            </m:r>
          </m:e>
          <m:sub>
            <m:r>
              <w:rPr>
                <w:rFonts w:ascii="Cambria Math" w:hAnsi="Cambria Math"/>
                <w:lang w:val="en-CA" w:eastAsia="zh-CN"/>
              </w:rPr>
              <m:t>drf</m:t>
            </m:r>
          </m:sub>
        </m:sSub>
      </m:oMath>
      <w:r>
        <w:rPr>
          <w:rFonts w:hint="eastAsia"/>
          <w:lang w:val="en-CA" w:eastAsia="zh-CN"/>
        </w:rPr>
        <w:t xml:space="preserve"> </w:t>
      </w:r>
      <w:r w:rsidRPr="00C321CF">
        <w:rPr>
          <w:lang w:eastAsia="zh-CN"/>
        </w:rPr>
        <w:t>denotes the generated deep reference frame,</w:t>
      </w:r>
      <w:r>
        <w:rPr>
          <w:rFonts w:hint="eastAsia"/>
          <w:lang w:eastAsia="zh-CN"/>
        </w:rPr>
        <w:t xml:space="preserve"> </w:t>
      </w:r>
      <m:oMath>
        <m:sSub>
          <m:sSubPr>
            <m:ctrlPr>
              <w:rPr>
                <w:rFonts w:ascii="Cambria Math" w:hAnsi="Cambria Math"/>
                <w:i/>
                <w:lang w:val="en-CA" w:eastAsia="zh-CN"/>
              </w:rPr>
            </m:ctrlPr>
          </m:sSubPr>
          <m:e>
            <m:r>
              <w:rPr>
                <w:rFonts w:ascii="Cambria Math" w:hAnsi="Cambria Math"/>
                <w:lang w:val="en-CA" w:eastAsia="zh-CN"/>
              </w:rPr>
              <m:t>F</m:t>
            </m:r>
          </m:e>
          <m:sub>
            <m:r>
              <w:rPr>
                <w:rFonts w:ascii="Cambria Math" w:hAnsi="Cambria Math"/>
                <w:lang w:val="en-CA" w:eastAsia="zh-CN"/>
              </w:rPr>
              <m:t>inter</m:t>
            </m:r>
          </m:sub>
        </m:sSub>
        <m:d>
          <m:dPr>
            <m:ctrlPr>
              <w:rPr>
                <w:rFonts w:ascii="Cambria Math" w:hAnsi="Cambria Math"/>
                <w:i/>
                <w:lang w:val="en-CA" w:eastAsia="zh-CN"/>
              </w:rPr>
            </m:ctrlPr>
          </m:dPr>
          <m:e>
            <m:r>
              <w:rPr>
                <w:rFonts w:ascii="Cambria Math" w:hAnsi="Cambria Math"/>
                <w:lang w:val="en-CA" w:eastAsia="zh-CN"/>
              </w:rPr>
              <m:t>∙</m:t>
            </m:r>
          </m:e>
        </m:d>
      </m:oMath>
      <w:r>
        <w:rPr>
          <w:rFonts w:ascii="Cambria Math" w:hAnsi="Cambria Math" w:hint="eastAsia"/>
          <w:iCs/>
          <w:lang w:val="en-CA" w:eastAsia="zh-CN"/>
        </w:rPr>
        <w:t xml:space="preserve"> </w:t>
      </w:r>
      <w:r w:rsidRPr="00C321CF">
        <w:rPr>
          <w:rFonts w:ascii="Cambria Math" w:hAnsi="Cambria Math"/>
          <w:iCs/>
          <w:lang w:eastAsia="zh-CN"/>
        </w:rPr>
        <w:t>represents the interpolation network,</w:t>
      </w:r>
      <w:r>
        <w:rPr>
          <w:rFonts w:ascii="Cambria Math" w:hAnsi="Cambria Math" w:hint="eastAsia"/>
          <w:iCs/>
          <w:lang w:eastAsia="zh-CN"/>
        </w:rPr>
        <w:t xml:space="preserve"> </w:t>
      </w:r>
      <w:r>
        <w:rPr>
          <w:rFonts w:ascii="Cambria Math" w:hAnsi="Cambria Math" w:hint="eastAsia"/>
          <w:iCs/>
          <w:lang w:val="en-CA" w:eastAsia="zh-CN"/>
        </w:rPr>
        <w:t xml:space="preserve">and </w:t>
      </w:r>
      <m:oMath>
        <m:r>
          <w:rPr>
            <w:rFonts w:ascii="Cambria Math" w:hAnsi="Cambria Math"/>
            <w:lang w:val="en-CA" w:eastAsia="zh-CN"/>
          </w:rPr>
          <m:t>L</m:t>
        </m:r>
        <m:d>
          <m:dPr>
            <m:ctrlPr>
              <w:rPr>
                <w:rFonts w:ascii="Cambria Math" w:hAnsi="Cambria Math"/>
                <w:i/>
                <w:lang w:val="en-CA" w:eastAsia="zh-CN"/>
              </w:rPr>
            </m:ctrlPr>
          </m:dPr>
          <m:e>
            <m:r>
              <w:rPr>
                <w:rFonts w:ascii="Cambria Math" w:hAnsi="Cambria Math"/>
                <w:lang w:val="en-CA" w:eastAsia="zh-CN"/>
              </w:rPr>
              <m:t>∙</m:t>
            </m:r>
          </m:e>
        </m:d>
      </m:oMath>
      <w:r>
        <w:rPr>
          <w:rFonts w:ascii="Cambria Math" w:hAnsi="Cambria Math" w:hint="eastAsia"/>
          <w:lang w:val="en-CA" w:eastAsia="zh-CN"/>
        </w:rPr>
        <w:t xml:space="preserve"> </w:t>
      </w:r>
      <w:r w:rsidRPr="00C321CF">
        <w:rPr>
          <w:rFonts w:ascii="Cambria Math" w:hAnsi="Cambria Math"/>
          <w:lang w:eastAsia="zh-CN"/>
        </w:rPr>
        <w:t>denotes the temporal layer of a given frame</w:t>
      </w:r>
      <w:r>
        <w:rPr>
          <w:rFonts w:ascii="Cambria Math" w:hAnsi="Cambria Math" w:hint="eastAsia"/>
          <w:lang w:eastAsia="zh-CN"/>
        </w:rPr>
        <w:t xml:space="preserve">. </w:t>
      </w:r>
      <m:oMath>
        <m:sSubSup>
          <m:sSubSupPr>
            <m:ctrlPr>
              <w:rPr>
                <w:rFonts w:ascii="Cambria Math" w:hAnsi="Cambria Math"/>
                <w:i/>
                <w:lang w:val="en-CA" w:eastAsia="zh-CN"/>
              </w:rPr>
            </m:ctrlPr>
          </m:sSubSupPr>
          <m:e>
            <m:r>
              <w:rPr>
                <w:rFonts w:ascii="Cambria Math" w:hAnsi="Cambria Math"/>
                <w:lang w:val="en-CA" w:eastAsia="zh-CN"/>
              </w:rPr>
              <m:t>I</m:t>
            </m:r>
          </m:e>
          <m:sub>
            <m:r>
              <w:rPr>
                <w:rFonts w:ascii="Cambria Math" w:hAnsi="Cambria Math"/>
                <w:lang w:val="en-CA" w:eastAsia="zh-CN"/>
              </w:rPr>
              <m:t>p</m:t>
            </m:r>
          </m:sub>
          <m:sup>
            <m:r>
              <w:rPr>
                <w:rFonts w:ascii="Cambria Math" w:hAnsi="Cambria Math"/>
                <w:lang w:val="en-CA" w:eastAsia="zh-CN"/>
              </w:rPr>
              <m:t>r</m:t>
            </m:r>
          </m:sup>
        </m:sSubSup>
      </m:oMath>
      <w:r>
        <w:rPr>
          <w:rFonts w:ascii="Cambria Math" w:hAnsi="Cambria Math" w:hint="eastAsia"/>
          <w:lang w:val="en-CA" w:eastAsia="zh-CN"/>
        </w:rPr>
        <w:t xml:space="preserve"> </w:t>
      </w:r>
      <w:r w:rsidRPr="0083305A">
        <w:rPr>
          <w:rFonts w:ascii="Cambria Math" w:hAnsi="Cambria Math"/>
          <w:lang w:val="en-CA" w:eastAsia="zh-CN"/>
        </w:rPr>
        <w:t>is the reconstructed frame of</w:t>
      </w:r>
      <w:r>
        <w:rPr>
          <w:rFonts w:ascii="Cambria Math" w:hAnsi="Cambria Math" w:hint="eastAsia"/>
          <w:lang w:val="en-CA" w:eastAsia="zh-CN"/>
        </w:rPr>
        <w:t xml:space="preserve"> </w:t>
      </w:r>
      <m:oMath>
        <m:sSub>
          <m:sSubPr>
            <m:ctrlPr>
              <w:rPr>
                <w:rFonts w:ascii="Cambria Math" w:hAnsi="Cambria Math"/>
                <w:i/>
                <w:lang w:val="en-CA" w:eastAsia="zh-CN"/>
              </w:rPr>
            </m:ctrlPr>
          </m:sSubPr>
          <m:e>
            <m:r>
              <w:rPr>
                <w:rFonts w:ascii="Cambria Math" w:hAnsi="Cambria Math"/>
                <w:lang w:val="en-CA" w:eastAsia="zh-CN"/>
              </w:rPr>
              <m:t>I</m:t>
            </m:r>
          </m:e>
          <m:sub>
            <m:r>
              <w:rPr>
                <w:rFonts w:ascii="Cambria Math" w:hAnsi="Cambria Math"/>
                <w:lang w:val="en-CA" w:eastAsia="zh-CN"/>
              </w:rPr>
              <m:t>p</m:t>
            </m:r>
          </m:sub>
        </m:sSub>
      </m:oMath>
      <w:r>
        <w:rPr>
          <w:rFonts w:ascii="Cambria Math" w:hAnsi="Cambria Math" w:hint="eastAsia"/>
          <w:lang w:val="en-CA" w:eastAsia="zh-CN"/>
        </w:rPr>
        <w:t xml:space="preserve"> </w:t>
      </w:r>
      <w:r w:rsidRPr="0083305A">
        <w:rPr>
          <w:rFonts w:ascii="Cambria Math" w:hAnsi="Cambria Math"/>
          <w:lang w:val="en-CA" w:eastAsia="zh-CN"/>
        </w:rPr>
        <w:t>with POC</w:t>
      </w:r>
      <w:r>
        <w:rPr>
          <w:rFonts w:ascii="Cambria Math" w:hAnsi="Cambria Math" w:hint="eastAsia"/>
          <w:lang w:val="en-CA" w:eastAsia="zh-CN"/>
        </w:rPr>
        <w:t xml:space="preserve"> </w:t>
      </w:r>
      <w:r w:rsidRPr="0083305A">
        <w:rPr>
          <w:rFonts w:ascii="Cambria Math" w:hAnsi="Cambria Math"/>
          <w:lang w:val="en-CA" w:eastAsia="zh-CN"/>
        </w:rPr>
        <w:t>equals</w:t>
      </w:r>
      <w:r>
        <w:rPr>
          <w:rFonts w:ascii="Cambria Math" w:hAnsi="Cambria Math" w:hint="eastAsia"/>
          <w:lang w:val="en-CA" w:eastAsia="zh-CN"/>
        </w:rPr>
        <w:t xml:space="preserve"> </w:t>
      </w:r>
      <m:oMath>
        <m:r>
          <w:rPr>
            <w:rFonts w:ascii="Cambria Math" w:hAnsi="Cambria Math"/>
            <w:lang w:val="en-CA" w:eastAsia="zh-CN"/>
          </w:rPr>
          <m:t>p</m:t>
        </m:r>
      </m:oMath>
      <w:r>
        <w:rPr>
          <w:rFonts w:ascii="Cambria Math" w:hAnsi="Cambria Math" w:hint="eastAsia"/>
          <w:lang w:val="en-CA" w:eastAsia="zh-CN"/>
        </w:rPr>
        <w:t xml:space="preserve">, and </w:t>
      </w:r>
      <m:oMath>
        <m:r>
          <w:rPr>
            <w:rFonts w:ascii="Cambria Math" w:hAnsi="Cambria Math"/>
            <w:lang w:val="en-CA" w:eastAsia="zh-CN"/>
          </w:rPr>
          <m:t>δp</m:t>
        </m:r>
      </m:oMath>
      <w:r>
        <w:rPr>
          <w:rFonts w:ascii="Cambria Math" w:hAnsi="Cambria Math" w:hint="eastAsia"/>
          <w:lang w:val="en-CA" w:eastAsia="zh-CN"/>
        </w:rPr>
        <w:t xml:space="preserve"> </w:t>
      </w:r>
      <w:r w:rsidRPr="00CD3001">
        <w:rPr>
          <w:rFonts w:ascii="Cambria Math" w:hAnsi="Cambria Math"/>
          <w:lang w:val="en-CA" w:eastAsia="zh-CN"/>
        </w:rPr>
        <w:t xml:space="preserve">is </w:t>
      </w:r>
      <w:r w:rsidRPr="00C321CF">
        <w:rPr>
          <w:rFonts w:ascii="Cambria Math" w:hAnsi="Cambria Math"/>
          <w:lang w:eastAsia="zh-CN"/>
        </w:rPr>
        <w:t>the smallest available POC distance</w:t>
      </w:r>
      <w:r>
        <w:rPr>
          <w:rFonts w:ascii="Cambria Math" w:hAnsi="Cambria Math" w:hint="eastAsia"/>
          <w:lang w:eastAsia="zh-CN"/>
        </w:rPr>
        <w:t xml:space="preserve"> </w:t>
      </w:r>
      <w:r w:rsidRPr="00C321CF">
        <w:rPr>
          <w:rFonts w:ascii="Cambria Math" w:hAnsi="Cambria Math"/>
          <w:lang w:eastAsia="zh-CN"/>
        </w:rPr>
        <w:t>between the current frame and its neighboring encoded frames.</w:t>
      </w:r>
      <w:r>
        <w:rPr>
          <w:rFonts w:ascii="Cambria Math" w:hAnsi="Cambria Math" w:hint="eastAsia"/>
          <w:lang w:eastAsia="zh-CN"/>
        </w:rPr>
        <w:t xml:space="preserve"> </w:t>
      </w:r>
      <w:r w:rsidRPr="00C321CF">
        <w:rPr>
          <w:rFonts w:ascii="Cambria Math" w:hAnsi="Cambria Math"/>
          <w:lang w:eastAsia="zh-CN"/>
        </w:rPr>
        <w:t xml:space="preserve">The generated frame is inserted into both RPL0 and RPL1 at the second </w:t>
      </w:r>
      <w:r w:rsidRPr="00C321CF">
        <w:rPr>
          <w:rFonts w:ascii="Cambria Math" w:hAnsi="Cambria Math"/>
          <w:lang w:eastAsia="zh-CN"/>
        </w:rPr>
        <w:lastRenderedPageBreak/>
        <w:t>position, and its POC is set to be equal to that of the current encoding frame. As the same inputs and model are used at both encoder and decoder sides, the synthesized frame remains consistent across both ends.</w:t>
      </w:r>
      <w:r>
        <w:rPr>
          <w:rFonts w:ascii="Cambria Math" w:hAnsi="Cambria Math" w:hint="eastAsia"/>
          <w:lang w:eastAsia="zh-CN"/>
        </w:rPr>
        <w:t xml:space="preserve"> </w:t>
      </w:r>
      <w:r>
        <w:rPr>
          <w:rFonts w:ascii="Cambria Math" w:hAnsi="Cambria Math" w:hint="eastAsia"/>
          <w:lang w:val="en-CA" w:eastAsia="zh-CN"/>
        </w:rPr>
        <w:t xml:space="preserve">This tool is only applied to frames in temporal layers {3,4,5}, </w:t>
      </w:r>
      <w:r w:rsidRPr="00C321CF">
        <w:rPr>
          <w:rFonts w:ascii="Cambria Math" w:hAnsi="Cambria Math"/>
          <w:lang w:eastAsia="zh-CN"/>
        </w:rPr>
        <w:t>where the network input varies according to the temporal hierarchy:</w:t>
      </w:r>
    </w:p>
    <w:p w14:paraId="35FD5882" w14:textId="77777777" w:rsidR="00BE7D54" w:rsidRPr="006A6D39" w:rsidRDefault="00000000" w:rsidP="00BE7D54">
      <w:pPr>
        <w:rPr>
          <w:rFonts w:ascii="Cambria Math" w:hAnsi="Cambria Math"/>
          <w:iCs/>
          <w:lang w:val="en-CA" w:eastAsia="zh-CN"/>
        </w:rPr>
      </w:pPr>
      <m:oMathPara>
        <m:oMath>
          <m:sSub>
            <m:sSubPr>
              <m:ctrlPr>
                <w:rPr>
                  <w:rFonts w:ascii="Cambria Math" w:hAnsi="Cambria Math"/>
                  <w:i/>
                  <w:lang w:val="en-CA" w:eastAsia="zh-CN"/>
                </w:rPr>
              </m:ctrlPr>
            </m:sSubPr>
            <m:e>
              <m:r>
                <w:rPr>
                  <w:rFonts w:ascii="Cambria Math" w:hAnsi="Cambria Math"/>
                  <w:lang w:val="en-CA" w:eastAsia="zh-CN"/>
                </w:rPr>
                <m:t>I</m:t>
              </m:r>
            </m:e>
            <m:sub>
              <m:r>
                <w:rPr>
                  <w:rFonts w:ascii="Cambria Math" w:hAnsi="Cambria Math"/>
                  <w:lang w:val="en-CA" w:eastAsia="zh-CN"/>
                </w:rPr>
                <m:t>drf</m:t>
              </m:r>
            </m:sub>
          </m:sSub>
          <m:r>
            <w:rPr>
              <w:rFonts w:ascii="Cambria Math" w:hAnsi="Cambria Math"/>
              <w:lang w:val="en-CA" w:eastAsia="zh-CN"/>
            </w:rPr>
            <m:t>=</m:t>
          </m:r>
          <m:d>
            <m:dPr>
              <m:begChr m:val="{"/>
              <m:endChr m:val=""/>
              <m:ctrlPr>
                <w:rPr>
                  <w:rFonts w:ascii="Cambria Math" w:hAnsi="Cambria Math"/>
                  <w:i/>
                  <w:lang w:val="en-CA" w:eastAsia="zh-CN"/>
                </w:rPr>
              </m:ctrlPr>
            </m:dPr>
            <m:e>
              <m:eqArr>
                <m:eqArrPr>
                  <m:ctrlPr>
                    <w:rPr>
                      <w:rFonts w:ascii="Cambria Math" w:hAnsi="Cambria Math"/>
                      <w:i/>
                      <w:lang w:val="en-CA" w:eastAsia="zh-CN"/>
                    </w:rPr>
                  </m:ctrlPr>
                </m:eqArrPr>
                <m:e>
                  <m:sSub>
                    <m:sSubPr>
                      <m:ctrlPr>
                        <w:rPr>
                          <w:rFonts w:ascii="Cambria Math" w:hAnsi="Cambria Math"/>
                          <w:i/>
                          <w:lang w:val="en-CA" w:eastAsia="zh-CN"/>
                        </w:rPr>
                      </m:ctrlPr>
                    </m:sSubPr>
                    <m:e>
                      <m:r>
                        <w:rPr>
                          <w:rFonts w:ascii="Cambria Math" w:hAnsi="Cambria Math"/>
                          <w:lang w:val="en-CA" w:eastAsia="zh-CN"/>
                        </w:rPr>
                        <m:t>F</m:t>
                      </m:r>
                    </m:e>
                    <m:sub>
                      <m:r>
                        <w:rPr>
                          <w:rFonts w:ascii="Cambria Math" w:hAnsi="Cambria Math"/>
                          <w:lang w:val="en-CA" w:eastAsia="zh-CN"/>
                        </w:rPr>
                        <m:t>inter</m:t>
                      </m:r>
                    </m:sub>
                  </m:sSub>
                  <m:d>
                    <m:dPr>
                      <m:ctrlPr>
                        <w:rPr>
                          <w:rFonts w:ascii="Cambria Math" w:hAnsi="Cambria Math"/>
                          <w:i/>
                          <w:lang w:val="en-CA" w:eastAsia="zh-CN"/>
                        </w:rPr>
                      </m:ctrlPr>
                    </m:dPr>
                    <m:e>
                      <m:sSubSup>
                        <m:sSubSupPr>
                          <m:ctrlPr>
                            <w:rPr>
                              <w:rFonts w:ascii="Cambria Math" w:hAnsi="Cambria Math"/>
                              <w:i/>
                              <w:lang w:val="en-CA" w:eastAsia="zh-CN"/>
                            </w:rPr>
                          </m:ctrlPr>
                        </m:sSubSupPr>
                        <m:e>
                          <m:r>
                            <w:rPr>
                              <w:rFonts w:ascii="Cambria Math" w:hAnsi="Cambria Math"/>
                              <w:lang w:val="en-CA" w:eastAsia="zh-CN"/>
                            </w:rPr>
                            <m:t>I</m:t>
                          </m:r>
                        </m:e>
                        <m:sub>
                          <m:r>
                            <w:rPr>
                              <w:rFonts w:ascii="Cambria Math" w:hAnsi="Cambria Math"/>
                              <w:lang w:val="en-CA" w:eastAsia="zh-CN"/>
                            </w:rPr>
                            <m:t>p-4</m:t>
                          </m:r>
                        </m:sub>
                        <m:sup>
                          <m:r>
                            <w:rPr>
                              <w:rFonts w:ascii="Cambria Math" w:hAnsi="Cambria Math"/>
                              <w:lang w:val="en-CA" w:eastAsia="zh-CN"/>
                            </w:rPr>
                            <m:t>r</m:t>
                          </m:r>
                        </m:sup>
                      </m:sSubSup>
                      <m:r>
                        <w:rPr>
                          <w:rFonts w:ascii="Cambria Math" w:hAnsi="Cambria Math"/>
                          <w:lang w:val="en-CA" w:eastAsia="zh-CN"/>
                        </w:rPr>
                        <m:t>,</m:t>
                      </m:r>
                      <m:sSubSup>
                        <m:sSubSupPr>
                          <m:ctrlPr>
                            <w:rPr>
                              <w:rFonts w:ascii="Cambria Math" w:hAnsi="Cambria Math"/>
                              <w:i/>
                              <w:lang w:val="en-CA" w:eastAsia="zh-CN"/>
                            </w:rPr>
                          </m:ctrlPr>
                        </m:sSubSupPr>
                        <m:e>
                          <m:r>
                            <w:rPr>
                              <w:rFonts w:ascii="Cambria Math" w:hAnsi="Cambria Math"/>
                              <w:lang w:val="en-CA" w:eastAsia="zh-CN"/>
                            </w:rPr>
                            <m:t>I</m:t>
                          </m:r>
                        </m:e>
                        <m:sub>
                          <m:r>
                            <w:rPr>
                              <w:rFonts w:ascii="Cambria Math" w:hAnsi="Cambria Math"/>
                              <w:lang w:val="en-CA" w:eastAsia="zh-CN"/>
                            </w:rPr>
                            <m:t>p+4</m:t>
                          </m:r>
                        </m:sub>
                        <m:sup>
                          <m:r>
                            <w:rPr>
                              <w:rFonts w:ascii="Cambria Math" w:hAnsi="Cambria Math"/>
                              <w:lang w:val="en-CA" w:eastAsia="zh-CN"/>
                            </w:rPr>
                            <m:t>r</m:t>
                          </m:r>
                        </m:sup>
                      </m:sSubSup>
                    </m:e>
                  </m:d>
                  <m:r>
                    <w:rPr>
                      <w:rFonts w:ascii="Cambria Math" w:hAnsi="Cambria Math"/>
                      <w:lang w:val="en-CA" w:eastAsia="zh-CN"/>
                    </w:rPr>
                    <m:t>,L</m:t>
                  </m:r>
                  <m:d>
                    <m:dPr>
                      <m:ctrlPr>
                        <w:rPr>
                          <w:rFonts w:ascii="Cambria Math" w:hAnsi="Cambria Math"/>
                          <w:i/>
                          <w:lang w:val="en-CA" w:eastAsia="zh-CN"/>
                        </w:rPr>
                      </m:ctrlPr>
                    </m:dPr>
                    <m:e>
                      <m:sSub>
                        <m:sSubPr>
                          <m:ctrlPr>
                            <w:rPr>
                              <w:rFonts w:ascii="Cambria Math" w:hAnsi="Cambria Math"/>
                              <w:i/>
                              <w:lang w:val="en-CA" w:eastAsia="zh-CN"/>
                            </w:rPr>
                          </m:ctrlPr>
                        </m:sSubPr>
                        <m:e>
                          <m:r>
                            <w:rPr>
                              <w:rFonts w:ascii="Cambria Math" w:hAnsi="Cambria Math"/>
                              <w:lang w:val="en-CA" w:eastAsia="zh-CN"/>
                            </w:rPr>
                            <m:t>I</m:t>
                          </m:r>
                        </m:e>
                        <m:sub>
                          <m:r>
                            <w:rPr>
                              <w:rFonts w:ascii="Cambria Math" w:hAnsi="Cambria Math"/>
                              <w:lang w:val="en-CA" w:eastAsia="zh-CN"/>
                            </w:rPr>
                            <m:t>p</m:t>
                          </m:r>
                        </m:sub>
                      </m:sSub>
                    </m:e>
                  </m:d>
                  <m:r>
                    <w:rPr>
                      <w:rFonts w:ascii="Cambria Math" w:hAnsi="Cambria Math"/>
                      <w:lang w:val="en-CA" w:eastAsia="zh-CN"/>
                    </w:rPr>
                    <m:t>=3</m:t>
                  </m:r>
                </m:e>
                <m:e>
                  <m:sSub>
                    <m:sSubPr>
                      <m:ctrlPr>
                        <w:rPr>
                          <w:rFonts w:ascii="Cambria Math" w:hAnsi="Cambria Math"/>
                          <w:i/>
                          <w:lang w:val="en-CA" w:eastAsia="zh-CN"/>
                        </w:rPr>
                      </m:ctrlPr>
                    </m:sSubPr>
                    <m:e>
                      <m:r>
                        <w:rPr>
                          <w:rFonts w:ascii="Cambria Math" w:hAnsi="Cambria Math"/>
                          <w:lang w:val="en-CA" w:eastAsia="zh-CN"/>
                        </w:rPr>
                        <m:t>F</m:t>
                      </m:r>
                    </m:e>
                    <m:sub>
                      <m:r>
                        <w:rPr>
                          <w:rFonts w:ascii="Cambria Math" w:hAnsi="Cambria Math"/>
                          <w:lang w:val="en-CA" w:eastAsia="zh-CN"/>
                        </w:rPr>
                        <m:t>inter</m:t>
                      </m:r>
                    </m:sub>
                  </m:sSub>
                  <m:d>
                    <m:dPr>
                      <m:ctrlPr>
                        <w:rPr>
                          <w:rFonts w:ascii="Cambria Math" w:hAnsi="Cambria Math"/>
                          <w:i/>
                          <w:lang w:val="en-CA" w:eastAsia="zh-CN"/>
                        </w:rPr>
                      </m:ctrlPr>
                    </m:dPr>
                    <m:e>
                      <m:sSubSup>
                        <m:sSubSupPr>
                          <m:ctrlPr>
                            <w:rPr>
                              <w:rFonts w:ascii="Cambria Math" w:hAnsi="Cambria Math"/>
                              <w:i/>
                              <w:lang w:val="en-CA" w:eastAsia="zh-CN"/>
                            </w:rPr>
                          </m:ctrlPr>
                        </m:sSubSupPr>
                        <m:e>
                          <m:r>
                            <w:rPr>
                              <w:rFonts w:ascii="Cambria Math" w:hAnsi="Cambria Math"/>
                              <w:lang w:val="en-CA" w:eastAsia="zh-CN"/>
                            </w:rPr>
                            <m:t>I</m:t>
                          </m:r>
                        </m:e>
                        <m:sub>
                          <m:r>
                            <w:rPr>
                              <w:rFonts w:ascii="Cambria Math" w:hAnsi="Cambria Math"/>
                              <w:lang w:val="en-CA" w:eastAsia="zh-CN"/>
                            </w:rPr>
                            <m:t>p-2</m:t>
                          </m:r>
                        </m:sub>
                        <m:sup>
                          <m:r>
                            <w:rPr>
                              <w:rFonts w:ascii="Cambria Math" w:hAnsi="Cambria Math"/>
                              <w:lang w:val="en-CA" w:eastAsia="zh-CN"/>
                            </w:rPr>
                            <m:t>r</m:t>
                          </m:r>
                        </m:sup>
                      </m:sSubSup>
                      <m:r>
                        <w:rPr>
                          <w:rFonts w:ascii="Cambria Math" w:hAnsi="Cambria Math"/>
                          <w:lang w:val="en-CA" w:eastAsia="zh-CN"/>
                        </w:rPr>
                        <m:t>,</m:t>
                      </m:r>
                      <m:sSubSup>
                        <m:sSubSupPr>
                          <m:ctrlPr>
                            <w:rPr>
                              <w:rFonts w:ascii="Cambria Math" w:hAnsi="Cambria Math"/>
                              <w:i/>
                              <w:lang w:val="en-CA" w:eastAsia="zh-CN"/>
                            </w:rPr>
                          </m:ctrlPr>
                        </m:sSubSupPr>
                        <m:e>
                          <m:r>
                            <w:rPr>
                              <w:rFonts w:ascii="Cambria Math" w:hAnsi="Cambria Math"/>
                              <w:lang w:val="en-CA" w:eastAsia="zh-CN"/>
                            </w:rPr>
                            <m:t>I</m:t>
                          </m:r>
                        </m:e>
                        <m:sub>
                          <m:r>
                            <w:rPr>
                              <w:rFonts w:ascii="Cambria Math" w:hAnsi="Cambria Math"/>
                              <w:lang w:val="en-CA" w:eastAsia="zh-CN"/>
                            </w:rPr>
                            <m:t>p+2</m:t>
                          </m:r>
                        </m:sub>
                        <m:sup>
                          <m:r>
                            <w:rPr>
                              <w:rFonts w:ascii="Cambria Math" w:hAnsi="Cambria Math"/>
                              <w:lang w:val="en-CA" w:eastAsia="zh-CN"/>
                            </w:rPr>
                            <m:t>r</m:t>
                          </m:r>
                        </m:sup>
                      </m:sSubSup>
                    </m:e>
                  </m:d>
                  <m:r>
                    <w:rPr>
                      <w:rFonts w:ascii="Cambria Math" w:hAnsi="Cambria Math"/>
                      <w:lang w:val="en-CA" w:eastAsia="zh-CN"/>
                    </w:rPr>
                    <m:t>,L</m:t>
                  </m:r>
                  <m:d>
                    <m:dPr>
                      <m:ctrlPr>
                        <w:rPr>
                          <w:rFonts w:ascii="Cambria Math" w:hAnsi="Cambria Math"/>
                          <w:i/>
                          <w:lang w:val="en-CA" w:eastAsia="zh-CN"/>
                        </w:rPr>
                      </m:ctrlPr>
                    </m:dPr>
                    <m:e>
                      <m:sSub>
                        <m:sSubPr>
                          <m:ctrlPr>
                            <w:rPr>
                              <w:rFonts w:ascii="Cambria Math" w:hAnsi="Cambria Math"/>
                              <w:i/>
                              <w:lang w:val="en-CA" w:eastAsia="zh-CN"/>
                            </w:rPr>
                          </m:ctrlPr>
                        </m:sSubPr>
                        <m:e>
                          <m:r>
                            <w:rPr>
                              <w:rFonts w:ascii="Cambria Math" w:hAnsi="Cambria Math"/>
                              <w:lang w:val="en-CA" w:eastAsia="zh-CN"/>
                            </w:rPr>
                            <m:t>I</m:t>
                          </m:r>
                        </m:e>
                        <m:sub>
                          <m:r>
                            <w:rPr>
                              <w:rFonts w:ascii="Cambria Math" w:hAnsi="Cambria Math"/>
                              <w:lang w:val="en-CA" w:eastAsia="zh-CN"/>
                            </w:rPr>
                            <m:t>p</m:t>
                          </m:r>
                        </m:sub>
                      </m:sSub>
                    </m:e>
                  </m:d>
                  <m:r>
                    <w:rPr>
                      <w:rFonts w:ascii="Cambria Math" w:hAnsi="Cambria Math"/>
                      <w:lang w:val="en-CA" w:eastAsia="zh-CN"/>
                    </w:rPr>
                    <m:t>=4</m:t>
                  </m:r>
                </m:e>
                <m:e>
                  <m:sSub>
                    <m:sSubPr>
                      <m:ctrlPr>
                        <w:rPr>
                          <w:rFonts w:ascii="Cambria Math" w:hAnsi="Cambria Math"/>
                          <w:i/>
                          <w:lang w:val="en-CA" w:eastAsia="zh-CN"/>
                        </w:rPr>
                      </m:ctrlPr>
                    </m:sSubPr>
                    <m:e>
                      <m:r>
                        <w:rPr>
                          <w:rFonts w:ascii="Cambria Math" w:hAnsi="Cambria Math"/>
                          <w:lang w:val="en-CA" w:eastAsia="zh-CN"/>
                        </w:rPr>
                        <m:t>F</m:t>
                      </m:r>
                    </m:e>
                    <m:sub>
                      <m:r>
                        <w:rPr>
                          <w:rFonts w:ascii="Cambria Math" w:hAnsi="Cambria Math"/>
                          <w:lang w:val="en-CA" w:eastAsia="zh-CN"/>
                        </w:rPr>
                        <m:t>inter</m:t>
                      </m:r>
                    </m:sub>
                  </m:sSub>
                  <m:d>
                    <m:dPr>
                      <m:ctrlPr>
                        <w:rPr>
                          <w:rFonts w:ascii="Cambria Math" w:hAnsi="Cambria Math"/>
                          <w:i/>
                          <w:lang w:val="en-CA" w:eastAsia="zh-CN"/>
                        </w:rPr>
                      </m:ctrlPr>
                    </m:dPr>
                    <m:e>
                      <m:sSubSup>
                        <m:sSubSupPr>
                          <m:ctrlPr>
                            <w:rPr>
                              <w:rFonts w:ascii="Cambria Math" w:hAnsi="Cambria Math"/>
                              <w:i/>
                              <w:lang w:val="en-CA" w:eastAsia="zh-CN"/>
                            </w:rPr>
                          </m:ctrlPr>
                        </m:sSubSupPr>
                        <m:e>
                          <m:r>
                            <w:rPr>
                              <w:rFonts w:ascii="Cambria Math" w:hAnsi="Cambria Math"/>
                              <w:lang w:val="en-CA" w:eastAsia="zh-CN"/>
                            </w:rPr>
                            <m:t>I</m:t>
                          </m:r>
                        </m:e>
                        <m:sub>
                          <m:r>
                            <w:rPr>
                              <w:rFonts w:ascii="Cambria Math" w:hAnsi="Cambria Math"/>
                              <w:lang w:val="en-CA" w:eastAsia="zh-CN"/>
                            </w:rPr>
                            <m:t>p-1</m:t>
                          </m:r>
                        </m:sub>
                        <m:sup>
                          <m:r>
                            <w:rPr>
                              <w:rFonts w:ascii="Cambria Math" w:hAnsi="Cambria Math"/>
                              <w:lang w:val="en-CA" w:eastAsia="zh-CN"/>
                            </w:rPr>
                            <m:t>r</m:t>
                          </m:r>
                        </m:sup>
                      </m:sSubSup>
                      <m:r>
                        <w:rPr>
                          <w:rFonts w:ascii="Cambria Math" w:hAnsi="Cambria Math"/>
                          <w:lang w:val="en-CA" w:eastAsia="zh-CN"/>
                        </w:rPr>
                        <m:t>,</m:t>
                      </m:r>
                      <m:sSubSup>
                        <m:sSubSupPr>
                          <m:ctrlPr>
                            <w:rPr>
                              <w:rFonts w:ascii="Cambria Math" w:hAnsi="Cambria Math"/>
                              <w:i/>
                              <w:lang w:val="en-CA" w:eastAsia="zh-CN"/>
                            </w:rPr>
                          </m:ctrlPr>
                        </m:sSubSupPr>
                        <m:e>
                          <m:r>
                            <w:rPr>
                              <w:rFonts w:ascii="Cambria Math" w:hAnsi="Cambria Math"/>
                              <w:lang w:val="en-CA" w:eastAsia="zh-CN"/>
                            </w:rPr>
                            <m:t>I</m:t>
                          </m:r>
                        </m:e>
                        <m:sub>
                          <m:r>
                            <w:rPr>
                              <w:rFonts w:ascii="Cambria Math" w:hAnsi="Cambria Math"/>
                              <w:lang w:val="en-CA" w:eastAsia="zh-CN"/>
                            </w:rPr>
                            <m:t>p+1</m:t>
                          </m:r>
                        </m:sub>
                        <m:sup>
                          <m:r>
                            <w:rPr>
                              <w:rFonts w:ascii="Cambria Math" w:hAnsi="Cambria Math"/>
                              <w:lang w:val="en-CA" w:eastAsia="zh-CN"/>
                            </w:rPr>
                            <m:t>r</m:t>
                          </m:r>
                        </m:sup>
                      </m:sSubSup>
                    </m:e>
                  </m:d>
                  <m:r>
                    <w:rPr>
                      <w:rFonts w:ascii="Cambria Math" w:hAnsi="Cambria Math"/>
                      <w:lang w:val="en-CA" w:eastAsia="zh-CN"/>
                    </w:rPr>
                    <m:t>,L</m:t>
                  </m:r>
                  <m:d>
                    <m:dPr>
                      <m:ctrlPr>
                        <w:rPr>
                          <w:rFonts w:ascii="Cambria Math" w:hAnsi="Cambria Math"/>
                          <w:i/>
                          <w:lang w:val="en-CA" w:eastAsia="zh-CN"/>
                        </w:rPr>
                      </m:ctrlPr>
                    </m:dPr>
                    <m:e>
                      <m:sSub>
                        <m:sSubPr>
                          <m:ctrlPr>
                            <w:rPr>
                              <w:rFonts w:ascii="Cambria Math" w:hAnsi="Cambria Math"/>
                              <w:i/>
                              <w:lang w:val="en-CA" w:eastAsia="zh-CN"/>
                            </w:rPr>
                          </m:ctrlPr>
                        </m:sSubPr>
                        <m:e>
                          <m:r>
                            <w:rPr>
                              <w:rFonts w:ascii="Cambria Math" w:hAnsi="Cambria Math"/>
                              <w:lang w:val="en-CA" w:eastAsia="zh-CN"/>
                            </w:rPr>
                            <m:t>I</m:t>
                          </m:r>
                        </m:e>
                        <m:sub>
                          <m:r>
                            <w:rPr>
                              <w:rFonts w:ascii="Cambria Math" w:hAnsi="Cambria Math"/>
                              <w:lang w:val="en-CA" w:eastAsia="zh-CN"/>
                            </w:rPr>
                            <m:t>p</m:t>
                          </m:r>
                        </m:sub>
                      </m:sSub>
                    </m:e>
                  </m:d>
                  <m:r>
                    <w:rPr>
                      <w:rFonts w:ascii="Cambria Math" w:hAnsi="Cambria Math"/>
                      <w:lang w:val="en-CA" w:eastAsia="zh-CN"/>
                    </w:rPr>
                    <m:t>=5</m:t>
                  </m:r>
                </m:e>
              </m:eqArr>
            </m:e>
          </m:d>
        </m:oMath>
      </m:oMathPara>
    </w:p>
    <w:p w14:paraId="53394E6A" w14:textId="77777777" w:rsidR="00BE7D54" w:rsidRDefault="00BE7D54" w:rsidP="00BE7D54">
      <w:pPr>
        <w:pStyle w:val="Heading3"/>
        <w:rPr>
          <w:lang w:val="en-CA" w:eastAsia="zh-CN"/>
        </w:rPr>
      </w:pPr>
      <w:bookmarkStart w:id="104" w:name="_Toc204069294"/>
      <w:r w:rsidRPr="00622470">
        <w:rPr>
          <w:lang w:val="en-CA" w:eastAsia="zh-CN"/>
        </w:rPr>
        <w:t>Modification of TMVP</w:t>
      </w:r>
      <w:bookmarkEnd w:id="104"/>
    </w:p>
    <w:p w14:paraId="58821485" w14:textId="77777777" w:rsidR="00BE7D54" w:rsidRPr="000D4D9A" w:rsidRDefault="00BE7D54" w:rsidP="00BE7D54">
      <w:pPr>
        <w:rPr>
          <w:lang w:val="en-CA" w:eastAsia="zh-CN"/>
        </w:rPr>
      </w:pPr>
      <w:r w:rsidRPr="001B6868">
        <w:rPr>
          <w:lang w:eastAsia="zh-CN"/>
        </w:rPr>
        <w:t>Since the calculation of TMVP involves scaling</w:t>
      </w:r>
      <w:r>
        <w:rPr>
          <w:rFonts w:hint="eastAsia"/>
          <w:lang w:eastAsia="zh-CN"/>
        </w:rPr>
        <w:t xml:space="preserve"> </w:t>
      </w:r>
      <w:r w:rsidRPr="001B6868">
        <w:rPr>
          <w:lang w:eastAsia="zh-CN"/>
        </w:rPr>
        <w:t>MV of the collocated CU based on the POC distances among the current frame, the collocated frame, and their respective reference frames, it requires access to the MV of the collocated CU. However, such motion information is unavailable in the deep reference frame generated by the network</w:t>
      </w:r>
      <w:r>
        <w:rPr>
          <w:rFonts w:hint="eastAsia"/>
          <w:lang w:eastAsia="zh-CN"/>
        </w:rPr>
        <w:t xml:space="preserve">, so </w:t>
      </w:r>
      <w:r w:rsidRPr="00844B3C">
        <w:rPr>
          <w:lang w:eastAsia="zh-CN"/>
        </w:rPr>
        <w:t>this frame cannot be used as a collocated frame</w:t>
      </w:r>
      <w:r w:rsidRPr="001B6868">
        <w:rPr>
          <w:lang w:eastAsia="zh-CN"/>
        </w:rPr>
        <w:t xml:space="preserve">. Moreover, the POC of the deep reference frame is identical to that of the current frame, resulting in a POC distance of zero between the current frame and the reference, as well as between the collocated frame and its </w:t>
      </w:r>
      <w:r>
        <w:rPr>
          <w:rFonts w:hint="eastAsia"/>
          <w:lang w:eastAsia="zh-CN"/>
        </w:rPr>
        <w:t xml:space="preserve">deep </w:t>
      </w:r>
      <w:r w:rsidRPr="001B6868">
        <w:rPr>
          <w:lang w:eastAsia="zh-CN"/>
        </w:rPr>
        <w:t>reference</w:t>
      </w:r>
      <w:r>
        <w:rPr>
          <w:rFonts w:hint="eastAsia"/>
          <w:lang w:eastAsia="zh-CN"/>
        </w:rPr>
        <w:t xml:space="preserve"> frame</w:t>
      </w:r>
      <w:r w:rsidRPr="001B6868">
        <w:rPr>
          <w:lang w:eastAsia="zh-CN"/>
        </w:rPr>
        <w:t xml:space="preserve">. Consequently, </w:t>
      </w:r>
      <w:r w:rsidRPr="00206C6B">
        <w:rPr>
          <w:lang w:eastAsia="zh-CN"/>
        </w:rPr>
        <w:t xml:space="preserve">if </w:t>
      </w:r>
      <w:r w:rsidRPr="00844B3C">
        <w:rPr>
          <w:lang w:eastAsia="zh-CN"/>
        </w:rPr>
        <w:t xml:space="preserve">the reference frame of </w:t>
      </w:r>
      <w:r w:rsidRPr="00206C6B">
        <w:rPr>
          <w:lang w:eastAsia="zh-CN"/>
        </w:rPr>
        <w:t xml:space="preserve">either the current frame or its collocated frame is a deep reference frame, the TMVP </w:t>
      </w:r>
      <w:r>
        <w:rPr>
          <w:rFonts w:hint="eastAsia"/>
          <w:lang w:eastAsia="zh-CN"/>
        </w:rPr>
        <w:t>will not</w:t>
      </w:r>
      <w:r w:rsidRPr="00206C6B">
        <w:rPr>
          <w:lang w:eastAsia="zh-CN"/>
        </w:rPr>
        <w:t xml:space="preserve"> be constructed.</w:t>
      </w:r>
    </w:p>
    <w:p w14:paraId="115A0E42" w14:textId="77777777" w:rsidR="00BE7D54" w:rsidRDefault="00BE7D54" w:rsidP="00BE7D54">
      <w:pPr>
        <w:pStyle w:val="Heading3"/>
        <w:rPr>
          <w:ins w:id="105" w:author="年祥 付" w:date="2025-07-30T19:53:00Z" w16du:dateUtc="2025-07-30T11:53:00Z"/>
          <w:lang w:val="en-CA" w:eastAsia="zh-CN"/>
        </w:rPr>
      </w:pPr>
      <w:bookmarkStart w:id="106" w:name="_Toc204069295"/>
      <w:r>
        <w:rPr>
          <w:rFonts w:hint="eastAsia"/>
          <w:lang w:val="en-CA" w:eastAsia="zh-CN"/>
        </w:rPr>
        <w:t>Inference details</w:t>
      </w:r>
      <w:bookmarkEnd w:id="106"/>
    </w:p>
    <w:p w14:paraId="5C47634A" w14:textId="5C1A0C71" w:rsidR="00D01925" w:rsidRDefault="00BD59E3" w:rsidP="00D01925">
      <w:pPr>
        <w:rPr>
          <w:ins w:id="107" w:author="年祥 付" w:date="2025-07-30T19:55:00Z" w16du:dateUtc="2025-07-30T11:55:00Z"/>
          <w:lang w:val="en-CA" w:eastAsia="zh-CN"/>
        </w:rPr>
      </w:pPr>
      <w:ins w:id="108" w:author="年祥 付" w:date="2025-07-30T20:18:00Z" w16du:dateUtc="2025-07-30T12:18:00Z">
        <w:r w:rsidRPr="00BD59E3">
          <w:rPr>
            <w:lang w:val="en-CA" w:eastAsia="zh-CN"/>
          </w:rPr>
          <w:t xml:space="preserve">The inference pipeline of the DRF is illustrated </w:t>
        </w:r>
      </w:ins>
      <w:ins w:id="109" w:author="年祥 付" w:date="2025-07-31T14:57:00Z" w16du:dateUtc="2025-07-31T06:57:00Z">
        <w:r w:rsidR="00C02105">
          <w:rPr>
            <w:rFonts w:hint="eastAsia"/>
            <w:lang w:val="en-CA" w:eastAsia="zh-CN"/>
          </w:rPr>
          <w:t>in</w:t>
        </w:r>
      </w:ins>
      <w:ins w:id="110" w:author="年祥 付" w:date="2025-07-30T20:18:00Z" w16du:dateUtc="2025-07-30T12:18:00Z">
        <w:r w:rsidRPr="00BD59E3">
          <w:rPr>
            <w:lang w:val="en-CA" w:eastAsia="zh-CN"/>
          </w:rPr>
          <w:t xml:space="preserve"> </w:t>
        </w:r>
      </w:ins>
      <w:ins w:id="111" w:author="年祥 付" w:date="2025-07-31T14:54:00Z" w16du:dateUtc="2025-07-31T06:54:00Z">
        <w:r w:rsidR="00C02105">
          <w:rPr>
            <w:rFonts w:hint="eastAsia"/>
            <w:lang w:val="en-CA" w:eastAsia="zh-CN"/>
          </w:rPr>
          <w:t>Fig. 12.</w:t>
        </w:r>
      </w:ins>
    </w:p>
    <w:p w14:paraId="60B5C70E" w14:textId="1DB0DFB0" w:rsidR="00D01925" w:rsidRDefault="00D01925" w:rsidP="00D01925">
      <w:pPr>
        <w:rPr>
          <w:ins w:id="112" w:author="年祥 付" w:date="2025-07-30T19:57:00Z" w16du:dateUtc="2025-07-30T11:57:00Z"/>
          <w:lang w:val="en-CA" w:eastAsia="zh-CN"/>
        </w:rPr>
      </w:pPr>
      <w:ins w:id="113" w:author="年祥 付" w:date="2025-07-30T19:55:00Z" w16du:dateUtc="2025-07-30T11:55:00Z">
        <w:r>
          <w:rPr>
            <w:rFonts w:hint="eastAsia"/>
            <w:noProof/>
            <w:lang w:val="en-CA" w:eastAsia="zh-CN"/>
          </w:rPr>
          <w:drawing>
            <wp:inline distT="0" distB="0" distL="0" distR="0" wp14:anchorId="25823390" wp14:editId="1B3483C7">
              <wp:extent cx="5943600" cy="2181225"/>
              <wp:effectExtent l="0" t="0" r="0" b="9525"/>
              <wp:docPr id="124035378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353783" name="图片 1240353783"/>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943600" cy="2181225"/>
                      </a:xfrm>
                      <a:prstGeom prst="rect">
                        <a:avLst/>
                      </a:prstGeom>
                    </pic:spPr>
                  </pic:pic>
                </a:graphicData>
              </a:graphic>
            </wp:inline>
          </w:drawing>
        </w:r>
      </w:ins>
    </w:p>
    <w:p w14:paraId="5EDFD11F" w14:textId="52FA19B3" w:rsidR="00D01925" w:rsidRPr="00D01925" w:rsidRDefault="00D01925">
      <w:pPr>
        <w:jc w:val="center"/>
        <w:rPr>
          <w:lang w:val="en-CA" w:eastAsia="zh-CN"/>
        </w:rPr>
        <w:pPrChange w:id="114" w:author="年祥 付" w:date="2025-07-30T19:57:00Z" w16du:dateUtc="2025-07-30T11:57:00Z">
          <w:pPr>
            <w:pStyle w:val="Heading3"/>
          </w:pPr>
        </w:pPrChange>
      </w:pPr>
      <w:ins w:id="115" w:author="年祥 付" w:date="2025-07-30T19:57:00Z" w16du:dateUtc="2025-07-30T11:57:00Z">
        <w:r>
          <w:rPr>
            <w:rFonts w:hint="eastAsia"/>
            <w:lang w:val="en-CA" w:eastAsia="zh-CN"/>
          </w:rPr>
          <w:t>F</w:t>
        </w:r>
        <w:r>
          <w:rPr>
            <w:lang w:val="en-CA" w:eastAsia="zh-CN"/>
          </w:rPr>
          <w:t>ig. 1</w:t>
        </w:r>
        <w:r>
          <w:rPr>
            <w:rFonts w:hint="eastAsia"/>
            <w:lang w:val="en-CA" w:eastAsia="zh-CN"/>
          </w:rPr>
          <w:t>2</w:t>
        </w:r>
        <w:r>
          <w:rPr>
            <w:lang w:val="en-CA" w:eastAsia="zh-CN"/>
          </w:rPr>
          <w:t xml:space="preserve">: </w:t>
        </w:r>
      </w:ins>
      <w:ins w:id="116" w:author="年祥 付" w:date="2025-07-30T20:17:00Z" w16du:dateUtc="2025-07-30T12:17:00Z">
        <w:r w:rsidR="00BD59E3" w:rsidRPr="00BD59E3">
          <w:rPr>
            <w:lang w:val="en-CA" w:eastAsia="zh-CN"/>
          </w:rPr>
          <w:t>Inference pipeline diagram of the DRF</w:t>
        </w:r>
      </w:ins>
    </w:p>
    <w:p w14:paraId="592B0605" w14:textId="79202498" w:rsidR="00BD59E3" w:rsidRDefault="00BD59E3" w:rsidP="00BE7D54">
      <w:pPr>
        <w:rPr>
          <w:ins w:id="117" w:author="年祥 付" w:date="2025-07-30T20:15:00Z" w16du:dateUtc="2025-07-30T12:15:00Z"/>
          <w:lang w:eastAsia="zh-CN"/>
        </w:rPr>
      </w:pPr>
      <w:ins w:id="118" w:author="年祥 付" w:date="2025-07-30T20:15:00Z">
        <w:r w:rsidRPr="00BD59E3">
          <w:rPr>
            <w:lang w:eastAsia="zh-CN"/>
          </w:rPr>
          <w:t xml:space="preserve">In the inference diagram, the patch splitting strategy is as follows: the input frame is first divided into multiple patches of size 240×240, with a predefined boundary width of 8 pixels. Each patch is then extended by 8 pixels in all directions to capture additional contextual information, and the valid pixel range within the input frame is determined accordingly. The extended patch is placed into a temporary variable of fixed size 256×256, with necessary padding applied to ensure consistent dimensions. This 256×256 patch is then fed into the </w:t>
        </w:r>
      </w:ins>
      <w:ins w:id="119" w:author="年祥 付" w:date="2025-07-30T20:15:00Z" w16du:dateUtc="2025-07-30T12:15:00Z">
        <w:r>
          <w:rPr>
            <w:rFonts w:hint="eastAsia"/>
            <w:lang w:eastAsia="zh-CN"/>
          </w:rPr>
          <w:t>DRF</w:t>
        </w:r>
      </w:ins>
      <w:ins w:id="120" w:author="年祥 付" w:date="2025-07-30T20:15:00Z">
        <w:r w:rsidRPr="00BD59E3">
          <w:rPr>
            <w:lang w:eastAsia="zh-CN"/>
          </w:rPr>
          <w:t xml:space="preserve"> model for processing. Finally, the model’s output patch is mapped back to the corresponding region in the </w:t>
        </w:r>
      </w:ins>
      <w:ins w:id="121" w:author="年祥 付" w:date="2025-07-30T20:19:00Z" w16du:dateUtc="2025-07-30T12:19:00Z">
        <w:r w:rsidR="00807CC4">
          <w:rPr>
            <w:rFonts w:hint="eastAsia"/>
            <w:lang w:eastAsia="zh-CN"/>
          </w:rPr>
          <w:t>out</w:t>
        </w:r>
      </w:ins>
      <w:ins w:id="122" w:author="年祥 付" w:date="2025-07-30T20:21:00Z" w16du:dateUtc="2025-07-30T12:21:00Z">
        <w:r w:rsidR="0007607E">
          <w:rPr>
            <w:rFonts w:hint="eastAsia"/>
            <w:lang w:eastAsia="zh-CN"/>
          </w:rPr>
          <w:t>put</w:t>
        </w:r>
      </w:ins>
      <w:ins w:id="123" w:author="年祥 付" w:date="2025-07-30T20:15:00Z">
        <w:r w:rsidRPr="00BD59E3">
          <w:rPr>
            <w:lang w:eastAsia="zh-CN"/>
          </w:rPr>
          <w:t xml:space="preserve"> frame based on the initial patch layout.</w:t>
        </w:r>
      </w:ins>
    </w:p>
    <w:p w14:paraId="46E1A895" w14:textId="3E6F916E" w:rsidR="00BE7D54" w:rsidRDefault="00BE7D54" w:rsidP="00BE7D54">
      <w:pPr>
        <w:rPr>
          <w:lang w:eastAsia="zh-CN"/>
        </w:rPr>
      </w:pPr>
      <w:r w:rsidRPr="00094E07">
        <w:rPr>
          <w:lang w:eastAsia="zh-CN"/>
        </w:rPr>
        <w:t>The specific inference details are summarized in</w:t>
      </w:r>
      <w:r>
        <w:rPr>
          <w:rFonts w:hint="eastAsia"/>
          <w:lang w:eastAsia="zh-CN"/>
        </w:rPr>
        <w:t xml:space="preserve"> Table 7.</w:t>
      </w:r>
    </w:p>
    <w:p w14:paraId="5A0D3538" w14:textId="77777777" w:rsidR="00BE7D54" w:rsidRPr="006A6D39" w:rsidRDefault="00BE7D54" w:rsidP="00BE7D54">
      <w:pPr>
        <w:jc w:val="center"/>
        <w:rPr>
          <w:lang w:val="en-CA" w:eastAsia="zh-CN"/>
        </w:rPr>
      </w:pPr>
      <w:r>
        <w:t xml:space="preserve">Table </w:t>
      </w:r>
      <w:r>
        <w:rPr>
          <w:rFonts w:hint="eastAsia"/>
          <w:lang w:eastAsia="zh-CN"/>
        </w:rPr>
        <w:t>7</w:t>
      </w:r>
      <w:r>
        <w:t xml:space="preserve"> </w:t>
      </w:r>
      <w:r>
        <w:rPr>
          <w:rFonts w:eastAsia="Malgun Gothic"/>
          <w:lang w:eastAsia="ko-KR"/>
        </w:rPr>
        <w:t xml:space="preserve">Network Information of </w:t>
      </w:r>
      <w:r>
        <w:rPr>
          <w:rFonts w:hint="eastAsia"/>
          <w:lang w:eastAsia="zh-CN"/>
        </w:rPr>
        <w:t>deep reference frame generation</w:t>
      </w:r>
      <w:r w:rsidRPr="00083B5E">
        <w:rPr>
          <w:rFonts w:eastAsia="DengXian"/>
        </w:rPr>
        <w:t xml:space="preserve"> </w:t>
      </w:r>
      <w:r w:rsidRPr="00083B5E">
        <w:rPr>
          <w:rFonts w:eastAsia="DengXian"/>
          <w:lang w:val="en-CA"/>
        </w:rPr>
        <w:t>in Inference Stage</w:t>
      </w:r>
    </w:p>
    <w:tbl>
      <w:tblPr>
        <w:tblStyle w:val="TableGrid"/>
        <w:tblW w:w="0" w:type="auto"/>
        <w:jc w:val="center"/>
        <w:tblLook w:val="04A0" w:firstRow="1" w:lastRow="0" w:firstColumn="1" w:lastColumn="0" w:noHBand="0" w:noVBand="1"/>
      </w:tblPr>
      <w:tblGrid>
        <w:gridCol w:w="1270"/>
        <w:gridCol w:w="4107"/>
        <w:gridCol w:w="3968"/>
      </w:tblGrid>
      <w:tr w:rsidR="00BE7D54" w:rsidRPr="00577E50" w14:paraId="1853E1B0" w14:textId="77777777" w:rsidTr="000132AD">
        <w:trPr>
          <w:trHeight w:val="300"/>
          <w:jc w:val="center"/>
        </w:trPr>
        <w:tc>
          <w:tcPr>
            <w:tcW w:w="9345" w:type="dxa"/>
            <w:gridSpan w:val="3"/>
            <w:tcBorders>
              <w:top w:val="single" w:sz="4" w:space="0" w:color="auto"/>
              <w:left w:val="single" w:sz="4" w:space="0" w:color="auto"/>
              <w:bottom w:val="single" w:sz="4" w:space="0" w:color="auto"/>
              <w:right w:val="single" w:sz="4" w:space="0" w:color="auto"/>
            </w:tcBorders>
            <w:vAlign w:val="center"/>
            <w:hideMark/>
          </w:tcPr>
          <w:p w14:paraId="47BF7E0F" w14:textId="77777777" w:rsidR="00BE7D54" w:rsidRPr="00577E50" w:rsidRDefault="00BE7D54" w:rsidP="000132AD">
            <w:pPr>
              <w:jc w:val="center"/>
              <w:rPr>
                <w:b/>
                <w:bCs/>
                <w:u w:val="single"/>
              </w:rPr>
            </w:pPr>
            <w:r w:rsidRPr="00577E50">
              <w:rPr>
                <w:b/>
                <w:bCs/>
                <w:u w:val="single"/>
              </w:rPr>
              <w:t xml:space="preserve">Network Information </w:t>
            </w:r>
            <w:proofErr w:type="gramStart"/>
            <w:r w:rsidRPr="00577E50">
              <w:rPr>
                <w:b/>
                <w:bCs/>
                <w:u w:val="single"/>
              </w:rPr>
              <w:t>in</w:t>
            </w:r>
            <w:proofErr w:type="gramEnd"/>
            <w:r w:rsidRPr="00577E50">
              <w:rPr>
                <w:b/>
                <w:bCs/>
                <w:u w:val="single"/>
              </w:rPr>
              <w:t xml:space="preserve"> Inference Stage</w:t>
            </w:r>
          </w:p>
        </w:tc>
      </w:tr>
      <w:tr w:rsidR="00BE7D54" w:rsidRPr="00577E50" w14:paraId="41CA6E89" w14:textId="77777777" w:rsidTr="000132AD">
        <w:trPr>
          <w:trHeight w:val="300"/>
          <w:jc w:val="center"/>
        </w:trPr>
        <w:tc>
          <w:tcPr>
            <w:tcW w:w="1270" w:type="dxa"/>
            <w:vMerge w:val="restart"/>
            <w:tcBorders>
              <w:top w:val="single" w:sz="4" w:space="0" w:color="auto"/>
              <w:left w:val="single" w:sz="4" w:space="0" w:color="auto"/>
              <w:bottom w:val="single" w:sz="4" w:space="0" w:color="auto"/>
              <w:right w:val="single" w:sz="4" w:space="0" w:color="auto"/>
            </w:tcBorders>
            <w:vAlign w:val="center"/>
            <w:hideMark/>
          </w:tcPr>
          <w:p w14:paraId="6505E76A" w14:textId="77777777" w:rsidR="00BE7D54" w:rsidRPr="00577E50" w:rsidRDefault="00BE7D54" w:rsidP="000132AD">
            <w:r w:rsidRPr="00577E50">
              <w:t>Mandatory</w:t>
            </w:r>
          </w:p>
        </w:tc>
        <w:tc>
          <w:tcPr>
            <w:tcW w:w="8075" w:type="dxa"/>
            <w:gridSpan w:val="2"/>
            <w:tcBorders>
              <w:top w:val="single" w:sz="4" w:space="0" w:color="auto"/>
              <w:left w:val="single" w:sz="4" w:space="0" w:color="auto"/>
              <w:bottom w:val="single" w:sz="4" w:space="0" w:color="auto"/>
              <w:right w:val="single" w:sz="4" w:space="0" w:color="auto"/>
            </w:tcBorders>
            <w:vAlign w:val="center"/>
            <w:hideMark/>
          </w:tcPr>
          <w:p w14:paraId="2E8BBC7A" w14:textId="77777777" w:rsidR="00BE7D54" w:rsidRPr="00577E50" w:rsidRDefault="00BE7D54" w:rsidP="000132AD">
            <w:r w:rsidRPr="00577E50">
              <w:t>HW environment</w:t>
            </w:r>
          </w:p>
        </w:tc>
      </w:tr>
      <w:tr w:rsidR="00BE7D54" w:rsidRPr="00577E50" w14:paraId="1BAEF205" w14:textId="77777777" w:rsidTr="000132AD">
        <w:trPr>
          <w:trHeight w:val="30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FF4BEC" w14:textId="77777777" w:rsidR="00BE7D54" w:rsidRPr="00577E50" w:rsidRDefault="00BE7D54" w:rsidP="000132AD"/>
        </w:tc>
        <w:tc>
          <w:tcPr>
            <w:tcW w:w="4107" w:type="dxa"/>
            <w:tcBorders>
              <w:top w:val="single" w:sz="4" w:space="0" w:color="auto"/>
              <w:left w:val="single" w:sz="4" w:space="0" w:color="auto"/>
              <w:bottom w:val="single" w:sz="4" w:space="0" w:color="auto"/>
              <w:right w:val="single" w:sz="4" w:space="0" w:color="auto"/>
            </w:tcBorders>
            <w:vAlign w:val="center"/>
            <w:hideMark/>
          </w:tcPr>
          <w:p w14:paraId="16106185" w14:textId="77777777" w:rsidR="00BE7D54" w:rsidRPr="00577E50" w:rsidRDefault="00BE7D54" w:rsidP="000132AD">
            <w:r w:rsidRPr="00577E50">
              <w:t>GPU Type</w:t>
            </w:r>
          </w:p>
        </w:tc>
        <w:tc>
          <w:tcPr>
            <w:tcW w:w="3968" w:type="dxa"/>
            <w:tcBorders>
              <w:top w:val="single" w:sz="4" w:space="0" w:color="auto"/>
              <w:left w:val="single" w:sz="4" w:space="0" w:color="auto"/>
              <w:bottom w:val="single" w:sz="4" w:space="0" w:color="auto"/>
              <w:right w:val="single" w:sz="4" w:space="0" w:color="auto"/>
            </w:tcBorders>
            <w:vAlign w:val="center"/>
            <w:hideMark/>
          </w:tcPr>
          <w:p w14:paraId="0D79FB6B" w14:textId="77777777" w:rsidR="00BE7D54" w:rsidRPr="00577E50" w:rsidRDefault="00BE7D54" w:rsidP="000132AD">
            <w:r w:rsidRPr="00577E50">
              <w:t>CPU only</w:t>
            </w:r>
          </w:p>
        </w:tc>
      </w:tr>
      <w:tr w:rsidR="00BE7D54" w:rsidRPr="00577E50" w14:paraId="585E2133" w14:textId="77777777" w:rsidTr="000132AD">
        <w:trPr>
          <w:trHeight w:val="30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875B7F" w14:textId="77777777" w:rsidR="00BE7D54" w:rsidRPr="00577E50" w:rsidRDefault="00BE7D54" w:rsidP="000132AD"/>
        </w:tc>
        <w:tc>
          <w:tcPr>
            <w:tcW w:w="4107" w:type="dxa"/>
            <w:tcBorders>
              <w:top w:val="single" w:sz="4" w:space="0" w:color="auto"/>
              <w:left w:val="single" w:sz="4" w:space="0" w:color="auto"/>
              <w:bottom w:val="single" w:sz="4" w:space="0" w:color="auto"/>
              <w:right w:val="single" w:sz="4" w:space="0" w:color="auto"/>
            </w:tcBorders>
            <w:vAlign w:val="center"/>
            <w:hideMark/>
          </w:tcPr>
          <w:p w14:paraId="60CDDB05" w14:textId="77777777" w:rsidR="00BE7D54" w:rsidRPr="00577E50" w:rsidRDefault="00BE7D54" w:rsidP="000132AD">
            <w:r w:rsidRPr="00577E50">
              <w:t>Framework</w:t>
            </w:r>
          </w:p>
        </w:tc>
        <w:tc>
          <w:tcPr>
            <w:tcW w:w="3968" w:type="dxa"/>
            <w:tcBorders>
              <w:top w:val="single" w:sz="4" w:space="0" w:color="auto"/>
              <w:left w:val="single" w:sz="4" w:space="0" w:color="auto"/>
              <w:bottom w:val="single" w:sz="4" w:space="0" w:color="auto"/>
              <w:right w:val="single" w:sz="4" w:space="0" w:color="auto"/>
            </w:tcBorders>
            <w:vAlign w:val="center"/>
            <w:hideMark/>
          </w:tcPr>
          <w:p w14:paraId="54583E62" w14:textId="77777777" w:rsidR="00BE7D54" w:rsidRPr="00577E50" w:rsidRDefault="00BE7D54" w:rsidP="000132AD">
            <w:r w:rsidRPr="00577E50">
              <w:t>SADL</w:t>
            </w:r>
          </w:p>
        </w:tc>
      </w:tr>
      <w:tr w:rsidR="00BE7D54" w:rsidRPr="00577E50" w14:paraId="7EDCC37A" w14:textId="77777777" w:rsidTr="000132AD">
        <w:trPr>
          <w:trHeight w:val="30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2C7513" w14:textId="77777777" w:rsidR="00BE7D54" w:rsidRPr="00577E50" w:rsidRDefault="00BE7D54" w:rsidP="000132AD"/>
        </w:tc>
        <w:tc>
          <w:tcPr>
            <w:tcW w:w="4107" w:type="dxa"/>
            <w:tcBorders>
              <w:top w:val="single" w:sz="4" w:space="0" w:color="auto"/>
              <w:left w:val="single" w:sz="4" w:space="0" w:color="auto"/>
              <w:bottom w:val="single" w:sz="4" w:space="0" w:color="auto"/>
              <w:right w:val="single" w:sz="4" w:space="0" w:color="auto"/>
            </w:tcBorders>
            <w:vAlign w:val="center"/>
            <w:hideMark/>
          </w:tcPr>
          <w:p w14:paraId="7A9421AE" w14:textId="77777777" w:rsidR="00BE7D54" w:rsidRPr="00577E50" w:rsidRDefault="00BE7D54" w:rsidP="000132AD">
            <w:r w:rsidRPr="00577E50">
              <w:t>Number of GPUs per Task</w:t>
            </w:r>
          </w:p>
        </w:tc>
        <w:tc>
          <w:tcPr>
            <w:tcW w:w="3968" w:type="dxa"/>
            <w:tcBorders>
              <w:top w:val="single" w:sz="4" w:space="0" w:color="auto"/>
              <w:left w:val="single" w:sz="4" w:space="0" w:color="auto"/>
              <w:bottom w:val="single" w:sz="4" w:space="0" w:color="auto"/>
              <w:right w:val="single" w:sz="4" w:space="0" w:color="auto"/>
            </w:tcBorders>
            <w:vAlign w:val="center"/>
            <w:hideMark/>
          </w:tcPr>
          <w:p w14:paraId="1FDD10DD" w14:textId="77777777" w:rsidR="00BE7D54" w:rsidRPr="00577E50" w:rsidRDefault="00BE7D54" w:rsidP="000132AD">
            <w:r w:rsidRPr="00577E50">
              <w:t>0</w:t>
            </w:r>
          </w:p>
        </w:tc>
      </w:tr>
      <w:tr w:rsidR="00BE7D54" w:rsidRPr="00577E50" w14:paraId="002747D2" w14:textId="77777777" w:rsidTr="000132AD">
        <w:trPr>
          <w:trHeight w:val="29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440D50" w14:textId="77777777" w:rsidR="00BE7D54" w:rsidRPr="00577E50" w:rsidRDefault="00BE7D54" w:rsidP="000132AD"/>
        </w:tc>
        <w:tc>
          <w:tcPr>
            <w:tcW w:w="4107" w:type="dxa"/>
            <w:tcBorders>
              <w:top w:val="single" w:sz="4" w:space="0" w:color="auto"/>
              <w:left w:val="single" w:sz="4" w:space="0" w:color="auto"/>
              <w:bottom w:val="single" w:sz="4" w:space="0" w:color="auto"/>
              <w:right w:val="single" w:sz="4" w:space="0" w:color="auto"/>
            </w:tcBorders>
            <w:vAlign w:val="center"/>
            <w:hideMark/>
          </w:tcPr>
          <w:p w14:paraId="2BBFA8C7" w14:textId="77777777" w:rsidR="00BE7D54" w:rsidRPr="00577E50" w:rsidRDefault="00BE7D54" w:rsidP="000132AD">
            <w:r w:rsidRPr="00577E50">
              <w:t>Number of Parameters (Each Model)</w:t>
            </w:r>
          </w:p>
        </w:tc>
        <w:tc>
          <w:tcPr>
            <w:tcW w:w="3968" w:type="dxa"/>
            <w:tcBorders>
              <w:top w:val="single" w:sz="4" w:space="0" w:color="auto"/>
              <w:left w:val="single" w:sz="4" w:space="0" w:color="auto"/>
              <w:bottom w:val="single" w:sz="4" w:space="0" w:color="auto"/>
              <w:right w:val="single" w:sz="4" w:space="0" w:color="auto"/>
            </w:tcBorders>
            <w:vAlign w:val="center"/>
            <w:hideMark/>
          </w:tcPr>
          <w:p w14:paraId="72BAB7BA" w14:textId="77777777" w:rsidR="00BE7D54" w:rsidRPr="00577E50" w:rsidRDefault="00BE7D54" w:rsidP="000132AD">
            <w:r w:rsidRPr="00577E50">
              <w:t>3800K</w:t>
            </w:r>
          </w:p>
        </w:tc>
      </w:tr>
      <w:tr w:rsidR="00BE7D54" w:rsidRPr="00577E50" w14:paraId="5D86C390" w14:textId="77777777" w:rsidTr="000132AD">
        <w:trPr>
          <w:trHeight w:val="3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FAF078" w14:textId="77777777" w:rsidR="00BE7D54" w:rsidRPr="00577E50" w:rsidRDefault="00BE7D54" w:rsidP="000132AD"/>
        </w:tc>
        <w:tc>
          <w:tcPr>
            <w:tcW w:w="4107" w:type="dxa"/>
            <w:tcBorders>
              <w:top w:val="single" w:sz="4" w:space="0" w:color="auto"/>
              <w:left w:val="single" w:sz="4" w:space="0" w:color="auto"/>
              <w:bottom w:val="single" w:sz="4" w:space="0" w:color="auto"/>
              <w:right w:val="single" w:sz="4" w:space="0" w:color="auto"/>
            </w:tcBorders>
            <w:vAlign w:val="center"/>
            <w:hideMark/>
          </w:tcPr>
          <w:p w14:paraId="1EE819BE" w14:textId="77777777" w:rsidR="00BE7D54" w:rsidRPr="00577E50" w:rsidRDefault="00BE7D54" w:rsidP="000132AD">
            <w:r w:rsidRPr="00577E50">
              <w:t>Total Number of Parameters (All Models)</w:t>
            </w:r>
          </w:p>
        </w:tc>
        <w:tc>
          <w:tcPr>
            <w:tcW w:w="3968" w:type="dxa"/>
            <w:tcBorders>
              <w:top w:val="single" w:sz="4" w:space="0" w:color="auto"/>
              <w:left w:val="single" w:sz="4" w:space="0" w:color="auto"/>
              <w:bottom w:val="single" w:sz="4" w:space="0" w:color="auto"/>
              <w:right w:val="single" w:sz="4" w:space="0" w:color="auto"/>
            </w:tcBorders>
            <w:vAlign w:val="center"/>
            <w:hideMark/>
          </w:tcPr>
          <w:p w14:paraId="49305056" w14:textId="77777777" w:rsidR="00BE7D54" w:rsidRPr="00577E50" w:rsidRDefault="00BE7D54" w:rsidP="000132AD">
            <w:r w:rsidRPr="00577E50">
              <w:t>3800K</w:t>
            </w:r>
          </w:p>
        </w:tc>
      </w:tr>
      <w:tr w:rsidR="00BE7D54" w:rsidRPr="00577E50" w14:paraId="133A57FC" w14:textId="77777777" w:rsidTr="000132AD">
        <w:trPr>
          <w:trHeight w:val="30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0960BA" w14:textId="77777777" w:rsidR="00BE7D54" w:rsidRPr="00577E50" w:rsidRDefault="00BE7D54" w:rsidP="000132AD"/>
        </w:tc>
        <w:tc>
          <w:tcPr>
            <w:tcW w:w="4107" w:type="dxa"/>
            <w:tcBorders>
              <w:top w:val="single" w:sz="4" w:space="0" w:color="auto"/>
              <w:left w:val="single" w:sz="4" w:space="0" w:color="auto"/>
              <w:bottom w:val="single" w:sz="4" w:space="0" w:color="auto"/>
              <w:right w:val="single" w:sz="4" w:space="0" w:color="auto"/>
            </w:tcBorders>
            <w:vAlign w:val="center"/>
            <w:hideMark/>
          </w:tcPr>
          <w:p w14:paraId="00D08B41" w14:textId="77777777" w:rsidR="00BE7D54" w:rsidRPr="00577E50" w:rsidRDefault="00BE7D54" w:rsidP="000132AD">
            <w:r w:rsidRPr="00577E50">
              <w:t>Parameter Precision (Bits)</w:t>
            </w:r>
          </w:p>
        </w:tc>
        <w:tc>
          <w:tcPr>
            <w:tcW w:w="3968" w:type="dxa"/>
            <w:tcBorders>
              <w:top w:val="single" w:sz="4" w:space="0" w:color="auto"/>
              <w:left w:val="single" w:sz="4" w:space="0" w:color="auto"/>
              <w:bottom w:val="single" w:sz="4" w:space="0" w:color="auto"/>
              <w:right w:val="single" w:sz="4" w:space="0" w:color="auto"/>
            </w:tcBorders>
            <w:vAlign w:val="center"/>
            <w:hideMark/>
          </w:tcPr>
          <w:p w14:paraId="5B7ADB42" w14:textId="77777777" w:rsidR="00BE7D54" w:rsidRPr="00577E50" w:rsidRDefault="00BE7D54" w:rsidP="000132AD">
            <w:r w:rsidRPr="00577E50">
              <w:t>16</w:t>
            </w:r>
          </w:p>
        </w:tc>
      </w:tr>
      <w:tr w:rsidR="00BE7D54" w:rsidRPr="00577E50" w14:paraId="36AE6555" w14:textId="77777777" w:rsidTr="000132AD">
        <w:trPr>
          <w:trHeight w:val="30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4E17CB" w14:textId="77777777" w:rsidR="00BE7D54" w:rsidRPr="00577E50" w:rsidRDefault="00BE7D54" w:rsidP="000132AD"/>
        </w:tc>
        <w:tc>
          <w:tcPr>
            <w:tcW w:w="4107" w:type="dxa"/>
            <w:tcBorders>
              <w:top w:val="single" w:sz="4" w:space="0" w:color="auto"/>
              <w:left w:val="single" w:sz="4" w:space="0" w:color="auto"/>
              <w:bottom w:val="single" w:sz="4" w:space="0" w:color="auto"/>
              <w:right w:val="single" w:sz="4" w:space="0" w:color="auto"/>
            </w:tcBorders>
            <w:vAlign w:val="center"/>
            <w:hideMark/>
          </w:tcPr>
          <w:p w14:paraId="0EF397E6" w14:textId="77777777" w:rsidR="00BE7D54" w:rsidRPr="00577E50" w:rsidRDefault="00BE7D54" w:rsidP="000132AD">
            <w:r w:rsidRPr="00577E50">
              <w:t>Multiply Accumulate (</w:t>
            </w:r>
            <w:proofErr w:type="spellStart"/>
            <w:r w:rsidRPr="00577E50">
              <w:t>kMAC</w:t>
            </w:r>
            <w:proofErr w:type="spellEnd"/>
            <w:r w:rsidRPr="00577E50">
              <w:t>/pixel)</w:t>
            </w:r>
          </w:p>
        </w:tc>
        <w:tc>
          <w:tcPr>
            <w:tcW w:w="3968" w:type="dxa"/>
            <w:tcBorders>
              <w:top w:val="single" w:sz="4" w:space="0" w:color="auto"/>
              <w:left w:val="single" w:sz="4" w:space="0" w:color="auto"/>
              <w:bottom w:val="single" w:sz="4" w:space="0" w:color="auto"/>
              <w:right w:val="single" w:sz="4" w:space="0" w:color="auto"/>
            </w:tcBorders>
            <w:vAlign w:val="center"/>
            <w:hideMark/>
          </w:tcPr>
          <w:p w14:paraId="3216FB2B" w14:textId="77777777" w:rsidR="00BE7D54" w:rsidRPr="00577E50" w:rsidRDefault="00BE7D54" w:rsidP="000132AD">
            <w:r w:rsidRPr="00577E50">
              <w:t>504</w:t>
            </w:r>
          </w:p>
        </w:tc>
      </w:tr>
      <w:tr w:rsidR="00BE7D54" w:rsidRPr="00577E50" w14:paraId="449E84FA" w14:textId="77777777" w:rsidTr="000132AD">
        <w:trPr>
          <w:trHeight w:val="300"/>
          <w:jc w:val="center"/>
        </w:trPr>
        <w:tc>
          <w:tcPr>
            <w:tcW w:w="1270" w:type="dxa"/>
            <w:vMerge w:val="restart"/>
            <w:tcBorders>
              <w:top w:val="single" w:sz="4" w:space="0" w:color="auto"/>
              <w:left w:val="single" w:sz="4" w:space="0" w:color="auto"/>
              <w:bottom w:val="single" w:sz="4" w:space="0" w:color="auto"/>
              <w:right w:val="single" w:sz="4" w:space="0" w:color="auto"/>
            </w:tcBorders>
            <w:vAlign w:val="center"/>
            <w:hideMark/>
          </w:tcPr>
          <w:p w14:paraId="5B723702" w14:textId="77777777" w:rsidR="00BE7D54" w:rsidRPr="00577E50" w:rsidRDefault="00BE7D54" w:rsidP="000132AD">
            <w:r w:rsidRPr="00577E50">
              <w:t xml:space="preserve"> Optional</w:t>
            </w:r>
          </w:p>
        </w:tc>
        <w:tc>
          <w:tcPr>
            <w:tcW w:w="4107" w:type="dxa"/>
            <w:tcBorders>
              <w:top w:val="single" w:sz="4" w:space="0" w:color="auto"/>
              <w:left w:val="single" w:sz="4" w:space="0" w:color="auto"/>
              <w:bottom w:val="single" w:sz="4" w:space="0" w:color="auto"/>
              <w:right w:val="single" w:sz="4" w:space="0" w:color="auto"/>
            </w:tcBorders>
            <w:vAlign w:val="center"/>
            <w:hideMark/>
          </w:tcPr>
          <w:p w14:paraId="47B52C5B" w14:textId="77777777" w:rsidR="00BE7D54" w:rsidRPr="00577E50" w:rsidRDefault="00BE7D54" w:rsidP="000132AD">
            <w:r w:rsidRPr="00577E50">
              <w:t>Total Conv. Layers</w:t>
            </w:r>
          </w:p>
        </w:tc>
        <w:tc>
          <w:tcPr>
            <w:tcW w:w="3968" w:type="dxa"/>
            <w:tcBorders>
              <w:top w:val="single" w:sz="4" w:space="0" w:color="auto"/>
              <w:left w:val="single" w:sz="4" w:space="0" w:color="auto"/>
              <w:bottom w:val="single" w:sz="4" w:space="0" w:color="auto"/>
              <w:right w:val="single" w:sz="4" w:space="0" w:color="auto"/>
            </w:tcBorders>
            <w:vAlign w:val="center"/>
            <w:hideMark/>
          </w:tcPr>
          <w:p w14:paraId="0C7376BA" w14:textId="77777777" w:rsidR="00BE7D54" w:rsidRPr="00577E50" w:rsidRDefault="00BE7D54" w:rsidP="000132AD">
            <w:r w:rsidRPr="00577E50">
              <w:t>101</w:t>
            </w:r>
          </w:p>
        </w:tc>
      </w:tr>
      <w:tr w:rsidR="00BE7D54" w:rsidRPr="00577E50" w14:paraId="0FCA35A7" w14:textId="77777777" w:rsidTr="000132AD">
        <w:trPr>
          <w:trHeight w:val="30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6048A2" w14:textId="77777777" w:rsidR="00BE7D54" w:rsidRPr="00577E50" w:rsidRDefault="00BE7D54" w:rsidP="000132AD"/>
        </w:tc>
        <w:tc>
          <w:tcPr>
            <w:tcW w:w="4107" w:type="dxa"/>
            <w:tcBorders>
              <w:top w:val="single" w:sz="4" w:space="0" w:color="auto"/>
              <w:left w:val="single" w:sz="4" w:space="0" w:color="auto"/>
              <w:bottom w:val="single" w:sz="4" w:space="0" w:color="auto"/>
              <w:right w:val="single" w:sz="4" w:space="0" w:color="auto"/>
            </w:tcBorders>
            <w:vAlign w:val="center"/>
            <w:hideMark/>
          </w:tcPr>
          <w:p w14:paraId="58CF3236" w14:textId="77777777" w:rsidR="00BE7D54" w:rsidRPr="00577E50" w:rsidRDefault="00BE7D54" w:rsidP="000132AD">
            <w:r w:rsidRPr="00577E50">
              <w:t>Total FC Layers</w:t>
            </w:r>
          </w:p>
        </w:tc>
        <w:tc>
          <w:tcPr>
            <w:tcW w:w="3968" w:type="dxa"/>
            <w:tcBorders>
              <w:top w:val="single" w:sz="4" w:space="0" w:color="auto"/>
              <w:left w:val="single" w:sz="4" w:space="0" w:color="auto"/>
              <w:bottom w:val="single" w:sz="4" w:space="0" w:color="auto"/>
              <w:right w:val="single" w:sz="4" w:space="0" w:color="auto"/>
            </w:tcBorders>
            <w:vAlign w:val="center"/>
            <w:hideMark/>
          </w:tcPr>
          <w:p w14:paraId="1FC626C6" w14:textId="77777777" w:rsidR="00BE7D54" w:rsidRPr="00577E50" w:rsidRDefault="00BE7D54" w:rsidP="000132AD">
            <w:r w:rsidRPr="00577E50">
              <w:t>0</w:t>
            </w:r>
          </w:p>
        </w:tc>
      </w:tr>
      <w:tr w:rsidR="00BE7D54" w:rsidRPr="00577E50" w14:paraId="56C4C331" w14:textId="77777777" w:rsidTr="000132AD">
        <w:trPr>
          <w:trHeight w:val="30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78F23A" w14:textId="77777777" w:rsidR="00BE7D54" w:rsidRPr="00577E50" w:rsidRDefault="00BE7D54" w:rsidP="000132AD"/>
        </w:tc>
        <w:tc>
          <w:tcPr>
            <w:tcW w:w="4107" w:type="dxa"/>
            <w:tcBorders>
              <w:top w:val="single" w:sz="4" w:space="0" w:color="auto"/>
              <w:left w:val="single" w:sz="4" w:space="0" w:color="auto"/>
              <w:bottom w:val="single" w:sz="4" w:space="0" w:color="auto"/>
              <w:right w:val="single" w:sz="4" w:space="0" w:color="auto"/>
            </w:tcBorders>
            <w:vAlign w:val="center"/>
            <w:hideMark/>
          </w:tcPr>
          <w:p w14:paraId="49F17B81" w14:textId="77777777" w:rsidR="00BE7D54" w:rsidRPr="00577E50" w:rsidRDefault="00BE7D54" w:rsidP="000132AD">
            <w:r w:rsidRPr="00577E50">
              <w:t>Total Memory (MB)</w:t>
            </w:r>
          </w:p>
        </w:tc>
        <w:tc>
          <w:tcPr>
            <w:tcW w:w="3968" w:type="dxa"/>
            <w:tcBorders>
              <w:top w:val="single" w:sz="4" w:space="0" w:color="auto"/>
              <w:left w:val="single" w:sz="4" w:space="0" w:color="auto"/>
              <w:bottom w:val="single" w:sz="4" w:space="0" w:color="auto"/>
              <w:right w:val="single" w:sz="4" w:space="0" w:color="auto"/>
            </w:tcBorders>
            <w:vAlign w:val="center"/>
          </w:tcPr>
          <w:p w14:paraId="501BD4EF" w14:textId="77777777" w:rsidR="00BE7D54" w:rsidRPr="00577E50" w:rsidRDefault="00BE7D54" w:rsidP="000132AD"/>
        </w:tc>
      </w:tr>
      <w:tr w:rsidR="00BE7D54" w:rsidRPr="00577E50" w14:paraId="4B93D097" w14:textId="77777777" w:rsidTr="000132AD">
        <w:trPr>
          <w:trHeight w:val="30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811DFE" w14:textId="77777777" w:rsidR="00BE7D54" w:rsidRPr="00577E50" w:rsidRDefault="00BE7D54" w:rsidP="000132AD"/>
        </w:tc>
        <w:tc>
          <w:tcPr>
            <w:tcW w:w="4107" w:type="dxa"/>
            <w:tcBorders>
              <w:top w:val="single" w:sz="4" w:space="0" w:color="auto"/>
              <w:left w:val="single" w:sz="4" w:space="0" w:color="auto"/>
              <w:bottom w:val="single" w:sz="4" w:space="0" w:color="auto"/>
              <w:right w:val="single" w:sz="4" w:space="0" w:color="auto"/>
            </w:tcBorders>
            <w:vAlign w:val="center"/>
            <w:hideMark/>
          </w:tcPr>
          <w:p w14:paraId="55688864" w14:textId="77777777" w:rsidR="00BE7D54" w:rsidRPr="00577E50" w:rsidRDefault="00BE7D54" w:rsidP="000132AD">
            <w:r w:rsidRPr="00577E50">
              <w:t>Batch size</w:t>
            </w:r>
          </w:p>
        </w:tc>
        <w:tc>
          <w:tcPr>
            <w:tcW w:w="3968" w:type="dxa"/>
            <w:tcBorders>
              <w:top w:val="single" w:sz="4" w:space="0" w:color="auto"/>
              <w:left w:val="single" w:sz="4" w:space="0" w:color="auto"/>
              <w:bottom w:val="single" w:sz="4" w:space="0" w:color="auto"/>
              <w:right w:val="single" w:sz="4" w:space="0" w:color="auto"/>
            </w:tcBorders>
            <w:vAlign w:val="center"/>
            <w:hideMark/>
          </w:tcPr>
          <w:p w14:paraId="26454C7B" w14:textId="77777777" w:rsidR="00BE7D54" w:rsidRPr="00577E50" w:rsidRDefault="00BE7D54" w:rsidP="000132AD">
            <w:r w:rsidRPr="00577E50">
              <w:t>1</w:t>
            </w:r>
          </w:p>
        </w:tc>
      </w:tr>
      <w:tr w:rsidR="00BE7D54" w:rsidRPr="00577E50" w14:paraId="55A40D68" w14:textId="77777777" w:rsidTr="000132AD">
        <w:trPr>
          <w:trHeight w:val="30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B61CC2" w14:textId="77777777" w:rsidR="00BE7D54" w:rsidRPr="00577E50" w:rsidRDefault="00BE7D54" w:rsidP="000132AD"/>
        </w:tc>
        <w:tc>
          <w:tcPr>
            <w:tcW w:w="4107" w:type="dxa"/>
            <w:tcBorders>
              <w:top w:val="single" w:sz="4" w:space="0" w:color="auto"/>
              <w:left w:val="single" w:sz="4" w:space="0" w:color="auto"/>
              <w:bottom w:val="single" w:sz="4" w:space="0" w:color="auto"/>
              <w:right w:val="single" w:sz="4" w:space="0" w:color="auto"/>
            </w:tcBorders>
            <w:vAlign w:val="center"/>
            <w:hideMark/>
          </w:tcPr>
          <w:p w14:paraId="6579E12B" w14:textId="77777777" w:rsidR="00BE7D54" w:rsidRPr="00577E50" w:rsidRDefault="00BE7D54" w:rsidP="000132AD">
            <w:r w:rsidRPr="00577E50">
              <w:t>Patch size</w:t>
            </w:r>
          </w:p>
        </w:tc>
        <w:tc>
          <w:tcPr>
            <w:tcW w:w="3968" w:type="dxa"/>
            <w:tcBorders>
              <w:top w:val="single" w:sz="4" w:space="0" w:color="auto"/>
              <w:left w:val="single" w:sz="4" w:space="0" w:color="auto"/>
              <w:bottom w:val="single" w:sz="4" w:space="0" w:color="auto"/>
              <w:right w:val="single" w:sz="4" w:space="0" w:color="auto"/>
            </w:tcBorders>
            <w:vAlign w:val="center"/>
            <w:hideMark/>
          </w:tcPr>
          <w:p w14:paraId="0FC00C49" w14:textId="77777777" w:rsidR="00BE7D54" w:rsidRPr="00577E50" w:rsidRDefault="00BE7D54" w:rsidP="000132AD">
            <w:r w:rsidRPr="00577E50">
              <w:t>256x256 (with 16 boundary padding)</w:t>
            </w:r>
          </w:p>
        </w:tc>
      </w:tr>
    </w:tbl>
    <w:p w14:paraId="402ABCAA" w14:textId="77777777" w:rsidR="00BE7D54" w:rsidRDefault="00BE7D54" w:rsidP="0072033A">
      <w:pPr>
        <w:rPr>
          <w:lang w:val="en-CA" w:eastAsia="zh-CN"/>
        </w:rPr>
      </w:pPr>
    </w:p>
    <w:p w14:paraId="6A131AF5" w14:textId="77777777" w:rsidR="00DB05D7" w:rsidRDefault="00DB05D7" w:rsidP="00DB05D7">
      <w:pPr>
        <w:pStyle w:val="Heading2"/>
        <w:rPr>
          <w:lang w:val="en-CA"/>
        </w:rPr>
      </w:pPr>
      <w:bookmarkStart w:id="124" w:name="_Toc204069296"/>
      <w:r>
        <w:rPr>
          <w:lang w:val="en-CA"/>
        </w:rPr>
        <w:t>Hybrid end-to-end intra coding</w:t>
      </w:r>
      <w:bookmarkEnd w:id="124"/>
    </w:p>
    <w:p w14:paraId="79FE1F03" w14:textId="77777777" w:rsidR="00DB05D7" w:rsidRDefault="00DB05D7" w:rsidP="00DB05D7">
      <w:pPr>
        <w:rPr>
          <w:lang w:val="en-CA"/>
        </w:rPr>
      </w:pPr>
      <w:r w:rsidRPr="00784E5D">
        <w:rPr>
          <w:lang w:val="en-CA"/>
        </w:rPr>
        <w:t>NNVC</w:t>
      </w:r>
      <w:r>
        <w:rPr>
          <w:lang w:val="en-CA"/>
        </w:rPr>
        <w:t xml:space="preserve"> includes a framework to use externally NN-coded frames as I-frames. In the current version, it only specifies the framework and not the NN coder. </w:t>
      </w:r>
    </w:p>
    <w:p w14:paraId="24F8B984" w14:textId="1AB760DE" w:rsidR="00DB05D7" w:rsidRDefault="009F1210" w:rsidP="00DB05D7">
      <w:pPr>
        <w:pStyle w:val="Heading3"/>
        <w:rPr>
          <w:lang w:val="en-CA"/>
        </w:rPr>
      </w:pPr>
      <w:bookmarkStart w:id="125" w:name="_Toc204069297"/>
      <w:r w:rsidRPr="0087785A">
        <w:rPr>
          <w:noProof/>
        </w:rPr>
        <mc:AlternateContent>
          <mc:Choice Requires="wpg">
            <w:drawing>
              <wp:anchor distT="0" distB="0" distL="114300" distR="114300" simplePos="0" relativeHeight="251660290" behindDoc="0" locked="0" layoutInCell="1" allowOverlap="1" wp14:anchorId="6C8D0BD7" wp14:editId="792B7013">
                <wp:simplePos x="0" y="0"/>
                <wp:positionH relativeFrom="column">
                  <wp:posOffset>1600200</wp:posOffset>
                </wp:positionH>
                <wp:positionV relativeFrom="paragraph">
                  <wp:posOffset>342900</wp:posOffset>
                </wp:positionV>
                <wp:extent cx="2903220" cy="2204720"/>
                <wp:effectExtent l="0" t="0" r="11430" b="24130"/>
                <wp:wrapTopAndBottom/>
                <wp:docPr id="967725691" name="Group 3"/>
                <wp:cNvGraphicFramePr/>
                <a:graphic xmlns:a="http://schemas.openxmlformats.org/drawingml/2006/main">
                  <a:graphicData uri="http://schemas.microsoft.com/office/word/2010/wordprocessingGroup">
                    <wpg:wgp>
                      <wpg:cNvGrpSpPr/>
                      <wpg:grpSpPr>
                        <a:xfrm>
                          <a:off x="0" y="0"/>
                          <a:ext cx="2903220" cy="2204720"/>
                          <a:chOff x="0" y="-79782"/>
                          <a:chExt cx="3799002" cy="2885450"/>
                        </a:xfrm>
                      </wpg:grpSpPr>
                      <wps:wsp>
                        <wps:cNvPr id="1860609610" name="Rectangle 1860609610"/>
                        <wps:cNvSpPr/>
                        <wps:spPr>
                          <a:xfrm>
                            <a:off x="523973" y="885365"/>
                            <a:ext cx="348791" cy="669303"/>
                          </a:xfrm>
                          <a:prstGeom prst="rect">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txbx>
                          <w:txbxContent>
                            <w:p w14:paraId="01107437" w14:textId="77777777" w:rsidR="00DB05D7" w:rsidRDefault="00DB05D7" w:rsidP="00DB05D7">
                              <w:pPr>
                                <w:pStyle w:val="NormalWeb"/>
                                <w:spacing w:before="0" w:beforeAutospacing="0" w:after="0" w:afterAutospacing="0"/>
                                <w:jc w:val="center"/>
                              </w:pPr>
                              <w:r>
                                <w:rPr>
                                  <w:rFonts w:asciiTheme="minorHAnsi" w:hAnsi="Calibri" w:cstheme="minorBidi"/>
                                  <w:color w:val="000000" w:themeColor="text1"/>
                                  <w:kern w:val="24"/>
                                  <w:sz w:val="36"/>
                                  <w:szCs w:val="36"/>
                                  <w:lang w:val="en-GB"/>
                                </w:rPr>
                                <w:t>P</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57349281" name="Rectangle 257349281"/>
                        <wps:cNvSpPr/>
                        <wps:spPr>
                          <a:xfrm>
                            <a:off x="1110006" y="885365"/>
                            <a:ext cx="348791" cy="66930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32C10E8" w14:textId="77777777" w:rsidR="00DB05D7" w:rsidRDefault="00DB05D7" w:rsidP="00DB05D7">
                              <w:pPr>
                                <w:pStyle w:val="NormalWeb"/>
                                <w:spacing w:before="0" w:beforeAutospacing="0" w:after="0" w:afterAutospacing="0"/>
                                <w:jc w:val="center"/>
                              </w:pPr>
                              <w:r>
                                <w:rPr>
                                  <w:rFonts w:asciiTheme="minorHAnsi" w:hAnsi="Calibri" w:cstheme="minorBidi"/>
                                  <w:color w:val="000000" w:themeColor="text1"/>
                                  <w:kern w:val="24"/>
                                  <w:sz w:val="36"/>
                                  <w:szCs w:val="36"/>
                                  <w:lang w:val="en-GB"/>
                                </w:rPr>
                                <w:t>B</w:t>
                              </w:r>
                            </w:p>
                          </w:txbxContent>
                        </wps:txbx>
                        <wps:bodyPr rtlCol="0" anchor="ctr"/>
                      </wps:wsp>
                      <wps:wsp>
                        <wps:cNvPr id="1966231018" name="Rectangle 1966231018"/>
                        <wps:cNvSpPr/>
                        <wps:spPr>
                          <a:xfrm>
                            <a:off x="1725106" y="885365"/>
                            <a:ext cx="348791" cy="66930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E6918E8" w14:textId="77777777" w:rsidR="00DB05D7" w:rsidRDefault="00DB05D7" w:rsidP="00DB05D7">
                              <w:pPr>
                                <w:pStyle w:val="NormalWeb"/>
                                <w:spacing w:before="0" w:beforeAutospacing="0" w:after="0" w:afterAutospacing="0"/>
                                <w:jc w:val="center"/>
                              </w:pPr>
                              <w:r>
                                <w:rPr>
                                  <w:rFonts w:asciiTheme="minorHAnsi" w:hAnsi="Calibri" w:cstheme="minorBidi"/>
                                  <w:color w:val="000000" w:themeColor="text1"/>
                                  <w:kern w:val="24"/>
                                  <w:sz w:val="36"/>
                                  <w:szCs w:val="36"/>
                                  <w:lang w:val="en-GB"/>
                                </w:rPr>
                                <w:t>B</w:t>
                              </w:r>
                            </w:p>
                          </w:txbxContent>
                        </wps:txbx>
                        <wps:bodyPr rtlCol="0" anchor="ctr"/>
                      </wps:wsp>
                      <wps:wsp>
                        <wps:cNvPr id="1507463722" name="Rectangle 1507463722"/>
                        <wps:cNvSpPr/>
                        <wps:spPr>
                          <a:xfrm>
                            <a:off x="2339419" y="885365"/>
                            <a:ext cx="348791" cy="66930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93F1544" w14:textId="77777777" w:rsidR="00DB05D7" w:rsidRDefault="00DB05D7" w:rsidP="00DB05D7">
                              <w:pPr>
                                <w:pStyle w:val="NormalWeb"/>
                                <w:spacing w:before="0" w:beforeAutospacing="0" w:after="0" w:afterAutospacing="0"/>
                                <w:jc w:val="center"/>
                              </w:pPr>
                              <w:r>
                                <w:rPr>
                                  <w:rFonts w:asciiTheme="minorHAnsi" w:hAnsi="Calibri" w:cstheme="minorBidi"/>
                                  <w:color w:val="000000" w:themeColor="text1"/>
                                  <w:kern w:val="24"/>
                                  <w:sz w:val="36"/>
                                  <w:szCs w:val="36"/>
                                  <w:lang w:val="en-GB"/>
                                </w:rPr>
                                <w:t>B</w:t>
                              </w:r>
                            </w:p>
                          </w:txbxContent>
                        </wps:txbx>
                        <wps:bodyPr rtlCol="0" anchor="ctr"/>
                      </wps:wsp>
                      <wps:wsp>
                        <wps:cNvPr id="230861918" name="Rectangle 230861918"/>
                        <wps:cNvSpPr/>
                        <wps:spPr>
                          <a:xfrm>
                            <a:off x="2934878" y="885364"/>
                            <a:ext cx="348791" cy="669303"/>
                          </a:xfrm>
                          <a:prstGeom prst="rect">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txbx>
                          <w:txbxContent>
                            <w:p w14:paraId="2D1ECF84" w14:textId="77777777" w:rsidR="00DB05D7" w:rsidRDefault="00DB05D7" w:rsidP="00DB05D7">
                              <w:pPr>
                                <w:pStyle w:val="NormalWeb"/>
                                <w:spacing w:before="0" w:beforeAutospacing="0" w:after="0" w:afterAutospacing="0"/>
                                <w:jc w:val="center"/>
                              </w:pPr>
                              <w:r>
                                <w:rPr>
                                  <w:rFonts w:asciiTheme="minorHAnsi" w:hAnsi="Calibri" w:cstheme="minorBidi"/>
                                  <w:color w:val="000000" w:themeColor="text1"/>
                                  <w:kern w:val="24"/>
                                  <w:sz w:val="36"/>
                                  <w:szCs w:val="36"/>
                                  <w:lang w:val="en-GB"/>
                                </w:rPr>
                                <w:t>P</w:t>
                              </w:r>
                            </w:p>
                          </w:txbxContent>
                        </wps:txbx>
                        <wps:bodyPr rtlCol="0" anchor="ctr"/>
                      </wps:wsp>
                      <wps:wsp>
                        <wps:cNvPr id="1388844975" name="TextBox 9"/>
                        <wps:cNvSpPr txBox="1"/>
                        <wps:spPr>
                          <a:xfrm>
                            <a:off x="196192" y="-79782"/>
                            <a:ext cx="3380104" cy="488665"/>
                          </a:xfrm>
                          <a:prstGeom prst="rect">
                            <a:avLst/>
                          </a:prstGeom>
                          <a:noFill/>
                        </wps:spPr>
                        <wps:txbx>
                          <w:txbxContent>
                            <w:p w14:paraId="68881D17" w14:textId="77777777" w:rsidR="00DB05D7" w:rsidRPr="009F1210" w:rsidRDefault="00DB05D7" w:rsidP="00DB05D7">
                              <w:pPr>
                                <w:pStyle w:val="NormalWeb"/>
                                <w:spacing w:before="0" w:beforeAutospacing="0" w:after="0" w:afterAutospacing="0"/>
                                <w:rPr>
                                  <w:lang w:val="en-US"/>
                                </w:rPr>
                              </w:pPr>
                              <w:r>
                                <w:rPr>
                                  <w:rFonts w:asciiTheme="minorHAnsi" w:hAnsi="Calibri" w:cstheme="minorBidi"/>
                                  <w:color w:val="000000" w:themeColor="text1"/>
                                  <w:kern w:val="24"/>
                                  <w:sz w:val="36"/>
                                  <w:szCs w:val="36"/>
                                  <w:u w:val="single"/>
                                  <w:lang w:val="en-GB"/>
                                </w:rPr>
                                <w:t xml:space="preserve">Hybrid codec with </w:t>
                              </w:r>
                              <w:r>
                                <w:rPr>
                                  <w:rFonts w:asciiTheme="minorHAnsi" w:hAnsi="Calibri" w:cstheme="minorBidi"/>
                                  <w:b/>
                                  <w:bCs/>
                                  <w:color w:val="000000" w:themeColor="text1"/>
                                  <w:kern w:val="24"/>
                                  <w:sz w:val="36"/>
                                  <w:szCs w:val="36"/>
                                  <w:u w:val="single"/>
                                  <w:lang w:val="en-GB"/>
                                </w:rPr>
                                <w:t>AI coded RefPic</w:t>
                              </w:r>
                            </w:p>
                          </w:txbxContent>
                        </wps:txbx>
                        <wps:bodyPr wrap="square" rtlCol="0">
                          <a:noAutofit/>
                        </wps:bodyPr>
                      </wps:wsp>
                      <wps:wsp>
                        <wps:cNvPr id="1407928711" name="Rectangle 1407928711"/>
                        <wps:cNvSpPr/>
                        <wps:spPr>
                          <a:xfrm>
                            <a:off x="2934877" y="2061403"/>
                            <a:ext cx="348791" cy="669303"/>
                          </a:xfrm>
                          <a:prstGeom prst="rect">
                            <a:avLst/>
                          </a:prstGeom>
                          <a:solidFill>
                            <a:schemeClr val="accent3">
                              <a:lumMod val="75000"/>
                            </a:schemeClr>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37903510" name="Rectangle 1037903510"/>
                        <wps:cNvSpPr/>
                        <wps:spPr>
                          <a:xfrm>
                            <a:off x="518579" y="2043074"/>
                            <a:ext cx="348791" cy="669303"/>
                          </a:xfrm>
                          <a:prstGeom prst="rect">
                            <a:avLst/>
                          </a:prstGeom>
                          <a:solidFill>
                            <a:schemeClr val="accent3">
                              <a:lumMod val="75000"/>
                            </a:schemeClr>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033664592" name="Connector: Elbow 2033664592"/>
                        <wps:cNvCnPr>
                          <a:cxnSpLocks/>
                        </wps:cNvCnPr>
                        <wps:spPr>
                          <a:xfrm rot="16200000" flipV="1">
                            <a:off x="196946" y="1547045"/>
                            <a:ext cx="823057" cy="169002"/>
                          </a:xfrm>
                          <a:prstGeom prst="bentConnector4">
                            <a:avLst>
                              <a:gd name="adj1" fmla="val 29670"/>
                              <a:gd name="adj2" fmla="val 238456"/>
                            </a:avLst>
                          </a:prstGeom>
                          <a:ln>
                            <a:solidFill>
                              <a:srgbClr val="00B050"/>
                            </a:solidFill>
                            <a:prstDash val="solid"/>
                            <a:tailEnd type="triangle"/>
                          </a:ln>
                        </wps:spPr>
                        <wps:style>
                          <a:lnRef idx="1">
                            <a:schemeClr val="accent1"/>
                          </a:lnRef>
                          <a:fillRef idx="0">
                            <a:schemeClr val="accent1"/>
                          </a:fillRef>
                          <a:effectRef idx="0">
                            <a:schemeClr val="accent1"/>
                          </a:effectRef>
                          <a:fontRef idx="minor">
                            <a:schemeClr val="tx1"/>
                          </a:fontRef>
                        </wps:style>
                        <wps:bodyPr/>
                      </wps:wsp>
                      <wps:wsp>
                        <wps:cNvPr id="155402040" name="Connector: Elbow 155402040"/>
                        <wps:cNvCnPr>
                          <a:cxnSpLocks/>
                        </wps:cNvCnPr>
                        <wps:spPr>
                          <a:xfrm rot="16200000" flipV="1">
                            <a:off x="2601383" y="1553512"/>
                            <a:ext cx="841387" cy="174395"/>
                          </a:xfrm>
                          <a:prstGeom prst="bentConnector4">
                            <a:avLst>
                              <a:gd name="adj1" fmla="val 30113"/>
                              <a:gd name="adj2" fmla="val 197896"/>
                            </a:avLst>
                          </a:prstGeom>
                          <a:ln>
                            <a:solidFill>
                              <a:srgbClr val="00B050"/>
                            </a:solidFill>
                            <a:prstDash val="solid"/>
                            <a:tailEnd type="triangle"/>
                          </a:ln>
                        </wps:spPr>
                        <wps:style>
                          <a:lnRef idx="1">
                            <a:schemeClr val="accent1"/>
                          </a:lnRef>
                          <a:fillRef idx="0">
                            <a:schemeClr val="accent1"/>
                          </a:fillRef>
                          <a:effectRef idx="0">
                            <a:schemeClr val="accent1"/>
                          </a:effectRef>
                          <a:fontRef idx="minor">
                            <a:schemeClr val="tx1"/>
                          </a:fontRef>
                        </wps:style>
                        <wps:bodyPr/>
                      </wps:wsp>
                      <wps:wsp>
                        <wps:cNvPr id="816839198" name="Rectangle 816839198"/>
                        <wps:cNvSpPr/>
                        <wps:spPr>
                          <a:xfrm>
                            <a:off x="0" y="1895613"/>
                            <a:ext cx="3799002" cy="909546"/>
                          </a:xfrm>
                          <a:prstGeom prst="rect">
                            <a:avLst/>
                          </a:prstGeom>
                          <a:noFill/>
                          <a:ln w="190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904284633" name="TextBox 15"/>
                        <wps:cNvSpPr txBox="1"/>
                        <wps:spPr>
                          <a:xfrm>
                            <a:off x="1284255" y="2497058"/>
                            <a:ext cx="1274445" cy="308610"/>
                          </a:xfrm>
                          <a:prstGeom prst="rect">
                            <a:avLst/>
                          </a:prstGeom>
                          <a:noFill/>
                        </wps:spPr>
                        <wps:txbx>
                          <w:txbxContent>
                            <w:p w14:paraId="142CF02D" w14:textId="77777777" w:rsidR="00DB05D7" w:rsidRDefault="00DB05D7" w:rsidP="00DB05D7">
                              <w:pPr>
                                <w:pStyle w:val="NormalWeb"/>
                                <w:spacing w:before="0" w:beforeAutospacing="0" w:after="0" w:afterAutospacing="0"/>
                              </w:pPr>
                              <w:r>
                                <w:rPr>
                                  <w:rFonts w:asciiTheme="minorHAnsi" w:hAnsi="Calibri" w:cstheme="minorBidi"/>
                                  <w:i/>
                                  <w:iCs/>
                                  <w:color w:val="000000" w:themeColor="text1"/>
                                  <w:kern w:val="24"/>
                                  <w:sz w:val="28"/>
                                  <w:szCs w:val="28"/>
                                  <w:lang w:val="en-GB"/>
                                </w:rPr>
                                <w:t>AI image codec</w:t>
                              </w:r>
                            </w:p>
                          </w:txbxContent>
                        </wps:txbx>
                        <wps:bodyPr wrap="square" rtlCol="0">
                          <a:noAutofit/>
                        </wps:bodyPr>
                      </wps:wsp>
                      <wps:wsp>
                        <wps:cNvPr id="1809113204" name="Connector: Elbow 54"/>
                        <wps:cNvCnPr>
                          <a:cxnSpLocks/>
                        </wps:cNvCnPr>
                        <wps:spPr bwMode="auto">
                          <a:xfrm rot="5400000" flipH="1" flipV="1">
                            <a:off x="991386" y="573802"/>
                            <a:ext cx="12700" cy="586033"/>
                          </a:xfrm>
                          <a:prstGeom prst="curvedConnector3">
                            <a:avLst>
                              <a:gd name="adj1" fmla="val 1800000"/>
                            </a:avLst>
                          </a:prstGeom>
                          <a:ln>
                            <a:tailEnd type="triangle"/>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cap="flat" cmpd="sng" algn="ctr">
                                <a:solidFill>
                                  <a:schemeClr val="tx1"/>
                                </a:solidFill>
                                <a:prstDash val="solid"/>
                                <a:round/>
                                <a:headEnd type="none" w="med" len="med"/>
                                <a:tailEnd type="none" w="med" len="med"/>
                              </a14:hiddenLine>
                            </a:ext>
                            <a:ext uri="{AF507438-7753-43E0-B8FC-AC1667EBCBE1}">
                              <a14:hiddenEffects xmlns:a14="http://schemas.microsoft.com/office/drawing/2010/main">
                                <a:effectLst>
                                  <a:outerShdw dist="35921" dir="2700000" algn="ctr" rotWithShape="0">
                                    <a:schemeClr val="bg2"/>
                                  </a:outerShdw>
                                </a:effectLst>
                              </a14:hiddenEffects>
                            </a:ext>
                          </a:extLst>
                        </wps:spPr>
                        <wps:style>
                          <a:lnRef idx="1">
                            <a:schemeClr val="dk1"/>
                          </a:lnRef>
                          <a:fillRef idx="0">
                            <a:schemeClr val="dk1"/>
                          </a:fillRef>
                          <a:effectRef idx="0">
                            <a:schemeClr val="dk1"/>
                          </a:effectRef>
                          <a:fontRef idx="minor">
                            <a:schemeClr val="tx1"/>
                          </a:fontRef>
                        </wps:style>
                        <wps:bodyPr/>
                      </wps:wsp>
                      <wps:wsp>
                        <wps:cNvPr id="1433883542" name="Connector: Elbow 56"/>
                        <wps:cNvCnPr>
                          <a:cxnSpLocks/>
                        </wps:cNvCnPr>
                        <wps:spPr bwMode="auto">
                          <a:xfrm rot="16200000" flipH="1" flipV="1">
                            <a:off x="2811545" y="569087"/>
                            <a:ext cx="1" cy="595459"/>
                          </a:xfrm>
                          <a:prstGeom prst="curvedConnector3">
                            <a:avLst>
                              <a:gd name="adj1" fmla="val -22860000000"/>
                            </a:avLst>
                          </a:prstGeom>
                          <a:ln>
                            <a:tailEnd type="triangle"/>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cap="flat" cmpd="sng" algn="ctr">
                                <a:solidFill>
                                  <a:schemeClr val="tx1"/>
                                </a:solidFill>
                                <a:prstDash val="solid"/>
                                <a:round/>
                                <a:headEnd type="none" w="med" len="med"/>
                                <a:tailEnd type="none" w="med" len="med"/>
                              </a14:hiddenLine>
                            </a:ext>
                            <a:ext uri="{AF507438-7753-43E0-B8FC-AC1667EBCBE1}">
                              <a14:hiddenEffects xmlns:a14="http://schemas.microsoft.com/office/drawing/2010/main">
                                <a:effectLst>
                                  <a:outerShdw dist="35921" dir="2700000" algn="ctr" rotWithShape="0">
                                    <a:schemeClr val="bg2"/>
                                  </a:outerShdw>
                                </a:effectLst>
                              </a14:hiddenEffects>
                            </a:ext>
                          </a:extLst>
                        </wps:spPr>
                        <wps:style>
                          <a:lnRef idx="1">
                            <a:schemeClr val="dk1"/>
                          </a:lnRef>
                          <a:fillRef idx="0">
                            <a:schemeClr val="dk1"/>
                          </a:fillRef>
                          <a:effectRef idx="0">
                            <a:schemeClr val="dk1"/>
                          </a:effectRef>
                          <a:fontRef idx="minor">
                            <a:schemeClr val="tx1"/>
                          </a:fontRef>
                        </wps:style>
                        <wps:bodyPr/>
                      </wps:wsp>
                      <wps:wsp>
                        <wps:cNvPr id="1473493485" name="Connector: Elbow 63"/>
                        <wps:cNvCnPr>
                          <a:cxnSpLocks/>
                        </wps:cNvCnPr>
                        <wps:spPr bwMode="auto">
                          <a:xfrm rot="5400000" flipH="1" flipV="1">
                            <a:off x="2206659" y="559662"/>
                            <a:ext cx="12700" cy="614313"/>
                          </a:xfrm>
                          <a:prstGeom prst="curvedConnector3">
                            <a:avLst>
                              <a:gd name="adj1" fmla="val 1800000"/>
                            </a:avLst>
                          </a:prstGeom>
                          <a:ln w="9525" cap="flat" cmpd="sng" algn="ctr">
                            <a:solidFill>
                              <a:schemeClr val="tx1"/>
                            </a:solidFill>
                            <a:prstDash val="solid"/>
                            <a:round/>
                            <a:headEnd type="none" w="med" len="med"/>
                            <a:tailEnd type="triangle" w="med" len="med"/>
                          </a:ln>
                          <a:extLst>
                            <a:ext uri="{909E8E84-426E-40DD-AFC4-6F175D3DCCD1}">
                              <a14:hiddenFill xmlns:a14="http://schemas.microsoft.com/office/drawing/2010/main">
                                <a:solidFill>
                                  <a:schemeClr val="accent1"/>
                                </a:solid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style>
                          <a:lnRef idx="1">
                            <a:schemeClr val="dk1"/>
                          </a:lnRef>
                          <a:fillRef idx="0">
                            <a:schemeClr val="dk1"/>
                          </a:fillRef>
                          <a:effectRef idx="0">
                            <a:schemeClr val="dk1"/>
                          </a:effectRef>
                          <a:fontRef idx="minor">
                            <a:schemeClr val="tx1"/>
                          </a:fontRef>
                        </wps:style>
                        <wps:bodyPr/>
                      </wps:wsp>
                      <wps:wsp>
                        <wps:cNvPr id="779599715" name="Connector: Elbow 69"/>
                        <wps:cNvCnPr>
                          <a:cxnSpLocks/>
                        </wps:cNvCnPr>
                        <wps:spPr bwMode="auto">
                          <a:xfrm rot="5400000" flipH="1" flipV="1">
                            <a:off x="1298936" y="266252"/>
                            <a:ext cx="12700" cy="1201133"/>
                          </a:xfrm>
                          <a:prstGeom prst="curvedConnector3">
                            <a:avLst>
                              <a:gd name="adj1" fmla="val 3712496"/>
                            </a:avLst>
                          </a:prstGeom>
                          <a:ln>
                            <a:tailEnd type="triangle"/>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cap="flat" cmpd="sng" algn="ctr">
                                <a:solidFill>
                                  <a:schemeClr val="tx1"/>
                                </a:solidFill>
                                <a:prstDash val="solid"/>
                                <a:round/>
                                <a:headEnd type="none" w="med" len="med"/>
                                <a:tailEnd type="none" w="med" len="med"/>
                              </a14:hiddenLine>
                            </a:ext>
                            <a:ext uri="{AF507438-7753-43E0-B8FC-AC1667EBCBE1}">
                              <a14:hiddenEffects xmlns:a14="http://schemas.microsoft.com/office/drawing/2010/main">
                                <a:effectLst>
                                  <a:outerShdw dist="35921" dir="2700000" algn="ctr" rotWithShape="0">
                                    <a:schemeClr val="bg2"/>
                                  </a:outerShdw>
                                </a:effectLst>
                              </a14:hiddenEffects>
                            </a:ext>
                          </a:extLst>
                        </wps:spPr>
                        <wps:style>
                          <a:lnRef idx="1">
                            <a:schemeClr val="dk1"/>
                          </a:lnRef>
                          <a:fillRef idx="0">
                            <a:schemeClr val="dk1"/>
                          </a:fillRef>
                          <a:effectRef idx="0">
                            <a:schemeClr val="dk1"/>
                          </a:effectRef>
                          <a:fontRef idx="minor">
                            <a:schemeClr val="tx1"/>
                          </a:fontRef>
                        </wps:style>
                        <wps:bodyPr/>
                      </wps:wsp>
                      <wps:wsp>
                        <wps:cNvPr id="1015163927" name="Connector: Elbow 74"/>
                        <wps:cNvCnPr>
                          <a:cxnSpLocks/>
                        </wps:cNvCnPr>
                        <wps:spPr bwMode="auto">
                          <a:xfrm rot="16200000" flipV="1">
                            <a:off x="1591953" y="559268"/>
                            <a:ext cx="12700" cy="615100"/>
                          </a:xfrm>
                          <a:prstGeom prst="curvedConnector3">
                            <a:avLst>
                              <a:gd name="adj1" fmla="val 1800000"/>
                            </a:avLst>
                          </a:prstGeom>
                          <a:ln>
                            <a:tailEnd type="triangle"/>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cap="flat" cmpd="sng" algn="ctr">
                                <a:solidFill>
                                  <a:schemeClr val="tx1"/>
                                </a:solidFill>
                                <a:prstDash val="solid"/>
                                <a:round/>
                                <a:headEnd type="none" w="med" len="med"/>
                                <a:tailEnd type="none" w="med" len="med"/>
                              </a14:hiddenLine>
                            </a:ext>
                            <a:ext uri="{AF507438-7753-43E0-B8FC-AC1667EBCBE1}">
                              <a14:hiddenEffects xmlns:a14="http://schemas.microsoft.com/office/drawing/2010/main">
                                <a:effectLst>
                                  <a:outerShdw dist="35921" dir="2700000" algn="ctr" rotWithShape="0">
                                    <a:schemeClr val="bg2"/>
                                  </a:outerShdw>
                                </a:effectLst>
                              </a14:hiddenEffects>
                            </a:ext>
                          </a:extLst>
                        </wps:spPr>
                        <wps:style>
                          <a:lnRef idx="1">
                            <a:schemeClr val="dk1"/>
                          </a:lnRef>
                          <a:fillRef idx="0">
                            <a:schemeClr val="dk1"/>
                          </a:fillRef>
                          <a:effectRef idx="0">
                            <a:schemeClr val="dk1"/>
                          </a:effectRef>
                          <a:fontRef idx="minor">
                            <a:schemeClr val="tx1"/>
                          </a:fontRef>
                        </wps:style>
                        <wps:bodyPr/>
                      </wps:wsp>
                      <wps:wsp>
                        <wps:cNvPr id="1359407776" name="Connector: Elbow 69"/>
                        <wps:cNvCnPr/>
                        <wps:spPr bwMode="auto">
                          <a:xfrm rot="5400000" flipH="1" flipV="1">
                            <a:off x="2504207" y="259330"/>
                            <a:ext cx="12700" cy="1201133"/>
                          </a:xfrm>
                          <a:prstGeom prst="curvedConnector3">
                            <a:avLst>
                              <a:gd name="adj1" fmla="val 3712496"/>
                            </a:avLst>
                          </a:prstGeom>
                          <a:ln w="9525" cap="flat" cmpd="sng" algn="ctr">
                            <a:solidFill>
                              <a:schemeClr val="tx1"/>
                            </a:solidFill>
                            <a:prstDash val="solid"/>
                            <a:round/>
                            <a:headEnd type="triangle" w="med" len="med"/>
                            <a:tailEnd type="none" w="med" len="med"/>
                          </a:ln>
                          <a:extLst>
                            <a:ext uri="{909E8E84-426E-40DD-AFC4-6F175D3DCCD1}">
                              <a14:hiddenFill xmlns:a14="http://schemas.microsoft.com/office/drawing/2010/main">
                                <a:solidFill>
                                  <a:schemeClr val="accent1"/>
                                </a:solid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6C8D0BD7" id="Group 3" o:spid="_x0000_s1026" style="position:absolute;left:0;text-align:left;margin-left:126pt;margin-top:27pt;width:228.6pt;height:173.6pt;z-index:251660290;mso-width-relative:margin;mso-height-relative:margin" coordorigin=",-797" coordsize="37990,288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">
                <v:rect id="Rectangle 1860609610" o:spid="_x0000_s1027" style="position:absolute;left:5239;top:8853;width:3488;height:66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" fillcolor="#00b050" strokecolor="#1f3763 [1604]" strokeweight="1pt">
                  <v:textbox>
                    <w:txbxContent>
                      <w:p w14:paraId="01107437" w14:textId="77777777" w:rsidR="00DB05D7" w:rsidRDefault="00DB05D7" w:rsidP="00DB05D7">
                        <w:pPr>
                          <w:pStyle w:val="NormalWeb"/>
                          <w:spacing w:before="0" w:beforeAutospacing="0" w:after="0" w:afterAutospacing="0"/>
                          <w:jc w:val="center"/>
                        </w:pPr>
                        <w:r>
                          <w:rPr>
                            <w:rFonts w:asciiTheme="minorHAnsi" w:hAnsi="Calibri" w:cstheme="minorBidi"/>
                            <w:color w:val="000000" w:themeColor="text1"/>
                            <w:kern w:val="24"/>
                            <w:sz w:val="36"/>
                            <w:szCs w:val="36"/>
                            <w:lang w:val="en-GB"/>
                          </w:rPr>
                          <w:t>P</w:t>
                        </w:r>
                      </w:p>
                    </w:txbxContent>
                  </v:textbox>
                </v:rect>
                <v:rect id="Rectangle 257349281" o:spid="_x0000_s1028" style="position:absolute;left:11100;top:8853;width:3487;height:66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" fillcolor="#4472c4 [3204]" strokecolor="#1f3763 [1604]" strokeweight="1pt">
                  <v:textbox>
                    <w:txbxContent>
                      <w:p w14:paraId="132C10E8" w14:textId="77777777" w:rsidR="00DB05D7" w:rsidRDefault="00DB05D7" w:rsidP="00DB05D7">
                        <w:pPr>
                          <w:pStyle w:val="NormalWeb"/>
                          <w:spacing w:before="0" w:beforeAutospacing="0" w:after="0" w:afterAutospacing="0"/>
                          <w:jc w:val="center"/>
                        </w:pPr>
                        <w:r>
                          <w:rPr>
                            <w:rFonts w:asciiTheme="minorHAnsi" w:hAnsi="Calibri" w:cstheme="minorBidi"/>
                            <w:color w:val="000000" w:themeColor="text1"/>
                            <w:kern w:val="24"/>
                            <w:sz w:val="36"/>
                            <w:szCs w:val="36"/>
                            <w:lang w:val="en-GB"/>
                          </w:rPr>
                          <w:t>B</w:t>
                        </w:r>
                      </w:p>
                    </w:txbxContent>
                  </v:textbox>
                </v:rect>
                <v:rect id="Rectangle 1966231018" o:spid="_x0000_s1029" style="position:absolute;left:17251;top:8853;width:3487;height:66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" fillcolor="#4472c4 [3204]" strokecolor="#1f3763 [1604]" strokeweight="1pt">
                  <v:textbox>
                    <w:txbxContent>
                      <w:p w14:paraId="0E6918E8" w14:textId="77777777" w:rsidR="00DB05D7" w:rsidRDefault="00DB05D7" w:rsidP="00DB05D7">
                        <w:pPr>
                          <w:pStyle w:val="NormalWeb"/>
                          <w:spacing w:before="0" w:beforeAutospacing="0" w:after="0" w:afterAutospacing="0"/>
                          <w:jc w:val="center"/>
                        </w:pPr>
                        <w:r>
                          <w:rPr>
                            <w:rFonts w:asciiTheme="minorHAnsi" w:hAnsi="Calibri" w:cstheme="minorBidi"/>
                            <w:color w:val="000000" w:themeColor="text1"/>
                            <w:kern w:val="24"/>
                            <w:sz w:val="36"/>
                            <w:szCs w:val="36"/>
                            <w:lang w:val="en-GB"/>
                          </w:rPr>
                          <w:t>B</w:t>
                        </w:r>
                      </w:p>
                    </w:txbxContent>
                  </v:textbox>
                </v:rect>
                <v:rect id="Rectangle 1507463722" o:spid="_x0000_s1030" style="position:absolute;left:23394;top:8853;width:3488;height:66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" fillcolor="#4472c4 [3204]" strokecolor="#1f3763 [1604]" strokeweight="1pt">
                  <v:textbox>
                    <w:txbxContent>
                      <w:p w14:paraId="593F1544" w14:textId="77777777" w:rsidR="00DB05D7" w:rsidRDefault="00DB05D7" w:rsidP="00DB05D7">
                        <w:pPr>
                          <w:pStyle w:val="NormalWeb"/>
                          <w:spacing w:before="0" w:beforeAutospacing="0" w:after="0" w:afterAutospacing="0"/>
                          <w:jc w:val="center"/>
                        </w:pPr>
                        <w:r>
                          <w:rPr>
                            <w:rFonts w:asciiTheme="minorHAnsi" w:hAnsi="Calibri" w:cstheme="minorBidi"/>
                            <w:color w:val="000000" w:themeColor="text1"/>
                            <w:kern w:val="24"/>
                            <w:sz w:val="36"/>
                            <w:szCs w:val="36"/>
                            <w:lang w:val="en-GB"/>
                          </w:rPr>
                          <w:t>B</w:t>
                        </w:r>
                      </w:p>
                    </w:txbxContent>
                  </v:textbox>
                </v:rect>
                <v:rect id="Rectangle 230861918" o:spid="_x0000_s1031" style="position:absolute;left:29348;top:8853;width:3488;height:66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" fillcolor="#00b050" strokecolor="#1f3763 [1604]" strokeweight="1pt">
                  <v:textbox>
                    <w:txbxContent>
                      <w:p w14:paraId="2D1ECF84" w14:textId="77777777" w:rsidR="00DB05D7" w:rsidRDefault="00DB05D7" w:rsidP="00DB05D7">
                        <w:pPr>
                          <w:pStyle w:val="NormalWeb"/>
                          <w:spacing w:before="0" w:beforeAutospacing="0" w:after="0" w:afterAutospacing="0"/>
                          <w:jc w:val="center"/>
                        </w:pPr>
                        <w:r>
                          <w:rPr>
                            <w:rFonts w:asciiTheme="minorHAnsi" w:hAnsi="Calibri" w:cstheme="minorBidi"/>
                            <w:color w:val="000000" w:themeColor="text1"/>
                            <w:kern w:val="24"/>
                            <w:sz w:val="36"/>
                            <w:szCs w:val="36"/>
                            <w:lang w:val="en-GB"/>
                          </w:rPr>
                          <w:t>P</w:t>
                        </w:r>
                      </w:p>
                    </w:txbxContent>
                  </v:textbox>
                </v:rect>
                <v:shapetype id="_x0000_t202" coordsize="21600,21600" o:spt="202" path="m,l,21600r21600,l21600,xe">
                  <v:stroke joinstyle="miter"/>
                  <v:path gradientshapeok="t" o:connecttype="rect"/>
                </v:shapetype>
                <v:shape id="TextBox 9" o:spid="_x0000_s1032" type="#_x0000_t202" style="position:absolute;left:1961;top:-797;width:33801;height:4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" filled="f" stroked="f">
                  <v:textbox>
                    <w:txbxContent>
                      <w:p w14:paraId="68881D17" w14:textId="77777777" w:rsidR="00DB05D7" w:rsidRPr="009F1210" w:rsidRDefault="00DB05D7" w:rsidP="00DB05D7">
                        <w:pPr>
                          <w:pStyle w:val="NormalWeb"/>
                          <w:spacing w:before="0" w:beforeAutospacing="0" w:after="0" w:afterAutospacing="0"/>
                          <w:rPr>
                            <w:lang w:val="en-US"/>
                          </w:rPr>
                        </w:pPr>
                        <w:r>
                          <w:rPr>
                            <w:rFonts w:asciiTheme="minorHAnsi" w:hAnsi="Calibri" w:cstheme="minorBidi"/>
                            <w:color w:val="000000" w:themeColor="text1"/>
                            <w:kern w:val="24"/>
                            <w:sz w:val="36"/>
                            <w:szCs w:val="36"/>
                            <w:u w:val="single"/>
                            <w:lang w:val="en-GB"/>
                          </w:rPr>
                          <w:t xml:space="preserve">Hybrid codec with </w:t>
                        </w:r>
                        <w:r>
                          <w:rPr>
                            <w:rFonts w:asciiTheme="minorHAnsi" w:hAnsi="Calibri" w:cstheme="minorBidi"/>
                            <w:b/>
                            <w:bCs/>
                            <w:color w:val="000000" w:themeColor="text1"/>
                            <w:kern w:val="24"/>
                            <w:sz w:val="36"/>
                            <w:szCs w:val="36"/>
                            <w:u w:val="single"/>
                            <w:lang w:val="en-GB"/>
                          </w:rPr>
                          <w:t>AI coded RefPic</w:t>
                        </w:r>
                      </w:p>
                    </w:txbxContent>
                  </v:textbox>
                </v:shape>
                <v:rect id="Rectangle 1407928711" o:spid="_x0000_s1033" style="position:absolute;left:29348;top:20614;width:3488;height:66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" fillcolor="#7b7b7b [2406]" strokecolor="#1f3763 [1604]" strokeweight="1pt"/>
                <v:rect id="Rectangle 1037903510" o:spid="_x0000_s1034" style="position:absolute;left:5185;top:20430;width:3488;height:66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" fillcolor="#7b7b7b [2406]" strokecolor="#1f3763 [1604]" strokeweight="1pt"/>
                <v:shapetype id="_x0000_t35" coordsize="21600,21600" o:spt="35" o:oned="t" adj="10800,10800" path="m,l@0,0@0@1,21600@1,21600,21600e" filled="f">
                  <v:stroke joinstyle="miter"/>
                  <v:formulas>
                    <v:f eqn="val #0"/>
                    <v:f eqn="val #1"/>
                    <v:f eqn="mid #0 width"/>
                    <v:f eqn="prod #1 1 2"/>
                  </v:formulas>
                  <v:path arrowok="t" fillok="f" o:connecttype="none"/>
                  <v:handles>
                    <v:h position="#0,@3"/>
                    <v:h position="@2,#1"/>
                  </v:handles>
                  <o:lock v:ext="edit" shapetype="t"/>
                </v:shapetype>
                <v:shape id="Connector: Elbow 2033664592" o:spid="_x0000_s1035" type="#_x0000_t35" style="position:absolute;left:1969;top:15470;width:8230;height:1690;rotation:9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" adj="6409,51506" strokecolor="#00b050" strokeweight=".5pt">
                  <v:stroke endarrow="block"/>
                  <o:lock v:ext="edit" shapetype="f"/>
                </v:shape>
                <v:shape id="Connector: Elbow 155402040" o:spid="_x0000_s1036" type="#_x0000_t35" style="position:absolute;left:26013;top:15535;width:8414;height:1744;rotation:9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" adj="6504,42746" strokecolor="#00b050" strokeweight=".5pt">
                  <v:stroke endarrow="block"/>
                  <o:lock v:ext="edit" shapetype="f"/>
                </v:shape>
                <v:rect id="Rectangle 816839198" o:spid="_x0000_s1037" style="position:absolute;top:18956;width:37990;height:90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" filled="f" strokecolor="#7f7f7f [1612]" strokeweight="1.5pt"/>
                <v:shape id="TextBox 15" o:spid="_x0000_s1038" type="#_x0000_t202" style="position:absolute;left:12842;top:24970;width:12745;height:3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" filled="f" stroked="f">
                  <v:textbox>
                    <w:txbxContent>
                      <w:p w14:paraId="142CF02D" w14:textId="77777777" w:rsidR="00DB05D7" w:rsidRDefault="00DB05D7" w:rsidP="00DB05D7">
                        <w:pPr>
                          <w:pStyle w:val="NormalWeb"/>
                          <w:spacing w:before="0" w:beforeAutospacing="0" w:after="0" w:afterAutospacing="0"/>
                        </w:pPr>
                        <w:r>
                          <w:rPr>
                            <w:rFonts w:asciiTheme="minorHAnsi" w:hAnsi="Calibri" w:cstheme="minorBidi"/>
                            <w:i/>
                            <w:iCs/>
                            <w:color w:val="000000" w:themeColor="text1"/>
                            <w:kern w:val="24"/>
                            <w:sz w:val="28"/>
                            <w:szCs w:val="28"/>
                            <w:lang w:val="en-GB"/>
                          </w:rPr>
                          <w:t>AI image codec</w:t>
                        </w:r>
                      </w:p>
                    </w:txbxContent>
                  </v:textbox>
                </v:shape>
                <v:shapetype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Connector: Elbow 54" o:spid="_x0000_s1039" type="#_x0000_t38" style="position:absolute;left:9913;top:5738;width:127;height:5860;rotation:90;flip:x 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" adj="388800" fillcolor="#4472c4 [3204]" stroked="f" strokecolor="black [3213]">
                  <v:shadow color="#e7e6e6 [3214]"/>
                  <o:lock v:ext="edit" shapetype="f"/>
                </v:shape>
                <v:shape id="Connector: Elbow 56" o:spid="_x0000_s1040" type="#_x0000_t38" style="position:absolute;left:28115;top:5691;width:0;height:5954;rotation:-90;flip:x 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" adj="-2147483648" fillcolor="#4472c4 [3204]" stroked="f" strokecolor="black [3213]">
                  <v:shadow color="#e7e6e6 [3214]"/>
                  <o:lock v:ext="edit" shapetype="f"/>
                </v:shape>
                <v:shape id="Connector: Elbow 63" o:spid="_x0000_s1041" type="#_x0000_t38" style="position:absolute;left:22066;top:5596;width:127;height:6143;rotation:90;flip:x 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" adj="388800" fillcolor="#4472c4 [3204]" strokecolor="black [3213]">
                  <v:stroke endarrow="block"/>
                  <v:shadow color="#e7e6e6 [3214]"/>
                  <o:lock v:ext="edit" shapetype="f"/>
                </v:shape>
                <v:shape id="Connector: Elbow 69" o:spid="_x0000_s1042" type="#_x0000_t38" style="position:absolute;left:12989;top:2662;width:127;height:12011;rotation:90;flip:x 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" adj="801899" fillcolor="#4472c4 [3204]" stroked="f" strokecolor="black [3213]">
                  <v:shadow color="#e7e6e6 [3214]"/>
                  <o:lock v:ext="edit" shapetype="f"/>
                </v:shape>
                <v:shape id="Connector: Elbow 74" o:spid="_x0000_s1043" type="#_x0000_t38" style="position:absolute;left:15919;top:5592;width:127;height:6151;rotation:90;flip: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" adj="388800" fillcolor="#4472c4 [3204]" stroked="f" strokecolor="black [3213]">
                  <v:shadow color="#e7e6e6 [3214]"/>
                  <o:lock v:ext="edit" shapetype="f"/>
                </v:shape>
                <v:shape id="Connector: Elbow 69" o:spid="_x0000_s1044" type="#_x0000_t38" style="position:absolute;left:25041;top:2593;width:127;height:12012;rotation:90;flip:x 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" adj="801899" fillcolor="#4472c4 [3204]" strokecolor="black [3213]">
                  <v:stroke startarrow="block"/>
                  <v:shadow color="#e7e6e6 [3214]"/>
                </v:shape>
                <w10:wrap type="topAndBottom"/>
              </v:group>
            </w:pict>
          </mc:Fallback>
        </mc:AlternateContent>
      </w:r>
      <w:r w:rsidR="00DB05D7">
        <w:rPr>
          <w:lang w:val="en-CA"/>
        </w:rPr>
        <w:t>Multi-layer encoding (NN-coded reference frame)</w:t>
      </w:r>
      <w:bookmarkEnd w:id="125"/>
    </w:p>
    <w:p w14:paraId="74F1C781" w14:textId="02C35598" w:rsidR="00DB05D7" w:rsidRDefault="00DB05D7" w:rsidP="009F1210">
      <w:pPr>
        <w:jc w:val="center"/>
        <w:rPr>
          <w:lang w:val="en-CA"/>
        </w:rPr>
      </w:pPr>
      <w:r>
        <w:rPr>
          <w:lang w:val="en-CA"/>
        </w:rPr>
        <w:t>Figure 11: Schematic of multi-layer scheme</w:t>
      </w:r>
    </w:p>
    <w:p w14:paraId="5F89778D" w14:textId="77777777" w:rsidR="009F1210" w:rsidRPr="0087785A" w:rsidRDefault="009F1210" w:rsidP="009F1210">
      <w:pPr>
        <w:jc w:val="center"/>
        <w:rPr>
          <w:lang w:val="en-CA"/>
        </w:rPr>
      </w:pPr>
    </w:p>
    <w:p w14:paraId="7A7F95CC" w14:textId="77777777" w:rsidR="00DB05D7" w:rsidRDefault="00DB05D7" w:rsidP="00DB05D7">
      <w:pPr>
        <w:rPr>
          <w:lang w:val="en-CA"/>
        </w:rPr>
      </w:pPr>
      <w:r>
        <w:rPr>
          <w:lang w:val="en-CA"/>
        </w:rPr>
        <w:t xml:space="preserve">In this approach, the multi-layer functionality of VTM is used to provide the NN-coded frame as reference frame to the NNVC coded video sequence. This can be achieved by treating the NN-coded frames as base-layer with a temporal subsampling ratio equal to the intra period. The base layer then contains only NN-coded frames and the enhancement layer can use these frames as reference. </w:t>
      </w:r>
    </w:p>
    <w:p w14:paraId="0BA2AFB8" w14:textId="1EF56105" w:rsidR="00DB05D7" w:rsidRDefault="00DB05D7" w:rsidP="00DB05D7">
      <w:pPr>
        <w:rPr>
          <w:lang w:val="en-CA"/>
        </w:rPr>
      </w:pPr>
      <w:r>
        <w:rPr>
          <w:lang w:val="en-CA"/>
        </w:rPr>
        <w:t xml:space="preserve">During encoding, a NN-based coder is used to </w:t>
      </w:r>
      <w:r w:rsidR="009F1210">
        <w:rPr>
          <w:lang w:val="en-CA"/>
        </w:rPr>
        <w:t>generate</w:t>
      </w:r>
      <w:r>
        <w:rPr>
          <w:lang w:val="en-CA"/>
        </w:rPr>
        <w:t xml:space="preserve"> the reconstructed frame for the base layer. This frame then serves as reference frame for the enhancement layer, which constitutes the actual sequence. The bitstream from the NN-based encoder is included in the main bitstream. During decoding, the base-layer decoder first extracts the NN-coded bitstream. An NN-based decoder then parses and decodes the NN-</w:t>
      </w:r>
      <w:r>
        <w:rPr>
          <w:lang w:val="en-CA"/>
        </w:rPr>
        <w:lastRenderedPageBreak/>
        <w:t xml:space="preserve">coded bitstream to generate the reconstructed frame. This frame is then used in the enhancement layer as reference frame. </w:t>
      </w:r>
    </w:p>
    <w:p w14:paraId="7B3BDC03" w14:textId="77777777" w:rsidR="00DB05D7" w:rsidRDefault="00DB05D7" w:rsidP="00DB05D7">
      <w:pPr>
        <w:rPr>
          <w:lang w:val="en-CA"/>
        </w:rPr>
      </w:pPr>
      <w:r>
        <w:rPr>
          <w:lang w:val="en-CA"/>
        </w:rPr>
        <w:t>A flag is included into the bitstream of the enhancement layer to indicate whether an NN-coded I-Frame is used as reference for the current frame</w:t>
      </w:r>
      <w:r w:rsidRPr="002D4092">
        <w:rPr>
          <w:lang w:val="en-CA"/>
        </w:rPr>
        <w:t>. If the current frame uses an NN-coded frame as reference, all motion vectors using during the prediction from this frame are inferred to be zero, since they both share the same temporal position.</w:t>
      </w:r>
    </w:p>
    <w:p w14:paraId="42746BCE" w14:textId="77777777" w:rsidR="00DB05D7" w:rsidRDefault="00DB05D7" w:rsidP="00DB05D7">
      <w:pPr>
        <w:rPr>
          <w:lang w:val="en-CA"/>
        </w:rPr>
      </w:pPr>
    </w:p>
    <w:p w14:paraId="07589C79" w14:textId="77777777" w:rsidR="00DB05D7" w:rsidRDefault="00DB05D7" w:rsidP="00DB05D7">
      <w:pPr>
        <w:rPr>
          <w:lang w:val="en-CA"/>
        </w:rPr>
      </w:pPr>
      <w:r>
        <w:rPr>
          <w:lang w:val="en-CA"/>
        </w:rPr>
        <w:t>The framework currently provides 3 modes of operation:</w:t>
      </w:r>
    </w:p>
    <w:p w14:paraId="6D77913D" w14:textId="77777777" w:rsidR="00DB05D7" w:rsidRDefault="00DB05D7" w:rsidP="00DB05D7">
      <w:pPr>
        <w:pStyle w:val="ListParagraph"/>
        <w:numPr>
          <w:ilvl w:val="0"/>
          <w:numId w:val="57"/>
        </w:numPr>
        <w:rPr>
          <w:lang w:val="en-CA"/>
        </w:rPr>
      </w:pPr>
      <w:r>
        <w:rPr>
          <w:lang w:val="en-CA"/>
        </w:rPr>
        <w:t>Use external scripts to run NN encoder and NN decoder during the execution of NNVC. The NN bitstreams are added into the main bitstream in a specific NAL unit.</w:t>
      </w:r>
    </w:p>
    <w:p w14:paraId="1F0BD5B6" w14:textId="77777777" w:rsidR="00DB05D7" w:rsidRDefault="00DB05D7" w:rsidP="00DB05D7">
      <w:pPr>
        <w:pStyle w:val="ListParagraph"/>
        <w:numPr>
          <w:ilvl w:val="0"/>
          <w:numId w:val="57"/>
        </w:numPr>
        <w:rPr>
          <w:lang w:val="en-CA"/>
        </w:rPr>
      </w:pPr>
      <w:r>
        <w:rPr>
          <w:lang w:val="en-CA"/>
        </w:rPr>
        <w:t>Use an externally NN-coded YUV file and bitstream files for each frame as additional input to the encoder and add the bitstreams into the main bitstream. With a suitable external decoder script for the NN decoder, this bitstream can be decoded</w:t>
      </w:r>
    </w:p>
    <w:p w14:paraId="24126708" w14:textId="77777777" w:rsidR="00DB05D7" w:rsidRDefault="00DB05D7" w:rsidP="00DB05D7">
      <w:pPr>
        <w:pStyle w:val="ListParagraph"/>
        <w:numPr>
          <w:ilvl w:val="0"/>
          <w:numId w:val="57"/>
        </w:numPr>
        <w:rPr>
          <w:lang w:val="en-CA"/>
        </w:rPr>
      </w:pPr>
      <w:r>
        <w:rPr>
          <w:lang w:val="en-CA"/>
        </w:rPr>
        <w:t>Use an externally NN-coded YUV file as additional input to the encoder and decoder. No NN bitstream is added, but information about the required bits for each frame can be read from a csv file and can be added to the overall rate to produce correct results. This stream is not decodable without the additional input to the decoder.</w:t>
      </w:r>
    </w:p>
    <w:p w14:paraId="7107756B" w14:textId="77777777" w:rsidR="00DB05D7" w:rsidRDefault="00DB05D7" w:rsidP="00DB05D7">
      <w:pPr>
        <w:rPr>
          <w:lang w:val="en-CA"/>
        </w:rPr>
      </w:pPr>
      <w:r>
        <w:rPr>
          <w:lang w:val="en-CA"/>
        </w:rPr>
        <w:t xml:space="preserve">If the NN-coded reference frame is encoded during runtime, the encoding </w:t>
      </w:r>
      <w:r w:rsidRPr="00BA07D4">
        <w:rPr>
          <w:lang w:val="en-CA"/>
        </w:rPr>
        <w:t>of the base-layer now consists of the following steps:</w:t>
      </w:r>
    </w:p>
    <w:p w14:paraId="46309011" w14:textId="77777777" w:rsidR="00DB05D7" w:rsidRPr="00BA07D4" w:rsidRDefault="00DB05D7" w:rsidP="00DB05D7">
      <w:pPr>
        <w:pStyle w:val="ListParagraph"/>
        <w:numPr>
          <w:ilvl w:val="0"/>
          <w:numId w:val="58"/>
        </w:numPr>
        <w:rPr>
          <w:lang w:val="en-CA"/>
        </w:rPr>
      </w:pPr>
      <w:r w:rsidRPr="00BA07D4">
        <w:rPr>
          <w:lang w:val="en-CA"/>
        </w:rPr>
        <w:t>Write the current frame into a temporary YUV file</w:t>
      </w:r>
    </w:p>
    <w:p w14:paraId="5013C24D" w14:textId="77777777" w:rsidR="00DB05D7" w:rsidRPr="001369A7" w:rsidRDefault="00DB05D7" w:rsidP="00DB05D7">
      <w:pPr>
        <w:pStyle w:val="ListParagraph"/>
        <w:numPr>
          <w:ilvl w:val="0"/>
          <w:numId w:val="58"/>
        </w:numPr>
        <w:rPr>
          <w:lang w:val="en-CA"/>
        </w:rPr>
      </w:pPr>
      <w:r w:rsidRPr="00BA07D4">
        <w:rPr>
          <w:lang w:val="en-CA"/>
        </w:rPr>
        <w:t>Call an external script which calls the NN-based encoder, producing a bitstream file and a reconstructed YUV file</w:t>
      </w:r>
    </w:p>
    <w:p w14:paraId="2111F3EB" w14:textId="77777777" w:rsidR="00DB05D7" w:rsidRPr="001369A7" w:rsidRDefault="00DB05D7" w:rsidP="00DB05D7">
      <w:pPr>
        <w:pStyle w:val="ListParagraph"/>
        <w:numPr>
          <w:ilvl w:val="0"/>
          <w:numId w:val="58"/>
        </w:numPr>
        <w:rPr>
          <w:lang w:val="en-CA"/>
        </w:rPr>
      </w:pPr>
      <w:r w:rsidRPr="001369A7">
        <w:rPr>
          <w:lang w:val="en-CA"/>
        </w:rPr>
        <w:t>Read the reconstructed YUV file and set it as the reconstructed signal of the base-layer</w:t>
      </w:r>
    </w:p>
    <w:p w14:paraId="48C74015" w14:textId="77777777" w:rsidR="00DB05D7" w:rsidRPr="0087785A" w:rsidRDefault="00DB05D7" w:rsidP="00DB05D7">
      <w:pPr>
        <w:pStyle w:val="ListParagraph"/>
        <w:numPr>
          <w:ilvl w:val="0"/>
          <w:numId w:val="58"/>
        </w:numPr>
        <w:rPr>
          <w:lang w:val="en-CA"/>
        </w:rPr>
      </w:pPr>
      <w:r w:rsidRPr="0087785A">
        <w:rPr>
          <w:lang w:val="en-CA"/>
        </w:rPr>
        <w:t>Read the bitstream file and write it into the main bitstream using a new NAL unit (28)</w:t>
      </w:r>
    </w:p>
    <w:p w14:paraId="1EF24AEF" w14:textId="77777777" w:rsidR="00DB05D7" w:rsidRDefault="00DB05D7" w:rsidP="00DB05D7">
      <w:pPr>
        <w:rPr>
          <w:lang w:val="en-CA"/>
        </w:rPr>
      </w:pPr>
      <w:r>
        <w:rPr>
          <w:lang w:val="en-CA"/>
        </w:rPr>
        <w:t>If during decoding the NAL unit 28 (containing the NN-coded bitstream) is detected, the following steps are performed for decoding</w:t>
      </w:r>
    </w:p>
    <w:p w14:paraId="50317C7A" w14:textId="77777777" w:rsidR="00DB05D7" w:rsidRDefault="00DB05D7" w:rsidP="00DB05D7">
      <w:pPr>
        <w:pStyle w:val="ListParagraph"/>
        <w:numPr>
          <w:ilvl w:val="0"/>
          <w:numId w:val="5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line="240" w:lineRule="auto"/>
        <w:jc w:val="both"/>
        <w:rPr>
          <w:lang w:val="en-CA"/>
        </w:rPr>
      </w:pPr>
      <w:r>
        <w:rPr>
          <w:lang w:val="en-CA"/>
        </w:rPr>
        <w:t>When the NAL unit 28 is detected, write the bitstream in an external temporary file</w:t>
      </w:r>
    </w:p>
    <w:p w14:paraId="1581435E" w14:textId="77777777" w:rsidR="00DB05D7" w:rsidRDefault="00DB05D7" w:rsidP="00DB05D7">
      <w:pPr>
        <w:pStyle w:val="ListParagraph"/>
        <w:numPr>
          <w:ilvl w:val="0"/>
          <w:numId w:val="5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line="240" w:lineRule="auto"/>
        <w:jc w:val="both"/>
        <w:rPr>
          <w:sz w:val="22"/>
          <w:lang w:val="en-CA"/>
        </w:rPr>
      </w:pPr>
      <w:r>
        <w:rPr>
          <w:lang w:val="en-CA"/>
        </w:rPr>
        <w:t>Call an external script which calls the NN-based decoder, generating a reconstructed YUV file by parsing and decoding the NN-coded bitstream</w:t>
      </w:r>
    </w:p>
    <w:p w14:paraId="1B0227F8" w14:textId="77777777" w:rsidR="00DB05D7" w:rsidRDefault="00DB05D7" w:rsidP="00DB05D7">
      <w:pPr>
        <w:pStyle w:val="ListParagraph"/>
        <w:numPr>
          <w:ilvl w:val="0"/>
          <w:numId w:val="5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line="240" w:lineRule="auto"/>
        <w:jc w:val="both"/>
        <w:rPr>
          <w:lang w:val="en-CA"/>
        </w:rPr>
      </w:pPr>
      <w:r>
        <w:rPr>
          <w:lang w:val="en-CA"/>
        </w:rPr>
        <w:t>Read the reconstructed YUV file and set it as the reconstructed frame of the base-layer</w:t>
      </w:r>
    </w:p>
    <w:p w14:paraId="3CC41F20" w14:textId="77777777" w:rsidR="00DB05D7" w:rsidRDefault="00DB05D7" w:rsidP="00DB05D7">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line="240" w:lineRule="auto"/>
        <w:jc w:val="both"/>
        <w:rPr>
          <w:lang w:val="en-CA"/>
        </w:rPr>
      </w:pPr>
    </w:p>
    <w:p w14:paraId="4AEAD3C9" w14:textId="77777777" w:rsidR="00DB05D7" w:rsidRPr="00CC113F" w:rsidRDefault="00DB05D7" w:rsidP="00DB05D7">
      <w:pPr>
        <w:rPr>
          <w:lang w:val="en-CA"/>
        </w:rPr>
      </w:pPr>
      <w:r>
        <w:rPr>
          <w:lang w:val="en-CA"/>
        </w:rPr>
        <w:t>The reconstructed frame of the base-layer serves as reference for the decoding of the current picture</w:t>
      </w:r>
    </w:p>
    <w:p w14:paraId="2DCB9299" w14:textId="77777777" w:rsidR="00DB05D7" w:rsidRDefault="00DB05D7" w:rsidP="00DB05D7">
      <w:pPr>
        <w:rPr>
          <w:lang w:val="en-CA"/>
        </w:rPr>
      </w:pPr>
      <w:r>
        <w:rPr>
          <w:lang w:val="en-CA"/>
        </w:rPr>
        <w:t>The software package contains two example scripts to call the NN encoder and decoder, respectively. To integrate an external NN-coder, these scripts need to be modified. The parameters of the script and their order are fixed in the NNVC software. The last line of the file needs to be modified to include the call to the external coder.</w:t>
      </w:r>
    </w:p>
    <w:p w14:paraId="75C3C37B" w14:textId="77777777" w:rsidR="00DB05D7" w:rsidRDefault="00DB05D7" w:rsidP="00DB05D7">
      <w:pPr>
        <w:rPr>
          <w:lang w:val="en-CA"/>
        </w:rPr>
      </w:pPr>
    </w:p>
    <w:p w14:paraId="722F45F5" w14:textId="77777777" w:rsidR="00DB05D7" w:rsidRPr="00CA316A" w:rsidRDefault="00DB05D7" w:rsidP="00DB05D7">
      <w:pPr>
        <w:shd w:val="clear" w:color="auto" w:fill="1F1F1F"/>
        <w:tabs>
          <w:tab w:val="clear" w:pos="360"/>
        </w:tabs>
        <w:overflowPunct/>
        <w:autoSpaceDE/>
        <w:adjustRightInd/>
        <w:spacing w:before="0" w:line="285" w:lineRule="atLeast"/>
        <w:jc w:val="left"/>
        <w:rPr>
          <w:rFonts w:ascii="Consolas" w:hAnsi="Consolas"/>
          <w:color w:val="CCCCCC"/>
          <w:sz w:val="21"/>
          <w:szCs w:val="21"/>
          <w:lang w:val="fi-FI" w:eastAsia="zh-CN"/>
        </w:rPr>
      </w:pPr>
      <w:r w:rsidRPr="00CA316A">
        <w:rPr>
          <w:rFonts w:ascii="Consolas" w:hAnsi="Consolas"/>
          <w:color w:val="569CD6"/>
          <w:sz w:val="21"/>
          <w:szCs w:val="21"/>
          <w:lang w:val="fi-FI" w:eastAsia="zh-CN"/>
        </w:rPr>
        <w:t>alias</w:t>
      </w:r>
      <w:r w:rsidRPr="00CA316A">
        <w:rPr>
          <w:rFonts w:ascii="Consolas" w:hAnsi="Consolas"/>
          <w:color w:val="CCCCCC"/>
          <w:sz w:val="21"/>
          <w:szCs w:val="21"/>
          <w:lang w:val="fi-FI" w:eastAsia="zh-CN"/>
        </w:rPr>
        <w:t xml:space="preserve"> </w:t>
      </w:r>
      <w:r w:rsidRPr="00CA316A">
        <w:rPr>
          <w:rFonts w:ascii="Consolas" w:hAnsi="Consolas"/>
          <w:color w:val="9CDCFE"/>
          <w:sz w:val="21"/>
          <w:szCs w:val="21"/>
          <w:lang w:val="fi-FI" w:eastAsia="zh-CN"/>
        </w:rPr>
        <w:t>PYTHON</w:t>
      </w:r>
      <w:r w:rsidRPr="00CA316A">
        <w:rPr>
          <w:rFonts w:ascii="Consolas" w:hAnsi="Consolas"/>
          <w:color w:val="D4D4D4"/>
          <w:sz w:val="21"/>
          <w:szCs w:val="21"/>
          <w:lang w:val="fi-FI" w:eastAsia="zh-CN"/>
        </w:rPr>
        <w:t>=</w:t>
      </w:r>
      <w:r w:rsidRPr="00CA316A">
        <w:rPr>
          <w:rFonts w:ascii="Consolas" w:hAnsi="Consolas"/>
          <w:color w:val="CE9178"/>
          <w:sz w:val="21"/>
          <w:szCs w:val="21"/>
          <w:lang w:val="fi-FI" w:eastAsia="zh-CN"/>
        </w:rPr>
        <w:t>"python"</w:t>
      </w:r>
    </w:p>
    <w:p w14:paraId="1A9BC703" w14:textId="77777777" w:rsidR="00DB05D7" w:rsidRPr="00CA316A" w:rsidRDefault="00DB05D7" w:rsidP="00DB05D7">
      <w:pPr>
        <w:shd w:val="clear" w:color="auto" w:fill="1F1F1F"/>
        <w:tabs>
          <w:tab w:val="clear" w:pos="360"/>
        </w:tabs>
        <w:overflowPunct/>
        <w:autoSpaceDE/>
        <w:adjustRightInd/>
        <w:spacing w:before="0" w:line="285" w:lineRule="atLeast"/>
        <w:jc w:val="left"/>
        <w:rPr>
          <w:rFonts w:ascii="Consolas" w:hAnsi="Consolas"/>
          <w:color w:val="CCCCCC"/>
          <w:sz w:val="21"/>
          <w:szCs w:val="21"/>
          <w:lang w:val="fi-FI" w:eastAsia="zh-CN"/>
        </w:rPr>
      </w:pPr>
      <w:r w:rsidRPr="00CA316A">
        <w:rPr>
          <w:rFonts w:ascii="Consolas" w:hAnsi="Consolas"/>
          <w:color w:val="9CDCFE"/>
          <w:sz w:val="21"/>
          <w:szCs w:val="21"/>
          <w:lang w:val="fi-FI" w:eastAsia="zh-CN"/>
        </w:rPr>
        <w:t>CPU</w:t>
      </w:r>
      <w:r w:rsidRPr="00CA316A">
        <w:rPr>
          <w:rFonts w:ascii="Consolas" w:hAnsi="Consolas"/>
          <w:color w:val="D4D4D4"/>
          <w:sz w:val="21"/>
          <w:szCs w:val="21"/>
          <w:lang w:val="fi-FI" w:eastAsia="zh-CN"/>
        </w:rPr>
        <w:t>=</w:t>
      </w:r>
      <w:r w:rsidRPr="00CA316A">
        <w:rPr>
          <w:rFonts w:ascii="Consolas" w:hAnsi="Consolas"/>
          <w:color w:val="CE9178"/>
          <w:sz w:val="21"/>
          <w:szCs w:val="21"/>
          <w:lang w:val="fi-FI" w:eastAsia="zh-CN"/>
        </w:rPr>
        <w:t>1</w:t>
      </w:r>
    </w:p>
    <w:p w14:paraId="652E6D11" w14:textId="77777777" w:rsidR="00DB05D7" w:rsidRPr="00CA316A" w:rsidRDefault="00DB05D7" w:rsidP="00DB05D7">
      <w:pPr>
        <w:shd w:val="clear" w:color="auto" w:fill="1F1F1F"/>
        <w:tabs>
          <w:tab w:val="clear" w:pos="360"/>
        </w:tabs>
        <w:overflowPunct/>
        <w:autoSpaceDE/>
        <w:adjustRightInd/>
        <w:spacing w:before="0" w:line="285" w:lineRule="atLeast"/>
        <w:jc w:val="left"/>
        <w:rPr>
          <w:rFonts w:ascii="Consolas" w:hAnsi="Consolas"/>
          <w:color w:val="CCCCCC"/>
          <w:sz w:val="21"/>
          <w:szCs w:val="21"/>
          <w:lang w:val="fi-FI" w:eastAsia="zh-CN"/>
        </w:rPr>
      </w:pPr>
    </w:p>
    <w:p w14:paraId="411B211C" w14:textId="77777777" w:rsidR="00DB05D7" w:rsidRPr="00CA316A" w:rsidRDefault="00DB05D7" w:rsidP="00DB05D7">
      <w:pPr>
        <w:shd w:val="clear" w:color="auto" w:fill="1F1F1F"/>
        <w:tabs>
          <w:tab w:val="clear" w:pos="360"/>
        </w:tabs>
        <w:overflowPunct/>
        <w:autoSpaceDE/>
        <w:adjustRightInd/>
        <w:spacing w:before="0" w:line="285" w:lineRule="atLeast"/>
        <w:jc w:val="left"/>
        <w:rPr>
          <w:rFonts w:ascii="Consolas" w:hAnsi="Consolas"/>
          <w:color w:val="CCCCCC"/>
          <w:sz w:val="21"/>
          <w:szCs w:val="21"/>
          <w:lang w:val="fi-FI" w:eastAsia="zh-CN"/>
        </w:rPr>
      </w:pPr>
      <w:r w:rsidRPr="00CA316A">
        <w:rPr>
          <w:rFonts w:ascii="Consolas" w:hAnsi="Consolas"/>
          <w:color w:val="9CDCFE"/>
          <w:sz w:val="21"/>
          <w:szCs w:val="21"/>
          <w:lang w:val="fi-FI" w:eastAsia="zh-CN"/>
        </w:rPr>
        <w:t>INPUTFILE</w:t>
      </w:r>
      <w:r w:rsidRPr="00CA316A">
        <w:rPr>
          <w:rFonts w:ascii="Consolas" w:hAnsi="Consolas"/>
          <w:color w:val="D4D4D4"/>
          <w:sz w:val="21"/>
          <w:szCs w:val="21"/>
          <w:lang w:val="fi-FI" w:eastAsia="zh-CN"/>
        </w:rPr>
        <w:t>=</w:t>
      </w:r>
      <w:r w:rsidRPr="00CA316A">
        <w:rPr>
          <w:rFonts w:ascii="Consolas" w:hAnsi="Consolas"/>
          <w:color w:val="9CDCFE"/>
          <w:sz w:val="21"/>
          <w:szCs w:val="21"/>
          <w:lang w:val="fi-FI" w:eastAsia="zh-CN"/>
        </w:rPr>
        <w:t>$1</w:t>
      </w:r>
    </w:p>
    <w:p w14:paraId="48D1F348" w14:textId="77777777" w:rsidR="00DB05D7" w:rsidRDefault="00DB05D7" w:rsidP="00DB05D7">
      <w:pPr>
        <w:shd w:val="clear" w:color="auto" w:fill="1F1F1F"/>
        <w:tabs>
          <w:tab w:val="clear" w:pos="360"/>
        </w:tabs>
        <w:overflowPunct/>
        <w:autoSpaceDE/>
        <w:adjustRightInd/>
        <w:spacing w:before="0" w:line="285" w:lineRule="atLeast"/>
        <w:jc w:val="left"/>
        <w:rPr>
          <w:rFonts w:ascii="Consolas" w:hAnsi="Consolas"/>
          <w:color w:val="CCCCCC"/>
          <w:sz w:val="21"/>
          <w:szCs w:val="21"/>
          <w:lang w:eastAsia="zh-CN"/>
        </w:rPr>
      </w:pPr>
      <w:r>
        <w:rPr>
          <w:rFonts w:ascii="Consolas" w:hAnsi="Consolas"/>
          <w:color w:val="9CDCFE"/>
          <w:sz w:val="21"/>
          <w:szCs w:val="21"/>
          <w:lang w:eastAsia="zh-CN"/>
        </w:rPr>
        <w:t>BITSTREAMFILE</w:t>
      </w:r>
      <w:r>
        <w:rPr>
          <w:rFonts w:ascii="Consolas" w:hAnsi="Consolas"/>
          <w:color w:val="D4D4D4"/>
          <w:sz w:val="21"/>
          <w:szCs w:val="21"/>
          <w:lang w:eastAsia="zh-CN"/>
        </w:rPr>
        <w:t>=</w:t>
      </w:r>
      <w:r>
        <w:rPr>
          <w:rFonts w:ascii="Consolas" w:hAnsi="Consolas"/>
          <w:color w:val="9CDCFE"/>
          <w:sz w:val="21"/>
          <w:szCs w:val="21"/>
          <w:lang w:eastAsia="zh-CN"/>
        </w:rPr>
        <w:t>$2</w:t>
      </w:r>
    </w:p>
    <w:p w14:paraId="396EEF44" w14:textId="77777777" w:rsidR="00DB05D7" w:rsidRDefault="00DB05D7" w:rsidP="00DB05D7">
      <w:pPr>
        <w:shd w:val="clear" w:color="auto" w:fill="1F1F1F"/>
        <w:tabs>
          <w:tab w:val="clear" w:pos="360"/>
        </w:tabs>
        <w:overflowPunct/>
        <w:autoSpaceDE/>
        <w:adjustRightInd/>
        <w:spacing w:before="0" w:line="285" w:lineRule="atLeast"/>
        <w:jc w:val="left"/>
        <w:rPr>
          <w:rFonts w:ascii="Consolas" w:hAnsi="Consolas"/>
          <w:color w:val="CCCCCC"/>
          <w:sz w:val="21"/>
          <w:szCs w:val="21"/>
          <w:lang w:eastAsia="zh-CN"/>
        </w:rPr>
      </w:pPr>
      <w:r>
        <w:rPr>
          <w:rFonts w:ascii="Consolas" w:hAnsi="Consolas"/>
          <w:color w:val="9CDCFE"/>
          <w:sz w:val="21"/>
          <w:szCs w:val="21"/>
          <w:lang w:eastAsia="zh-CN"/>
        </w:rPr>
        <w:t>OUTPUTFILE</w:t>
      </w:r>
      <w:r>
        <w:rPr>
          <w:rFonts w:ascii="Consolas" w:hAnsi="Consolas"/>
          <w:color w:val="D4D4D4"/>
          <w:sz w:val="21"/>
          <w:szCs w:val="21"/>
          <w:lang w:eastAsia="zh-CN"/>
        </w:rPr>
        <w:t>=</w:t>
      </w:r>
      <w:r>
        <w:rPr>
          <w:rFonts w:ascii="Consolas" w:hAnsi="Consolas"/>
          <w:color w:val="9CDCFE"/>
          <w:sz w:val="21"/>
          <w:szCs w:val="21"/>
          <w:lang w:eastAsia="zh-CN"/>
        </w:rPr>
        <w:t>$3</w:t>
      </w:r>
    </w:p>
    <w:p w14:paraId="6FDDE2EF" w14:textId="77777777" w:rsidR="00DB05D7" w:rsidRDefault="00DB05D7" w:rsidP="00DB05D7">
      <w:pPr>
        <w:shd w:val="clear" w:color="auto" w:fill="1F1F1F"/>
        <w:tabs>
          <w:tab w:val="clear" w:pos="360"/>
        </w:tabs>
        <w:overflowPunct/>
        <w:autoSpaceDE/>
        <w:adjustRightInd/>
        <w:spacing w:before="0" w:line="285" w:lineRule="atLeast"/>
        <w:jc w:val="left"/>
        <w:rPr>
          <w:rFonts w:ascii="Consolas" w:hAnsi="Consolas"/>
          <w:color w:val="CCCCCC"/>
          <w:sz w:val="21"/>
          <w:szCs w:val="21"/>
          <w:lang w:eastAsia="zh-CN"/>
        </w:rPr>
      </w:pPr>
      <w:r>
        <w:rPr>
          <w:rFonts w:ascii="Consolas" w:hAnsi="Consolas"/>
          <w:color w:val="9CDCFE"/>
          <w:sz w:val="21"/>
          <w:szCs w:val="21"/>
          <w:lang w:eastAsia="zh-CN"/>
        </w:rPr>
        <w:t>WIDTH</w:t>
      </w:r>
      <w:r>
        <w:rPr>
          <w:rFonts w:ascii="Consolas" w:hAnsi="Consolas"/>
          <w:color w:val="D4D4D4"/>
          <w:sz w:val="21"/>
          <w:szCs w:val="21"/>
          <w:lang w:eastAsia="zh-CN"/>
        </w:rPr>
        <w:t>=</w:t>
      </w:r>
      <w:r>
        <w:rPr>
          <w:rFonts w:ascii="Consolas" w:hAnsi="Consolas"/>
          <w:color w:val="9CDCFE"/>
          <w:sz w:val="21"/>
          <w:szCs w:val="21"/>
          <w:lang w:eastAsia="zh-CN"/>
        </w:rPr>
        <w:t>$4</w:t>
      </w:r>
    </w:p>
    <w:p w14:paraId="2E57E5DC" w14:textId="77777777" w:rsidR="00DB05D7" w:rsidRDefault="00DB05D7" w:rsidP="00DB05D7">
      <w:pPr>
        <w:shd w:val="clear" w:color="auto" w:fill="1F1F1F"/>
        <w:tabs>
          <w:tab w:val="clear" w:pos="360"/>
        </w:tabs>
        <w:overflowPunct/>
        <w:autoSpaceDE/>
        <w:adjustRightInd/>
        <w:spacing w:before="0" w:line="285" w:lineRule="atLeast"/>
        <w:jc w:val="left"/>
        <w:rPr>
          <w:rFonts w:ascii="Consolas" w:hAnsi="Consolas"/>
          <w:color w:val="CCCCCC"/>
          <w:sz w:val="21"/>
          <w:szCs w:val="21"/>
          <w:lang w:eastAsia="zh-CN"/>
        </w:rPr>
      </w:pPr>
      <w:r>
        <w:rPr>
          <w:rFonts w:ascii="Consolas" w:hAnsi="Consolas"/>
          <w:color w:val="9CDCFE"/>
          <w:sz w:val="21"/>
          <w:szCs w:val="21"/>
          <w:lang w:eastAsia="zh-CN"/>
        </w:rPr>
        <w:t>HEIGHT</w:t>
      </w:r>
      <w:r>
        <w:rPr>
          <w:rFonts w:ascii="Consolas" w:hAnsi="Consolas"/>
          <w:color w:val="D4D4D4"/>
          <w:sz w:val="21"/>
          <w:szCs w:val="21"/>
          <w:lang w:eastAsia="zh-CN"/>
        </w:rPr>
        <w:t>=</w:t>
      </w:r>
      <w:r>
        <w:rPr>
          <w:rFonts w:ascii="Consolas" w:hAnsi="Consolas"/>
          <w:color w:val="9CDCFE"/>
          <w:sz w:val="21"/>
          <w:szCs w:val="21"/>
          <w:lang w:eastAsia="zh-CN"/>
        </w:rPr>
        <w:t>$5</w:t>
      </w:r>
    </w:p>
    <w:p w14:paraId="7D19E649" w14:textId="77777777" w:rsidR="00DB05D7" w:rsidRDefault="00DB05D7" w:rsidP="00DB05D7">
      <w:pPr>
        <w:shd w:val="clear" w:color="auto" w:fill="1F1F1F"/>
        <w:tabs>
          <w:tab w:val="clear" w:pos="360"/>
        </w:tabs>
        <w:overflowPunct/>
        <w:autoSpaceDE/>
        <w:adjustRightInd/>
        <w:spacing w:before="0" w:line="285" w:lineRule="atLeast"/>
        <w:jc w:val="left"/>
        <w:rPr>
          <w:rFonts w:ascii="Consolas" w:hAnsi="Consolas"/>
          <w:color w:val="CCCCCC"/>
          <w:sz w:val="21"/>
          <w:szCs w:val="21"/>
          <w:lang w:eastAsia="zh-CN"/>
        </w:rPr>
      </w:pPr>
      <w:r>
        <w:rPr>
          <w:rFonts w:ascii="Consolas" w:hAnsi="Consolas"/>
          <w:color w:val="9CDCFE"/>
          <w:sz w:val="21"/>
          <w:szCs w:val="21"/>
          <w:lang w:eastAsia="zh-CN"/>
        </w:rPr>
        <w:t>BITDEPTH_LUMA</w:t>
      </w:r>
      <w:r>
        <w:rPr>
          <w:rFonts w:ascii="Consolas" w:hAnsi="Consolas"/>
          <w:color w:val="D4D4D4"/>
          <w:sz w:val="21"/>
          <w:szCs w:val="21"/>
          <w:lang w:eastAsia="zh-CN"/>
        </w:rPr>
        <w:t>=</w:t>
      </w:r>
      <w:r>
        <w:rPr>
          <w:rFonts w:ascii="Consolas" w:hAnsi="Consolas"/>
          <w:color w:val="9CDCFE"/>
          <w:sz w:val="21"/>
          <w:szCs w:val="21"/>
          <w:lang w:eastAsia="zh-CN"/>
        </w:rPr>
        <w:t>$6</w:t>
      </w:r>
    </w:p>
    <w:p w14:paraId="65A475A7" w14:textId="77777777" w:rsidR="00DB05D7" w:rsidRDefault="00DB05D7" w:rsidP="00DB05D7">
      <w:pPr>
        <w:shd w:val="clear" w:color="auto" w:fill="1F1F1F"/>
        <w:tabs>
          <w:tab w:val="clear" w:pos="360"/>
        </w:tabs>
        <w:overflowPunct/>
        <w:autoSpaceDE/>
        <w:adjustRightInd/>
        <w:spacing w:before="0" w:line="285" w:lineRule="atLeast"/>
        <w:jc w:val="left"/>
        <w:rPr>
          <w:rFonts w:ascii="Consolas" w:hAnsi="Consolas"/>
          <w:color w:val="CCCCCC"/>
          <w:sz w:val="21"/>
          <w:szCs w:val="21"/>
          <w:lang w:eastAsia="zh-CN"/>
        </w:rPr>
      </w:pPr>
      <w:r>
        <w:rPr>
          <w:rFonts w:ascii="Consolas" w:hAnsi="Consolas"/>
          <w:color w:val="9CDCFE"/>
          <w:sz w:val="21"/>
          <w:szCs w:val="21"/>
          <w:lang w:eastAsia="zh-CN"/>
        </w:rPr>
        <w:lastRenderedPageBreak/>
        <w:t>BITDEPTH_CHROMA</w:t>
      </w:r>
      <w:r>
        <w:rPr>
          <w:rFonts w:ascii="Consolas" w:hAnsi="Consolas"/>
          <w:color w:val="D4D4D4"/>
          <w:sz w:val="21"/>
          <w:szCs w:val="21"/>
          <w:lang w:eastAsia="zh-CN"/>
        </w:rPr>
        <w:t>=</w:t>
      </w:r>
      <w:r>
        <w:rPr>
          <w:rFonts w:ascii="Consolas" w:hAnsi="Consolas"/>
          <w:color w:val="9CDCFE"/>
          <w:sz w:val="21"/>
          <w:szCs w:val="21"/>
          <w:lang w:eastAsia="zh-CN"/>
        </w:rPr>
        <w:t>$7</w:t>
      </w:r>
    </w:p>
    <w:p w14:paraId="714280AD" w14:textId="77777777" w:rsidR="00DB05D7" w:rsidRDefault="00DB05D7" w:rsidP="00DB05D7">
      <w:pPr>
        <w:shd w:val="clear" w:color="auto" w:fill="1F1F1F"/>
        <w:tabs>
          <w:tab w:val="clear" w:pos="360"/>
        </w:tabs>
        <w:overflowPunct/>
        <w:autoSpaceDE/>
        <w:adjustRightInd/>
        <w:spacing w:before="0" w:line="285" w:lineRule="atLeast"/>
        <w:jc w:val="left"/>
        <w:rPr>
          <w:rFonts w:ascii="Consolas" w:hAnsi="Consolas"/>
          <w:color w:val="CCCCCC"/>
          <w:sz w:val="21"/>
          <w:szCs w:val="21"/>
          <w:lang w:eastAsia="zh-CN"/>
        </w:rPr>
      </w:pPr>
      <w:r>
        <w:rPr>
          <w:rFonts w:ascii="Consolas" w:hAnsi="Consolas"/>
          <w:color w:val="9CDCFE"/>
          <w:sz w:val="21"/>
          <w:szCs w:val="21"/>
          <w:lang w:eastAsia="zh-CN"/>
        </w:rPr>
        <w:t>QP</w:t>
      </w:r>
      <w:r>
        <w:rPr>
          <w:rFonts w:ascii="Consolas" w:hAnsi="Consolas"/>
          <w:color w:val="D4D4D4"/>
          <w:sz w:val="21"/>
          <w:szCs w:val="21"/>
          <w:lang w:eastAsia="zh-CN"/>
        </w:rPr>
        <w:t>=</w:t>
      </w:r>
      <w:r>
        <w:rPr>
          <w:rFonts w:ascii="Consolas" w:hAnsi="Consolas"/>
          <w:color w:val="9CDCFE"/>
          <w:sz w:val="21"/>
          <w:szCs w:val="21"/>
          <w:lang w:eastAsia="zh-CN"/>
        </w:rPr>
        <w:t>$8</w:t>
      </w:r>
    </w:p>
    <w:p w14:paraId="1F4F541A" w14:textId="77777777" w:rsidR="00DB05D7" w:rsidRDefault="00DB05D7" w:rsidP="00DB05D7">
      <w:pPr>
        <w:shd w:val="clear" w:color="auto" w:fill="1F1F1F"/>
        <w:tabs>
          <w:tab w:val="clear" w:pos="360"/>
        </w:tabs>
        <w:overflowPunct/>
        <w:autoSpaceDE/>
        <w:adjustRightInd/>
        <w:spacing w:before="0" w:line="285" w:lineRule="atLeast"/>
        <w:jc w:val="left"/>
        <w:rPr>
          <w:rFonts w:ascii="Consolas" w:hAnsi="Consolas"/>
          <w:color w:val="CCCCCC"/>
          <w:sz w:val="21"/>
          <w:szCs w:val="21"/>
          <w:lang w:eastAsia="zh-CN"/>
        </w:rPr>
      </w:pPr>
    </w:p>
    <w:p w14:paraId="415A289C" w14:textId="77777777" w:rsidR="00DB05D7" w:rsidRDefault="00DB05D7" w:rsidP="00DB05D7">
      <w:pPr>
        <w:shd w:val="clear" w:color="auto" w:fill="1F1F1F"/>
        <w:tabs>
          <w:tab w:val="clear" w:pos="360"/>
        </w:tabs>
        <w:overflowPunct/>
        <w:autoSpaceDE/>
        <w:adjustRightInd/>
        <w:spacing w:before="0" w:line="285" w:lineRule="atLeast"/>
        <w:jc w:val="left"/>
        <w:rPr>
          <w:rFonts w:ascii="Consolas" w:hAnsi="Consolas"/>
          <w:color w:val="CCCCCC"/>
          <w:sz w:val="21"/>
          <w:szCs w:val="21"/>
          <w:lang w:eastAsia="zh-CN"/>
        </w:rPr>
      </w:pPr>
      <w:r>
        <w:rPr>
          <w:rFonts w:ascii="Consolas" w:hAnsi="Consolas"/>
          <w:color w:val="DCDCAA"/>
          <w:sz w:val="21"/>
          <w:szCs w:val="21"/>
          <w:lang w:eastAsia="zh-CN"/>
        </w:rPr>
        <w:t>PYTHON</w:t>
      </w:r>
      <w:r>
        <w:rPr>
          <w:rFonts w:ascii="Consolas" w:hAnsi="Consolas"/>
          <w:color w:val="CCCCCC"/>
          <w:sz w:val="21"/>
          <w:szCs w:val="21"/>
          <w:lang w:eastAsia="zh-CN"/>
        </w:rPr>
        <w:t xml:space="preserve"> </w:t>
      </w:r>
      <w:r>
        <w:rPr>
          <w:rFonts w:ascii="Consolas" w:hAnsi="Consolas"/>
          <w:color w:val="CE9178"/>
          <w:sz w:val="21"/>
          <w:szCs w:val="21"/>
          <w:lang w:eastAsia="zh-CN"/>
        </w:rPr>
        <w:t>path/to/AI/encoder.py</w:t>
      </w:r>
      <w:r>
        <w:rPr>
          <w:rFonts w:ascii="Consolas" w:hAnsi="Consolas"/>
          <w:color w:val="CCCCCC"/>
          <w:sz w:val="21"/>
          <w:szCs w:val="21"/>
          <w:lang w:eastAsia="zh-CN"/>
        </w:rPr>
        <w:t xml:space="preserve"> </w:t>
      </w:r>
      <w:r>
        <w:rPr>
          <w:rFonts w:ascii="Consolas" w:hAnsi="Consolas"/>
          <w:color w:val="569CD6"/>
          <w:sz w:val="21"/>
          <w:szCs w:val="21"/>
          <w:lang w:eastAsia="zh-CN"/>
        </w:rPr>
        <w:t>--</w:t>
      </w:r>
      <w:proofErr w:type="spellStart"/>
      <w:r>
        <w:rPr>
          <w:rFonts w:ascii="Consolas" w:hAnsi="Consolas"/>
          <w:color w:val="569CD6"/>
          <w:sz w:val="21"/>
          <w:szCs w:val="21"/>
          <w:lang w:eastAsia="zh-CN"/>
        </w:rPr>
        <w:t>InputFile</w:t>
      </w:r>
      <w:proofErr w:type="spellEnd"/>
      <w:r>
        <w:rPr>
          <w:rFonts w:ascii="Consolas" w:hAnsi="Consolas"/>
          <w:color w:val="CCCCCC"/>
          <w:sz w:val="21"/>
          <w:szCs w:val="21"/>
          <w:lang w:eastAsia="zh-CN"/>
        </w:rPr>
        <w:t xml:space="preserve"> </w:t>
      </w:r>
      <w:r>
        <w:rPr>
          <w:rFonts w:ascii="Consolas" w:hAnsi="Consolas"/>
          <w:color w:val="9CDCFE"/>
          <w:sz w:val="21"/>
          <w:szCs w:val="21"/>
          <w:lang w:eastAsia="zh-CN"/>
        </w:rPr>
        <w:t>$INPUTFILE</w:t>
      </w:r>
      <w:r>
        <w:rPr>
          <w:rFonts w:ascii="Consolas" w:hAnsi="Consolas"/>
          <w:color w:val="CCCCCC"/>
          <w:sz w:val="21"/>
          <w:szCs w:val="21"/>
          <w:lang w:eastAsia="zh-CN"/>
        </w:rPr>
        <w:t xml:space="preserve"> </w:t>
      </w:r>
      <w:r>
        <w:rPr>
          <w:rFonts w:ascii="Consolas" w:hAnsi="Consolas"/>
          <w:color w:val="569CD6"/>
          <w:sz w:val="21"/>
          <w:szCs w:val="21"/>
          <w:lang w:eastAsia="zh-CN"/>
        </w:rPr>
        <w:t>--</w:t>
      </w:r>
      <w:proofErr w:type="spellStart"/>
      <w:r>
        <w:rPr>
          <w:rFonts w:ascii="Consolas" w:hAnsi="Consolas"/>
          <w:color w:val="569CD6"/>
          <w:sz w:val="21"/>
          <w:szCs w:val="21"/>
          <w:lang w:eastAsia="zh-CN"/>
        </w:rPr>
        <w:t>OutputFile</w:t>
      </w:r>
      <w:proofErr w:type="spellEnd"/>
      <w:r>
        <w:rPr>
          <w:rFonts w:ascii="Consolas" w:hAnsi="Consolas"/>
          <w:color w:val="CCCCCC"/>
          <w:sz w:val="21"/>
          <w:szCs w:val="21"/>
          <w:lang w:eastAsia="zh-CN"/>
        </w:rPr>
        <w:t xml:space="preserve"> </w:t>
      </w:r>
      <w:r>
        <w:rPr>
          <w:rFonts w:ascii="Consolas" w:hAnsi="Consolas"/>
          <w:color w:val="9CDCFE"/>
          <w:sz w:val="21"/>
          <w:szCs w:val="21"/>
          <w:lang w:eastAsia="zh-CN"/>
        </w:rPr>
        <w:t>$OUTPUTFILE</w:t>
      </w:r>
      <w:r>
        <w:rPr>
          <w:rFonts w:ascii="Consolas" w:hAnsi="Consolas"/>
          <w:color w:val="CCCCCC"/>
          <w:sz w:val="21"/>
          <w:szCs w:val="21"/>
          <w:lang w:eastAsia="zh-CN"/>
        </w:rPr>
        <w:t xml:space="preserve"> </w:t>
      </w:r>
      <w:r>
        <w:rPr>
          <w:rFonts w:ascii="Consolas" w:hAnsi="Consolas"/>
          <w:color w:val="CCCCCC"/>
          <w:sz w:val="21"/>
          <w:szCs w:val="21"/>
          <w:lang w:val="en-GB" w:eastAsia="zh-CN"/>
        </w:rPr>
        <w:t xml:space="preserve">   </w:t>
      </w:r>
      <w:r>
        <w:rPr>
          <w:rFonts w:ascii="Consolas" w:hAnsi="Consolas"/>
          <w:color w:val="569CD6"/>
          <w:sz w:val="21"/>
          <w:szCs w:val="21"/>
          <w:lang w:eastAsia="zh-CN"/>
        </w:rPr>
        <w:t>--</w:t>
      </w:r>
      <w:proofErr w:type="spellStart"/>
      <w:r>
        <w:rPr>
          <w:rFonts w:ascii="Consolas" w:hAnsi="Consolas"/>
          <w:color w:val="569CD6"/>
          <w:sz w:val="21"/>
          <w:szCs w:val="21"/>
          <w:lang w:eastAsia="zh-CN"/>
        </w:rPr>
        <w:t>BitstreamFile</w:t>
      </w:r>
      <w:proofErr w:type="spellEnd"/>
      <w:r>
        <w:rPr>
          <w:rFonts w:ascii="Consolas" w:hAnsi="Consolas"/>
          <w:color w:val="CCCCCC"/>
          <w:sz w:val="21"/>
          <w:szCs w:val="21"/>
          <w:lang w:eastAsia="zh-CN"/>
        </w:rPr>
        <w:t xml:space="preserve"> </w:t>
      </w:r>
      <w:r>
        <w:rPr>
          <w:rFonts w:ascii="Consolas" w:hAnsi="Consolas"/>
          <w:color w:val="9CDCFE"/>
          <w:sz w:val="21"/>
          <w:szCs w:val="21"/>
          <w:lang w:eastAsia="zh-CN"/>
        </w:rPr>
        <w:t>$BITSTREAMFILE</w:t>
      </w:r>
      <w:r>
        <w:rPr>
          <w:rFonts w:ascii="Consolas" w:hAnsi="Consolas"/>
          <w:color w:val="CCCCCC"/>
          <w:sz w:val="21"/>
          <w:szCs w:val="21"/>
          <w:lang w:eastAsia="zh-CN"/>
        </w:rPr>
        <w:t xml:space="preserve"> </w:t>
      </w:r>
      <w:r>
        <w:rPr>
          <w:rFonts w:ascii="Consolas" w:hAnsi="Consolas"/>
          <w:color w:val="569CD6"/>
          <w:sz w:val="21"/>
          <w:szCs w:val="21"/>
          <w:lang w:eastAsia="zh-CN"/>
        </w:rPr>
        <w:t>--CPU</w:t>
      </w:r>
      <w:r>
        <w:rPr>
          <w:rFonts w:ascii="Consolas" w:hAnsi="Consolas"/>
          <w:color w:val="CCCCCC"/>
          <w:sz w:val="21"/>
          <w:szCs w:val="21"/>
          <w:lang w:eastAsia="zh-CN"/>
        </w:rPr>
        <w:t xml:space="preserve"> </w:t>
      </w:r>
      <w:r>
        <w:rPr>
          <w:rFonts w:ascii="Consolas" w:hAnsi="Consolas"/>
          <w:color w:val="9CDCFE"/>
          <w:sz w:val="21"/>
          <w:szCs w:val="21"/>
          <w:lang w:eastAsia="zh-CN"/>
        </w:rPr>
        <w:t>$CPU</w:t>
      </w:r>
      <w:r>
        <w:rPr>
          <w:rFonts w:ascii="Consolas" w:hAnsi="Consolas"/>
          <w:color w:val="CCCCCC"/>
          <w:sz w:val="21"/>
          <w:szCs w:val="21"/>
          <w:lang w:eastAsia="zh-CN"/>
        </w:rPr>
        <w:t xml:space="preserve"> </w:t>
      </w:r>
      <w:r>
        <w:rPr>
          <w:rFonts w:ascii="Consolas" w:hAnsi="Consolas"/>
          <w:color w:val="569CD6"/>
          <w:sz w:val="21"/>
          <w:szCs w:val="21"/>
          <w:lang w:eastAsia="zh-CN"/>
        </w:rPr>
        <w:t>--</w:t>
      </w:r>
      <w:proofErr w:type="spellStart"/>
      <w:r>
        <w:rPr>
          <w:rFonts w:ascii="Consolas" w:hAnsi="Consolas"/>
          <w:color w:val="569CD6"/>
          <w:sz w:val="21"/>
          <w:szCs w:val="21"/>
          <w:lang w:eastAsia="zh-CN"/>
        </w:rPr>
        <w:t>bitdepthLuma</w:t>
      </w:r>
      <w:proofErr w:type="spellEnd"/>
      <w:r>
        <w:rPr>
          <w:rFonts w:ascii="Consolas" w:hAnsi="Consolas"/>
          <w:color w:val="CCCCCC"/>
          <w:sz w:val="21"/>
          <w:szCs w:val="21"/>
          <w:lang w:eastAsia="zh-CN"/>
        </w:rPr>
        <w:t xml:space="preserve"> </w:t>
      </w:r>
      <w:r>
        <w:rPr>
          <w:rFonts w:ascii="Consolas" w:hAnsi="Consolas"/>
          <w:color w:val="9CDCFE"/>
          <w:sz w:val="21"/>
          <w:szCs w:val="21"/>
          <w:lang w:eastAsia="zh-CN"/>
        </w:rPr>
        <w:t>$BITDEPTH_LUMA</w:t>
      </w:r>
      <w:r>
        <w:rPr>
          <w:rFonts w:ascii="Consolas" w:hAnsi="Consolas"/>
          <w:color w:val="CCCCCC"/>
          <w:sz w:val="21"/>
          <w:szCs w:val="21"/>
          <w:lang w:eastAsia="zh-CN"/>
        </w:rPr>
        <w:t xml:space="preserve"> </w:t>
      </w:r>
      <w:r>
        <w:rPr>
          <w:rFonts w:ascii="Consolas" w:hAnsi="Consolas"/>
          <w:color w:val="CCCCCC"/>
          <w:sz w:val="21"/>
          <w:szCs w:val="21"/>
          <w:lang w:val="en-GB" w:eastAsia="zh-CN"/>
        </w:rPr>
        <w:t xml:space="preserve">        </w:t>
      </w:r>
      <w:r>
        <w:rPr>
          <w:rFonts w:ascii="Consolas" w:hAnsi="Consolas"/>
          <w:color w:val="569CD6"/>
          <w:sz w:val="21"/>
          <w:szCs w:val="21"/>
          <w:lang w:eastAsia="zh-CN"/>
        </w:rPr>
        <w:t>--</w:t>
      </w:r>
      <w:proofErr w:type="spellStart"/>
      <w:r>
        <w:rPr>
          <w:rFonts w:ascii="Consolas" w:hAnsi="Consolas"/>
          <w:color w:val="569CD6"/>
          <w:sz w:val="21"/>
          <w:szCs w:val="21"/>
          <w:lang w:eastAsia="zh-CN"/>
        </w:rPr>
        <w:t>bitdepthLuma</w:t>
      </w:r>
      <w:proofErr w:type="spellEnd"/>
      <w:r>
        <w:rPr>
          <w:rFonts w:ascii="Consolas" w:hAnsi="Consolas"/>
          <w:color w:val="CCCCCC"/>
          <w:sz w:val="21"/>
          <w:szCs w:val="21"/>
          <w:lang w:eastAsia="zh-CN"/>
        </w:rPr>
        <w:t xml:space="preserve"> </w:t>
      </w:r>
      <w:r>
        <w:rPr>
          <w:rFonts w:ascii="Consolas" w:hAnsi="Consolas"/>
          <w:color w:val="9CDCFE"/>
          <w:sz w:val="21"/>
          <w:szCs w:val="21"/>
          <w:lang w:eastAsia="zh-CN"/>
        </w:rPr>
        <w:t>$BITDEPTH_CHROMA</w:t>
      </w:r>
      <w:r>
        <w:rPr>
          <w:rFonts w:ascii="Consolas" w:hAnsi="Consolas"/>
          <w:color w:val="CCCCCC"/>
          <w:sz w:val="21"/>
          <w:szCs w:val="21"/>
          <w:lang w:eastAsia="zh-CN"/>
        </w:rPr>
        <w:t xml:space="preserve"> </w:t>
      </w:r>
      <w:r>
        <w:rPr>
          <w:rFonts w:ascii="Consolas" w:hAnsi="Consolas"/>
          <w:color w:val="569CD6"/>
          <w:sz w:val="21"/>
          <w:szCs w:val="21"/>
          <w:lang w:eastAsia="zh-CN"/>
        </w:rPr>
        <w:t>--width</w:t>
      </w:r>
      <w:r>
        <w:rPr>
          <w:rFonts w:ascii="Consolas" w:hAnsi="Consolas"/>
          <w:color w:val="CCCCCC"/>
          <w:sz w:val="21"/>
          <w:szCs w:val="21"/>
          <w:lang w:eastAsia="zh-CN"/>
        </w:rPr>
        <w:t xml:space="preserve"> </w:t>
      </w:r>
      <w:r>
        <w:rPr>
          <w:rFonts w:ascii="Consolas" w:hAnsi="Consolas"/>
          <w:color w:val="9CDCFE"/>
          <w:sz w:val="21"/>
          <w:szCs w:val="21"/>
          <w:lang w:eastAsia="zh-CN"/>
        </w:rPr>
        <w:t>$WIDTH</w:t>
      </w:r>
      <w:r>
        <w:rPr>
          <w:rFonts w:ascii="Consolas" w:hAnsi="Consolas"/>
          <w:color w:val="CCCCCC"/>
          <w:sz w:val="21"/>
          <w:szCs w:val="21"/>
          <w:lang w:eastAsia="zh-CN"/>
        </w:rPr>
        <w:t xml:space="preserve"> </w:t>
      </w:r>
      <w:r>
        <w:rPr>
          <w:rFonts w:ascii="Consolas" w:hAnsi="Consolas"/>
          <w:color w:val="569CD6"/>
          <w:sz w:val="21"/>
          <w:szCs w:val="21"/>
          <w:lang w:eastAsia="zh-CN"/>
        </w:rPr>
        <w:t>--height</w:t>
      </w:r>
      <w:r>
        <w:rPr>
          <w:rFonts w:ascii="Consolas" w:hAnsi="Consolas"/>
          <w:color w:val="CCCCCC"/>
          <w:sz w:val="21"/>
          <w:szCs w:val="21"/>
          <w:lang w:eastAsia="zh-CN"/>
        </w:rPr>
        <w:t xml:space="preserve"> </w:t>
      </w:r>
      <w:r>
        <w:rPr>
          <w:rFonts w:ascii="Consolas" w:hAnsi="Consolas"/>
          <w:color w:val="9CDCFE"/>
          <w:sz w:val="21"/>
          <w:szCs w:val="21"/>
          <w:lang w:eastAsia="zh-CN"/>
        </w:rPr>
        <w:t>$HEIGHT</w:t>
      </w:r>
      <w:r>
        <w:rPr>
          <w:rFonts w:ascii="Consolas" w:hAnsi="Consolas"/>
          <w:color w:val="CCCCCC"/>
          <w:sz w:val="21"/>
          <w:szCs w:val="21"/>
          <w:lang w:eastAsia="zh-CN"/>
        </w:rPr>
        <w:t xml:space="preserve"> </w:t>
      </w:r>
      <w:r>
        <w:rPr>
          <w:rFonts w:ascii="Consolas" w:hAnsi="Consolas"/>
          <w:color w:val="569CD6"/>
          <w:sz w:val="21"/>
          <w:szCs w:val="21"/>
          <w:lang w:eastAsia="zh-CN"/>
        </w:rPr>
        <w:t>--QP</w:t>
      </w:r>
      <w:r>
        <w:rPr>
          <w:rFonts w:ascii="Consolas" w:hAnsi="Consolas"/>
          <w:color w:val="CCCCCC"/>
          <w:sz w:val="21"/>
          <w:szCs w:val="21"/>
          <w:lang w:eastAsia="zh-CN"/>
        </w:rPr>
        <w:t xml:space="preserve"> </w:t>
      </w:r>
      <w:r>
        <w:rPr>
          <w:rFonts w:ascii="Consolas" w:hAnsi="Consolas"/>
          <w:color w:val="9CDCFE"/>
          <w:sz w:val="21"/>
          <w:szCs w:val="21"/>
          <w:lang w:eastAsia="zh-CN"/>
        </w:rPr>
        <w:t>$QP</w:t>
      </w:r>
      <w:r>
        <w:rPr>
          <w:rFonts w:ascii="Consolas" w:hAnsi="Consolas"/>
          <w:color w:val="CCCCCC"/>
          <w:sz w:val="21"/>
          <w:szCs w:val="21"/>
          <w:lang w:eastAsia="zh-CN"/>
        </w:rPr>
        <w:t xml:space="preserve"> </w:t>
      </w:r>
    </w:p>
    <w:p w14:paraId="3AD4C73B" w14:textId="77777777" w:rsidR="00DB05D7" w:rsidRDefault="00DB05D7" w:rsidP="00DB05D7">
      <w:pPr>
        <w:shd w:val="clear" w:color="auto" w:fill="1F1F1F"/>
        <w:tabs>
          <w:tab w:val="clear" w:pos="360"/>
        </w:tabs>
        <w:overflowPunct/>
        <w:autoSpaceDE/>
        <w:adjustRightInd/>
        <w:spacing w:before="0" w:after="240" w:line="285" w:lineRule="atLeast"/>
        <w:jc w:val="left"/>
        <w:rPr>
          <w:rFonts w:ascii="Consolas" w:hAnsi="Consolas"/>
          <w:color w:val="CCCCCC"/>
          <w:sz w:val="21"/>
          <w:szCs w:val="21"/>
          <w:lang w:eastAsia="zh-CN"/>
        </w:rPr>
      </w:pPr>
    </w:p>
    <w:p w14:paraId="0FEC051E" w14:textId="77777777" w:rsidR="00DB05D7" w:rsidRDefault="00DB05D7" w:rsidP="00DB05D7">
      <w:pPr>
        <w:rPr>
          <w:lang w:val="en-GB"/>
        </w:rPr>
      </w:pPr>
      <w:r>
        <w:rPr>
          <w:lang w:val="en-GB"/>
        </w:rPr>
        <w:t>run_NN_encoder_example.py</w:t>
      </w:r>
    </w:p>
    <w:p w14:paraId="65DD0DB4" w14:textId="25031D8E" w:rsidR="00115F13" w:rsidRPr="00115F13" w:rsidRDefault="00115F13" w:rsidP="00115F13">
      <w:pPr>
        <w:rPr>
          <w:lang w:val="en-CA"/>
        </w:rPr>
      </w:pPr>
    </w:p>
    <w:p w14:paraId="7D0AB200" w14:textId="77777777" w:rsidR="0072033A" w:rsidRDefault="0072033A" w:rsidP="0072033A">
      <w:pPr>
        <w:pStyle w:val="Heading2"/>
      </w:pPr>
      <w:bookmarkStart w:id="126" w:name="_Ref116481840"/>
      <w:bookmarkStart w:id="127" w:name="_Toc204069298"/>
      <w:r>
        <w:t>Small ad-hoc deep learning (SADL) library</w:t>
      </w:r>
      <w:bookmarkEnd w:id="126"/>
      <w:bookmarkEnd w:id="127"/>
    </w:p>
    <w:p w14:paraId="1E5BADF3" w14:textId="77777777" w:rsidR="0072033A" w:rsidRDefault="0072033A" w:rsidP="0072033A">
      <w:r>
        <w:t xml:space="preserve">SADL (Small Ad-hoc Deep-Learning Library) is </w:t>
      </w:r>
      <w:proofErr w:type="gramStart"/>
      <w:r>
        <w:t>a header only</w:t>
      </w:r>
      <w:proofErr w:type="gramEnd"/>
      <w:r>
        <w:t xml:space="preserve"> small library for inference of neural networks. SADL provides both floating-point-based and integer-based inference capabilities.</w:t>
      </w:r>
      <w:r>
        <w:rPr>
          <w:rFonts w:hint="eastAsia"/>
        </w:rPr>
        <w:t xml:space="preserve"> </w:t>
      </w:r>
      <w:r>
        <w:t>The inference of neural networks in NNVC is based on the SADL.</w:t>
      </w:r>
    </w:p>
    <w:p w14:paraId="3E2D182C" w14:textId="77777777" w:rsidR="0072033A" w:rsidRPr="00C623FB" w:rsidRDefault="0072033A" w:rsidP="0072033A">
      <w:r>
        <w:t>The table below summarizes the framework characteristics.</w:t>
      </w:r>
    </w:p>
    <w:p w14:paraId="6305221B" w14:textId="77777777" w:rsidR="0072033A" w:rsidRDefault="0072033A" w:rsidP="0072033A">
      <w:pPr>
        <w:jc w:val="center"/>
        <w:rPr>
          <w:rFonts w:eastAsia="Malgun Gothic"/>
          <w:lang w:eastAsia="ko-KR"/>
        </w:rPr>
      </w:pPr>
      <w:r w:rsidRPr="00F06EEC">
        <w:rPr>
          <w:lang w:val="en-CA"/>
        </w:rPr>
        <w:t xml:space="preserve">Table </w:t>
      </w:r>
      <w:r>
        <w:rPr>
          <w:lang w:val="en-CA"/>
        </w:rPr>
        <w:t>4</w:t>
      </w:r>
      <w:r w:rsidRPr="00083B5E">
        <w:rPr>
          <w:rFonts w:eastAsia="DengXian"/>
          <w:lang w:val="en-CA"/>
        </w:rPr>
        <w:t xml:space="preserve">. </w:t>
      </w:r>
      <w:r>
        <w:rPr>
          <w:rFonts w:eastAsia="Malgun Gothic"/>
          <w:lang w:eastAsia="ko-KR"/>
        </w:rPr>
        <w:t>Characteristics of SADL</w:t>
      </w:r>
    </w:p>
    <w:p w14:paraId="56FA42A5" w14:textId="77777777" w:rsidR="0072033A" w:rsidRDefault="0072033A" w:rsidP="0072033A"/>
    <w:tbl>
      <w:tblPr>
        <w:tblStyle w:val="TableGrid"/>
        <w:tblW w:w="0" w:type="auto"/>
        <w:tblLayout w:type="fixed"/>
        <w:tblLook w:val="0400" w:firstRow="0" w:lastRow="0" w:firstColumn="0" w:lastColumn="0" w:noHBand="0" w:noVBand="1"/>
      </w:tblPr>
      <w:tblGrid>
        <w:gridCol w:w="2184"/>
        <w:gridCol w:w="7176"/>
      </w:tblGrid>
      <w:tr w:rsidR="0072033A" w14:paraId="4C88B1F4" w14:textId="77777777" w:rsidTr="00E0223C">
        <w:trPr>
          <w:trHeight w:val="360"/>
        </w:trPr>
        <w:tc>
          <w:tcPr>
            <w:tcW w:w="2184" w:type="dxa"/>
            <w:tcBorders>
              <w:top w:val="single" w:sz="8" w:space="0" w:color="auto"/>
              <w:left w:val="single" w:sz="8" w:space="0" w:color="auto"/>
              <w:bottom w:val="single" w:sz="8" w:space="0" w:color="auto"/>
              <w:right w:val="single" w:sz="8" w:space="0" w:color="auto"/>
            </w:tcBorders>
          </w:tcPr>
          <w:p w14:paraId="59DB8FCD" w14:textId="77777777" w:rsidR="0072033A" w:rsidRDefault="0072033A" w:rsidP="00E0223C">
            <w:pPr>
              <w:tabs>
                <w:tab w:val="clear" w:pos="720"/>
                <w:tab w:val="left" w:pos="708"/>
              </w:tabs>
              <w:jc w:val="left"/>
            </w:pPr>
            <w:r w:rsidRPr="630ACFF8">
              <w:rPr>
                <w:rFonts w:ascii="Century Gothic" w:eastAsia="Century Gothic" w:hAnsi="Century Gothic" w:cs="Century Gothic"/>
                <w:color w:val="000000" w:themeColor="text1"/>
                <w:sz w:val="20"/>
              </w:rPr>
              <w:t>Language</w:t>
            </w:r>
          </w:p>
        </w:tc>
        <w:tc>
          <w:tcPr>
            <w:tcW w:w="7176" w:type="dxa"/>
            <w:tcBorders>
              <w:top w:val="single" w:sz="8" w:space="0" w:color="auto"/>
              <w:left w:val="single" w:sz="8" w:space="0" w:color="auto"/>
              <w:bottom w:val="single" w:sz="8" w:space="0" w:color="auto"/>
              <w:right w:val="single" w:sz="8" w:space="0" w:color="auto"/>
            </w:tcBorders>
          </w:tcPr>
          <w:p w14:paraId="57289FD6" w14:textId="77777777" w:rsidR="0072033A" w:rsidRDefault="0072033A" w:rsidP="00E0223C">
            <w:pPr>
              <w:tabs>
                <w:tab w:val="clear" w:pos="720"/>
                <w:tab w:val="left" w:pos="708"/>
              </w:tabs>
              <w:jc w:val="left"/>
            </w:pPr>
            <w:r w:rsidRPr="630ACFF8">
              <w:rPr>
                <w:rFonts w:ascii="Century Gothic" w:eastAsia="Century Gothic" w:hAnsi="Century Gothic" w:cs="Century Gothic"/>
                <w:color w:val="000000" w:themeColor="text1"/>
                <w:sz w:val="20"/>
              </w:rPr>
              <w:t>Pure C++, header only.</w:t>
            </w:r>
          </w:p>
        </w:tc>
      </w:tr>
      <w:tr w:rsidR="0072033A" w14:paraId="127625A3" w14:textId="77777777" w:rsidTr="00E0223C">
        <w:trPr>
          <w:trHeight w:val="255"/>
        </w:trPr>
        <w:tc>
          <w:tcPr>
            <w:tcW w:w="2184" w:type="dxa"/>
            <w:tcBorders>
              <w:top w:val="single" w:sz="8" w:space="0" w:color="auto"/>
              <w:left w:val="single" w:sz="8" w:space="0" w:color="auto"/>
              <w:bottom w:val="single" w:sz="8" w:space="0" w:color="auto"/>
              <w:right w:val="single" w:sz="8" w:space="0" w:color="auto"/>
            </w:tcBorders>
          </w:tcPr>
          <w:p w14:paraId="331FB5FB" w14:textId="77777777" w:rsidR="0072033A" w:rsidRDefault="0072033A" w:rsidP="00E0223C">
            <w:pPr>
              <w:tabs>
                <w:tab w:val="clear" w:pos="720"/>
                <w:tab w:val="left" w:pos="708"/>
              </w:tabs>
              <w:jc w:val="left"/>
            </w:pPr>
            <w:r w:rsidRPr="630ACFF8">
              <w:rPr>
                <w:rFonts w:ascii="Century Gothic" w:eastAsia="Century Gothic" w:hAnsi="Century Gothic" w:cs="Century Gothic"/>
                <w:color w:val="000000" w:themeColor="text1"/>
                <w:sz w:val="20"/>
              </w:rPr>
              <w:t>Footprint</w:t>
            </w:r>
          </w:p>
        </w:tc>
        <w:tc>
          <w:tcPr>
            <w:tcW w:w="7176" w:type="dxa"/>
            <w:tcBorders>
              <w:top w:val="single" w:sz="8" w:space="0" w:color="auto"/>
              <w:left w:val="single" w:sz="8" w:space="0" w:color="auto"/>
              <w:bottom w:val="single" w:sz="8" w:space="0" w:color="auto"/>
              <w:right w:val="single" w:sz="8" w:space="0" w:color="auto"/>
            </w:tcBorders>
          </w:tcPr>
          <w:p w14:paraId="62953DF1" w14:textId="42D75104" w:rsidR="0072033A" w:rsidRDefault="0072033A" w:rsidP="00E0223C">
            <w:pPr>
              <w:tabs>
                <w:tab w:val="clear" w:pos="720"/>
                <w:tab w:val="left" w:pos="708"/>
              </w:tabs>
              <w:jc w:val="left"/>
            </w:pPr>
            <w:r w:rsidRPr="630ACFF8">
              <w:rPr>
                <w:rFonts w:ascii="Century Gothic" w:eastAsia="Century Gothic" w:hAnsi="Century Gothic" w:cs="Century Gothic"/>
                <w:color w:val="000000" w:themeColor="text1"/>
                <w:sz w:val="20"/>
              </w:rPr>
              <w:t>~</w:t>
            </w:r>
            <w:r w:rsidR="003E6608">
              <w:rPr>
                <w:rFonts w:ascii="Century Gothic" w:eastAsia="Century Gothic" w:hAnsi="Century Gothic" w:cs="Century Gothic"/>
                <w:color w:val="000000" w:themeColor="text1"/>
                <w:sz w:val="20"/>
              </w:rPr>
              <w:t>10</w:t>
            </w:r>
            <w:r>
              <w:rPr>
                <w:rFonts w:ascii="Century Gothic" w:eastAsia="Century Gothic" w:hAnsi="Century Gothic" w:cs="Century Gothic"/>
                <w:color w:val="000000" w:themeColor="text1"/>
                <w:sz w:val="20"/>
              </w:rPr>
              <w:t>k</w:t>
            </w:r>
            <w:r w:rsidRPr="630ACFF8">
              <w:rPr>
                <w:rFonts w:ascii="Century Gothic" w:eastAsia="Century Gothic" w:hAnsi="Century Gothic" w:cs="Century Gothic"/>
                <w:color w:val="000000" w:themeColor="text1"/>
                <w:sz w:val="20"/>
              </w:rPr>
              <w:t xml:space="preserve"> LOC, library ~</w:t>
            </w:r>
            <w:r w:rsidR="00A0022C">
              <w:rPr>
                <w:rFonts w:ascii="Century Gothic" w:eastAsia="Century Gothic" w:hAnsi="Century Gothic" w:cs="Century Gothic"/>
                <w:color w:val="000000" w:themeColor="text1"/>
                <w:sz w:val="20"/>
              </w:rPr>
              <w:t>6</w:t>
            </w:r>
            <w:r w:rsidRPr="630ACFF8">
              <w:rPr>
                <w:rFonts w:ascii="Century Gothic" w:eastAsia="Century Gothic" w:hAnsi="Century Gothic" w:cs="Century Gothic"/>
                <w:color w:val="000000" w:themeColor="text1"/>
                <w:sz w:val="20"/>
              </w:rPr>
              <w:t>00kB, no dependency</w:t>
            </w:r>
          </w:p>
        </w:tc>
      </w:tr>
      <w:tr w:rsidR="0072033A" w14:paraId="4513EBBF" w14:textId="77777777" w:rsidTr="00E0223C">
        <w:trPr>
          <w:trHeight w:val="270"/>
        </w:trPr>
        <w:tc>
          <w:tcPr>
            <w:tcW w:w="2184" w:type="dxa"/>
            <w:tcBorders>
              <w:top w:val="single" w:sz="8" w:space="0" w:color="auto"/>
              <w:left w:val="single" w:sz="8" w:space="0" w:color="auto"/>
              <w:bottom w:val="single" w:sz="8" w:space="0" w:color="auto"/>
              <w:right w:val="single" w:sz="8" w:space="0" w:color="auto"/>
            </w:tcBorders>
          </w:tcPr>
          <w:p w14:paraId="598EA4F2" w14:textId="77777777" w:rsidR="0072033A" w:rsidRDefault="0072033A" w:rsidP="00E0223C">
            <w:pPr>
              <w:tabs>
                <w:tab w:val="clear" w:pos="720"/>
                <w:tab w:val="left" w:pos="708"/>
              </w:tabs>
              <w:jc w:val="left"/>
            </w:pPr>
            <w:r w:rsidRPr="630ACFF8">
              <w:rPr>
                <w:rFonts w:ascii="Century Gothic" w:eastAsia="Century Gothic" w:hAnsi="Century Gothic" w:cs="Century Gothic"/>
                <w:color w:val="000000" w:themeColor="text1"/>
                <w:sz w:val="20"/>
              </w:rPr>
              <w:t>Optimization</w:t>
            </w:r>
          </w:p>
        </w:tc>
        <w:tc>
          <w:tcPr>
            <w:tcW w:w="7176" w:type="dxa"/>
            <w:tcBorders>
              <w:top w:val="single" w:sz="8" w:space="0" w:color="auto"/>
              <w:left w:val="single" w:sz="8" w:space="0" w:color="auto"/>
              <w:bottom w:val="single" w:sz="8" w:space="0" w:color="auto"/>
              <w:right w:val="single" w:sz="8" w:space="0" w:color="auto"/>
            </w:tcBorders>
          </w:tcPr>
          <w:p w14:paraId="505AC3BC" w14:textId="77777777" w:rsidR="0072033A" w:rsidRDefault="0072033A" w:rsidP="00E0223C">
            <w:pPr>
              <w:tabs>
                <w:tab w:val="clear" w:pos="720"/>
                <w:tab w:val="left" w:pos="708"/>
              </w:tabs>
              <w:jc w:val="left"/>
              <w:rPr>
                <w:rFonts w:ascii="Century Gothic" w:eastAsia="Century Gothic" w:hAnsi="Century Gothic" w:cs="Century Gothic"/>
                <w:color w:val="000000" w:themeColor="text1"/>
                <w:sz w:val="20"/>
              </w:rPr>
            </w:pPr>
            <w:r w:rsidRPr="5E441B1A">
              <w:rPr>
                <w:rFonts w:ascii="Century Gothic" w:eastAsia="Century Gothic" w:hAnsi="Century Gothic" w:cs="Century Gothic"/>
                <w:color w:val="000000" w:themeColor="text1"/>
                <w:sz w:val="20"/>
              </w:rPr>
              <w:t>Some SIMD at hot spots, e.g. convolution (conv2D) and automatic sparse matrix-vector multiplication</w:t>
            </w:r>
            <w:r>
              <w:rPr>
                <w:rFonts w:ascii="Century Gothic" w:eastAsia="Century Gothic" w:hAnsi="Century Gothic" w:cs="Century Gothic"/>
                <w:color w:val="000000" w:themeColor="text1"/>
                <w:sz w:val="20"/>
              </w:rPr>
              <w:t>, packed sparsity operations</w:t>
            </w:r>
          </w:p>
        </w:tc>
      </w:tr>
      <w:tr w:rsidR="0072033A" w14:paraId="1F4DFCD3" w14:textId="77777777" w:rsidTr="00E0223C">
        <w:trPr>
          <w:trHeight w:val="240"/>
        </w:trPr>
        <w:tc>
          <w:tcPr>
            <w:tcW w:w="2184" w:type="dxa"/>
            <w:tcBorders>
              <w:top w:val="single" w:sz="8" w:space="0" w:color="auto"/>
              <w:left w:val="single" w:sz="8" w:space="0" w:color="auto"/>
              <w:bottom w:val="single" w:sz="8" w:space="0" w:color="auto"/>
              <w:right w:val="single" w:sz="8" w:space="0" w:color="auto"/>
            </w:tcBorders>
          </w:tcPr>
          <w:p w14:paraId="2847E02B" w14:textId="77777777" w:rsidR="0072033A" w:rsidRDefault="0072033A" w:rsidP="00E0223C">
            <w:pPr>
              <w:tabs>
                <w:tab w:val="clear" w:pos="720"/>
                <w:tab w:val="left" w:pos="708"/>
              </w:tabs>
              <w:jc w:val="left"/>
            </w:pPr>
            <w:r w:rsidRPr="630ACFF8">
              <w:rPr>
                <w:rFonts w:ascii="Century Gothic" w:eastAsia="Century Gothic" w:hAnsi="Century Gothic" w:cs="Century Gothic"/>
                <w:color w:val="000000" w:themeColor="text1"/>
                <w:sz w:val="20"/>
              </w:rPr>
              <w:t>Compatibility</w:t>
            </w:r>
          </w:p>
        </w:tc>
        <w:tc>
          <w:tcPr>
            <w:tcW w:w="7176" w:type="dxa"/>
            <w:tcBorders>
              <w:top w:val="single" w:sz="8" w:space="0" w:color="auto"/>
              <w:left w:val="single" w:sz="8" w:space="0" w:color="auto"/>
              <w:bottom w:val="single" w:sz="8" w:space="0" w:color="auto"/>
              <w:right w:val="single" w:sz="8" w:space="0" w:color="auto"/>
            </w:tcBorders>
          </w:tcPr>
          <w:p w14:paraId="686FAD08" w14:textId="77777777" w:rsidR="0072033A" w:rsidRDefault="0072033A" w:rsidP="00E0223C">
            <w:pPr>
              <w:tabs>
                <w:tab w:val="clear" w:pos="720"/>
                <w:tab w:val="left" w:pos="708"/>
              </w:tabs>
              <w:jc w:val="left"/>
            </w:pPr>
            <w:proofErr w:type="spellStart"/>
            <w:r w:rsidRPr="630ACFF8">
              <w:rPr>
                <w:rFonts w:ascii="Century Gothic" w:eastAsia="Century Gothic" w:hAnsi="Century Gothic" w:cs="Century Gothic"/>
                <w:color w:val="000000" w:themeColor="text1"/>
                <w:sz w:val="20"/>
              </w:rPr>
              <w:t>Onnx</w:t>
            </w:r>
            <w:proofErr w:type="spellEnd"/>
            <w:r w:rsidRPr="630ACFF8">
              <w:rPr>
                <w:rFonts w:ascii="Century Gothic" w:eastAsia="Century Gothic" w:hAnsi="Century Gothic" w:cs="Century Gothic"/>
                <w:color w:val="000000" w:themeColor="text1"/>
                <w:sz w:val="20"/>
              </w:rPr>
              <w:t xml:space="preserve"> to </w:t>
            </w:r>
            <w:r>
              <w:rPr>
                <w:rFonts w:ascii="Century Gothic" w:eastAsia="Century Gothic" w:hAnsi="Century Gothic" w:cs="Century Gothic"/>
                <w:color w:val="000000" w:themeColor="text1"/>
                <w:sz w:val="20"/>
              </w:rPr>
              <w:t>SADL</w:t>
            </w:r>
            <w:r w:rsidRPr="630ACFF8">
              <w:rPr>
                <w:rFonts w:ascii="Century Gothic" w:eastAsia="Century Gothic" w:hAnsi="Century Gothic" w:cs="Century Gothic"/>
                <w:color w:val="000000" w:themeColor="text1"/>
                <w:sz w:val="20"/>
              </w:rPr>
              <w:t xml:space="preserve"> converter</w:t>
            </w:r>
          </w:p>
        </w:tc>
      </w:tr>
      <w:tr w:rsidR="0072033A" w14:paraId="166D6EC9" w14:textId="77777777" w:rsidTr="00E0223C">
        <w:trPr>
          <w:trHeight w:val="555"/>
        </w:trPr>
        <w:tc>
          <w:tcPr>
            <w:tcW w:w="2184" w:type="dxa"/>
            <w:tcBorders>
              <w:top w:val="single" w:sz="8" w:space="0" w:color="auto"/>
              <w:left w:val="single" w:sz="8" w:space="0" w:color="auto"/>
              <w:bottom w:val="single" w:sz="8" w:space="0" w:color="auto"/>
              <w:right w:val="single" w:sz="8" w:space="0" w:color="auto"/>
            </w:tcBorders>
          </w:tcPr>
          <w:p w14:paraId="0DE8FA3B" w14:textId="77777777" w:rsidR="0072033A" w:rsidRDefault="0072033A" w:rsidP="00E0223C">
            <w:pPr>
              <w:tabs>
                <w:tab w:val="clear" w:pos="720"/>
                <w:tab w:val="left" w:pos="708"/>
              </w:tabs>
              <w:jc w:val="left"/>
            </w:pPr>
            <w:r w:rsidRPr="630ACFF8">
              <w:rPr>
                <w:rFonts w:ascii="Century Gothic" w:eastAsia="Century Gothic" w:hAnsi="Century Gothic" w:cs="Century Gothic"/>
                <w:color w:val="000000" w:themeColor="text1"/>
                <w:sz w:val="20"/>
              </w:rPr>
              <w:t>Layer Supports</w:t>
            </w:r>
          </w:p>
        </w:tc>
        <w:tc>
          <w:tcPr>
            <w:tcW w:w="7176" w:type="dxa"/>
            <w:tcBorders>
              <w:top w:val="single" w:sz="8" w:space="0" w:color="auto"/>
              <w:left w:val="single" w:sz="8" w:space="0" w:color="auto"/>
              <w:bottom w:val="single" w:sz="8" w:space="0" w:color="auto"/>
              <w:right w:val="single" w:sz="8" w:space="0" w:color="auto"/>
            </w:tcBorders>
          </w:tcPr>
          <w:p w14:paraId="3DD4592A" w14:textId="72E55B2A" w:rsidR="0072033A" w:rsidRDefault="0072033A" w:rsidP="00E0223C">
            <w:pPr>
              <w:tabs>
                <w:tab w:val="clear" w:pos="720"/>
                <w:tab w:val="left" w:pos="708"/>
              </w:tabs>
              <w:jc w:val="left"/>
            </w:pPr>
            <w:r w:rsidRPr="630ACFF8">
              <w:rPr>
                <w:rFonts w:ascii="Century Gothic" w:eastAsia="Century Gothic" w:hAnsi="Century Gothic" w:cs="Century Gothic"/>
                <w:color w:val="000000" w:themeColor="text1"/>
                <w:sz w:val="20"/>
              </w:rPr>
              <w:t xml:space="preserve">constants, add, </w:t>
            </w:r>
            <w:proofErr w:type="spellStart"/>
            <w:r w:rsidRPr="630ACFF8">
              <w:rPr>
                <w:rFonts w:ascii="Century Gothic" w:eastAsia="Century Gothic" w:hAnsi="Century Gothic" w:cs="Century Gothic"/>
                <w:color w:val="000000" w:themeColor="text1"/>
                <w:sz w:val="20"/>
              </w:rPr>
              <w:t>maxPool</w:t>
            </w:r>
            <w:proofErr w:type="spellEnd"/>
            <w:r w:rsidRPr="630ACFF8">
              <w:rPr>
                <w:rFonts w:ascii="Century Gothic" w:eastAsia="Century Gothic" w:hAnsi="Century Gothic" w:cs="Century Gothic"/>
                <w:color w:val="000000" w:themeColor="text1"/>
                <w:sz w:val="20"/>
              </w:rPr>
              <w:t xml:space="preserve">, </w:t>
            </w:r>
            <w:proofErr w:type="spellStart"/>
            <w:r w:rsidRPr="630ACFF8">
              <w:rPr>
                <w:rFonts w:ascii="Century Gothic" w:eastAsia="Century Gothic" w:hAnsi="Century Gothic" w:cs="Century Gothic"/>
                <w:color w:val="000000" w:themeColor="text1"/>
                <w:sz w:val="20"/>
              </w:rPr>
              <w:t>matMul</w:t>
            </w:r>
            <w:proofErr w:type="spellEnd"/>
            <w:r>
              <w:rPr>
                <w:rFonts w:ascii="Century Gothic" w:eastAsia="Century Gothic" w:hAnsi="Century Gothic" w:cs="Century Gothic"/>
                <w:color w:val="000000" w:themeColor="text1"/>
                <w:sz w:val="20"/>
              </w:rPr>
              <w:t xml:space="preserve"> (dense, sparse, packed sparse)</w:t>
            </w:r>
            <w:r w:rsidRPr="630ACFF8">
              <w:rPr>
                <w:rFonts w:ascii="Century Gothic" w:eastAsia="Century Gothic" w:hAnsi="Century Gothic" w:cs="Century Gothic"/>
                <w:color w:val="000000" w:themeColor="text1"/>
                <w:sz w:val="20"/>
              </w:rPr>
              <w:t>, reshape, ReLU, conv2D</w:t>
            </w:r>
            <w:r>
              <w:rPr>
                <w:rFonts w:ascii="Century Gothic" w:eastAsia="Century Gothic" w:hAnsi="Century Gothic" w:cs="Century Gothic"/>
                <w:color w:val="000000" w:themeColor="text1"/>
                <w:sz w:val="20"/>
              </w:rPr>
              <w:t xml:space="preserve"> (</w:t>
            </w:r>
            <w:proofErr w:type="spellStart"/>
            <w:r>
              <w:rPr>
                <w:rFonts w:ascii="Century Gothic" w:eastAsia="Century Gothic" w:hAnsi="Century Gothic" w:cs="Century Gothic"/>
                <w:color w:val="000000" w:themeColor="text1"/>
                <w:sz w:val="20"/>
              </w:rPr>
              <w:t>strided</w:t>
            </w:r>
            <w:proofErr w:type="spellEnd"/>
            <w:r>
              <w:rPr>
                <w:rFonts w:ascii="Century Gothic" w:eastAsia="Century Gothic" w:hAnsi="Century Gothic" w:cs="Century Gothic"/>
                <w:color w:val="000000" w:themeColor="text1"/>
                <w:sz w:val="20"/>
              </w:rPr>
              <w:t>, grouped, separated)</w:t>
            </w:r>
            <w:r w:rsidRPr="630ACFF8">
              <w:rPr>
                <w:rFonts w:ascii="Century Gothic" w:eastAsia="Century Gothic" w:hAnsi="Century Gothic" w:cs="Century Gothic"/>
                <w:color w:val="000000" w:themeColor="text1"/>
                <w:sz w:val="20"/>
              </w:rPr>
              <w:t xml:space="preserve">, </w:t>
            </w:r>
            <w:proofErr w:type="spellStart"/>
            <w:r w:rsidRPr="630ACFF8">
              <w:rPr>
                <w:rFonts w:ascii="Century Gothic" w:eastAsia="Century Gothic" w:hAnsi="Century Gothic" w:cs="Century Gothic"/>
                <w:color w:val="000000" w:themeColor="text1"/>
                <w:sz w:val="20"/>
              </w:rPr>
              <w:t>mul</w:t>
            </w:r>
            <w:proofErr w:type="spellEnd"/>
            <w:r w:rsidRPr="630ACFF8">
              <w:rPr>
                <w:rFonts w:ascii="Century Gothic" w:eastAsia="Century Gothic" w:hAnsi="Century Gothic" w:cs="Century Gothic"/>
                <w:color w:val="000000" w:themeColor="text1"/>
                <w:sz w:val="20"/>
              </w:rPr>
              <w:t xml:space="preserve">, </w:t>
            </w:r>
            <w:proofErr w:type="spellStart"/>
            <w:r w:rsidRPr="630ACFF8">
              <w:rPr>
                <w:rFonts w:ascii="Century Gothic" w:eastAsia="Century Gothic" w:hAnsi="Century Gothic" w:cs="Century Gothic"/>
                <w:color w:val="000000" w:themeColor="text1"/>
                <w:sz w:val="20"/>
              </w:rPr>
              <w:t>concat</w:t>
            </w:r>
            <w:proofErr w:type="spellEnd"/>
            <w:r w:rsidRPr="630ACFF8">
              <w:rPr>
                <w:rFonts w:ascii="Century Gothic" w:eastAsia="Century Gothic" w:hAnsi="Century Gothic" w:cs="Century Gothic"/>
                <w:color w:val="000000" w:themeColor="text1"/>
                <w:sz w:val="20"/>
              </w:rPr>
              <w:t xml:space="preserve">, max, </w:t>
            </w:r>
            <w:proofErr w:type="spellStart"/>
            <w:r w:rsidRPr="630ACFF8">
              <w:rPr>
                <w:rFonts w:ascii="Century Gothic" w:eastAsia="Century Gothic" w:hAnsi="Century Gothic" w:cs="Century Gothic"/>
                <w:color w:val="000000" w:themeColor="text1"/>
                <w:sz w:val="20"/>
              </w:rPr>
              <w:t>leakyReLU</w:t>
            </w:r>
            <w:proofErr w:type="spellEnd"/>
            <w:r w:rsidRPr="630ACFF8">
              <w:rPr>
                <w:rFonts w:ascii="Century Gothic" w:eastAsia="Century Gothic" w:hAnsi="Century Gothic" w:cs="Century Gothic"/>
                <w:color w:val="000000" w:themeColor="text1"/>
                <w:sz w:val="20"/>
              </w:rPr>
              <w:t xml:space="preserve">, shape, expand, </w:t>
            </w:r>
            <w:proofErr w:type="spellStart"/>
            <w:r w:rsidRPr="630ACFF8">
              <w:rPr>
                <w:rFonts w:ascii="Century Gothic" w:eastAsia="Century Gothic" w:hAnsi="Century Gothic" w:cs="Century Gothic"/>
                <w:color w:val="000000" w:themeColor="text1"/>
                <w:sz w:val="20"/>
              </w:rPr>
              <w:t>PReLU</w:t>
            </w:r>
            <w:proofErr w:type="spellEnd"/>
            <w:r w:rsidRPr="630ACFF8">
              <w:rPr>
                <w:rFonts w:ascii="Century Gothic" w:eastAsia="Century Gothic" w:hAnsi="Century Gothic" w:cs="Century Gothic"/>
                <w:color w:val="000000" w:themeColor="text1"/>
                <w:sz w:val="20"/>
              </w:rPr>
              <w:t xml:space="preserve">, flatten, transpose, </w:t>
            </w:r>
            <w:r w:rsidRPr="00C0144A">
              <w:rPr>
                <w:rFonts w:ascii="Century Gothic" w:eastAsia="Century Gothic" w:hAnsi="Century Gothic" w:cs="Century Gothic"/>
                <w:color w:val="000000" w:themeColor="text1"/>
                <w:sz w:val="20"/>
              </w:rPr>
              <w:t>Cond2DTranspose</w:t>
            </w:r>
            <w:r>
              <w:rPr>
                <w:rFonts w:ascii="Century Gothic" w:eastAsia="Century Gothic" w:hAnsi="Century Gothic" w:cs="Century Gothic"/>
                <w:color w:val="000000" w:themeColor="text1"/>
                <w:sz w:val="20"/>
              </w:rPr>
              <w:t xml:space="preserve">, Slicing, </w:t>
            </w:r>
            <w:proofErr w:type="spellStart"/>
            <w:r>
              <w:rPr>
                <w:rFonts w:ascii="Century Gothic" w:eastAsia="Century Gothic" w:hAnsi="Century Gothic" w:cs="Century Gothic"/>
                <w:color w:val="000000" w:themeColor="text1"/>
                <w:sz w:val="20"/>
              </w:rPr>
              <w:t>ScatterND</w:t>
            </w:r>
            <w:proofErr w:type="spellEnd"/>
            <w:r>
              <w:rPr>
                <w:rFonts w:ascii="Century Gothic" w:eastAsia="Century Gothic" w:hAnsi="Century Gothic" w:cs="Century Gothic"/>
                <w:color w:val="000000" w:themeColor="text1"/>
                <w:sz w:val="20"/>
              </w:rPr>
              <w:t xml:space="preserve">, </w:t>
            </w:r>
            <w:proofErr w:type="spellStart"/>
            <w:r w:rsidRPr="0077307F">
              <w:rPr>
                <w:rFonts w:ascii="Century Gothic" w:eastAsia="Century Gothic" w:hAnsi="Century Gothic" w:cs="Century Gothic"/>
                <w:color w:val="000000" w:themeColor="text1"/>
                <w:sz w:val="20"/>
              </w:rPr>
              <w:t>GridSample</w:t>
            </w:r>
            <w:proofErr w:type="spellEnd"/>
            <w:r w:rsidRPr="0077307F">
              <w:rPr>
                <w:rFonts w:ascii="Century Gothic" w:eastAsia="Century Gothic" w:hAnsi="Century Gothic" w:cs="Century Gothic"/>
                <w:color w:val="000000" w:themeColor="text1"/>
                <w:sz w:val="20"/>
              </w:rPr>
              <w:t>, Resize</w:t>
            </w:r>
            <w:r>
              <w:rPr>
                <w:rFonts w:ascii="Century Gothic" w:eastAsia="Century Gothic" w:hAnsi="Century Gothic" w:cs="Century Gothic"/>
                <w:color w:val="000000" w:themeColor="text1"/>
                <w:sz w:val="20"/>
              </w:rPr>
              <w:t xml:space="preserve">, Compare, </w:t>
            </w:r>
            <w:proofErr w:type="gramStart"/>
            <w:r>
              <w:rPr>
                <w:rFonts w:ascii="Century Gothic" w:eastAsia="Century Gothic" w:hAnsi="Century Gothic" w:cs="Century Gothic"/>
                <w:color w:val="000000" w:themeColor="text1"/>
                <w:sz w:val="20"/>
              </w:rPr>
              <w:t>Where</w:t>
            </w:r>
            <w:proofErr w:type="gramEnd"/>
            <w:r>
              <w:rPr>
                <w:rFonts w:ascii="Century Gothic" w:eastAsia="Century Gothic" w:hAnsi="Century Gothic" w:cs="Century Gothic"/>
                <w:color w:val="000000" w:themeColor="text1"/>
                <w:sz w:val="20"/>
              </w:rPr>
              <w:t xml:space="preserve">, </w:t>
            </w:r>
            <w:proofErr w:type="spellStart"/>
            <w:r>
              <w:rPr>
                <w:rFonts w:ascii="Century Gothic" w:eastAsia="Century Gothic" w:hAnsi="Century Gothic" w:cs="Century Gothic"/>
                <w:color w:val="000000" w:themeColor="text1"/>
                <w:sz w:val="20"/>
              </w:rPr>
              <w:t>ReduceMean</w:t>
            </w:r>
            <w:proofErr w:type="spellEnd"/>
            <w:r w:rsidR="003E6608">
              <w:rPr>
                <w:rFonts w:ascii="Century Gothic" w:eastAsia="Century Gothic" w:hAnsi="Century Gothic" w:cs="Century Gothic"/>
                <w:color w:val="000000" w:themeColor="text1"/>
                <w:sz w:val="20"/>
              </w:rPr>
              <w:t>, Tile</w:t>
            </w:r>
          </w:p>
        </w:tc>
      </w:tr>
      <w:tr w:rsidR="0072033A" w14:paraId="2A4BD79F" w14:textId="77777777" w:rsidTr="00E0223C">
        <w:trPr>
          <w:trHeight w:val="555"/>
        </w:trPr>
        <w:tc>
          <w:tcPr>
            <w:tcW w:w="2184" w:type="dxa"/>
            <w:tcBorders>
              <w:top w:val="single" w:sz="8" w:space="0" w:color="auto"/>
              <w:left w:val="single" w:sz="8" w:space="0" w:color="auto"/>
              <w:bottom w:val="single" w:sz="8" w:space="0" w:color="auto"/>
              <w:right w:val="single" w:sz="8" w:space="0" w:color="auto"/>
            </w:tcBorders>
          </w:tcPr>
          <w:p w14:paraId="7F3FD647" w14:textId="77777777" w:rsidR="0072033A" w:rsidRPr="630ACFF8" w:rsidRDefault="0072033A" w:rsidP="00E0223C">
            <w:pPr>
              <w:tabs>
                <w:tab w:val="clear" w:pos="720"/>
                <w:tab w:val="left" w:pos="708"/>
              </w:tabs>
              <w:jc w:val="left"/>
              <w:rPr>
                <w:rFonts w:ascii="Century Gothic" w:eastAsia="Century Gothic" w:hAnsi="Century Gothic" w:cs="Century Gothic"/>
                <w:color w:val="000000" w:themeColor="text1"/>
                <w:sz w:val="20"/>
              </w:rPr>
            </w:pPr>
            <w:r>
              <w:rPr>
                <w:rFonts w:ascii="Century Gothic" w:eastAsia="Century Gothic" w:hAnsi="Century Gothic" w:cs="Century Gothic"/>
                <w:color w:val="000000" w:themeColor="text1"/>
                <w:sz w:val="20"/>
              </w:rPr>
              <w:t>Layer supports experimental</w:t>
            </w:r>
          </w:p>
        </w:tc>
        <w:tc>
          <w:tcPr>
            <w:tcW w:w="7176" w:type="dxa"/>
            <w:tcBorders>
              <w:top w:val="single" w:sz="8" w:space="0" w:color="auto"/>
              <w:left w:val="single" w:sz="8" w:space="0" w:color="auto"/>
              <w:bottom w:val="single" w:sz="8" w:space="0" w:color="auto"/>
              <w:right w:val="single" w:sz="8" w:space="0" w:color="auto"/>
            </w:tcBorders>
          </w:tcPr>
          <w:p w14:paraId="4F0C6A03" w14:textId="77777777" w:rsidR="0072033A" w:rsidRPr="630ACFF8" w:rsidRDefault="0072033A" w:rsidP="00E0223C">
            <w:pPr>
              <w:tabs>
                <w:tab w:val="clear" w:pos="720"/>
                <w:tab w:val="left" w:pos="708"/>
              </w:tabs>
              <w:jc w:val="left"/>
              <w:rPr>
                <w:rFonts w:ascii="Century Gothic" w:eastAsia="Century Gothic" w:hAnsi="Century Gothic" w:cs="Century Gothic"/>
                <w:color w:val="000000" w:themeColor="text1"/>
                <w:sz w:val="20"/>
              </w:rPr>
            </w:pPr>
            <w:r>
              <w:rPr>
                <w:rFonts w:ascii="Century Gothic" w:eastAsia="Century Gothic" w:hAnsi="Century Gothic" w:cs="Century Gothic"/>
                <w:color w:val="000000" w:themeColor="text1"/>
                <w:sz w:val="20"/>
              </w:rPr>
              <w:t>BatchNorm, Sigmoid</w:t>
            </w:r>
          </w:p>
        </w:tc>
      </w:tr>
      <w:tr w:rsidR="0072033A" w14:paraId="18108DC6" w14:textId="77777777" w:rsidTr="00E0223C">
        <w:trPr>
          <w:trHeight w:val="135"/>
        </w:trPr>
        <w:tc>
          <w:tcPr>
            <w:tcW w:w="2184" w:type="dxa"/>
            <w:tcBorders>
              <w:top w:val="single" w:sz="8" w:space="0" w:color="auto"/>
              <w:left w:val="single" w:sz="8" w:space="0" w:color="auto"/>
              <w:bottom w:val="single" w:sz="8" w:space="0" w:color="auto"/>
              <w:right w:val="single" w:sz="8" w:space="0" w:color="auto"/>
            </w:tcBorders>
          </w:tcPr>
          <w:p w14:paraId="3A9BC322" w14:textId="77777777" w:rsidR="0072033A" w:rsidRDefault="0072033A" w:rsidP="00E0223C">
            <w:pPr>
              <w:tabs>
                <w:tab w:val="clear" w:pos="720"/>
                <w:tab w:val="left" w:pos="708"/>
              </w:tabs>
              <w:jc w:val="left"/>
            </w:pPr>
            <w:r w:rsidRPr="630ACFF8">
              <w:rPr>
                <w:rFonts w:ascii="Century Gothic" w:eastAsia="Century Gothic" w:hAnsi="Century Gothic" w:cs="Century Gothic"/>
                <w:color w:val="000000" w:themeColor="text1"/>
                <w:sz w:val="20"/>
              </w:rPr>
              <w:t>Type support</w:t>
            </w:r>
          </w:p>
        </w:tc>
        <w:tc>
          <w:tcPr>
            <w:tcW w:w="7176" w:type="dxa"/>
            <w:tcBorders>
              <w:top w:val="single" w:sz="8" w:space="0" w:color="auto"/>
              <w:left w:val="single" w:sz="8" w:space="0" w:color="auto"/>
              <w:bottom w:val="single" w:sz="8" w:space="0" w:color="auto"/>
              <w:right w:val="single" w:sz="8" w:space="0" w:color="auto"/>
            </w:tcBorders>
          </w:tcPr>
          <w:p w14:paraId="0499B710" w14:textId="77777777" w:rsidR="0072033A" w:rsidRDefault="0072033A" w:rsidP="00E0223C">
            <w:pPr>
              <w:tabs>
                <w:tab w:val="clear" w:pos="720"/>
                <w:tab w:val="left" w:pos="708"/>
              </w:tabs>
              <w:jc w:val="left"/>
            </w:pPr>
            <w:r w:rsidRPr="630ACFF8">
              <w:rPr>
                <w:rFonts w:ascii="Century Gothic" w:eastAsia="Century Gothic" w:hAnsi="Century Gothic" w:cs="Century Gothic"/>
                <w:color w:val="000000" w:themeColor="text1"/>
                <w:sz w:val="20"/>
              </w:rPr>
              <w:t>float, int32, int16, int8</w:t>
            </w:r>
          </w:p>
        </w:tc>
      </w:tr>
      <w:tr w:rsidR="0072033A" w:rsidRPr="00682FCE" w14:paraId="5468AF67" w14:textId="77777777" w:rsidTr="00E0223C">
        <w:trPr>
          <w:trHeight w:val="285"/>
        </w:trPr>
        <w:tc>
          <w:tcPr>
            <w:tcW w:w="2184" w:type="dxa"/>
            <w:tcBorders>
              <w:top w:val="single" w:sz="8" w:space="0" w:color="auto"/>
              <w:left w:val="single" w:sz="8" w:space="0" w:color="auto"/>
              <w:bottom w:val="single" w:sz="8" w:space="0" w:color="auto"/>
              <w:right w:val="single" w:sz="8" w:space="0" w:color="auto"/>
            </w:tcBorders>
          </w:tcPr>
          <w:p w14:paraId="4E1B97CE" w14:textId="77777777" w:rsidR="0072033A" w:rsidRDefault="0072033A" w:rsidP="00E0223C">
            <w:pPr>
              <w:tabs>
                <w:tab w:val="clear" w:pos="720"/>
                <w:tab w:val="left" w:pos="708"/>
              </w:tabs>
              <w:jc w:val="left"/>
            </w:pPr>
            <w:r w:rsidRPr="630ACFF8">
              <w:rPr>
                <w:rFonts w:ascii="Century Gothic" w:eastAsia="Century Gothic" w:hAnsi="Century Gothic" w:cs="Century Gothic"/>
                <w:color w:val="000000" w:themeColor="text1"/>
                <w:sz w:val="20"/>
              </w:rPr>
              <w:t xml:space="preserve">Quantization </w:t>
            </w:r>
          </w:p>
        </w:tc>
        <w:tc>
          <w:tcPr>
            <w:tcW w:w="7176" w:type="dxa"/>
            <w:tcBorders>
              <w:top w:val="single" w:sz="8" w:space="0" w:color="auto"/>
              <w:left w:val="single" w:sz="8" w:space="0" w:color="auto"/>
              <w:bottom w:val="single" w:sz="8" w:space="0" w:color="auto"/>
              <w:right w:val="single" w:sz="8" w:space="0" w:color="auto"/>
            </w:tcBorders>
          </w:tcPr>
          <w:p w14:paraId="139BA07E" w14:textId="77777777" w:rsidR="0072033A" w:rsidRPr="0079756F" w:rsidRDefault="0072033A" w:rsidP="00E0223C">
            <w:pPr>
              <w:tabs>
                <w:tab w:val="clear" w:pos="720"/>
                <w:tab w:val="left" w:pos="708"/>
              </w:tabs>
              <w:jc w:val="left"/>
              <w:rPr>
                <w:lang w:val="fr-FR"/>
              </w:rPr>
            </w:pPr>
            <w:r w:rsidRPr="0079756F">
              <w:rPr>
                <w:rFonts w:ascii="Century Gothic" w:eastAsia="Century Gothic" w:hAnsi="Century Gothic" w:cs="Century Gothic"/>
                <w:color w:val="000000" w:themeColor="text1"/>
                <w:sz w:val="20"/>
                <w:lang w:val="fr-FR"/>
              </w:rPr>
              <w:t xml:space="preserve">Support adaptive </w:t>
            </w:r>
            <w:proofErr w:type="spellStart"/>
            <w:r w:rsidRPr="0079756F">
              <w:rPr>
                <w:rFonts w:ascii="Century Gothic" w:eastAsia="Century Gothic" w:hAnsi="Century Gothic" w:cs="Century Gothic"/>
                <w:color w:val="000000" w:themeColor="text1"/>
                <w:sz w:val="20"/>
                <w:lang w:val="fr-FR"/>
              </w:rPr>
              <w:t>quantizer</w:t>
            </w:r>
            <w:proofErr w:type="spellEnd"/>
            <w:r w:rsidRPr="0079756F">
              <w:rPr>
                <w:rFonts w:ascii="Century Gothic" w:eastAsia="Century Gothic" w:hAnsi="Century Gothic" w:cs="Century Gothic"/>
                <w:color w:val="000000" w:themeColor="text1"/>
                <w:sz w:val="20"/>
                <w:lang w:val="fr-FR"/>
              </w:rPr>
              <w:t xml:space="preserve"> per layer</w:t>
            </w:r>
          </w:p>
        </w:tc>
      </w:tr>
      <w:tr w:rsidR="0072033A" w14:paraId="2C525609" w14:textId="77777777" w:rsidTr="00E0223C">
        <w:trPr>
          <w:trHeight w:val="285"/>
        </w:trPr>
        <w:tc>
          <w:tcPr>
            <w:tcW w:w="2184" w:type="dxa"/>
            <w:tcBorders>
              <w:top w:val="single" w:sz="8" w:space="0" w:color="auto"/>
              <w:left w:val="single" w:sz="8" w:space="0" w:color="auto"/>
              <w:bottom w:val="single" w:sz="8" w:space="0" w:color="auto"/>
              <w:right w:val="single" w:sz="8" w:space="0" w:color="auto"/>
            </w:tcBorders>
          </w:tcPr>
          <w:p w14:paraId="4F1DF402" w14:textId="77777777" w:rsidR="0072033A" w:rsidRDefault="0072033A" w:rsidP="00E0223C">
            <w:pPr>
              <w:tabs>
                <w:tab w:val="clear" w:pos="720"/>
                <w:tab w:val="left" w:pos="708"/>
              </w:tabs>
              <w:jc w:val="left"/>
            </w:pPr>
            <w:r w:rsidRPr="630ACFF8">
              <w:rPr>
                <w:rFonts w:ascii="Century Gothic" w:eastAsia="Century Gothic" w:hAnsi="Century Gothic" w:cs="Century Gothic"/>
                <w:color w:val="000000" w:themeColor="text1"/>
                <w:sz w:val="20"/>
              </w:rPr>
              <w:t>License</w:t>
            </w:r>
          </w:p>
        </w:tc>
        <w:tc>
          <w:tcPr>
            <w:tcW w:w="7176" w:type="dxa"/>
            <w:tcBorders>
              <w:top w:val="single" w:sz="8" w:space="0" w:color="auto"/>
              <w:left w:val="single" w:sz="8" w:space="0" w:color="auto"/>
              <w:bottom w:val="single" w:sz="8" w:space="0" w:color="auto"/>
              <w:right w:val="single" w:sz="8" w:space="0" w:color="auto"/>
            </w:tcBorders>
          </w:tcPr>
          <w:p w14:paraId="4B26D8A7" w14:textId="77777777" w:rsidR="0072033A" w:rsidRDefault="0072033A" w:rsidP="00E0223C">
            <w:pPr>
              <w:tabs>
                <w:tab w:val="clear" w:pos="720"/>
                <w:tab w:val="left" w:pos="708"/>
              </w:tabs>
              <w:jc w:val="left"/>
            </w:pPr>
            <w:r w:rsidRPr="630ACFF8">
              <w:rPr>
                <w:rFonts w:ascii="Century Gothic" w:eastAsia="Century Gothic" w:hAnsi="Century Gothic" w:cs="Century Gothic"/>
                <w:color w:val="000000" w:themeColor="text1"/>
                <w:sz w:val="20"/>
              </w:rPr>
              <w:t>BSD 3-Clause</w:t>
            </w:r>
          </w:p>
        </w:tc>
      </w:tr>
    </w:tbl>
    <w:p w14:paraId="6DBB692A" w14:textId="77777777" w:rsidR="0072033A" w:rsidRDefault="0072033A" w:rsidP="0072033A"/>
    <w:p w14:paraId="49BE5E8D" w14:textId="77777777" w:rsidR="0072033A" w:rsidRPr="00DF038E" w:rsidRDefault="0072033A" w:rsidP="0072033A">
      <w:pPr>
        <w:rPr>
          <w:rStyle w:val="Hyperlink"/>
        </w:rPr>
      </w:pPr>
      <w:r>
        <w:t xml:space="preserve">NNVC repository uses SADL as a submodule, pointing to the repository here: </w:t>
      </w:r>
      <w:hyperlink r:id="rId52" w:history="1">
        <w:r w:rsidRPr="6CCCE0CA">
          <w:rPr>
            <w:rStyle w:val="Hyperlink"/>
          </w:rPr>
          <w:t>https://vcgit.hhi.fraunhofer.de/jvet-ahg-nnvc/sadl</w:t>
        </w:r>
      </w:hyperlink>
      <w:r>
        <w:rPr>
          <w:rStyle w:val="Hyperlink"/>
        </w:rPr>
        <w:t>.</w:t>
      </w:r>
    </w:p>
    <w:p w14:paraId="273E2F73" w14:textId="77777777" w:rsidR="0072033A" w:rsidRDefault="0072033A" w:rsidP="0072033A">
      <w:r>
        <w:t>Documentation is available in the doc directory of the repository.</w:t>
      </w:r>
    </w:p>
    <w:p w14:paraId="42B8D6A9" w14:textId="77777777" w:rsidR="0072033A" w:rsidRPr="00CA316A" w:rsidRDefault="0072033A" w:rsidP="007B151D"/>
    <w:p w14:paraId="510767F6" w14:textId="726297E2" w:rsidR="004475AF" w:rsidRDefault="004475AF" w:rsidP="004475AF">
      <w:pPr>
        <w:pStyle w:val="Heading1"/>
        <w:spacing w:before="136"/>
        <w:rPr>
          <w:lang w:val="en-CA"/>
        </w:rPr>
      </w:pPr>
      <w:bookmarkStart w:id="128" w:name="_Toc204069299"/>
      <w:r>
        <w:rPr>
          <w:lang w:val="en-CA"/>
        </w:rPr>
        <w:lastRenderedPageBreak/>
        <w:t>Training description of Neural Network-based Video Coding Software</w:t>
      </w:r>
      <w:bookmarkEnd w:id="128"/>
    </w:p>
    <w:p w14:paraId="127AB5A3" w14:textId="6EFEF2CA" w:rsidR="00F45084" w:rsidRDefault="00F45084">
      <w:pPr>
        <w:rPr>
          <w:lang w:val="en-CA"/>
        </w:rPr>
      </w:pPr>
      <w:r>
        <w:rPr>
          <w:lang w:val="en-CA"/>
        </w:rPr>
        <w:t xml:space="preserve">The training of NN-based tool typical involve three steps: compressing a dataset and dumping necessary training data, loading training data, training using the loaded training data. The first two steps are usually based on the </w:t>
      </w:r>
      <w:r w:rsidR="004475AF">
        <w:rPr>
          <w:lang w:val="en-CA"/>
        </w:rPr>
        <w:t>data dumper and data loader in NNVC</w:t>
      </w:r>
      <w:r>
        <w:rPr>
          <w:lang w:val="en-CA"/>
        </w:rPr>
        <w:t>, while the third step rel</w:t>
      </w:r>
      <w:r w:rsidR="008B64C7">
        <w:rPr>
          <w:rFonts w:hint="eastAsia"/>
          <w:lang w:val="en-CA" w:eastAsia="zh-CN"/>
        </w:rPr>
        <w:t>ie</w:t>
      </w:r>
      <w:r w:rsidR="004D597C">
        <w:rPr>
          <w:lang w:val="en-CA"/>
        </w:rPr>
        <w:t>s</w:t>
      </w:r>
      <w:r>
        <w:rPr>
          <w:lang w:val="en-CA"/>
        </w:rPr>
        <w:t xml:space="preserve"> on the training method designed for each specific tool.</w:t>
      </w:r>
    </w:p>
    <w:p w14:paraId="29D45575" w14:textId="31626214" w:rsidR="004D597C" w:rsidRPr="004D597C" w:rsidRDefault="004D597C" w:rsidP="00143018">
      <w:pPr>
        <w:rPr>
          <w:lang w:val="en-CA"/>
        </w:rPr>
      </w:pPr>
      <w:r>
        <w:rPr>
          <w:lang w:val="en-CA"/>
        </w:rPr>
        <w:t xml:space="preserve">A high-level description of training methods for NN-based tools is provided below. To reproduce the training of a specific tool, it is recommended to refer to the training scripts in the NNVC software. </w:t>
      </w:r>
    </w:p>
    <w:p w14:paraId="504F5108" w14:textId="15514C74" w:rsidR="007826B0" w:rsidRDefault="00A0022C" w:rsidP="007826B0">
      <w:pPr>
        <w:pStyle w:val="Heading2"/>
      </w:pPr>
      <w:bookmarkStart w:id="129" w:name="_Toc204069300"/>
      <w:bookmarkStart w:id="130" w:name="_Toc135919379"/>
      <w:r>
        <w:t xml:space="preserve">LOP - </w:t>
      </w:r>
      <w:r w:rsidR="007826B0" w:rsidRPr="00C67A3E">
        <w:t xml:space="preserve">Low </w:t>
      </w:r>
      <w:r w:rsidR="00DB229A">
        <w:t>operat</w:t>
      </w:r>
      <w:r w:rsidR="00B6131D">
        <w:t>ing</w:t>
      </w:r>
      <w:r w:rsidR="00DB229A">
        <w:t xml:space="preserve"> point </w:t>
      </w:r>
      <w:r w:rsidR="007826B0" w:rsidRPr="00C67A3E">
        <w:t>neural network-based loop filter</w:t>
      </w:r>
      <w:bookmarkEnd w:id="129"/>
      <w:r w:rsidR="007826B0" w:rsidRPr="00C67A3E">
        <w:t xml:space="preserve"> </w:t>
      </w:r>
      <w:bookmarkEnd w:id="130"/>
    </w:p>
    <w:p w14:paraId="793C6B5C" w14:textId="21C6601A" w:rsidR="00CA7B0F" w:rsidRDefault="00271B01" w:rsidP="005B2238">
      <w:pPr>
        <w:rPr>
          <w:lang w:val="en-CA"/>
        </w:rPr>
      </w:pPr>
      <w:bookmarkStart w:id="131" w:name="_Ref135903710"/>
      <w:r>
        <w:t xml:space="preserve">The following describes the </w:t>
      </w:r>
      <w:r w:rsidR="00FE738F">
        <w:t xml:space="preserve">three </w:t>
      </w:r>
      <w:r>
        <w:t xml:space="preserve">training stages of LOP2. </w:t>
      </w:r>
      <w:r w:rsidR="004918F9">
        <w:t xml:space="preserve">LOP3 is trained with only </w:t>
      </w:r>
      <w:r w:rsidR="0032545A">
        <w:t>S</w:t>
      </w:r>
      <w:r w:rsidR="004918F9">
        <w:t xml:space="preserve">tage 3 </w:t>
      </w:r>
      <w:r w:rsidR="00133EC9">
        <w:t>using</w:t>
      </w:r>
      <w:r w:rsidR="004918F9">
        <w:t xml:space="preserve"> </w:t>
      </w:r>
      <w:r w:rsidR="009107E1">
        <w:t xml:space="preserve">the </w:t>
      </w:r>
      <w:r w:rsidR="004918F9">
        <w:t>LOP2 dataset</w:t>
      </w:r>
      <w:r w:rsidR="002C16B2">
        <w:t xml:space="preserve"> to allow a </w:t>
      </w:r>
      <w:r w:rsidR="00D70E55">
        <w:t>direct</w:t>
      </w:r>
      <w:r w:rsidR="002C16B2">
        <w:t xml:space="preserve"> comparison to LOP2</w:t>
      </w:r>
      <w:r w:rsidR="004918F9">
        <w:t>.</w:t>
      </w:r>
    </w:p>
    <w:p w14:paraId="3EA88640" w14:textId="12738A8D" w:rsidR="00A84DDA" w:rsidRDefault="00F44C40" w:rsidP="00A84DDA">
      <w:r>
        <w:t xml:space="preserve">Three stages of </w:t>
      </w:r>
      <w:r w:rsidR="00686674">
        <w:t>LOP2</w:t>
      </w:r>
      <w:r w:rsidR="00063A6E">
        <w:t>:</w:t>
      </w:r>
    </w:p>
    <w:p w14:paraId="4F30659D" w14:textId="77777777" w:rsidR="00A13B47" w:rsidRDefault="00A13B47" w:rsidP="00B41EC6">
      <w:pPr>
        <w:pStyle w:val="ListParagraph"/>
        <w:numPr>
          <w:ilvl w:val="0"/>
          <w:numId w:val="52"/>
        </w:numPr>
      </w:pPr>
      <w:r>
        <w:t>Stage 1:</w:t>
      </w:r>
    </w:p>
    <w:p w14:paraId="0EB714F3" w14:textId="4881459A" w:rsidR="00A13B47" w:rsidRDefault="00A13B47" w:rsidP="00B41EC6">
      <w:pPr>
        <w:pStyle w:val="ListParagraph"/>
        <w:numPr>
          <w:ilvl w:val="1"/>
          <w:numId w:val="52"/>
        </w:numPr>
      </w:pPr>
      <w:r>
        <w:t xml:space="preserve">Images from DIV2K dataset are used. The images are compressed using AI configuration. </w:t>
      </w:r>
      <w:r w:rsidR="00537316">
        <w:t>NNVC SW</w:t>
      </w:r>
      <w:r>
        <w:t xml:space="preserve"> without NN tools is used for encoding and decoding.</w:t>
      </w:r>
    </w:p>
    <w:p w14:paraId="20AB6ABF" w14:textId="77777777" w:rsidR="00A13B47" w:rsidRDefault="00A13B47" w:rsidP="00B41EC6">
      <w:pPr>
        <w:pStyle w:val="ListParagraph"/>
        <w:numPr>
          <w:ilvl w:val="1"/>
          <w:numId w:val="52"/>
        </w:numPr>
      </w:pPr>
      <w:r>
        <w:t>A LOP model is trained using the extracted DIV2K dataset.</w:t>
      </w:r>
    </w:p>
    <w:p w14:paraId="6B2AEB44" w14:textId="77777777" w:rsidR="00A13B47" w:rsidRDefault="00A13B47" w:rsidP="00B41EC6">
      <w:pPr>
        <w:pStyle w:val="ListParagraph"/>
        <w:numPr>
          <w:ilvl w:val="0"/>
          <w:numId w:val="52"/>
        </w:numPr>
      </w:pPr>
      <w:r>
        <w:t>Stage 2:</w:t>
      </w:r>
    </w:p>
    <w:p w14:paraId="68906D49" w14:textId="190ECFC4" w:rsidR="00A13B47" w:rsidRDefault="00A13B47" w:rsidP="00B41EC6">
      <w:pPr>
        <w:pStyle w:val="ListParagraph"/>
        <w:numPr>
          <w:ilvl w:val="1"/>
          <w:numId w:val="52"/>
        </w:numPr>
      </w:pPr>
      <w:r>
        <w:t xml:space="preserve">Sequences from BVIDVC dataset and TVD dataset are used. The sequences are compressed using RA configuration. </w:t>
      </w:r>
      <w:r w:rsidR="00537316">
        <w:t>NNVC SW</w:t>
      </w:r>
      <w:r>
        <w:t xml:space="preserve"> with the LOP model from stage 1 is used for encoding and decoding.</w:t>
      </w:r>
    </w:p>
    <w:p w14:paraId="07BD84C8" w14:textId="77777777" w:rsidR="00A13B47" w:rsidRDefault="00A13B47" w:rsidP="00B41EC6">
      <w:pPr>
        <w:pStyle w:val="ListParagraph"/>
        <w:numPr>
          <w:ilvl w:val="1"/>
          <w:numId w:val="52"/>
        </w:numPr>
      </w:pPr>
      <w:r>
        <w:t>A stage 2 LOP model is trained using the extracted DIV2K dataset from stage 1 and the extracted BVIDVC and TVD datasets from stage 2.</w:t>
      </w:r>
    </w:p>
    <w:p w14:paraId="0C9B986B" w14:textId="77777777" w:rsidR="00A13B47" w:rsidRDefault="00A13B47" w:rsidP="00B41EC6">
      <w:pPr>
        <w:pStyle w:val="ListParagraph"/>
        <w:numPr>
          <w:ilvl w:val="0"/>
          <w:numId w:val="52"/>
        </w:numPr>
      </w:pPr>
      <w:r>
        <w:t>Stage 3:</w:t>
      </w:r>
    </w:p>
    <w:p w14:paraId="6B76F4E5" w14:textId="51850D1B" w:rsidR="00AE3F99" w:rsidRDefault="00A13B47" w:rsidP="00B41EC6">
      <w:pPr>
        <w:pStyle w:val="ListParagraph"/>
        <w:numPr>
          <w:ilvl w:val="1"/>
          <w:numId w:val="52"/>
        </w:numPr>
        <w:rPr>
          <w:lang w:eastAsia="en-US"/>
        </w:rPr>
      </w:pPr>
      <w:r>
        <w:t xml:space="preserve">Sequences from BVIDVC dataset and TVD dataset are used again. The sequences are compressed using RA configuration. </w:t>
      </w:r>
      <w:r w:rsidR="00537316">
        <w:t>NNVC SW</w:t>
      </w:r>
      <w:r>
        <w:t xml:space="preserve"> with the LOP model from stage 2 is used for encoding and decoding. </w:t>
      </w:r>
    </w:p>
    <w:p w14:paraId="127A3D8D" w14:textId="042DC8A4" w:rsidR="00A84DDA" w:rsidRPr="00080A23" w:rsidRDefault="00A13B47" w:rsidP="00B41EC6">
      <w:pPr>
        <w:pStyle w:val="ListParagraph"/>
        <w:numPr>
          <w:ilvl w:val="1"/>
          <w:numId w:val="52"/>
        </w:numPr>
        <w:rPr>
          <w:lang w:eastAsia="en-US"/>
        </w:rPr>
      </w:pPr>
      <w:r>
        <w:t>A stage 3 LOP model is trained using the extracted DIV2K dataset from stage 1 and the extracted BVIDVC and TVD datasets from stage 3.</w:t>
      </w:r>
    </w:p>
    <w:p w14:paraId="685F071D" w14:textId="4DAD1182" w:rsidR="000E585C" w:rsidRDefault="00A0022C" w:rsidP="000E585C">
      <w:pPr>
        <w:pStyle w:val="Heading2"/>
      </w:pPr>
      <w:bookmarkStart w:id="132" w:name="_Toc168916860"/>
      <w:bookmarkStart w:id="133" w:name="_Toc204069301"/>
      <w:bookmarkEnd w:id="132"/>
      <w:r>
        <w:t xml:space="preserve">VLOP - </w:t>
      </w:r>
      <w:r w:rsidR="000E585C">
        <w:t xml:space="preserve">Very </w:t>
      </w:r>
      <w:r w:rsidR="000E585C" w:rsidRPr="00C67A3E">
        <w:t xml:space="preserve">Low </w:t>
      </w:r>
      <w:r w:rsidR="000E585C">
        <w:t xml:space="preserve">operating point </w:t>
      </w:r>
      <w:r w:rsidR="000E585C" w:rsidRPr="00C67A3E">
        <w:t>neural network-based loop filter set</w:t>
      </w:r>
      <w:bookmarkEnd w:id="133"/>
    </w:p>
    <w:p w14:paraId="5164CCB7" w14:textId="0004AD42" w:rsidR="00B31F8A" w:rsidRDefault="00B31F8A" w:rsidP="00B31F8A">
      <w:pPr>
        <w:tabs>
          <w:tab w:val="clear" w:pos="720"/>
        </w:tabs>
        <w:jc w:val="left"/>
      </w:pPr>
      <w:r>
        <w:t>VLOP</w:t>
      </w:r>
      <w:r w:rsidR="009F6482">
        <w:t>2</w:t>
      </w:r>
      <w:r>
        <w:t xml:space="preserve"> model available in </w:t>
      </w:r>
      <w:proofErr w:type="gramStart"/>
      <w:r>
        <w:t>the reference</w:t>
      </w:r>
      <w:proofErr w:type="gramEnd"/>
      <w:r>
        <w:t xml:space="preserve"> NNVC SW has been trained using Stage 3 LOP2 dataset</w:t>
      </w:r>
      <w:r w:rsidR="002348D8">
        <w:t xml:space="preserve"> following the procedure described in Section 5.1. </w:t>
      </w:r>
      <w:r w:rsidR="00E74AA1">
        <w:t xml:space="preserve">Details of the </w:t>
      </w:r>
      <w:r w:rsidR="00330A7E">
        <w:t>t</w:t>
      </w:r>
      <w:r w:rsidR="002348D8">
        <w:t xml:space="preserve">raining </w:t>
      </w:r>
      <w:r w:rsidR="00330A7E">
        <w:t xml:space="preserve">hyper </w:t>
      </w:r>
      <w:r w:rsidR="002348D8">
        <w:t>parameters</w:t>
      </w:r>
      <w:r w:rsidR="00826465">
        <w:t xml:space="preserve"> </w:t>
      </w:r>
      <w:r w:rsidR="00E74AA1">
        <w:t xml:space="preserve">and </w:t>
      </w:r>
      <w:r>
        <w:t xml:space="preserve">training </w:t>
      </w:r>
      <w:r w:rsidR="00D21D71">
        <w:t xml:space="preserve">strategy </w:t>
      </w:r>
      <w:r w:rsidR="00E74AA1">
        <w:t xml:space="preserve">are </w:t>
      </w:r>
      <w:r w:rsidR="00D21D71">
        <w:t xml:space="preserve">presented in </w:t>
      </w:r>
      <w:r w:rsidRPr="00E067EF">
        <w:t>JVET-</w:t>
      </w:r>
      <w:r w:rsidR="0014443C">
        <w:t>AI0107</w:t>
      </w:r>
      <w:r>
        <w:t xml:space="preserve">. </w:t>
      </w:r>
    </w:p>
    <w:p w14:paraId="769E91D8" w14:textId="77777777" w:rsidR="0034395B" w:rsidRDefault="0034395B" w:rsidP="0034395B">
      <w:pPr>
        <w:pStyle w:val="Heading2"/>
      </w:pPr>
      <w:bookmarkStart w:id="134" w:name="_Toc204069302"/>
      <w:r>
        <w:t xml:space="preserve">HOP - </w:t>
      </w:r>
      <w:r w:rsidRPr="004A3B94">
        <w:t>High Operating Point model training</w:t>
      </w:r>
      <w:bookmarkEnd w:id="134"/>
    </w:p>
    <w:p w14:paraId="3C4E0321" w14:textId="77777777" w:rsidR="0034395B" w:rsidRPr="00AB77C1" w:rsidRDefault="0034395B" w:rsidP="0034395B">
      <w:r>
        <w:t xml:space="preserve">HOP4 model available in </w:t>
      </w:r>
      <w:proofErr w:type="gramStart"/>
      <w:r>
        <w:t>the reference</w:t>
      </w:r>
      <w:proofErr w:type="gramEnd"/>
      <w:r>
        <w:t xml:space="preserve"> NNVC SW has been trained using Stage 3 HOP dataset following the procedure described below. </w:t>
      </w:r>
    </w:p>
    <w:p w14:paraId="17DAE5FA" w14:textId="77777777" w:rsidR="0034395B" w:rsidRDefault="0034395B" w:rsidP="0034395B">
      <w:r>
        <w:t>The detailed training description is available in the readme file of the HOP training directory.</w:t>
      </w:r>
    </w:p>
    <w:p w14:paraId="43B56B42" w14:textId="77777777" w:rsidR="0034395B" w:rsidRPr="004A3B94" w:rsidRDefault="0034395B" w:rsidP="0034395B">
      <w:pPr>
        <w:pStyle w:val="Heading3"/>
      </w:pPr>
      <w:bookmarkStart w:id="135" w:name="_Toc204069303"/>
      <w:r w:rsidRPr="004A3B94">
        <w:lastRenderedPageBreak/>
        <w:t>Overview</w:t>
      </w:r>
      <w:bookmarkEnd w:id="135"/>
    </w:p>
    <w:p w14:paraId="21E088BD" w14:textId="77777777" w:rsidR="0034395B" w:rsidRDefault="0034395B" w:rsidP="0034395B">
      <w:pPr>
        <w:keepNext/>
        <w:jc w:val="center"/>
      </w:pPr>
      <w:r>
        <w:rPr>
          <w:noProof/>
        </w:rPr>
        <w:drawing>
          <wp:inline distT="0" distB="0" distL="0" distR="0" wp14:anchorId="4471ACB2" wp14:editId="57FB0965">
            <wp:extent cx="3381375" cy="3061970"/>
            <wp:effectExtent l="0" t="0" r="9525" b="5080"/>
            <wp:docPr id="1808909544" name="Picture 1808909544" descr="A screenshot of a computer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A screenshot of a computer program&#10;&#10;Description automatically generated"/>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381375" cy="3061970"/>
                    </a:xfrm>
                    <a:prstGeom prst="rect">
                      <a:avLst/>
                    </a:prstGeom>
                    <a:noFill/>
                    <a:ln>
                      <a:noFill/>
                    </a:ln>
                  </pic:spPr>
                </pic:pic>
              </a:graphicData>
            </a:graphic>
          </wp:inline>
        </w:drawing>
      </w:r>
    </w:p>
    <w:p w14:paraId="3DEA7242" w14:textId="77777777" w:rsidR="0034395B" w:rsidRDefault="0034395B" w:rsidP="0034395B">
      <w:pPr>
        <w:pStyle w:val="Caption"/>
        <w:jc w:val="center"/>
        <w:rPr>
          <w:lang w:val="en-CA"/>
        </w:rPr>
      </w:pPr>
      <w:r>
        <w:t xml:space="preserve">Figure </w:t>
      </w:r>
      <w:r>
        <w:rPr>
          <w:noProof/>
        </w:rPr>
        <w:fldChar w:fldCharType="begin"/>
      </w:r>
      <w:r>
        <w:rPr>
          <w:noProof/>
        </w:rPr>
        <w:instrText xml:space="preserve"> SEQ Figure \* ARABIC </w:instrText>
      </w:r>
      <w:r>
        <w:rPr>
          <w:noProof/>
        </w:rPr>
        <w:fldChar w:fldCharType="separate"/>
      </w:r>
      <w:r>
        <w:rPr>
          <w:noProof/>
        </w:rPr>
        <w:t>13</w:t>
      </w:r>
      <w:r>
        <w:rPr>
          <w:noProof/>
        </w:rPr>
        <w:fldChar w:fldCharType="end"/>
      </w:r>
      <w:r>
        <w:t xml:space="preserve"> Training steps for HOP model creation</w:t>
      </w:r>
    </w:p>
    <w:p w14:paraId="662E1F46" w14:textId="77777777" w:rsidR="0034395B" w:rsidRDefault="0034395B" w:rsidP="0034395B">
      <w:pPr>
        <w:rPr>
          <w:lang w:val="en-CA"/>
        </w:rPr>
      </w:pPr>
      <w:r>
        <w:rPr>
          <w:lang w:val="en-CA"/>
        </w:rPr>
        <w:t>The figure above describes the 3 stages needed to fully train the HOP model:</w:t>
      </w:r>
    </w:p>
    <w:p w14:paraId="12729D58" w14:textId="77777777" w:rsidR="0034395B" w:rsidRDefault="0034395B" w:rsidP="0034395B">
      <w:pPr>
        <w:pStyle w:val="ListParagraph"/>
        <w:numPr>
          <w:ilvl w:val="0"/>
          <w:numId w:val="4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line="240" w:lineRule="auto"/>
        <w:jc w:val="both"/>
        <w:rPr>
          <w:lang w:val="en-CA"/>
        </w:rPr>
      </w:pPr>
      <w:r>
        <w:rPr>
          <w:lang w:val="en-CA"/>
        </w:rPr>
        <w:t>Stage I:</w:t>
      </w:r>
    </w:p>
    <w:p w14:paraId="520AF56F" w14:textId="77777777" w:rsidR="0034395B" w:rsidRDefault="0034395B" w:rsidP="0034395B">
      <w:pPr>
        <w:pStyle w:val="ListParagraph"/>
        <w:numPr>
          <w:ilvl w:val="1"/>
          <w:numId w:val="4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line="240" w:lineRule="auto"/>
        <w:jc w:val="both"/>
        <w:rPr>
          <w:lang w:val="en-CA"/>
        </w:rPr>
      </w:pPr>
      <w:r>
        <w:rPr>
          <w:lang w:val="en-CA"/>
        </w:rPr>
        <w:t>Extract a dataset of intra coded frames using VTM</w:t>
      </w:r>
    </w:p>
    <w:p w14:paraId="09769392" w14:textId="77777777" w:rsidR="0034395B" w:rsidRDefault="0034395B" w:rsidP="0034395B">
      <w:pPr>
        <w:pStyle w:val="ListParagraph"/>
        <w:numPr>
          <w:ilvl w:val="1"/>
          <w:numId w:val="4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line="240" w:lineRule="auto"/>
        <w:jc w:val="both"/>
        <w:rPr>
          <w:lang w:val="en-CA"/>
        </w:rPr>
      </w:pPr>
      <w:r>
        <w:rPr>
          <w:lang w:val="en-CA"/>
        </w:rPr>
        <w:t>Train HOP on the dataset: resulting model is HOP.I</w:t>
      </w:r>
    </w:p>
    <w:p w14:paraId="2507FF43" w14:textId="77777777" w:rsidR="0034395B" w:rsidRDefault="0034395B" w:rsidP="0034395B">
      <w:pPr>
        <w:pStyle w:val="ListParagraph"/>
        <w:numPr>
          <w:ilvl w:val="0"/>
          <w:numId w:val="4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line="240" w:lineRule="auto"/>
        <w:jc w:val="both"/>
        <w:rPr>
          <w:lang w:val="en-CA"/>
        </w:rPr>
      </w:pPr>
      <w:r>
        <w:rPr>
          <w:lang w:val="en-CA"/>
        </w:rPr>
        <w:t>Stage II:</w:t>
      </w:r>
    </w:p>
    <w:p w14:paraId="3ED88229" w14:textId="77777777" w:rsidR="0034395B" w:rsidRDefault="0034395B" w:rsidP="0034395B">
      <w:pPr>
        <w:pStyle w:val="ListParagraph"/>
        <w:numPr>
          <w:ilvl w:val="1"/>
          <w:numId w:val="4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line="240" w:lineRule="auto"/>
        <w:jc w:val="both"/>
        <w:rPr>
          <w:lang w:val="en-CA"/>
        </w:rPr>
      </w:pPr>
      <w:r>
        <w:rPr>
          <w:lang w:val="en-CA"/>
        </w:rPr>
        <w:t>Extract a dataset of frames using VTM and HOP model from stage I</w:t>
      </w:r>
    </w:p>
    <w:p w14:paraId="13062A0D" w14:textId="77777777" w:rsidR="0034395B" w:rsidRDefault="0034395B" w:rsidP="0034395B">
      <w:pPr>
        <w:pStyle w:val="ListParagraph"/>
        <w:numPr>
          <w:ilvl w:val="1"/>
          <w:numId w:val="4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line="240" w:lineRule="auto"/>
        <w:jc w:val="both"/>
        <w:rPr>
          <w:lang w:val="en-CA"/>
        </w:rPr>
      </w:pPr>
      <w:r>
        <w:rPr>
          <w:lang w:val="en-CA"/>
        </w:rPr>
        <w:t xml:space="preserve">Train HOP on the dataset: resulting model is HOP.II – </w:t>
      </w:r>
      <w:proofErr w:type="spellStart"/>
      <w:r>
        <w:rPr>
          <w:lang w:val="en-CA"/>
        </w:rPr>
        <w:t>Integerized</w:t>
      </w:r>
      <w:proofErr w:type="spellEnd"/>
      <w:r>
        <w:rPr>
          <w:lang w:val="en-CA"/>
        </w:rPr>
        <w:t xml:space="preserve"> the model.</w:t>
      </w:r>
    </w:p>
    <w:p w14:paraId="6E87EF50" w14:textId="77777777" w:rsidR="0034395B" w:rsidRDefault="0034395B" w:rsidP="0034395B">
      <w:pPr>
        <w:pStyle w:val="ListParagraph"/>
        <w:numPr>
          <w:ilvl w:val="0"/>
          <w:numId w:val="4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line="240" w:lineRule="auto"/>
        <w:jc w:val="both"/>
        <w:rPr>
          <w:lang w:val="en-CA"/>
        </w:rPr>
      </w:pPr>
      <w:r>
        <w:rPr>
          <w:lang w:val="en-CA"/>
        </w:rPr>
        <w:t>Stage III:</w:t>
      </w:r>
    </w:p>
    <w:p w14:paraId="6FF4D1E9" w14:textId="77777777" w:rsidR="0034395B" w:rsidRDefault="0034395B" w:rsidP="0034395B">
      <w:pPr>
        <w:pStyle w:val="ListParagraph"/>
        <w:numPr>
          <w:ilvl w:val="1"/>
          <w:numId w:val="4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line="240" w:lineRule="auto"/>
        <w:jc w:val="both"/>
        <w:rPr>
          <w:lang w:val="en-CA"/>
        </w:rPr>
      </w:pPr>
      <w:r>
        <w:rPr>
          <w:lang w:val="en-CA"/>
        </w:rPr>
        <w:t>Extract a dataset of frames using VTM and HOP model from stage II</w:t>
      </w:r>
    </w:p>
    <w:p w14:paraId="1E25CF9B" w14:textId="77777777" w:rsidR="0034395B" w:rsidRDefault="0034395B" w:rsidP="0034395B">
      <w:pPr>
        <w:pStyle w:val="ListParagraph"/>
        <w:numPr>
          <w:ilvl w:val="1"/>
          <w:numId w:val="4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line="240" w:lineRule="auto"/>
        <w:jc w:val="both"/>
        <w:rPr>
          <w:lang w:val="en-CA"/>
        </w:rPr>
      </w:pPr>
      <w:r>
        <w:rPr>
          <w:lang w:val="en-CA"/>
        </w:rPr>
        <w:t>Train HOP on the dataset: resulting model is HOP.III (final model)</w:t>
      </w:r>
    </w:p>
    <w:p w14:paraId="2B9A3FCE" w14:textId="77777777" w:rsidR="0034395B" w:rsidRDefault="0034395B" w:rsidP="0034395B">
      <w:pPr>
        <w:rPr>
          <w:lang w:val="en-CA"/>
        </w:rPr>
      </w:pPr>
      <w:r>
        <w:rPr>
          <w:lang w:val="en-CA"/>
        </w:rPr>
        <w:t>Details for training can be found in training description document JVET-AE0191 [7].</w:t>
      </w:r>
    </w:p>
    <w:p w14:paraId="578E9B26" w14:textId="77777777" w:rsidR="0034395B" w:rsidRDefault="0034395B" w:rsidP="0034395B">
      <w:pPr>
        <w:rPr>
          <w:rFonts w:ascii="Courier New" w:hAnsi="Courier New" w:cs="Courier New"/>
          <w:lang w:val="en-CA"/>
        </w:rPr>
      </w:pPr>
      <w:r>
        <w:rPr>
          <w:lang w:val="en-CA"/>
        </w:rPr>
        <w:t xml:space="preserve">All official models can be found in the NNVC repository at  </w:t>
      </w:r>
      <w:hyperlink r:id="rId54" w:history="1">
        <w:r>
          <w:rPr>
            <w:rStyle w:val="Hyperlink"/>
            <w:lang w:val="en-CA"/>
          </w:rPr>
          <w:t>https://vcgit.hhi.fraunhofer.de/jvet-ahg-nnvc/VVCSoftware_VTM</w:t>
        </w:r>
      </w:hyperlink>
      <w:r>
        <w:rPr>
          <w:rFonts w:ascii="Courier New" w:hAnsi="Courier New" w:cs="Courier New"/>
          <w:lang w:val="en-CA"/>
        </w:rPr>
        <w:t>.</w:t>
      </w:r>
    </w:p>
    <w:p w14:paraId="14E2EE6D" w14:textId="77777777" w:rsidR="0034395B" w:rsidRDefault="0034395B" w:rsidP="0034395B">
      <w:pPr>
        <w:pStyle w:val="Heading3"/>
        <w:rPr>
          <w:lang w:val="en-CA"/>
        </w:rPr>
      </w:pPr>
      <w:bookmarkStart w:id="136" w:name="_Toc204069304"/>
      <w:r>
        <w:rPr>
          <w:lang w:val="en-CA"/>
        </w:rPr>
        <w:t>Training characteristics</w:t>
      </w:r>
      <w:bookmarkEnd w:id="136"/>
    </w:p>
    <w:p w14:paraId="60E19B78" w14:textId="77777777" w:rsidR="0034395B" w:rsidRDefault="0034395B" w:rsidP="0034395B">
      <w:pPr>
        <w:jc w:val="center"/>
        <w:rPr>
          <w:lang w:val="en-CA"/>
        </w:rPr>
      </w:pPr>
      <w:r>
        <w:rPr>
          <w:rFonts w:eastAsia="Malgun Gothic"/>
          <w:lang w:eastAsia="ko-KR"/>
        </w:rPr>
        <w:t>Network Information</w:t>
      </w:r>
      <w:r>
        <w:rPr>
          <w:rFonts w:eastAsia="DengXian"/>
        </w:rPr>
        <w:t xml:space="preserve"> </w:t>
      </w:r>
      <w:r>
        <w:rPr>
          <w:rFonts w:eastAsia="DengXian"/>
          <w:lang w:val="en-CA"/>
        </w:rPr>
        <w:t>for NN-based Video Coding Tool Testing in Training Stage</w:t>
      </w:r>
    </w:p>
    <w:tbl>
      <w:tblPr>
        <w:tblW w:w="9340" w:type="dxa"/>
        <w:tblLook w:val="04A0" w:firstRow="1" w:lastRow="0" w:firstColumn="1" w:lastColumn="0" w:noHBand="0" w:noVBand="1"/>
      </w:tblPr>
      <w:tblGrid>
        <w:gridCol w:w="1250"/>
        <w:gridCol w:w="4105"/>
        <w:gridCol w:w="3985"/>
      </w:tblGrid>
      <w:tr w:rsidR="0034395B" w14:paraId="521E1E5A" w14:textId="77777777" w:rsidTr="00E0223C">
        <w:trPr>
          <w:trHeight w:val="240"/>
        </w:trPr>
        <w:tc>
          <w:tcPr>
            <w:tcW w:w="9340" w:type="dxa"/>
            <w:gridSpan w:val="3"/>
            <w:tcBorders>
              <w:top w:val="single" w:sz="8" w:space="0" w:color="auto"/>
              <w:left w:val="single" w:sz="8" w:space="0" w:color="auto"/>
              <w:bottom w:val="single" w:sz="8" w:space="0" w:color="auto"/>
              <w:right w:val="single" w:sz="8" w:space="0" w:color="000000"/>
            </w:tcBorders>
            <w:vAlign w:val="center"/>
            <w:hideMark/>
          </w:tcPr>
          <w:p w14:paraId="4A163C8F" w14:textId="77777777" w:rsidR="0034395B" w:rsidRDefault="0034395B" w:rsidP="00E0223C">
            <w:pPr>
              <w:tabs>
                <w:tab w:val="clear" w:pos="360"/>
              </w:tabs>
              <w:overflowPunct/>
              <w:autoSpaceDE/>
              <w:adjustRightInd/>
              <w:spacing w:before="0"/>
              <w:jc w:val="center"/>
              <w:rPr>
                <w:rFonts w:eastAsia="SimSun"/>
                <w:b/>
                <w:bCs/>
                <w:color w:val="000000"/>
                <w:sz w:val="20"/>
                <w:u w:val="single"/>
                <w:lang w:eastAsia="zh-CN"/>
              </w:rPr>
            </w:pPr>
            <w:r>
              <w:rPr>
                <w:rFonts w:eastAsia="SimSun"/>
                <w:b/>
                <w:bCs/>
                <w:color w:val="000000"/>
                <w:sz w:val="20"/>
                <w:u w:val="single"/>
                <w:lang w:eastAsia="zh-CN"/>
              </w:rPr>
              <w:t>Network Information in Training Stage</w:t>
            </w:r>
          </w:p>
        </w:tc>
      </w:tr>
      <w:tr w:rsidR="0034395B" w:rsidRPr="00C65C64" w14:paraId="39AF5BB7" w14:textId="77777777" w:rsidTr="00E0223C">
        <w:trPr>
          <w:trHeight w:val="240"/>
        </w:trPr>
        <w:tc>
          <w:tcPr>
            <w:tcW w:w="1250" w:type="dxa"/>
            <w:vMerge w:val="restart"/>
            <w:tcBorders>
              <w:top w:val="nil"/>
              <w:left w:val="single" w:sz="8" w:space="0" w:color="auto"/>
              <w:bottom w:val="nil"/>
              <w:right w:val="single" w:sz="8" w:space="0" w:color="auto"/>
            </w:tcBorders>
            <w:vAlign w:val="center"/>
            <w:hideMark/>
          </w:tcPr>
          <w:p w14:paraId="687F4BD1" w14:textId="77777777" w:rsidR="0034395B" w:rsidRDefault="0034395B" w:rsidP="00E0223C">
            <w:pPr>
              <w:tabs>
                <w:tab w:val="clear" w:pos="360"/>
              </w:tabs>
              <w:overflowPunct/>
              <w:autoSpaceDE/>
              <w:adjustRightInd/>
              <w:spacing w:before="0"/>
              <w:jc w:val="left"/>
              <w:rPr>
                <w:rFonts w:eastAsia="SimSun"/>
                <w:color w:val="000000"/>
                <w:sz w:val="20"/>
                <w:lang w:eastAsia="zh-CN"/>
              </w:rPr>
            </w:pPr>
            <w:r>
              <w:rPr>
                <w:rFonts w:eastAsia="SimSun"/>
                <w:color w:val="000000"/>
                <w:sz w:val="20"/>
                <w:lang w:eastAsia="zh-CN"/>
              </w:rPr>
              <w:t>Mandatory</w:t>
            </w:r>
          </w:p>
        </w:tc>
        <w:tc>
          <w:tcPr>
            <w:tcW w:w="4105" w:type="dxa"/>
            <w:tcBorders>
              <w:top w:val="nil"/>
              <w:left w:val="nil"/>
              <w:bottom w:val="single" w:sz="8" w:space="0" w:color="auto"/>
              <w:right w:val="single" w:sz="8" w:space="0" w:color="auto"/>
            </w:tcBorders>
            <w:noWrap/>
            <w:vAlign w:val="center"/>
            <w:hideMark/>
          </w:tcPr>
          <w:p w14:paraId="768C8B0E" w14:textId="77777777" w:rsidR="0034395B" w:rsidRDefault="0034395B" w:rsidP="00E0223C">
            <w:pPr>
              <w:tabs>
                <w:tab w:val="clear" w:pos="360"/>
              </w:tabs>
              <w:overflowPunct/>
              <w:autoSpaceDE/>
              <w:adjustRightInd/>
              <w:spacing w:before="0"/>
              <w:jc w:val="left"/>
              <w:rPr>
                <w:rFonts w:eastAsia="SimSun"/>
                <w:color w:val="000000"/>
                <w:sz w:val="20"/>
                <w:lang w:eastAsia="zh-CN"/>
              </w:rPr>
            </w:pPr>
            <w:r>
              <w:rPr>
                <w:rFonts w:eastAsia="SimSun"/>
                <w:color w:val="000000"/>
                <w:sz w:val="20"/>
                <w:lang w:eastAsia="zh-CN"/>
              </w:rPr>
              <w:t>GPU Type</w:t>
            </w:r>
          </w:p>
        </w:tc>
        <w:tc>
          <w:tcPr>
            <w:tcW w:w="3985" w:type="dxa"/>
            <w:tcBorders>
              <w:top w:val="nil"/>
              <w:left w:val="nil"/>
              <w:bottom w:val="single" w:sz="8" w:space="0" w:color="auto"/>
              <w:right w:val="single" w:sz="8" w:space="0" w:color="auto"/>
            </w:tcBorders>
            <w:noWrap/>
            <w:vAlign w:val="center"/>
            <w:hideMark/>
          </w:tcPr>
          <w:p w14:paraId="08BF9B24" w14:textId="77777777" w:rsidR="0034395B" w:rsidRPr="00C65C64" w:rsidRDefault="0034395B" w:rsidP="00E0223C">
            <w:pPr>
              <w:tabs>
                <w:tab w:val="clear" w:pos="360"/>
              </w:tabs>
              <w:overflowPunct/>
              <w:autoSpaceDE/>
              <w:adjustRightInd/>
              <w:spacing w:before="0"/>
              <w:jc w:val="left"/>
              <w:rPr>
                <w:rFonts w:eastAsia="SimSun"/>
                <w:color w:val="000000"/>
                <w:sz w:val="20"/>
                <w:lang w:eastAsia="zh-CN"/>
              </w:rPr>
            </w:pPr>
            <w:r w:rsidRPr="00C65C64">
              <w:rPr>
                <w:rFonts w:eastAsia="SimSun"/>
                <w:color w:val="000000"/>
                <w:sz w:val="20"/>
              </w:rPr>
              <w:t xml:space="preserve">GPU: </w:t>
            </w:r>
            <w:r w:rsidRPr="00C65C64">
              <w:rPr>
                <w:rFonts w:eastAsia="SimSun"/>
                <w:color w:val="000000"/>
                <w:sz w:val="20"/>
                <w:lang w:eastAsia="zh-CN"/>
              </w:rPr>
              <w:t>Tesla-V100-SXM2-32GB/</w:t>
            </w:r>
            <w:r w:rsidRPr="00C65C64">
              <w:rPr>
                <w:sz w:val="20"/>
              </w:rPr>
              <w:t xml:space="preserve"> Tesla-A100-40GB </w:t>
            </w:r>
            <w:r>
              <w:rPr>
                <w:sz w:val="20"/>
              </w:rPr>
              <w:t>–</w:t>
            </w:r>
            <w:r w:rsidRPr="00C65C64">
              <w:rPr>
                <w:sz w:val="20"/>
              </w:rPr>
              <w:t xml:space="preserve"> us</w:t>
            </w:r>
            <w:r>
              <w:rPr>
                <w:sz w:val="20"/>
              </w:rPr>
              <w:t>ed memory: 25GB</w:t>
            </w:r>
          </w:p>
        </w:tc>
      </w:tr>
      <w:tr w:rsidR="0034395B" w14:paraId="3CAD0F54" w14:textId="77777777" w:rsidTr="00E0223C">
        <w:trPr>
          <w:trHeight w:val="240"/>
        </w:trPr>
        <w:tc>
          <w:tcPr>
            <w:tcW w:w="0" w:type="auto"/>
            <w:vMerge/>
            <w:tcBorders>
              <w:top w:val="nil"/>
              <w:left w:val="single" w:sz="8" w:space="0" w:color="auto"/>
              <w:bottom w:val="nil"/>
              <w:right w:val="single" w:sz="8" w:space="0" w:color="auto"/>
            </w:tcBorders>
            <w:vAlign w:val="center"/>
            <w:hideMark/>
          </w:tcPr>
          <w:p w14:paraId="175E58B2" w14:textId="77777777" w:rsidR="0034395B" w:rsidRPr="00C65C64" w:rsidRDefault="0034395B" w:rsidP="00E022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rFonts w:eastAsia="SimSun"/>
                <w:color w:val="000000"/>
                <w:sz w:val="20"/>
                <w:lang w:eastAsia="zh-CN"/>
              </w:rPr>
            </w:pPr>
          </w:p>
        </w:tc>
        <w:tc>
          <w:tcPr>
            <w:tcW w:w="4105" w:type="dxa"/>
            <w:tcBorders>
              <w:top w:val="nil"/>
              <w:left w:val="nil"/>
              <w:bottom w:val="single" w:sz="8" w:space="0" w:color="auto"/>
              <w:right w:val="single" w:sz="8" w:space="0" w:color="auto"/>
            </w:tcBorders>
            <w:noWrap/>
            <w:vAlign w:val="center"/>
            <w:hideMark/>
          </w:tcPr>
          <w:p w14:paraId="197D56A5" w14:textId="77777777" w:rsidR="0034395B" w:rsidRDefault="0034395B" w:rsidP="00E0223C">
            <w:pPr>
              <w:tabs>
                <w:tab w:val="clear" w:pos="360"/>
              </w:tabs>
              <w:overflowPunct/>
              <w:autoSpaceDE/>
              <w:adjustRightInd/>
              <w:spacing w:before="0"/>
              <w:jc w:val="left"/>
              <w:rPr>
                <w:rFonts w:eastAsia="SimSun"/>
                <w:color w:val="000000"/>
                <w:sz w:val="20"/>
                <w:lang w:eastAsia="zh-CN"/>
              </w:rPr>
            </w:pPr>
            <w:r>
              <w:rPr>
                <w:rFonts w:eastAsia="SimSun"/>
                <w:color w:val="000000"/>
                <w:sz w:val="20"/>
                <w:lang w:eastAsia="zh-CN"/>
              </w:rPr>
              <w:t>Framework:</w:t>
            </w:r>
          </w:p>
        </w:tc>
        <w:tc>
          <w:tcPr>
            <w:tcW w:w="3985" w:type="dxa"/>
            <w:tcBorders>
              <w:top w:val="nil"/>
              <w:left w:val="nil"/>
              <w:bottom w:val="single" w:sz="8" w:space="0" w:color="auto"/>
              <w:right w:val="single" w:sz="8" w:space="0" w:color="auto"/>
            </w:tcBorders>
            <w:noWrap/>
            <w:vAlign w:val="center"/>
            <w:hideMark/>
          </w:tcPr>
          <w:p w14:paraId="7871B155" w14:textId="77777777" w:rsidR="0034395B" w:rsidRDefault="0034395B" w:rsidP="00E0223C">
            <w:pPr>
              <w:tabs>
                <w:tab w:val="clear" w:pos="360"/>
              </w:tabs>
              <w:overflowPunct/>
              <w:autoSpaceDE/>
              <w:adjustRightInd/>
              <w:spacing w:before="0"/>
              <w:jc w:val="left"/>
              <w:rPr>
                <w:rFonts w:eastAsia="SimSun"/>
                <w:color w:val="000000"/>
                <w:sz w:val="20"/>
                <w:lang w:eastAsia="zh-CN"/>
              </w:rPr>
            </w:pPr>
            <w:proofErr w:type="spellStart"/>
            <w:r>
              <w:rPr>
                <w:rFonts w:eastAsia="SimSun"/>
                <w:color w:val="000000"/>
                <w:sz w:val="20"/>
                <w:lang w:eastAsia="zh-CN"/>
              </w:rPr>
              <w:t>PyTorch</w:t>
            </w:r>
            <w:proofErr w:type="spellEnd"/>
            <w:r>
              <w:rPr>
                <w:rFonts w:eastAsia="SimSun"/>
                <w:color w:val="000000"/>
                <w:sz w:val="20"/>
                <w:lang w:eastAsia="zh-CN"/>
              </w:rPr>
              <w:t xml:space="preserve"> v1.9</w:t>
            </w:r>
          </w:p>
        </w:tc>
      </w:tr>
      <w:tr w:rsidR="0034395B" w14:paraId="610F30E0" w14:textId="77777777" w:rsidTr="00E0223C">
        <w:trPr>
          <w:trHeight w:val="240"/>
        </w:trPr>
        <w:tc>
          <w:tcPr>
            <w:tcW w:w="0" w:type="auto"/>
            <w:vMerge/>
            <w:tcBorders>
              <w:top w:val="nil"/>
              <w:left w:val="single" w:sz="8" w:space="0" w:color="auto"/>
              <w:bottom w:val="nil"/>
              <w:right w:val="single" w:sz="8" w:space="0" w:color="auto"/>
            </w:tcBorders>
            <w:vAlign w:val="center"/>
            <w:hideMark/>
          </w:tcPr>
          <w:p w14:paraId="5631D052" w14:textId="77777777" w:rsidR="0034395B" w:rsidRDefault="0034395B" w:rsidP="00E022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rFonts w:eastAsia="SimSun"/>
                <w:color w:val="000000"/>
                <w:sz w:val="20"/>
                <w:lang w:eastAsia="zh-CN"/>
              </w:rPr>
            </w:pPr>
          </w:p>
        </w:tc>
        <w:tc>
          <w:tcPr>
            <w:tcW w:w="4105" w:type="dxa"/>
            <w:tcBorders>
              <w:top w:val="nil"/>
              <w:left w:val="nil"/>
              <w:bottom w:val="single" w:sz="8" w:space="0" w:color="auto"/>
              <w:right w:val="single" w:sz="8" w:space="0" w:color="auto"/>
            </w:tcBorders>
            <w:noWrap/>
            <w:vAlign w:val="center"/>
            <w:hideMark/>
          </w:tcPr>
          <w:p w14:paraId="5011CC94" w14:textId="77777777" w:rsidR="0034395B" w:rsidRDefault="0034395B" w:rsidP="00E0223C">
            <w:pPr>
              <w:tabs>
                <w:tab w:val="clear" w:pos="360"/>
              </w:tabs>
              <w:overflowPunct/>
              <w:autoSpaceDE/>
              <w:adjustRightInd/>
              <w:spacing w:before="0"/>
              <w:jc w:val="left"/>
              <w:rPr>
                <w:rFonts w:eastAsia="SimSun"/>
                <w:color w:val="000000"/>
                <w:sz w:val="20"/>
                <w:lang w:eastAsia="zh-CN"/>
              </w:rPr>
            </w:pPr>
            <w:r>
              <w:rPr>
                <w:rFonts w:eastAsia="SimSun"/>
                <w:color w:val="000000"/>
                <w:sz w:val="20"/>
                <w:lang w:eastAsia="zh-CN"/>
              </w:rPr>
              <w:t>Number of GPUs per Task</w:t>
            </w:r>
          </w:p>
        </w:tc>
        <w:tc>
          <w:tcPr>
            <w:tcW w:w="3985" w:type="dxa"/>
            <w:tcBorders>
              <w:top w:val="nil"/>
              <w:left w:val="nil"/>
              <w:bottom w:val="single" w:sz="8" w:space="0" w:color="auto"/>
              <w:right w:val="single" w:sz="8" w:space="0" w:color="auto"/>
            </w:tcBorders>
            <w:noWrap/>
            <w:vAlign w:val="center"/>
            <w:hideMark/>
          </w:tcPr>
          <w:p w14:paraId="55E22E18" w14:textId="77777777" w:rsidR="0034395B" w:rsidRDefault="0034395B" w:rsidP="00E0223C">
            <w:pPr>
              <w:tabs>
                <w:tab w:val="clear" w:pos="360"/>
              </w:tabs>
              <w:overflowPunct/>
              <w:autoSpaceDE/>
              <w:adjustRightInd/>
              <w:spacing w:before="0"/>
              <w:jc w:val="left"/>
              <w:rPr>
                <w:rFonts w:eastAsia="SimSun"/>
                <w:color w:val="000000"/>
                <w:sz w:val="20"/>
                <w:lang w:eastAsia="zh-CN"/>
              </w:rPr>
            </w:pPr>
            <w:r>
              <w:rPr>
                <w:rFonts w:eastAsia="SimSun"/>
                <w:color w:val="000000"/>
                <w:sz w:val="20"/>
                <w:lang w:eastAsia="zh-CN"/>
              </w:rPr>
              <w:t>1</w:t>
            </w:r>
          </w:p>
        </w:tc>
      </w:tr>
      <w:tr w:rsidR="0034395B" w14:paraId="18235668" w14:textId="77777777" w:rsidTr="00E0223C">
        <w:trPr>
          <w:trHeight w:val="240"/>
        </w:trPr>
        <w:tc>
          <w:tcPr>
            <w:tcW w:w="0" w:type="auto"/>
            <w:vMerge/>
            <w:tcBorders>
              <w:top w:val="nil"/>
              <w:left w:val="single" w:sz="8" w:space="0" w:color="auto"/>
              <w:bottom w:val="nil"/>
              <w:right w:val="single" w:sz="8" w:space="0" w:color="auto"/>
            </w:tcBorders>
            <w:vAlign w:val="center"/>
            <w:hideMark/>
          </w:tcPr>
          <w:p w14:paraId="1ED2D945" w14:textId="77777777" w:rsidR="0034395B" w:rsidRDefault="0034395B" w:rsidP="00E022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rFonts w:eastAsia="SimSun"/>
                <w:color w:val="000000"/>
                <w:sz w:val="20"/>
                <w:lang w:eastAsia="zh-CN"/>
              </w:rPr>
            </w:pPr>
          </w:p>
        </w:tc>
        <w:tc>
          <w:tcPr>
            <w:tcW w:w="4105" w:type="dxa"/>
            <w:tcBorders>
              <w:top w:val="nil"/>
              <w:left w:val="nil"/>
              <w:bottom w:val="single" w:sz="8" w:space="0" w:color="auto"/>
              <w:right w:val="single" w:sz="8" w:space="0" w:color="auto"/>
            </w:tcBorders>
            <w:noWrap/>
            <w:vAlign w:val="center"/>
            <w:hideMark/>
          </w:tcPr>
          <w:p w14:paraId="19E5E204" w14:textId="77777777" w:rsidR="0034395B" w:rsidRDefault="0034395B" w:rsidP="00E0223C">
            <w:pPr>
              <w:tabs>
                <w:tab w:val="clear" w:pos="360"/>
              </w:tabs>
              <w:overflowPunct/>
              <w:autoSpaceDE/>
              <w:adjustRightInd/>
              <w:spacing w:before="0"/>
              <w:jc w:val="left"/>
              <w:rPr>
                <w:rFonts w:eastAsia="SimSun"/>
                <w:color w:val="000000"/>
                <w:sz w:val="20"/>
                <w:lang w:eastAsia="zh-CN"/>
              </w:rPr>
            </w:pPr>
            <w:r>
              <w:rPr>
                <w:rFonts w:eastAsia="SimSun" w:hint="eastAsia"/>
                <w:color w:val="000000"/>
                <w:sz w:val="20"/>
                <w:lang w:eastAsia="zh-CN"/>
              </w:rPr>
              <w:t xml:space="preserve">　</w:t>
            </w:r>
          </w:p>
        </w:tc>
        <w:tc>
          <w:tcPr>
            <w:tcW w:w="3985" w:type="dxa"/>
            <w:tcBorders>
              <w:top w:val="nil"/>
              <w:left w:val="nil"/>
              <w:bottom w:val="single" w:sz="8" w:space="0" w:color="auto"/>
              <w:right w:val="single" w:sz="8" w:space="0" w:color="auto"/>
            </w:tcBorders>
            <w:noWrap/>
            <w:vAlign w:val="center"/>
            <w:hideMark/>
          </w:tcPr>
          <w:p w14:paraId="231C84E7" w14:textId="77777777" w:rsidR="0034395B" w:rsidRDefault="0034395B" w:rsidP="00E0223C">
            <w:pPr>
              <w:tabs>
                <w:tab w:val="clear" w:pos="360"/>
              </w:tabs>
              <w:overflowPunct/>
              <w:autoSpaceDE/>
              <w:adjustRightInd/>
              <w:spacing w:before="0"/>
              <w:jc w:val="left"/>
              <w:rPr>
                <w:rFonts w:eastAsia="SimSun"/>
                <w:color w:val="000000"/>
                <w:sz w:val="20"/>
                <w:lang w:eastAsia="zh-CN"/>
              </w:rPr>
            </w:pPr>
            <w:r>
              <w:rPr>
                <w:rFonts w:eastAsia="SimSun" w:hint="eastAsia"/>
                <w:color w:val="000000"/>
                <w:sz w:val="20"/>
                <w:lang w:eastAsia="zh-CN"/>
              </w:rPr>
              <w:t xml:space="preserve">　</w:t>
            </w:r>
          </w:p>
        </w:tc>
      </w:tr>
      <w:tr w:rsidR="0034395B" w14:paraId="3DCA91EB" w14:textId="77777777" w:rsidTr="00E0223C">
        <w:trPr>
          <w:trHeight w:val="240"/>
        </w:trPr>
        <w:tc>
          <w:tcPr>
            <w:tcW w:w="0" w:type="auto"/>
            <w:vMerge/>
            <w:tcBorders>
              <w:top w:val="nil"/>
              <w:left w:val="single" w:sz="8" w:space="0" w:color="auto"/>
              <w:bottom w:val="nil"/>
              <w:right w:val="single" w:sz="8" w:space="0" w:color="auto"/>
            </w:tcBorders>
            <w:vAlign w:val="center"/>
            <w:hideMark/>
          </w:tcPr>
          <w:p w14:paraId="1EB68802" w14:textId="77777777" w:rsidR="0034395B" w:rsidRDefault="0034395B" w:rsidP="00E022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rFonts w:eastAsia="SimSun"/>
                <w:color w:val="000000"/>
                <w:sz w:val="20"/>
                <w:lang w:eastAsia="zh-CN"/>
              </w:rPr>
            </w:pPr>
          </w:p>
        </w:tc>
        <w:tc>
          <w:tcPr>
            <w:tcW w:w="4105" w:type="dxa"/>
            <w:tcBorders>
              <w:top w:val="nil"/>
              <w:left w:val="nil"/>
              <w:bottom w:val="single" w:sz="8" w:space="0" w:color="auto"/>
              <w:right w:val="single" w:sz="8" w:space="0" w:color="auto"/>
            </w:tcBorders>
            <w:noWrap/>
            <w:vAlign w:val="center"/>
            <w:hideMark/>
          </w:tcPr>
          <w:p w14:paraId="5B8C7F5B" w14:textId="77777777" w:rsidR="0034395B" w:rsidRDefault="0034395B" w:rsidP="00E0223C">
            <w:pPr>
              <w:tabs>
                <w:tab w:val="clear" w:pos="360"/>
              </w:tabs>
              <w:overflowPunct/>
              <w:autoSpaceDE/>
              <w:adjustRightInd/>
              <w:spacing w:before="0"/>
              <w:jc w:val="left"/>
              <w:rPr>
                <w:rFonts w:eastAsia="SimSun"/>
                <w:color w:val="000000"/>
                <w:sz w:val="20"/>
                <w:lang w:eastAsia="zh-CN"/>
              </w:rPr>
            </w:pPr>
            <w:r>
              <w:rPr>
                <w:rFonts w:eastAsia="SimSun"/>
                <w:color w:val="000000"/>
                <w:sz w:val="20"/>
                <w:lang w:eastAsia="zh-CN"/>
              </w:rPr>
              <w:t>Epoch:</w:t>
            </w:r>
          </w:p>
        </w:tc>
        <w:tc>
          <w:tcPr>
            <w:tcW w:w="3985" w:type="dxa"/>
            <w:tcBorders>
              <w:top w:val="nil"/>
              <w:left w:val="nil"/>
              <w:bottom w:val="single" w:sz="8" w:space="0" w:color="auto"/>
              <w:right w:val="single" w:sz="8" w:space="0" w:color="auto"/>
            </w:tcBorders>
            <w:noWrap/>
            <w:vAlign w:val="center"/>
            <w:hideMark/>
          </w:tcPr>
          <w:p w14:paraId="37FE9C9A" w14:textId="77777777" w:rsidR="0034395B" w:rsidRDefault="0034395B" w:rsidP="00E0223C">
            <w:pPr>
              <w:tabs>
                <w:tab w:val="clear" w:pos="360"/>
              </w:tabs>
              <w:overflowPunct/>
              <w:autoSpaceDE/>
              <w:adjustRightInd/>
              <w:spacing w:before="0"/>
              <w:jc w:val="left"/>
              <w:rPr>
                <w:rFonts w:eastAsia="SimSun"/>
                <w:color w:val="000000"/>
                <w:sz w:val="20"/>
                <w:lang w:eastAsia="zh-CN"/>
              </w:rPr>
            </w:pPr>
            <w:r>
              <w:rPr>
                <w:rFonts w:eastAsia="SimSun"/>
                <w:color w:val="000000"/>
                <w:sz w:val="20"/>
                <w:lang w:eastAsia="zh-CN"/>
              </w:rPr>
              <w:t>Stage 1: 40, stage 2: 20 (19), stage 3: 20</w:t>
            </w:r>
          </w:p>
        </w:tc>
      </w:tr>
      <w:tr w:rsidR="0034395B" w14:paraId="5443650D" w14:textId="77777777" w:rsidTr="00E0223C">
        <w:trPr>
          <w:trHeight w:val="240"/>
        </w:trPr>
        <w:tc>
          <w:tcPr>
            <w:tcW w:w="0" w:type="auto"/>
            <w:vMerge/>
            <w:tcBorders>
              <w:top w:val="nil"/>
              <w:left w:val="single" w:sz="8" w:space="0" w:color="auto"/>
              <w:bottom w:val="nil"/>
              <w:right w:val="single" w:sz="8" w:space="0" w:color="auto"/>
            </w:tcBorders>
            <w:vAlign w:val="center"/>
            <w:hideMark/>
          </w:tcPr>
          <w:p w14:paraId="1F4CB346" w14:textId="77777777" w:rsidR="0034395B" w:rsidRDefault="0034395B" w:rsidP="00E022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rFonts w:eastAsia="SimSun"/>
                <w:color w:val="000000"/>
                <w:sz w:val="20"/>
                <w:lang w:eastAsia="zh-CN"/>
              </w:rPr>
            </w:pPr>
          </w:p>
        </w:tc>
        <w:tc>
          <w:tcPr>
            <w:tcW w:w="4105" w:type="dxa"/>
            <w:tcBorders>
              <w:top w:val="nil"/>
              <w:left w:val="nil"/>
              <w:bottom w:val="single" w:sz="8" w:space="0" w:color="auto"/>
              <w:right w:val="single" w:sz="8" w:space="0" w:color="auto"/>
            </w:tcBorders>
            <w:noWrap/>
            <w:vAlign w:val="center"/>
            <w:hideMark/>
          </w:tcPr>
          <w:p w14:paraId="5C86422B" w14:textId="77777777" w:rsidR="0034395B" w:rsidRDefault="0034395B" w:rsidP="00E0223C">
            <w:pPr>
              <w:tabs>
                <w:tab w:val="clear" w:pos="360"/>
              </w:tabs>
              <w:overflowPunct/>
              <w:autoSpaceDE/>
              <w:adjustRightInd/>
              <w:spacing w:before="0"/>
              <w:jc w:val="left"/>
              <w:rPr>
                <w:rFonts w:eastAsia="SimSun"/>
                <w:color w:val="000000"/>
                <w:sz w:val="20"/>
                <w:lang w:eastAsia="zh-CN"/>
              </w:rPr>
            </w:pPr>
            <w:r>
              <w:rPr>
                <w:rFonts w:eastAsia="SimSun"/>
                <w:color w:val="000000"/>
                <w:sz w:val="20"/>
                <w:lang w:eastAsia="zh-CN"/>
              </w:rPr>
              <w:t>Batch size:</w:t>
            </w:r>
          </w:p>
        </w:tc>
        <w:tc>
          <w:tcPr>
            <w:tcW w:w="3985" w:type="dxa"/>
            <w:tcBorders>
              <w:top w:val="nil"/>
              <w:left w:val="nil"/>
              <w:bottom w:val="single" w:sz="8" w:space="0" w:color="auto"/>
              <w:right w:val="single" w:sz="8" w:space="0" w:color="auto"/>
            </w:tcBorders>
            <w:noWrap/>
            <w:vAlign w:val="center"/>
            <w:hideMark/>
          </w:tcPr>
          <w:p w14:paraId="25A55F3D" w14:textId="77777777" w:rsidR="0034395B" w:rsidRDefault="0034395B" w:rsidP="00E0223C">
            <w:pPr>
              <w:tabs>
                <w:tab w:val="clear" w:pos="360"/>
              </w:tabs>
              <w:overflowPunct/>
              <w:autoSpaceDE/>
              <w:adjustRightInd/>
              <w:spacing w:before="0"/>
              <w:jc w:val="left"/>
              <w:rPr>
                <w:rFonts w:eastAsia="SimSun"/>
                <w:color w:val="000000"/>
                <w:sz w:val="20"/>
                <w:lang w:eastAsia="zh-CN"/>
              </w:rPr>
            </w:pPr>
            <w:r>
              <w:rPr>
                <w:rFonts w:eastAsia="SimSun"/>
                <w:color w:val="000000"/>
                <w:sz w:val="20"/>
                <w:lang w:eastAsia="zh-CN"/>
              </w:rPr>
              <w:t>64</w:t>
            </w:r>
          </w:p>
        </w:tc>
      </w:tr>
      <w:tr w:rsidR="0034395B" w14:paraId="0BFDD311" w14:textId="77777777" w:rsidTr="00E0223C">
        <w:trPr>
          <w:trHeight w:val="240"/>
        </w:trPr>
        <w:tc>
          <w:tcPr>
            <w:tcW w:w="0" w:type="auto"/>
            <w:vMerge/>
            <w:tcBorders>
              <w:top w:val="nil"/>
              <w:left w:val="single" w:sz="8" w:space="0" w:color="auto"/>
              <w:bottom w:val="nil"/>
              <w:right w:val="single" w:sz="8" w:space="0" w:color="auto"/>
            </w:tcBorders>
            <w:vAlign w:val="center"/>
            <w:hideMark/>
          </w:tcPr>
          <w:p w14:paraId="38887EE9" w14:textId="77777777" w:rsidR="0034395B" w:rsidRDefault="0034395B" w:rsidP="00E022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rFonts w:eastAsia="SimSun"/>
                <w:color w:val="000000"/>
                <w:sz w:val="20"/>
                <w:lang w:eastAsia="zh-CN"/>
              </w:rPr>
            </w:pPr>
          </w:p>
        </w:tc>
        <w:tc>
          <w:tcPr>
            <w:tcW w:w="4105" w:type="dxa"/>
            <w:tcBorders>
              <w:top w:val="nil"/>
              <w:left w:val="nil"/>
              <w:bottom w:val="single" w:sz="8" w:space="0" w:color="auto"/>
              <w:right w:val="single" w:sz="8" w:space="0" w:color="auto"/>
            </w:tcBorders>
            <w:noWrap/>
            <w:vAlign w:val="center"/>
            <w:hideMark/>
          </w:tcPr>
          <w:p w14:paraId="67798CA8" w14:textId="77777777" w:rsidR="0034395B" w:rsidRDefault="0034395B" w:rsidP="00E0223C">
            <w:pPr>
              <w:tabs>
                <w:tab w:val="clear" w:pos="360"/>
              </w:tabs>
              <w:overflowPunct/>
              <w:autoSpaceDE/>
              <w:adjustRightInd/>
              <w:spacing w:before="0"/>
              <w:jc w:val="left"/>
              <w:rPr>
                <w:rFonts w:eastAsia="SimSun"/>
                <w:color w:val="000000"/>
                <w:sz w:val="20"/>
                <w:lang w:eastAsia="zh-CN"/>
              </w:rPr>
            </w:pPr>
            <w:r>
              <w:rPr>
                <w:rFonts w:eastAsia="SimSun"/>
                <w:color w:val="000000"/>
                <w:sz w:val="20"/>
                <w:lang w:eastAsia="zh-CN"/>
              </w:rPr>
              <w:t>Training time:</w:t>
            </w:r>
          </w:p>
        </w:tc>
        <w:tc>
          <w:tcPr>
            <w:tcW w:w="3985" w:type="dxa"/>
            <w:tcBorders>
              <w:top w:val="nil"/>
              <w:left w:val="nil"/>
              <w:bottom w:val="single" w:sz="8" w:space="0" w:color="auto"/>
              <w:right w:val="single" w:sz="8" w:space="0" w:color="auto"/>
            </w:tcBorders>
            <w:noWrap/>
            <w:vAlign w:val="center"/>
            <w:hideMark/>
          </w:tcPr>
          <w:p w14:paraId="3D15E4F8" w14:textId="77777777" w:rsidR="0034395B" w:rsidRDefault="0034395B" w:rsidP="00E0223C">
            <w:pPr>
              <w:tabs>
                <w:tab w:val="clear" w:pos="360"/>
              </w:tabs>
              <w:overflowPunct/>
              <w:autoSpaceDE/>
              <w:adjustRightInd/>
              <w:spacing w:before="0"/>
              <w:jc w:val="left"/>
              <w:rPr>
                <w:rFonts w:eastAsia="SimSun"/>
                <w:color w:val="000000"/>
                <w:sz w:val="20"/>
                <w:lang w:eastAsia="zh-CN"/>
              </w:rPr>
            </w:pPr>
            <w:r>
              <w:rPr>
                <w:rFonts w:eastAsia="SimSun"/>
                <w:color w:val="000000"/>
                <w:sz w:val="20"/>
                <w:lang w:eastAsia="zh-CN"/>
              </w:rPr>
              <w:t>6-12h/epoch</w:t>
            </w:r>
          </w:p>
        </w:tc>
      </w:tr>
      <w:tr w:rsidR="0034395B" w14:paraId="3AFC12E9" w14:textId="77777777" w:rsidTr="00E0223C">
        <w:trPr>
          <w:trHeight w:val="240"/>
        </w:trPr>
        <w:tc>
          <w:tcPr>
            <w:tcW w:w="0" w:type="auto"/>
            <w:vMerge/>
            <w:tcBorders>
              <w:top w:val="nil"/>
              <w:left w:val="single" w:sz="8" w:space="0" w:color="auto"/>
              <w:bottom w:val="nil"/>
              <w:right w:val="single" w:sz="8" w:space="0" w:color="auto"/>
            </w:tcBorders>
            <w:vAlign w:val="center"/>
            <w:hideMark/>
          </w:tcPr>
          <w:p w14:paraId="2396E5E8" w14:textId="77777777" w:rsidR="0034395B" w:rsidRDefault="0034395B" w:rsidP="00E022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rFonts w:eastAsia="SimSun"/>
                <w:color w:val="000000"/>
                <w:sz w:val="20"/>
                <w:lang w:eastAsia="zh-CN"/>
              </w:rPr>
            </w:pPr>
          </w:p>
        </w:tc>
        <w:tc>
          <w:tcPr>
            <w:tcW w:w="4105" w:type="dxa"/>
            <w:tcBorders>
              <w:top w:val="nil"/>
              <w:left w:val="nil"/>
              <w:bottom w:val="single" w:sz="8" w:space="0" w:color="auto"/>
              <w:right w:val="single" w:sz="8" w:space="0" w:color="auto"/>
            </w:tcBorders>
            <w:noWrap/>
            <w:vAlign w:val="center"/>
            <w:hideMark/>
          </w:tcPr>
          <w:p w14:paraId="6EFEA7A1" w14:textId="77777777" w:rsidR="0034395B" w:rsidRDefault="0034395B" w:rsidP="00E0223C">
            <w:pPr>
              <w:tabs>
                <w:tab w:val="clear" w:pos="360"/>
              </w:tabs>
              <w:overflowPunct/>
              <w:autoSpaceDE/>
              <w:adjustRightInd/>
              <w:spacing w:before="0"/>
              <w:jc w:val="left"/>
              <w:rPr>
                <w:rFonts w:eastAsia="SimSun"/>
                <w:color w:val="000000"/>
                <w:sz w:val="20"/>
                <w:lang w:eastAsia="zh-CN"/>
              </w:rPr>
            </w:pPr>
            <w:r>
              <w:rPr>
                <w:rFonts w:eastAsia="SimSun"/>
                <w:color w:val="000000"/>
                <w:sz w:val="20"/>
                <w:lang w:eastAsia="zh-CN"/>
              </w:rPr>
              <w:t xml:space="preserve">Training data information: </w:t>
            </w:r>
          </w:p>
        </w:tc>
        <w:tc>
          <w:tcPr>
            <w:tcW w:w="3985" w:type="dxa"/>
            <w:tcBorders>
              <w:top w:val="nil"/>
              <w:left w:val="nil"/>
              <w:bottom w:val="single" w:sz="8" w:space="0" w:color="auto"/>
              <w:right w:val="single" w:sz="8" w:space="0" w:color="auto"/>
            </w:tcBorders>
            <w:noWrap/>
            <w:vAlign w:val="center"/>
            <w:hideMark/>
          </w:tcPr>
          <w:p w14:paraId="3A71CE17" w14:textId="77777777" w:rsidR="0034395B" w:rsidRDefault="0034395B" w:rsidP="00E0223C">
            <w:pPr>
              <w:tabs>
                <w:tab w:val="clear" w:pos="360"/>
              </w:tabs>
              <w:overflowPunct/>
              <w:autoSpaceDE/>
              <w:adjustRightInd/>
              <w:spacing w:before="0"/>
              <w:jc w:val="left"/>
              <w:rPr>
                <w:rFonts w:eastAsia="SimSun"/>
                <w:color w:val="000000"/>
                <w:sz w:val="20"/>
                <w:lang w:eastAsia="zh-CN"/>
              </w:rPr>
            </w:pPr>
            <w:r>
              <w:rPr>
                <w:rFonts w:eastAsia="SimSun"/>
                <w:color w:val="000000"/>
                <w:sz w:val="20"/>
                <w:lang w:eastAsia="zh-CN"/>
              </w:rPr>
              <w:t>DIV2K, BVI-DVC, TVD</w:t>
            </w:r>
          </w:p>
        </w:tc>
      </w:tr>
      <w:tr w:rsidR="0034395B" w14:paraId="0105981E" w14:textId="77777777" w:rsidTr="00E0223C">
        <w:trPr>
          <w:trHeight w:val="240"/>
        </w:trPr>
        <w:tc>
          <w:tcPr>
            <w:tcW w:w="0" w:type="auto"/>
            <w:vMerge/>
            <w:tcBorders>
              <w:top w:val="nil"/>
              <w:left w:val="single" w:sz="8" w:space="0" w:color="auto"/>
              <w:bottom w:val="nil"/>
              <w:right w:val="single" w:sz="8" w:space="0" w:color="auto"/>
            </w:tcBorders>
            <w:vAlign w:val="center"/>
            <w:hideMark/>
          </w:tcPr>
          <w:p w14:paraId="736E4437" w14:textId="77777777" w:rsidR="0034395B" w:rsidRDefault="0034395B" w:rsidP="00E022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rFonts w:eastAsia="SimSun"/>
                <w:color w:val="000000"/>
                <w:sz w:val="20"/>
                <w:lang w:eastAsia="zh-CN"/>
              </w:rPr>
            </w:pPr>
          </w:p>
        </w:tc>
        <w:tc>
          <w:tcPr>
            <w:tcW w:w="4105" w:type="dxa"/>
            <w:tcBorders>
              <w:top w:val="nil"/>
              <w:left w:val="nil"/>
              <w:bottom w:val="single" w:sz="8" w:space="0" w:color="auto"/>
              <w:right w:val="single" w:sz="8" w:space="0" w:color="auto"/>
            </w:tcBorders>
            <w:noWrap/>
            <w:vAlign w:val="center"/>
            <w:hideMark/>
          </w:tcPr>
          <w:p w14:paraId="683BEE6F" w14:textId="77777777" w:rsidR="0034395B" w:rsidRDefault="0034395B" w:rsidP="00E0223C">
            <w:pPr>
              <w:tabs>
                <w:tab w:val="clear" w:pos="360"/>
              </w:tabs>
              <w:overflowPunct/>
              <w:autoSpaceDE/>
              <w:adjustRightInd/>
              <w:spacing w:before="0"/>
              <w:jc w:val="left"/>
              <w:rPr>
                <w:rFonts w:eastAsia="SimSun"/>
                <w:color w:val="000000"/>
                <w:sz w:val="20"/>
                <w:lang w:eastAsia="zh-CN"/>
              </w:rPr>
            </w:pPr>
            <w:r>
              <w:rPr>
                <w:rFonts w:eastAsia="SimSun"/>
                <w:color w:val="000000"/>
                <w:sz w:val="20"/>
                <w:lang w:eastAsia="zh-CN"/>
              </w:rPr>
              <w:t>Training configurations for generating compressed training data (if different to VTM CTC):</w:t>
            </w:r>
          </w:p>
        </w:tc>
        <w:tc>
          <w:tcPr>
            <w:tcW w:w="3985" w:type="dxa"/>
            <w:tcBorders>
              <w:top w:val="nil"/>
              <w:left w:val="nil"/>
              <w:bottom w:val="single" w:sz="8" w:space="0" w:color="auto"/>
              <w:right w:val="single" w:sz="8" w:space="0" w:color="auto"/>
            </w:tcBorders>
            <w:noWrap/>
            <w:vAlign w:val="center"/>
            <w:hideMark/>
          </w:tcPr>
          <w:p w14:paraId="5E370D49" w14:textId="77777777" w:rsidR="0034395B" w:rsidRDefault="0034395B" w:rsidP="00E0223C">
            <w:pPr>
              <w:tabs>
                <w:tab w:val="clear" w:pos="360"/>
              </w:tabs>
              <w:overflowPunct/>
              <w:autoSpaceDE/>
              <w:adjustRightInd/>
              <w:spacing w:before="0"/>
              <w:jc w:val="left"/>
              <w:rPr>
                <w:rFonts w:eastAsia="SimSun"/>
                <w:color w:val="000000"/>
                <w:sz w:val="20"/>
                <w:lang w:eastAsia="zh-CN"/>
              </w:rPr>
            </w:pPr>
            <w:r>
              <w:rPr>
                <w:rFonts w:eastAsia="SimSun"/>
                <w:color w:val="000000"/>
                <w:sz w:val="20"/>
                <w:lang w:eastAsia="zh-CN"/>
              </w:rPr>
              <w:t>See below</w:t>
            </w:r>
          </w:p>
        </w:tc>
      </w:tr>
      <w:tr w:rsidR="0034395B" w14:paraId="14EF663C" w14:textId="77777777" w:rsidTr="00E0223C">
        <w:trPr>
          <w:trHeight w:val="240"/>
        </w:trPr>
        <w:tc>
          <w:tcPr>
            <w:tcW w:w="1250" w:type="dxa"/>
            <w:tcBorders>
              <w:top w:val="nil"/>
              <w:left w:val="single" w:sz="8" w:space="0" w:color="auto"/>
              <w:bottom w:val="nil"/>
              <w:right w:val="single" w:sz="8" w:space="0" w:color="auto"/>
            </w:tcBorders>
            <w:vAlign w:val="center"/>
          </w:tcPr>
          <w:p w14:paraId="4EA96E45" w14:textId="77777777" w:rsidR="0034395B" w:rsidRDefault="0034395B" w:rsidP="00E0223C">
            <w:pPr>
              <w:tabs>
                <w:tab w:val="clear" w:pos="360"/>
              </w:tabs>
              <w:overflowPunct/>
              <w:autoSpaceDE/>
              <w:adjustRightInd/>
              <w:spacing w:before="0"/>
              <w:jc w:val="left"/>
              <w:rPr>
                <w:rFonts w:eastAsia="SimSun"/>
                <w:color w:val="000000"/>
                <w:sz w:val="20"/>
                <w:lang w:eastAsia="zh-CN"/>
              </w:rPr>
            </w:pPr>
          </w:p>
        </w:tc>
        <w:tc>
          <w:tcPr>
            <w:tcW w:w="4105" w:type="dxa"/>
            <w:tcBorders>
              <w:top w:val="nil"/>
              <w:left w:val="nil"/>
              <w:bottom w:val="single" w:sz="8" w:space="0" w:color="auto"/>
              <w:right w:val="single" w:sz="8" w:space="0" w:color="auto"/>
            </w:tcBorders>
            <w:noWrap/>
            <w:vAlign w:val="center"/>
            <w:hideMark/>
          </w:tcPr>
          <w:p w14:paraId="54F82FD2" w14:textId="77777777" w:rsidR="0034395B" w:rsidRDefault="0034395B" w:rsidP="00E0223C">
            <w:pPr>
              <w:tabs>
                <w:tab w:val="clear" w:pos="360"/>
              </w:tabs>
              <w:overflowPunct/>
              <w:autoSpaceDE/>
              <w:adjustRightInd/>
              <w:spacing w:before="0"/>
              <w:jc w:val="left"/>
              <w:rPr>
                <w:rFonts w:eastAsia="SimSun"/>
                <w:color w:val="000000"/>
                <w:sz w:val="20"/>
                <w:lang w:eastAsia="zh-CN"/>
              </w:rPr>
            </w:pPr>
            <w:r>
              <w:rPr>
                <w:rFonts w:eastAsia="SimSun"/>
                <w:color w:val="000000"/>
                <w:sz w:val="20"/>
                <w:lang w:eastAsia="zh-CN"/>
              </w:rPr>
              <w:t>Loss function:</w:t>
            </w:r>
          </w:p>
        </w:tc>
        <w:tc>
          <w:tcPr>
            <w:tcW w:w="3985" w:type="dxa"/>
            <w:tcBorders>
              <w:top w:val="nil"/>
              <w:left w:val="nil"/>
              <w:bottom w:val="single" w:sz="8" w:space="0" w:color="auto"/>
              <w:right w:val="single" w:sz="8" w:space="0" w:color="auto"/>
            </w:tcBorders>
            <w:noWrap/>
            <w:vAlign w:val="center"/>
            <w:hideMark/>
          </w:tcPr>
          <w:p w14:paraId="504F8007" w14:textId="77777777" w:rsidR="0034395B" w:rsidRDefault="0034395B" w:rsidP="00E0223C">
            <w:pPr>
              <w:tabs>
                <w:tab w:val="clear" w:pos="360"/>
              </w:tabs>
              <w:overflowPunct/>
              <w:autoSpaceDE/>
              <w:adjustRightInd/>
              <w:spacing w:before="0"/>
              <w:jc w:val="left"/>
              <w:rPr>
                <w:rFonts w:eastAsia="SimSun"/>
                <w:color w:val="000000"/>
                <w:sz w:val="20"/>
                <w:lang w:eastAsia="zh-CN"/>
              </w:rPr>
            </w:pPr>
            <w:r>
              <w:rPr>
                <w:rFonts w:eastAsia="SimSun"/>
                <w:color w:val="000000"/>
                <w:sz w:val="20"/>
                <w:lang w:eastAsia="zh-CN"/>
              </w:rPr>
              <w:t>L1, L2</w:t>
            </w:r>
          </w:p>
        </w:tc>
      </w:tr>
      <w:tr w:rsidR="0034395B" w14:paraId="29F6A41F" w14:textId="77777777" w:rsidTr="00E0223C">
        <w:trPr>
          <w:trHeight w:val="240"/>
        </w:trPr>
        <w:tc>
          <w:tcPr>
            <w:tcW w:w="1250" w:type="dxa"/>
            <w:vMerge w:val="restart"/>
            <w:tcBorders>
              <w:top w:val="single" w:sz="8" w:space="0" w:color="auto"/>
              <w:left w:val="single" w:sz="8" w:space="0" w:color="auto"/>
              <w:bottom w:val="single" w:sz="8" w:space="0" w:color="000000"/>
              <w:right w:val="single" w:sz="8" w:space="0" w:color="auto"/>
            </w:tcBorders>
            <w:noWrap/>
            <w:vAlign w:val="center"/>
            <w:hideMark/>
          </w:tcPr>
          <w:p w14:paraId="3F31CF88" w14:textId="77777777" w:rsidR="0034395B" w:rsidRDefault="0034395B" w:rsidP="00E0223C">
            <w:pPr>
              <w:tabs>
                <w:tab w:val="clear" w:pos="360"/>
              </w:tabs>
              <w:overflowPunct/>
              <w:autoSpaceDE/>
              <w:adjustRightInd/>
              <w:spacing w:before="0"/>
              <w:jc w:val="center"/>
              <w:rPr>
                <w:rFonts w:eastAsia="SimSun"/>
                <w:color w:val="000000"/>
                <w:sz w:val="20"/>
                <w:lang w:eastAsia="zh-CN"/>
              </w:rPr>
            </w:pPr>
            <w:r>
              <w:rPr>
                <w:rFonts w:eastAsia="SimSun"/>
                <w:color w:val="000000"/>
                <w:sz w:val="20"/>
                <w:lang w:eastAsia="zh-CN"/>
              </w:rPr>
              <w:t>Optional</w:t>
            </w:r>
          </w:p>
        </w:tc>
        <w:tc>
          <w:tcPr>
            <w:tcW w:w="4105" w:type="dxa"/>
            <w:tcBorders>
              <w:top w:val="nil"/>
              <w:left w:val="nil"/>
              <w:bottom w:val="single" w:sz="8" w:space="0" w:color="auto"/>
              <w:right w:val="single" w:sz="8" w:space="0" w:color="auto"/>
            </w:tcBorders>
            <w:noWrap/>
            <w:vAlign w:val="center"/>
            <w:hideMark/>
          </w:tcPr>
          <w:p w14:paraId="74F37609" w14:textId="77777777" w:rsidR="0034395B" w:rsidRDefault="0034395B" w:rsidP="00E0223C">
            <w:pPr>
              <w:tabs>
                <w:tab w:val="clear" w:pos="360"/>
              </w:tabs>
              <w:overflowPunct/>
              <w:autoSpaceDE/>
              <w:adjustRightInd/>
              <w:spacing w:before="0"/>
              <w:jc w:val="left"/>
              <w:rPr>
                <w:rFonts w:eastAsia="SimSun"/>
                <w:color w:val="000000"/>
                <w:sz w:val="20"/>
                <w:lang w:eastAsia="zh-CN"/>
              </w:rPr>
            </w:pPr>
            <w:r>
              <w:rPr>
                <w:rFonts w:eastAsia="SimSun" w:hint="eastAsia"/>
                <w:color w:val="000000"/>
                <w:sz w:val="20"/>
                <w:lang w:eastAsia="zh-CN"/>
              </w:rPr>
              <w:t xml:space="preserve">　</w:t>
            </w:r>
          </w:p>
        </w:tc>
        <w:tc>
          <w:tcPr>
            <w:tcW w:w="3985" w:type="dxa"/>
            <w:tcBorders>
              <w:top w:val="nil"/>
              <w:left w:val="nil"/>
              <w:bottom w:val="single" w:sz="8" w:space="0" w:color="auto"/>
              <w:right w:val="single" w:sz="8" w:space="0" w:color="auto"/>
            </w:tcBorders>
            <w:noWrap/>
            <w:vAlign w:val="center"/>
            <w:hideMark/>
          </w:tcPr>
          <w:p w14:paraId="3B042B1C" w14:textId="77777777" w:rsidR="0034395B" w:rsidRDefault="0034395B" w:rsidP="00E0223C">
            <w:pPr>
              <w:tabs>
                <w:tab w:val="clear" w:pos="360"/>
              </w:tabs>
              <w:overflowPunct/>
              <w:autoSpaceDE/>
              <w:adjustRightInd/>
              <w:spacing w:before="0"/>
              <w:jc w:val="left"/>
              <w:rPr>
                <w:rFonts w:eastAsia="SimSun"/>
                <w:color w:val="000000"/>
                <w:sz w:val="20"/>
                <w:lang w:eastAsia="zh-CN"/>
              </w:rPr>
            </w:pPr>
            <w:r>
              <w:rPr>
                <w:rFonts w:eastAsia="SimSun" w:hint="eastAsia"/>
                <w:color w:val="000000"/>
                <w:sz w:val="20"/>
                <w:lang w:eastAsia="zh-CN"/>
              </w:rPr>
              <w:t xml:space="preserve">　</w:t>
            </w:r>
          </w:p>
        </w:tc>
      </w:tr>
      <w:tr w:rsidR="0034395B" w14:paraId="69999B11" w14:textId="77777777" w:rsidTr="00E0223C">
        <w:trPr>
          <w:trHeight w:val="240"/>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7602EFA8" w14:textId="77777777" w:rsidR="0034395B" w:rsidRDefault="0034395B" w:rsidP="00E022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rFonts w:eastAsia="SimSun"/>
                <w:color w:val="000000"/>
                <w:sz w:val="20"/>
                <w:lang w:eastAsia="zh-CN"/>
              </w:rPr>
            </w:pPr>
          </w:p>
        </w:tc>
        <w:tc>
          <w:tcPr>
            <w:tcW w:w="4105" w:type="dxa"/>
            <w:tcBorders>
              <w:top w:val="nil"/>
              <w:left w:val="nil"/>
              <w:bottom w:val="single" w:sz="8" w:space="0" w:color="auto"/>
              <w:right w:val="single" w:sz="8" w:space="0" w:color="auto"/>
            </w:tcBorders>
            <w:noWrap/>
            <w:vAlign w:val="center"/>
            <w:hideMark/>
          </w:tcPr>
          <w:p w14:paraId="69B0FB49" w14:textId="77777777" w:rsidR="0034395B" w:rsidRDefault="0034395B" w:rsidP="00E0223C">
            <w:pPr>
              <w:tabs>
                <w:tab w:val="clear" w:pos="360"/>
              </w:tabs>
              <w:overflowPunct/>
              <w:autoSpaceDE/>
              <w:adjustRightInd/>
              <w:spacing w:before="0"/>
              <w:jc w:val="left"/>
              <w:rPr>
                <w:rFonts w:eastAsia="SimSun"/>
                <w:color w:val="000000"/>
                <w:sz w:val="20"/>
                <w:lang w:eastAsia="zh-CN"/>
              </w:rPr>
            </w:pPr>
            <w:r>
              <w:rPr>
                <w:rFonts w:eastAsia="SimSun"/>
                <w:color w:val="000000"/>
                <w:sz w:val="20"/>
                <w:lang w:eastAsia="zh-CN"/>
              </w:rPr>
              <w:t>Number of iterations</w:t>
            </w:r>
          </w:p>
        </w:tc>
        <w:tc>
          <w:tcPr>
            <w:tcW w:w="3985" w:type="dxa"/>
            <w:tcBorders>
              <w:top w:val="nil"/>
              <w:left w:val="nil"/>
              <w:bottom w:val="single" w:sz="8" w:space="0" w:color="auto"/>
              <w:right w:val="single" w:sz="8" w:space="0" w:color="auto"/>
            </w:tcBorders>
            <w:noWrap/>
            <w:vAlign w:val="center"/>
            <w:hideMark/>
          </w:tcPr>
          <w:p w14:paraId="45A51814" w14:textId="77777777" w:rsidR="0034395B" w:rsidRDefault="0034395B" w:rsidP="00E0223C">
            <w:pPr>
              <w:rPr>
                <w:rFonts w:eastAsia="SimSun"/>
                <w:color w:val="000000"/>
                <w:sz w:val="20"/>
                <w:lang w:eastAsia="zh-CN"/>
              </w:rPr>
            </w:pPr>
            <w:r>
              <w:rPr>
                <w:rFonts w:eastAsia="SimSun"/>
                <w:color w:val="000000"/>
                <w:sz w:val="20"/>
                <w:lang w:eastAsia="zh-CN"/>
              </w:rPr>
              <w:t>101k/epochs</w:t>
            </w:r>
          </w:p>
        </w:tc>
      </w:tr>
      <w:tr w:rsidR="0034395B" w14:paraId="4A8586D1" w14:textId="77777777" w:rsidTr="00E0223C">
        <w:trPr>
          <w:trHeight w:val="240"/>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44DED948" w14:textId="77777777" w:rsidR="0034395B" w:rsidRDefault="0034395B" w:rsidP="00E022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rFonts w:eastAsia="SimSun"/>
                <w:color w:val="000000"/>
                <w:sz w:val="20"/>
                <w:lang w:eastAsia="zh-CN"/>
              </w:rPr>
            </w:pPr>
          </w:p>
        </w:tc>
        <w:tc>
          <w:tcPr>
            <w:tcW w:w="4105" w:type="dxa"/>
            <w:tcBorders>
              <w:top w:val="nil"/>
              <w:left w:val="nil"/>
              <w:bottom w:val="single" w:sz="8" w:space="0" w:color="auto"/>
              <w:right w:val="single" w:sz="8" w:space="0" w:color="auto"/>
            </w:tcBorders>
            <w:noWrap/>
            <w:vAlign w:val="center"/>
            <w:hideMark/>
          </w:tcPr>
          <w:p w14:paraId="34426D88" w14:textId="77777777" w:rsidR="0034395B" w:rsidRDefault="0034395B" w:rsidP="00E0223C">
            <w:pPr>
              <w:tabs>
                <w:tab w:val="clear" w:pos="360"/>
              </w:tabs>
              <w:overflowPunct/>
              <w:autoSpaceDE/>
              <w:adjustRightInd/>
              <w:spacing w:before="0"/>
              <w:jc w:val="left"/>
              <w:rPr>
                <w:rFonts w:eastAsia="SimSun"/>
                <w:color w:val="000000"/>
                <w:sz w:val="20"/>
                <w:lang w:eastAsia="zh-CN"/>
              </w:rPr>
            </w:pPr>
            <w:r>
              <w:rPr>
                <w:rFonts w:eastAsia="SimSun"/>
                <w:color w:val="000000"/>
                <w:sz w:val="20"/>
                <w:lang w:eastAsia="zh-CN"/>
              </w:rPr>
              <w:t>Patch size</w:t>
            </w:r>
          </w:p>
        </w:tc>
        <w:tc>
          <w:tcPr>
            <w:tcW w:w="3985" w:type="dxa"/>
            <w:tcBorders>
              <w:top w:val="nil"/>
              <w:left w:val="nil"/>
              <w:bottom w:val="single" w:sz="8" w:space="0" w:color="auto"/>
              <w:right w:val="single" w:sz="8" w:space="0" w:color="auto"/>
            </w:tcBorders>
            <w:noWrap/>
            <w:vAlign w:val="center"/>
            <w:hideMark/>
          </w:tcPr>
          <w:p w14:paraId="7370D418" w14:textId="77777777" w:rsidR="0034395B" w:rsidRDefault="0034395B" w:rsidP="00E0223C">
            <w:pPr>
              <w:tabs>
                <w:tab w:val="clear" w:pos="360"/>
              </w:tabs>
              <w:overflowPunct/>
              <w:autoSpaceDE/>
              <w:adjustRightInd/>
              <w:spacing w:before="0"/>
              <w:jc w:val="left"/>
              <w:rPr>
                <w:rFonts w:eastAsia="SimSun"/>
                <w:color w:val="000000"/>
                <w:sz w:val="20"/>
                <w:lang w:eastAsia="zh-CN"/>
              </w:rPr>
            </w:pPr>
            <w:r>
              <w:rPr>
                <w:rFonts w:eastAsia="SimSun"/>
                <w:color w:val="000000"/>
                <w:sz w:val="20"/>
                <w:lang w:eastAsia="zh-CN"/>
              </w:rPr>
              <w:t>144</w:t>
            </w:r>
            <m:oMath>
              <m:r>
                <w:rPr>
                  <w:rFonts w:ascii="Cambria Math" w:eastAsia="SimSun" w:hAnsi="Cambria Math"/>
                  <w:color w:val="000000"/>
                  <w:sz w:val="20"/>
                  <w:lang w:eastAsia="zh-CN"/>
                </w:rPr>
                <m:t>×</m:t>
              </m:r>
            </m:oMath>
            <w:r>
              <w:rPr>
                <w:rFonts w:eastAsia="SimSun"/>
                <w:color w:val="000000"/>
                <w:sz w:val="20"/>
                <w:lang w:eastAsia="zh-CN"/>
              </w:rPr>
              <w:t>144</w:t>
            </w:r>
          </w:p>
        </w:tc>
      </w:tr>
      <w:tr w:rsidR="0034395B" w14:paraId="49B9F142" w14:textId="77777777" w:rsidTr="00E0223C">
        <w:trPr>
          <w:trHeight w:val="240"/>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7F91E18E" w14:textId="77777777" w:rsidR="0034395B" w:rsidRDefault="0034395B" w:rsidP="00E022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rFonts w:eastAsia="SimSun"/>
                <w:color w:val="000000"/>
                <w:sz w:val="20"/>
                <w:lang w:eastAsia="zh-CN"/>
              </w:rPr>
            </w:pPr>
          </w:p>
        </w:tc>
        <w:tc>
          <w:tcPr>
            <w:tcW w:w="4105" w:type="dxa"/>
            <w:tcBorders>
              <w:top w:val="nil"/>
              <w:left w:val="nil"/>
              <w:bottom w:val="single" w:sz="8" w:space="0" w:color="auto"/>
              <w:right w:val="single" w:sz="8" w:space="0" w:color="auto"/>
            </w:tcBorders>
            <w:noWrap/>
            <w:vAlign w:val="center"/>
            <w:hideMark/>
          </w:tcPr>
          <w:p w14:paraId="1A86F86D" w14:textId="77777777" w:rsidR="0034395B" w:rsidRDefault="0034395B" w:rsidP="00E0223C">
            <w:pPr>
              <w:tabs>
                <w:tab w:val="clear" w:pos="360"/>
              </w:tabs>
              <w:overflowPunct/>
              <w:autoSpaceDE/>
              <w:adjustRightInd/>
              <w:spacing w:before="0"/>
              <w:jc w:val="left"/>
              <w:rPr>
                <w:rFonts w:eastAsia="SimSun"/>
                <w:color w:val="000000"/>
                <w:sz w:val="20"/>
                <w:lang w:eastAsia="zh-CN"/>
              </w:rPr>
            </w:pPr>
            <w:r>
              <w:rPr>
                <w:rFonts w:eastAsia="SimSun"/>
                <w:color w:val="000000"/>
                <w:sz w:val="20"/>
                <w:lang w:eastAsia="zh-CN"/>
              </w:rPr>
              <w:t>Learning rate:</w:t>
            </w:r>
          </w:p>
        </w:tc>
        <w:tc>
          <w:tcPr>
            <w:tcW w:w="3985" w:type="dxa"/>
            <w:tcBorders>
              <w:top w:val="nil"/>
              <w:left w:val="nil"/>
              <w:bottom w:val="single" w:sz="8" w:space="0" w:color="auto"/>
              <w:right w:val="single" w:sz="8" w:space="0" w:color="auto"/>
            </w:tcBorders>
            <w:noWrap/>
            <w:vAlign w:val="center"/>
            <w:hideMark/>
          </w:tcPr>
          <w:p w14:paraId="46F5408B" w14:textId="77777777" w:rsidR="0034395B" w:rsidRDefault="0034395B" w:rsidP="00E0223C">
            <w:pPr>
              <w:tabs>
                <w:tab w:val="clear" w:pos="360"/>
              </w:tabs>
              <w:overflowPunct/>
              <w:autoSpaceDE/>
              <w:adjustRightInd/>
              <w:spacing w:before="0"/>
              <w:jc w:val="left"/>
              <w:rPr>
                <w:rFonts w:eastAsia="SimSun"/>
                <w:color w:val="000000"/>
                <w:sz w:val="20"/>
                <w:lang w:eastAsia="zh-CN"/>
              </w:rPr>
            </w:pPr>
            <w:r>
              <w:rPr>
                <w:rFonts w:eastAsia="SimSun"/>
                <w:color w:val="000000"/>
                <w:sz w:val="20"/>
                <w:lang w:eastAsia="zh-CN"/>
              </w:rPr>
              <w:t>1e-4</w:t>
            </w:r>
          </w:p>
        </w:tc>
      </w:tr>
      <w:tr w:rsidR="0034395B" w14:paraId="28454C4D" w14:textId="77777777" w:rsidTr="00E0223C">
        <w:trPr>
          <w:trHeight w:val="240"/>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7D6945DE" w14:textId="77777777" w:rsidR="0034395B" w:rsidRDefault="0034395B" w:rsidP="00E022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rFonts w:eastAsia="SimSun"/>
                <w:color w:val="000000"/>
                <w:sz w:val="20"/>
                <w:lang w:eastAsia="zh-CN"/>
              </w:rPr>
            </w:pPr>
          </w:p>
        </w:tc>
        <w:tc>
          <w:tcPr>
            <w:tcW w:w="4105" w:type="dxa"/>
            <w:tcBorders>
              <w:top w:val="nil"/>
              <w:left w:val="nil"/>
              <w:bottom w:val="single" w:sz="8" w:space="0" w:color="auto"/>
              <w:right w:val="single" w:sz="8" w:space="0" w:color="auto"/>
            </w:tcBorders>
            <w:noWrap/>
            <w:vAlign w:val="center"/>
            <w:hideMark/>
          </w:tcPr>
          <w:p w14:paraId="4AAA4E22" w14:textId="77777777" w:rsidR="0034395B" w:rsidRDefault="0034395B" w:rsidP="00E0223C">
            <w:pPr>
              <w:tabs>
                <w:tab w:val="clear" w:pos="360"/>
              </w:tabs>
              <w:overflowPunct/>
              <w:autoSpaceDE/>
              <w:adjustRightInd/>
              <w:spacing w:before="0"/>
              <w:jc w:val="left"/>
              <w:rPr>
                <w:rFonts w:eastAsia="SimSun"/>
                <w:color w:val="000000"/>
                <w:sz w:val="20"/>
                <w:lang w:eastAsia="zh-CN"/>
              </w:rPr>
            </w:pPr>
            <w:r>
              <w:rPr>
                <w:rFonts w:eastAsia="SimSun"/>
                <w:color w:val="000000"/>
                <w:sz w:val="20"/>
                <w:lang w:eastAsia="zh-CN"/>
              </w:rPr>
              <w:t>Optimizer:</w:t>
            </w:r>
          </w:p>
        </w:tc>
        <w:tc>
          <w:tcPr>
            <w:tcW w:w="3985" w:type="dxa"/>
            <w:tcBorders>
              <w:top w:val="nil"/>
              <w:left w:val="nil"/>
              <w:bottom w:val="single" w:sz="8" w:space="0" w:color="auto"/>
              <w:right w:val="single" w:sz="8" w:space="0" w:color="auto"/>
            </w:tcBorders>
            <w:noWrap/>
            <w:vAlign w:val="center"/>
            <w:hideMark/>
          </w:tcPr>
          <w:p w14:paraId="02844B31" w14:textId="77777777" w:rsidR="0034395B" w:rsidRDefault="0034395B" w:rsidP="00E0223C">
            <w:pPr>
              <w:tabs>
                <w:tab w:val="clear" w:pos="360"/>
              </w:tabs>
              <w:overflowPunct/>
              <w:autoSpaceDE/>
              <w:adjustRightInd/>
              <w:spacing w:before="0"/>
              <w:jc w:val="left"/>
              <w:rPr>
                <w:rFonts w:eastAsia="SimSun"/>
                <w:color w:val="000000"/>
                <w:sz w:val="20"/>
                <w:lang w:eastAsia="zh-CN"/>
              </w:rPr>
            </w:pPr>
            <w:r>
              <w:rPr>
                <w:rFonts w:eastAsia="SimSun"/>
                <w:color w:val="000000"/>
                <w:sz w:val="20"/>
                <w:lang w:eastAsia="zh-CN"/>
              </w:rPr>
              <w:t>ADAM</w:t>
            </w:r>
          </w:p>
        </w:tc>
      </w:tr>
      <w:tr w:rsidR="0034395B" w14:paraId="6790370F" w14:textId="77777777" w:rsidTr="00E0223C">
        <w:trPr>
          <w:trHeight w:val="240"/>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058CF3FB" w14:textId="77777777" w:rsidR="0034395B" w:rsidRDefault="0034395B" w:rsidP="00E022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rFonts w:eastAsia="SimSun"/>
                <w:color w:val="000000"/>
                <w:sz w:val="20"/>
                <w:lang w:eastAsia="zh-CN"/>
              </w:rPr>
            </w:pPr>
          </w:p>
        </w:tc>
        <w:tc>
          <w:tcPr>
            <w:tcW w:w="4105" w:type="dxa"/>
            <w:tcBorders>
              <w:top w:val="nil"/>
              <w:left w:val="nil"/>
              <w:bottom w:val="single" w:sz="8" w:space="0" w:color="auto"/>
              <w:right w:val="single" w:sz="8" w:space="0" w:color="auto"/>
            </w:tcBorders>
            <w:noWrap/>
            <w:vAlign w:val="center"/>
            <w:hideMark/>
          </w:tcPr>
          <w:p w14:paraId="0B788BAD" w14:textId="77777777" w:rsidR="0034395B" w:rsidRDefault="0034395B" w:rsidP="00E0223C">
            <w:pPr>
              <w:tabs>
                <w:tab w:val="clear" w:pos="360"/>
              </w:tabs>
              <w:overflowPunct/>
              <w:autoSpaceDE/>
              <w:adjustRightInd/>
              <w:spacing w:before="0"/>
              <w:jc w:val="left"/>
              <w:rPr>
                <w:rFonts w:eastAsia="SimSun"/>
                <w:color w:val="000000"/>
                <w:sz w:val="20"/>
                <w:lang w:eastAsia="zh-CN"/>
              </w:rPr>
            </w:pPr>
            <w:r>
              <w:rPr>
                <w:rFonts w:eastAsia="SimSun"/>
                <w:color w:val="000000"/>
                <w:sz w:val="20"/>
                <w:lang w:eastAsia="zh-CN"/>
              </w:rPr>
              <w:t>Preprocessing:</w:t>
            </w:r>
          </w:p>
        </w:tc>
        <w:tc>
          <w:tcPr>
            <w:tcW w:w="3985" w:type="dxa"/>
            <w:tcBorders>
              <w:top w:val="nil"/>
              <w:left w:val="nil"/>
              <w:bottom w:val="single" w:sz="8" w:space="0" w:color="auto"/>
              <w:right w:val="single" w:sz="8" w:space="0" w:color="auto"/>
            </w:tcBorders>
            <w:noWrap/>
            <w:vAlign w:val="center"/>
            <w:hideMark/>
          </w:tcPr>
          <w:p w14:paraId="2A9314C3" w14:textId="77777777" w:rsidR="0034395B" w:rsidRDefault="0034395B" w:rsidP="00E0223C">
            <w:pPr>
              <w:rPr>
                <w:rFonts w:eastAsia="SimSun"/>
                <w:color w:val="000000"/>
                <w:sz w:val="20"/>
                <w:lang w:eastAsia="zh-CN"/>
              </w:rPr>
            </w:pPr>
            <w:r>
              <w:rPr>
                <w:rFonts w:eastAsia="SimSun"/>
                <w:color w:val="000000"/>
                <w:sz w:val="20"/>
                <w:lang w:eastAsia="zh-CN"/>
              </w:rPr>
              <w:t>Data augmentation (offline stage 1, online stage 2 and 3)</w:t>
            </w:r>
          </w:p>
        </w:tc>
      </w:tr>
      <w:tr w:rsidR="0034395B" w14:paraId="4FA80F30" w14:textId="77777777" w:rsidTr="00E0223C">
        <w:trPr>
          <w:trHeight w:val="240"/>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229D1976" w14:textId="77777777" w:rsidR="0034395B" w:rsidRDefault="0034395B" w:rsidP="00E022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rFonts w:eastAsia="SimSun"/>
                <w:color w:val="000000"/>
                <w:sz w:val="20"/>
                <w:lang w:eastAsia="zh-CN"/>
              </w:rPr>
            </w:pPr>
          </w:p>
        </w:tc>
        <w:tc>
          <w:tcPr>
            <w:tcW w:w="4105" w:type="dxa"/>
            <w:tcBorders>
              <w:top w:val="nil"/>
              <w:left w:val="nil"/>
              <w:bottom w:val="single" w:sz="8" w:space="0" w:color="auto"/>
              <w:right w:val="single" w:sz="8" w:space="0" w:color="auto"/>
            </w:tcBorders>
            <w:noWrap/>
            <w:vAlign w:val="center"/>
            <w:hideMark/>
          </w:tcPr>
          <w:p w14:paraId="7FE683A1" w14:textId="77777777" w:rsidR="0034395B" w:rsidRDefault="0034395B" w:rsidP="00E0223C">
            <w:pPr>
              <w:tabs>
                <w:tab w:val="clear" w:pos="360"/>
              </w:tabs>
              <w:overflowPunct/>
              <w:autoSpaceDE/>
              <w:adjustRightInd/>
              <w:spacing w:before="0"/>
              <w:jc w:val="left"/>
              <w:rPr>
                <w:rFonts w:eastAsia="SimSun"/>
                <w:color w:val="000000"/>
                <w:sz w:val="20"/>
                <w:lang w:eastAsia="zh-CN"/>
              </w:rPr>
            </w:pPr>
            <w:r>
              <w:rPr>
                <w:rFonts w:eastAsia="SimSun"/>
                <w:color w:val="000000"/>
                <w:sz w:val="20"/>
                <w:lang w:eastAsia="zh-CN"/>
              </w:rPr>
              <w:t xml:space="preserve">Other information: </w:t>
            </w:r>
          </w:p>
        </w:tc>
        <w:tc>
          <w:tcPr>
            <w:tcW w:w="3985" w:type="dxa"/>
            <w:tcBorders>
              <w:top w:val="nil"/>
              <w:left w:val="nil"/>
              <w:bottom w:val="single" w:sz="8" w:space="0" w:color="auto"/>
              <w:right w:val="single" w:sz="8" w:space="0" w:color="auto"/>
            </w:tcBorders>
            <w:noWrap/>
            <w:vAlign w:val="bottom"/>
            <w:hideMark/>
          </w:tcPr>
          <w:p w14:paraId="4954A76E" w14:textId="77777777" w:rsidR="0034395B" w:rsidRDefault="0034395B" w:rsidP="00E0223C">
            <w:pPr>
              <w:tabs>
                <w:tab w:val="clear" w:pos="360"/>
              </w:tabs>
              <w:overflowPunct/>
              <w:autoSpaceDE/>
              <w:adjustRightInd/>
              <w:spacing w:before="0"/>
              <w:jc w:val="left"/>
              <w:rPr>
                <w:rFonts w:eastAsia="SimSun"/>
                <w:color w:val="000000"/>
                <w:sz w:val="20"/>
                <w:lang w:eastAsia="zh-CN"/>
              </w:rPr>
            </w:pPr>
            <w:r>
              <w:rPr>
                <w:rFonts w:eastAsia="SimSun" w:hint="eastAsia"/>
                <w:color w:val="000000"/>
                <w:sz w:val="21"/>
                <w:szCs w:val="21"/>
                <w:lang w:eastAsia="zh-CN"/>
              </w:rPr>
              <w:t xml:space="preserve">　</w:t>
            </w:r>
          </w:p>
        </w:tc>
      </w:tr>
    </w:tbl>
    <w:p w14:paraId="7D5B714F" w14:textId="77777777" w:rsidR="0034395B" w:rsidRPr="00353917" w:rsidRDefault="0034395B" w:rsidP="0034395B">
      <w:pPr>
        <w:rPr>
          <w:lang w:val="en-CA"/>
        </w:rPr>
      </w:pPr>
    </w:p>
    <w:p w14:paraId="3816F1D7" w14:textId="77777777" w:rsidR="0034395B" w:rsidRDefault="0034395B" w:rsidP="0034395B">
      <w:pPr>
        <w:pStyle w:val="Heading3"/>
      </w:pPr>
      <w:bookmarkStart w:id="137" w:name="_Toc204069305"/>
      <w:r>
        <w:t>Prerequisite</w:t>
      </w:r>
      <w:bookmarkEnd w:id="137"/>
      <w:r>
        <w:t xml:space="preserve"> </w:t>
      </w:r>
    </w:p>
    <w:p w14:paraId="63488E9C" w14:textId="77777777" w:rsidR="0034395B" w:rsidRPr="004178BF" w:rsidRDefault="0034395B" w:rsidP="0034395B">
      <w:pPr>
        <w:numPr>
          <w:ilvl w:val="0"/>
          <w:numId w:val="47"/>
        </w:numPr>
        <w:tabs>
          <w:tab w:val="left" w:pos="720"/>
        </w:tabs>
      </w:pPr>
      <w:r w:rsidRPr="004178BF">
        <w:t xml:space="preserve">Dataset to use described in </w:t>
      </w:r>
      <w:r>
        <w:t xml:space="preserve">Common Test Conditions document </w:t>
      </w:r>
      <w:r w:rsidRPr="004178BF">
        <w:t>JVET-AD2016</w:t>
      </w:r>
      <w:r>
        <w:t xml:space="preserve"> [11]</w:t>
      </w:r>
    </w:p>
    <w:p w14:paraId="7193D7C7" w14:textId="77777777" w:rsidR="0034395B" w:rsidRPr="004178BF" w:rsidRDefault="0034395B" w:rsidP="0034395B">
      <w:pPr>
        <w:numPr>
          <w:ilvl w:val="1"/>
          <w:numId w:val="47"/>
        </w:numPr>
        <w:tabs>
          <w:tab w:val="left" w:pos="1440"/>
        </w:tabs>
      </w:pPr>
      <w:r w:rsidRPr="004178BF">
        <w:t>Div2k, BVI, TVD</w:t>
      </w:r>
    </w:p>
    <w:p w14:paraId="4FC9D6B7" w14:textId="77777777" w:rsidR="0034395B" w:rsidRPr="004178BF" w:rsidRDefault="0034395B" w:rsidP="0034395B">
      <w:pPr>
        <w:numPr>
          <w:ilvl w:val="1"/>
          <w:numId w:val="47"/>
        </w:numPr>
        <w:tabs>
          <w:tab w:val="left" w:pos="1440"/>
        </w:tabs>
      </w:pPr>
      <w:r w:rsidRPr="004178BF">
        <w:t>Use original naming, directorie</w:t>
      </w:r>
      <w:r>
        <w:t>s</w:t>
      </w:r>
      <w:r w:rsidRPr="004178BF">
        <w:t>.</w:t>
      </w:r>
    </w:p>
    <w:p w14:paraId="0D3F1A34" w14:textId="77777777" w:rsidR="0034395B" w:rsidRPr="004178BF" w:rsidRDefault="0034395B" w:rsidP="0034395B">
      <w:pPr>
        <w:numPr>
          <w:ilvl w:val="0"/>
          <w:numId w:val="47"/>
        </w:numPr>
        <w:tabs>
          <w:tab w:val="left" w:pos="720"/>
        </w:tabs>
      </w:pPr>
      <w:r w:rsidRPr="004178BF">
        <w:t>Storage preparation:</w:t>
      </w:r>
      <w:r>
        <w:tab/>
      </w:r>
      <w:r>
        <w:tab/>
      </w:r>
    </w:p>
    <w:p w14:paraId="48DCE9B3" w14:textId="77777777" w:rsidR="0034395B" w:rsidRDefault="0034395B" w:rsidP="0034395B">
      <w:pPr>
        <w:numPr>
          <w:ilvl w:val="1"/>
          <w:numId w:val="47"/>
        </w:numPr>
        <w:tabs>
          <w:tab w:val="left" w:pos="1440"/>
        </w:tabs>
      </w:pPr>
      <w:r w:rsidRPr="004178BF">
        <w:t>Needed space can be found in the readme.md</w:t>
      </w:r>
    </w:p>
    <w:p w14:paraId="5DFE4354" w14:textId="77777777" w:rsidR="0034395B" w:rsidRPr="004178BF" w:rsidRDefault="0034395B" w:rsidP="0034395B">
      <w:pPr>
        <w:numPr>
          <w:ilvl w:val="0"/>
          <w:numId w:val="47"/>
        </w:numPr>
        <w:tabs>
          <w:tab w:val="left" w:pos="720"/>
        </w:tabs>
      </w:pPr>
      <w:r>
        <w:t>MD5sum:</w:t>
      </w:r>
    </w:p>
    <w:p w14:paraId="7E69DC68" w14:textId="77777777" w:rsidR="0034395B" w:rsidRPr="004178BF" w:rsidRDefault="0034395B" w:rsidP="0034395B">
      <w:pPr>
        <w:numPr>
          <w:ilvl w:val="1"/>
          <w:numId w:val="47"/>
        </w:numPr>
        <w:tabs>
          <w:tab w:val="left" w:pos="1440"/>
        </w:tabs>
      </w:pPr>
      <w:r w:rsidRPr="004178BF">
        <w:t xml:space="preserve">MD5sum: can be found on the wiki of the repository </w:t>
      </w:r>
      <w:r>
        <w:t xml:space="preserve">at </w:t>
      </w:r>
      <w:hyperlink r:id="rId55" w:history="1">
        <w:r w:rsidRPr="008E017E">
          <w:rPr>
            <w:rStyle w:val="Hyperlink"/>
          </w:rPr>
          <w:t>wiki</w:t>
        </w:r>
      </w:hyperlink>
    </w:p>
    <w:p w14:paraId="3E397B64" w14:textId="77777777" w:rsidR="0034395B" w:rsidRDefault="0034395B" w:rsidP="0034395B">
      <w:pPr>
        <w:numPr>
          <w:ilvl w:val="1"/>
          <w:numId w:val="47"/>
        </w:numPr>
        <w:tabs>
          <w:tab w:val="left" w:pos="1440"/>
        </w:tabs>
      </w:pPr>
      <w:proofErr w:type="spellStart"/>
      <w:r w:rsidRPr="004178BF">
        <w:t>json</w:t>
      </w:r>
      <w:proofErr w:type="spellEnd"/>
      <w:r w:rsidRPr="004178BF">
        <w:t xml:space="preserve"> files </w:t>
      </w:r>
      <w:proofErr w:type="gramStart"/>
      <w:r w:rsidRPr="004178BF">
        <w:t>contains</w:t>
      </w:r>
      <w:proofErr w:type="gramEnd"/>
      <w:r w:rsidRPr="004178BF">
        <w:t xml:space="preserve"> md5sum whenever possible</w:t>
      </w:r>
    </w:p>
    <w:p w14:paraId="3E3F7DAD" w14:textId="77777777" w:rsidR="0034395B" w:rsidRPr="00AD7825" w:rsidRDefault="0034395B" w:rsidP="0034395B">
      <w:pPr>
        <w:numPr>
          <w:ilvl w:val="0"/>
          <w:numId w:val="47"/>
        </w:numPr>
        <w:tabs>
          <w:tab w:val="left" w:pos="720"/>
        </w:tabs>
        <w:rPr>
          <w:lang w:eastAsia="de-DE"/>
        </w:rPr>
      </w:pPr>
      <w:r w:rsidRPr="00AD7825">
        <w:rPr>
          <w:lang w:eastAsia="de-DE"/>
        </w:rPr>
        <w:t xml:space="preserve">Repository: </w:t>
      </w:r>
      <w:hyperlink r:id="rId56" w:history="1">
        <w:r w:rsidRPr="00AD7825">
          <w:rPr>
            <w:rStyle w:val="Hyperlink"/>
            <w:u w:val="none"/>
            <w:lang w:eastAsia="de-DE"/>
          </w:rPr>
          <w:t>https://vcgit.hhi.fraunhofer.de/jvet-ahg-nnvc/VVCSoftware_VTM</w:t>
        </w:r>
      </w:hyperlink>
      <w:r w:rsidRPr="00AD7825">
        <w:rPr>
          <w:lang w:eastAsia="de-DE"/>
        </w:rPr>
        <w:t xml:space="preserve"> </w:t>
      </w:r>
    </w:p>
    <w:p w14:paraId="24C5213A" w14:textId="77777777" w:rsidR="0034395B" w:rsidRPr="00AD7825" w:rsidRDefault="0034395B" w:rsidP="0034395B">
      <w:pPr>
        <w:numPr>
          <w:ilvl w:val="0"/>
          <w:numId w:val="47"/>
        </w:numPr>
        <w:tabs>
          <w:tab w:val="left" w:pos="720"/>
        </w:tabs>
        <w:rPr>
          <w:lang w:eastAsia="de-DE"/>
        </w:rPr>
      </w:pPr>
      <w:r w:rsidRPr="00AD7825">
        <w:rPr>
          <w:lang w:eastAsia="de-DE"/>
        </w:rPr>
        <w:t xml:space="preserve">Base for HOP training scripts inside the repository: </w:t>
      </w:r>
      <w:hyperlink r:id="rId57" w:history="1">
        <w:r w:rsidRPr="00AD7825">
          <w:rPr>
            <w:rStyle w:val="Hyperlink"/>
            <w:u w:val="none"/>
            <w:lang w:eastAsia="de-DE"/>
          </w:rPr>
          <w:t>training/</w:t>
        </w:r>
        <w:proofErr w:type="spellStart"/>
      </w:hyperlink>
      <w:hyperlink r:id="rId58" w:history="1">
        <w:r w:rsidRPr="00AD7825">
          <w:rPr>
            <w:rStyle w:val="Hyperlink"/>
            <w:u w:val="none"/>
            <w:lang w:eastAsia="de-DE"/>
          </w:rPr>
          <w:t>training_scripts</w:t>
        </w:r>
        <w:proofErr w:type="spellEnd"/>
      </w:hyperlink>
      <w:hyperlink r:id="rId59" w:history="1">
        <w:r w:rsidRPr="00AD7825">
          <w:rPr>
            <w:rStyle w:val="Hyperlink"/>
            <w:u w:val="none"/>
            <w:lang w:eastAsia="de-DE"/>
          </w:rPr>
          <w:t>/</w:t>
        </w:r>
        <w:proofErr w:type="spellStart"/>
      </w:hyperlink>
      <w:hyperlink r:id="rId60" w:history="1">
        <w:r w:rsidRPr="00AD7825">
          <w:rPr>
            <w:rStyle w:val="Hyperlink"/>
            <w:u w:val="none"/>
            <w:lang w:eastAsia="de-DE"/>
          </w:rPr>
          <w:t>NN_Filtering_HOP</w:t>
        </w:r>
        <w:proofErr w:type="spellEnd"/>
      </w:hyperlink>
    </w:p>
    <w:p w14:paraId="39987D92" w14:textId="77777777" w:rsidR="0034395B" w:rsidRPr="00AD7825" w:rsidRDefault="0034395B" w:rsidP="0034395B">
      <w:pPr>
        <w:numPr>
          <w:ilvl w:val="0"/>
          <w:numId w:val="47"/>
        </w:numPr>
        <w:tabs>
          <w:tab w:val="left" w:pos="720"/>
        </w:tabs>
        <w:rPr>
          <w:lang w:eastAsia="de-DE"/>
        </w:rPr>
      </w:pPr>
      <w:r w:rsidRPr="00AD7825">
        <w:rPr>
          <w:lang w:eastAsia="de-DE"/>
        </w:rPr>
        <w:t>Preparation:</w:t>
      </w:r>
    </w:p>
    <w:p w14:paraId="2A16192A" w14:textId="77777777" w:rsidR="0034395B" w:rsidRPr="00AD7825" w:rsidRDefault="0034395B" w:rsidP="0034395B">
      <w:pPr>
        <w:numPr>
          <w:ilvl w:val="1"/>
          <w:numId w:val="47"/>
        </w:numPr>
        <w:tabs>
          <w:tab w:val="left" w:pos="1440"/>
        </w:tabs>
        <w:rPr>
          <w:lang w:eastAsia="de-DE"/>
        </w:rPr>
      </w:pPr>
      <w:r w:rsidRPr="00AD7825">
        <w:rPr>
          <w:lang w:eastAsia="de-DE"/>
        </w:rPr>
        <w:t xml:space="preserve">1 central file to edit everything related to your configuration: </w:t>
      </w:r>
      <w:proofErr w:type="spellStart"/>
      <w:proofErr w:type="gramStart"/>
      <w:r>
        <w:rPr>
          <w:lang w:eastAsia="de-DE"/>
        </w:rPr>
        <w:t>paths</w:t>
      </w:r>
      <w:r w:rsidRPr="00AD7825">
        <w:rPr>
          <w:lang w:eastAsia="de-DE"/>
        </w:rPr>
        <w:t>.json</w:t>
      </w:r>
      <w:proofErr w:type="spellEnd"/>
      <w:proofErr w:type="gramEnd"/>
    </w:p>
    <w:p w14:paraId="2CD032E8" w14:textId="77777777" w:rsidR="0034395B" w:rsidRDefault="0034395B" w:rsidP="0034395B">
      <w:pPr>
        <w:numPr>
          <w:ilvl w:val="1"/>
          <w:numId w:val="47"/>
        </w:numPr>
      </w:pPr>
      <w:r w:rsidRPr="00AD7825">
        <w:rPr>
          <w:lang w:eastAsia="de-DE"/>
        </w:rPr>
        <w:t xml:space="preserve">Other </w:t>
      </w:r>
      <w:r>
        <w:rPr>
          <w:lang w:eastAsia="de-DE"/>
        </w:rPr>
        <w:t>parameters</w:t>
      </w:r>
      <w:r w:rsidRPr="00AD7825">
        <w:rPr>
          <w:lang w:eastAsia="de-DE"/>
        </w:rPr>
        <w:t xml:space="preserve"> are only to adapt your training strategy etc.</w:t>
      </w:r>
    </w:p>
    <w:p w14:paraId="4A3DAF2B" w14:textId="77777777" w:rsidR="0034395B" w:rsidRPr="000C64A8" w:rsidRDefault="0034395B" w:rsidP="0034395B">
      <w:pPr>
        <w:pStyle w:val="Heading4"/>
      </w:pPr>
      <w:r w:rsidRPr="000C64A8">
        <w:t>Training from scratch</w:t>
      </w:r>
    </w:p>
    <w:p w14:paraId="3B75EA00" w14:textId="77777777" w:rsidR="0034395B" w:rsidRPr="008917EF" w:rsidRDefault="0034395B" w:rsidP="0034395B">
      <w:pPr>
        <w:rPr>
          <w:lang w:eastAsia="de-DE"/>
        </w:rPr>
      </w:pPr>
      <w:r w:rsidRPr="00AD7825">
        <w:rPr>
          <w:lang w:eastAsia="de-DE"/>
        </w:rPr>
        <w:t xml:space="preserve">All steps are described in </w:t>
      </w:r>
      <w:hyperlink r:id="rId61" w:history="1">
        <w:r w:rsidRPr="00AD7825">
          <w:rPr>
            <w:rStyle w:val="Hyperlink"/>
            <w:u w:val="none"/>
            <w:lang w:eastAsia="de-DE"/>
          </w:rPr>
          <w:t>readme.md</w:t>
        </w:r>
      </w:hyperlink>
      <w:r>
        <w:rPr>
          <w:lang w:eastAsia="de-DE"/>
        </w:rPr>
        <w:t>.</w:t>
      </w:r>
    </w:p>
    <w:p w14:paraId="359ED2A0" w14:textId="77777777" w:rsidR="0034395B" w:rsidRDefault="0034395B" w:rsidP="0034395B">
      <w:pPr>
        <w:pStyle w:val="Heading4"/>
      </w:pPr>
      <w:r>
        <w:t>Partial training</w:t>
      </w:r>
    </w:p>
    <w:p w14:paraId="290308B0" w14:textId="77777777" w:rsidR="0034395B" w:rsidRDefault="0034395B" w:rsidP="0034395B">
      <w:pPr>
        <w:rPr>
          <w:lang w:val="en-CA"/>
        </w:rPr>
      </w:pPr>
      <w:r>
        <w:rPr>
          <w:lang w:val="en-CA"/>
        </w:rPr>
        <w:t>The training can be done only from stage 3. In this case, the int16 model from stage 2 is used to generate the dataset of stage III.</w:t>
      </w:r>
    </w:p>
    <w:p w14:paraId="74710321" w14:textId="77777777" w:rsidR="0034395B" w:rsidRDefault="0034395B" w:rsidP="0034395B">
      <w:pPr>
        <w:rPr>
          <w:rFonts w:ascii="Courier New" w:hAnsi="Courier New" w:cs="Courier New"/>
          <w:lang w:val="en-CA"/>
        </w:rPr>
      </w:pPr>
      <w:r>
        <w:rPr>
          <w:lang w:val="en-CA"/>
        </w:rPr>
        <w:t xml:space="preserve">MD5sums of stage 3 datasets and encoded files can be found in </w:t>
      </w:r>
      <w:hyperlink r:id="rId62" w:history="1">
        <w:r>
          <w:rPr>
            <w:rStyle w:val="Hyperlink"/>
            <w:rFonts w:ascii="Courier New" w:hAnsi="Courier New" w:cs="Courier New"/>
            <w:lang w:val="en-CA"/>
          </w:rPr>
          <w:t>https://vcgit.hhi.fraunhofer.de/jvet-ahg-nnvc/nnvc-ctc</w:t>
        </w:r>
      </w:hyperlink>
      <w:r>
        <w:rPr>
          <w:rStyle w:val="Hyperlink"/>
          <w:rFonts w:ascii="Courier New" w:hAnsi="Courier New" w:cs="Courier New"/>
          <w:lang w:val="en-CA"/>
        </w:rPr>
        <w:t>/HOP/md5</w:t>
      </w:r>
    </w:p>
    <w:p w14:paraId="2E91F5DC" w14:textId="77777777" w:rsidR="0034395B" w:rsidRDefault="0034395B" w:rsidP="0034395B">
      <w:pPr>
        <w:rPr>
          <w:lang w:val="en-CA"/>
        </w:rPr>
      </w:pPr>
      <w:r>
        <w:rPr>
          <w:lang w:val="en-CA"/>
        </w:rPr>
        <w:t xml:space="preserve">The md5sums of datasets (to be checked in the </w:t>
      </w:r>
      <w:proofErr w:type="spellStart"/>
      <w:r>
        <w:rPr>
          <w:lang w:val="en-CA"/>
        </w:rPr>
        <w:t>json</w:t>
      </w:r>
      <w:proofErr w:type="spellEnd"/>
      <w:r>
        <w:rPr>
          <w:lang w:val="en-CA"/>
        </w:rPr>
        <w:t xml:space="preserve"> file) are:</w:t>
      </w:r>
    </w:p>
    <w:tbl>
      <w:tblPr>
        <w:tblStyle w:val="PlainTable1"/>
        <w:tblW w:w="0" w:type="auto"/>
        <w:jc w:val="center"/>
        <w:tblInd w:w="0" w:type="dxa"/>
        <w:tblLook w:val="04A0" w:firstRow="1" w:lastRow="0" w:firstColumn="1" w:lastColumn="0" w:noHBand="0" w:noVBand="1"/>
      </w:tblPr>
      <w:tblGrid>
        <w:gridCol w:w="1518"/>
        <w:gridCol w:w="2111"/>
        <w:gridCol w:w="3891"/>
      </w:tblGrid>
      <w:tr w:rsidR="0034395B" w14:paraId="1313C9B5" w14:textId="77777777" w:rsidTr="00E0223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91CFEA" w14:textId="77777777" w:rsidR="0034395B" w:rsidRDefault="0034395B" w:rsidP="00E0223C">
            <w:pPr>
              <w:jc w:val="center"/>
              <w:rPr>
                <w:lang w:val="en-CA"/>
              </w:rPr>
            </w:pPr>
            <w:r>
              <w:rPr>
                <w:lang w:val="en-CA"/>
              </w:rPr>
              <w:t>Dataset name</w:t>
            </w:r>
          </w:p>
        </w:tc>
        <w:tc>
          <w:tcPr>
            <w:tcW w:w="21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E2196D" w14:textId="77777777" w:rsidR="0034395B" w:rsidRDefault="0034395B" w:rsidP="00E0223C">
            <w:pPr>
              <w:jc w:val="center"/>
              <w:cnfStyle w:val="100000000000" w:firstRow="1" w:lastRow="0" w:firstColumn="0" w:lastColumn="0" w:oddVBand="0" w:evenVBand="0" w:oddHBand="0" w:evenHBand="0" w:firstRowFirstColumn="0" w:firstRowLastColumn="0" w:lastRowFirstColumn="0" w:lastRowLastColumn="0"/>
              <w:rPr>
                <w:bCs w:val="0"/>
                <w:lang w:val="en-CA"/>
              </w:rPr>
            </w:pPr>
            <w:r>
              <w:rPr>
                <w:bCs w:val="0"/>
                <w:lang w:val="en-CA"/>
              </w:rPr>
              <w:t>Number of patches</w:t>
            </w:r>
          </w:p>
        </w:tc>
        <w:tc>
          <w:tcPr>
            <w:tcW w:w="389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F64722" w14:textId="77777777" w:rsidR="0034395B" w:rsidRDefault="0034395B" w:rsidP="00E0223C">
            <w:pPr>
              <w:jc w:val="center"/>
              <w:cnfStyle w:val="100000000000" w:firstRow="1" w:lastRow="0" w:firstColumn="0" w:lastColumn="0" w:oddVBand="0" w:evenVBand="0" w:oddHBand="0" w:evenHBand="0" w:firstRowFirstColumn="0" w:firstRowLastColumn="0" w:lastRowFirstColumn="0" w:lastRowLastColumn="0"/>
              <w:rPr>
                <w:bCs w:val="0"/>
                <w:lang w:val="en-CA"/>
              </w:rPr>
            </w:pPr>
            <w:r>
              <w:rPr>
                <w:bCs w:val="0"/>
                <w:lang w:val="en-CA"/>
              </w:rPr>
              <w:t>Md5sum</w:t>
            </w:r>
          </w:p>
        </w:tc>
      </w:tr>
      <w:tr w:rsidR="0034395B" w14:paraId="4E1CF966" w14:textId="77777777" w:rsidTr="00E0223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2DDCDF" w14:textId="77777777" w:rsidR="0034395B" w:rsidRDefault="0034395B" w:rsidP="00E0223C">
            <w:pPr>
              <w:rPr>
                <w:lang w:val="en-CA"/>
              </w:rPr>
            </w:pPr>
            <w:r>
              <w:rPr>
                <w:lang w:val="en-CA"/>
              </w:rPr>
              <w:t>TVD</w:t>
            </w:r>
          </w:p>
        </w:tc>
        <w:tc>
          <w:tcPr>
            <w:tcW w:w="21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7F5916" w14:textId="77777777" w:rsidR="0034395B" w:rsidRDefault="0034395B" w:rsidP="00E0223C">
            <w:pPr>
              <w:jc w:val="right"/>
              <w:cnfStyle w:val="000000100000" w:firstRow="0" w:lastRow="0" w:firstColumn="0" w:lastColumn="0" w:oddVBand="0" w:evenVBand="0" w:oddHBand="1" w:evenHBand="0" w:firstRowFirstColumn="0" w:firstRowLastColumn="0" w:lastRowFirstColumn="0" w:lastRowLastColumn="0"/>
              <w:rPr>
                <w:lang w:val="en-CA"/>
              </w:rPr>
            </w:pPr>
            <w:r>
              <w:rPr>
                <w:lang w:val="en-CA"/>
              </w:rPr>
              <w:t>432000</w:t>
            </w:r>
          </w:p>
        </w:tc>
        <w:tc>
          <w:tcPr>
            <w:tcW w:w="389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89876C" w14:textId="77777777" w:rsidR="0034395B" w:rsidRDefault="0034395B" w:rsidP="00E0223C">
            <w:pPr>
              <w:jc w:val="right"/>
              <w:cnfStyle w:val="000000100000" w:firstRow="0" w:lastRow="0" w:firstColumn="0" w:lastColumn="0" w:oddVBand="0" w:evenVBand="0" w:oddHBand="1" w:evenHBand="0" w:firstRowFirstColumn="0" w:firstRowLastColumn="0" w:lastRowFirstColumn="0" w:lastRowLastColumn="0"/>
              <w:rPr>
                <w:lang w:val="en-CA"/>
              </w:rPr>
            </w:pPr>
            <w:r>
              <w:rPr>
                <w:lang w:val="en-CA"/>
              </w:rPr>
              <w:t>"6468995aa583ca941af37fea2ddac20c"</w:t>
            </w:r>
          </w:p>
        </w:tc>
      </w:tr>
      <w:tr w:rsidR="0034395B" w14:paraId="3559D7D9" w14:textId="77777777" w:rsidTr="00E0223C">
        <w:trPr>
          <w:jc w:val="center"/>
        </w:trPr>
        <w:tc>
          <w:tcPr>
            <w:cnfStyle w:val="001000000000" w:firstRow="0" w:lastRow="0" w:firstColumn="1" w:lastColumn="0" w:oddVBand="0" w:evenVBand="0" w:oddHBand="0" w:evenHBand="0" w:firstRowFirstColumn="0" w:firstRowLastColumn="0" w:lastRowFirstColumn="0" w:lastRowLastColumn="0"/>
            <w:tcW w:w="15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989C9D" w14:textId="77777777" w:rsidR="0034395B" w:rsidRDefault="0034395B" w:rsidP="00E0223C">
            <w:pPr>
              <w:rPr>
                <w:lang w:val="en-CA"/>
              </w:rPr>
            </w:pPr>
            <w:r>
              <w:rPr>
                <w:lang w:val="en-CA"/>
              </w:rPr>
              <w:t>TVD valid</w:t>
            </w:r>
          </w:p>
        </w:tc>
        <w:tc>
          <w:tcPr>
            <w:tcW w:w="21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BD15B8" w14:textId="77777777" w:rsidR="0034395B" w:rsidRDefault="0034395B" w:rsidP="00E0223C">
            <w:pPr>
              <w:jc w:val="right"/>
              <w:cnfStyle w:val="000000000000" w:firstRow="0" w:lastRow="0" w:firstColumn="0" w:lastColumn="0" w:oddVBand="0" w:evenVBand="0" w:oddHBand="0" w:evenHBand="0" w:firstRowFirstColumn="0" w:firstRowLastColumn="0" w:lastRowFirstColumn="0" w:lastRowLastColumn="0"/>
              <w:rPr>
                <w:lang w:val="en-CA"/>
              </w:rPr>
            </w:pPr>
            <w:r>
              <w:rPr>
                <w:lang w:val="en-CA"/>
              </w:rPr>
              <w:t>48000</w:t>
            </w:r>
          </w:p>
        </w:tc>
        <w:tc>
          <w:tcPr>
            <w:tcW w:w="389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F6EFC9" w14:textId="77777777" w:rsidR="0034395B" w:rsidRDefault="0034395B" w:rsidP="00E0223C">
            <w:pPr>
              <w:jc w:val="right"/>
              <w:cnfStyle w:val="000000000000" w:firstRow="0" w:lastRow="0" w:firstColumn="0" w:lastColumn="0" w:oddVBand="0" w:evenVBand="0" w:oddHBand="0" w:evenHBand="0" w:firstRowFirstColumn="0" w:firstRowLastColumn="0" w:lastRowFirstColumn="0" w:lastRowLastColumn="0"/>
              <w:rPr>
                <w:lang w:val="en-CA"/>
              </w:rPr>
            </w:pPr>
            <w:r>
              <w:rPr>
                <w:lang w:val="en-CA"/>
              </w:rPr>
              <w:t>"0fdedc21e41496d4694a2b05dbcb7a5f"</w:t>
            </w:r>
          </w:p>
        </w:tc>
      </w:tr>
      <w:tr w:rsidR="0034395B" w14:paraId="00FC2C8E" w14:textId="77777777" w:rsidTr="00E0223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BA73FA" w14:textId="77777777" w:rsidR="0034395B" w:rsidRDefault="0034395B" w:rsidP="00E0223C">
            <w:pPr>
              <w:rPr>
                <w:lang w:val="en-CA"/>
              </w:rPr>
            </w:pPr>
            <w:r>
              <w:rPr>
                <w:lang w:val="en-CA"/>
              </w:rPr>
              <w:t>BVI</w:t>
            </w:r>
          </w:p>
        </w:tc>
        <w:tc>
          <w:tcPr>
            <w:tcW w:w="21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0016FC" w14:textId="77777777" w:rsidR="0034395B" w:rsidRDefault="0034395B" w:rsidP="00E0223C">
            <w:pPr>
              <w:jc w:val="right"/>
              <w:cnfStyle w:val="000000100000" w:firstRow="0" w:lastRow="0" w:firstColumn="0" w:lastColumn="0" w:oddVBand="0" w:evenVBand="0" w:oddHBand="1" w:evenHBand="0" w:firstRowFirstColumn="0" w:firstRowLastColumn="0" w:lastRowFirstColumn="0" w:lastRowLastColumn="0"/>
              <w:rPr>
                <w:lang w:val="en-CA"/>
              </w:rPr>
            </w:pPr>
            <w:r>
              <w:rPr>
                <w:lang w:val="en-CA"/>
              </w:rPr>
              <w:t>2157210</w:t>
            </w:r>
          </w:p>
        </w:tc>
        <w:tc>
          <w:tcPr>
            <w:tcW w:w="389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7EA13B" w14:textId="77777777" w:rsidR="0034395B" w:rsidRDefault="0034395B" w:rsidP="00E0223C">
            <w:pPr>
              <w:jc w:val="right"/>
              <w:cnfStyle w:val="000000100000" w:firstRow="0" w:lastRow="0" w:firstColumn="0" w:lastColumn="0" w:oddVBand="0" w:evenVBand="0" w:oddHBand="1" w:evenHBand="0" w:firstRowFirstColumn="0" w:firstRowLastColumn="0" w:lastRowFirstColumn="0" w:lastRowLastColumn="0"/>
              <w:rPr>
                <w:lang w:val="en-CA"/>
              </w:rPr>
            </w:pPr>
            <w:r>
              <w:rPr>
                <w:lang w:val="en-CA"/>
              </w:rPr>
              <w:t>"9162efd535a6c65f6bd311e405694d0a"</w:t>
            </w:r>
          </w:p>
        </w:tc>
      </w:tr>
      <w:tr w:rsidR="0034395B" w14:paraId="49D8B292" w14:textId="77777777" w:rsidTr="00E0223C">
        <w:trPr>
          <w:jc w:val="center"/>
        </w:trPr>
        <w:tc>
          <w:tcPr>
            <w:cnfStyle w:val="001000000000" w:firstRow="0" w:lastRow="0" w:firstColumn="1" w:lastColumn="0" w:oddVBand="0" w:evenVBand="0" w:oddHBand="0" w:evenHBand="0" w:firstRowFirstColumn="0" w:firstRowLastColumn="0" w:lastRowFirstColumn="0" w:lastRowLastColumn="0"/>
            <w:tcW w:w="15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45E813" w14:textId="77777777" w:rsidR="0034395B" w:rsidRDefault="0034395B" w:rsidP="00E0223C">
            <w:pPr>
              <w:rPr>
                <w:lang w:val="en-CA"/>
              </w:rPr>
            </w:pPr>
            <w:r>
              <w:rPr>
                <w:lang w:val="en-CA"/>
              </w:rPr>
              <w:lastRenderedPageBreak/>
              <w:t>BVI valid</w:t>
            </w:r>
          </w:p>
        </w:tc>
        <w:tc>
          <w:tcPr>
            <w:tcW w:w="21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E50C5A" w14:textId="77777777" w:rsidR="0034395B" w:rsidRDefault="0034395B" w:rsidP="00E0223C">
            <w:pPr>
              <w:jc w:val="right"/>
              <w:cnfStyle w:val="000000000000" w:firstRow="0" w:lastRow="0" w:firstColumn="0" w:lastColumn="0" w:oddVBand="0" w:evenVBand="0" w:oddHBand="0" w:evenHBand="0" w:firstRowFirstColumn="0" w:firstRowLastColumn="0" w:lastRowFirstColumn="0" w:lastRowLastColumn="0"/>
              <w:rPr>
                <w:lang w:val="en-CA"/>
              </w:rPr>
            </w:pPr>
            <w:r>
              <w:rPr>
                <w:lang w:val="en-CA"/>
              </w:rPr>
              <w:t>97790</w:t>
            </w:r>
          </w:p>
        </w:tc>
        <w:tc>
          <w:tcPr>
            <w:tcW w:w="389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17A9C4" w14:textId="77777777" w:rsidR="0034395B" w:rsidRDefault="0034395B" w:rsidP="00E0223C">
            <w:pPr>
              <w:jc w:val="right"/>
              <w:cnfStyle w:val="000000000000" w:firstRow="0" w:lastRow="0" w:firstColumn="0" w:lastColumn="0" w:oddVBand="0" w:evenVBand="0" w:oddHBand="0" w:evenHBand="0" w:firstRowFirstColumn="0" w:firstRowLastColumn="0" w:lastRowFirstColumn="0" w:lastRowLastColumn="0"/>
              <w:rPr>
                <w:lang w:val="en-CA"/>
              </w:rPr>
            </w:pPr>
            <w:r>
              <w:rPr>
                <w:lang w:val="en-CA"/>
              </w:rPr>
              <w:t>"e7231f428e54ed461cff3628af70e241"</w:t>
            </w:r>
          </w:p>
        </w:tc>
      </w:tr>
    </w:tbl>
    <w:p w14:paraId="19477A4F" w14:textId="77777777" w:rsidR="0034395B" w:rsidRDefault="0034395B" w:rsidP="0034395B">
      <w:pPr>
        <w:rPr>
          <w:lang w:val="en-CA"/>
        </w:rPr>
      </w:pPr>
    </w:p>
    <w:p w14:paraId="662BF86C" w14:textId="77777777" w:rsidR="0034395B" w:rsidRDefault="0034395B" w:rsidP="0034395B">
      <w:pPr>
        <w:rPr>
          <w:lang w:val="en-CA"/>
        </w:rPr>
      </w:pPr>
      <w:r>
        <w:rPr>
          <w:lang w:val="en-CA"/>
        </w:rPr>
        <w:t>The md5sums of individual bitstream for each dataset can be found in the repository above to detect possible issue early.</w:t>
      </w:r>
    </w:p>
    <w:p w14:paraId="3FE62B44" w14:textId="77777777" w:rsidR="0034395B" w:rsidRPr="004A3B94" w:rsidRDefault="0034395B" w:rsidP="0034395B">
      <w:pPr>
        <w:tabs>
          <w:tab w:val="clear" w:pos="360"/>
        </w:tabs>
        <w:rPr>
          <w:lang w:val="en-CA"/>
        </w:rPr>
      </w:pPr>
    </w:p>
    <w:p w14:paraId="7C1695FC" w14:textId="77777777" w:rsidR="0034395B" w:rsidRDefault="0034395B" w:rsidP="0034395B">
      <w:pPr>
        <w:pStyle w:val="Heading3"/>
        <w:rPr>
          <w:lang w:val="en-CA" w:eastAsia="de-DE"/>
        </w:rPr>
      </w:pPr>
      <w:bookmarkStart w:id="138" w:name="_Toc204069306"/>
      <w:r>
        <w:rPr>
          <w:lang w:val="en-CA" w:eastAsia="de-DE"/>
        </w:rPr>
        <w:t>Training Model stage I</w:t>
      </w:r>
      <w:bookmarkEnd w:id="138"/>
    </w:p>
    <w:p w14:paraId="0984CCED" w14:textId="77777777" w:rsidR="0034395B" w:rsidRPr="00AD7825" w:rsidRDefault="0034395B" w:rsidP="0034395B">
      <w:pPr>
        <w:rPr>
          <w:lang w:eastAsia="de-DE"/>
        </w:rPr>
      </w:pPr>
    </w:p>
    <w:p w14:paraId="46B6549F" w14:textId="77777777" w:rsidR="0034395B" w:rsidRDefault="0034395B" w:rsidP="0034395B">
      <w:pPr>
        <w:jc w:val="center"/>
        <w:rPr>
          <w:u w:val="single"/>
          <w:lang w:val="en-CA" w:eastAsia="de-DE"/>
        </w:rPr>
      </w:pPr>
      <w:r>
        <w:rPr>
          <w:noProof/>
          <w:u w:val="single"/>
          <w:lang w:val="en-CA" w:eastAsia="de-DE"/>
        </w:rPr>
        <w:drawing>
          <wp:inline distT="0" distB="0" distL="0" distR="0" wp14:anchorId="54A454A3" wp14:editId="3F4FCF1A">
            <wp:extent cx="3987209" cy="4322719"/>
            <wp:effectExtent l="0" t="0" r="0" b="1905"/>
            <wp:docPr id="1150715652" name="Picture 1150715652" descr="A screenshot of a computer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010848" name="Picture 415010848" descr="A screenshot of a computer program&#10;&#10;Description automatically generated"/>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4009140" cy="4346496"/>
                    </a:xfrm>
                    <a:prstGeom prst="rect">
                      <a:avLst/>
                    </a:prstGeom>
                    <a:noFill/>
                  </pic:spPr>
                </pic:pic>
              </a:graphicData>
            </a:graphic>
          </wp:inline>
        </w:drawing>
      </w:r>
    </w:p>
    <w:p w14:paraId="5BD93E43" w14:textId="77777777" w:rsidR="0034395B" w:rsidRDefault="0034395B" w:rsidP="0034395B">
      <w:pPr>
        <w:pStyle w:val="ListParagraph"/>
        <w:spacing w:line="256" w:lineRule="auto"/>
        <w:rPr>
          <w:u w:val="single"/>
          <w:lang w:val="en-CA" w:eastAsia="de-DE"/>
        </w:rPr>
      </w:pPr>
    </w:p>
    <w:p w14:paraId="38367CC3" w14:textId="77777777" w:rsidR="0034395B" w:rsidRDefault="0034395B" w:rsidP="0034395B">
      <w:pPr>
        <w:pStyle w:val="ListParagraph"/>
        <w:numPr>
          <w:ilvl w:val="1"/>
          <w:numId w:val="46"/>
        </w:numPr>
        <w:tabs>
          <w:tab w:val="left" w:pos="720"/>
          <w:tab w:val="left" w:pos="1080"/>
          <w:tab w:val="left" w:pos="1440"/>
          <w:tab w:val="left" w:pos="1800"/>
          <w:tab w:val="left" w:pos="2160"/>
          <w:tab w:val="left" w:pos="2520"/>
          <w:tab w:val="left" w:pos="2880"/>
          <w:tab w:val="left" w:pos="3240"/>
          <w:tab w:val="left" w:pos="3600"/>
          <w:tab w:val="left" w:pos="3960"/>
          <w:tab w:val="left" w:pos="4320"/>
        </w:tabs>
        <w:autoSpaceDN w:val="0"/>
        <w:spacing w:line="252" w:lineRule="auto"/>
        <w:rPr>
          <w:sz w:val="22"/>
          <w:lang w:val="en-CA" w:eastAsia="de-DE"/>
        </w:rPr>
      </w:pPr>
      <w:r>
        <w:rPr>
          <w:lang w:val="en-CA" w:eastAsia="de-DE"/>
        </w:rPr>
        <w:t>Data extraction for intra from vanilla VTM</w:t>
      </w:r>
    </w:p>
    <w:p w14:paraId="1D5D1850" w14:textId="77777777" w:rsidR="0034395B" w:rsidRDefault="0034395B" w:rsidP="0034395B">
      <w:pPr>
        <w:pStyle w:val="ListParagraph"/>
        <w:numPr>
          <w:ilvl w:val="2"/>
          <w:numId w:val="46"/>
        </w:numPr>
        <w:tabs>
          <w:tab w:val="left" w:pos="720"/>
          <w:tab w:val="left" w:pos="1080"/>
          <w:tab w:val="left" w:pos="1440"/>
          <w:tab w:val="left" w:pos="1800"/>
          <w:tab w:val="left" w:pos="2160"/>
          <w:tab w:val="left" w:pos="2520"/>
          <w:tab w:val="left" w:pos="2880"/>
          <w:tab w:val="left" w:pos="3240"/>
          <w:tab w:val="left" w:pos="3600"/>
          <w:tab w:val="left" w:pos="3960"/>
          <w:tab w:val="left" w:pos="4320"/>
        </w:tabs>
        <w:autoSpaceDN w:val="0"/>
        <w:spacing w:line="252" w:lineRule="auto"/>
        <w:rPr>
          <w:lang w:val="en-CA" w:eastAsia="de-DE"/>
        </w:rPr>
      </w:pPr>
      <w:r>
        <w:rPr>
          <w:lang w:val="en-CA" w:eastAsia="de-DE"/>
        </w:rPr>
        <w:t xml:space="preserve">encoder turns on md5sum, just NNVC-5.0 all NNVC tools disabled, </w:t>
      </w:r>
      <w:proofErr w:type="spellStart"/>
      <w:r>
        <w:rPr>
          <w:lang w:val="en-CA" w:eastAsia="de-DE"/>
        </w:rPr>
        <w:t>encoder_intra_vtm.cfg</w:t>
      </w:r>
      <w:proofErr w:type="spellEnd"/>
      <w:r>
        <w:rPr>
          <w:lang w:val="en-CA" w:eastAsia="de-DE"/>
        </w:rPr>
        <w:t>, just first frame</w:t>
      </w:r>
    </w:p>
    <w:p w14:paraId="177A75E1" w14:textId="77777777" w:rsidR="0034395B" w:rsidRDefault="0034395B" w:rsidP="0034395B">
      <w:pPr>
        <w:pStyle w:val="ListParagraph"/>
        <w:numPr>
          <w:ilvl w:val="2"/>
          <w:numId w:val="46"/>
        </w:numPr>
        <w:tabs>
          <w:tab w:val="left" w:pos="720"/>
          <w:tab w:val="left" w:pos="1080"/>
          <w:tab w:val="left" w:pos="1440"/>
          <w:tab w:val="left" w:pos="1800"/>
          <w:tab w:val="left" w:pos="2160"/>
          <w:tab w:val="left" w:pos="2520"/>
          <w:tab w:val="left" w:pos="2880"/>
          <w:tab w:val="left" w:pos="3240"/>
          <w:tab w:val="left" w:pos="3600"/>
          <w:tab w:val="left" w:pos="3960"/>
          <w:tab w:val="left" w:pos="4320"/>
        </w:tabs>
        <w:autoSpaceDN w:val="0"/>
        <w:spacing w:line="252" w:lineRule="auto"/>
        <w:rPr>
          <w:lang w:val="en-CA" w:eastAsia="de-DE"/>
        </w:rPr>
      </w:pPr>
      <w:r>
        <w:rPr>
          <w:lang w:val="en-CA" w:eastAsia="de-DE"/>
        </w:rPr>
        <w:t>QPs = 22,27,32,37,42 + 19,24,29,34,39</w:t>
      </w:r>
    </w:p>
    <w:p w14:paraId="5008F0C9" w14:textId="77777777" w:rsidR="0034395B" w:rsidRDefault="0034395B" w:rsidP="0034395B">
      <w:pPr>
        <w:pStyle w:val="ListParagraph"/>
        <w:numPr>
          <w:ilvl w:val="2"/>
          <w:numId w:val="46"/>
        </w:numPr>
        <w:tabs>
          <w:tab w:val="left" w:pos="720"/>
          <w:tab w:val="left" w:pos="1080"/>
          <w:tab w:val="left" w:pos="1440"/>
          <w:tab w:val="left" w:pos="1800"/>
          <w:tab w:val="left" w:pos="2160"/>
          <w:tab w:val="left" w:pos="2520"/>
          <w:tab w:val="left" w:pos="2880"/>
          <w:tab w:val="left" w:pos="3240"/>
          <w:tab w:val="left" w:pos="3600"/>
          <w:tab w:val="left" w:pos="3960"/>
          <w:tab w:val="left" w:pos="4320"/>
        </w:tabs>
        <w:autoSpaceDN w:val="0"/>
        <w:spacing w:line="252" w:lineRule="auto"/>
        <w:rPr>
          <w:lang w:val="en-CA" w:eastAsia="de-DE"/>
        </w:rPr>
      </w:pPr>
      <w:r>
        <w:rPr>
          <w:lang w:val="en-CA" w:eastAsia="de-DE"/>
        </w:rPr>
        <w:t xml:space="preserve">DIV2K (4:4:4 RGB </w:t>
      </w:r>
      <w:r>
        <w:rPr>
          <w:lang w:val="en-CA" w:eastAsia="de-DE"/>
        </w:rPr>
        <w:sym w:font="Wingdings" w:char="F0E0"/>
      </w:r>
      <w:r>
        <w:rPr>
          <w:lang w:val="en-CA" w:eastAsia="de-DE"/>
        </w:rPr>
        <w:t xml:space="preserve"> YUV420 10 bits, version </w:t>
      </w:r>
      <w:proofErr w:type="spellStart"/>
      <w:r>
        <w:rPr>
          <w:lang w:val="en-CA" w:eastAsia="de-DE"/>
        </w:rPr>
        <w:t>ffmpeg</w:t>
      </w:r>
      <w:proofErr w:type="spellEnd"/>
      <w:r>
        <w:rPr>
          <w:lang w:val="en-CA" w:eastAsia="de-DE"/>
        </w:rPr>
        <w:t xml:space="preserve"> to be specified,</w:t>
      </w:r>
    </w:p>
    <w:p w14:paraId="020A23C4" w14:textId="77777777" w:rsidR="0034395B" w:rsidRDefault="0034395B" w:rsidP="0034395B">
      <w:pPr>
        <w:pStyle w:val="ListParagraph"/>
        <w:numPr>
          <w:ilvl w:val="2"/>
          <w:numId w:val="46"/>
        </w:numPr>
        <w:tabs>
          <w:tab w:val="left" w:pos="720"/>
          <w:tab w:val="left" w:pos="1080"/>
          <w:tab w:val="left" w:pos="1440"/>
          <w:tab w:val="left" w:pos="1800"/>
          <w:tab w:val="left" w:pos="2160"/>
          <w:tab w:val="left" w:pos="2520"/>
          <w:tab w:val="left" w:pos="2880"/>
          <w:tab w:val="left" w:pos="3240"/>
          <w:tab w:val="left" w:pos="3600"/>
          <w:tab w:val="left" w:pos="3960"/>
          <w:tab w:val="left" w:pos="4320"/>
        </w:tabs>
        <w:autoSpaceDN w:val="0"/>
        <w:spacing w:line="252" w:lineRule="auto"/>
        <w:rPr>
          <w:lang w:val="en-CA" w:eastAsia="de-DE"/>
        </w:rPr>
      </w:pPr>
      <w:r>
        <w:rPr>
          <w:lang w:val="en-CA" w:eastAsia="de-DE"/>
        </w:rPr>
        <w:t xml:space="preserve">Rotation, flipping, down-sampling (list of output + md5sum) </w:t>
      </w:r>
    </w:p>
    <w:p w14:paraId="5A0ADA63" w14:textId="77777777" w:rsidR="0034395B" w:rsidRDefault="0034395B" w:rsidP="0034395B">
      <w:pPr>
        <w:pStyle w:val="ListParagraph"/>
        <w:numPr>
          <w:ilvl w:val="2"/>
          <w:numId w:val="46"/>
        </w:numPr>
        <w:tabs>
          <w:tab w:val="left" w:pos="720"/>
          <w:tab w:val="left" w:pos="1080"/>
          <w:tab w:val="left" w:pos="1440"/>
          <w:tab w:val="left" w:pos="1800"/>
          <w:tab w:val="left" w:pos="2160"/>
          <w:tab w:val="left" w:pos="2520"/>
          <w:tab w:val="left" w:pos="2880"/>
          <w:tab w:val="left" w:pos="3240"/>
          <w:tab w:val="left" w:pos="3600"/>
          <w:tab w:val="left" w:pos="3960"/>
          <w:tab w:val="left" w:pos="4320"/>
        </w:tabs>
        <w:autoSpaceDN w:val="0"/>
        <w:spacing w:line="252" w:lineRule="auto"/>
        <w:rPr>
          <w:lang w:val="en-CA" w:eastAsia="de-DE"/>
        </w:rPr>
      </w:pPr>
      <w:r>
        <w:rPr>
          <w:lang w:val="en-CA" w:eastAsia="de-DE"/>
        </w:rPr>
        <w:t xml:space="preserve">Reconstruction is extracted </w:t>
      </w:r>
      <w:r>
        <w:rPr>
          <w:u w:val="single"/>
          <w:lang w:val="en-CA" w:eastAsia="de-DE"/>
        </w:rPr>
        <w:t>before de-block</w:t>
      </w:r>
      <w:r>
        <w:rPr>
          <w:lang w:val="en-CA" w:eastAsia="de-DE"/>
        </w:rPr>
        <w:t xml:space="preserve"> </w:t>
      </w:r>
    </w:p>
    <w:p w14:paraId="6D68ED0B" w14:textId="77777777" w:rsidR="0034395B" w:rsidRDefault="0034395B" w:rsidP="0034395B">
      <w:pPr>
        <w:pStyle w:val="ListParagraph"/>
        <w:numPr>
          <w:ilvl w:val="2"/>
          <w:numId w:val="46"/>
        </w:numPr>
        <w:tabs>
          <w:tab w:val="left" w:pos="720"/>
          <w:tab w:val="left" w:pos="1080"/>
          <w:tab w:val="left" w:pos="1440"/>
          <w:tab w:val="left" w:pos="1800"/>
          <w:tab w:val="left" w:pos="2160"/>
          <w:tab w:val="left" w:pos="2520"/>
          <w:tab w:val="left" w:pos="2880"/>
          <w:tab w:val="left" w:pos="3240"/>
          <w:tab w:val="left" w:pos="3600"/>
          <w:tab w:val="left" w:pos="3960"/>
          <w:tab w:val="left" w:pos="4320"/>
        </w:tabs>
        <w:autoSpaceDN w:val="0"/>
        <w:spacing w:line="252" w:lineRule="auto"/>
        <w:ind w:left="1980"/>
        <w:rPr>
          <w:u w:val="single"/>
          <w:lang w:val="en-CA" w:eastAsia="de-DE"/>
        </w:rPr>
      </w:pPr>
      <w:r>
        <w:rPr>
          <w:lang w:val="en-CA" w:eastAsia="de-DE"/>
        </w:rPr>
        <w:t xml:space="preserve">All CTUs are extracted (except those on the border) </w:t>
      </w:r>
    </w:p>
    <w:p w14:paraId="6D5AB11C" w14:textId="77777777" w:rsidR="0034395B" w:rsidRDefault="0034395B" w:rsidP="0034395B">
      <w:pPr>
        <w:pStyle w:val="ListParagraph"/>
        <w:numPr>
          <w:ilvl w:val="1"/>
          <w:numId w:val="46"/>
        </w:numPr>
        <w:tabs>
          <w:tab w:val="left" w:pos="720"/>
          <w:tab w:val="left" w:pos="1080"/>
          <w:tab w:val="left" w:pos="1440"/>
          <w:tab w:val="left" w:pos="1800"/>
          <w:tab w:val="left" w:pos="2160"/>
          <w:tab w:val="left" w:pos="2520"/>
          <w:tab w:val="left" w:pos="2880"/>
          <w:tab w:val="left" w:pos="3240"/>
          <w:tab w:val="left" w:pos="3600"/>
          <w:tab w:val="left" w:pos="3960"/>
          <w:tab w:val="left" w:pos="4320"/>
        </w:tabs>
        <w:autoSpaceDN w:val="0"/>
        <w:spacing w:line="252" w:lineRule="auto"/>
        <w:rPr>
          <w:lang w:val="en-CA" w:eastAsia="de-DE"/>
        </w:rPr>
      </w:pPr>
      <w:r>
        <w:rPr>
          <w:u w:val="single"/>
          <w:lang w:val="en-CA" w:eastAsia="de-DE"/>
        </w:rPr>
        <w:t>Model stage I</w:t>
      </w:r>
      <w:r>
        <w:rPr>
          <w:lang w:val="en-CA" w:eastAsia="de-DE"/>
        </w:rPr>
        <w:t xml:space="preserve"> training from scratch for Intra data: </w:t>
      </w:r>
    </w:p>
    <w:p w14:paraId="4B497196" w14:textId="77777777" w:rsidR="0034395B" w:rsidRDefault="0034395B" w:rsidP="0034395B">
      <w:pPr>
        <w:pStyle w:val="ListParagraph"/>
        <w:numPr>
          <w:ilvl w:val="2"/>
          <w:numId w:val="46"/>
        </w:numPr>
        <w:tabs>
          <w:tab w:val="left" w:pos="720"/>
          <w:tab w:val="left" w:pos="1080"/>
          <w:tab w:val="left" w:pos="1440"/>
          <w:tab w:val="left" w:pos="1800"/>
          <w:tab w:val="left" w:pos="2160"/>
          <w:tab w:val="left" w:pos="2520"/>
          <w:tab w:val="left" w:pos="2880"/>
          <w:tab w:val="left" w:pos="3240"/>
          <w:tab w:val="left" w:pos="3600"/>
          <w:tab w:val="left" w:pos="3960"/>
          <w:tab w:val="left" w:pos="4320"/>
        </w:tabs>
        <w:autoSpaceDN w:val="0"/>
        <w:spacing w:line="252" w:lineRule="auto"/>
        <w:rPr>
          <w:lang w:val="en-CA" w:eastAsia="de-DE"/>
        </w:rPr>
      </w:pPr>
      <w:r>
        <w:rPr>
          <w:lang w:val="en-CA" w:eastAsia="de-DE"/>
        </w:rPr>
        <w:t>Random initialization</w:t>
      </w:r>
    </w:p>
    <w:p w14:paraId="5B976F6B" w14:textId="77777777" w:rsidR="0034395B" w:rsidRDefault="0034395B" w:rsidP="0034395B">
      <w:pPr>
        <w:pStyle w:val="ListParagraph"/>
        <w:numPr>
          <w:ilvl w:val="2"/>
          <w:numId w:val="46"/>
        </w:numPr>
        <w:tabs>
          <w:tab w:val="left" w:pos="720"/>
          <w:tab w:val="left" w:pos="1080"/>
          <w:tab w:val="left" w:pos="1440"/>
          <w:tab w:val="left" w:pos="1800"/>
          <w:tab w:val="left" w:pos="2160"/>
          <w:tab w:val="left" w:pos="2520"/>
          <w:tab w:val="left" w:pos="2880"/>
          <w:tab w:val="left" w:pos="3240"/>
          <w:tab w:val="left" w:pos="3600"/>
          <w:tab w:val="left" w:pos="3960"/>
          <w:tab w:val="left" w:pos="4320"/>
        </w:tabs>
        <w:autoSpaceDN w:val="0"/>
        <w:spacing w:line="252" w:lineRule="auto"/>
        <w:rPr>
          <w:lang w:val="en-CA" w:eastAsia="de-DE"/>
        </w:rPr>
      </w:pPr>
      <w:r>
        <w:rPr>
          <w:lang w:val="en-CA" w:eastAsia="de-DE"/>
        </w:rPr>
        <w:t>Use all CTUs</w:t>
      </w:r>
    </w:p>
    <w:p w14:paraId="5B9A333C" w14:textId="77777777" w:rsidR="0034395B" w:rsidRDefault="0034395B" w:rsidP="0034395B">
      <w:pPr>
        <w:pStyle w:val="ListParagraph"/>
        <w:numPr>
          <w:ilvl w:val="2"/>
          <w:numId w:val="46"/>
        </w:numPr>
        <w:tabs>
          <w:tab w:val="left" w:pos="720"/>
          <w:tab w:val="left" w:pos="1080"/>
          <w:tab w:val="left" w:pos="1440"/>
          <w:tab w:val="left" w:pos="1800"/>
          <w:tab w:val="left" w:pos="2160"/>
          <w:tab w:val="left" w:pos="2520"/>
          <w:tab w:val="left" w:pos="2880"/>
          <w:tab w:val="left" w:pos="3240"/>
          <w:tab w:val="left" w:pos="3600"/>
          <w:tab w:val="left" w:pos="3960"/>
          <w:tab w:val="left" w:pos="4320"/>
        </w:tabs>
        <w:autoSpaceDN w:val="0"/>
        <w:spacing w:line="252" w:lineRule="auto"/>
        <w:rPr>
          <w:lang w:val="en-CA" w:eastAsia="de-DE"/>
        </w:rPr>
      </w:pPr>
      <w:r>
        <w:rPr>
          <w:lang w:val="en-CA" w:eastAsia="de-DE"/>
        </w:rPr>
        <w:t>Luma/chroma balance: 6:1:1</w:t>
      </w:r>
    </w:p>
    <w:p w14:paraId="45AC7D0F" w14:textId="77777777" w:rsidR="0034395B" w:rsidRDefault="0034395B" w:rsidP="0034395B">
      <w:pPr>
        <w:pStyle w:val="ListParagraph"/>
        <w:numPr>
          <w:ilvl w:val="2"/>
          <w:numId w:val="46"/>
        </w:numPr>
        <w:tabs>
          <w:tab w:val="left" w:pos="720"/>
          <w:tab w:val="left" w:pos="1080"/>
          <w:tab w:val="left" w:pos="1440"/>
          <w:tab w:val="left" w:pos="1800"/>
          <w:tab w:val="left" w:pos="2160"/>
          <w:tab w:val="left" w:pos="2520"/>
          <w:tab w:val="left" w:pos="2880"/>
          <w:tab w:val="left" w:pos="3240"/>
          <w:tab w:val="left" w:pos="3600"/>
          <w:tab w:val="left" w:pos="3960"/>
          <w:tab w:val="left" w:pos="4320"/>
        </w:tabs>
        <w:autoSpaceDN w:val="0"/>
        <w:spacing w:line="252" w:lineRule="auto"/>
        <w:rPr>
          <w:lang w:val="en-CA" w:eastAsia="de-DE"/>
        </w:rPr>
      </w:pPr>
      <w:r>
        <w:rPr>
          <w:lang w:val="en-CA" w:eastAsia="de-DE"/>
        </w:rPr>
        <w:t>Learning Rate: 0.0001, batch size: 64, scheduler: 0.1 decay at epoch 30 and 34</w:t>
      </w:r>
    </w:p>
    <w:p w14:paraId="05467062" w14:textId="77777777" w:rsidR="0034395B" w:rsidRDefault="0034395B" w:rsidP="0034395B">
      <w:pPr>
        <w:pStyle w:val="ListParagraph"/>
        <w:numPr>
          <w:ilvl w:val="2"/>
          <w:numId w:val="46"/>
        </w:numPr>
        <w:tabs>
          <w:tab w:val="left" w:pos="720"/>
          <w:tab w:val="left" w:pos="1080"/>
          <w:tab w:val="left" w:pos="1440"/>
          <w:tab w:val="left" w:pos="1800"/>
          <w:tab w:val="left" w:pos="2160"/>
          <w:tab w:val="left" w:pos="2520"/>
          <w:tab w:val="left" w:pos="2880"/>
          <w:tab w:val="left" w:pos="3240"/>
          <w:tab w:val="left" w:pos="3600"/>
          <w:tab w:val="left" w:pos="3960"/>
          <w:tab w:val="left" w:pos="4320"/>
        </w:tabs>
        <w:autoSpaceDN w:val="0"/>
        <w:spacing w:line="252" w:lineRule="auto"/>
        <w:rPr>
          <w:lang w:val="en-CA" w:eastAsia="de-DE"/>
        </w:rPr>
      </w:pPr>
      <w:r>
        <w:rPr>
          <w:lang w:val="en-CA" w:eastAsia="de-DE"/>
        </w:rPr>
        <w:t>Norm switch: L1 up to epoch 37, then L2</w:t>
      </w:r>
    </w:p>
    <w:p w14:paraId="7A522176" w14:textId="77777777" w:rsidR="0034395B" w:rsidRDefault="0034395B" w:rsidP="0034395B">
      <w:pPr>
        <w:pStyle w:val="ListParagraph"/>
        <w:numPr>
          <w:ilvl w:val="2"/>
          <w:numId w:val="46"/>
        </w:numPr>
        <w:tabs>
          <w:tab w:val="left" w:pos="720"/>
          <w:tab w:val="left" w:pos="1080"/>
          <w:tab w:val="left" w:pos="1440"/>
          <w:tab w:val="left" w:pos="1800"/>
          <w:tab w:val="left" w:pos="2160"/>
          <w:tab w:val="left" w:pos="2520"/>
          <w:tab w:val="left" w:pos="2880"/>
          <w:tab w:val="left" w:pos="3240"/>
          <w:tab w:val="left" w:pos="3600"/>
          <w:tab w:val="left" w:pos="3960"/>
          <w:tab w:val="left" w:pos="4320"/>
        </w:tabs>
        <w:autoSpaceDN w:val="0"/>
        <w:spacing w:line="252" w:lineRule="auto"/>
        <w:rPr>
          <w:lang w:val="en-CA" w:eastAsia="de-DE"/>
        </w:rPr>
      </w:pPr>
      <w:r>
        <w:rPr>
          <w:lang w:val="en-CA" w:eastAsia="de-DE"/>
        </w:rPr>
        <w:lastRenderedPageBreak/>
        <w:t>40 epochs total</w:t>
      </w:r>
    </w:p>
    <w:p w14:paraId="3BDA9F1C" w14:textId="77777777" w:rsidR="0034395B" w:rsidRPr="004178BF" w:rsidRDefault="0034395B" w:rsidP="0034395B">
      <w:pPr>
        <w:pStyle w:val="Heading3"/>
        <w:rPr>
          <w:lang w:val="en-CA" w:eastAsia="de-DE"/>
        </w:rPr>
      </w:pPr>
      <w:bookmarkStart w:id="139" w:name="_Toc204069307"/>
      <w:r>
        <w:rPr>
          <w:lang w:val="en-CA" w:eastAsia="de-DE"/>
        </w:rPr>
        <w:t>Training Model stage II</w:t>
      </w:r>
      <w:bookmarkEnd w:id="139"/>
    </w:p>
    <w:p w14:paraId="4D16B6BC" w14:textId="77777777" w:rsidR="0034395B" w:rsidRPr="004178BF" w:rsidRDefault="0034395B" w:rsidP="0034395B">
      <w:pPr>
        <w:spacing w:line="256" w:lineRule="auto"/>
        <w:jc w:val="center"/>
        <w:rPr>
          <w:lang w:val="en-CA" w:eastAsia="de-DE"/>
        </w:rPr>
      </w:pPr>
      <w:r>
        <w:rPr>
          <w:noProof/>
          <w:lang w:val="en-CA" w:eastAsia="de-DE"/>
        </w:rPr>
        <w:drawing>
          <wp:inline distT="0" distB="0" distL="0" distR="0" wp14:anchorId="73C8E2C5" wp14:editId="667CC8ED">
            <wp:extent cx="4221126" cy="4593703"/>
            <wp:effectExtent l="0" t="0" r="0" b="0"/>
            <wp:docPr id="1730374071" name="Picture 1730374071" descr="A screenshot of a computer pro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374071" name="Picture 1730374071" descr="A screenshot of a computer program&#10;&#10;AI-generated content may be incorrect."/>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4248648" cy="4623654"/>
                    </a:xfrm>
                    <a:prstGeom prst="rect">
                      <a:avLst/>
                    </a:prstGeom>
                    <a:noFill/>
                  </pic:spPr>
                </pic:pic>
              </a:graphicData>
            </a:graphic>
          </wp:inline>
        </w:drawing>
      </w:r>
    </w:p>
    <w:p w14:paraId="7B6D21A9" w14:textId="77777777" w:rsidR="0034395B" w:rsidRDefault="0034395B" w:rsidP="0034395B">
      <w:pPr>
        <w:pStyle w:val="ListParagraph"/>
        <w:numPr>
          <w:ilvl w:val="0"/>
          <w:numId w:val="50"/>
        </w:numPr>
        <w:tabs>
          <w:tab w:val="left" w:pos="720"/>
          <w:tab w:val="left" w:pos="1080"/>
          <w:tab w:val="left" w:pos="1440"/>
          <w:tab w:val="left" w:pos="1800"/>
          <w:tab w:val="left" w:pos="2160"/>
          <w:tab w:val="left" w:pos="2520"/>
          <w:tab w:val="left" w:pos="2880"/>
          <w:tab w:val="left" w:pos="3240"/>
          <w:tab w:val="left" w:pos="3600"/>
          <w:tab w:val="left" w:pos="3960"/>
          <w:tab w:val="left" w:pos="4320"/>
        </w:tabs>
        <w:autoSpaceDN w:val="0"/>
        <w:spacing w:line="252" w:lineRule="auto"/>
        <w:rPr>
          <w:sz w:val="22"/>
          <w:lang w:val="en-CA" w:eastAsia="de-DE"/>
        </w:rPr>
      </w:pPr>
      <w:r>
        <w:rPr>
          <w:lang w:val="en-CA" w:eastAsia="de-DE"/>
        </w:rPr>
        <w:t xml:space="preserve">Data extraction with model#1: </w:t>
      </w:r>
    </w:p>
    <w:p w14:paraId="24B148A8" w14:textId="77777777" w:rsidR="0034395B" w:rsidRDefault="0034395B" w:rsidP="0034395B">
      <w:pPr>
        <w:pStyle w:val="ListParagraph"/>
        <w:numPr>
          <w:ilvl w:val="2"/>
          <w:numId w:val="46"/>
        </w:numPr>
        <w:tabs>
          <w:tab w:val="left" w:pos="720"/>
          <w:tab w:val="left" w:pos="1080"/>
          <w:tab w:val="left" w:pos="1440"/>
          <w:tab w:val="left" w:pos="1800"/>
          <w:tab w:val="left" w:pos="2160"/>
          <w:tab w:val="left" w:pos="2520"/>
          <w:tab w:val="left" w:pos="2880"/>
          <w:tab w:val="left" w:pos="3240"/>
          <w:tab w:val="left" w:pos="3600"/>
          <w:tab w:val="left" w:pos="3960"/>
          <w:tab w:val="left" w:pos="4320"/>
        </w:tabs>
        <w:autoSpaceDN w:val="0"/>
        <w:spacing w:line="252" w:lineRule="auto"/>
        <w:rPr>
          <w:lang w:val="en-CA" w:eastAsia="de-DE"/>
        </w:rPr>
      </w:pPr>
      <w:r>
        <w:rPr>
          <w:lang w:val="en-CA" w:eastAsia="de-DE"/>
        </w:rPr>
        <w:t xml:space="preserve">encoder turns on md5sum, NNVC-5.0 + </w:t>
      </w:r>
      <w:r>
        <w:rPr>
          <w:u w:val="single"/>
          <w:lang w:val="en-CA" w:eastAsia="de-DE"/>
        </w:rPr>
        <w:t xml:space="preserve">Model stage I </w:t>
      </w:r>
      <w:r>
        <w:rPr>
          <w:lang w:val="en-CA" w:eastAsia="de-DE"/>
        </w:rPr>
        <w:t>for I-frames only, encoder_ra_model1.cfg, 65 frames (last is duplicated), Intra Period 64, GOP=32.</w:t>
      </w:r>
    </w:p>
    <w:p w14:paraId="403D1D0A" w14:textId="77777777" w:rsidR="0034395B" w:rsidRDefault="0034395B" w:rsidP="0034395B">
      <w:pPr>
        <w:pStyle w:val="ListParagraph"/>
        <w:numPr>
          <w:ilvl w:val="2"/>
          <w:numId w:val="46"/>
        </w:numPr>
        <w:tabs>
          <w:tab w:val="left" w:pos="720"/>
          <w:tab w:val="left" w:pos="1080"/>
          <w:tab w:val="left" w:pos="1440"/>
          <w:tab w:val="left" w:pos="1800"/>
          <w:tab w:val="left" w:pos="2160"/>
          <w:tab w:val="left" w:pos="2520"/>
          <w:tab w:val="left" w:pos="2880"/>
          <w:tab w:val="left" w:pos="3240"/>
          <w:tab w:val="left" w:pos="3600"/>
          <w:tab w:val="left" w:pos="3960"/>
          <w:tab w:val="left" w:pos="4320"/>
        </w:tabs>
        <w:autoSpaceDN w:val="0"/>
        <w:spacing w:line="252" w:lineRule="auto"/>
        <w:rPr>
          <w:lang w:val="en-CA" w:eastAsia="de-DE"/>
        </w:rPr>
      </w:pPr>
      <w:r>
        <w:rPr>
          <w:lang w:val="en-CA" w:eastAsia="de-DE"/>
        </w:rPr>
        <w:t xml:space="preserve">QPs = 22,27,32,37,42 </w:t>
      </w:r>
    </w:p>
    <w:p w14:paraId="038FD178" w14:textId="77777777" w:rsidR="0034395B" w:rsidRDefault="0034395B" w:rsidP="0034395B">
      <w:pPr>
        <w:pStyle w:val="ListParagraph"/>
        <w:numPr>
          <w:ilvl w:val="2"/>
          <w:numId w:val="46"/>
        </w:numPr>
        <w:tabs>
          <w:tab w:val="left" w:pos="720"/>
          <w:tab w:val="left" w:pos="1080"/>
          <w:tab w:val="left" w:pos="1440"/>
          <w:tab w:val="left" w:pos="1800"/>
          <w:tab w:val="left" w:pos="2160"/>
          <w:tab w:val="left" w:pos="2520"/>
          <w:tab w:val="left" w:pos="2880"/>
          <w:tab w:val="left" w:pos="3240"/>
          <w:tab w:val="left" w:pos="3600"/>
          <w:tab w:val="left" w:pos="3960"/>
          <w:tab w:val="left" w:pos="4320"/>
        </w:tabs>
        <w:autoSpaceDN w:val="0"/>
        <w:spacing w:line="252" w:lineRule="auto"/>
        <w:rPr>
          <w:lang w:val="en-CA" w:eastAsia="de-DE"/>
        </w:rPr>
      </w:pPr>
      <w:r>
        <w:rPr>
          <w:lang w:val="en-CA" w:eastAsia="de-DE"/>
        </w:rPr>
        <w:t>List of sequences</w:t>
      </w:r>
    </w:p>
    <w:p w14:paraId="3F638AFC" w14:textId="77777777" w:rsidR="0034395B" w:rsidRDefault="0034395B" w:rsidP="0034395B">
      <w:pPr>
        <w:pStyle w:val="ListParagraph"/>
        <w:numPr>
          <w:ilvl w:val="3"/>
          <w:numId w:val="46"/>
        </w:numPr>
        <w:tabs>
          <w:tab w:val="left" w:pos="720"/>
          <w:tab w:val="left" w:pos="1080"/>
          <w:tab w:val="left" w:pos="1440"/>
          <w:tab w:val="left" w:pos="1800"/>
          <w:tab w:val="left" w:pos="2160"/>
          <w:tab w:val="left" w:pos="2520"/>
          <w:tab w:val="left" w:pos="2880"/>
          <w:tab w:val="left" w:pos="3240"/>
          <w:tab w:val="left" w:pos="3600"/>
          <w:tab w:val="left" w:pos="3960"/>
          <w:tab w:val="left" w:pos="4320"/>
        </w:tabs>
        <w:autoSpaceDN w:val="0"/>
        <w:spacing w:line="252" w:lineRule="auto"/>
        <w:rPr>
          <w:lang w:val="en-CA" w:eastAsia="de-DE"/>
        </w:rPr>
      </w:pPr>
      <w:r>
        <w:rPr>
          <w:lang w:val="en-CA" w:eastAsia="de-DE"/>
        </w:rPr>
        <w:t xml:space="preserve">TVD: 65 frames, 20 sequences </w:t>
      </w:r>
    </w:p>
    <w:p w14:paraId="68D7CDB2" w14:textId="77777777" w:rsidR="0034395B" w:rsidRDefault="0034395B" w:rsidP="0034395B">
      <w:pPr>
        <w:pStyle w:val="ListParagraph"/>
        <w:numPr>
          <w:ilvl w:val="3"/>
          <w:numId w:val="46"/>
        </w:numPr>
        <w:tabs>
          <w:tab w:val="left" w:pos="720"/>
          <w:tab w:val="left" w:pos="1080"/>
          <w:tab w:val="left" w:pos="1440"/>
          <w:tab w:val="left" w:pos="1800"/>
          <w:tab w:val="left" w:pos="2160"/>
          <w:tab w:val="left" w:pos="2520"/>
          <w:tab w:val="left" w:pos="2880"/>
          <w:tab w:val="left" w:pos="3240"/>
          <w:tab w:val="left" w:pos="3600"/>
          <w:tab w:val="left" w:pos="3960"/>
          <w:tab w:val="left" w:pos="4320"/>
        </w:tabs>
        <w:autoSpaceDN w:val="0"/>
        <w:spacing w:line="252" w:lineRule="auto"/>
        <w:rPr>
          <w:lang w:val="en-CA" w:eastAsia="de-DE"/>
        </w:rPr>
      </w:pPr>
      <w:r>
        <w:rPr>
          <w:lang w:val="en-CA" w:eastAsia="de-DE"/>
        </w:rPr>
        <w:t xml:space="preserve">BVI (YUV420), 620 sequences </w:t>
      </w:r>
    </w:p>
    <w:p w14:paraId="39FB11F0" w14:textId="77777777" w:rsidR="0034395B" w:rsidRDefault="0034395B" w:rsidP="0034395B">
      <w:pPr>
        <w:pStyle w:val="ListParagraph"/>
        <w:numPr>
          <w:ilvl w:val="3"/>
          <w:numId w:val="46"/>
        </w:numPr>
        <w:tabs>
          <w:tab w:val="left" w:pos="720"/>
          <w:tab w:val="left" w:pos="1080"/>
          <w:tab w:val="left" w:pos="1440"/>
          <w:tab w:val="left" w:pos="1800"/>
          <w:tab w:val="left" w:pos="2160"/>
          <w:tab w:val="left" w:pos="2520"/>
          <w:tab w:val="left" w:pos="2880"/>
          <w:tab w:val="left" w:pos="3240"/>
          <w:tab w:val="left" w:pos="3600"/>
          <w:tab w:val="left" w:pos="3960"/>
          <w:tab w:val="left" w:pos="4320"/>
        </w:tabs>
        <w:autoSpaceDN w:val="0"/>
        <w:spacing w:line="252" w:lineRule="auto"/>
        <w:rPr>
          <w:lang w:val="en-CA" w:eastAsia="de-DE"/>
        </w:rPr>
      </w:pPr>
      <w:r>
        <w:rPr>
          <w:lang w:val="en-CA" w:eastAsia="de-DE"/>
        </w:rPr>
        <w:t xml:space="preserve">All reconstructed CTU are extracted </w:t>
      </w:r>
      <w:r>
        <w:rPr>
          <w:u w:val="single"/>
          <w:lang w:val="en-CA" w:eastAsia="de-DE"/>
        </w:rPr>
        <w:t>before de-block</w:t>
      </w:r>
      <w:r>
        <w:rPr>
          <w:lang w:val="en-CA" w:eastAsia="de-DE"/>
        </w:rPr>
        <w:t xml:space="preserve"> for a subset of frames + DVI2K training data as in training stage I</w:t>
      </w:r>
    </w:p>
    <w:p w14:paraId="6FEBE9B8" w14:textId="77777777" w:rsidR="0034395B" w:rsidRDefault="0034395B" w:rsidP="0034395B">
      <w:pPr>
        <w:pStyle w:val="ListParagraph"/>
        <w:numPr>
          <w:ilvl w:val="0"/>
          <w:numId w:val="50"/>
        </w:numPr>
        <w:tabs>
          <w:tab w:val="left" w:pos="720"/>
          <w:tab w:val="left" w:pos="1080"/>
          <w:tab w:val="left" w:pos="1440"/>
          <w:tab w:val="left" w:pos="1800"/>
          <w:tab w:val="left" w:pos="2160"/>
          <w:tab w:val="left" w:pos="2520"/>
          <w:tab w:val="left" w:pos="2880"/>
          <w:tab w:val="left" w:pos="3240"/>
          <w:tab w:val="left" w:pos="3600"/>
          <w:tab w:val="left" w:pos="3960"/>
          <w:tab w:val="left" w:pos="4320"/>
        </w:tabs>
        <w:autoSpaceDN w:val="0"/>
        <w:spacing w:line="252" w:lineRule="auto"/>
        <w:rPr>
          <w:lang w:val="en-CA" w:eastAsia="de-DE"/>
        </w:rPr>
      </w:pPr>
      <w:r>
        <w:rPr>
          <w:u w:val="single"/>
          <w:lang w:val="en-CA" w:eastAsia="de-DE"/>
        </w:rPr>
        <w:t>Model stage II</w:t>
      </w:r>
      <w:r>
        <w:rPr>
          <w:lang w:val="en-CA" w:eastAsia="de-DE"/>
        </w:rPr>
        <w:t xml:space="preserve"> training with extracted data:</w:t>
      </w:r>
    </w:p>
    <w:p w14:paraId="48722743" w14:textId="77777777" w:rsidR="0034395B" w:rsidRDefault="0034395B" w:rsidP="0034395B">
      <w:pPr>
        <w:pStyle w:val="ListParagraph"/>
        <w:numPr>
          <w:ilvl w:val="2"/>
          <w:numId w:val="46"/>
        </w:numPr>
        <w:tabs>
          <w:tab w:val="left" w:pos="720"/>
          <w:tab w:val="left" w:pos="1080"/>
          <w:tab w:val="left" w:pos="1440"/>
          <w:tab w:val="left" w:pos="1800"/>
          <w:tab w:val="left" w:pos="2160"/>
          <w:tab w:val="left" w:pos="2520"/>
          <w:tab w:val="left" w:pos="2880"/>
          <w:tab w:val="left" w:pos="3240"/>
          <w:tab w:val="left" w:pos="3600"/>
          <w:tab w:val="left" w:pos="3960"/>
          <w:tab w:val="left" w:pos="4320"/>
        </w:tabs>
        <w:autoSpaceDN w:val="0"/>
        <w:spacing w:line="252" w:lineRule="auto"/>
        <w:rPr>
          <w:lang w:val="en-CA" w:eastAsia="de-DE"/>
        </w:rPr>
      </w:pPr>
      <w:r>
        <w:rPr>
          <w:lang w:val="en-CA" w:eastAsia="de-DE"/>
        </w:rPr>
        <w:t>Random initialization</w:t>
      </w:r>
    </w:p>
    <w:p w14:paraId="5E591313" w14:textId="77777777" w:rsidR="0034395B" w:rsidRDefault="0034395B" w:rsidP="0034395B">
      <w:pPr>
        <w:pStyle w:val="ListParagraph"/>
        <w:numPr>
          <w:ilvl w:val="2"/>
          <w:numId w:val="46"/>
        </w:numPr>
        <w:tabs>
          <w:tab w:val="left" w:pos="720"/>
          <w:tab w:val="left" w:pos="1080"/>
          <w:tab w:val="left" w:pos="1440"/>
          <w:tab w:val="left" w:pos="1800"/>
          <w:tab w:val="left" w:pos="2160"/>
          <w:tab w:val="left" w:pos="2520"/>
          <w:tab w:val="left" w:pos="2880"/>
          <w:tab w:val="left" w:pos="3240"/>
          <w:tab w:val="left" w:pos="3600"/>
          <w:tab w:val="left" w:pos="3960"/>
          <w:tab w:val="left" w:pos="4320"/>
        </w:tabs>
        <w:autoSpaceDN w:val="0"/>
        <w:spacing w:line="252" w:lineRule="auto"/>
        <w:rPr>
          <w:lang w:val="en-CA" w:eastAsia="de-DE"/>
        </w:rPr>
      </w:pPr>
      <w:r>
        <w:rPr>
          <w:lang w:val="en-CA" w:eastAsia="de-DE"/>
        </w:rPr>
        <w:t>Use all CTUs</w:t>
      </w:r>
    </w:p>
    <w:p w14:paraId="1A3DA2A9" w14:textId="77777777" w:rsidR="0034395B" w:rsidRDefault="0034395B" w:rsidP="0034395B">
      <w:pPr>
        <w:pStyle w:val="ListParagraph"/>
        <w:numPr>
          <w:ilvl w:val="2"/>
          <w:numId w:val="46"/>
        </w:numPr>
        <w:tabs>
          <w:tab w:val="left" w:pos="720"/>
          <w:tab w:val="left" w:pos="1080"/>
          <w:tab w:val="left" w:pos="1440"/>
          <w:tab w:val="left" w:pos="1800"/>
          <w:tab w:val="left" w:pos="2160"/>
          <w:tab w:val="left" w:pos="2520"/>
          <w:tab w:val="left" w:pos="2880"/>
          <w:tab w:val="left" w:pos="3240"/>
          <w:tab w:val="left" w:pos="3600"/>
          <w:tab w:val="left" w:pos="3960"/>
          <w:tab w:val="left" w:pos="4320"/>
        </w:tabs>
        <w:autoSpaceDN w:val="0"/>
        <w:spacing w:line="252" w:lineRule="auto"/>
        <w:rPr>
          <w:lang w:val="en-CA" w:eastAsia="de-DE"/>
        </w:rPr>
      </w:pPr>
      <w:r>
        <w:rPr>
          <w:lang w:val="en-CA" w:eastAsia="de-DE"/>
        </w:rPr>
        <w:t>Rotation and flipping on the fly</w:t>
      </w:r>
    </w:p>
    <w:p w14:paraId="4995F04E" w14:textId="77777777" w:rsidR="0034395B" w:rsidRDefault="0034395B" w:rsidP="0034395B">
      <w:pPr>
        <w:pStyle w:val="ListParagraph"/>
        <w:numPr>
          <w:ilvl w:val="2"/>
          <w:numId w:val="46"/>
        </w:numPr>
        <w:tabs>
          <w:tab w:val="left" w:pos="720"/>
          <w:tab w:val="left" w:pos="1080"/>
          <w:tab w:val="left" w:pos="1440"/>
          <w:tab w:val="left" w:pos="1800"/>
          <w:tab w:val="left" w:pos="2160"/>
          <w:tab w:val="left" w:pos="2520"/>
          <w:tab w:val="left" w:pos="2880"/>
          <w:tab w:val="left" w:pos="3240"/>
          <w:tab w:val="left" w:pos="3600"/>
          <w:tab w:val="left" w:pos="3960"/>
          <w:tab w:val="left" w:pos="4320"/>
        </w:tabs>
        <w:autoSpaceDN w:val="0"/>
        <w:spacing w:line="252" w:lineRule="auto"/>
        <w:rPr>
          <w:lang w:val="en-CA" w:eastAsia="de-DE"/>
        </w:rPr>
      </w:pPr>
      <w:r>
        <w:rPr>
          <w:lang w:val="en-CA" w:eastAsia="de-DE"/>
        </w:rPr>
        <w:t>Luma/chroma balance: 6:1:1</w:t>
      </w:r>
    </w:p>
    <w:p w14:paraId="1830C20C" w14:textId="77777777" w:rsidR="0034395B" w:rsidRDefault="0034395B" w:rsidP="0034395B">
      <w:pPr>
        <w:pStyle w:val="ListParagraph"/>
        <w:numPr>
          <w:ilvl w:val="2"/>
          <w:numId w:val="46"/>
        </w:numPr>
        <w:tabs>
          <w:tab w:val="left" w:pos="720"/>
          <w:tab w:val="left" w:pos="1080"/>
          <w:tab w:val="left" w:pos="1440"/>
          <w:tab w:val="left" w:pos="1800"/>
          <w:tab w:val="left" w:pos="2160"/>
          <w:tab w:val="left" w:pos="2520"/>
          <w:tab w:val="left" w:pos="2880"/>
          <w:tab w:val="left" w:pos="3240"/>
          <w:tab w:val="left" w:pos="3600"/>
          <w:tab w:val="left" w:pos="3960"/>
          <w:tab w:val="left" w:pos="4320"/>
        </w:tabs>
        <w:autoSpaceDN w:val="0"/>
        <w:spacing w:line="252" w:lineRule="auto"/>
        <w:rPr>
          <w:lang w:val="en-CA" w:eastAsia="de-DE"/>
        </w:rPr>
      </w:pPr>
      <w:r>
        <w:rPr>
          <w:lang w:val="en-CA" w:eastAsia="de-DE"/>
        </w:rPr>
        <w:t xml:space="preserve">Learning Rate: 0.0001, batch size: 64, scheduler: 0.1 decay at epoch 15 and 17 </w:t>
      </w:r>
    </w:p>
    <w:p w14:paraId="2190F471" w14:textId="77777777" w:rsidR="0034395B" w:rsidRDefault="0034395B" w:rsidP="0034395B">
      <w:pPr>
        <w:pStyle w:val="ListParagraph"/>
        <w:numPr>
          <w:ilvl w:val="2"/>
          <w:numId w:val="46"/>
        </w:numPr>
        <w:tabs>
          <w:tab w:val="left" w:pos="720"/>
          <w:tab w:val="left" w:pos="1080"/>
          <w:tab w:val="left" w:pos="1440"/>
          <w:tab w:val="left" w:pos="1800"/>
          <w:tab w:val="left" w:pos="2160"/>
          <w:tab w:val="left" w:pos="2520"/>
          <w:tab w:val="left" w:pos="2880"/>
          <w:tab w:val="left" w:pos="3240"/>
          <w:tab w:val="left" w:pos="3600"/>
          <w:tab w:val="left" w:pos="3960"/>
          <w:tab w:val="left" w:pos="4320"/>
        </w:tabs>
        <w:autoSpaceDN w:val="0"/>
        <w:spacing w:line="252" w:lineRule="auto"/>
        <w:rPr>
          <w:lang w:val="en-CA" w:eastAsia="de-DE"/>
        </w:rPr>
      </w:pPr>
      <w:r>
        <w:rPr>
          <w:lang w:val="en-CA" w:eastAsia="de-DE"/>
        </w:rPr>
        <w:t>Norm switch: L1 up to epoch 18, then L2</w:t>
      </w:r>
    </w:p>
    <w:p w14:paraId="50FE61BA" w14:textId="77777777" w:rsidR="0034395B" w:rsidRDefault="0034395B" w:rsidP="0034395B">
      <w:pPr>
        <w:pStyle w:val="ListParagraph"/>
        <w:numPr>
          <w:ilvl w:val="2"/>
          <w:numId w:val="46"/>
        </w:numPr>
        <w:tabs>
          <w:tab w:val="left" w:pos="720"/>
          <w:tab w:val="left" w:pos="1080"/>
          <w:tab w:val="left" w:pos="1440"/>
          <w:tab w:val="left" w:pos="1800"/>
          <w:tab w:val="left" w:pos="2160"/>
          <w:tab w:val="left" w:pos="2520"/>
          <w:tab w:val="left" w:pos="2880"/>
          <w:tab w:val="left" w:pos="3240"/>
          <w:tab w:val="left" w:pos="3600"/>
          <w:tab w:val="left" w:pos="3960"/>
          <w:tab w:val="left" w:pos="4320"/>
        </w:tabs>
        <w:autoSpaceDN w:val="0"/>
        <w:spacing w:line="252" w:lineRule="auto"/>
        <w:rPr>
          <w:lang w:val="en-CA" w:eastAsia="de-DE"/>
        </w:rPr>
      </w:pPr>
      <w:r>
        <w:rPr>
          <w:lang w:val="en-CA" w:eastAsia="de-DE"/>
        </w:rPr>
        <w:t>19 epochs total</w:t>
      </w:r>
    </w:p>
    <w:p w14:paraId="49F7EBC5" w14:textId="77777777" w:rsidR="0034395B" w:rsidRPr="004178BF" w:rsidRDefault="0034395B" w:rsidP="0034395B">
      <w:pPr>
        <w:pStyle w:val="Heading3"/>
        <w:rPr>
          <w:lang w:val="en-CA" w:eastAsia="de-DE"/>
        </w:rPr>
      </w:pPr>
      <w:bookmarkStart w:id="140" w:name="_Toc204069308"/>
      <w:r>
        <w:rPr>
          <w:lang w:val="en-CA" w:eastAsia="de-DE"/>
        </w:rPr>
        <w:lastRenderedPageBreak/>
        <w:t>Training stage III</w:t>
      </w:r>
      <w:bookmarkEnd w:id="140"/>
    </w:p>
    <w:p w14:paraId="471CBE2E" w14:textId="77777777" w:rsidR="0034395B" w:rsidRPr="00580BDE" w:rsidRDefault="0034395B" w:rsidP="0034395B">
      <w:pPr>
        <w:spacing w:line="256" w:lineRule="auto"/>
        <w:jc w:val="center"/>
        <w:rPr>
          <w:lang w:val="en-CA" w:eastAsia="de-DE"/>
        </w:rPr>
      </w:pPr>
      <w:r>
        <w:rPr>
          <w:noProof/>
          <w:lang w:val="en-CA" w:eastAsia="de-DE"/>
        </w:rPr>
        <w:drawing>
          <wp:inline distT="0" distB="0" distL="0" distR="0" wp14:anchorId="20020DE6" wp14:editId="712275E8">
            <wp:extent cx="4338084" cy="4720985"/>
            <wp:effectExtent l="0" t="0" r="0" b="3810"/>
            <wp:docPr id="1196578688" name="Picture 1196578688" descr="A screenshot of a computer pro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578688" name="Picture 1196578688" descr="A screenshot of a computer program&#10;&#10;AI-generated content may be incorrect."/>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361176" cy="4746115"/>
                    </a:xfrm>
                    <a:prstGeom prst="rect">
                      <a:avLst/>
                    </a:prstGeom>
                    <a:noFill/>
                  </pic:spPr>
                </pic:pic>
              </a:graphicData>
            </a:graphic>
          </wp:inline>
        </w:drawing>
      </w:r>
    </w:p>
    <w:p w14:paraId="34B8CDD8" w14:textId="77777777" w:rsidR="0034395B" w:rsidRDefault="0034395B" w:rsidP="0034395B">
      <w:pPr>
        <w:pStyle w:val="ListParagraph"/>
        <w:numPr>
          <w:ilvl w:val="0"/>
          <w:numId w:val="51"/>
        </w:numPr>
        <w:tabs>
          <w:tab w:val="left" w:pos="720"/>
          <w:tab w:val="left" w:pos="1080"/>
          <w:tab w:val="left" w:pos="1440"/>
          <w:tab w:val="left" w:pos="1800"/>
          <w:tab w:val="left" w:pos="2160"/>
          <w:tab w:val="left" w:pos="2520"/>
          <w:tab w:val="left" w:pos="2880"/>
          <w:tab w:val="left" w:pos="3240"/>
          <w:tab w:val="left" w:pos="3600"/>
          <w:tab w:val="left" w:pos="3960"/>
          <w:tab w:val="left" w:pos="4320"/>
        </w:tabs>
        <w:autoSpaceDN w:val="0"/>
        <w:spacing w:line="252" w:lineRule="auto"/>
        <w:rPr>
          <w:sz w:val="22"/>
          <w:lang w:val="en-CA" w:eastAsia="de-DE"/>
        </w:rPr>
      </w:pPr>
      <w:r>
        <w:rPr>
          <w:lang w:val="en-CA" w:eastAsia="de-DE"/>
        </w:rPr>
        <w:t xml:space="preserve">Data extraction with </w:t>
      </w:r>
      <w:r>
        <w:rPr>
          <w:u w:val="single"/>
          <w:lang w:val="en-CA" w:eastAsia="de-DE"/>
        </w:rPr>
        <w:t>Model stage II</w:t>
      </w:r>
      <w:r>
        <w:rPr>
          <w:lang w:val="en-CA" w:eastAsia="de-DE"/>
        </w:rPr>
        <w:t xml:space="preserve">: </w:t>
      </w:r>
    </w:p>
    <w:p w14:paraId="30BD96DC" w14:textId="77777777" w:rsidR="0034395B" w:rsidRDefault="0034395B" w:rsidP="0034395B">
      <w:pPr>
        <w:pStyle w:val="ListParagraph"/>
        <w:numPr>
          <w:ilvl w:val="2"/>
          <w:numId w:val="46"/>
        </w:numPr>
        <w:tabs>
          <w:tab w:val="left" w:pos="720"/>
          <w:tab w:val="left" w:pos="1080"/>
          <w:tab w:val="left" w:pos="1440"/>
          <w:tab w:val="left" w:pos="1800"/>
          <w:tab w:val="left" w:pos="2160"/>
          <w:tab w:val="left" w:pos="2520"/>
          <w:tab w:val="left" w:pos="2880"/>
          <w:tab w:val="left" w:pos="3240"/>
          <w:tab w:val="left" w:pos="3600"/>
          <w:tab w:val="left" w:pos="3960"/>
          <w:tab w:val="left" w:pos="4320"/>
        </w:tabs>
        <w:autoSpaceDN w:val="0"/>
        <w:spacing w:line="252" w:lineRule="auto"/>
        <w:rPr>
          <w:lang w:val="en-CA" w:eastAsia="de-DE"/>
        </w:rPr>
      </w:pPr>
      <w:r>
        <w:rPr>
          <w:lang w:val="en-CA" w:eastAsia="de-DE"/>
        </w:rPr>
        <w:t xml:space="preserve">encoder turns on md5sum, NNVC-5.0 + </w:t>
      </w:r>
      <w:r>
        <w:rPr>
          <w:u w:val="single"/>
          <w:lang w:val="en-CA" w:eastAsia="de-DE"/>
        </w:rPr>
        <w:t>Model stage II (</w:t>
      </w:r>
      <w:r>
        <w:rPr>
          <w:lang w:val="en-CA" w:eastAsia="de-DE"/>
        </w:rPr>
        <w:t xml:space="preserve">both Intra and Inter frames), </w:t>
      </w:r>
      <w:proofErr w:type="spellStart"/>
      <w:r>
        <w:rPr>
          <w:lang w:val="en-CA" w:eastAsia="de-DE"/>
        </w:rPr>
        <w:t>encoder_ra_vtm.cfg</w:t>
      </w:r>
      <w:proofErr w:type="spellEnd"/>
      <w:r>
        <w:rPr>
          <w:lang w:val="en-CA" w:eastAsia="de-DE"/>
        </w:rPr>
        <w:t xml:space="preserve"> + model stage 2, 65 frames (last is duplicated), Intra Period 64, GOP=32.</w:t>
      </w:r>
    </w:p>
    <w:p w14:paraId="74514305" w14:textId="77777777" w:rsidR="0034395B" w:rsidRDefault="0034395B" w:rsidP="0034395B">
      <w:pPr>
        <w:pStyle w:val="ListParagraph"/>
        <w:numPr>
          <w:ilvl w:val="2"/>
          <w:numId w:val="46"/>
        </w:numPr>
        <w:tabs>
          <w:tab w:val="left" w:pos="720"/>
          <w:tab w:val="left" w:pos="1080"/>
          <w:tab w:val="left" w:pos="1440"/>
          <w:tab w:val="left" w:pos="1800"/>
          <w:tab w:val="left" w:pos="2160"/>
          <w:tab w:val="left" w:pos="2520"/>
          <w:tab w:val="left" w:pos="2880"/>
          <w:tab w:val="left" w:pos="3240"/>
          <w:tab w:val="left" w:pos="3600"/>
          <w:tab w:val="left" w:pos="3960"/>
          <w:tab w:val="left" w:pos="4320"/>
        </w:tabs>
        <w:autoSpaceDN w:val="0"/>
        <w:spacing w:line="252" w:lineRule="auto"/>
        <w:rPr>
          <w:lang w:val="en-CA" w:eastAsia="de-DE"/>
        </w:rPr>
      </w:pPr>
      <w:r>
        <w:rPr>
          <w:lang w:val="en-CA" w:eastAsia="de-DE"/>
        </w:rPr>
        <w:t xml:space="preserve">QPs = 22,27,32,37,42 </w:t>
      </w:r>
    </w:p>
    <w:p w14:paraId="6C85137F" w14:textId="77777777" w:rsidR="0034395B" w:rsidRDefault="0034395B" w:rsidP="0034395B">
      <w:pPr>
        <w:pStyle w:val="ListParagraph"/>
        <w:numPr>
          <w:ilvl w:val="2"/>
          <w:numId w:val="46"/>
        </w:numPr>
        <w:tabs>
          <w:tab w:val="left" w:pos="720"/>
          <w:tab w:val="left" w:pos="1080"/>
          <w:tab w:val="left" w:pos="1440"/>
          <w:tab w:val="left" w:pos="1800"/>
          <w:tab w:val="left" w:pos="2160"/>
          <w:tab w:val="left" w:pos="2520"/>
          <w:tab w:val="left" w:pos="2880"/>
          <w:tab w:val="left" w:pos="3240"/>
          <w:tab w:val="left" w:pos="3600"/>
          <w:tab w:val="left" w:pos="3960"/>
          <w:tab w:val="left" w:pos="4320"/>
        </w:tabs>
        <w:autoSpaceDN w:val="0"/>
        <w:spacing w:line="252" w:lineRule="auto"/>
        <w:rPr>
          <w:u w:val="single"/>
          <w:lang w:val="en-CA" w:eastAsia="de-DE"/>
        </w:rPr>
      </w:pPr>
      <w:r>
        <w:rPr>
          <w:lang w:val="en-CA" w:eastAsia="de-DE"/>
        </w:rPr>
        <w:t>Same sequences and frames as for stage 2</w:t>
      </w:r>
    </w:p>
    <w:p w14:paraId="4849D291" w14:textId="77777777" w:rsidR="0034395B" w:rsidRDefault="0034395B" w:rsidP="0034395B">
      <w:pPr>
        <w:pStyle w:val="ListParagraph"/>
        <w:numPr>
          <w:ilvl w:val="0"/>
          <w:numId w:val="51"/>
        </w:numPr>
        <w:tabs>
          <w:tab w:val="left" w:pos="720"/>
          <w:tab w:val="left" w:pos="1080"/>
          <w:tab w:val="left" w:pos="1440"/>
          <w:tab w:val="left" w:pos="1800"/>
          <w:tab w:val="left" w:pos="2160"/>
          <w:tab w:val="left" w:pos="2520"/>
          <w:tab w:val="left" w:pos="2880"/>
          <w:tab w:val="left" w:pos="3240"/>
          <w:tab w:val="left" w:pos="3600"/>
          <w:tab w:val="left" w:pos="3960"/>
          <w:tab w:val="left" w:pos="4320"/>
        </w:tabs>
        <w:autoSpaceDN w:val="0"/>
        <w:spacing w:line="252" w:lineRule="auto"/>
        <w:rPr>
          <w:lang w:val="en-CA" w:eastAsia="de-DE"/>
        </w:rPr>
      </w:pPr>
      <w:r>
        <w:rPr>
          <w:lang w:val="en-CA" w:eastAsia="de-DE"/>
        </w:rPr>
        <w:t xml:space="preserve">Model </w:t>
      </w:r>
      <w:r>
        <w:rPr>
          <w:i/>
          <w:lang w:val="en-CA" w:eastAsia="de-DE"/>
        </w:rPr>
        <w:t>Stage III</w:t>
      </w:r>
      <w:r>
        <w:rPr>
          <w:lang w:val="en-CA" w:eastAsia="de-DE"/>
        </w:rPr>
        <w:t xml:space="preserve"> training with extracted data:</w:t>
      </w:r>
    </w:p>
    <w:p w14:paraId="531FE003" w14:textId="77777777" w:rsidR="0034395B" w:rsidRDefault="0034395B" w:rsidP="0034395B">
      <w:pPr>
        <w:pStyle w:val="ListParagraph"/>
        <w:numPr>
          <w:ilvl w:val="2"/>
          <w:numId w:val="46"/>
        </w:numPr>
        <w:tabs>
          <w:tab w:val="left" w:pos="720"/>
          <w:tab w:val="left" w:pos="1080"/>
          <w:tab w:val="left" w:pos="1440"/>
          <w:tab w:val="left" w:pos="1800"/>
          <w:tab w:val="left" w:pos="2160"/>
          <w:tab w:val="left" w:pos="2520"/>
          <w:tab w:val="left" w:pos="2880"/>
          <w:tab w:val="left" w:pos="3240"/>
          <w:tab w:val="left" w:pos="3600"/>
          <w:tab w:val="left" w:pos="3960"/>
          <w:tab w:val="left" w:pos="4320"/>
        </w:tabs>
        <w:autoSpaceDN w:val="0"/>
        <w:spacing w:line="252" w:lineRule="auto"/>
        <w:rPr>
          <w:lang w:val="en-CA" w:eastAsia="de-DE"/>
        </w:rPr>
      </w:pPr>
      <w:r>
        <w:rPr>
          <w:lang w:val="en-CA" w:eastAsia="de-DE"/>
        </w:rPr>
        <w:t>Random initialization</w:t>
      </w:r>
    </w:p>
    <w:p w14:paraId="08E1BD0B" w14:textId="77777777" w:rsidR="0034395B" w:rsidRDefault="0034395B" w:rsidP="0034395B">
      <w:pPr>
        <w:pStyle w:val="ListParagraph"/>
        <w:numPr>
          <w:ilvl w:val="2"/>
          <w:numId w:val="46"/>
        </w:numPr>
        <w:tabs>
          <w:tab w:val="left" w:pos="720"/>
          <w:tab w:val="left" w:pos="1080"/>
          <w:tab w:val="left" w:pos="1440"/>
          <w:tab w:val="left" w:pos="1800"/>
          <w:tab w:val="left" w:pos="2160"/>
          <w:tab w:val="left" w:pos="2520"/>
          <w:tab w:val="left" w:pos="2880"/>
          <w:tab w:val="left" w:pos="3240"/>
          <w:tab w:val="left" w:pos="3600"/>
          <w:tab w:val="left" w:pos="3960"/>
          <w:tab w:val="left" w:pos="4320"/>
        </w:tabs>
        <w:autoSpaceDN w:val="0"/>
        <w:spacing w:line="252" w:lineRule="auto"/>
        <w:rPr>
          <w:lang w:val="en-CA" w:eastAsia="de-DE"/>
        </w:rPr>
      </w:pPr>
      <w:r>
        <w:rPr>
          <w:lang w:val="en-CA" w:eastAsia="de-DE"/>
        </w:rPr>
        <w:t>Use all CTUs</w:t>
      </w:r>
    </w:p>
    <w:p w14:paraId="571DFC54" w14:textId="77777777" w:rsidR="0034395B" w:rsidRDefault="0034395B" w:rsidP="0034395B">
      <w:pPr>
        <w:pStyle w:val="ListParagraph"/>
        <w:numPr>
          <w:ilvl w:val="2"/>
          <w:numId w:val="46"/>
        </w:numPr>
        <w:tabs>
          <w:tab w:val="left" w:pos="720"/>
          <w:tab w:val="left" w:pos="1080"/>
          <w:tab w:val="left" w:pos="1440"/>
          <w:tab w:val="left" w:pos="1800"/>
          <w:tab w:val="left" w:pos="2160"/>
          <w:tab w:val="left" w:pos="2520"/>
          <w:tab w:val="left" w:pos="2880"/>
          <w:tab w:val="left" w:pos="3240"/>
          <w:tab w:val="left" w:pos="3600"/>
          <w:tab w:val="left" w:pos="3960"/>
          <w:tab w:val="left" w:pos="4320"/>
        </w:tabs>
        <w:autoSpaceDN w:val="0"/>
        <w:spacing w:line="252" w:lineRule="auto"/>
        <w:rPr>
          <w:lang w:val="en-CA" w:eastAsia="de-DE"/>
        </w:rPr>
      </w:pPr>
      <w:r>
        <w:rPr>
          <w:lang w:val="en-CA" w:eastAsia="de-DE"/>
        </w:rPr>
        <w:t>Rotation and flipping (on the fly augmentation)</w:t>
      </w:r>
    </w:p>
    <w:p w14:paraId="3465F83C" w14:textId="77777777" w:rsidR="0034395B" w:rsidRDefault="0034395B" w:rsidP="0034395B">
      <w:pPr>
        <w:pStyle w:val="ListParagraph"/>
        <w:numPr>
          <w:ilvl w:val="2"/>
          <w:numId w:val="46"/>
        </w:numPr>
        <w:tabs>
          <w:tab w:val="left" w:pos="720"/>
          <w:tab w:val="left" w:pos="1080"/>
          <w:tab w:val="left" w:pos="1440"/>
          <w:tab w:val="left" w:pos="1800"/>
          <w:tab w:val="left" w:pos="2160"/>
          <w:tab w:val="left" w:pos="2520"/>
          <w:tab w:val="left" w:pos="2880"/>
          <w:tab w:val="left" w:pos="3240"/>
          <w:tab w:val="left" w:pos="3600"/>
          <w:tab w:val="left" w:pos="3960"/>
          <w:tab w:val="left" w:pos="4320"/>
        </w:tabs>
        <w:autoSpaceDN w:val="0"/>
        <w:spacing w:line="252" w:lineRule="auto"/>
        <w:rPr>
          <w:lang w:val="en-CA" w:eastAsia="de-DE"/>
        </w:rPr>
      </w:pPr>
      <w:r>
        <w:rPr>
          <w:lang w:val="en-CA" w:eastAsia="de-DE"/>
        </w:rPr>
        <w:t>Luma/chroma balance: 12:1:1</w:t>
      </w:r>
    </w:p>
    <w:p w14:paraId="46F0E7D8" w14:textId="77777777" w:rsidR="0034395B" w:rsidRPr="008611DB" w:rsidRDefault="0034395B" w:rsidP="0034395B">
      <w:pPr>
        <w:pStyle w:val="ListParagraph"/>
        <w:numPr>
          <w:ilvl w:val="2"/>
          <w:numId w:val="46"/>
        </w:numPr>
        <w:tabs>
          <w:tab w:val="left" w:pos="720"/>
          <w:tab w:val="left" w:pos="1080"/>
          <w:tab w:val="left" w:pos="1440"/>
          <w:tab w:val="left" w:pos="1800"/>
          <w:tab w:val="left" w:pos="2160"/>
          <w:tab w:val="left" w:pos="2520"/>
          <w:tab w:val="left" w:pos="2880"/>
          <w:tab w:val="left" w:pos="3240"/>
          <w:tab w:val="left" w:pos="3600"/>
          <w:tab w:val="left" w:pos="3960"/>
          <w:tab w:val="left" w:pos="4320"/>
        </w:tabs>
        <w:autoSpaceDN w:val="0"/>
        <w:spacing w:line="252" w:lineRule="auto"/>
        <w:rPr>
          <w:lang w:val="en-CA" w:eastAsia="de-DE"/>
        </w:rPr>
      </w:pPr>
      <w:r>
        <w:rPr>
          <w:lang w:val="en-CA" w:eastAsia="de-DE"/>
        </w:rPr>
        <w:t>Learning Rate: 0.0002, batch size:32, scheduler</w:t>
      </w:r>
      <w:r w:rsidRPr="008611DB">
        <w:rPr>
          <w:lang w:val="en-CA" w:eastAsia="de-DE"/>
        </w:rPr>
        <w:t>: 0.1 decay at epoch 15 and 17</w:t>
      </w:r>
      <w:r>
        <w:rPr>
          <w:lang w:val="en-CA" w:eastAsia="de-DE"/>
        </w:rPr>
        <w:t>, 18</w:t>
      </w:r>
    </w:p>
    <w:p w14:paraId="22FB1F57" w14:textId="77777777" w:rsidR="0034395B" w:rsidRPr="008611DB" w:rsidRDefault="0034395B" w:rsidP="0034395B">
      <w:pPr>
        <w:pStyle w:val="ListParagraph"/>
        <w:numPr>
          <w:ilvl w:val="2"/>
          <w:numId w:val="46"/>
        </w:numPr>
        <w:tabs>
          <w:tab w:val="left" w:pos="720"/>
          <w:tab w:val="left" w:pos="1080"/>
          <w:tab w:val="left" w:pos="1440"/>
          <w:tab w:val="left" w:pos="1800"/>
          <w:tab w:val="left" w:pos="2160"/>
          <w:tab w:val="left" w:pos="2520"/>
          <w:tab w:val="left" w:pos="2880"/>
          <w:tab w:val="left" w:pos="3240"/>
          <w:tab w:val="left" w:pos="3600"/>
          <w:tab w:val="left" w:pos="3960"/>
          <w:tab w:val="left" w:pos="4320"/>
        </w:tabs>
        <w:autoSpaceDN w:val="0"/>
        <w:spacing w:line="252" w:lineRule="auto"/>
        <w:rPr>
          <w:lang w:val="en-CA" w:eastAsia="de-DE"/>
        </w:rPr>
      </w:pPr>
      <w:r w:rsidRPr="008611DB">
        <w:rPr>
          <w:lang w:val="en-CA" w:eastAsia="de-DE"/>
        </w:rPr>
        <w:t>Norm switch: L1 up to epoch 18, then L2</w:t>
      </w:r>
    </w:p>
    <w:p w14:paraId="16EE063A" w14:textId="77777777" w:rsidR="0034395B" w:rsidRDefault="0034395B" w:rsidP="0034395B">
      <w:pPr>
        <w:pStyle w:val="ListParagraph"/>
        <w:numPr>
          <w:ilvl w:val="2"/>
          <w:numId w:val="46"/>
        </w:numPr>
        <w:tabs>
          <w:tab w:val="left" w:pos="720"/>
          <w:tab w:val="left" w:pos="1080"/>
          <w:tab w:val="left" w:pos="1440"/>
          <w:tab w:val="left" w:pos="1800"/>
          <w:tab w:val="left" w:pos="2160"/>
          <w:tab w:val="left" w:pos="2520"/>
          <w:tab w:val="left" w:pos="2880"/>
          <w:tab w:val="left" w:pos="3240"/>
          <w:tab w:val="left" w:pos="3600"/>
          <w:tab w:val="left" w:pos="3960"/>
          <w:tab w:val="left" w:pos="4320"/>
        </w:tabs>
        <w:autoSpaceDN w:val="0"/>
        <w:spacing w:line="252" w:lineRule="auto"/>
        <w:rPr>
          <w:lang w:val="en-CA"/>
        </w:rPr>
      </w:pPr>
      <w:r>
        <w:rPr>
          <w:lang w:val="en-CA" w:eastAsia="de-DE"/>
        </w:rPr>
        <w:t>20</w:t>
      </w:r>
      <w:r w:rsidRPr="008611DB">
        <w:rPr>
          <w:lang w:val="en-CA" w:eastAsia="de-DE"/>
        </w:rPr>
        <w:t xml:space="preserve"> </w:t>
      </w:r>
      <w:proofErr w:type="gramStart"/>
      <w:r w:rsidRPr="008611DB">
        <w:rPr>
          <w:lang w:val="en-CA" w:eastAsia="de-DE"/>
        </w:rPr>
        <w:t>epochs</w:t>
      </w:r>
      <w:r>
        <w:rPr>
          <w:lang w:val="en-CA" w:eastAsia="de-DE"/>
        </w:rPr>
        <w:t xml:space="preserve">  </w:t>
      </w:r>
      <w:r w:rsidRPr="008611DB">
        <w:rPr>
          <w:lang w:val="en-CA" w:eastAsia="de-DE"/>
        </w:rPr>
        <w:t>total</w:t>
      </w:r>
      <w:proofErr w:type="gramEnd"/>
    </w:p>
    <w:p w14:paraId="43FEF618" w14:textId="77777777" w:rsidR="0034395B" w:rsidRDefault="0034395B" w:rsidP="00B31F8A">
      <w:pPr>
        <w:tabs>
          <w:tab w:val="clear" w:pos="720"/>
        </w:tabs>
        <w:jc w:val="left"/>
      </w:pPr>
    </w:p>
    <w:p w14:paraId="54DCB243" w14:textId="0D6F950D" w:rsidR="00B92CCE" w:rsidRDefault="00A0022C" w:rsidP="00FB525E">
      <w:pPr>
        <w:pStyle w:val="Heading2"/>
      </w:pPr>
      <w:bookmarkStart w:id="141" w:name="_Toc168916862"/>
      <w:bookmarkStart w:id="142" w:name="_Toc204069309"/>
      <w:bookmarkEnd w:id="141"/>
      <w:r>
        <w:t xml:space="preserve">NNIP - </w:t>
      </w:r>
      <w:r w:rsidR="00FB525E">
        <w:t>Neural network-based intra prediction</w:t>
      </w:r>
      <w:bookmarkEnd w:id="142"/>
    </w:p>
    <w:p w14:paraId="38EAFA03" w14:textId="2685BF4F" w:rsidR="009D4027" w:rsidRPr="00B101F9" w:rsidRDefault="00F10629" w:rsidP="009D4027">
      <w:pPr>
        <w:rPr>
          <w:szCs w:val="22"/>
        </w:rPr>
      </w:pPr>
      <w:r w:rsidRPr="00B101F9">
        <w:rPr>
          <w:szCs w:val="22"/>
        </w:rPr>
        <w:t xml:space="preserve">The workflow of the iterative training of the neural networks belonging to the neural network-based intra prediction mode is displayed in </w:t>
      </w:r>
      <w:r w:rsidR="00F9395B" w:rsidRPr="00B101F9">
        <w:rPr>
          <w:szCs w:val="22"/>
        </w:rPr>
        <w:fldChar w:fldCharType="begin"/>
      </w:r>
      <w:r w:rsidR="00F9395B" w:rsidRPr="00B101F9">
        <w:rPr>
          <w:szCs w:val="22"/>
        </w:rPr>
        <w:instrText xml:space="preserve"> REF _Ref127204749 \h </w:instrText>
      </w:r>
      <w:r w:rsidR="00B101F9">
        <w:rPr>
          <w:szCs w:val="22"/>
        </w:rPr>
        <w:instrText xml:space="preserve"> \* MERGEFORMAT </w:instrText>
      </w:r>
      <w:r w:rsidR="00F9395B" w:rsidRPr="00B101F9">
        <w:rPr>
          <w:szCs w:val="22"/>
        </w:rPr>
      </w:r>
      <w:r w:rsidR="00F9395B" w:rsidRPr="00B101F9">
        <w:rPr>
          <w:szCs w:val="22"/>
        </w:rPr>
        <w:fldChar w:fldCharType="separate"/>
      </w:r>
      <w:r w:rsidR="00B3215D" w:rsidRPr="00B3215D">
        <w:rPr>
          <w:szCs w:val="22"/>
        </w:rPr>
        <w:t xml:space="preserve">Figure </w:t>
      </w:r>
      <w:r w:rsidR="00B3215D" w:rsidRPr="00B3215D">
        <w:rPr>
          <w:noProof/>
          <w:szCs w:val="22"/>
        </w:rPr>
        <w:t>9</w:t>
      </w:r>
      <w:r w:rsidR="00F9395B" w:rsidRPr="00B101F9">
        <w:rPr>
          <w:szCs w:val="22"/>
        </w:rPr>
        <w:fldChar w:fldCharType="end"/>
      </w:r>
      <w:r w:rsidRPr="00B101F9">
        <w:rPr>
          <w:szCs w:val="22"/>
        </w:rPr>
        <w:t>.</w:t>
      </w:r>
    </w:p>
    <w:p w14:paraId="01190F34" w14:textId="2A748919" w:rsidR="00F9395B" w:rsidRPr="00B101F9" w:rsidRDefault="0054181E" w:rsidP="00001B26">
      <w:pPr>
        <w:pStyle w:val="ListParagraph"/>
        <w:numPr>
          <w:ilvl w:val="0"/>
          <w:numId w:val="45"/>
        </w:numPr>
        <w:rPr>
          <w:sz w:val="22"/>
          <w:szCs w:val="22"/>
        </w:rPr>
      </w:pPr>
      <w:r w:rsidRPr="00B101F9">
        <w:rPr>
          <w:sz w:val="22"/>
          <w:szCs w:val="22"/>
        </w:rPr>
        <w:lastRenderedPageBreak/>
        <w:t>At cycle 0, VTM-11-NNVC without the neural network-based intra prediction mode and without any Filter-Set extracts the data for training the neural networks</w:t>
      </w:r>
      <w:r w:rsidR="00EB266A" w:rsidRPr="00B101F9">
        <w:rPr>
          <w:sz w:val="22"/>
          <w:szCs w:val="22"/>
        </w:rPr>
        <w:t>. T</w:t>
      </w:r>
      <w:r w:rsidR="00E624BC" w:rsidRPr="00B101F9">
        <w:rPr>
          <w:sz w:val="22"/>
          <w:szCs w:val="22"/>
        </w:rPr>
        <w:t>hen</w:t>
      </w:r>
      <w:r w:rsidR="002C3D47" w:rsidRPr="00B101F9">
        <w:rPr>
          <w:sz w:val="22"/>
          <w:szCs w:val="22"/>
        </w:rPr>
        <w:t>,</w:t>
      </w:r>
      <w:r w:rsidRPr="00B101F9">
        <w:rPr>
          <w:sz w:val="22"/>
          <w:szCs w:val="22"/>
        </w:rPr>
        <w:t xml:space="preserve"> the 7 neural networks are trained</w:t>
      </w:r>
      <w:r w:rsidR="00245F1A">
        <w:rPr>
          <w:sz w:val="22"/>
          <w:szCs w:val="22"/>
        </w:rPr>
        <w:t xml:space="preserve">, </w:t>
      </w:r>
      <w:r w:rsidRPr="00B101F9">
        <w:rPr>
          <w:sz w:val="22"/>
          <w:szCs w:val="22"/>
        </w:rPr>
        <w:t>initializ</w:t>
      </w:r>
      <w:r w:rsidR="00245F1A">
        <w:rPr>
          <w:sz w:val="22"/>
          <w:szCs w:val="22"/>
        </w:rPr>
        <w:t>ing</w:t>
      </w:r>
      <w:r w:rsidRPr="00B101F9">
        <w:rPr>
          <w:sz w:val="22"/>
          <w:szCs w:val="22"/>
        </w:rPr>
        <w:t xml:space="preserve"> their parameters</w:t>
      </w:r>
      <w:r w:rsidR="00245F1A">
        <w:rPr>
          <w:sz w:val="22"/>
          <w:szCs w:val="22"/>
        </w:rPr>
        <w:t xml:space="preserve"> randomly</w:t>
      </w:r>
      <w:r w:rsidRPr="00B101F9">
        <w:rPr>
          <w:sz w:val="22"/>
          <w:szCs w:val="22"/>
        </w:rPr>
        <w:t>.</w:t>
      </w:r>
    </w:p>
    <w:p w14:paraId="177939B5" w14:textId="26CF5827" w:rsidR="00FD0677" w:rsidRPr="00B101F9" w:rsidRDefault="00FD0677" w:rsidP="00001B26">
      <w:pPr>
        <w:pStyle w:val="ListParagraph"/>
        <w:numPr>
          <w:ilvl w:val="0"/>
          <w:numId w:val="45"/>
        </w:numPr>
        <w:rPr>
          <w:sz w:val="22"/>
          <w:szCs w:val="22"/>
        </w:rPr>
      </w:pPr>
      <w:r w:rsidRPr="00B101F9">
        <w:rPr>
          <w:sz w:val="22"/>
          <w:szCs w:val="22"/>
        </w:rPr>
        <w:t>At cycle 1, VTM-11-NNVC with the neural network-based intra prediction mode using the parameters trained at cycle 0 and without any Filter-Set extracts the data for training the neural networks</w:t>
      </w:r>
      <w:r w:rsidR="006B4454" w:rsidRPr="00B101F9">
        <w:rPr>
          <w:sz w:val="22"/>
          <w:szCs w:val="22"/>
        </w:rPr>
        <w:t>. T</w:t>
      </w:r>
      <w:r w:rsidR="00E84C54" w:rsidRPr="00B101F9">
        <w:rPr>
          <w:sz w:val="22"/>
          <w:szCs w:val="22"/>
        </w:rPr>
        <w:t>hen</w:t>
      </w:r>
      <w:r w:rsidR="0088115F" w:rsidRPr="00B101F9">
        <w:rPr>
          <w:sz w:val="22"/>
          <w:szCs w:val="22"/>
        </w:rPr>
        <w:t>,</w:t>
      </w:r>
      <w:r w:rsidRPr="00B101F9">
        <w:rPr>
          <w:sz w:val="22"/>
          <w:szCs w:val="22"/>
        </w:rPr>
        <w:t xml:space="preserve"> the 7 neural networks are trained, initializing their parameters from their state at the end of cycle 0.</w:t>
      </w:r>
    </w:p>
    <w:p w14:paraId="308C2DD9" w14:textId="2345F380" w:rsidR="00FD0677" w:rsidRPr="00B101F9" w:rsidRDefault="00FD0677" w:rsidP="00001B26">
      <w:pPr>
        <w:pStyle w:val="ListParagraph"/>
        <w:numPr>
          <w:ilvl w:val="0"/>
          <w:numId w:val="45"/>
        </w:numPr>
        <w:rPr>
          <w:sz w:val="22"/>
          <w:szCs w:val="22"/>
        </w:rPr>
      </w:pPr>
      <w:r w:rsidRPr="00B101F9">
        <w:rPr>
          <w:sz w:val="22"/>
          <w:szCs w:val="22"/>
        </w:rPr>
        <w:t>At cycle 2, VTM-11-NNVC with the neural network-based intra prediction mode using the parameters trained at cycle 1 and without any Filter-Set extracts the data for training the neural networks</w:t>
      </w:r>
      <w:r w:rsidR="007A0114" w:rsidRPr="00B101F9">
        <w:rPr>
          <w:sz w:val="22"/>
          <w:szCs w:val="22"/>
        </w:rPr>
        <w:t>. Then,</w:t>
      </w:r>
      <w:r w:rsidRPr="00B101F9">
        <w:rPr>
          <w:sz w:val="22"/>
          <w:szCs w:val="22"/>
        </w:rPr>
        <w:t xml:space="preserve"> the 7 neural networks are trained, initializing their parameters from their state at the end of cycle </w:t>
      </w:r>
      <w:r w:rsidR="00E5659F" w:rsidRPr="00B101F9">
        <w:rPr>
          <w:sz w:val="22"/>
          <w:szCs w:val="22"/>
        </w:rPr>
        <w:t>1</w:t>
      </w:r>
      <w:r w:rsidRPr="00B101F9">
        <w:rPr>
          <w:sz w:val="22"/>
          <w:szCs w:val="22"/>
        </w:rPr>
        <w:t>.</w:t>
      </w:r>
      <w:r w:rsidR="00001647" w:rsidRPr="00B101F9">
        <w:rPr>
          <w:sz w:val="22"/>
          <w:szCs w:val="22"/>
        </w:rPr>
        <w:t xml:space="preserve"> Then, using the same training data, the </w:t>
      </w:r>
      <w:proofErr w:type="gramStart"/>
      <w:r w:rsidR="00001647" w:rsidRPr="00B101F9">
        <w:rPr>
          <w:sz w:val="22"/>
          <w:szCs w:val="22"/>
        </w:rPr>
        <w:t>trainings</w:t>
      </w:r>
      <w:proofErr w:type="gramEnd"/>
      <w:r w:rsidR="00001647" w:rsidRPr="00B101F9">
        <w:rPr>
          <w:sz w:val="22"/>
          <w:szCs w:val="22"/>
        </w:rPr>
        <w:t xml:space="preserve"> of these 7 neural networks </w:t>
      </w:r>
      <w:r w:rsidR="00D9395D" w:rsidRPr="00B101F9">
        <w:rPr>
          <w:sz w:val="22"/>
          <w:szCs w:val="22"/>
        </w:rPr>
        <w:t>are</w:t>
      </w:r>
      <w:r w:rsidR="00001647" w:rsidRPr="00B101F9">
        <w:rPr>
          <w:sz w:val="22"/>
          <w:szCs w:val="22"/>
        </w:rPr>
        <w:t xml:space="preserve"> resumed, introducing this time a sparsity constraint on their weights.</w:t>
      </w:r>
    </w:p>
    <w:p w14:paraId="24CE9ED0" w14:textId="793F7999" w:rsidR="00FD0677" w:rsidRPr="00B101F9" w:rsidRDefault="001F1E65" w:rsidP="00001B26">
      <w:pPr>
        <w:pStyle w:val="ListParagraph"/>
        <w:numPr>
          <w:ilvl w:val="0"/>
          <w:numId w:val="45"/>
        </w:numPr>
        <w:rPr>
          <w:sz w:val="22"/>
          <w:szCs w:val="22"/>
        </w:rPr>
      </w:pPr>
      <w:r w:rsidRPr="00B101F9">
        <w:rPr>
          <w:sz w:val="22"/>
          <w:szCs w:val="22"/>
        </w:rPr>
        <w:t xml:space="preserve">At cycle 3, VTM-11-NNVC with the neural network-based intra prediction mode using the parameters trained at cycle </w:t>
      </w:r>
      <w:r w:rsidR="008042C7" w:rsidRPr="00B101F9">
        <w:rPr>
          <w:sz w:val="22"/>
          <w:szCs w:val="22"/>
        </w:rPr>
        <w:t>2</w:t>
      </w:r>
      <w:r w:rsidRPr="00B101F9">
        <w:rPr>
          <w:sz w:val="22"/>
          <w:szCs w:val="22"/>
        </w:rPr>
        <w:t xml:space="preserve"> and without any Filter-Set extracts the data for training the neural networks</w:t>
      </w:r>
      <w:r w:rsidR="00B213B8" w:rsidRPr="00B101F9">
        <w:rPr>
          <w:sz w:val="22"/>
          <w:szCs w:val="22"/>
        </w:rPr>
        <w:t>. Then,</w:t>
      </w:r>
      <w:r w:rsidRPr="00B101F9">
        <w:rPr>
          <w:sz w:val="22"/>
          <w:szCs w:val="22"/>
        </w:rPr>
        <w:t xml:space="preserve"> </w:t>
      </w:r>
      <w:r w:rsidR="0078385C" w:rsidRPr="00B101F9">
        <w:rPr>
          <w:sz w:val="22"/>
          <w:szCs w:val="22"/>
        </w:rPr>
        <w:t xml:space="preserve">the transform prediction part of each of </w:t>
      </w:r>
      <w:r w:rsidRPr="00B101F9">
        <w:rPr>
          <w:sz w:val="22"/>
          <w:szCs w:val="22"/>
        </w:rPr>
        <w:t xml:space="preserve">the 7 neural networks </w:t>
      </w:r>
      <w:r w:rsidR="0078385C" w:rsidRPr="00B101F9">
        <w:rPr>
          <w:sz w:val="22"/>
          <w:szCs w:val="22"/>
        </w:rPr>
        <w:t>is</w:t>
      </w:r>
      <w:r w:rsidRPr="00B101F9">
        <w:rPr>
          <w:sz w:val="22"/>
          <w:szCs w:val="22"/>
        </w:rPr>
        <w:t xml:space="preserve"> trained, initializing their parameters from their state at the end of cycle </w:t>
      </w:r>
      <w:r w:rsidR="000530B5" w:rsidRPr="00B101F9">
        <w:rPr>
          <w:sz w:val="22"/>
          <w:szCs w:val="22"/>
        </w:rPr>
        <w:t>2</w:t>
      </w:r>
      <w:r w:rsidRPr="00B101F9">
        <w:rPr>
          <w:sz w:val="22"/>
          <w:szCs w:val="22"/>
        </w:rPr>
        <w:t>.</w:t>
      </w:r>
    </w:p>
    <w:p w14:paraId="0A81CF01" w14:textId="77777777" w:rsidR="00F9395B" w:rsidRPr="00B101F9" w:rsidRDefault="00F9395B" w:rsidP="009D4027">
      <w:pPr>
        <w:rPr>
          <w:szCs w:val="22"/>
        </w:rPr>
      </w:pPr>
    </w:p>
    <w:p w14:paraId="4D67712A" w14:textId="3794B3FC" w:rsidR="00FB525E" w:rsidRDefault="009D4027" w:rsidP="009D4027">
      <w:pPr>
        <w:jc w:val="center"/>
      </w:pPr>
      <w:r w:rsidRPr="009D4027">
        <w:rPr>
          <w:noProof/>
        </w:rPr>
        <w:drawing>
          <wp:inline distT="0" distB="0" distL="0" distR="0" wp14:anchorId="6765E5C3" wp14:editId="5B7EDD5F">
            <wp:extent cx="6064072" cy="2941982"/>
            <wp:effectExtent l="0" t="0" r="0" b="0"/>
            <wp:docPr id="36" name="Picture 3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Diagram&#10;&#10;Description automatically generated"/>
                    <pic:cNvPicPr/>
                  </pic:nvPicPr>
                  <pic:blipFill>
                    <a:blip r:embed="rId66"/>
                    <a:stretch>
                      <a:fillRect/>
                    </a:stretch>
                  </pic:blipFill>
                  <pic:spPr>
                    <a:xfrm>
                      <a:off x="0" y="0"/>
                      <a:ext cx="6066294" cy="2943060"/>
                    </a:xfrm>
                    <a:prstGeom prst="rect">
                      <a:avLst/>
                    </a:prstGeom>
                  </pic:spPr>
                </pic:pic>
              </a:graphicData>
            </a:graphic>
          </wp:inline>
        </w:drawing>
      </w:r>
    </w:p>
    <w:p w14:paraId="5EC9A9DB" w14:textId="453453F8" w:rsidR="00614EAB" w:rsidRPr="00FB525E" w:rsidRDefault="00843209" w:rsidP="00E85EAF">
      <w:pPr>
        <w:pStyle w:val="Caption"/>
        <w:jc w:val="center"/>
      </w:pPr>
      <w:bookmarkStart w:id="143" w:name="_Ref127204749"/>
      <w:r>
        <w:t xml:space="preserve">Figure </w:t>
      </w:r>
      <w:r w:rsidR="009C64A5">
        <w:fldChar w:fldCharType="begin"/>
      </w:r>
      <w:r w:rsidR="009C64A5">
        <w:instrText xml:space="preserve"> SEQ Figure \* ARABIC </w:instrText>
      </w:r>
      <w:r w:rsidR="009C64A5">
        <w:fldChar w:fldCharType="separate"/>
      </w:r>
      <w:r w:rsidR="009C64A5">
        <w:rPr>
          <w:noProof/>
        </w:rPr>
        <w:t>12</w:t>
      </w:r>
      <w:r w:rsidR="009C64A5">
        <w:rPr>
          <w:noProof/>
        </w:rPr>
        <w:fldChar w:fldCharType="end"/>
      </w:r>
      <w:bookmarkEnd w:id="143"/>
      <w:r>
        <w:t>: workflow of the iterative of the neural networks belonging to the neural network-based intra prediction mode.</w:t>
      </w:r>
    </w:p>
    <w:p w14:paraId="34A2195B" w14:textId="13942BE9" w:rsidR="00B92CCE" w:rsidRDefault="00D9242A" w:rsidP="00C248CE">
      <w:pPr>
        <w:pStyle w:val="Heading2"/>
      </w:pPr>
      <w:bookmarkStart w:id="144" w:name="_Toc204069310"/>
      <w:r>
        <w:t>Content-adaptive neural network post-filter</w:t>
      </w:r>
      <w:bookmarkEnd w:id="144"/>
    </w:p>
    <w:p w14:paraId="2649450B" w14:textId="1CA5BA6F" w:rsidR="00D9242A" w:rsidRDefault="002608DC" w:rsidP="00B71D6F">
      <w:pPr>
        <w:rPr>
          <w:szCs w:val="22"/>
        </w:rPr>
      </w:pPr>
      <w:r>
        <w:rPr>
          <w:szCs w:val="22"/>
        </w:rPr>
        <w:t>The training of the content-adaptive neural network post-filter consists of two stages</w:t>
      </w:r>
      <w:r w:rsidR="00824A64">
        <w:rPr>
          <w:szCs w:val="22"/>
        </w:rPr>
        <w:t xml:space="preserve"> as follows,</w:t>
      </w:r>
    </w:p>
    <w:p w14:paraId="09CC31EF" w14:textId="5806D485" w:rsidR="002608DC" w:rsidRPr="00824A64" w:rsidRDefault="00824A64" w:rsidP="004835B3">
      <w:pPr>
        <w:rPr>
          <w:szCs w:val="28"/>
        </w:rPr>
      </w:pPr>
      <w:r>
        <w:rPr>
          <w:szCs w:val="28"/>
        </w:rPr>
        <w:t>Stage 1: g</w:t>
      </w:r>
      <w:r w:rsidR="002608DC" w:rsidRPr="00824A64">
        <w:rPr>
          <w:szCs w:val="28"/>
        </w:rPr>
        <w:t>eneration of</w:t>
      </w:r>
      <w:r w:rsidR="00AB76A0" w:rsidRPr="00824A64">
        <w:rPr>
          <w:szCs w:val="28"/>
        </w:rPr>
        <w:t xml:space="preserve"> four</w:t>
      </w:r>
      <w:r w:rsidR="002608DC" w:rsidRPr="00824A64">
        <w:rPr>
          <w:szCs w:val="28"/>
        </w:rPr>
        <w:t xml:space="preserve"> base models</w:t>
      </w:r>
      <w:r w:rsidR="000A54F3" w:rsidRPr="00824A64">
        <w:rPr>
          <w:szCs w:val="28"/>
        </w:rPr>
        <w:t>.</w:t>
      </w:r>
    </w:p>
    <w:p w14:paraId="59F4823E" w14:textId="7EA410FF" w:rsidR="00AB77C1" w:rsidRDefault="00824A64">
      <w:pPr>
        <w:rPr>
          <w:szCs w:val="28"/>
        </w:rPr>
      </w:pPr>
      <w:r w:rsidRPr="00824A64">
        <w:rPr>
          <w:szCs w:val="28"/>
        </w:rPr>
        <w:t xml:space="preserve">Stage 2: </w:t>
      </w:r>
      <w:r>
        <w:rPr>
          <w:szCs w:val="28"/>
        </w:rPr>
        <w:t>o</w:t>
      </w:r>
      <w:r w:rsidR="002608DC" w:rsidRPr="00824A64">
        <w:rPr>
          <w:szCs w:val="28"/>
        </w:rPr>
        <w:t>ver-fitting of one base model</w:t>
      </w:r>
      <w:r w:rsidR="00AB76A0" w:rsidRPr="00824A64">
        <w:rPr>
          <w:szCs w:val="28"/>
        </w:rPr>
        <w:t xml:space="preserve"> for each </w:t>
      </w:r>
      <w:r w:rsidR="000A54F3" w:rsidRPr="00824A64">
        <w:rPr>
          <w:szCs w:val="28"/>
        </w:rPr>
        <w:t xml:space="preserve">test </w:t>
      </w:r>
      <w:r w:rsidR="00AB76A0" w:rsidRPr="00824A64">
        <w:rPr>
          <w:szCs w:val="28"/>
        </w:rPr>
        <w:t xml:space="preserve">sequence and QP </w:t>
      </w:r>
      <w:r w:rsidR="009D422C" w:rsidRPr="00824A64">
        <w:rPr>
          <w:szCs w:val="28"/>
        </w:rPr>
        <w:t>point</w:t>
      </w:r>
      <w:r w:rsidR="00AB76A0" w:rsidRPr="00824A64">
        <w:rPr>
          <w:szCs w:val="28"/>
        </w:rPr>
        <w:t>, followed by weight-update coding with NNC.</w:t>
      </w:r>
    </w:p>
    <w:p w14:paraId="11F6012E" w14:textId="77777777" w:rsidR="00DA5209" w:rsidRDefault="00DA5209" w:rsidP="00CA316A">
      <w:pPr>
        <w:pStyle w:val="Heading3"/>
      </w:pPr>
      <w:bookmarkStart w:id="145" w:name="_Toc204069311"/>
      <w:r>
        <w:rPr>
          <w:rFonts w:hint="eastAsia"/>
          <w:lang w:eastAsia="zh-CN"/>
        </w:rPr>
        <w:t>Decomposed c</w:t>
      </w:r>
      <w:r>
        <w:t>ontent-adaptive neural network loop-filter</w:t>
      </w:r>
      <w:bookmarkEnd w:id="145"/>
    </w:p>
    <w:p w14:paraId="2597F87C" w14:textId="77777777" w:rsidR="00DA5209" w:rsidRDefault="00DA5209" w:rsidP="00DA5209">
      <w:pPr>
        <w:rPr>
          <w:lang w:eastAsia="zh-CN"/>
        </w:rPr>
      </w:pPr>
      <w:r>
        <w:rPr>
          <w:lang w:eastAsia="zh-CN"/>
        </w:rPr>
        <w:t>M</w:t>
      </w:r>
      <w:r w:rsidRPr="0091767C">
        <w:rPr>
          <w:lang w:eastAsia="zh-CN"/>
        </w:rPr>
        <w:t xml:space="preserve">ultipliers </w:t>
      </w:r>
      <w:r>
        <w:rPr>
          <w:rFonts w:hint="eastAsia"/>
          <w:lang w:eastAsia="zh-CN"/>
        </w:rPr>
        <w:t>are</w:t>
      </w:r>
      <w:r w:rsidRPr="0091767C">
        <w:rPr>
          <w:lang w:eastAsia="zh-CN"/>
        </w:rPr>
        <w:t xml:space="preserve"> trained using </w:t>
      </w:r>
      <w:proofErr w:type="gramStart"/>
      <w:r>
        <w:rPr>
          <w:rFonts w:hint="eastAsia"/>
          <w:lang w:eastAsia="zh-CN"/>
        </w:rPr>
        <w:t>the</w:t>
      </w:r>
      <w:r w:rsidRPr="0091767C">
        <w:rPr>
          <w:lang w:eastAsia="zh-CN"/>
        </w:rPr>
        <w:t xml:space="preserve"> decomposed</w:t>
      </w:r>
      <w:proofErr w:type="gramEnd"/>
      <w:r w:rsidRPr="0091767C">
        <w:rPr>
          <w:lang w:eastAsia="zh-CN"/>
        </w:rPr>
        <w:t xml:space="preserve"> representation, following the same training pipeline as the original content-adaptive models.</w:t>
      </w:r>
    </w:p>
    <w:p w14:paraId="4F8D67A6" w14:textId="77777777" w:rsidR="00DA5209" w:rsidRDefault="00DA5209">
      <w:pPr>
        <w:rPr>
          <w:szCs w:val="28"/>
        </w:rPr>
      </w:pPr>
    </w:p>
    <w:p w14:paraId="0996F0E4" w14:textId="137F8957" w:rsidR="00AB77C1" w:rsidRDefault="00AB77C1" w:rsidP="00250851">
      <w:pPr>
        <w:pStyle w:val="Heading2"/>
      </w:pPr>
      <w:bookmarkStart w:id="146" w:name="_Toc204069312"/>
      <w:r>
        <w:t>Content-adaptive neural network loop-filter</w:t>
      </w:r>
      <w:bookmarkEnd w:id="146"/>
    </w:p>
    <w:p w14:paraId="763794D9" w14:textId="796E1CF4" w:rsidR="00AB77C1" w:rsidRDefault="00B07338" w:rsidP="00AB77C1">
      <w:r>
        <w:t xml:space="preserve">The base model is using </w:t>
      </w:r>
      <w:proofErr w:type="gramStart"/>
      <w:r>
        <w:t>LOP2</w:t>
      </w:r>
      <w:proofErr w:type="gramEnd"/>
      <w:r>
        <w:t xml:space="preserve"> training procedure. Content adaptation is described in model </w:t>
      </w:r>
      <w:r w:rsidR="002F11C1">
        <w:t>description.</w:t>
      </w:r>
    </w:p>
    <w:p w14:paraId="3A32A27D" w14:textId="30B20FE3" w:rsidR="00250851" w:rsidRDefault="00A0022C" w:rsidP="00250851">
      <w:pPr>
        <w:pStyle w:val="Heading2"/>
      </w:pPr>
      <w:bookmarkStart w:id="147" w:name="_Toc201826888"/>
      <w:bookmarkStart w:id="148" w:name="_Toc201826984"/>
      <w:bookmarkStart w:id="149" w:name="_Toc204069315"/>
      <w:bookmarkEnd w:id="147"/>
      <w:bookmarkEnd w:id="148"/>
      <w:r>
        <w:t xml:space="preserve">NNSR - </w:t>
      </w:r>
      <w:r w:rsidR="00250851">
        <w:t>Neural network-based super resolution</w:t>
      </w:r>
      <w:bookmarkEnd w:id="149"/>
      <w:r w:rsidR="00250851">
        <w:t xml:space="preserve"> </w:t>
      </w:r>
    </w:p>
    <w:p w14:paraId="118B4222" w14:textId="272302E8" w:rsidR="00383553" w:rsidRDefault="00250851" w:rsidP="00383553">
      <w:pPr>
        <w:rPr>
          <w:lang w:eastAsia="zh-CN"/>
        </w:rPr>
      </w:pPr>
      <w:r>
        <w:rPr>
          <w:rFonts w:hint="eastAsia"/>
          <w:lang w:eastAsia="zh-CN"/>
        </w:rPr>
        <w:t>T</w:t>
      </w:r>
      <w:r>
        <w:rPr>
          <w:lang w:eastAsia="zh-CN"/>
        </w:rPr>
        <w:t xml:space="preserve">he training of neural network-based super resolution is </w:t>
      </w:r>
      <w:r w:rsidRPr="00250851">
        <w:rPr>
          <w:lang w:eastAsia="zh-CN"/>
        </w:rPr>
        <w:t>straightforward</w:t>
      </w:r>
      <w:r>
        <w:rPr>
          <w:lang w:eastAsia="zh-CN"/>
        </w:rPr>
        <w:t>.</w:t>
      </w:r>
      <w:r w:rsidR="002864F8">
        <w:rPr>
          <w:lang w:eastAsia="zh-CN"/>
        </w:rPr>
        <w:t xml:space="preserve"> </w:t>
      </w:r>
      <w:r w:rsidR="006C1912" w:rsidRPr="00983726">
        <w:rPr>
          <w:lang w:eastAsia="zh-CN"/>
        </w:rPr>
        <w:t>The training can be done only from stage 3.</w:t>
      </w:r>
      <w:r w:rsidR="006C1912">
        <w:rPr>
          <w:lang w:eastAsia="zh-CN"/>
        </w:rPr>
        <w:t xml:space="preserve"> The NNVC software with RPR enabled is used to generate training datasets.</w:t>
      </w:r>
    </w:p>
    <w:p w14:paraId="7A84A77C" w14:textId="6DBEBD97" w:rsidR="007617AD" w:rsidRDefault="00BE7D54">
      <w:pPr>
        <w:pStyle w:val="Heading2"/>
        <w:rPr>
          <w:lang w:val="en-CA"/>
        </w:rPr>
      </w:pPr>
      <w:bookmarkStart w:id="150" w:name="_Toc203558757"/>
      <w:bookmarkStart w:id="151" w:name="_Toc203983056"/>
      <w:bookmarkStart w:id="152" w:name="_Toc204069316"/>
      <w:bookmarkStart w:id="153" w:name="_Toc203558758"/>
      <w:bookmarkStart w:id="154" w:name="_Toc203983057"/>
      <w:bookmarkStart w:id="155" w:name="_Toc204069317"/>
      <w:bookmarkStart w:id="156" w:name="_Toc203558759"/>
      <w:bookmarkStart w:id="157" w:name="_Toc203983058"/>
      <w:bookmarkStart w:id="158" w:name="_Toc204069318"/>
      <w:bookmarkStart w:id="159" w:name="_Toc203558760"/>
      <w:bookmarkStart w:id="160" w:name="_Toc203983059"/>
      <w:bookmarkStart w:id="161" w:name="_Toc204069319"/>
      <w:bookmarkStart w:id="162" w:name="_Toc203558761"/>
      <w:bookmarkStart w:id="163" w:name="_Toc203983060"/>
      <w:bookmarkStart w:id="164" w:name="_Toc204069320"/>
      <w:bookmarkStart w:id="165" w:name="_Toc203558762"/>
      <w:bookmarkStart w:id="166" w:name="_Toc203983061"/>
      <w:bookmarkStart w:id="167" w:name="_Toc204069321"/>
      <w:bookmarkStart w:id="168" w:name="_Toc203558763"/>
      <w:bookmarkStart w:id="169" w:name="_Toc203983062"/>
      <w:bookmarkStart w:id="170" w:name="_Toc204069322"/>
      <w:bookmarkStart w:id="171" w:name="_Toc203558764"/>
      <w:bookmarkStart w:id="172" w:name="_Toc203983063"/>
      <w:bookmarkStart w:id="173" w:name="_Toc204069323"/>
      <w:bookmarkStart w:id="174" w:name="_Toc203558765"/>
      <w:bookmarkStart w:id="175" w:name="_Toc203983064"/>
      <w:bookmarkStart w:id="176" w:name="_Toc204069324"/>
      <w:bookmarkStart w:id="177" w:name="_Toc203558766"/>
      <w:bookmarkStart w:id="178" w:name="_Toc203983065"/>
      <w:bookmarkStart w:id="179" w:name="_Toc204069325"/>
      <w:bookmarkStart w:id="180" w:name="_Toc203558767"/>
      <w:bookmarkStart w:id="181" w:name="_Toc203983066"/>
      <w:bookmarkStart w:id="182" w:name="_Toc204069326"/>
      <w:bookmarkStart w:id="183" w:name="_Toc203558768"/>
      <w:bookmarkStart w:id="184" w:name="_Toc203983067"/>
      <w:bookmarkStart w:id="185" w:name="_Toc204069327"/>
      <w:bookmarkStart w:id="186" w:name="_Toc203558769"/>
      <w:bookmarkStart w:id="187" w:name="_Toc203983068"/>
      <w:bookmarkStart w:id="188" w:name="_Toc204069328"/>
      <w:bookmarkStart w:id="189" w:name="_Toc203558770"/>
      <w:bookmarkStart w:id="190" w:name="_Toc203983069"/>
      <w:bookmarkStart w:id="191" w:name="_Toc204069329"/>
      <w:bookmarkStart w:id="192" w:name="_Toc203558771"/>
      <w:bookmarkStart w:id="193" w:name="_Toc203983070"/>
      <w:bookmarkStart w:id="194" w:name="_Toc204069330"/>
      <w:bookmarkStart w:id="195" w:name="_Toc203558772"/>
      <w:bookmarkStart w:id="196" w:name="_Toc203983071"/>
      <w:bookmarkStart w:id="197" w:name="_Toc204069331"/>
      <w:bookmarkStart w:id="198" w:name="_Toc203558773"/>
      <w:bookmarkStart w:id="199" w:name="_Toc203983072"/>
      <w:bookmarkStart w:id="200" w:name="_Toc204069332"/>
      <w:bookmarkStart w:id="201" w:name="_Toc203558774"/>
      <w:bookmarkStart w:id="202" w:name="_Toc203983073"/>
      <w:bookmarkStart w:id="203" w:name="_Toc204069333"/>
      <w:bookmarkStart w:id="204" w:name="_Toc203558775"/>
      <w:bookmarkStart w:id="205" w:name="_Toc203983074"/>
      <w:bookmarkStart w:id="206" w:name="_Toc204069334"/>
      <w:bookmarkStart w:id="207" w:name="_Toc203558776"/>
      <w:bookmarkStart w:id="208" w:name="_Toc203983075"/>
      <w:bookmarkStart w:id="209" w:name="_Toc204069335"/>
      <w:bookmarkStart w:id="210" w:name="_Toc203558807"/>
      <w:bookmarkStart w:id="211" w:name="_Toc203983106"/>
      <w:bookmarkStart w:id="212" w:name="_Toc204069366"/>
      <w:bookmarkStart w:id="213" w:name="_Toc203558833"/>
      <w:bookmarkStart w:id="214" w:name="_Toc203983132"/>
      <w:bookmarkStart w:id="215" w:name="_Toc204069392"/>
      <w:bookmarkStart w:id="216" w:name="_Toc203558834"/>
      <w:bookmarkStart w:id="217" w:name="_Toc203983133"/>
      <w:bookmarkStart w:id="218" w:name="_Toc204069393"/>
      <w:bookmarkStart w:id="219" w:name="_Toc203558835"/>
      <w:bookmarkStart w:id="220" w:name="_Toc203983134"/>
      <w:bookmarkStart w:id="221" w:name="_Toc204069394"/>
      <w:bookmarkStart w:id="222" w:name="_Toc203558836"/>
      <w:bookmarkStart w:id="223" w:name="_Toc203983135"/>
      <w:bookmarkStart w:id="224" w:name="_Toc204069395"/>
      <w:bookmarkStart w:id="225" w:name="_Toc203558837"/>
      <w:bookmarkStart w:id="226" w:name="_Toc203983136"/>
      <w:bookmarkStart w:id="227" w:name="_Toc204069396"/>
      <w:bookmarkStart w:id="228" w:name="_Toc203558838"/>
      <w:bookmarkStart w:id="229" w:name="_Toc203983137"/>
      <w:bookmarkStart w:id="230" w:name="_Toc204069397"/>
      <w:bookmarkStart w:id="231" w:name="_Toc203558839"/>
      <w:bookmarkStart w:id="232" w:name="_Toc203983138"/>
      <w:bookmarkStart w:id="233" w:name="_Toc204069398"/>
      <w:bookmarkStart w:id="234" w:name="_Toc203558840"/>
      <w:bookmarkStart w:id="235" w:name="_Toc203983139"/>
      <w:bookmarkStart w:id="236" w:name="_Toc204069399"/>
      <w:bookmarkStart w:id="237" w:name="_Toc203558841"/>
      <w:bookmarkStart w:id="238" w:name="_Toc203983140"/>
      <w:bookmarkStart w:id="239" w:name="_Toc204069400"/>
      <w:bookmarkStart w:id="240" w:name="_Toc203558842"/>
      <w:bookmarkStart w:id="241" w:name="_Toc203983141"/>
      <w:bookmarkStart w:id="242" w:name="_Toc204069401"/>
      <w:bookmarkStart w:id="243" w:name="_Toc203558843"/>
      <w:bookmarkStart w:id="244" w:name="_Toc203983142"/>
      <w:bookmarkStart w:id="245" w:name="_Toc204069402"/>
      <w:bookmarkStart w:id="246" w:name="_Toc203558844"/>
      <w:bookmarkStart w:id="247" w:name="_Toc203983143"/>
      <w:bookmarkStart w:id="248" w:name="_Toc204069403"/>
      <w:bookmarkStart w:id="249" w:name="_Toc203558845"/>
      <w:bookmarkStart w:id="250" w:name="_Toc203983144"/>
      <w:bookmarkStart w:id="251" w:name="_Toc204069404"/>
      <w:bookmarkStart w:id="252" w:name="_Toc203558846"/>
      <w:bookmarkStart w:id="253" w:name="_Toc203983145"/>
      <w:bookmarkStart w:id="254" w:name="_Toc204069405"/>
      <w:bookmarkStart w:id="255" w:name="_Toc203558847"/>
      <w:bookmarkStart w:id="256" w:name="_Toc203983146"/>
      <w:bookmarkStart w:id="257" w:name="_Toc204069406"/>
      <w:bookmarkStart w:id="258" w:name="_Toc203558848"/>
      <w:bookmarkStart w:id="259" w:name="_Toc203983147"/>
      <w:bookmarkStart w:id="260" w:name="_Toc204069407"/>
      <w:bookmarkStart w:id="261" w:name="_Toc203558849"/>
      <w:bookmarkStart w:id="262" w:name="_Toc203983148"/>
      <w:bookmarkStart w:id="263" w:name="_Toc204069408"/>
      <w:bookmarkStart w:id="264" w:name="_Toc203558850"/>
      <w:bookmarkStart w:id="265" w:name="_Toc203983149"/>
      <w:bookmarkStart w:id="266" w:name="_Toc204069409"/>
      <w:bookmarkStart w:id="267" w:name="_Toc203558851"/>
      <w:bookmarkStart w:id="268" w:name="_Toc203983150"/>
      <w:bookmarkStart w:id="269" w:name="_Toc204069410"/>
      <w:bookmarkStart w:id="270" w:name="_Toc203558852"/>
      <w:bookmarkStart w:id="271" w:name="_Toc203983151"/>
      <w:bookmarkStart w:id="272" w:name="_Toc204069411"/>
      <w:bookmarkStart w:id="273" w:name="_Toc203558853"/>
      <w:bookmarkStart w:id="274" w:name="_Toc203983152"/>
      <w:bookmarkStart w:id="275" w:name="_Toc204069412"/>
      <w:bookmarkStart w:id="276" w:name="_Toc203558874"/>
      <w:bookmarkStart w:id="277" w:name="_Toc203983173"/>
      <w:bookmarkStart w:id="278" w:name="_Toc204069433"/>
      <w:bookmarkStart w:id="279" w:name="_Toc203558875"/>
      <w:bookmarkStart w:id="280" w:name="_Toc203983174"/>
      <w:bookmarkStart w:id="281" w:name="_Toc204069434"/>
      <w:bookmarkStart w:id="282" w:name="_Toc203558876"/>
      <w:bookmarkStart w:id="283" w:name="_Toc203983175"/>
      <w:bookmarkStart w:id="284" w:name="_Toc204069435"/>
      <w:bookmarkStart w:id="285" w:name="_Toc203558877"/>
      <w:bookmarkStart w:id="286" w:name="_Toc203983176"/>
      <w:bookmarkStart w:id="287" w:name="_Toc204069436"/>
      <w:bookmarkStart w:id="288" w:name="_Toc203558878"/>
      <w:bookmarkStart w:id="289" w:name="_Toc203983177"/>
      <w:bookmarkStart w:id="290" w:name="_Toc204069437"/>
      <w:bookmarkStart w:id="291" w:name="_Toc203558879"/>
      <w:bookmarkStart w:id="292" w:name="_Toc203983178"/>
      <w:bookmarkStart w:id="293" w:name="_Toc204069438"/>
      <w:bookmarkStart w:id="294" w:name="_Toc203558880"/>
      <w:bookmarkStart w:id="295" w:name="_Toc203983179"/>
      <w:bookmarkStart w:id="296" w:name="_Toc204069439"/>
      <w:bookmarkStart w:id="297" w:name="_Toc203558881"/>
      <w:bookmarkStart w:id="298" w:name="_Toc203983180"/>
      <w:bookmarkStart w:id="299" w:name="_Toc204069440"/>
      <w:bookmarkStart w:id="300" w:name="_Toc203558882"/>
      <w:bookmarkStart w:id="301" w:name="_Toc203983181"/>
      <w:bookmarkStart w:id="302" w:name="_Toc204069441"/>
      <w:bookmarkStart w:id="303" w:name="_Toc203558883"/>
      <w:bookmarkStart w:id="304" w:name="_Toc203983182"/>
      <w:bookmarkStart w:id="305" w:name="_Toc204069442"/>
      <w:bookmarkStart w:id="306" w:name="_Toc203558884"/>
      <w:bookmarkStart w:id="307" w:name="_Toc203983183"/>
      <w:bookmarkStart w:id="308" w:name="_Toc204069443"/>
      <w:bookmarkStart w:id="309" w:name="_Toc203558885"/>
      <w:bookmarkStart w:id="310" w:name="_Toc203983184"/>
      <w:bookmarkStart w:id="311" w:name="_Toc204069444"/>
      <w:bookmarkStart w:id="312" w:name="_Toc203558886"/>
      <w:bookmarkStart w:id="313" w:name="_Toc203983185"/>
      <w:bookmarkStart w:id="314" w:name="_Toc204069445"/>
      <w:bookmarkStart w:id="315" w:name="_Toc203558887"/>
      <w:bookmarkStart w:id="316" w:name="_Toc203983186"/>
      <w:bookmarkStart w:id="317" w:name="_Toc204069446"/>
      <w:bookmarkStart w:id="318" w:name="_Toc203558888"/>
      <w:bookmarkStart w:id="319" w:name="_Toc203983187"/>
      <w:bookmarkStart w:id="320" w:name="_Toc204069447"/>
      <w:bookmarkStart w:id="321" w:name="_Toc203558889"/>
      <w:bookmarkStart w:id="322" w:name="_Toc203983188"/>
      <w:bookmarkStart w:id="323" w:name="_Toc204069448"/>
      <w:bookmarkStart w:id="324" w:name="_Toc203558890"/>
      <w:bookmarkStart w:id="325" w:name="_Toc203983189"/>
      <w:bookmarkStart w:id="326" w:name="_Toc204069449"/>
      <w:bookmarkStart w:id="327" w:name="_Toc203558891"/>
      <w:bookmarkStart w:id="328" w:name="_Toc203983190"/>
      <w:bookmarkStart w:id="329" w:name="_Toc204069450"/>
      <w:bookmarkStart w:id="330" w:name="_Toc203558892"/>
      <w:bookmarkStart w:id="331" w:name="_Toc203983191"/>
      <w:bookmarkStart w:id="332" w:name="_Toc204069451"/>
      <w:bookmarkStart w:id="333" w:name="_Toc203558893"/>
      <w:bookmarkStart w:id="334" w:name="_Toc203983192"/>
      <w:bookmarkStart w:id="335" w:name="_Toc204069452"/>
      <w:bookmarkStart w:id="336" w:name="_Toc203558894"/>
      <w:bookmarkStart w:id="337" w:name="_Toc203983193"/>
      <w:bookmarkStart w:id="338" w:name="_Toc204069453"/>
      <w:bookmarkStart w:id="339" w:name="_Toc203558895"/>
      <w:bookmarkStart w:id="340" w:name="_Toc203983194"/>
      <w:bookmarkStart w:id="341" w:name="_Toc204069454"/>
      <w:bookmarkStart w:id="342" w:name="_Toc203558896"/>
      <w:bookmarkStart w:id="343" w:name="_Toc203983195"/>
      <w:bookmarkStart w:id="344" w:name="_Toc204069455"/>
      <w:bookmarkStart w:id="345" w:name="_Toc203558897"/>
      <w:bookmarkStart w:id="346" w:name="_Toc203983196"/>
      <w:bookmarkStart w:id="347" w:name="_Toc204069456"/>
      <w:bookmarkStart w:id="348" w:name="_Toc203558898"/>
      <w:bookmarkStart w:id="349" w:name="_Toc203983197"/>
      <w:bookmarkStart w:id="350" w:name="_Toc204069457"/>
      <w:bookmarkStart w:id="351" w:name="_Toc203558899"/>
      <w:bookmarkStart w:id="352" w:name="_Toc203983198"/>
      <w:bookmarkStart w:id="353" w:name="_Toc204069458"/>
      <w:bookmarkStart w:id="354" w:name="_Toc203558900"/>
      <w:bookmarkStart w:id="355" w:name="_Toc203983199"/>
      <w:bookmarkStart w:id="356" w:name="_Toc204069459"/>
      <w:bookmarkStart w:id="357" w:name="_Toc203558901"/>
      <w:bookmarkStart w:id="358" w:name="_Toc203983200"/>
      <w:bookmarkStart w:id="359" w:name="_Toc204069460"/>
      <w:bookmarkStart w:id="360" w:name="_Toc203558902"/>
      <w:bookmarkStart w:id="361" w:name="_Toc203983201"/>
      <w:bookmarkStart w:id="362" w:name="_Toc204069461"/>
      <w:bookmarkStart w:id="363" w:name="_Toc203558903"/>
      <w:bookmarkStart w:id="364" w:name="_Toc203983202"/>
      <w:bookmarkStart w:id="365" w:name="_Toc204069462"/>
      <w:bookmarkStart w:id="366" w:name="_Toc203558904"/>
      <w:bookmarkStart w:id="367" w:name="_Toc203983203"/>
      <w:bookmarkStart w:id="368" w:name="_Toc204069463"/>
      <w:bookmarkStart w:id="369" w:name="_Toc203558905"/>
      <w:bookmarkStart w:id="370" w:name="_Toc203983204"/>
      <w:bookmarkStart w:id="371" w:name="_Toc204069464"/>
      <w:bookmarkStart w:id="372" w:name="_Toc203558906"/>
      <w:bookmarkStart w:id="373" w:name="_Toc203983205"/>
      <w:bookmarkStart w:id="374" w:name="_Toc204069465"/>
      <w:bookmarkStart w:id="375" w:name="_Toc203558907"/>
      <w:bookmarkStart w:id="376" w:name="_Toc203983206"/>
      <w:bookmarkStart w:id="377" w:name="_Toc204069466"/>
      <w:bookmarkStart w:id="378" w:name="_Toc203558908"/>
      <w:bookmarkStart w:id="379" w:name="_Toc203983207"/>
      <w:bookmarkStart w:id="380" w:name="_Toc204069467"/>
      <w:bookmarkStart w:id="381" w:name="_Toc203558909"/>
      <w:bookmarkStart w:id="382" w:name="_Toc203983208"/>
      <w:bookmarkStart w:id="383" w:name="_Toc204069468"/>
      <w:bookmarkStart w:id="384" w:name="_Toc203558910"/>
      <w:bookmarkStart w:id="385" w:name="_Toc203983209"/>
      <w:bookmarkStart w:id="386" w:name="_Toc204069469"/>
      <w:bookmarkStart w:id="387" w:name="_Toc203558911"/>
      <w:bookmarkStart w:id="388" w:name="_Toc203983210"/>
      <w:bookmarkStart w:id="389" w:name="_Toc204069470"/>
      <w:bookmarkStart w:id="390" w:name="_Toc203558912"/>
      <w:bookmarkStart w:id="391" w:name="_Toc203983211"/>
      <w:bookmarkStart w:id="392" w:name="_Toc204069471"/>
      <w:bookmarkStart w:id="393" w:name="_Toc203558913"/>
      <w:bookmarkStart w:id="394" w:name="_Toc203983212"/>
      <w:bookmarkStart w:id="395" w:name="_Toc204069472"/>
      <w:bookmarkStart w:id="396" w:name="_Toc203558914"/>
      <w:bookmarkStart w:id="397" w:name="_Toc203983213"/>
      <w:bookmarkStart w:id="398" w:name="_Toc204069473"/>
      <w:bookmarkStart w:id="399" w:name="_Toc203558915"/>
      <w:bookmarkStart w:id="400" w:name="_Toc203983214"/>
      <w:bookmarkStart w:id="401" w:name="_Toc204069474"/>
      <w:bookmarkStart w:id="402" w:name="_Toc203558916"/>
      <w:bookmarkStart w:id="403" w:name="_Toc203983215"/>
      <w:bookmarkStart w:id="404" w:name="_Toc204069475"/>
      <w:bookmarkStart w:id="405" w:name="_Toc203558917"/>
      <w:bookmarkStart w:id="406" w:name="_Toc203983216"/>
      <w:bookmarkStart w:id="407" w:name="_Toc204069476"/>
      <w:bookmarkStart w:id="408" w:name="_Toc203558918"/>
      <w:bookmarkStart w:id="409" w:name="_Toc203983217"/>
      <w:bookmarkStart w:id="410" w:name="_Toc204069477"/>
      <w:bookmarkStart w:id="411" w:name="_Toc203558919"/>
      <w:bookmarkStart w:id="412" w:name="_Toc203983218"/>
      <w:bookmarkStart w:id="413" w:name="_Toc204069478"/>
      <w:bookmarkStart w:id="414" w:name="_Toc203558920"/>
      <w:bookmarkStart w:id="415" w:name="_Toc203983219"/>
      <w:bookmarkStart w:id="416" w:name="_Toc204069479"/>
      <w:bookmarkStart w:id="417" w:name="_Toc203558921"/>
      <w:bookmarkStart w:id="418" w:name="_Toc203983220"/>
      <w:bookmarkStart w:id="419" w:name="_Toc204069480"/>
      <w:bookmarkStart w:id="420" w:name="_Toc203558922"/>
      <w:bookmarkStart w:id="421" w:name="_Toc203983221"/>
      <w:bookmarkStart w:id="422" w:name="_Toc204069481"/>
      <w:bookmarkStart w:id="423" w:name="_Toc203558923"/>
      <w:bookmarkStart w:id="424" w:name="_Toc203983222"/>
      <w:bookmarkStart w:id="425" w:name="_Toc204069482"/>
      <w:bookmarkStart w:id="426" w:name="_Toc203558924"/>
      <w:bookmarkStart w:id="427" w:name="_Toc203983223"/>
      <w:bookmarkStart w:id="428" w:name="_Toc204069483"/>
      <w:bookmarkStart w:id="429" w:name="_Toc203558925"/>
      <w:bookmarkStart w:id="430" w:name="_Toc203983224"/>
      <w:bookmarkStart w:id="431" w:name="_Toc204069484"/>
      <w:bookmarkStart w:id="432" w:name="_Toc203558926"/>
      <w:bookmarkStart w:id="433" w:name="_Toc203983225"/>
      <w:bookmarkStart w:id="434" w:name="_Toc204069485"/>
      <w:bookmarkStart w:id="435" w:name="_Toc203558927"/>
      <w:bookmarkStart w:id="436" w:name="_Toc203983226"/>
      <w:bookmarkStart w:id="437" w:name="_Toc204069486"/>
      <w:bookmarkStart w:id="438" w:name="_Toc203558928"/>
      <w:bookmarkStart w:id="439" w:name="_Toc203983227"/>
      <w:bookmarkStart w:id="440" w:name="_Toc204069487"/>
      <w:bookmarkStart w:id="441" w:name="_Toc203558929"/>
      <w:bookmarkStart w:id="442" w:name="_Toc203983228"/>
      <w:bookmarkStart w:id="443" w:name="_Toc204069488"/>
      <w:bookmarkStart w:id="444" w:name="_Toc203558930"/>
      <w:bookmarkStart w:id="445" w:name="_Toc203983229"/>
      <w:bookmarkStart w:id="446" w:name="_Toc204069489"/>
      <w:bookmarkStart w:id="447" w:name="_Toc203558931"/>
      <w:bookmarkStart w:id="448" w:name="_Toc203983230"/>
      <w:bookmarkStart w:id="449" w:name="_Toc204069490"/>
      <w:bookmarkStart w:id="450" w:name="_Toc203558932"/>
      <w:bookmarkStart w:id="451" w:name="_Toc203983231"/>
      <w:bookmarkStart w:id="452" w:name="_Toc204069491"/>
      <w:bookmarkStart w:id="453" w:name="_Toc203558933"/>
      <w:bookmarkStart w:id="454" w:name="_Toc203983232"/>
      <w:bookmarkStart w:id="455" w:name="_Toc204069492"/>
      <w:bookmarkStart w:id="456" w:name="_Toc203558934"/>
      <w:bookmarkStart w:id="457" w:name="_Toc203983233"/>
      <w:bookmarkStart w:id="458" w:name="_Toc204069493"/>
      <w:bookmarkStart w:id="459" w:name="_Toc203558935"/>
      <w:bookmarkStart w:id="460" w:name="_Toc203983234"/>
      <w:bookmarkStart w:id="461" w:name="_Toc204069494"/>
      <w:bookmarkStart w:id="462" w:name="_Toc203558936"/>
      <w:bookmarkStart w:id="463" w:name="_Toc203983235"/>
      <w:bookmarkStart w:id="464" w:name="_Toc204069495"/>
      <w:bookmarkStart w:id="465" w:name="_Toc203558937"/>
      <w:bookmarkStart w:id="466" w:name="_Toc203983236"/>
      <w:bookmarkStart w:id="467" w:name="_Toc204069496"/>
      <w:bookmarkStart w:id="468" w:name="_Toc203558938"/>
      <w:bookmarkStart w:id="469" w:name="_Toc203983237"/>
      <w:bookmarkStart w:id="470" w:name="_Toc204069497"/>
      <w:bookmarkStart w:id="471" w:name="_Toc203558939"/>
      <w:bookmarkStart w:id="472" w:name="_Toc203983238"/>
      <w:bookmarkStart w:id="473" w:name="_Toc204069498"/>
      <w:bookmarkStart w:id="474" w:name="_Toc203558940"/>
      <w:bookmarkStart w:id="475" w:name="_Toc203983239"/>
      <w:bookmarkStart w:id="476" w:name="_Toc204069499"/>
      <w:bookmarkStart w:id="477" w:name="_Toc203558941"/>
      <w:bookmarkStart w:id="478" w:name="_Toc203983240"/>
      <w:bookmarkStart w:id="479" w:name="_Toc204069500"/>
      <w:bookmarkStart w:id="480" w:name="_Toc203558942"/>
      <w:bookmarkStart w:id="481" w:name="_Toc203983241"/>
      <w:bookmarkStart w:id="482" w:name="_Toc204069501"/>
      <w:bookmarkStart w:id="483" w:name="_Toc203558943"/>
      <w:bookmarkStart w:id="484" w:name="_Toc203983242"/>
      <w:bookmarkStart w:id="485" w:name="_Toc204069502"/>
      <w:bookmarkStart w:id="486" w:name="_Toc203558944"/>
      <w:bookmarkStart w:id="487" w:name="_Toc203983243"/>
      <w:bookmarkStart w:id="488" w:name="_Toc204069503"/>
      <w:bookmarkStart w:id="489" w:name="_Toc203558945"/>
      <w:bookmarkStart w:id="490" w:name="_Toc203983244"/>
      <w:bookmarkStart w:id="491" w:name="_Toc204069504"/>
      <w:bookmarkStart w:id="492" w:name="_Toc203558980"/>
      <w:bookmarkStart w:id="493" w:name="_Toc203983279"/>
      <w:bookmarkStart w:id="494" w:name="_Toc204069539"/>
      <w:bookmarkStart w:id="495" w:name="_Toc203558981"/>
      <w:bookmarkStart w:id="496" w:name="_Toc203983280"/>
      <w:bookmarkStart w:id="497" w:name="_Toc204069540"/>
      <w:bookmarkStart w:id="498" w:name="_Toc203558982"/>
      <w:bookmarkStart w:id="499" w:name="_Toc203983281"/>
      <w:bookmarkStart w:id="500" w:name="_Toc204069541"/>
      <w:bookmarkStart w:id="501" w:name="_Toc203558983"/>
      <w:bookmarkStart w:id="502" w:name="_Toc203983282"/>
      <w:bookmarkStart w:id="503" w:name="_Toc204069542"/>
      <w:bookmarkStart w:id="504" w:name="_Toc203558984"/>
      <w:bookmarkStart w:id="505" w:name="_Toc203983283"/>
      <w:bookmarkStart w:id="506" w:name="_Toc204069543"/>
      <w:bookmarkStart w:id="507" w:name="_Toc203558985"/>
      <w:bookmarkStart w:id="508" w:name="_Toc203983284"/>
      <w:bookmarkStart w:id="509" w:name="_Toc204069544"/>
      <w:bookmarkStart w:id="510" w:name="_Toc203558986"/>
      <w:bookmarkStart w:id="511" w:name="_Toc203983285"/>
      <w:bookmarkStart w:id="512" w:name="_Toc204069545"/>
      <w:bookmarkStart w:id="513" w:name="_Toc203558987"/>
      <w:bookmarkStart w:id="514" w:name="_Toc203983286"/>
      <w:bookmarkStart w:id="515" w:name="_Toc204069546"/>
      <w:bookmarkStart w:id="516" w:name="_Toc203558988"/>
      <w:bookmarkStart w:id="517" w:name="_Toc203983287"/>
      <w:bookmarkStart w:id="518" w:name="_Toc204069547"/>
      <w:bookmarkStart w:id="519" w:name="_Toc203558989"/>
      <w:bookmarkStart w:id="520" w:name="_Toc203983288"/>
      <w:bookmarkStart w:id="521" w:name="_Toc204069548"/>
      <w:bookmarkStart w:id="522" w:name="_Toc203558990"/>
      <w:bookmarkStart w:id="523" w:name="_Toc203983289"/>
      <w:bookmarkStart w:id="524" w:name="_Toc204069549"/>
      <w:bookmarkStart w:id="525" w:name="_Toc203559054"/>
      <w:bookmarkStart w:id="526" w:name="_Toc203983353"/>
      <w:bookmarkStart w:id="527" w:name="_Toc204069613"/>
      <w:bookmarkStart w:id="528" w:name="_Toc203559055"/>
      <w:bookmarkStart w:id="529" w:name="_Toc203983354"/>
      <w:bookmarkStart w:id="530" w:name="_Toc204069614"/>
      <w:bookmarkStart w:id="531" w:name="_Toc203559056"/>
      <w:bookmarkStart w:id="532" w:name="_Toc203983355"/>
      <w:bookmarkStart w:id="533" w:name="_Toc204069615"/>
      <w:bookmarkStart w:id="534" w:name="_Toc203559057"/>
      <w:bookmarkStart w:id="535" w:name="_Toc203983356"/>
      <w:bookmarkStart w:id="536" w:name="_Toc204069616"/>
      <w:bookmarkStart w:id="537" w:name="_Toc203559058"/>
      <w:bookmarkStart w:id="538" w:name="_Toc203983357"/>
      <w:bookmarkStart w:id="539" w:name="_Toc204069617"/>
      <w:bookmarkStart w:id="540" w:name="_Toc203559059"/>
      <w:bookmarkStart w:id="541" w:name="_Toc203983358"/>
      <w:bookmarkStart w:id="542" w:name="_Toc204069618"/>
      <w:bookmarkStart w:id="543" w:name="_Toc203559060"/>
      <w:bookmarkStart w:id="544" w:name="_Toc203983359"/>
      <w:bookmarkStart w:id="545" w:name="_Toc204069619"/>
      <w:bookmarkStart w:id="546" w:name="_Toc203559061"/>
      <w:bookmarkStart w:id="547" w:name="_Toc203983360"/>
      <w:bookmarkStart w:id="548" w:name="_Toc204069620"/>
      <w:bookmarkStart w:id="549" w:name="_Toc203559062"/>
      <w:bookmarkStart w:id="550" w:name="_Toc203983361"/>
      <w:bookmarkStart w:id="551" w:name="_Toc204069621"/>
      <w:bookmarkStart w:id="552" w:name="_Toc203559063"/>
      <w:bookmarkStart w:id="553" w:name="_Toc203983362"/>
      <w:bookmarkStart w:id="554" w:name="_Toc204069622"/>
      <w:bookmarkStart w:id="555" w:name="_Toc203559064"/>
      <w:bookmarkStart w:id="556" w:name="_Toc203983363"/>
      <w:bookmarkStart w:id="557" w:name="_Toc204069623"/>
      <w:bookmarkStart w:id="558" w:name="_Toc203559065"/>
      <w:bookmarkStart w:id="559" w:name="_Toc203983364"/>
      <w:bookmarkStart w:id="560" w:name="_Toc204069624"/>
      <w:bookmarkStart w:id="561" w:name="_Toc203559066"/>
      <w:bookmarkStart w:id="562" w:name="_Toc203983365"/>
      <w:bookmarkStart w:id="563" w:name="_Toc204069625"/>
      <w:bookmarkStart w:id="564" w:name="_Toc203559067"/>
      <w:bookmarkStart w:id="565" w:name="_Toc203983366"/>
      <w:bookmarkStart w:id="566" w:name="_Toc204069626"/>
      <w:bookmarkStart w:id="567" w:name="_Toc203559068"/>
      <w:bookmarkStart w:id="568" w:name="_Toc203983367"/>
      <w:bookmarkStart w:id="569" w:name="_Toc204069627"/>
      <w:bookmarkStart w:id="570" w:name="_Toc203559069"/>
      <w:bookmarkStart w:id="571" w:name="_Toc203983368"/>
      <w:bookmarkStart w:id="572" w:name="_Toc204069628"/>
      <w:bookmarkStart w:id="573" w:name="_Toc203559070"/>
      <w:bookmarkStart w:id="574" w:name="_Toc203983369"/>
      <w:bookmarkStart w:id="575" w:name="_Toc204069629"/>
      <w:bookmarkStart w:id="576" w:name="_Toc203559071"/>
      <w:bookmarkStart w:id="577" w:name="_Toc203983370"/>
      <w:bookmarkStart w:id="578" w:name="_Toc204069630"/>
      <w:bookmarkStart w:id="579" w:name="_Toc203559072"/>
      <w:bookmarkStart w:id="580" w:name="_Toc203983371"/>
      <w:bookmarkStart w:id="581" w:name="_Toc204069631"/>
      <w:bookmarkStart w:id="582" w:name="_Toc203559073"/>
      <w:bookmarkStart w:id="583" w:name="_Toc203983372"/>
      <w:bookmarkStart w:id="584" w:name="_Toc204069632"/>
      <w:bookmarkStart w:id="585" w:name="_Toc203559074"/>
      <w:bookmarkStart w:id="586" w:name="_Toc203983373"/>
      <w:bookmarkStart w:id="587" w:name="_Toc204069633"/>
      <w:bookmarkStart w:id="588" w:name="_Toc203559075"/>
      <w:bookmarkStart w:id="589" w:name="_Toc203983374"/>
      <w:bookmarkStart w:id="590" w:name="_Toc204069634"/>
      <w:bookmarkStart w:id="591" w:name="_Toc203559076"/>
      <w:bookmarkStart w:id="592" w:name="_Toc203983375"/>
      <w:bookmarkStart w:id="593" w:name="_Toc204069635"/>
      <w:bookmarkStart w:id="594" w:name="_Toc203559077"/>
      <w:bookmarkStart w:id="595" w:name="_Toc203983376"/>
      <w:bookmarkStart w:id="596" w:name="_Toc204069636"/>
      <w:bookmarkStart w:id="597" w:name="_Toc203559078"/>
      <w:bookmarkStart w:id="598" w:name="_Toc203983377"/>
      <w:bookmarkStart w:id="599" w:name="_Toc204069637"/>
      <w:bookmarkStart w:id="600" w:name="_Toc203559079"/>
      <w:bookmarkStart w:id="601" w:name="_Toc203983378"/>
      <w:bookmarkStart w:id="602" w:name="_Toc204069638"/>
      <w:bookmarkStart w:id="603" w:name="_Toc203559080"/>
      <w:bookmarkStart w:id="604" w:name="_Toc203983379"/>
      <w:bookmarkStart w:id="605" w:name="_Toc204069639"/>
      <w:bookmarkStart w:id="606" w:name="_Toc203559081"/>
      <w:bookmarkStart w:id="607" w:name="_Toc203983380"/>
      <w:bookmarkStart w:id="608" w:name="_Toc204069640"/>
      <w:bookmarkStart w:id="609" w:name="_Toc203559082"/>
      <w:bookmarkStart w:id="610" w:name="_Toc203983381"/>
      <w:bookmarkStart w:id="611" w:name="_Toc204069641"/>
      <w:bookmarkStart w:id="612" w:name="_Toc203559083"/>
      <w:bookmarkStart w:id="613" w:name="_Toc203983382"/>
      <w:bookmarkStart w:id="614" w:name="_Toc204069642"/>
      <w:bookmarkStart w:id="615" w:name="_Toc203559084"/>
      <w:bookmarkStart w:id="616" w:name="_Toc203983383"/>
      <w:bookmarkStart w:id="617" w:name="_Toc204069643"/>
      <w:bookmarkStart w:id="618" w:name="_Toc203559085"/>
      <w:bookmarkStart w:id="619" w:name="_Toc203983384"/>
      <w:bookmarkStart w:id="620" w:name="_Toc204069644"/>
      <w:bookmarkStart w:id="621" w:name="_Toc203559086"/>
      <w:bookmarkStart w:id="622" w:name="_Toc203983385"/>
      <w:bookmarkStart w:id="623" w:name="_Toc204069645"/>
      <w:bookmarkStart w:id="624" w:name="_Toc203559087"/>
      <w:bookmarkStart w:id="625" w:name="_Toc203983386"/>
      <w:bookmarkStart w:id="626" w:name="_Toc204069646"/>
      <w:bookmarkStart w:id="627" w:name="_Toc203559088"/>
      <w:bookmarkStart w:id="628" w:name="_Toc203983387"/>
      <w:bookmarkStart w:id="629" w:name="_Toc204069647"/>
      <w:bookmarkStart w:id="630" w:name="_Toc203559089"/>
      <w:bookmarkStart w:id="631" w:name="_Toc203983388"/>
      <w:bookmarkStart w:id="632" w:name="_Toc204069648"/>
      <w:bookmarkStart w:id="633" w:name="_Toc203559090"/>
      <w:bookmarkStart w:id="634" w:name="_Toc203983389"/>
      <w:bookmarkStart w:id="635" w:name="_Toc204069649"/>
      <w:bookmarkStart w:id="636" w:name="_Toc203559091"/>
      <w:bookmarkStart w:id="637" w:name="_Toc203983390"/>
      <w:bookmarkStart w:id="638" w:name="_Toc204069650"/>
      <w:bookmarkStart w:id="639" w:name="_Toc203983451"/>
      <w:bookmarkStart w:id="640" w:name="_Toc204069711"/>
      <w:bookmarkStart w:id="641" w:name="_Toc204069712"/>
      <w:bookmarkEnd w:id="131"/>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r>
        <w:rPr>
          <w:lang w:val="en-CA"/>
        </w:rPr>
        <w:t>DRF – Deep Reference Frame training procedure</w:t>
      </w:r>
      <w:bookmarkEnd w:id="641"/>
    </w:p>
    <w:p w14:paraId="7FE1881E" w14:textId="77777777" w:rsidR="00E97374" w:rsidRDefault="00E97374" w:rsidP="00E97374">
      <w:pPr>
        <w:rPr>
          <w:lang w:eastAsia="zh-CN"/>
        </w:rPr>
      </w:pPr>
      <w:r w:rsidRPr="00A362B2">
        <w:rPr>
          <w:lang w:eastAsia="zh-CN"/>
        </w:rPr>
        <w:t xml:space="preserve">The deep reference frame </w:t>
      </w:r>
      <w:r>
        <w:rPr>
          <w:rFonts w:hint="eastAsia"/>
          <w:lang w:eastAsia="zh-CN"/>
        </w:rPr>
        <w:t xml:space="preserve">tool only </w:t>
      </w:r>
      <w:r w:rsidRPr="00A362B2">
        <w:rPr>
          <w:lang w:eastAsia="zh-CN"/>
        </w:rPr>
        <w:t xml:space="preserve">involves a single-stage training process. </w:t>
      </w:r>
      <w:r w:rsidRPr="000A69EF">
        <w:rPr>
          <w:lang w:eastAsia="zh-CN"/>
        </w:rPr>
        <w:t>Vimeo-90k triplet dataset</w:t>
      </w:r>
      <w:r>
        <w:rPr>
          <w:rFonts w:hint="eastAsia"/>
          <w:lang w:eastAsia="zh-CN"/>
        </w:rPr>
        <w:t xml:space="preserve"> is used as </w:t>
      </w:r>
      <w:r>
        <w:rPr>
          <w:lang w:eastAsia="zh-CN"/>
        </w:rPr>
        <w:t xml:space="preserve">training dataset. </w:t>
      </w:r>
      <w:r w:rsidRPr="00D67C54">
        <w:rPr>
          <w:lang w:eastAsia="zh-CN"/>
        </w:rPr>
        <w:t xml:space="preserve">In each triplet, the first and third frames serve as inputs, while the second frame is used as the ground truth. </w:t>
      </w:r>
      <w:r>
        <w:rPr>
          <w:lang w:eastAsia="zh-CN"/>
        </w:rPr>
        <w:t>Considering the compression artifacts of</w:t>
      </w:r>
      <w:r>
        <w:rPr>
          <w:rFonts w:hint="eastAsia"/>
          <w:lang w:eastAsia="zh-CN"/>
        </w:rPr>
        <w:t xml:space="preserve"> </w:t>
      </w:r>
      <w:r>
        <w:rPr>
          <w:lang w:eastAsia="zh-CN"/>
        </w:rPr>
        <w:t>reconstructed frames, the two input frames in one triplet are</w:t>
      </w:r>
      <w:r>
        <w:rPr>
          <w:rFonts w:hint="eastAsia"/>
          <w:lang w:eastAsia="zh-CN"/>
        </w:rPr>
        <w:t xml:space="preserve"> </w:t>
      </w:r>
      <w:r>
        <w:rPr>
          <w:lang w:eastAsia="zh-CN"/>
        </w:rPr>
        <w:t xml:space="preserve">compressed using </w:t>
      </w:r>
      <w:r>
        <w:rPr>
          <w:rFonts w:hint="eastAsia"/>
          <w:lang w:eastAsia="zh-CN"/>
        </w:rPr>
        <w:t xml:space="preserve">NNVC SW (with NN-tools on) </w:t>
      </w:r>
      <w:r>
        <w:rPr>
          <w:lang w:eastAsia="zh-CN"/>
        </w:rPr>
        <w:t>unde</w:t>
      </w:r>
      <w:r>
        <w:rPr>
          <w:rFonts w:hint="eastAsia"/>
          <w:lang w:eastAsia="zh-CN"/>
        </w:rPr>
        <w:t>r</w:t>
      </w:r>
      <w:r>
        <w:rPr>
          <w:lang w:eastAsia="zh-CN"/>
        </w:rPr>
        <w:t xml:space="preserve"> AI</w:t>
      </w:r>
      <w:r>
        <w:rPr>
          <w:rFonts w:hint="eastAsia"/>
          <w:lang w:eastAsia="zh-CN"/>
        </w:rPr>
        <w:t xml:space="preserve"> </w:t>
      </w:r>
      <w:r>
        <w:rPr>
          <w:lang w:eastAsia="zh-CN"/>
        </w:rPr>
        <w:t>configuration. The QP for</w:t>
      </w:r>
      <w:r>
        <w:rPr>
          <w:rFonts w:hint="eastAsia"/>
          <w:lang w:eastAsia="zh-CN"/>
        </w:rPr>
        <w:t xml:space="preserve"> </w:t>
      </w:r>
      <w:r>
        <w:rPr>
          <w:lang w:eastAsia="zh-CN"/>
        </w:rPr>
        <w:t>each triplet is randomly chosen from 22 to 42 with a fixed</w:t>
      </w:r>
      <w:r>
        <w:rPr>
          <w:rFonts w:hint="eastAsia"/>
          <w:lang w:eastAsia="zh-CN"/>
        </w:rPr>
        <w:t xml:space="preserve"> </w:t>
      </w:r>
      <w:r>
        <w:rPr>
          <w:lang w:eastAsia="zh-CN"/>
        </w:rPr>
        <w:t>distance of 5. For data augmentation, two input frames are</w:t>
      </w:r>
      <w:r>
        <w:rPr>
          <w:rFonts w:hint="eastAsia"/>
          <w:lang w:eastAsia="zh-CN"/>
        </w:rPr>
        <w:t xml:space="preserve"> </w:t>
      </w:r>
      <w:r>
        <w:rPr>
          <w:lang w:eastAsia="zh-CN"/>
        </w:rPr>
        <w:t>randomly cropped into 256 × 256 patches, and their order is</w:t>
      </w:r>
      <w:r>
        <w:rPr>
          <w:rFonts w:hint="eastAsia"/>
          <w:lang w:eastAsia="zh-CN"/>
        </w:rPr>
        <w:t xml:space="preserve"> </w:t>
      </w:r>
      <w:r>
        <w:rPr>
          <w:lang w:eastAsia="zh-CN"/>
        </w:rPr>
        <w:t>randomly swapped.</w:t>
      </w:r>
      <w:r>
        <w:rPr>
          <w:rFonts w:hint="eastAsia"/>
          <w:lang w:eastAsia="zh-CN"/>
        </w:rPr>
        <w:t xml:space="preserve"> </w:t>
      </w:r>
      <w:r w:rsidRPr="00E3345E">
        <w:rPr>
          <w:lang w:eastAsia="zh-CN"/>
        </w:rPr>
        <w:t xml:space="preserve">Before training, the pre-trained weights of the </w:t>
      </w:r>
      <w:proofErr w:type="spellStart"/>
      <w:r w:rsidRPr="00E3345E">
        <w:rPr>
          <w:lang w:eastAsia="zh-CN"/>
        </w:rPr>
        <w:t>IFRNet</w:t>
      </w:r>
      <w:proofErr w:type="spellEnd"/>
      <w:r w:rsidRPr="00E3345E">
        <w:rPr>
          <w:lang w:eastAsia="zh-CN"/>
        </w:rPr>
        <w:t xml:space="preserve"> small network are loaded. The learning rate for </w:t>
      </w:r>
      <w:proofErr w:type="spellStart"/>
      <w:r w:rsidRPr="00E3345E">
        <w:rPr>
          <w:lang w:eastAsia="zh-CN"/>
        </w:rPr>
        <w:t>IFRNet</w:t>
      </w:r>
      <w:proofErr w:type="spellEnd"/>
      <w:r w:rsidRPr="00E3345E">
        <w:rPr>
          <w:lang w:eastAsia="zh-CN"/>
        </w:rPr>
        <w:t xml:space="preserve"> small is set to </w:t>
      </w:r>
      <w:r>
        <w:rPr>
          <w:rFonts w:hint="eastAsia"/>
          <w:lang w:eastAsia="zh-CN"/>
        </w:rPr>
        <w:t>3.5e-5</w:t>
      </w:r>
      <w:r w:rsidRPr="00E3345E">
        <w:rPr>
          <w:lang w:eastAsia="zh-CN"/>
        </w:rPr>
        <w:t>, while the remaining parts of the network are trained with a learning rate of</w:t>
      </w:r>
      <w:r>
        <w:rPr>
          <w:rFonts w:hint="eastAsia"/>
          <w:lang w:eastAsia="zh-CN"/>
        </w:rPr>
        <w:t xml:space="preserve"> 3.5e-4</w:t>
      </w:r>
      <w:r w:rsidRPr="00E3345E">
        <w:rPr>
          <w:lang w:eastAsia="zh-CN"/>
        </w:rPr>
        <w:t>. The L1 loss function is used and optimized with the Adam optimizer</w:t>
      </w:r>
      <w:r>
        <w:rPr>
          <w:rFonts w:hint="eastAsia"/>
          <w:lang w:eastAsia="zh-CN"/>
        </w:rPr>
        <w:t>.</w:t>
      </w:r>
      <w:r w:rsidRPr="00E3345E">
        <w:rPr>
          <w:lang w:eastAsia="zh-CN"/>
        </w:rPr>
        <w:t xml:space="preserve"> The batch size is set to </w:t>
      </w:r>
      <w:r>
        <w:rPr>
          <w:rFonts w:hint="eastAsia"/>
          <w:lang w:eastAsia="zh-CN"/>
        </w:rPr>
        <w:t>48</w:t>
      </w:r>
      <w:r w:rsidRPr="00E3345E">
        <w:rPr>
          <w:lang w:eastAsia="zh-CN"/>
        </w:rPr>
        <w:t>, and the network is trained for 200 epochs.</w:t>
      </w:r>
    </w:p>
    <w:p w14:paraId="6577B8C0" w14:textId="73E3864A" w:rsidR="00AB77C1" w:rsidRPr="00AB77C1" w:rsidRDefault="00E97374" w:rsidP="00F812CD">
      <w:r w:rsidRPr="00E3345E">
        <w:rPr>
          <w:lang w:eastAsia="zh-CN"/>
        </w:rPr>
        <w:t xml:space="preserve">The </w:t>
      </w:r>
      <w:proofErr w:type="spellStart"/>
      <w:r w:rsidRPr="00E3345E">
        <w:rPr>
          <w:lang w:eastAsia="zh-CN"/>
        </w:rPr>
        <w:t>IFRNet</w:t>
      </w:r>
      <w:proofErr w:type="spellEnd"/>
      <w:r w:rsidRPr="00E3345E">
        <w:rPr>
          <w:lang w:eastAsia="zh-CN"/>
        </w:rPr>
        <w:t xml:space="preserve"> small network</w:t>
      </w:r>
      <w:r>
        <w:rPr>
          <w:rFonts w:hint="eastAsia"/>
          <w:lang w:eastAsia="zh-CN"/>
        </w:rPr>
        <w:t xml:space="preserve"> </w:t>
      </w:r>
      <w:r w:rsidRPr="00E3345E">
        <w:rPr>
          <w:lang w:eastAsia="zh-CN"/>
        </w:rPr>
        <w:t xml:space="preserve">employs the pre-trained weights of </w:t>
      </w:r>
      <w:r>
        <w:rPr>
          <w:lang w:eastAsia="zh-CN"/>
        </w:rPr>
        <w:t>“</w:t>
      </w:r>
      <w:proofErr w:type="spellStart"/>
      <w:r w:rsidRPr="00E3345E">
        <w:rPr>
          <w:lang w:eastAsia="zh-CN"/>
        </w:rPr>
        <w:t>IFRNet</w:t>
      </w:r>
      <w:proofErr w:type="spellEnd"/>
      <w:r w:rsidRPr="00E3345E">
        <w:rPr>
          <w:lang w:eastAsia="zh-CN"/>
        </w:rPr>
        <w:t>: Intermediate Feature Refine Network for Efficient Frame Interpolation (CVPR 2022)</w:t>
      </w:r>
      <w:r>
        <w:rPr>
          <w:lang w:eastAsia="zh-CN"/>
        </w:rPr>
        <w:t>”</w:t>
      </w:r>
      <w:r w:rsidRPr="00E3345E">
        <w:rPr>
          <w:lang w:eastAsia="zh-CN"/>
        </w:rPr>
        <w:t>, using the model file IFRNet_S_Vimeo90K.pth obtained from the official GitHub repository</w:t>
      </w:r>
      <w:r>
        <w:rPr>
          <w:rFonts w:hint="eastAsia"/>
          <w:lang w:eastAsia="zh-CN"/>
        </w:rPr>
        <w:t xml:space="preserve"> </w:t>
      </w:r>
      <w:hyperlink r:id="rId67" w:history="1">
        <w:r w:rsidRPr="00EE243B">
          <w:rPr>
            <w:rStyle w:val="Hyperlink"/>
            <w:lang w:eastAsia="zh-CN"/>
          </w:rPr>
          <w:t>https://github.com/ltkong218/IFRNet</w:t>
        </w:r>
      </w:hyperlink>
      <w:r w:rsidR="00F41C09">
        <w:rPr>
          <w:rFonts w:hint="eastAsia"/>
          <w:lang w:eastAsia="zh-CN"/>
        </w:rPr>
        <w:t>.</w:t>
      </w:r>
    </w:p>
    <w:p w14:paraId="5D2C9C7B" w14:textId="77777777" w:rsidR="008B64C7" w:rsidRPr="005A738E" w:rsidRDefault="008B64C7" w:rsidP="008B64C7">
      <w:pPr>
        <w:pStyle w:val="Heading1"/>
        <w:rPr>
          <w:lang w:val="en-CA"/>
        </w:rPr>
      </w:pPr>
      <w:bookmarkStart w:id="642" w:name="_Toc204069713"/>
      <w:r>
        <w:rPr>
          <w:lang w:val="en-CA"/>
        </w:rPr>
        <w:t>References</w:t>
      </w:r>
      <w:bookmarkStart w:id="643" w:name="_Ref52389065"/>
      <w:bookmarkEnd w:id="642"/>
    </w:p>
    <w:bookmarkEnd w:id="643"/>
    <w:p w14:paraId="6424C10A" w14:textId="661BFF97" w:rsidR="008B64C7" w:rsidRPr="00982950" w:rsidRDefault="008B64C7" w:rsidP="00001B26">
      <w:pPr>
        <w:pStyle w:val="ListParagraph"/>
        <w:numPr>
          <w:ilvl w:val="0"/>
          <w:numId w:val="4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line="240" w:lineRule="auto"/>
        <w:jc w:val="both"/>
        <w:textAlignment w:val="baseline"/>
        <w:rPr>
          <w:rFonts w:cs="Times New Roman"/>
          <w:sz w:val="22"/>
          <w:szCs w:val="22"/>
          <w:lang w:val="en-CA"/>
        </w:rPr>
      </w:pPr>
      <w:r w:rsidRPr="00982950">
        <w:rPr>
          <w:rFonts w:cs="Times New Roman"/>
          <w:sz w:val="22"/>
          <w:szCs w:val="22"/>
          <w:lang w:val="en-GB" w:eastAsia="zh-TW"/>
        </w:rPr>
        <w:t xml:space="preserve">B. Bross, J. Chen, S. Liu, and Y.-K. Wang "Versatile Video Coding </w:t>
      </w:r>
      <w:r w:rsidR="00A06897" w:rsidRPr="00A62DB1">
        <w:rPr>
          <w:rFonts w:cs="Times New Roman"/>
          <w:sz w:val="22"/>
          <w:szCs w:val="22"/>
          <w:lang w:val="en-GB"/>
        </w:rPr>
        <w:t>Edi</w:t>
      </w:r>
      <w:proofErr w:type="spellStart"/>
      <w:r w:rsidR="00A06897" w:rsidRPr="00982950">
        <w:rPr>
          <w:rFonts w:cs="Times New Roman"/>
          <w:sz w:val="22"/>
          <w:szCs w:val="22"/>
        </w:rPr>
        <w:t>torial</w:t>
      </w:r>
      <w:proofErr w:type="spellEnd"/>
      <w:r w:rsidR="00A06897" w:rsidRPr="00982950">
        <w:rPr>
          <w:rFonts w:cs="Times New Roman"/>
          <w:sz w:val="22"/>
          <w:szCs w:val="22"/>
        </w:rPr>
        <w:t xml:space="preserve"> Refinements on Draft 10</w:t>
      </w:r>
      <w:r w:rsidRPr="00982950">
        <w:rPr>
          <w:rFonts w:cs="Times New Roman"/>
          <w:sz w:val="22"/>
          <w:szCs w:val="22"/>
          <w:lang w:val="en-CA"/>
        </w:rPr>
        <w:t>," document JVET-</w:t>
      </w:r>
      <w:r w:rsidR="00A06897" w:rsidRPr="00982950">
        <w:rPr>
          <w:rFonts w:cs="Times New Roman"/>
          <w:sz w:val="22"/>
          <w:szCs w:val="22"/>
          <w:lang w:val="en-CA"/>
        </w:rPr>
        <w:t>T</w:t>
      </w:r>
      <w:r w:rsidRPr="00982950">
        <w:rPr>
          <w:rFonts w:cs="Times New Roman"/>
          <w:sz w:val="22"/>
          <w:szCs w:val="22"/>
          <w:lang w:val="en-CA"/>
        </w:rPr>
        <w:t xml:space="preserve">2001, </w:t>
      </w:r>
      <w:r w:rsidR="00A06897" w:rsidRPr="00982950">
        <w:rPr>
          <w:rFonts w:eastAsia="Malgun Gothic" w:cs="Times New Roman"/>
          <w:sz w:val="22"/>
          <w:szCs w:val="22"/>
          <w:lang w:val="en-CA"/>
        </w:rPr>
        <w:t>20</w:t>
      </w:r>
      <w:r w:rsidRPr="00982950">
        <w:rPr>
          <w:rFonts w:eastAsia="Malgun Gothic" w:cs="Times New Roman"/>
          <w:sz w:val="22"/>
          <w:szCs w:val="22"/>
          <w:lang w:val="en-CA"/>
        </w:rPr>
        <w:t>th JVET meeting: by</w:t>
      </w:r>
      <w:r w:rsidRPr="00982950">
        <w:rPr>
          <w:rFonts w:cs="Times New Roman"/>
          <w:sz w:val="22"/>
          <w:szCs w:val="22"/>
        </w:rPr>
        <w:t xml:space="preserve"> teleconference, </w:t>
      </w:r>
      <w:r w:rsidR="00A06897" w:rsidRPr="00982950">
        <w:rPr>
          <w:rFonts w:cs="Times New Roman"/>
          <w:sz w:val="22"/>
          <w:szCs w:val="22"/>
        </w:rPr>
        <w:t>7</w:t>
      </w:r>
      <w:r w:rsidRPr="00982950">
        <w:rPr>
          <w:rFonts w:cs="Times New Roman"/>
          <w:sz w:val="22"/>
          <w:szCs w:val="22"/>
        </w:rPr>
        <w:t xml:space="preserve"> </w:t>
      </w:r>
      <w:r w:rsidR="00A06897" w:rsidRPr="00982950">
        <w:rPr>
          <w:rFonts w:cs="Times New Roman"/>
          <w:sz w:val="22"/>
          <w:szCs w:val="22"/>
        </w:rPr>
        <w:t>October</w:t>
      </w:r>
      <w:r w:rsidRPr="00982950">
        <w:rPr>
          <w:rFonts w:cs="Times New Roman"/>
          <w:sz w:val="22"/>
          <w:szCs w:val="22"/>
        </w:rPr>
        <w:t xml:space="preserve"> – 1</w:t>
      </w:r>
      <w:r w:rsidR="00A06897" w:rsidRPr="00982950">
        <w:rPr>
          <w:rFonts w:cs="Times New Roman"/>
          <w:sz w:val="22"/>
          <w:szCs w:val="22"/>
        </w:rPr>
        <w:t>6</w:t>
      </w:r>
      <w:r w:rsidRPr="00982950">
        <w:rPr>
          <w:rFonts w:cs="Times New Roman"/>
          <w:sz w:val="22"/>
          <w:szCs w:val="22"/>
        </w:rPr>
        <w:t xml:space="preserve"> </w:t>
      </w:r>
      <w:r w:rsidR="00A06897" w:rsidRPr="00982950">
        <w:rPr>
          <w:rFonts w:cs="Times New Roman"/>
          <w:sz w:val="22"/>
          <w:szCs w:val="22"/>
        </w:rPr>
        <w:t>October</w:t>
      </w:r>
      <w:r w:rsidRPr="00982950">
        <w:rPr>
          <w:rFonts w:cs="Times New Roman"/>
          <w:sz w:val="22"/>
          <w:szCs w:val="22"/>
        </w:rPr>
        <w:t xml:space="preserve"> 2020</w:t>
      </w:r>
      <w:r w:rsidRPr="00982950">
        <w:rPr>
          <w:rFonts w:eastAsia="Malgun Gothic" w:cs="Times New Roman"/>
          <w:sz w:val="22"/>
          <w:szCs w:val="22"/>
          <w:lang w:val="en-CA"/>
        </w:rPr>
        <w:t>.</w:t>
      </w:r>
    </w:p>
    <w:p w14:paraId="2FDAD256" w14:textId="6CED38C1" w:rsidR="00BE26D7" w:rsidRPr="00982950" w:rsidRDefault="00BE26D7" w:rsidP="00001B26">
      <w:pPr>
        <w:pStyle w:val="ListParagraph"/>
        <w:numPr>
          <w:ilvl w:val="0"/>
          <w:numId w:val="4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line="240" w:lineRule="auto"/>
        <w:jc w:val="both"/>
        <w:textAlignment w:val="baseline"/>
        <w:rPr>
          <w:rFonts w:cs="Times New Roman"/>
          <w:sz w:val="22"/>
          <w:szCs w:val="22"/>
          <w:lang w:val="en-CA"/>
        </w:rPr>
      </w:pPr>
      <w:r w:rsidRPr="00A62DB1">
        <w:rPr>
          <w:rFonts w:eastAsia="Malgun Gothic" w:cs="Times New Roman"/>
          <w:sz w:val="22"/>
          <w:szCs w:val="22"/>
          <w:lang w:val="en-CA"/>
        </w:rPr>
        <w:t>J</w:t>
      </w:r>
      <w:r w:rsidRPr="00982950">
        <w:rPr>
          <w:rFonts w:eastAsia="Malgun Gothic" w:cs="Times New Roman"/>
          <w:sz w:val="22"/>
          <w:szCs w:val="22"/>
        </w:rPr>
        <w:t>. Chen, Y. Ye, S. Kim "Algorithm description for Versatile Video Coding and Test</w:t>
      </w:r>
      <w:r w:rsidR="00A06897" w:rsidRPr="00982950">
        <w:rPr>
          <w:rFonts w:eastAsia="Malgun Gothic" w:cs="Times New Roman"/>
          <w:sz w:val="22"/>
          <w:szCs w:val="22"/>
        </w:rPr>
        <w:t xml:space="preserve"> Model 11 (VTM 11</w:t>
      </w:r>
      <w:proofErr w:type="gramStart"/>
      <w:r w:rsidR="00A06897" w:rsidRPr="00982950">
        <w:rPr>
          <w:rFonts w:eastAsia="Malgun Gothic" w:cs="Times New Roman"/>
          <w:sz w:val="22"/>
          <w:szCs w:val="22"/>
        </w:rPr>
        <w:t>)</w:t>
      </w:r>
      <w:r w:rsidRPr="00982950">
        <w:rPr>
          <w:rFonts w:eastAsia="Malgun Gothic" w:cs="Times New Roman"/>
          <w:sz w:val="22"/>
          <w:szCs w:val="22"/>
        </w:rPr>
        <w:t xml:space="preserve"> </w:t>
      </w:r>
      <w:r w:rsidR="00A06897" w:rsidRPr="00982950">
        <w:rPr>
          <w:rFonts w:eastAsia="Malgun Gothic" w:cs="Times New Roman"/>
          <w:sz w:val="22"/>
          <w:szCs w:val="22"/>
        </w:rPr>
        <w:t>,</w:t>
      </w:r>
      <w:proofErr w:type="gramEnd"/>
      <w:r w:rsidRPr="00982950">
        <w:rPr>
          <w:rFonts w:eastAsia="Malgun Gothic" w:cs="Times New Roman"/>
          <w:sz w:val="22"/>
          <w:szCs w:val="22"/>
        </w:rPr>
        <w:t>"</w:t>
      </w:r>
      <w:r w:rsidR="00A06897" w:rsidRPr="00982950">
        <w:rPr>
          <w:rFonts w:eastAsia="Malgun Gothic" w:cs="Times New Roman"/>
          <w:sz w:val="22"/>
          <w:szCs w:val="22"/>
        </w:rPr>
        <w:t xml:space="preserve"> document JVET-T2002, 20th JVET meeting, by teleconference, 7 October - 16 October 2020.</w:t>
      </w:r>
    </w:p>
    <w:p w14:paraId="24D66100" w14:textId="061AB3E4" w:rsidR="008B64C7" w:rsidRPr="00982950" w:rsidRDefault="008B64C7" w:rsidP="00001B26">
      <w:pPr>
        <w:pStyle w:val="ListParagraph"/>
        <w:numPr>
          <w:ilvl w:val="0"/>
          <w:numId w:val="4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line="240" w:lineRule="auto"/>
        <w:jc w:val="both"/>
        <w:textAlignment w:val="baseline"/>
        <w:rPr>
          <w:rStyle w:val="Hyperlink"/>
          <w:rFonts w:cs="Times New Roman"/>
          <w:color w:val="auto"/>
          <w:sz w:val="22"/>
          <w:szCs w:val="22"/>
          <w:u w:val="none"/>
          <w:lang w:val="en-CA"/>
        </w:rPr>
      </w:pPr>
      <w:hyperlink r:id="rId68" w:history="1">
        <w:r w:rsidRPr="00982950">
          <w:rPr>
            <w:rStyle w:val="Hyperlink"/>
            <w:rFonts w:cs="Times New Roman"/>
            <w:sz w:val="22"/>
            <w:szCs w:val="22"/>
            <w:lang w:val="en-CA"/>
          </w:rPr>
          <w:t>https://vcgit.hhi.fraunhofer.de/jvet-ahg-nnvc/sadl</w:t>
        </w:r>
      </w:hyperlink>
      <w:r w:rsidRPr="00982950">
        <w:rPr>
          <w:rStyle w:val="Hyperlink"/>
          <w:rFonts w:cs="Times New Roman"/>
          <w:sz w:val="22"/>
          <w:szCs w:val="22"/>
          <w:lang w:val="en-CA"/>
        </w:rPr>
        <w:t>.</w:t>
      </w:r>
    </w:p>
    <w:p w14:paraId="32EAF635" w14:textId="7FFC9E50" w:rsidR="007F1F8B" w:rsidRPr="00982950" w:rsidRDefault="008B64C7" w:rsidP="00001B26">
      <w:pPr>
        <w:pStyle w:val="ListParagraph"/>
        <w:numPr>
          <w:ilvl w:val="0"/>
          <w:numId w:val="4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line="240" w:lineRule="auto"/>
        <w:jc w:val="both"/>
        <w:textAlignment w:val="baseline"/>
        <w:rPr>
          <w:rFonts w:cs="Times New Roman"/>
          <w:sz w:val="22"/>
          <w:szCs w:val="22"/>
          <w:lang w:val="en-CA"/>
        </w:rPr>
      </w:pPr>
      <w:hyperlink r:id="rId69" w:history="1">
        <w:r w:rsidRPr="00982950">
          <w:rPr>
            <w:rStyle w:val="Hyperlink"/>
            <w:rFonts w:cs="Times New Roman"/>
            <w:sz w:val="22"/>
            <w:szCs w:val="22"/>
            <w:lang w:val="en-CA"/>
          </w:rPr>
          <w:t>https://vcgit.hhi.fraunhofer.de/jvet/VVCSoftware_VTM/-/tree/VTM-11.0</w:t>
        </w:r>
      </w:hyperlink>
      <w:r w:rsidRPr="00982950">
        <w:rPr>
          <w:rFonts w:cs="Times New Roman"/>
          <w:sz w:val="22"/>
          <w:szCs w:val="22"/>
          <w:lang w:val="en-CA"/>
        </w:rPr>
        <w:t>.</w:t>
      </w:r>
    </w:p>
    <w:p w14:paraId="1F488AB0" w14:textId="0791C6A5" w:rsidR="00526821" w:rsidRPr="00A62DB1" w:rsidRDefault="00DC50AD" w:rsidP="00DC50AD">
      <w:pPr>
        <w:pStyle w:val="ListParagraph"/>
        <w:numPr>
          <w:ilvl w:val="0"/>
          <w:numId w:val="43"/>
        </w:numPr>
        <w:rPr>
          <w:rFonts w:cs="Times New Roman"/>
          <w:sz w:val="22"/>
          <w:szCs w:val="22"/>
        </w:rPr>
      </w:pPr>
      <w:r w:rsidRPr="00A62DB1">
        <w:rPr>
          <w:rFonts w:cs="Times New Roman"/>
          <w:sz w:val="22"/>
          <w:szCs w:val="22"/>
        </w:rPr>
        <w:t xml:space="preserve">E. </w:t>
      </w:r>
      <w:proofErr w:type="spellStart"/>
      <w:r w:rsidRPr="00A62DB1">
        <w:rPr>
          <w:rFonts w:cs="Times New Roman"/>
          <w:sz w:val="22"/>
          <w:szCs w:val="22"/>
        </w:rPr>
        <w:t>Alshina</w:t>
      </w:r>
      <w:proofErr w:type="spellEnd"/>
      <w:r w:rsidRPr="00A62DB1">
        <w:rPr>
          <w:rFonts w:cs="Times New Roman"/>
          <w:sz w:val="22"/>
          <w:szCs w:val="22"/>
        </w:rPr>
        <w:t>, F. Galpin,</w:t>
      </w:r>
      <w:r w:rsidR="00526821" w:rsidRPr="00A62DB1">
        <w:rPr>
          <w:rFonts w:cs="Times New Roman"/>
          <w:sz w:val="22"/>
          <w:szCs w:val="22"/>
        </w:rPr>
        <w:t xml:space="preserve"> “</w:t>
      </w:r>
      <w:proofErr w:type="spellStart"/>
      <w:r w:rsidR="00526821" w:rsidRPr="00A62DB1">
        <w:rPr>
          <w:rFonts w:cs="Times New Roman"/>
          <w:color w:val="000000"/>
          <w:sz w:val="22"/>
          <w:szCs w:val="22"/>
        </w:rPr>
        <w:t>BoG</w:t>
      </w:r>
      <w:proofErr w:type="spellEnd"/>
      <w:r w:rsidR="00526821" w:rsidRPr="00A62DB1">
        <w:rPr>
          <w:rFonts w:cs="Times New Roman"/>
          <w:color w:val="000000"/>
          <w:sz w:val="22"/>
          <w:szCs w:val="22"/>
        </w:rPr>
        <w:t xml:space="preserve"> report on NN-filter design unification”</w:t>
      </w:r>
      <w:r w:rsidR="001144FE" w:rsidRPr="00A62DB1">
        <w:rPr>
          <w:rFonts w:cs="Times New Roman"/>
          <w:color w:val="000000"/>
          <w:sz w:val="22"/>
          <w:szCs w:val="22"/>
        </w:rPr>
        <w:t xml:space="preserve">, </w:t>
      </w:r>
      <w:r w:rsidR="002962AC" w:rsidRPr="00A62DB1">
        <w:rPr>
          <w:rFonts w:cs="Times New Roman"/>
          <w:color w:val="000000"/>
          <w:sz w:val="22"/>
          <w:szCs w:val="22"/>
        </w:rPr>
        <w:t xml:space="preserve">document </w:t>
      </w:r>
      <w:hyperlink r:id="rId70" w:history="1">
        <w:r w:rsidR="002962AC" w:rsidRPr="00A62DB1">
          <w:rPr>
            <w:rStyle w:val="Hyperlink"/>
            <w:rFonts w:cs="Times New Roman"/>
            <w:sz w:val="22"/>
            <w:szCs w:val="22"/>
            <w:shd w:val="clear" w:color="auto" w:fill="FFFFFF"/>
          </w:rPr>
          <w:t>JVET-AD0380</w:t>
        </w:r>
      </w:hyperlink>
      <w:r w:rsidR="002962AC" w:rsidRPr="00A62DB1">
        <w:rPr>
          <w:rStyle w:val="Hyperlink"/>
          <w:rFonts w:cs="Times New Roman"/>
          <w:sz w:val="22"/>
          <w:szCs w:val="22"/>
          <w:shd w:val="clear" w:color="auto" w:fill="FFFFFF"/>
        </w:rPr>
        <w:t xml:space="preserve">, </w:t>
      </w:r>
      <w:r w:rsidR="00B378F6" w:rsidRPr="00A62DB1">
        <w:rPr>
          <w:rFonts w:cs="Times New Roman"/>
          <w:sz w:val="22"/>
          <w:szCs w:val="22"/>
        </w:rPr>
        <w:t>30th Meeting, Antalya, TR, 21–28 April 2023</w:t>
      </w:r>
    </w:p>
    <w:p w14:paraId="3CFD4DFD" w14:textId="5140C123" w:rsidR="00526821" w:rsidRPr="00A62DB1" w:rsidRDefault="00D95915" w:rsidP="00526821">
      <w:pPr>
        <w:pStyle w:val="ListParagraph"/>
        <w:numPr>
          <w:ilvl w:val="0"/>
          <w:numId w:val="43"/>
        </w:numPr>
        <w:rPr>
          <w:rFonts w:cs="Times New Roman"/>
          <w:sz w:val="22"/>
          <w:szCs w:val="22"/>
          <w:lang w:val="en-GB"/>
        </w:rPr>
      </w:pPr>
      <w:r w:rsidRPr="00A62DB1">
        <w:rPr>
          <w:rFonts w:cs="Times New Roman"/>
          <w:sz w:val="22"/>
          <w:szCs w:val="22"/>
        </w:rPr>
        <w:t xml:space="preserve">E. </w:t>
      </w:r>
      <w:proofErr w:type="spellStart"/>
      <w:r w:rsidRPr="00A62DB1">
        <w:rPr>
          <w:rFonts w:cs="Times New Roman"/>
          <w:sz w:val="22"/>
          <w:szCs w:val="22"/>
        </w:rPr>
        <w:t>Alshina</w:t>
      </w:r>
      <w:proofErr w:type="spellEnd"/>
      <w:r w:rsidRPr="00A62DB1">
        <w:rPr>
          <w:rFonts w:cs="Times New Roman"/>
          <w:sz w:val="22"/>
          <w:szCs w:val="22"/>
        </w:rPr>
        <w:t xml:space="preserve">, F. Galpin, </w:t>
      </w:r>
      <w:r w:rsidR="00B378F6" w:rsidRPr="00A62DB1">
        <w:rPr>
          <w:rFonts w:cs="Times New Roman"/>
          <w:sz w:val="22"/>
          <w:szCs w:val="22"/>
        </w:rPr>
        <w:t xml:space="preserve">“AhG14 &amp; AHG11: Report on </w:t>
      </w:r>
      <w:proofErr w:type="spellStart"/>
      <w:r w:rsidR="00B378F6" w:rsidRPr="00A62DB1">
        <w:rPr>
          <w:rFonts w:cs="Times New Roman"/>
          <w:sz w:val="22"/>
          <w:szCs w:val="22"/>
        </w:rPr>
        <w:t>AhG</w:t>
      </w:r>
      <w:proofErr w:type="spellEnd"/>
      <w:r w:rsidR="00B378F6" w:rsidRPr="00A62DB1">
        <w:rPr>
          <w:rFonts w:cs="Times New Roman"/>
          <w:sz w:val="22"/>
          <w:szCs w:val="22"/>
        </w:rPr>
        <w:t xml:space="preserve"> teleconference on high operation point (HOP) unified filter training “, </w:t>
      </w:r>
      <w:hyperlink r:id="rId71" w:history="1">
        <w:r w:rsidR="00526821" w:rsidRPr="00A62DB1">
          <w:rPr>
            <w:rStyle w:val="Hyperlink"/>
            <w:rFonts w:cs="Times New Roman"/>
            <w:sz w:val="22"/>
            <w:szCs w:val="22"/>
            <w:shd w:val="clear" w:color="auto" w:fill="FFFFFF"/>
          </w:rPr>
          <w:t>JVET-AE0042</w:t>
        </w:r>
      </w:hyperlink>
      <w:r w:rsidR="00B378F6" w:rsidRPr="00A62DB1">
        <w:rPr>
          <w:rFonts w:cs="Times New Roman"/>
          <w:sz w:val="22"/>
          <w:szCs w:val="22"/>
        </w:rPr>
        <w:t xml:space="preserve">, </w:t>
      </w:r>
      <w:r w:rsidRPr="00A62DB1">
        <w:rPr>
          <w:rFonts w:cs="Times New Roman"/>
          <w:sz w:val="22"/>
          <w:szCs w:val="22"/>
        </w:rPr>
        <w:t>31st Meeting</w:t>
      </w:r>
      <w:r w:rsidRPr="00A62DB1">
        <w:rPr>
          <w:rFonts w:cs="Times New Roman"/>
          <w:sz w:val="22"/>
          <w:szCs w:val="22"/>
          <w:lang w:val="en-CA"/>
        </w:rPr>
        <w:t>, Geneva, CH, 11–19 July 2023</w:t>
      </w:r>
    </w:p>
    <w:p w14:paraId="5CA5CAC2" w14:textId="39A4D9BE" w:rsidR="00526821" w:rsidRPr="00A62DB1" w:rsidRDefault="00EE6E04" w:rsidP="00C854E9">
      <w:pPr>
        <w:pStyle w:val="ListParagraph"/>
        <w:numPr>
          <w:ilvl w:val="0"/>
          <w:numId w:val="43"/>
        </w:numPr>
        <w:rPr>
          <w:rFonts w:cs="Times New Roman"/>
          <w:sz w:val="22"/>
          <w:szCs w:val="22"/>
          <w:lang w:val="en-GB"/>
        </w:rPr>
      </w:pPr>
      <w:r w:rsidRPr="00A62DB1">
        <w:rPr>
          <w:rFonts w:cs="Times New Roman"/>
          <w:sz w:val="22"/>
          <w:szCs w:val="22"/>
        </w:rPr>
        <w:t xml:space="preserve">F. Galpin, S. Eadie, D. </w:t>
      </w:r>
      <w:proofErr w:type="spellStart"/>
      <w:r w:rsidRPr="00A62DB1">
        <w:rPr>
          <w:rFonts w:cs="Times New Roman"/>
          <w:sz w:val="22"/>
          <w:szCs w:val="22"/>
        </w:rPr>
        <w:t>Rusanovskyy</w:t>
      </w:r>
      <w:proofErr w:type="spellEnd"/>
      <w:r w:rsidRPr="00A62DB1">
        <w:rPr>
          <w:rFonts w:cs="Times New Roman"/>
          <w:sz w:val="22"/>
          <w:szCs w:val="22"/>
        </w:rPr>
        <w:t>, Y. Li, Y. Li, J. Li, L. Wang, R. Chang, Z. Xie</w:t>
      </w:r>
      <w:r w:rsidR="00C854E9" w:rsidRPr="00A62DB1">
        <w:rPr>
          <w:rFonts w:cs="Times New Roman"/>
          <w:sz w:val="22"/>
          <w:szCs w:val="22"/>
        </w:rPr>
        <w:t xml:space="preserve">, </w:t>
      </w:r>
      <w:r w:rsidRPr="00A62DB1">
        <w:rPr>
          <w:rFonts w:cs="Times New Roman"/>
          <w:sz w:val="22"/>
          <w:szCs w:val="22"/>
        </w:rPr>
        <w:t xml:space="preserve">E. </w:t>
      </w:r>
      <w:proofErr w:type="spellStart"/>
      <w:r w:rsidRPr="00A62DB1">
        <w:rPr>
          <w:rFonts w:cs="Times New Roman"/>
          <w:sz w:val="22"/>
          <w:szCs w:val="22"/>
        </w:rPr>
        <w:t>Alshina</w:t>
      </w:r>
      <w:proofErr w:type="spellEnd"/>
      <w:r w:rsidR="00C854E9" w:rsidRPr="00A62DB1">
        <w:rPr>
          <w:rFonts w:cs="Times New Roman"/>
          <w:sz w:val="22"/>
          <w:szCs w:val="22"/>
        </w:rPr>
        <w:t xml:space="preserve"> </w:t>
      </w:r>
      <w:r w:rsidR="00D95915" w:rsidRPr="00A62DB1">
        <w:rPr>
          <w:rFonts w:cs="Times New Roman"/>
          <w:sz w:val="22"/>
          <w:szCs w:val="22"/>
        </w:rPr>
        <w:t>“</w:t>
      </w:r>
      <w:r w:rsidR="00526821" w:rsidRPr="00A62DB1">
        <w:rPr>
          <w:rFonts w:cs="Times New Roman"/>
          <w:sz w:val="22"/>
          <w:szCs w:val="22"/>
        </w:rPr>
        <w:t>AhG11: EE1-0 High Operation Point model</w:t>
      </w:r>
      <w:r w:rsidR="00D95915" w:rsidRPr="00A62DB1">
        <w:rPr>
          <w:rFonts w:cs="Times New Roman"/>
          <w:sz w:val="22"/>
          <w:szCs w:val="22"/>
        </w:rPr>
        <w:t xml:space="preserve">”, </w:t>
      </w:r>
      <w:hyperlink r:id="rId72" w:history="1">
        <w:r w:rsidR="00C854E9" w:rsidRPr="00A62DB1">
          <w:rPr>
            <w:rStyle w:val="Hyperlink"/>
            <w:rFonts w:cs="Times New Roman"/>
            <w:sz w:val="22"/>
            <w:szCs w:val="22"/>
            <w:shd w:val="clear" w:color="auto" w:fill="E6E6FA"/>
          </w:rPr>
          <w:t>JVET-AE0191</w:t>
        </w:r>
      </w:hyperlink>
      <w:r w:rsidR="00C854E9" w:rsidRPr="00A62DB1">
        <w:rPr>
          <w:rStyle w:val="Hyperlink"/>
          <w:rFonts w:cs="Times New Roman"/>
          <w:sz w:val="22"/>
          <w:szCs w:val="22"/>
          <w:shd w:val="clear" w:color="auto" w:fill="E6E6FA"/>
        </w:rPr>
        <w:t xml:space="preserve">, </w:t>
      </w:r>
      <w:r w:rsidR="00D95915" w:rsidRPr="00A62DB1">
        <w:rPr>
          <w:rFonts w:cs="Times New Roman"/>
          <w:sz w:val="22"/>
          <w:szCs w:val="22"/>
        </w:rPr>
        <w:t>31st Meeting</w:t>
      </w:r>
      <w:r w:rsidR="00D95915" w:rsidRPr="00A62DB1">
        <w:rPr>
          <w:rFonts w:cs="Times New Roman"/>
          <w:sz w:val="22"/>
          <w:szCs w:val="22"/>
          <w:lang w:val="en-CA"/>
        </w:rPr>
        <w:t>, Geneva, CH, 11–19 July 2023</w:t>
      </w:r>
    </w:p>
    <w:p w14:paraId="5F606B3C" w14:textId="7676782F" w:rsidR="00526821" w:rsidRPr="00A62DB1" w:rsidRDefault="009A343D" w:rsidP="00526821">
      <w:pPr>
        <w:pStyle w:val="ListParagraph"/>
        <w:numPr>
          <w:ilvl w:val="0"/>
          <w:numId w:val="43"/>
        </w:numPr>
        <w:rPr>
          <w:rFonts w:cs="Times New Roman"/>
          <w:sz w:val="22"/>
          <w:szCs w:val="22"/>
          <w:lang w:val="en-GB"/>
        </w:rPr>
      </w:pPr>
      <w:r w:rsidRPr="00A62DB1">
        <w:rPr>
          <w:rFonts w:cs="Times New Roman"/>
          <w:sz w:val="22"/>
          <w:szCs w:val="22"/>
        </w:rPr>
        <w:t xml:space="preserve">F. Galpin, S. Eadie, D. </w:t>
      </w:r>
      <w:proofErr w:type="spellStart"/>
      <w:r w:rsidRPr="00A62DB1">
        <w:rPr>
          <w:rFonts w:cs="Times New Roman"/>
          <w:sz w:val="22"/>
          <w:szCs w:val="22"/>
        </w:rPr>
        <w:t>Rusanovskyy</w:t>
      </w:r>
      <w:proofErr w:type="spellEnd"/>
      <w:r w:rsidRPr="00A62DB1">
        <w:rPr>
          <w:rFonts w:cs="Times New Roman"/>
          <w:sz w:val="22"/>
          <w:szCs w:val="22"/>
        </w:rPr>
        <w:t xml:space="preserve">, Y. Li, Y. Li, J. Li, L. Wang, R. Chang, Z. Xie, E. , </w:t>
      </w:r>
      <w:r w:rsidR="00C854E9" w:rsidRPr="00A62DB1">
        <w:rPr>
          <w:rFonts w:cs="Times New Roman"/>
          <w:sz w:val="22"/>
          <w:szCs w:val="22"/>
        </w:rPr>
        <w:t>“</w:t>
      </w:r>
      <w:r w:rsidR="00526821" w:rsidRPr="00A62DB1">
        <w:rPr>
          <w:rFonts w:cs="Times New Roman"/>
          <w:sz w:val="22"/>
          <w:szCs w:val="22"/>
        </w:rPr>
        <w:t>AhG11: HOP training process and models</w:t>
      </w:r>
      <w:r w:rsidR="00C854E9" w:rsidRPr="00A62DB1">
        <w:rPr>
          <w:rFonts w:cs="Times New Roman"/>
          <w:sz w:val="22"/>
          <w:szCs w:val="22"/>
        </w:rPr>
        <w:t>”</w:t>
      </w:r>
      <w:r w:rsidRPr="00A62DB1">
        <w:rPr>
          <w:rFonts w:cs="Times New Roman"/>
          <w:sz w:val="22"/>
          <w:szCs w:val="22"/>
        </w:rPr>
        <w:t xml:space="preserve">, </w:t>
      </w:r>
      <w:hyperlink r:id="rId73" w:history="1">
        <w:r w:rsidRPr="00A62DB1">
          <w:rPr>
            <w:rStyle w:val="Hyperlink"/>
            <w:rFonts w:cs="Times New Roman"/>
            <w:sz w:val="22"/>
            <w:szCs w:val="22"/>
            <w:shd w:val="clear" w:color="auto" w:fill="E6E6FA"/>
          </w:rPr>
          <w:t>JVET-AE0289</w:t>
        </w:r>
      </w:hyperlink>
      <w:r w:rsidRPr="00A62DB1">
        <w:rPr>
          <w:rStyle w:val="Hyperlink"/>
          <w:rFonts w:cs="Times New Roman"/>
          <w:sz w:val="22"/>
          <w:szCs w:val="22"/>
          <w:shd w:val="clear" w:color="auto" w:fill="E6E6FA"/>
        </w:rPr>
        <w:t>,</w:t>
      </w:r>
      <w:r w:rsidR="00526821" w:rsidRPr="00A62DB1">
        <w:rPr>
          <w:rFonts w:cs="Times New Roman"/>
          <w:sz w:val="22"/>
          <w:szCs w:val="22"/>
        </w:rPr>
        <w:t xml:space="preserve"> </w:t>
      </w:r>
      <w:r w:rsidRPr="00A62DB1">
        <w:rPr>
          <w:rFonts w:cs="Times New Roman"/>
          <w:sz w:val="22"/>
          <w:szCs w:val="22"/>
        </w:rPr>
        <w:t xml:space="preserve"> 31st Meeting</w:t>
      </w:r>
      <w:r w:rsidRPr="00A62DB1">
        <w:rPr>
          <w:rFonts w:cs="Times New Roman"/>
          <w:sz w:val="22"/>
          <w:szCs w:val="22"/>
          <w:lang w:val="en-CA"/>
        </w:rPr>
        <w:t>, Geneva, CH, 11–19 July 2023</w:t>
      </w:r>
    </w:p>
    <w:p w14:paraId="10FED92E" w14:textId="6864DD2A" w:rsidR="00526821" w:rsidRPr="00A62DB1" w:rsidRDefault="008E003D" w:rsidP="008E003D">
      <w:pPr>
        <w:pStyle w:val="ListParagraph"/>
        <w:numPr>
          <w:ilvl w:val="0"/>
          <w:numId w:val="43"/>
        </w:numPr>
        <w:rPr>
          <w:rFonts w:cs="Times New Roman"/>
          <w:sz w:val="22"/>
          <w:szCs w:val="22"/>
          <w:lang w:val="en-GB"/>
        </w:rPr>
      </w:pPr>
      <w:r w:rsidRPr="00A62DB1">
        <w:rPr>
          <w:rFonts w:cs="Times New Roman"/>
          <w:sz w:val="22"/>
          <w:szCs w:val="22"/>
        </w:rPr>
        <w:t xml:space="preserve">D. </w:t>
      </w:r>
      <w:proofErr w:type="spellStart"/>
      <w:r w:rsidRPr="00A62DB1">
        <w:rPr>
          <w:rFonts w:cs="Times New Roman"/>
          <w:sz w:val="22"/>
          <w:szCs w:val="22"/>
        </w:rPr>
        <w:t>Rusanovskyy</w:t>
      </w:r>
      <w:proofErr w:type="spellEnd"/>
      <w:r w:rsidRPr="00A62DB1">
        <w:rPr>
          <w:rFonts w:cs="Times New Roman"/>
          <w:sz w:val="22"/>
          <w:szCs w:val="22"/>
        </w:rPr>
        <w:t xml:space="preserve">, </w:t>
      </w:r>
      <w:proofErr w:type="spellStart"/>
      <w:r w:rsidRPr="00A62DB1">
        <w:rPr>
          <w:rFonts w:cs="Times New Roman"/>
          <w:sz w:val="22"/>
          <w:szCs w:val="22"/>
        </w:rPr>
        <w:t>F.Galpin</w:t>
      </w:r>
      <w:proofErr w:type="spellEnd"/>
      <w:r w:rsidRPr="00A62DB1">
        <w:rPr>
          <w:rFonts w:cs="Times New Roman"/>
          <w:sz w:val="22"/>
          <w:szCs w:val="22"/>
        </w:rPr>
        <w:t xml:space="preserve"> </w:t>
      </w:r>
      <w:r w:rsidR="009A343D" w:rsidRPr="00A62DB1">
        <w:rPr>
          <w:rFonts w:cs="Times New Roman"/>
          <w:sz w:val="22"/>
          <w:szCs w:val="22"/>
        </w:rPr>
        <w:t>“</w:t>
      </w:r>
      <w:r w:rsidR="00526821" w:rsidRPr="00A62DB1">
        <w:rPr>
          <w:rFonts w:cs="Times New Roman"/>
          <w:sz w:val="22"/>
          <w:szCs w:val="22"/>
        </w:rPr>
        <w:t>AhG11: Performance of the NNVC HOP with quantized Stage II model</w:t>
      </w:r>
      <w:r w:rsidRPr="00A62DB1">
        <w:rPr>
          <w:rFonts w:cs="Times New Roman"/>
          <w:sz w:val="22"/>
          <w:szCs w:val="22"/>
        </w:rPr>
        <w:t xml:space="preserve">”, </w:t>
      </w:r>
      <w:hyperlink r:id="rId74" w:history="1">
        <w:r w:rsidRPr="00A62DB1">
          <w:rPr>
            <w:rStyle w:val="Hyperlink"/>
            <w:rFonts w:cs="Times New Roman"/>
            <w:sz w:val="22"/>
            <w:szCs w:val="22"/>
            <w:shd w:val="clear" w:color="auto" w:fill="E6E6FA"/>
          </w:rPr>
          <w:t>JVET-AE0291</w:t>
        </w:r>
      </w:hyperlink>
      <w:r w:rsidRPr="00A62DB1">
        <w:rPr>
          <w:rStyle w:val="Hyperlink"/>
          <w:rFonts w:cs="Times New Roman"/>
          <w:sz w:val="22"/>
          <w:szCs w:val="22"/>
          <w:shd w:val="clear" w:color="auto" w:fill="E6E6FA"/>
        </w:rPr>
        <w:t xml:space="preserve">, </w:t>
      </w:r>
      <w:r w:rsidR="00CC04D8" w:rsidRPr="00A62DB1">
        <w:rPr>
          <w:rFonts w:cs="Times New Roman"/>
          <w:sz w:val="22"/>
          <w:szCs w:val="22"/>
        </w:rPr>
        <w:t>31st Meeting</w:t>
      </w:r>
      <w:r w:rsidR="00CC04D8" w:rsidRPr="00A62DB1">
        <w:rPr>
          <w:rFonts w:cs="Times New Roman"/>
          <w:sz w:val="22"/>
          <w:szCs w:val="22"/>
          <w:lang w:val="en-CA"/>
        </w:rPr>
        <w:t>, Geneva, CH, 11–19 July 2023</w:t>
      </w:r>
    </w:p>
    <w:p w14:paraId="1BDE8145" w14:textId="1D1681A4" w:rsidR="00526821" w:rsidRPr="00A62DB1" w:rsidRDefault="009C39B9" w:rsidP="006017C6">
      <w:pPr>
        <w:pStyle w:val="ListParagraph"/>
        <w:numPr>
          <w:ilvl w:val="0"/>
          <w:numId w:val="43"/>
        </w:numPr>
        <w:rPr>
          <w:rFonts w:cs="Times New Roman"/>
          <w:sz w:val="22"/>
          <w:szCs w:val="22"/>
          <w:lang w:val="en-GB"/>
        </w:rPr>
      </w:pPr>
      <w:r w:rsidRPr="00A62DB1">
        <w:rPr>
          <w:rFonts w:cs="Times New Roman"/>
          <w:sz w:val="22"/>
          <w:szCs w:val="22"/>
        </w:rPr>
        <w:t xml:space="preserve">F. Galpin, D. </w:t>
      </w:r>
      <w:proofErr w:type="spellStart"/>
      <w:r w:rsidRPr="00A62DB1">
        <w:rPr>
          <w:rFonts w:cs="Times New Roman"/>
          <w:sz w:val="22"/>
          <w:szCs w:val="22"/>
        </w:rPr>
        <w:t>Rusanovskyy</w:t>
      </w:r>
      <w:proofErr w:type="spellEnd"/>
      <w:r w:rsidRPr="00A62DB1">
        <w:rPr>
          <w:rFonts w:cs="Times New Roman"/>
          <w:sz w:val="22"/>
          <w:szCs w:val="22"/>
        </w:rPr>
        <w:t xml:space="preserve">, Y. Li, L. Wang, Z. Xie, </w:t>
      </w:r>
      <w:proofErr w:type="spellStart"/>
      <w:r w:rsidRPr="00A62DB1">
        <w:rPr>
          <w:rFonts w:cs="Times New Roman"/>
          <w:sz w:val="22"/>
          <w:szCs w:val="22"/>
        </w:rPr>
        <w:t>Y.Li</w:t>
      </w:r>
      <w:proofErr w:type="spellEnd"/>
      <w:r w:rsidRPr="00A62DB1">
        <w:rPr>
          <w:rFonts w:cs="Times New Roman"/>
          <w:sz w:val="22"/>
          <w:szCs w:val="22"/>
        </w:rPr>
        <w:t xml:space="preserve">, R. Chang, J. Li, E. </w:t>
      </w:r>
      <w:proofErr w:type="spellStart"/>
      <w:r w:rsidRPr="00A62DB1">
        <w:rPr>
          <w:rFonts w:cs="Times New Roman"/>
          <w:sz w:val="22"/>
          <w:szCs w:val="22"/>
        </w:rPr>
        <w:t>Alshina</w:t>
      </w:r>
      <w:proofErr w:type="spellEnd"/>
      <w:r w:rsidRPr="00A62DB1">
        <w:rPr>
          <w:rFonts w:cs="Times New Roman"/>
          <w:sz w:val="22"/>
          <w:szCs w:val="22"/>
        </w:rPr>
        <w:t xml:space="preserve"> </w:t>
      </w:r>
      <w:r w:rsidR="00CC04D8" w:rsidRPr="00A62DB1">
        <w:rPr>
          <w:rFonts w:cs="Times New Roman"/>
          <w:sz w:val="22"/>
          <w:szCs w:val="22"/>
        </w:rPr>
        <w:t>“</w:t>
      </w:r>
      <w:r w:rsidR="00526821" w:rsidRPr="00A62DB1">
        <w:rPr>
          <w:rFonts w:cs="Times New Roman"/>
          <w:sz w:val="22"/>
          <w:szCs w:val="22"/>
        </w:rPr>
        <w:t>AhG11: HOP full results</w:t>
      </w:r>
      <w:r w:rsidR="00CC04D8" w:rsidRPr="00A62DB1">
        <w:rPr>
          <w:rFonts w:cs="Times New Roman"/>
          <w:sz w:val="22"/>
          <w:szCs w:val="22"/>
        </w:rPr>
        <w:t xml:space="preserve">”, </w:t>
      </w:r>
      <w:hyperlink r:id="rId75" w:history="1">
        <w:r w:rsidR="00CC04D8" w:rsidRPr="00A62DB1">
          <w:rPr>
            <w:rStyle w:val="Hyperlink"/>
            <w:rFonts w:cs="Times New Roman"/>
            <w:sz w:val="22"/>
            <w:szCs w:val="22"/>
            <w:shd w:val="clear" w:color="auto" w:fill="E6E6FA"/>
          </w:rPr>
          <w:t>JVET-AF0041</w:t>
        </w:r>
      </w:hyperlink>
      <w:r w:rsidR="00CC04D8" w:rsidRPr="00A62DB1">
        <w:rPr>
          <w:rStyle w:val="Hyperlink"/>
          <w:rFonts w:cs="Times New Roman"/>
          <w:sz w:val="22"/>
          <w:szCs w:val="22"/>
          <w:shd w:val="clear" w:color="auto" w:fill="E6E6FA"/>
        </w:rPr>
        <w:t xml:space="preserve">, </w:t>
      </w:r>
      <w:r w:rsidR="00982950" w:rsidRPr="00A62DB1">
        <w:rPr>
          <w:rFonts w:cs="Times New Roman"/>
          <w:sz w:val="22"/>
          <w:szCs w:val="22"/>
        </w:rPr>
        <w:t>32nd Meeting</w:t>
      </w:r>
      <w:r w:rsidR="00982950" w:rsidRPr="00A62DB1">
        <w:rPr>
          <w:rFonts w:cs="Times New Roman"/>
          <w:sz w:val="22"/>
          <w:szCs w:val="22"/>
          <w:lang w:val="en-CA"/>
        </w:rPr>
        <w:t>, Hannover, DE, 13–20 October 2023</w:t>
      </w:r>
    </w:p>
    <w:p w14:paraId="13B80161" w14:textId="0216B2BC" w:rsidR="005F5F3F" w:rsidRPr="00A62DB1" w:rsidRDefault="00F7724F" w:rsidP="009C39B9">
      <w:pPr>
        <w:pStyle w:val="ListParagraph"/>
        <w:numPr>
          <w:ilvl w:val="0"/>
          <w:numId w:val="43"/>
        </w:numPr>
        <w:rPr>
          <w:rFonts w:cs="Times New Roman"/>
          <w:sz w:val="22"/>
          <w:szCs w:val="22"/>
          <w:lang w:val="en-GB"/>
        </w:rPr>
      </w:pPr>
      <w:r w:rsidRPr="00A62DB1">
        <w:rPr>
          <w:rFonts w:cs="Times New Roman"/>
          <w:color w:val="000000"/>
          <w:sz w:val="22"/>
          <w:szCs w:val="22"/>
          <w:shd w:val="clear" w:color="auto" w:fill="FFFFFF"/>
        </w:rPr>
        <w:t xml:space="preserve">E. </w:t>
      </w:r>
      <w:proofErr w:type="spellStart"/>
      <w:r w:rsidRPr="00A62DB1">
        <w:rPr>
          <w:rFonts w:cs="Times New Roman"/>
          <w:color w:val="000000"/>
          <w:sz w:val="22"/>
          <w:szCs w:val="22"/>
          <w:shd w:val="clear" w:color="auto" w:fill="FFFFFF"/>
        </w:rPr>
        <w:t>Alshina</w:t>
      </w:r>
      <w:proofErr w:type="spellEnd"/>
      <w:r w:rsidRPr="00A62DB1">
        <w:rPr>
          <w:rFonts w:cs="Times New Roman"/>
          <w:color w:val="000000"/>
          <w:sz w:val="22"/>
          <w:szCs w:val="22"/>
          <w:shd w:val="clear" w:color="auto" w:fill="FFFFFF"/>
        </w:rPr>
        <w:t>, R.-L. Liao, S. Liu, A. Segall, “</w:t>
      </w:r>
      <w:r w:rsidR="006017C6" w:rsidRPr="00A62DB1">
        <w:rPr>
          <w:rFonts w:cs="Times New Roman"/>
          <w:color w:val="000000"/>
          <w:sz w:val="22"/>
          <w:szCs w:val="22"/>
          <w:shd w:val="clear" w:color="auto" w:fill="FFFFFF"/>
        </w:rPr>
        <w:t>Common test conditions and evaluation procedures for neural network-based video coding technolog</w:t>
      </w:r>
      <w:r w:rsidR="008A49CB">
        <w:rPr>
          <w:rFonts w:cs="Times New Roman"/>
          <w:color w:val="000000"/>
          <w:sz w:val="22"/>
          <w:szCs w:val="22"/>
          <w:shd w:val="clear" w:color="auto" w:fill="FFFFFF"/>
        </w:rPr>
        <w:t>y</w:t>
      </w:r>
      <w:r w:rsidRPr="00A62DB1">
        <w:rPr>
          <w:rFonts w:cs="Times New Roman"/>
          <w:color w:val="000000"/>
          <w:sz w:val="22"/>
          <w:szCs w:val="22"/>
          <w:shd w:val="clear" w:color="auto" w:fill="FFFFFF"/>
        </w:rPr>
        <w:t xml:space="preserve">”, </w:t>
      </w:r>
      <w:r w:rsidR="005F5F3F" w:rsidRPr="00A62DB1">
        <w:rPr>
          <w:rFonts w:cs="Times New Roman"/>
          <w:sz w:val="22"/>
          <w:szCs w:val="22"/>
        </w:rPr>
        <w:t>JVET-AD2016</w:t>
      </w:r>
      <w:r w:rsidR="006017C6" w:rsidRPr="00A62DB1">
        <w:rPr>
          <w:rFonts w:cs="Times New Roman"/>
          <w:sz w:val="22"/>
          <w:szCs w:val="22"/>
        </w:rPr>
        <w:t xml:space="preserve">, </w:t>
      </w:r>
      <w:r w:rsidR="006017C6" w:rsidRPr="006017C6">
        <w:rPr>
          <w:rFonts w:cs="Times New Roman"/>
          <w:sz w:val="22"/>
          <w:szCs w:val="22"/>
        </w:rPr>
        <w:t>30th Meeting, Antalya, TR, 21–28 April 2023</w:t>
      </w:r>
    </w:p>
    <w:p w14:paraId="397DFF2A" w14:textId="77777777" w:rsidR="00526821" w:rsidRPr="00A62DB1" w:rsidRDefault="00526821" w:rsidP="00A62DB1">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line="240" w:lineRule="auto"/>
        <w:ind w:left="360"/>
        <w:jc w:val="both"/>
        <w:textAlignment w:val="baseline"/>
        <w:rPr>
          <w:sz w:val="22"/>
          <w:szCs w:val="22"/>
          <w:lang w:val="en-GB"/>
        </w:rPr>
      </w:pPr>
    </w:p>
    <w:sectPr w:rsidR="00526821" w:rsidRPr="00A62DB1" w:rsidSect="00B16959">
      <w:footerReference w:type="default" r:id="rId76"/>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3AF4D" w14:textId="77777777" w:rsidR="00C7039E" w:rsidRDefault="00C7039E">
      <w:r>
        <w:separator/>
      </w:r>
    </w:p>
  </w:endnote>
  <w:endnote w:type="continuationSeparator" w:id="0">
    <w:p w14:paraId="79493C40" w14:textId="77777777" w:rsidR="00C7039E" w:rsidRDefault="00C7039E">
      <w:r>
        <w:continuationSeparator/>
      </w:r>
    </w:p>
  </w:endnote>
  <w:endnote w:type="continuationNotice" w:id="1">
    <w:p w14:paraId="5AA92069" w14:textId="77777777" w:rsidR="00C7039E" w:rsidRDefault="00C7039E">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roman"/>
    <w:pitch w:val="variable"/>
    <w:sig w:usb0="00003A87" w:usb1="00000000" w:usb2="00000000" w:usb3="00000000" w:csb0="000000FF" w:csb1="00000000"/>
  </w:font>
  <w:font w:name="Batang">
    <w:altName w:val="바탕"/>
    <w:panose1 w:val="02030600000101010101"/>
    <w:charset w:val="81"/>
    <w:family w:val="roman"/>
    <w:pitch w:val="variable"/>
    <w:sig w:usb0="B00002AF" w:usb1="69D77CFB" w:usb2="00000030" w:usb3="00000000" w:csb0="0008009F" w:csb1="00000000"/>
  </w:font>
  <w:font w:name="ZapfDingbats">
    <w:panose1 w:val="00000000000000000000"/>
    <w:charset w:val="02"/>
    <w:family w:val="decorative"/>
    <w:notTrueTyp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Liberation Sans">
    <w:altName w:val="Arial"/>
    <w:charset w:val="01"/>
    <w:family w:val="swiss"/>
    <w:pitch w:val="variable"/>
  </w:font>
  <w:font w:name="Lohit Devanagari">
    <w:altName w:val="Times New Roman"/>
    <w:panose1 w:val="00000000000000000000"/>
    <w:charset w:val="00"/>
    <w:family w:val="roman"/>
    <w:notTrueType/>
    <w:pitch w:val="default"/>
  </w:font>
  <w:font w:name="Formata-Regular">
    <w:altName w:val="Times New Roman"/>
    <w:panose1 w:val="00000000000000000000"/>
    <w:charset w:val="4D"/>
    <w:family w:val="auto"/>
    <w:notTrueType/>
    <w:pitch w:val="default"/>
    <w:sig w:usb0="00000003" w:usb1="00000000" w:usb2="00000000" w:usb3="00000000" w:csb0="00000001" w:csb1="00000000"/>
  </w:font>
  <w:font w:name="C39T36Lfz">
    <w:altName w:val="Symbol"/>
    <w:charset w:val="00"/>
    <w:family w:val="auto"/>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ourier">
    <w:panose1 w:val="02070409020205020404"/>
    <w:charset w:val="00"/>
    <w:family w:val="auto"/>
    <w:pitch w:val="variable"/>
    <w:sig w:usb0="00000003" w:usb1="00000000" w:usb2="00000000" w:usb3="00000000" w:csb0="00000003" w:csb1="00000000"/>
  </w:font>
  <w:font w:name="Helvetica">
    <w:panose1 w:val="020B0604020202020204"/>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Menlo">
    <w:charset w:val="00"/>
    <w:family w:val="modern"/>
    <w:pitch w:val="fixed"/>
    <w:sig w:usb0="E60022FF" w:usb1="D200F9FB" w:usb2="02000028" w:usb3="00000000" w:csb0="000001DF" w:csb1="00000000"/>
  </w:font>
  <w:font w:name="Candara">
    <w:panose1 w:val="020E0502030303020204"/>
    <w:charset w:val="00"/>
    <w:family w:val="swiss"/>
    <w:pitch w:val="variable"/>
    <w:sig w:usb0="A00002EF" w:usb1="4000A44B" w:usb2="00000000" w:usb3="00000000" w:csb0="0000019F" w:csb1="00000000"/>
  </w:font>
  <w:font w:name="BatangChe">
    <w:charset w:val="81"/>
    <w:family w:val="modern"/>
    <w:pitch w:val="fixed"/>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DejaVu Math TeX Gyre">
    <w:altName w:val="Calibri"/>
    <w:charset w:val="00"/>
    <w:family w:val="auto"/>
    <w:pitch w:val="default"/>
    <w:sig w:usb0="A10000EF" w:usb1="4201F9EE" w:usb2="02000000" w:usb3="00000000" w:csb0="60000193" w:csb1="0DD40000"/>
  </w:font>
  <w:font w:name="Century Gothic">
    <w:panose1 w:val="020B0502020202020204"/>
    <w:charset w:val="00"/>
    <w:family w:val="swiss"/>
    <w:pitch w:val="variable"/>
    <w:sig w:usb0="00000287" w:usb1="00000000" w:usb2="00000000" w:usb3="00000000" w:csb0="0000009F" w:csb1="00000000"/>
  </w:font>
  <w:font w:name="DengXian Light">
    <w:altName w:val="等线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A5A88" w14:textId="5BC77790" w:rsidR="00250851" w:rsidRPr="00C00DDE" w:rsidRDefault="00250851"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644" w:author="Franck Galpin" w:date="2025-08-02T10:02:00Z" w16du:dateUtc="2025-08-02T01:02:00Z">
      <w:r w:rsidR="000E278E">
        <w:rPr>
          <w:rStyle w:val="PageNumber"/>
          <w:noProof/>
        </w:rPr>
        <w:t>2025-07-31</w:t>
      </w:r>
    </w:ins>
    <w:ins w:id="645" w:author="年祥 付" w:date="2025-07-31T14:52:00Z" w16du:dateUtc="2025-07-31T06:52:00Z">
      <w:del w:id="646" w:author="Franck Galpin" w:date="2025-08-02T10:02:00Z" w16du:dateUtc="2025-08-02T01:02:00Z">
        <w:r w:rsidR="00C02105" w:rsidDel="000E278E">
          <w:rPr>
            <w:rStyle w:val="PageNumber"/>
            <w:noProof/>
          </w:rPr>
          <w:delText>2025-07-30</w:delText>
        </w:r>
      </w:del>
    </w:ins>
    <w:del w:id="647" w:author="Franck Galpin" w:date="2025-08-02T10:02:00Z" w16du:dateUtc="2025-08-02T01:02:00Z">
      <w:r w:rsidR="002D4092" w:rsidDel="000E278E">
        <w:rPr>
          <w:rStyle w:val="PageNumber"/>
          <w:noProof/>
        </w:rPr>
        <w:delText>2025-07-22</w:delText>
      </w:r>
    </w:del>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14FDFE" w14:textId="77777777" w:rsidR="00C7039E" w:rsidRDefault="00C7039E">
      <w:r>
        <w:separator/>
      </w:r>
    </w:p>
  </w:footnote>
  <w:footnote w:type="continuationSeparator" w:id="0">
    <w:p w14:paraId="6144920A" w14:textId="77777777" w:rsidR="00C7039E" w:rsidRDefault="00C7039E">
      <w:r>
        <w:continuationSeparator/>
      </w:r>
    </w:p>
  </w:footnote>
  <w:footnote w:type="continuationNotice" w:id="1">
    <w:p w14:paraId="7DBE8408" w14:textId="77777777" w:rsidR="00C7039E" w:rsidRDefault="00C7039E">
      <w:pPr>
        <w:spacing w:before="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3F034E0"/>
    <w:lvl w:ilvl="0">
      <w:start w:val="1"/>
      <w:numFmt w:val="decimal"/>
      <w:pStyle w:val="Annex6"/>
      <w:lvlText w:val="%1."/>
      <w:lvlJc w:val="left"/>
      <w:pPr>
        <w:tabs>
          <w:tab w:val="num" w:pos="1800"/>
        </w:tabs>
        <w:ind w:left="1800" w:hanging="360"/>
      </w:pPr>
      <w:rPr>
        <w:rFonts w:cs="Times New Roman"/>
      </w:rPr>
    </w:lvl>
  </w:abstractNum>
  <w:abstractNum w:abstractNumId="1" w15:restartNumberingAfterBreak="0">
    <w:nsid w:val="FFFFFF7D"/>
    <w:multiLevelType w:val="singleLevel"/>
    <w:tmpl w:val="3E14FFAE"/>
    <w:lvl w:ilvl="0">
      <w:start w:val="1"/>
      <w:numFmt w:val="decimal"/>
      <w:pStyle w:val="ListNumber5"/>
      <w:lvlText w:val="%1."/>
      <w:lvlJc w:val="left"/>
      <w:pPr>
        <w:tabs>
          <w:tab w:val="num" w:pos="1440"/>
        </w:tabs>
        <w:ind w:left="1440" w:hanging="360"/>
      </w:pPr>
      <w:rPr>
        <w:rFonts w:cs="Times New Roman"/>
      </w:rPr>
    </w:lvl>
  </w:abstractNum>
  <w:abstractNum w:abstractNumId="2" w15:restartNumberingAfterBreak="0">
    <w:nsid w:val="FFFFFF83"/>
    <w:multiLevelType w:val="singleLevel"/>
    <w:tmpl w:val="318C22D6"/>
    <w:lvl w:ilvl="0">
      <w:start w:val="1"/>
      <w:numFmt w:val="bullet"/>
      <w:pStyle w:val="ListBullet2"/>
      <w:lvlText w:val=""/>
      <w:lvlJc w:val="left"/>
      <w:pPr>
        <w:tabs>
          <w:tab w:val="num" w:pos="720"/>
        </w:tabs>
        <w:ind w:left="720" w:hanging="360"/>
      </w:pPr>
      <w:rPr>
        <w:rFonts w:ascii="Symbol" w:hAnsi="Symbol" w:hint="default"/>
      </w:rPr>
    </w:lvl>
  </w:abstractNum>
  <w:abstractNum w:abstractNumId="3" w15:restartNumberingAfterBreak="0">
    <w:nsid w:val="FFFFFF88"/>
    <w:multiLevelType w:val="singleLevel"/>
    <w:tmpl w:val="E50809C4"/>
    <w:lvl w:ilvl="0">
      <w:start w:val="1"/>
      <w:numFmt w:val="decimal"/>
      <w:pStyle w:val="ListBullet"/>
      <w:lvlText w:val="%1."/>
      <w:lvlJc w:val="left"/>
      <w:pPr>
        <w:tabs>
          <w:tab w:val="num" w:pos="360"/>
        </w:tabs>
        <w:ind w:left="360" w:hanging="360"/>
      </w:pPr>
      <w:rPr>
        <w:rFonts w:cs="Times New Roman"/>
      </w:rPr>
    </w:lvl>
  </w:abstractNum>
  <w:abstractNum w:abstractNumId="4" w15:restartNumberingAfterBreak="0">
    <w:nsid w:val="05F252BD"/>
    <w:multiLevelType w:val="singleLevel"/>
    <w:tmpl w:val="77FA1664"/>
    <w:lvl w:ilvl="0">
      <w:start w:val="1"/>
      <w:numFmt w:val="decimal"/>
      <w:pStyle w:val="Bibliography1"/>
      <w:lvlText w:val="[%1]"/>
      <w:lvlJc w:val="left"/>
      <w:pPr>
        <w:tabs>
          <w:tab w:val="num" w:pos="360"/>
        </w:tabs>
        <w:ind w:left="360" w:hanging="360"/>
      </w:pPr>
      <w:rPr>
        <w:rFonts w:cs="Times New Roman"/>
      </w:rPr>
    </w:lvl>
  </w:abstractNum>
  <w:abstractNum w:abstractNumId="5" w15:restartNumberingAfterBreak="0">
    <w:nsid w:val="06DC5EAA"/>
    <w:multiLevelType w:val="multilevel"/>
    <w:tmpl w:val="620CCA88"/>
    <w:styleLink w:val="SVCNumbers"/>
    <w:lvl w:ilvl="0">
      <w:start w:val="1"/>
      <w:numFmt w:val="decimal"/>
      <w:pStyle w:val="SVCNumberinglevel1"/>
      <w:lvlText w:val="%1."/>
      <w:lvlJc w:val="left"/>
      <w:pPr>
        <w:tabs>
          <w:tab w:val="num" w:pos="0"/>
        </w:tabs>
        <w:ind w:left="403" w:hanging="403"/>
      </w:pPr>
      <w:rPr>
        <w:rFonts w:cs="Times New Roman" w:hint="default"/>
      </w:rPr>
    </w:lvl>
    <w:lvl w:ilvl="1">
      <w:start w:val="1"/>
      <w:numFmt w:val="decimal"/>
      <w:lvlText w:val="%2)"/>
      <w:lvlJc w:val="left"/>
      <w:pPr>
        <w:tabs>
          <w:tab w:val="num" w:pos="763"/>
        </w:tabs>
        <w:ind w:left="763" w:hanging="360"/>
      </w:pPr>
      <w:rPr>
        <w:rFonts w:cs="Times New Roman" w:hint="default"/>
      </w:rPr>
    </w:lvl>
    <w:lvl w:ilvl="2">
      <w:start w:val="1"/>
      <w:numFmt w:val="lowerLetter"/>
      <w:pStyle w:val="SVCNumberinglevel3"/>
      <w:lvlText w:val="%3."/>
      <w:lvlJc w:val="left"/>
      <w:pPr>
        <w:tabs>
          <w:tab w:val="num" w:pos="0"/>
        </w:tabs>
        <w:ind w:left="1195" w:hanging="403"/>
      </w:pPr>
      <w:rPr>
        <w:rFonts w:cs="Times New Roman" w:hint="default"/>
      </w:rPr>
    </w:lvl>
    <w:lvl w:ilvl="3">
      <w:start w:val="1"/>
      <w:numFmt w:val="lowerRoman"/>
      <w:pStyle w:val="SVCNumberinglevel4"/>
      <w:lvlText w:val="%4."/>
      <w:lvlJc w:val="left"/>
      <w:pPr>
        <w:tabs>
          <w:tab w:val="num" w:pos="0"/>
        </w:tabs>
        <w:ind w:left="1584" w:hanging="389"/>
      </w:pPr>
      <w:rPr>
        <w:rFonts w:cs="Times New Roman" w:hint="default"/>
      </w:rPr>
    </w:lvl>
    <w:lvl w:ilvl="4">
      <w:start w:val="1"/>
      <w:numFmt w:val="lowerRoman"/>
      <w:pStyle w:val="SVCNumberinglevel5"/>
      <w:lvlText w:val="(%5)"/>
      <w:lvlJc w:val="left"/>
      <w:pPr>
        <w:tabs>
          <w:tab w:val="num" w:pos="0"/>
        </w:tabs>
        <w:ind w:left="1987" w:hanging="403"/>
      </w:pPr>
      <w:rPr>
        <w:rFonts w:cs="Times New Roman" w:hint="default"/>
      </w:rPr>
    </w:lvl>
    <w:lvl w:ilvl="5">
      <w:start w:val="1"/>
      <w:numFmt w:val="lowerRoman"/>
      <w:lvlText w:val="%6."/>
      <w:lvlJc w:val="right"/>
      <w:pPr>
        <w:tabs>
          <w:tab w:val="num" w:pos="7830"/>
        </w:tabs>
        <w:ind w:left="7830" w:hanging="180"/>
      </w:pPr>
      <w:rPr>
        <w:rFonts w:cs="Times New Roman" w:hint="default"/>
      </w:rPr>
    </w:lvl>
    <w:lvl w:ilvl="6">
      <w:start w:val="1"/>
      <w:numFmt w:val="decimal"/>
      <w:lvlText w:val="%7."/>
      <w:lvlJc w:val="left"/>
      <w:pPr>
        <w:tabs>
          <w:tab w:val="num" w:pos="8550"/>
        </w:tabs>
        <w:ind w:left="8550" w:hanging="360"/>
      </w:pPr>
      <w:rPr>
        <w:rFonts w:cs="Times New Roman" w:hint="default"/>
      </w:rPr>
    </w:lvl>
    <w:lvl w:ilvl="7">
      <w:start w:val="1"/>
      <w:numFmt w:val="lowerLetter"/>
      <w:lvlText w:val="%8."/>
      <w:lvlJc w:val="left"/>
      <w:pPr>
        <w:tabs>
          <w:tab w:val="num" w:pos="9270"/>
        </w:tabs>
        <w:ind w:left="9270" w:hanging="360"/>
      </w:pPr>
      <w:rPr>
        <w:rFonts w:cs="Times New Roman" w:hint="default"/>
      </w:rPr>
    </w:lvl>
    <w:lvl w:ilvl="8">
      <w:start w:val="1"/>
      <w:numFmt w:val="lowerRoman"/>
      <w:lvlText w:val="%9."/>
      <w:lvlJc w:val="right"/>
      <w:pPr>
        <w:tabs>
          <w:tab w:val="num" w:pos="9990"/>
        </w:tabs>
        <w:ind w:left="9990" w:hanging="180"/>
      </w:pPr>
      <w:rPr>
        <w:rFonts w:cs="Times New Roman" w:hint="default"/>
      </w:rPr>
    </w:lvl>
  </w:abstractNum>
  <w:abstractNum w:abstractNumId="6" w15:restartNumberingAfterBreak="0">
    <w:nsid w:val="08A55008"/>
    <w:multiLevelType w:val="multilevel"/>
    <w:tmpl w:val="791EE6E4"/>
    <w:lvl w:ilvl="0">
      <w:start w:val="1"/>
      <w:numFmt w:val="upperLetter"/>
      <w:pStyle w:val="ANNEX"/>
      <w:suff w:val="nothing"/>
      <w:lvlText w:val="Annex %1"/>
      <w:lvlJc w:val="left"/>
      <w:rPr>
        <w:rFonts w:ascii="Arial" w:hAnsi="Arial" w:cs="Times New Roman" w:hint="default"/>
        <w:b/>
        <w:i w:val="0"/>
        <w:sz w:val="28"/>
      </w:rPr>
    </w:lvl>
    <w:lvl w:ilvl="1">
      <w:start w:val="1"/>
      <w:numFmt w:val="decimal"/>
      <w:pStyle w:val="a2"/>
      <w:lvlText w:val="%1.%2"/>
      <w:lvlJc w:val="left"/>
      <w:pPr>
        <w:tabs>
          <w:tab w:val="num" w:pos="360"/>
        </w:tabs>
      </w:pPr>
      <w:rPr>
        <w:rFonts w:cs="Times New Roman"/>
        <w:b/>
        <w:i w:val="0"/>
      </w:rPr>
    </w:lvl>
    <w:lvl w:ilvl="2">
      <w:start w:val="1"/>
      <w:numFmt w:val="decimal"/>
      <w:pStyle w:val="a3"/>
      <w:lvlText w:val="%1.%2.%3"/>
      <w:lvlJc w:val="left"/>
      <w:pPr>
        <w:tabs>
          <w:tab w:val="num" w:pos="720"/>
        </w:tabs>
      </w:pPr>
      <w:rPr>
        <w:rFonts w:cs="Times New Roman"/>
        <w:b/>
        <w:i w:val="0"/>
      </w:rPr>
    </w:lvl>
    <w:lvl w:ilvl="3">
      <w:start w:val="1"/>
      <w:numFmt w:val="decimal"/>
      <w:pStyle w:val="a4"/>
      <w:lvlText w:val="%1.%2.%3.%4"/>
      <w:lvlJc w:val="left"/>
      <w:pPr>
        <w:tabs>
          <w:tab w:val="num" w:pos="1080"/>
        </w:tabs>
      </w:pPr>
      <w:rPr>
        <w:rFonts w:cs="Times New Roman"/>
        <w:b/>
        <w:i w:val="0"/>
      </w:rPr>
    </w:lvl>
    <w:lvl w:ilvl="4">
      <w:start w:val="1"/>
      <w:numFmt w:val="decimal"/>
      <w:pStyle w:val="a5"/>
      <w:lvlText w:val="%1.%2.%3.%4.%5"/>
      <w:lvlJc w:val="left"/>
      <w:pPr>
        <w:tabs>
          <w:tab w:val="num" w:pos="1080"/>
        </w:tabs>
      </w:pPr>
      <w:rPr>
        <w:rFonts w:cs="Times New Roman"/>
        <w:b/>
        <w:i w:val="0"/>
      </w:rPr>
    </w:lvl>
    <w:lvl w:ilvl="5">
      <w:start w:val="1"/>
      <w:numFmt w:val="decimal"/>
      <w:pStyle w:val="a6"/>
      <w:lvlText w:val="%1.%2.%3.%4.%5.%6"/>
      <w:lvlJc w:val="left"/>
      <w:pPr>
        <w:tabs>
          <w:tab w:val="num" w:pos="1440"/>
        </w:tabs>
      </w:pPr>
      <w:rPr>
        <w:rFonts w:cs="Times New Roman"/>
        <w:b/>
        <w:i w:val="0"/>
      </w:rPr>
    </w:lvl>
    <w:lvl w:ilvl="6">
      <w:start w:val="1"/>
      <w:numFmt w:val="lowerRoman"/>
      <w:lvlText w:val="(%7)"/>
      <w:lvlJc w:val="left"/>
      <w:pPr>
        <w:tabs>
          <w:tab w:val="num" w:pos="504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7" w15:restartNumberingAfterBreak="0">
    <w:nsid w:val="099F3A0C"/>
    <w:multiLevelType w:val="hybridMultilevel"/>
    <w:tmpl w:val="49549CA8"/>
    <w:lvl w:ilvl="0" w:tplc="1A80FE52">
      <w:start w:val="1"/>
      <w:numFmt w:val="bullet"/>
      <w:pStyle w:val="AVCBulletlevel5"/>
      <w:lvlText w:val=""/>
      <w:lvlJc w:val="left"/>
      <w:pPr>
        <w:tabs>
          <w:tab w:val="num" w:pos="2705"/>
        </w:tabs>
        <w:ind w:left="2705" w:hanging="1121"/>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B4170AA"/>
    <w:multiLevelType w:val="hybridMultilevel"/>
    <w:tmpl w:val="03ECE3B6"/>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start w:val="1"/>
      <w:numFmt w:val="bullet"/>
      <w:lvlText w:val=""/>
      <w:lvlJc w:val="left"/>
      <w:pPr>
        <w:ind w:left="2880" w:hanging="360"/>
      </w:pPr>
      <w:rPr>
        <w:rFonts w:ascii="Symbol" w:hAnsi="Symbol" w:hint="default"/>
      </w:rPr>
    </w:lvl>
    <w:lvl w:ilvl="4" w:tplc="10000003">
      <w:start w:val="1"/>
      <w:numFmt w:val="bullet"/>
      <w:lvlText w:val="o"/>
      <w:lvlJc w:val="left"/>
      <w:pPr>
        <w:ind w:left="3600" w:hanging="360"/>
      </w:pPr>
      <w:rPr>
        <w:rFonts w:ascii="Courier New" w:hAnsi="Courier New" w:cs="Courier New" w:hint="default"/>
      </w:rPr>
    </w:lvl>
    <w:lvl w:ilvl="5" w:tplc="10000005">
      <w:start w:val="1"/>
      <w:numFmt w:val="bullet"/>
      <w:lvlText w:val=""/>
      <w:lvlJc w:val="left"/>
      <w:pPr>
        <w:ind w:left="4320" w:hanging="360"/>
      </w:pPr>
      <w:rPr>
        <w:rFonts w:ascii="Wingdings" w:hAnsi="Wingdings" w:hint="default"/>
      </w:rPr>
    </w:lvl>
    <w:lvl w:ilvl="6" w:tplc="10000001">
      <w:start w:val="1"/>
      <w:numFmt w:val="bullet"/>
      <w:lvlText w:val=""/>
      <w:lvlJc w:val="left"/>
      <w:pPr>
        <w:ind w:left="5040" w:hanging="360"/>
      </w:pPr>
      <w:rPr>
        <w:rFonts w:ascii="Symbol" w:hAnsi="Symbol" w:hint="default"/>
      </w:rPr>
    </w:lvl>
    <w:lvl w:ilvl="7" w:tplc="10000003">
      <w:start w:val="1"/>
      <w:numFmt w:val="bullet"/>
      <w:lvlText w:val="o"/>
      <w:lvlJc w:val="left"/>
      <w:pPr>
        <w:ind w:left="5760" w:hanging="360"/>
      </w:pPr>
      <w:rPr>
        <w:rFonts w:ascii="Courier New" w:hAnsi="Courier New" w:cs="Courier New" w:hint="default"/>
      </w:rPr>
    </w:lvl>
    <w:lvl w:ilvl="8" w:tplc="10000005">
      <w:start w:val="1"/>
      <w:numFmt w:val="bullet"/>
      <w:lvlText w:val=""/>
      <w:lvlJc w:val="left"/>
      <w:pPr>
        <w:ind w:left="6480" w:hanging="360"/>
      </w:pPr>
      <w:rPr>
        <w:rFonts w:ascii="Wingdings" w:hAnsi="Wingdings" w:hint="default"/>
      </w:rPr>
    </w:lvl>
  </w:abstractNum>
  <w:abstractNum w:abstractNumId="9" w15:restartNumberingAfterBreak="0">
    <w:nsid w:val="0D291D8C"/>
    <w:multiLevelType w:val="hybridMultilevel"/>
    <w:tmpl w:val="98FA20D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0E701726"/>
    <w:multiLevelType w:val="hybridMultilevel"/>
    <w:tmpl w:val="BB789740"/>
    <w:lvl w:ilvl="0" w:tplc="04090005">
      <w:start w:val="1"/>
      <w:numFmt w:val="bullet"/>
      <w:lvlText w:val=""/>
      <w:lvlJc w:val="left"/>
      <w:pPr>
        <w:ind w:left="782" w:hanging="420"/>
      </w:pPr>
      <w:rPr>
        <w:rFonts w:ascii="Wingdings" w:hAnsi="Wingdings" w:hint="default"/>
      </w:rPr>
    </w:lvl>
    <w:lvl w:ilvl="1" w:tplc="9F76EABE">
      <w:numFmt w:val="bullet"/>
      <w:lvlText w:val="-"/>
      <w:lvlJc w:val="left"/>
      <w:pPr>
        <w:ind w:left="1202" w:hanging="420"/>
      </w:pPr>
      <w:rPr>
        <w:rFonts w:ascii="Times New Roman" w:eastAsia="SimSun" w:hAnsi="Times New Roman" w:cs="Times New Roman" w:hint="default"/>
      </w:rPr>
    </w:lvl>
    <w:lvl w:ilvl="2" w:tplc="04090005" w:tentative="1">
      <w:start w:val="1"/>
      <w:numFmt w:val="bullet"/>
      <w:lvlText w:val=""/>
      <w:lvlJc w:val="left"/>
      <w:pPr>
        <w:ind w:left="1622" w:hanging="420"/>
      </w:pPr>
      <w:rPr>
        <w:rFonts w:ascii="Wingdings" w:hAnsi="Wingdings" w:hint="default"/>
      </w:rPr>
    </w:lvl>
    <w:lvl w:ilvl="3" w:tplc="04090001" w:tentative="1">
      <w:start w:val="1"/>
      <w:numFmt w:val="bullet"/>
      <w:lvlText w:val=""/>
      <w:lvlJc w:val="left"/>
      <w:pPr>
        <w:ind w:left="2042" w:hanging="420"/>
      </w:pPr>
      <w:rPr>
        <w:rFonts w:ascii="Wingdings" w:hAnsi="Wingdings" w:hint="default"/>
      </w:rPr>
    </w:lvl>
    <w:lvl w:ilvl="4" w:tplc="04090003" w:tentative="1">
      <w:start w:val="1"/>
      <w:numFmt w:val="bullet"/>
      <w:lvlText w:val=""/>
      <w:lvlJc w:val="left"/>
      <w:pPr>
        <w:ind w:left="2462" w:hanging="420"/>
      </w:pPr>
      <w:rPr>
        <w:rFonts w:ascii="Wingdings" w:hAnsi="Wingdings" w:hint="default"/>
      </w:rPr>
    </w:lvl>
    <w:lvl w:ilvl="5" w:tplc="04090005" w:tentative="1">
      <w:start w:val="1"/>
      <w:numFmt w:val="bullet"/>
      <w:lvlText w:val=""/>
      <w:lvlJc w:val="left"/>
      <w:pPr>
        <w:ind w:left="2882" w:hanging="420"/>
      </w:pPr>
      <w:rPr>
        <w:rFonts w:ascii="Wingdings" w:hAnsi="Wingdings" w:hint="default"/>
      </w:rPr>
    </w:lvl>
    <w:lvl w:ilvl="6" w:tplc="04090001" w:tentative="1">
      <w:start w:val="1"/>
      <w:numFmt w:val="bullet"/>
      <w:lvlText w:val=""/>
      <w:lvlJc w:val="left"/>
      <w:pPr>
        <w:ind w:left="3302" w:hanging="420"/>
      </w:pPr>
      <w:rPr>
        <w:rFonts w:ascii="Wingdings" w:hAnsi="Wingdings" w:hint="default"/>
      </w:rPr>
    </w:lvl>
    <w:lvl w:ilvl="7" w:tplc="04090003" w:tentative="1">
      <w:start w:val="1"/>
      <w:numFmt w:val="bullet"/>
      <w:lvlText w:val=""/>
      <w:lvlJc w:val="left"/>
      <w:pPr>
        <w:ind w:left="3722" w:hanging="420"/>
      </w:pPr>
      <w:rPr>
        <w:rFonts w:ascii="Wingdings" w:hAnsi="Wingdings" w:hint="default"/>
      </w:rPr>
    </w:lvl>
    <w:lvl w:ilvl="8" w:tplc="04090005" w:tentative="1">
      <w:start w:val="1"/>
      <w:numFmt w:val="bullet"/>
      <w:lvlText w:val=""/>
      <w:lvlJc w:val="left"/>
      <w:pPr>
        <w:ind w:left="4142" w:hanging="420"/>
      </w:pPr>
      <w:rPr>
        <w:rFonts w:ascii="Wingdings" w:hAnsi="Wingdings" w:hint="default"/>
      </w:rPr>
    </w:lvl>
  </w:abstractNum>
  <w:abstractNum w:abstractNumId="11" w15:restartNumberingAfterBreak="0">
    <w:nsid w:val="16295A13"/>
    <w:multiLevelType w:val="hybridMultilevel"/>
    <w:tmpl w:val="0D864DC6"/>
    <w:lvl w:ilvl="0" w:tplc="4F74ACC8">
      <w:start w:val="477"/>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AFE392B"/>
    <w:multiLevelType w:val="hybridMultilevel"/>
    <w:tmpl w:val="33F6B96C"/>
    <w:lvl w:ilvl="0" w:tplc="1760132A">
      <w:start w:val="1"/>
      <w:numFmt w:val="bullet"/>
      <w:pStyle w:val="3EdNotes"/>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1B4D1421"/>
    <w:multiLevelType w:val="hybridMultilevel"/>
    <w:tmpl w:val="B7083566"/>
    <w:lvl w:ilvl="0" w:tplc="06F41E9E">
      <w:start w:val="1"/>
      <w:numFmt w:val="bullet"/>
      <w:pStyle w:val="AVCBulletlevel6"/>
      <w:lvlText w:val=""/>
      <w:lvlJc w:val="left"/>
      <w:pPr>
        <w:tabs>
          <w:tab w:val="num" w:pos="4690"/>
        </w:tabs>
        <w:ind w:left="4690" w:hanging="2703"/>
      </w:pPr>
      <w:rPr>
        <w:rFonts w:ascii="Symbol" w:hAnsi="Symbol" w:hint="default"/>
      </w:rPr>
    </w:lvl>
    <w:lvl w:ilvl="1" w:tplc="04547086">
      <w:start w:val="1"/>
      <w:numFmt w:val="bullet"/>
      <w:lvlText w:val="o"/>
      <w:lvlJc w:val="left"/>
      <w:pPr>
        <w:tabs>
          <w:tab w:val="num" w:pos="1440"/>
        </w:tabs>
        <w:ind w:left="1440" w:hanging="360"/>
      </w:pPr>
      <w:rPr>
        <w:rFonts w:ascii="Courier New" w:hAnsi="Courier New" w:hint="default"/>
      </w:rPr>
    </w:lvl>
    <w:lvl w:ilvl="2" w:tplc="2E6E928E" w:tentative="1">
      <w:start w:val="1"/>
      <w:numFmt w:val="bullet"/>
      <w:lvlText w:val=""/>
      <w:lvlJc w:val="left"/>
      <w:pPr>
        <w:tabs>
          <w:tab w:val="num" w:pos="2160"/>
        </w:tabs>
        <w:ind w:left="2160" w:hanging="360"/>
      </w:pPr>
      <w:rPr>
        <w:rFonts w:ascii="Wingdings" w:hAnsi="Wingdings" w:hint="default"/>
      </w:rPr>
    </w:lvl>
    <w:lvl w:ilvl="3" w:tplc="DBEC84FC" w:tentative="1">
      <w:start w:val="1"/>
      <w:numFmt w:val="bullet"/>
      <w:lvlText w:val=""/>
      <w:lvlJc w:val="left"/>
      <w:pPr>
        <w:tabs>
          <w:tab w:val="num" w:pos="2880"/>
        </w:tabs>
        <w:ind w:left="2880" w:hanging="360"/>
      </w:pPr>
      <w:rPr>
        <w:rFonts w:ascii="Symbol" w:hAnsi="Symbol" w:hint="default"/>
      </w:rPr>
    </w:lvl>
    <w:lvl w:ilvl="4" w:tplc="1B8E91D4" w:tentative="1">
      <w:start w:val="1"/>
      <w:numFmt w:val="bullet"/>
      <w:lvlText w:val="o"/>
      <w:lvlJc w:val="left"/>
      <w:pPr>
        <w:tabs>
          <w:tab w:val="num" w:pos="3600"/>
        </w:tabs>
        <w:ind w:left="3600" w:hanging="360"/>
      </w:pPr>
      <w:rPr>
        <w:rFonts w:ascii="Courier New" w:hAnsi="Courier New" w:hint="default"/>
      </w:rPr>
    </w:lvl>
    <w:lvl w:ilvl="5" w:tplc="D6D4360C" w:tentative="1">
      <w:start w:val="1"/>
      <w:numFmt w:val="bullet"/>
      <w:lvlText w:val=""/>
      <w:lvlJc w:val="left"/>
      <w:pPr>
        <w:tabs>
          <w:tab w:val="num" w:pos="4320"/>
        </w:tabs>
        <w:ind w:left="4320" w:hanging="360"/>
      </w:pPr>
      <w:rPr>
        <w:rFonts w:ascii="Wingdings" w:hAnsi="Wingdings" w:hint="default"/>
      </w:rPr>
    </w:lvl>
    <w:lvl w:ilvl="6" w:tplc="B9800F3E" w:tentative="1">
      <w:start w:val="1"/>
      <w:numFmt w:val="bullet"/>
      <w:lvlText w:val=""/>
      <w:lvlJc w:val="left"/>
      <w:pPr>
        <w:tabs>
          <w:tab w:val="num" w:pos="5040"/>
        </w:tabs>
        <w:ind w:left="5040" w:hanging="360"/>
      </w:pPr>
      <w:rPr>
        <w:rFonts w:ascii="Symbol" w:hAnsi="Symbol" w:hint="default"/>
      </w:rPr>
    </w:lvl>
    <w:lvl w:ilvl="7" w:tplc="FF3C6BA8" w:tentative="1">
      <w:start w:val="1"/>
      <w:numFmt w:val="bullet"/>
      <w:lvlText w:val="o"/>
      <w:lvlJc w:val="left"/>
      <w:pPr>
        <w:tabs>
          <w:tab w:val="num" w:pos="5760"/>
        </w:tabs>
        <w:ind w:left="5760" w:hanging="360"/>
      </w:pPr>
      <w:rPr>
        <w:rFonts w:ascii="Courier New" w:hAnsi="Courier New" w:hint="default"/>
      </w:rPr>
    </w:lvl>
    <w:lvl w:ilvl="8" w:tplc="9D380442"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E736748"/>
    <w:multiLevelType w:val="hybridMultilevel"/>
    <w:tmpl w:val="C76E4854"/>
    <w:styleLink w:val="3DEquation2"/>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 w15:restartNumberingAfterBreak="0">
    <w:nsid w:val="22C77107"/>
    <w:multiLevelType w:val="hybridMultilevel"/>
    <w:tmpl w:val="AFAE2D54"/>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6" w15:restartNumberingAfterBreak="0">
    <w:nsid w:val="23B80C58"/>
    <w:multiLevelType w:val="multilevel"/>
    <w:tmpl w:val="DE88888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27396FBA"/>
    <w:multiLevelType w:val="hybridMultilevel"/>
    <w:tmpl w:val="DE90BF9E"/>
    <w:lvl w:ilvl="0" w:tplc="FFFFFFFF">
      <w:start w:val="1"/>
      <w:numFmt w:val="decimal"/>
      <w:pStyle w:val="AVCNumberinglevel1"/>
      <w:lvlText w:val="%1."/>
      <w:lvlJc w:val="left"/>
      <w:pPr>
        <w:tabs>
          <w:tab w:val="num" w:pos="720"/>
        </w:tabs>
        <w:ind w:left="720" w:hanging="72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289A573B"/>
    <w:multiLevelType w:val="hybridMultilevel"/>
    <w:tmpl w:val="96941604"/>
    <w:lvl w:ilvl="0" w:tplc="1DA491AC">
      <w:start w:val="1"/>
      <w:numFmt w:val="lowerLetter"/>
      <w:pStyle w:val="Reftitle"/>
      <w:lvlText w:val="%1)"/>
      <w:lvlJc w:val="left"/>
      <w:pPr>
        <w:tabs>
          <w:tab w:val="num" w:pos="757"/>
        </w:tabs>
        <w:ind w:left="757" w:hanging="360"/>
      </w:pPr>
      <w:rPr>
        <w:rFonts w:cs="Times New Roman" w:hint="default"/>
      </w:rPr>
    </w:lvl>
    <w:lvl w:ilvl="1" w:tplc="04070019" w:tentative="1">
      <w:start w:val="1"/>
      <w:numFmt w:val="lowerLetter"/>
      <w:pStyle w:val="StyleHeading2TimesNewRoman11ptNotItalicJustifiedBe"/>
      <w:lvlText w:val="%2."/>
      <w:lvlJc w:val="left"/>
      <w:pPr>
        <w:tabs>
          <w:tab w:val="num" w:pos="1440"/>
        </w:tabs>
        <w:ind w:left="1440" w:hanging="360"/>
      </w:pPr>
      <w:rPr>
        <w:rFonts w:cs="Times New Roman"/>
      </w:rPr>
    </w:lvl>
    <w:lvl w:ilvl="2" w:tplc="0407001B" w:tentative="1">
      <w:start w:val="1"/>
      <w:numFmt w:val="lowerRoman"/>
      <w:pStyle w:val="StyleHeading3TimesNewRoman10ptJustifiedBefore905"/>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28BA34E3"/>
    <w:multiLevelType w:val="multilevel"/>
    <w:tmpl w:val="EE04B4FE"/>
    <w:styleLink w:val="SVCNumbers2"/>
    <w:lvl w:ilvl="0">
      <w:start w:val="1"/>
      <w:numFmt w:val="decimal"/>
      <w:lvlText w:val="%1."/>
      <w:lvlJc w:val="left"/>
      <w:pPr>
        <w:ind w:left="357" w:hanging="357"/>
      </w:pPr>
      <w:rPr>
        <w:rFonts w:hint="default"/>
      </w:rPr>
    </w:lvl>
    <w:lvl w:ilvl="1">
      <w:start w:val="1"/>
      <w:numFmt w:val="decimal"/>
      <w:lvlText w:val="%2."/>
      <w:lvlJc w:val="left"/>
      <w:pPr>
        <w:ind w:left="714" w:hanging="357"/>
      </w:pPr>
      <w:rPr>
        <w:rFonts w:hint="default"/>
      </w:rPr>
    </w:lvl>
    <w:lvl w:ilvl="2">
      <w:start w:val="1"/>
      <w:numFmt w:val="decimal"/>
      <w:lvlText w:val="%3."/>
      <w:lvlJc w:val="left"/>
      <w:pPr>
        <w:ind w:left="1071" w:hanging="357"/>
      </w:pPr>
      <w:rPr>
        <w:rFonts w:hint="default"/>
      </w:rPr>
    </w:lvl>
    <w:lvl w:ilvl="3">
      <w:start w:val="1"/>
      <w:numFmt w:val="decimal"/>
      <w:lvlText w:val="%4."/>
      <w:lvlJc w:val="left"/>
      <w:pPr>
        <w:ind w:left="1428" w:hanging="357"/>
      </w:pPr>
      <w:rPr>
        <w:rFonts w:hint="default"/>
      </w:rPr>
    </w:lvl>
    <w:lvl w:ilvl="4">
      <w:start w:val="1"/>
      <w:numFmt w:val="decimal"/>
      <w:lvlText w:val="%5."/>
      <w:lvlJc w:val="left"/>
      <w:pPr>
        <w:ind w:left="1785" w:hanging="357"/>
      </w:pPr>
      <w:rPr>
        <w:rFonts w:hint="default"/>
      </w:rPr>
    </w:lvl>
    <w:lvl w:ilvl="5">
      <w:start w:val="1"/>
      <w:numFmt w:val="decimal"/>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decimal"/>
      <w:lvlText w:val="%8."/>
      <w:lvlJc w:val="left"/>
      <w:pPr>
        <w:ind w:left="2856" w:hanging="357"/>
      </w:pPr>
      <w:rPr>
        <w:rFonts w:hint="default"/>
      </w:rPr>
    </w:lvl>
    <w:lvl w:ilvl="8">
      <w:start w:val="1"/>
      <w:numFmt w:val="decimal"/>
      <w:lvlText w:val="%9."/>
      <w:lvlJc w:val="left"/>
      <w:pPr>
        <w:ind w:left="3213" w:hanging="357"/>
      </w:pPr>
      <w:rPr>
        <w:rFonts w:hint="default"/>
      </w:rPr>
    </w:lvl>
  </w:abstractNum>
  <w:abstractNum w:abstractNumId="20" w15:restartNumberingAfterBreak="0">
    <w:nsid w:val="290028B2"/>
    <w:multiLevelType w:val="hybridMultilevel"/>
    <w:tmpl w:val="D66A5E5E"/>
    <w:lvl w:ilvl="0" w:tplc="4336DF7A">
      <w:start w:val="5"/>
      <w:numFmt w:val="bullet"/>
      <w:pStyle w:val="AVCBulletlevel3CharCharCharChar"/>
      <w:lvlText w:val="–"/>
      <w:lvlJc w:val="left"/>
      <w:pPr>
        <w:tabs>
          <w:tab w:val="num" w:pos="1182"/>
        </w:tabs>
        <w:ind w:left="1182" w:hanging="390"/>
      </w:pPr>
      <w:rPr>
        <w:rFonts w:ascii="Times New Roman" w:eastAsia="Times New Roman" w:hAnsi="Times New Roman" w:hint="default"/>
      </w:rPr>
    </w:lvl>
    <w:lvl w:ilvl="1" w:tplc="04070019">
      <w:start w:val="1"/>
      <w:numFmt w:val="bullet"/>
      <w:lvlText w:val="o"/>
      <w:lvlJc w:val="left"/>
      <w:pPr>
        <w:tabs>
          <w:tab w:val="num" w:pos="2232"/>
        </w:tabs>
        <w:ind w:left="2232" w:hanging="360"/>
      </w:pPr>
      <w:rPr>
        <w:rFonts w:ascii="Courier New" w:hAnsi="Courier New" w:hint="default"/>
      </w:rPr>
    </w:lvl>
    <w:lvl w:ilvl="2" w:tplc="0407001B" w:tentative="1">
      <w:start w:val="1"/>
      <w:numFmt w:val="bullet"/>
      <w:lvlText w:val=""/>
      <w:lvlJc w:val="left"/>
      <w:pPr>
        <w:tabs>
          <w:tab w:val="num" w:pos="2952"/>
        </w:tabs>
        <w:ind w:left="2952" w:hanging="360"/>
      </w:pPr>
      <w:rPr>
        <w:rFonts w:ascii="Wingdings" w:hAnsi="Wingdings" w:hint="default"/>
      </w:rPr>
    </w:lvl>
    <w:lvl w:ilvl="3" w:tplc="0407000F" w:tentative="1">
      <w:start w:val="1"/>
      <w:numFmt w:val="bullet"/>
      <w:lvlText w:val=""/>
      <w:lvlJc w:val="left"/>
      <w:pPr>
        <w:tabs>
          <w:tab w:val="num" w:pos="3672"/>
        </w:tabs>
        <w:ind w:left="3672" w:hanging="360"/>
      </w:pPr>
      <w:rPr>
        <w:rFonts w:ascii="Symbol" w:hAnsi="Symbol" w:hint="default"/>
      </w:rPr>
    </w:lvl>
    <w:lvl w:ilvl="4" w:tplc="04070019" w:tentative="1">
      <w:start w:val="1"/>
      <w:numFmt w:val="bullet"/>
      <w:lvlText w:val="o"/>
      <w:lvlJc w:val="left"/>
      <w:pPr>
        <w:tabs>
          <w:tab w:val="num" w:pos="4392"/>
        </w:tabs>
        <w:ind w:left="4392" w:hanging="360"/>
      </w:pPr>
      <w:rPr>
        <w:rFonts w:ascii="Courier New" w:hAnsi="Courier New" w:hint="default"/>
      </w:rPr>
    </w:lvl>
    <w:lvl w:ilvl="5" w:tplc="0407001B">
      <w:start w:val="1"/>
      <w:numFmt w:val="bullet"/>
      <w:lvlText w:val=""/>
      <w:lvlJc w:val="left"/>
      <w:pPr>
        <w:tabs>
          <w:tab w:val="num" w:pos="5112"/>
        </w:tabs>
        <w:ind w:left="5112" w:hanging="360"/>
      </w:pPr>
      <w:rPr>
        <w:rFonts w:ascii="Wingdings" w:hAnsi="Wingdings" w:hint="default"/>
      </w:rPr>
    </w:lvl>
    <w:lvl w:ilvl="6" w:tplc="0407000F" w:tentative="1">
      <w:start w:val="1"/>
      <w:numFmt w:val="bullet"/>
      <w:lvlText w:val=""/>
      <w:lvlJc w:val="left"/>
      <w:pPr>
        <w:tabs>
          <w:tab w:val="num" w:pos="5832"/>
        </w:tabs>
        <w:ind w:left="5832" w:hanging="360"/>
      </w:pPr>
      <w:rPr>
        <w:rFonts w:ascii="Symbol" w:hAnsi="Symbol" w:hint="default"/>
      </w:rPr>
    </w:lvl>
    <w:lvl w:ilvl="7" w:tplc="04070019" w:tentative="1">
      <w:start w:val="1"/>
      <w:numFmt w:val="bullet"/>
      <w:lvlText w:val="o"/>
      <w:lvlJc w:val="left"/>
      <w:pPr>
        <w:tabs>
          <w:tab w:val="num" w:pos="6552"/>
        </w:tabs>
        <w:ind w:left="6552" w:hanging="360"/>
      </w:pPr>
      <w:rPr>
        <w:rFonts w:ascii="Courier New" w:hAnsi="Courier New" w:hint="default"/>
      </w:rPr>
    </w:lvl>
    <w:lvl w:ilvl="8" w:tplc="0407001B" w:tentative="1">
      <w:start w:val="1"/>
      <w:numFmt w:val="bullet"/>
      <w:lvlText w:val=""/>
      <w:lvlJc w:val="left"/>
      <w:pPr>
        <w:tabs>
          <w:tab w:val="num" w:pos="7272"/>
        </w:tabs>
        <w:ind w:left="7272" w:hanging="360"/>
      </w:pPr>
      <w:rPr>
        <w:rFonts w:ascii="Wingdings" w:hAnsi="Wingdings" w:hint="default"/>
      </w:rPr>
    </w:lvl>
  </w:abstractNum>
  <w:abstractNum w:abstractNumId="21" w15:restartNumberingAfterBreak="0">
    <w:nsid w:val="29F13764"/>
    <w:multiLevelType w:val="hybridMultilevel"/>
    <w:tmpl w:val="88102E46"/>
    <w:lvl w:ilvl="0" w:tplc="0AE078EE">
      <w:start w:val="1"/>
      <w:numFmt w:val="decimal"/>
      <w:pStyle w:val="References"/>
      <w:lvlText w:val="[%1]"/>
      <w:lvlJc w:val="left"/>
      <w:pPr>
        <w:tabs>
          <w:tab w:val="num" w:pos="504"/>
        </w:tabs>
        <w:ind w:left="504" w:hanging="504"/>
      </w:pPr>
      <w:rPr>
        <w:rFonts w:hint="default"/>
        <w:vanish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2E54152E"/>
    <w:multiLevelType w:val="hybridMultilevel"/>
    <w:tmpl w:val="5008CC8E"/>
    <w:styleLink w:val="3DNumbering1"/>
    <w:lvl w:ilvl="0" w:tplc="8CE4A66E">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 w15:restartNumberingAfterBreak="0">
    <w:nsid w:val="301D7237"/>
    <w:multiLevelType w:val="multilevel"/>
    <w:tmpl w:val="3A82E334"/>
    <w:styleLink w:val="3DEquation"/>
    <w:lvl w:ilvl="0">
      <w:start w:val="1"/>
      <w:numFmt w:val="none"/>
      <w:pStyle w:val="3E0"/>
      <w:suff w:val="nothing"/>
      <w:lvlText w:val="%1"/>
      <w:lvlJc w:val="left"/>
      <w:pPr>
        <w:ind w:left="0" w:firstLine="0"/>
      </w:pPr>
      <w:rPr>
        <w:rFonts w:hint="default"/>
      </w:rPr>
    </w:lvl>
    <w:lvl w:ilvl="1">
      <w:start w:val="1"/>
      <w:numFmt w:val="none"/>
      <w:pStyle w:val="3E1"/>
      <w:suff w:val="nothing"/>
      <w:lvlText w:val=""/>
      <w:lvlJc w:val="left"/>
      <w:pPr>
        <w:ind w:left="357" w:firstLine="0"/>
      </w:pPr>
      <w:rPr>
        <w:rFonts w:hint="default"/>
      </w:rPr>
    </w:lvl>
    <w:lvl w:ilvl="2">
      <w:start w:val="1"/>
      <w:numFmt w:val="none"/>
      <w:pStyle w:val="3E2"/>
      <w:suff w:val="nothing"/>
      <w:lvlText w:val=""/>
      <w:lvlJc w:val="left"/>
      <w:pPr>
        <w:ind w:left="714" w:firstLine="0"/>
      </w:pPr>
      <w:rPr>
        <w:rFonts w:hint="default"/>
      </w:rPr>
    </w:lvl>
    <w:lvl w:ilvl="3">
      <w:start w:val="1"/>
      <w:numFmt w:val="none"/>
      <w:pStyle w:val="3E3"/>
      <w:suff w:val="nothing"/>
      <w:lvlText w:val=""/>
      <w:lvlJc w:val="left"/>
      <w:pPr>
        <w:ind w:left="1071" w:firstLine="0"/>
      </w:pPr>
      <w:rPr>
        <w:rFonts w:hint="default"/>
      </w:rPr>
    </w:lvl>
    <w:lvl w:ilvl="4">
      <w:start w:val="1"/>
      <w:numFmt w:val="none"/>
      <w:pStyle w:val="3E4"/>
      <w:suff w:val="nothing"/>
      <w:lvlText w:val=""/>
      <w:lvlJc w:val="left"/>
      <w:pPr>
        <w:ind w:left="1428" w:firstLine="0"/>
      </w:pPr>
      <w:rPr>
        <w:rFonts w:hint="default"/>
      </w:rPr>
    </w:lvl>
    <w:lvl w:ilvl="5">
      <w:start w:val="1"/>
      <w:numFmt w:val="none"/>
      <w:pStyle w:val="3E5"/>
      <w:suff w:val="nothing"/>
      <w:lvlText w:val=""/>
      <w:lvlJc w:val="left"/>
      <w:pPr>
        <w:ind w:left="1785" w:firstLine="0"/>
      </w:pPr>
      <w:rPr>
        <w:rFonts w:hint="default"/>
      </w:rPr>
    </w:lvl>
    <w:lvl w:ilvl="6">
      <w:start w:val="1"/>
      <w:numFmt w:val="none"/>
      <w:pStyle w:val="3E6"/>
      <w:suff w:val="nothing"/>
      <w:lvlText w:val=""/>
      <w:lvlJc w:val="left"/>
      <w:pPr>
        <w:ind w:left="2142" w:firstLine="0"/>
      </w:pPr>
      <w:rPr>
        <w:rFonts w:hint="default"/>
      </w:rPr>
    </w:lvl>
    <w:lvl w:ilvl="7">
      <w:start w:val="1"/>
      <w:numFmt w:val="none"/>
      <w:pStyle w:val="3E7"/>
      <w:suff w:val="nothing"/>
      <w:lvlText w:val=""/>
      <w:lvlJc w:val="left"/>
      <w:pPr>
        <w:ind w:left="2499" w:firstLine="0"/>
      </w:pPr>
      <w:rPr>
        <w:rFonts w:hint="default"/>
      </w:rPr>
    </w:lvl>
    <w:lvl w:ilvl="8">
      <w:start w:val="1"/>
      <w:numFmt w:val="none"/>
      <w:pStyle w:val="3E8"/>
      <w:suff w:val="nothing"/>
      <w:lvlText w:val=""/>
      <w:lvlJc w:val="left"/>
      <w:pPr>
        <w:ind w:left="2856" w:firstLine="0"/>
      </w:pPr>
      <w:rPr>
        <w:rFonts w:hint="default"/>
      </w:rPr>
    </w:lvl>
  </w:abstractNum>
  <w:abstractNum w:abstractNumId="24" w15:restartNumberingAfterBreak="0">
    <w:nsid w:val="37D7656E"/>
    <w:multiLevelType w:val="multilevel"/>
    <w:tmpl w:val="8DD6E2AC"/>
    <w:lvl w:ilvl="0">
      <w:start w:val="1"/>
      <w:numFmt w:val="decimal"/>
      <w:pStyle w:val="4H0"/>
      <w:lvlText w:val="G.%1"/>
      <w:lvlJc w:val="left"/>
      <w:pPr>
        <w:ind w:left="360" w:hanging="360"/>
      </w:pPr>
      <w:rPr>
        <w:rFonts w:cs="Times New Roman" w:hint="default"/>
        <w:b/>
        <w:i w:val="0"/>
      </w:rPr>
    </w:lvl>
    <w:lvl w:ilvl="1">
      <w:start w:val="1"/>
      <w:numFmt w:val="decimal"/>
      <w:pStyle w:val="4H1"/>
      <w:lvlText w:val="G.%1.%2."/>
      <w:lvlJc w:val="left"/>
      <w:pPr>
        <w:ind w:left="360" w:hanging="360"/>
      </w:pPr>
      <w:rPr>
        <w:rFonts w:cs="Times New Roman"/>
      </w:rPr>
    </w:lvl>
    <w:lvl w:ilvl="2">
      <w:start w:val="1"/>
      <w:numFmt w:val="decimal"/>
      <w:pStyle w:val="4H2"/>
      <w:lvlText w:val="G.%1.%2.%3."/>
      <w:lvlJc w:val="left"/>
      <w:pPr>
        <w:ind w:left="357" w:hanging="357"/>
      </w:pPr>
      <w:rPr>
        <w:rFonts w:cs="Times New Roman" w:hint="default"/>
      </w:rPr>
    </w:lvl>
    <w:lvl w:ilvl="3">
      <w:start w:val="1"/>
      <w:numFmt w:val="decimal"/>
      <w:lvlText w:val="G.%1.%2.%3.%4."/>
      <w:lvlJc w:val="left"/>
      <w:pPr>
        <w:ind w:left="1800" w:hanging="360"/>
      </w:pPr>
      <w:rPr>
        <w:rFonts w:cs="Times New Roman" w:hint="default"/>
      </w:rPr>
    </w:lvl>
    <w:lvl w:ilvl="4">
      <w:start w:val="1"/>
      <w:numFmt w:val="decimal"/>
      <w:lvlText w:val="G.%1.%2.%3.%4.%5."/>
      <w:lvlJc w:val="left"/>
      <w:pPr>
        <w:ind w:left="2520" w:hanging="360"/>
      </w:pPr>
      <w:rPr>
        <w:rFonts w:cs="Times New Roman" w:hint="default"/>
      </w:rPr>
    </w:lvl>
    <w:lvl w:ilvl="5">
      <w:start w:val="1"/>
      <w:numFmt w:val="lowerRoman"/>
      <w:lvlText w:val="%6."/>
      <w:lvlJc w:val="right"/>
      <w:pPr>
        <w:ind w:left="3240" w:hanging="180"/>
      </w:pPr>
      <w:rPr>
        <w:rFonts w:cs="Times New Roman" w:hint="default"/>
      </w:rPr>
    </w:lvl>
    <w:lvl w:ilvl="6">
      <w:start w:val="1"/>
      <w:numFmt w:val="decimal"/>
      <w:lvlText w:val="%7."/>
      <w:lvlJc w:val="left"/>
      <w:pPr>
        <w:ind w:left="3960" w:hanging="360"/>
      </w:pPr>
      <w:rPr>
        <w:rFonts w:cs="Times New Roman" w:hint="default"/>
      </w:rPr>
    </w:lvl>
    <w:lvl w:ilvl="7">
      <w:start w:val="1"/>
      <w:numFmt w:val="lowerLetter"/>
      <w:lvlText w:val="%8."/>
      <w:lvlJc w:val="left"/>
      <w:pPr>
        <w:ind w:left="4680" w:hanging="360"/>
      </w:pPr>
      <w:rPr>
        <w:rFonts w:cs="Times New Roman" w:hint="default"/>
      </w:rPr>
    </w:lvl>
    <w:lvl w:ilvl="8">
      <w:start w:val="1"/>
      <w:numFmt w:val="lowerRoman"/>
      <w:lvlText w:val="%9."/>
      <w:lvlJc w:val="right"/>
      <w:pPr>
        <w:ind w:left="5400" w:hanging="180"/>
      </w:pPr>
      <w:rPr>
        <w:rFonts w:cs="Times New Roman" w:hint="default"/>
      </w:rPr>
    </w:lvl>
  </w:abstractNum>
  <w:abstractNum w:abstractNumId="25" w15:restartNumberingAfterBreak="0">
    <w:nsid w:val="387D4433"/>
    <w:multiLevelType w:val="multilevel"/>
    <w:tmpl w:val="EF029DE6"/>
    <w:lvl w:ilvl="0">
      <w:start w:val="1"/>
      <w:numFmt w:val="bullet"/>
      <w:pStyle w:val="ListContinue"/>
      <w:lvlText w:val=""/>
      <w:lvlJc w:val="left"/>
      <w:pPr>
        <w:ind w:left="400" w:hanging="400"/>
      </w:pPr>
      <w:rPr>
        <w:rFonts w:ascii="Symbol" w:hAnsi="Symbol"/>
      </w:rPr>
    </w:lvl>
    <w:lvl w:ilvl="1">
      <w:start w:val="1"/>
      <w:numFmt w:val="bullet"/>
      <w:pStyle w:val="ListContinue2"/>
      <w:lvlText w:val=""/>
      <w:lvlJc w:val="left"/>
      <w:pPr>
        <w:ind w:left="800" w:hanging="400"/>
      </w:pPr>
      <w:rPr>
        <w:rFonts w:ascii="Symbol" w:hAnsi="Symbol"/>
      </w:rPr>
    </w:lvl>
    <w:lvl w:ilvl="2">
      <w:start w:val="1"/>
      <w:numFmt w:val="bullet"/>
      <w:pStyle w:val="ListContinue3"/>
      <w:lvlText w:val=""/>
      <w:lvlJc w:val="left"/>
      <w:pPr>
        <w:ind w:left="1200" w:hanging="400"/>
      </w:pPr>
      <w:rPr>
        <w:rFonts w:ascii="Symbol" w:hAnsi="Symbol"/>
      </w:rPr>
    </w:lvl>
    <w:lvl w:ilvl="3">
      <w:start w:val="1"/>
      <w:numFmt w:val="bullet"/>
      <w:pStyle w:val="ListContinue4"/>
      <w:lvlText w:val=""/>
      <w:lvlJc w:val="left"/>
      <w:pPr>
        <w:ind w:left="1600" w:hanging="400"/>
      </w:pPr>
      <w:rPr>
        <w:rFonts w:ascii="Symbol" w:hAnsi="Symbol"/>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26" w15:restartNumberingAfterBreak="0">
    <w:nsid w:val="39A776AF"/>
    <w:multiLevelType w:val="hybridMultilevel"/>
    <w:tmpl w:val="3DD44184"/>
    <w:lvl w:ilvl="0" w:tplc="5B960A30">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
      <w:lvlJc w:val="left"/>
      <w:pPr>
        <w:ind w:left="1200" w:hanging="420"/>
      </w:pPr>
      <w:rPr>
        <w:rFonts w:ascii="Wingdings" w:hAnsi="Wingdings" w:hint="default"/>
      </w:rPr>
    </w:lvl>
    <w:lvl w:ilvl="2" w:tplc="04090005"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3" w:tentative="1">
      <w:start w:val="1"/>
      <w:numFmt w:val="bullet"/>
      <w:lvlText w:val=""/>
      <w:lvlJc w:val="left"/>
      <w:pPr>
        <w:ind w:left="2460" w:hanging="420"/>
      </w:pPr>
      <w:rPr>
        <w:rFonts w:ascii="Wingdings" w:hAnsi="Wingdings" w:hint="default"/>
      </w:rPr>
    </w:lvl>
    <w:lvl w:ilvl="5" w:tplc="04090005"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3" w:tentative="1">
      <w:start w:val="1"/>
      <w:numFmt w:val="bullet"/>
      <w:lvlText w:val=""/>
      <w:lvlJc w:val="left"/>
      <w:pPr>
        <w:ind w:left="3720" w:hanging="420"/>
      </w:pPr>
      <w:rPr>
        <w:rFonts w:ascii="Wingdings" w:hAnsi="Wingdings" w:hint="default"/>
      </w:rPr>
    </w:lvl>
    <w:lvl w:ilvl="8" w:tplc="04090005" w:tentative="1">
      <w:start w:val="1"/>
      <w:numFmt w:val="bullet"/>
      <w:lvlText w:val=""/>
      <w:lvlJc w:val="left"/>
      <w:pPr>
        <w:ind w:left="4140" w:hanging="420"/>
      </w:pPr>
      <w:rPr>
        <w:rFonts w:ascii="Wingdings" w:hAnsi="Wingdings" w:hint="default"/>
      </w:rPr>
    </w:lvl>
  </w:abstractNum>
  <w:abstractNum w:abstractNumId="27" w15:restartNumberingAfterBreak="0">
    <w:nsid w:val="39FD582C"/>
    <w:multiLevelType w:val="multilevel"/>
    <w:tmpl w:val="3A82E334"/>
    <w:numStyleLink w:val="3DEquation"/>
  </w:abstractNum>
  <w:abstractNum w:abstractNumId="28" w15:restartNumberingAfterBreak="0">
    <w:nsid w:val="3A1E50CB"/>
    <w:multiLevelType w:val="multilevel"/>
    <w:tmpl w:val="F11C6A96"/>
    <w:styleLink w:val="3Dash"/>
    <w:lvl w:ilvl="0">
      <w:start w:val="5"/>
      <w:numFmt w:val="bullet"/>
      <w:lvlText w:val="–"/>
      <w:lvlJc w:val="left"/>
      <w:pPr>
        <w:tabs>
          <w:tab w:val="num" w:pos="340"/>
        </w:tabs>
        <w:ind w:left="357" w:hanging="357"/>
      </w:pPr>
      <w:rPr>
        <w:rFonts w:ascii="Times New Roman" w:hAnsi="Times New Roman" w:cs="Times New Roman" w:hint="default"/>
      </w:rPr>
    </w:lvl>
    <w:lvl w:ilvl="1">
      <w:start w:val="1"/>
      <w:numFmt w:val="bullet"/>
      <w:lvlText w:val="–"/>
      <w:lvlJc w:val="left"/>
      <w:pPr>
        <w:tabs>
          <w:tab w:val="num" w:pos="697"/>
        </w:tabs>
        <w:ind w:left="714" w:hanging="357"/>
      </w:pPr>
      <w:rPr>
        <w:rFonts w:ascii="Times New Roman" w:hAnsi="Times New Roman" w:cs="Times New Roman" w:hint="default"/>
      </w:rPr>
    </w:lvl>
    <w:lvl w:ilvl="2">
      <w:start w:val="1"/>
      <w:numFmt w:val="bullet"/>
      <w:lvlText w:val="–"/>
      <w:lvlJc w:val="left"/>
      <w:pPr>
        <w:tabs>
          <w:tab w:val="num" w:pos="1054"/>
        </w:tabs>
        <w:ind w:left="1071" w:hanging="357"/>
      </w:pPr>
      <w:rPr>
        <w:rFonts w:ascii="Times New Roman" w:hAnsi="Times New Roman" w:cs="Times New Roman" w:hint="default"/>
      </w:rPr>
    </w:lvl>
    <w:lvl w:ilvl="3">
      <w:start w:val="1"/>
      <w:numFmt w:val="bullet"/>
      <w:lvlText w:val="–"/>
      <w:lvlJc w:val="left"/>
      <w:pPr>
        <w:tabs>
          <w:tab w:val="num" w:pos="1411"/>
        </w:tabs>
        <w:ind w:left="1428" w:hanging="357"/>
      </w:pPr>
      <w:rPr>
        <w:rFonts w:ascii="Times New Roman" w:hAnsi="Times New Roman" w:cs="Times New Roman" w:hint="default"/>
      </w:rPr>
    </w:lvl>
    <w:lvl w:ilvl="4">
      <w:start w:val="1"/>
      <w:numFmt w:val="bullet"/>
      <w:lvlText w:val="–"/>
      <w:lvlJc w:val="left"/>
      <w:pPr>
        <w:tabs>
          <w:tab w:val="num" w:pos="1768"/>
        </w:tabs>
        <w:ind w:left="1785" w:hanging="357"/>
      </w:pPr>
      <w:rPr>
        <w:rFonts w:ascii="Times New Roman" w:hAnsi="Times New Roman" w:cs="Times New Roman" w:hint="default"/>
      </w:rPr>
    </w:lvl>
    <w:lvl w:ilvl="5">
      <w:start w:val="1"/>
      <w:numFmt w:val="bullet"/>
      <w:lvlText w:val="–"/>
      <w:lvlJc w:val="left"/>
      <w:pPr>
        <w:tabs>
          <w:tab w:val="num" w:pos="2125"/>
        </w:tabs>
        <w:ind w:left="2142" w:hanging="357"/>
      </w:pPr>
      <w:rPr>
        <w:rFonts w:ascii="Times New Roman" w:hAnsi="Times New Roman" w:cs="Times New Roman" w:hint="default"/>
      </w:rPr>
    </w:lvl>
    <w:lvl w:ilvl="6">
      <w:start w:val="1"/>
      <w:numFmt w:val="bullet"/>
      <w:lvlText w:val="–"/>
      <w:lvlJc w:val="left"/>
      <w:pPr>
        <w:tabs>
          <w:tab w:val="num" w:pos="2482"/>
        </w:tabs>
        <w:ind w:left="2499" w:hanging="357"/>
      </w:pPr>
      <w:rPr>
        <w:rFonts w:ascii="Times New Roman" w:hAnsi="Times New Roman" w:cs="Times New Roman" w:hint="default"/>
      </w:rPr>
    </w:lvl>
    <w:lvl w:ilvl="7">
      <w:start w:val="1"/>
      <w:numFmt w:val="bullet"/>
      <w:lvlText w:val="–"/>
      <w:lvlJc w:val="left"/>
      <w:pPr>
        <w:tabs>
          <w:tab w:val="num" w:pos="2839"/>
        </w:tabs>
        <w:ind w:left="2856" w:hanging="357"/>
      </w:pPr>
      <w:rPr>
        <w:rFonts w:ascii="Times New Roman" w:hAnsi="Times New Roman" w:cs="Times New Roman" w:hint="default"/>
      </w:rPr>
    </w:lvl>
    <w:lvl w:ilvl="8">
      <w:start w:val="1"/>
      <w:numFmt w:val="bullet"/>
      <w:lvlText w:val="–"/>
      <w:lvlJc w:val="left"/>
      <w:pPr>
        <w:tabs>
          <w:tab w:val="num" w:pos="3196"/>
        </w:tabs>
        <w:ind w:left="3213" w:hanging="357"/>
      </w:pPr>
      <w:rPr>
        <w:rFonts w:ascii="Times New Roman" w:hAnsi="Times New Roman" w:cs="Times New Roman" w:hint="default"/>
      </w:rPr>
    </w:lvl>
  </w:abstractNum>
  <w:abstractNum w:abstractNumId="29" w15:restartNumberingAfterBreak="0">
    <w:nsid w:val="3B2B22ED"/>
    <w:multiLevelType w:val="multilevel"/>
    <w:tmpl w:val="23028C40"/>
    <w:lvl w:ilvl="0">
      <w:start w:val="1"/>
      <w:numFmt w:val="decimal"/>
      <w:pStyle w:val="3H0"/>
      <w:lvlText w:val="F.%1"/>
      <w:lvlJc w:val="left"/>
      <w:pPr>
        <w:tabs>
          <w:tab w:val="num" w:pos="794"/>
        </w:tabs>
      </w:pPr>
      <w:rPr>
        <w:rFonts w:ascii="Times New Roman Bold" w:hAnsi="Times New Roman Bold" w:cs="Times New Roman" w:hint="default"/>
        <w:b/>
        <w:i w:val="0"/>
        <w:sz w:val="22"/>
      </w:rPr>
    </w:lvl>
    <w:lvl w:ilvl="1">
      <w:start w:val="1"/>
      <w:numFmt w:val="decimal"/>
      <w:pStyle w:val="3H1"/>
      <w:lvlText w:val="F.%1.%2"/>
      <w:lvlJc w:val="left"/>
      <w:pPr>
        <w:tabs>
          <w:tab w:val="num" w:pos="794"/>
        </w:tabs>
      </w:pPr>
      <w:rPr>
        <w:rFonts w:ascii="Times New Roman Bold" w:hAnsi="Times New Roman Bold" w:cs="Times New Roman" w:hint="default"/>
        <w:b/>
        <w:i w:val="0"/>
        <w:sz w:val="20"/>
      </w:rPr>
    </w:lvl>
    <w:lvl w:ilvl="2">
      <w:start w:val="1"/>
      <w:numFmt w:val="decimal"/>
      <w:pStyle w:val="3H2"/>
      <w:lvlText w:val="F.%1.%2.%3"/>
      <w:lvlJc w:val="left"/>
      <w:pPr>
        <w:tabs>
          <w:tab w:val="num" w:pos="794"/>
        </w:tabs>
      </w:pPr>
      <w:rPr>
        <w:rFonts w:ascii="Times New Roman Bold" w:hAnsi="Times New Roman Bold" w:cs="Times New Roman" w:hint="default"/>
        <w:b/>
        <w:i w:val="0"/>
        <w:sz w:val="20"/>
      </w:rPr>
    </w:lvl>
    <w:lvl w:ilvl="3">
      <w:start w:val="1"/>
      <w:numFmt w:val="decimal"/>
      <w:pStyle w:val="3H3"/>
      <w:lvlText w:val="F.%1.%2.%3.%4"/>
      <w:lvlJc w:val="left"/>
      <w:pPr>
        <w:tabs>
          <w:tab w:val="num" w:pos="794"/>
        </w:tabs>
      </w:pPr>
      <w:rPr>
        <w:rFonts w:ascii="Times New Roman Bold" w:hAnsi="Times New Roman Bold" w:cs="Times New Roman" w:hint="default"/>
        <w:b/>
        <w:i w:val="0"/>
        <w:sz w:val="20"/>
      </w:rPr>
    </w:lvl>
    <w:lvl w:ilvl="4">
      <w:start w:val="1"/>
      <w:numFmt w:val="decimal"/>
      <w:pStyle w:val="3H4"/>
      <w:lvlText w:val="F.%1.%2.%3.%4.%5"/>
      <w:lvlJc w:val="left"/>
      <w:pPr>
        <w:tabs>
          <w:tab w:val="num" w:pos="794"/>
        </w:tabs>
      </w:pPr>
      <w:rPr>
        <w:rFonts w:ascii="Times New Roman Bold" w:hAnsi="Times New Roman Bold" w:cs="Times New Roman" w:hint="default"/>
        <w:b/>
        <w:i w:val="0"/>
        <w:sz w:val="20"/>
      </w:rPr>
    </w:lvl>
    <w:lvl w:ilvl="5">
      <w:start w:val="1"/>
      <w:numFmt w:val="decimal"/>
      <w:pStyle w:val="3H5"/>
      <w:lvlText w:val="F.%1.%2.%3.%4.%5.%6"/>
      <w:lvlJc w:val="left"/>
      <w:pPr>
        <w:tabs>
          <w:tab w:val="num" w:pos="794"/>
        </w:tabs>
      </w:pPr>
      <w:rPr>
        <w:rFonts w:ascii="Times New Roman Bold" w:hAnsi="Times New Roman Bold" w:cs="Times New Roman" w:hint="default"/>
        <w:b/>
        <w:i w:val="0"/>
      </w:rPr>
    </w:lvl>
    <w:lvl w:ilvl="6">
      <w:start w:val="1"/>
      <w:numFmt w:val="decimal"/>
      <w:lvlText w:val="F.%1.%2.%3.%4.%5.%6.%7"/>
      <w:lvlJc w:val="left"/>
      <w:pPr>
        <w:tabs>
          <w:tab w:val="num" w:pos="794"/>
        </w:tabs>
      </w:pPr>
      <w:rPr>
        <w:rFonts w:ascii="Times New Roman Bold" w:hAnsi="Times New Roman Bold" w:cs="Times New Roman" w:hint="default"/>
        <w:b/>
        <w:i w:val="0"/>
        <w:sz w:val="20"/>
      </w:rPr>
    </w:lvl>
    <w:lvl w:ilvl="7">
      <w:start w:val="1"/>
      <w:numFmt w:val="decimal"/>
      <w:lvlText w:val="F.%1.%2.%3.%4.%5.%6.%7.%8"/>
      <w:lvlJc w:val="left"/>
      <w:pPr>
        <w:tabs>
          <w:tab w:val="num" w:pos="794"/>
        </w:tabs>
      </w:pPr>
      <w:rPr>
        <w:rFonts w:ascii="Times New Roman Bold" w:hAnsi="Times New Roman Bold" w:cs="Times New Roman" w:hint="default"/>
        <w:b/>
        <w:i w:val="0"/>
      </w:rPr>
    </w:lvl>
    <w:lvl w:ilvl="8">
      <w:start w:val="1"/>
      <w:numFmt w:val="decimal"/>
      <w:lvlText w:val="F.%1.%2.%3.%4.%5.%6.%7.%8.%9"/>
      <w:lvlJc w:val="left"/>
      <w:pPr>
        <w:tabs>
          <w:tab w:val="num" w:pos="794"/>
        </w:tabs>
      </w:pPr>
      <w:rPr>
        <w:rFonts w:ascii="Times New Roman Bold" w:hAnsi="Times New Roman Bold" w:cs="Times New Roman" w:hint="default"/>
        <w:b/>
        <w:i w:val="0"/>
        <w:sz w:val="20"/>
      </w:rPr>
    </w:lvl>
  </w:abstractNum>
  <w:abstractNum w:abstractNumId="30" w15:restartNumberingAfterBreak="0">
    <w:nsid w:val="3E1E4CAF"/>
    <w:multiLevelType w:val="hybridMultilevel"/>
    <w:tmpl w:val="3B826BD2"/>
    <w:lvl w:ilvl="0" w:tplc="0DAAA6A2">
      <w:start w:val="1"/>
      <w:numFmt w:val="bullet"/>
      <w:pStyle w:val="SVCBulletslevel2CharChar"/>
      <w:lvlText w:val="−"/>
      <w:lvlJc w:val="left"/>
      <w:pPr>
        <w:tabs>
          <w:tab w:val="num" w:pos="1117"/>
        </w:tabs>
        <w:ind w:left="1117" w:hanging="360"/>
      </w:pPr>
      <w:rPr>
        <w:rFonts w:ascii="Times New Roman" w:hAnsi="Times New Roman" w:hint="default"/>
      </w:rPr>
    </w:lvl>
    <w:lvl w:ilvl="1" w:tplc="04070019">
      <w:start w:val="1"/>
      <w:numFmt w:val="bullet"/>
      <w:lvlText w:val="o"/>
      <w:lvlJc w:val="left"/>
      <w:pPr>
        <w:tabs>
          <w:tab w:val="num" w:pos="1837"/>
        </w:tabs>
        <w:ind w:left="1837" w:hanging="360"/>
      </w:pPr>
      <w:rPr>
        <w:rFonts w:ascii="Courier New" w:hAnsi="Courier New" w:hint="default"/>
      </w:rPr>
    </w:lvl>
    <w:lvl w:ilvl="2" w:tplc="0407001B" w:tentative="1">
      <w:start w:val="1"/>
      <w:numFmt w:val="bullet"/>
      <w:lvlText w:val=""/>
      <w:lvlJc w:val="left"/>
      <w:pPr>
        <w:tabs>
          <w:tab w:val="num" w:pos="2557"/>
        </w:tabs>
        <w:ind w:left="2557" w:hanging="360"/>
      </w:pPr>
      <w:rPr>
        <w:rFonts w:ascii="Wingdings" w:hAnsi="Wingdings" w:hint="default"/>
      </w:rPr>
    </w:lvl>
    <w:lvl w:ilvl="3" w:tplc="0407000F" w:tentative="1">
      <w:start w:val="1"/>
      <w:numFmt w:val="bullet"/>
      <w:lvlText w:val=""/>
      <w:lvlJc w:val="left"/>
      <w:pPr>
        <w:tabs>
          <w:tab w:val="num" w:pos="3277"/>
        </w:tabs>
        <w:ind w:left="3277" w:hanging="360"/>
      </w:pPr>
      <w:rPr>
        <w:rFonts w:ascii="Symbol" w:hAnsi="Symbol" w:hint="default"/>
      </w:rPr>
    </w:lvl>
    <w:lvl w:ilvl="4" w:tplc="04070019" w:tentative="1">
      <w:start w:val="1"/>
      <w:numFmt w:val="bullet"/>
      <w:lvlText w:val="o"/>
      <w:lvlJc w:val="left"/>
      <w:pPr>
        <w:tabs>
          <w:tab w:val="num" w:pos="3997"/>
        </w:tabs>
        <w:ind w:left="3997" w:hanging="360"/>
      </w:pPr>
      <w:rPr>
        <w:rFonts w:ascii="Courier New" w:hAnsi="Courier New" w:hint="default"/>
      </w:rPr>
    </w:lvl>
    <w:lvl w:ilvl="5" w:tplc="0407001B" w:tentative="1">
      <w:start w:val="1"/>
      <w:numFmt w:val="bullet"/>
      <w:lvlText w:val=""/>
      <w:lvlJc w:val="left"/>
      <w:pPr>
        <w:tabs>
          <w:tab w:val="num" w:pos="4717"/>
        </w:tabs>
        <w:ind w:left="4717" w:hanging="360"/>
      </w:pPr>
      <w:rPr>
        <w:rFonts w:ascii="Wingdings" w:hAnsi="Wingdings" w:hint="default"/>
      </w:rPr>
    </w:lvl>
    <w:lvl w:ilvl="6" w:tplc="0407000F" w:tentative="1">
      <w:start w:val="1"/>
      <w:numFmt w:val="bullet"/>
      <w:lvlText w:val=""/>
      <w:lvlJc w:val="left"/>
      <w:pPr>
        <w:tabs>
          <w:tab w:val="num" w:pos="5437"/>
        </w:tabs>
        <w:ind w:left="5437" w:hanging="360"/>
      </w:pPr>
      <w:rPr>
        <w:rFonts w:ascii="Symbol" w:hAnsi="Symbol" w:hint="default"/>
      </w:rPr>
    </w:lvl>
    <w:lvl w:ilvl="7" w:tplc="04070019" w:tentative="1">
      <w:start w:val="1"/>
      <w:numFmt w:val="bullet"/>
      <w:lvlText w:val="o"/>
      <w:lvlJc w:val="left"/>
      <w:pPr>
        <w:tabs>
          <w:tab w:val="num" w:pos="6157"/>
        </w:tabs>
        <w:ind w:left="6157" w:hanging="360"/>
      </w:pPr>
      <w:rPr>
        <w:rFonts w:ascii="Courier New" w:hAnsi="Courier New" w:hint="default"/>
      </w:rPr>
    </w:lvl>
    <w:lvl w:ilvl="8" w:tplc="0407001B" w:tentative="1">
      <w:start w:val="1"/>
      <w:numFmt w:val="bullet"/>
      <w:lvlText w:val=""/>
      <w:lvlJc w:val="left"/>
      <w:pPr>
        <w:tabs>
          <w:tab w:val="num" w:pos="6877"/>
        </w:tabs>
        <w:ind w:left="6877" w:hanging="360"/>
      </w:pPr>
      <w:rPr>
        <w:rFonts w:ascii="Wingdings" w:hAnsi="Wingdings" w:hint="default"/>
      </w:rPr>
    </w:lvl>
  </w:abstractNum>
  <w:abstractNum w:abstractNumId="31" w15:restartNumberingAfterBreak="0">
    <w:nsid w:val="40483D6A"/>
    <w:multiLevelType w:val="hybridMultilevel"/>
    <w:tmpl w:val="30327372"/>
    <w:lvl w:ilvl="0" w:tplc="04090001">
      <w:start w:val="1"/>
      <w:numFmt w:val="bullet"/>
      <w:lvlText w:val=""/>
      <w:lvlJc w:val="left"/>
      <w:pPr>
        <w:ind w:left="880" w:hanging="440"/>
      </w:pPr>
      <w:rPr>
        <w:rFonts w:ascii="Wingdings" w:hAnsi="Wingdings" w:hint="default"/>
      </w:rPr>
    </w:lvl>
    <w:lvl w:ilvl="1" w:tplc="FFFFFFFF" w:tentative="1">
      <w:start w:val="1"/>
      <w:numFmt w:val="bullet"/>
      <w:lvlText w:val=""/>
      <w:lvlJc w:val="left"/>
      <w:pPr>
        <w:ind w:left="1320" w:hanging="440"/>
      </w:pPr>
      <w:rPr>
        <w:rFonts w:ascii="Wingdings" w:hAnsi="Wingdings" w:hint="default"/>
      </w:rPr>
    </w:lvl>
    <w:lvl w:ilvl="2" w:tplc="FFFFFFFF" w:tentative="1">
      <w:start w:val="1"/>
      <w:numFmt w:val="bullet"/>
      <w:lvlText w:val=""/>
      <w:lvlJc w:val="left"/>
      <w:pPr>
        <w:ind w:left="1760" w:hanging="440"/>
      </w:pPr>
      <w:rPr>
        <w:rFonts w:ascii="Wingdings" w:hAnsi="Wingdings" w:hint="default"/>
      </w:rPr>
    </w:lvl>
    <w:lvl w:ilvl="3" w:tplc="FFFFFFFF" w:tentative="1">
      <w:start w:val="1"/>
      <w:numFmt w:val="bullet"/>
      <w:lvlText w:val=""/>
      <w:lvlJc w:val="left"/>
      <w:pPr>
        <w:ind w:left="2200" w:hanging="440"/>
      </w:pPr>
      <w:rPr>
        <w:rFonts w:ascii="Wingdings" w:hAnsi="Wingdings" w:hint="default"/>
      </w:rPr>
    </w:lvl>
    <w:lvl w:ilvl="4" w:tplc="FFFFFFFF" w:tentative="1">
      <w:start w:val="1"/>
      <w:numFmt w:val="bullet"/>
      <w:lvlText w:val=""/>
      <w:lvlJc w:val="left"/>
      <w:pPr>
        <w:ind w:left="2640" w:hanging="440"/>
      </w:pPr>
      <w:rPr>
        <w:rFonts w:ascii="Wingdings" w:hAnsi="Wingdings" w:hint="default"/>
      </w:rPr>
    </w:lvl>
    <w:lvl w:ilvl="5" w:tplc="FFFFFFFF" w:tentative="1">
      <w:start w:val="1"/>
      <w:numFmt w:val="bullet"/>
      <w:lvlText w:val=""/>
      <w:lvlJc w:val="left"/>
      <w:pPr>
        <w:ind w:left="3080" w:hanging="440"/>
      </w:pPr>
      <w:rPr>
        <w:rFonts w:ascii="Wingdings" w:hAnsi="Wingdings" w:hint="default"/>
      </w:rPr>
    </w:lvl>
    <w:lvl w:ilvl="6" w:tplc="FFFFFFFF" w:tentative="1">
      <w:start w:val="1"/>
      <w:numFmt w:val="bullet"/>
      <w:lvlText w:val=""/>
      <w:lvlJc w:val="left"/>
      <w:pPr>
        <w:ind w:left="3520" w:hanging="440"/>
      </w:pPr>
      <w:rPr>
        <w:rFonts w:ascii="Wingdings" w:hAnsi="Wingdings" w:hint="default"/>
      </w:rPr>
    </w:lvl>
    <w:lvl w:ilvl="7" w:tplc="FFFFFFFF" w:tentative="1">
      <w:start w:val="1"/>
      <w:numFmt w:val="bullet"/>
      <w:lvlText w:val=""/>
      <w:lvlJc w:val="left"/>
      <w:pPr>
        <w:ind w:left="3960" w:hanging="440"/>
      </w:pPr>
      <w:rPr>
        <w:rFonts w:ascii="Wingdings" w:hAnsi="Wingdings" w:hint="default"/>
      </w:rPr>
    </w:lvl>
    <w:lvl w:ilvl="8" w:tplc="FFFFFFFF" w:tentative="1">
      <w:start w:val="1"/>
      <w:numFmt w:val="bullet"/>
      <w:lvlText w:val=""/>
      <w:lvlJc w:val="left"/>
      <w:pPr>
        <w:ind w:left="4400" w:hanging="440"/>
      </w:pPr>
      <w:rPr>
        <w:rFonts w:ascii="Wingdings" w:hAnsi="Wingdings" w:hint="default"/>
      </w:rPr>
    </w:lvl>
  </w:abstractNum>
  <w:abstractNum w:abstractNumId="32" w15:restartNumberingAfterBreak="0">
    <w:nsid w:val="41C1434F"/>
    <w:multiLevelType w:val="multilevel"/>
    <w:tmpl w:val="D6483218"/>
    <w:lvl w:ilvl="0">
      <w:start w:val="5"/>
      <w:numFmt w:val="bullet"/>
      <w:pStyle w:val="3D0"/>
      <w:lvlText w:val="–"/>
      <w:lvlJc w:val="left"/>
      <w:pPr>
        <w:tabs>
          <w:tab w:val="num" w:pos="340"/>
        </w:tabs>
        <w:ind w:left="357" w:hanging="357"/>
      </w:pPr>
      <w:rPr>
        <w:rFonts w:ascii="Times New Roman" w:hAnsi="Times New Roman" w:cs="Times New Roman" w:hint="default"/>
      </w:rPr>
    </w:lvl>
    <w:lvl w:ilvl="1">
      <w:start w:val="1"/>
      <w:numFmt w:val="bullet"/>
      <w:pStyle w:val="3D1"/>
      <w:lvlText w:val="–"/>
      <w:lvlJc w:val="left"/>
      <w:pPr>
        <w:tabs>
          <w:tab w:val="num" w:pos="697"/>
        </w:tabs>
        <w:ind w:left="714" w:hanging="357"/>
      </w:pPr>
      <w:rPr>
        <w:rFonts w:ascii="Times New Roman" w:hAnsi="Times New Roman" w:cs="Times New Roman" w:hint="default"/>
      </w:rPr>
    </w:lvl>
    <w:lvl w:ilvl="2">
      <w:start w:val="1"/>
      <w:numFmt w:val="bullet"/>
      <w:pStyle w:val="3D2"/>
      <w:lvlText w:val="–"/>
      <w:lvlJc w:val="left"/>
      <w:pPr>
        <w:tabs>
          <w:tab w:val="num" w:pos="340"/>
        </w:tabs>
        <w:ind w:left="357" w:hanging="357"/>
      </w:pPr>
      <w:rPr>
        <w:rFonts w:ascii="Times New Roman" w:hAnsi="Times New Roman" w:cs="Times New Roman" w:hint="default"/>
      </w:rPr>
    </w:lvl>
    <w:lvl w:ilvl="3">
      <w:start w:val="1"/>
      <w:numFmt w:val="bullet"/>
      <w:pStyle w:val="3D3"/>
      <w:lvlText w:val="–"/>
      <w:lvlJc w:val="left"/>
      <w:pPr>
        <w:tabs>
          <w:tab w:val="num" w:pos="1411"/>
        </w:tabs>
        <w:ind w:left="1428" w:hanging="357"/>
      </w:pPr>
      <w:rPr>
        <w:rFonts w:ascii="Times New Roman" w:hAnsi="Times New Roman" w:cs="Times New Roman" w:hint="default"/>
      </w:rPr>
    </w:lvl>
    <w:lvl w:ilvl="4">
      <w:start w:val="1"/>
      <w:numFmt w:val="bullet"/>
      <w:pStyle w:val="3D4"/>
      <w:lvlText w:val="–"/>
      <w:lvlJc w:val="left"/>
      <w:pPr>
        <w:tabs>
          <w:tab w:val="num" w:pos="1768"/>
        </w:tabs>
        <w:ind w:left="1785" w:hanging="357"/>
      </w:pPr>
      <w:rPr>
        <w:rFonts w:ascii="Times New Roman" w:hAnsi="Times New Roman" w:cs="Times New Roman" w:hint="default"/>
      </w:rPr>
    </w:lvl>
    <w:lvl w:ilvl="5">
      <w:start w:val="1"/>
      <w:numFmt w:val="bullet"/>
      <w:pStyle w:val="3D5"/>
      <w:lvlText w:val="–"/>
      <w:lvlJc w:val="left"/>
      <w:pPr>
        <w:tabs>
          <w:tab w:val="num" w:pos="2125"/>
        </w:tabs>
        <w:ind w:left="2142" w:hanging="357"/>
      </w:pPr>
      <w:rPr>
        <w:rFonts w:ascii="Times New Roman" w:hAnsi="Times New Roman" w:cs="Times New Roman" w:hint="default"/>
        <w:b w:val="0"/>
      </w:rPr>
    </w:lvl>
    <w:lvl w:ilvl="6">
      <w:start w:val="1"/>
      <w:numFmt w:val="bullet"/>
      <w:pStyle w:val="3D6"/>
      <w:lvlText w:val="–"/>
      <w:lvlJc w:val="left"/>
      <w:pPr>
        <w:tabs>
          <w:tab w:val="num" w:pos="2482"/>
        </w:tabs>
        <w:ind w:left="2499" w:hanging="357"/>
      </w:pPr>
      <w:rPr>
        <w:rFonts w:ascii="Times New Roman" w:hAnsi="Times New Roman" w:cs="Times New Roman" w:hint="default"/>
      </w:rPr>
    </w:lvl>
    <w:lvl w:ilvl="7">
      <w:start w:val="1"/>
      <w:numFmt w:val="bullet"/>
      <w:pStyle w:val="3D7"/>
      <w:lvlText w:val="–"/>
      <w:lvlJc w:val="left"/>
      <w:pPr>
        <w:tabs>
          <w:tab w:val="num" w:pos="2839"/>
        </w:tabs>
        <w:ind w:left="2856" w:hanging="357"/>
      </w:pPr>
      <w:rPr>
        <w:rFonts w:ascii="Times New Roman" w:hAnsi="Times New Roman" w:cs="Times New Roman" w:hint="default"/>
      </w:rPr>
    </w:lvl>
    <w:lvl w:ilvl="8">
      <w:start w:val="1"/>
      <w:numFmt w:val="bullet"/>
      <w:pStyle w:val="3D8"/>
      <w:lvlText w:val="–"/>
      <w:lvlJc w:val="left"/>
      <w:pPr>
        <w:tabs>
          <w:tab w:val="num" w:pos="3196"/>
        </w:tabs>
        <w:ind w:left="3213" w:hanging="357"/>
      </w:pPr>
      <w:rPr>
        <w:rFonts w:ascii="Times New Roman" w:hAnsi="Times New Roman" w:cs="Times New Roman" w:hint="default"/>
      </w:rPr>
    </w:lvl>
  </w:abstractNum>
  <w:abstractNum w:abstractNumId="33" w15:restartNumberingAfterBreak="0">
    <w:nsid w:val="42FA3329"/>
    <w:multiLevelType w:val="hybridMultilevel"/>
    <w:tmpl w:val="6EE2433A"/>
    <w:lvl w:ilvl="0" w:tplc="04070019">
      <w:start w:val="1"/>
      <w:numFmt w:val="bullet"/>
      <w:pStyle w:val="AVCBulletlevel1CharChar"/>
      <w:lvlText w:val=""/>
      <w:lvlJc w:val="left"/>
      <w:pPr>
        <w:tabs>
          <w:tab w:val="num" w:pos="397"/>
        </w:tabs>
        <w:ind w:left="397" w:hanging="397"/>
      </w:pPr>
      <w:rPr>
        <w:rFonts w:ascii="Symbol" w:hAnsi="Symbol" w:hint="default"/>
      </w:rPr>
    </w:lvl>
    <w:lvl w:ilvl="1" w:tplc="04070019">
      <w:start w:val="1"/>
      <w:numFmt w:val="bullet"/>
      <w:lvlText w:val="o"/>
      <w:lvlJc w:val="left"/>
      <w:pPr>
        <w:tabs>
          <w:tab w:val="num" w:pos="1440"/>
        </w:tabs>
        <w:ind w:left="1440" w:hanging="360"/>
      </w:pPr>
      <w:rPr>
        <w:rFonts w:ascii="Courier New" w:hAnsi="Courier New" w:hint="default"/>
      </w:rPr>
    </w:lvl>
    <w:lvl w:ilvl="2" w:tplc="0407001B">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75134FB"/>
    <w:multiLevelType w:val="hybridMultilevel"/>
    <w:tmpl w:val="7560803A"/>
    <w:lvl w:ilvl="0" w:tplc="93860172">
      <w:start w:val="1"/>
      <w:numFmt w:val="bullet"/>
      <w:lvlText w:val="•"/>
      <w:lvlJc w:val="left"/>
      <w:pPr>
        <w:tabs>
          <w:tab w:val="num" w:pos="720"/>
        </w:tabs>
        <w:ind w:left="720" w:hanging="360"/>
      </w:pPr>
      <w:rPr>
        <w:rFonts w:ascii="Arial" w:hAnsi="Arial" w:hint="default"/>
      </w:rPr>
    </w:lvl>
    <w:lvl w:ilvl="1" w:tplc="B96AAE26">
      <w:numFmt w:val="bullet"/>
      <w:lvlText w:val="•"/>
      <w:lvlJc w:val="left"/>
      <w:pPr>
        <w:tabs>
          <w:tab w:val="num" w:pos="1440"/>
        </w:tabs>
        <w:ind w:left="1440" w:hanging="360"/>
      </w:pPr>
      <w:rPr>
        <w:rFonts w:ascii="Arial" w:hAnsi="Arial" w:hint="default"/>
      </w:rPr>
    </w:lvl>
    <w:lvl w:ilvl="2" w:tplc="568A6FAC" w:tentative="1">
      <w:start w:val="1"/>
      <w:numFmt w:val="bullet"/>
      <w:lvlText w:val="•"/>
      <w:lvlJc w:val="left"/>
      <w:pPr>
        <w:tabs>
          <w:tab w:val="num" w:pos="2160"/>
        </w:tabs>
        <w:ind w:left="2160" w:hanging="360"/>
      </w:pPr>
      <w:rPr>
        <w:rFonts w:ascii="Arial" w:hAnsi="Arial" w:hint="default"/>
      </w:rPr>
    </w:lvl>
    <w:lvl w:ilvl="3" w:tplc="B9823612" w:tentative="1">
      <w:start w:val="1"/>
      <w:numFmt w:val="bullet"/>
      <w:lvlText w:val="•"/>
      <w:lvlJc w:val="left"/>
      <w:pPr>
        <w:tabs>
          <w:tab w:val="num" w:pos="2880"/>
        </w:tabs>
        <w:ind w:left="2880" w:hanging="360"/>
      </w:pPr>
      <w:rPr>
        <w:rFonts w:ascii="Arial" w:hAnsi="Arial" w:hint="default"/>
      </w:rPr>
    </w:lvl>
    <w:lvl w:ilvl="4" w:tplc="C20CFC5C" w:tentative="1">
      <w:start w:val="1"/>
      <w:numFmt w:val="bullet"/>
      <w:lvlText w:val="•"/>
      <w:lvlJc w:val="left"/>
      <w:pPr>
        <w:tabs>
          <w:tab w:val="num" w:pos="3600"/>
        </w:tabs>
        <w:ind w:left="3600" w:hanging="360"/>
      </w:pPr>
      <w:rPr>
        <w:rFonts w:ascii="Arial" w:hAnsi="Arial" w:hint="default"/>
      </w:rPr>
    </w:lvl>
    <w:lvl w:ilvl="5" w:tplc="D990E948" w:tentative="1">
      <w:start w:val="1"/>
      <w:numFmt w:val="bullet"/>
      <w:lvlText w:val="•"/>
      <w:lvlJc w:val="left"/>
      <w:pPr>
        <w:tabs>
          <w:tab w:val="num" w:pos="4320"/>
        </w:tabs>
        <w:ind w:left="4320" w:hanging="360"/>
      </w:pPr>
      <w:rPr>
        <w:rFonts w:ascii="Arial" w:hAnsi="Arial" w:hint="default"/>
      </w:rPr>
    </w:lvl>
    <w:lvl w:ilvl="6" w:tplc="171E4AC4" w:tentative="1">
      <w:start w:val="1"/>
      <w:numFmt w:val="bullet"/>
      <w:lvlText w:val="•"/>
      <w:lvlJc w:val="left"/>
      <w:pPr>
        <w:tabs>
          <w:tab w:val="num" w:pos="5040"/>
        </w:tabs>
        <w:ind w:left="5040" w:hanging="360"/>
      </w:pPr>
      <w:rPr>
        <w:rFonts w:ascii="Arial" w:hAnsi="Arial" w:hint="default"/>
      </w:rPr>
    </w:lvl>
    <w:lvl w:ilvl="7" w:tplc="CE66D8DC" w:tentative="1">
      <w:start w:val="1"/>
      <w:numFmt w:val="bullet"/>
      <w:lvlText w:val="•"/>
      <w:lvlJc w:val="left"/>
      <w:pPr>
        <w:tabs>
          <w:tab w:val="num" w:pos="5760"/>
        </w:tabs>
        <w:ind w:left="5760" w:hanging="360"/>
      </w:pPr>
      <w:rPr>
        <w:rFonts w:ascii="Arial" w:hAnsi="Arial" w:hint="default"/>
      </w:rPr>
    </w:lvl>
    <w:lvl w:ilvl="8" w:tplc="E97A7164"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48F80679"/>
    <w:multiLevelType w:val="hybridMultilevel"/>
    <w:tmpl w:val="2D36F88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4A4E451F"/>
    <w:multiLevelType w:val="hybridMultilevel"/>
    <w:tmpl w:val="D9902416"/>
    <w:lvl w:ilvl="0" w:tplc="040C0011">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4A5F53F3"/>
    <w:multiLevelType w:val="hybridMultilevel"/>
    <w:tmpl w:val="C464A8C4"/>
    <w:lvl w:ilvl="0" w:tplc="9F749C68">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15:restartNumberingAfterBreak="0">
    <w:nsid w:val="519471AA"/>
    <w:multiLevelType w:val="hybridMultilevel"/>
    <w:tmpl w:val="7AC65E9A"/>
    <w:lvl w:ilvl="0" w:tplc="BD32AB3C">
      <w:start w:val="1"/>
      <w:numFmt w:val="decimal"/>
      <w:lvlText w:val="[%1]"/>
      <w:lvlJc w:val="left"/>
      <w:pPr>
        <w:ind w:left="360" w:hanging="360"/>
      </w:pPr>
      <w:rPr>
        <w:rFonts w:hint="default"/>
        <w:lang w:val="en-CA"/>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52F36D14"/>
    <w:multiLevelType w:val="hybridMultilevel"/>
    <w:tmpl w:val="00AAC50C"/>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0" w15:restartNumberingAfterBreak="0">
    <w:nsid w:val="53193C50"/>
    <w:multiLevelType w:val="hybridMultilevel"/>
    <w:tmpl w:val="18A60600"/>
    <w:styleLink w:val="3Dash1"/>
    <w:lvl w:ilvl="0" w:tplc="7B8C3B44">
      <w:start w:val="1"/>
      <w:numFmt w:val="bullet"/>
      <w:lvlText w:val="-"/>
      <w:lvlJc w:val="left"/>
      <w:pPr>
        <w:tabs>
          <w:tab w:val="num" w:pos="400"/>
        </w:tabs>
        <w:ind w:left="400" w:hanging="400"/>
      </w:pPr>
      <w:rPr>
        <w:rFonts w:ascii="Batang" w:eastAsia="Batang" w:hAnsi="Batang" w:hint="eastAsia"/>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FFFFFFFF">
      <w:start w:val="5"/>
      <w:numFmt w:val="bullet"/>
      <w:lvlText w:val="–"/>
      <w:lvlJc w:val="left"/>
      <w:pPr>
        <w:tabs>
          <w:tab w:val="num" w:pos="1600"/>
        </w:tabs>
        <w:ind w:left="1600" w:hanging="400"/>
      </w:pPr>
      <w:rPr>
        <w:rFonts w:ascii="Times New Roman" w:eastAsia="Times New Roman" w:hAnsi="Times New Roman" w:hint="default"/>
      </w:rPr>
    </w:lvl>
    <w:lvl w:ilvl="4" w:tplc="04090003">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41" w15:restartNumberingAfterBreak="0">
    <w:nsid w:val="53BD3E3F"/>
    <w:multiLevelType w:val="hybridMultilevel"/>
    <w:tmpl w:val="08090001"/>
    <w:styleLink w:val="AVCBullet"/>
    <w:lvl w:ilvl="0" w:tplc="F1108FD4">
      <w:start w:val="1"/>
      <w:numFmt w:val="decimal"/>
      <w:lvlText w:val="%1."/>
      <w:lvlJc w:val="left"/>
      <w:pPr>
        <w:tabs>
          <w:tab w:val="num" w:pos="360"/>
        </w:tabs>
        <w:ind w:left="360" w:hanging="360"/>
      </w:pPr>
      <w:rPr>
        <w:rFonts w:cs="Times New Roman"/>
      </w:rPr>
    </w:lvl>
    <w:lvl w:ilvl="1" w:tplc="04090003" w:tentative="1">
      <w:start w:val="1"/>
      <w:numFmt w:val="lowerLetter"/>
      <w:lvlText w:val="%2."/>
      <w:lvlJc w:val="left"/>
      <w:pPr>
        <w:tabs>
          <w:tab w:val="num" w:pos="1080"/>
        </w:tabs>
        <w:ind w:left="1080" w:hanging="360"/>
      </w:pPr>
      <w:rPr>
        <w:rFonts w:cs="Times New Roman"/>
      </w:rPr>
    </w:lvl>
    <w:lvl w:ilvl="2" w:tplc="04090005" w:tentative="1">
      <w:start w:val="1"/>
      <w:numFmt w:val="lowerRoman"/>
      <w:lvlText w:val="%3."/>
      <w:lvlJc w:val="right"/>
      <w:pPr>
        <w:tabs>
          <w:tab w:val="num" w:pos="1800"/>
        </w:tabs>
        <w:ind w:left="1800" w:hanging="180"/>
      </w:pPr>
      <w:rPr>
        <w:rFonts w:cs="Times New Roman"/>
      </w:rPr>
    </w:lvl>
    <w:lvl w:ilvl="3" w:tplc="04090001">
      <w:start w:val="1"/>
      <w:numFmt w:val="decimal"/>
      <w:lvlText w:val="%4."/>
      <w:lvlJc w:val="left"/>
      <w:pPr>
        <w:tabs>
          <w:tab w:val="num" w:pos="2520"/>
        </w:tabs>
        <w:ind w:left="2520" w:hanging="360"/>
      </w:pPr>
      <w:rPr>
        <w:rFonts w:cs="Times New Roman"/>
      </w:rPr>
    </w:lvl>
    <w:lvl w:ilvl="4" w:tplc="04090003" w:tentative="1">
      <w:start w:val="1"/>
      <w:numFmt w:val="lowerLetter"/>
      <w:lvlText w:val="%5."/>
      <w:lvlJc w:val="left"/>
      <w:pPr>
        <w:tabs>
          <w:tab w:val="num" w:pos="3240"/>
        </w:tabs>
        <w:ind w:left="3240" w:hanging="360"/>
      </w:pPr>
      <w:rPr>
        <w:rFonts w:cs="Times New Roman"/>
      </w:rPr>
    </w:lvl>
    <w:lvl w:ilvl="5" w:tplc="04090005" w:tentative="1">
      <w:start w:val="1"/>
      <w:numFmt w:val="lowerRoman"/>
      <w:lvlText w:val="%6."/>
      <w:lvlJc w:val="right"/>
      <w:pPr>
        <w:tabs>
          <w:tab w:val="num" w:pos="3960"/>
        </w:tabs>
        <w:ind w:left="3960" w:hanging="180"/>
      </w:pPr>
      <w:rPr>
        <w:rFonts w:cs="Times New Roman"/>
      </w:rPr>
    </w:lvl>
    <w:lvl w:ilvl="6" w:tplc="04090001" w:tentative="1">
      <w:start w:val="1"/>
      <w:numFmt w:val="decimal"/>
      <w:lvlText w:val="%7."/>
      <w:lvlJc w:val="left"/>
      <w:pPr>
        <w:tabs>
          <w:tab w:val="num" w:pos="4680"/>
        </w:tabs>
        <w:ind w:left="4680" w:hanging="360"/>
      </w:pPr>
      <w:rPr>
        <w:rFonts w:cs="Times New Roman"/>
      </w:rPr>
    </w:lvl>
    <w:lvl w:ilvl="7" w:tplc="04090003" w:tentative="1">
      <w:start w:val="1"/>
      <w:numFmt w:val="lowerLetter"/>
      <w:lvlText w:val="%8."/>
      <w:lvlJc w:val="left"/>
      <w:pPr>
        <w:tabs>
          <w:tab w:val="num" w:pos="5400"/>
        </w:tabs>
        <w:ind w:left="5400" w:hanging="360"/>
      </w:pPr>
      <w:rPr>
        <w:rFonts w:cs="Times New Roman"/>
      </w:rPr>
    </w:lvl>
    <w:lvl w:ilvl="8" w:tplc="04090005" w:tentative="1">
      <w:start w:val="1"/>
      <w:numFmt w:val="lowerRoman"/>
      <w:lvlText w:val="%9."/>
      <w:lvlJc w:val="right"/>
      <w:pPr>
        <w:tabs>
          <w:tab w:val="num" w:pos="6120"/>
        </w:tabs>
        <w:ind w:left="6120" w:hanging="180"/>
      </w:pPr>
      <w:rPr>
        <w:rFonts w:cs="Times New Roman"/>
      </w:rPr>
    </w:lvl>
  </w:abstractNum>
  <w:abstractNum w:abstractNumId="42" w15:restartNumberingAfterBreak="0">
    <w:nsid w:val="53FB1AF1"/>
    <w:multiLevelType w:val="hybridMultilevel"/>
    <w:tmpl w:val="6EF8AE5E"/>
    <w:lvl w:ilvl="0" w:tplc="FFFFFFFF">
      <w:start w:val="1"/>
      <w:numFmt w:val="bullet"/>
      <w:pStyle w:val="AVCBulletlevel4"/>
      <w:lvlText w:val=""/>
      <w:lvlJc w:val="left"/>
      <w:pPr>
        <w:tabs>
          <w:tab w:val="num" w:pos="1915"/>
        </w:tabs>
        <w:ind w:left="1915" w:hanging="72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54021B64"/>
    <w:multiLevelType w:val="hybridMultilevel"/>
    <w:tmpl w:val="147066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566F2FBF"/>
    <w:multiLevelType w:val="multilevel"/>
    <w:tmpl w:val="144E5F8E"/>
    <w:styleLink w:val="AVCBullet2"/>
    <w:lvl w:ilvl="0">
      <w:start w:val="6"/>
      <w:numFmt w:val="upperLetter"/>
      <w:suff w:val="nothing"/>
      <w:lvlText w:val="Annex %1"/>
      <w:lvlJc w:val="left"/>
      <w:rPr>
        <w:rFonts w:ascii="Times New Roman" w:hAnsi="Times New Roman" w:cs="Times New Roman" w:hint="default"/>
        <w:b/>
        <w:i w:val="0"/>
        <w:sz w:val="24"/>
      </w:rPr>
    </w:lvl>
    <w:lvl w:ilvl="1">
      <w:start w:val="1"/>
      <w:numFmt w:val="decimal"/>
      <w:lvlText w:val="%1.%2"/>
      <w:lvlJc w:val="left"/>
      <w:pPr>
        <w:tabs>
          <w:tab w:val="num" w:pos="794"/>
        </w:tabs>
      </w:pPr>
      <w:rPr>
        <w:rFonts w:ascii="Times New Roman" w:hAnsi="Times New Roman" w:cs="Times New Roman" w:hint="default"/>
        <w:b/>
        <w:i w:val="0"/>
        <w:sz w:val="20"/>
      </w:rPr>
    </w:lvl>
    <w:lvl w:ilvl="2">
      <w:start w:val="1"/>
      <w:numFmt w:val="decimal"/>
      <w:lvlText w:val="%1.%2.%3"/>
      <w:lvlJc w:val="left"/>
      <w:pPr>
        <w:tabs>
          <w:tab w:val="num" w:pos="794"/>
        </w:tabs>
      </w:pPr>
      <w:rPr>
        <w:rFonts w:ascii="Times New Roman" w:hAnsi="Times New Roman" w:cs="Times New Roman" w:hint="default"/>
        <w:b/>
        <w:i w:val="0"/>
        <w:sz w:val="20"/>
      </w:rPr>
    </w:lvl>
    <w:lvl w:ilvl="3">
      <w:start w:val="1"/>
      <w:numFmt w:val="decimal"/>
      <w:lvlText w:val="%1.%2.%3.%4"/>
      <w:lvlJc w:val="left"/>
      <w:pPr>
        <w:tabs>
          <w:tab w:val="num" w:pos="794"/>
        </w:tabs>
      </w:pPr>
      <w:rPr>
        <w:rFonts w:ascii="Times New Roman" w:hAnsi="Times New Roman" w:cs="Times New Roman" w:hint="default"/>
        <w:b/>
        <w:i w:val="0"/>
        <w:sz w:val="20"/>
      </w:rPr>
    </w:lvl>
    <w:lvl w:ilvl="4">
      <w:start w:val="1"/>
      <w:numFmt w:val="decimal"/>
      <w:lvlText w:val="%1.%2.%3.%4.%5"/>
      <w:lvlJc w:val="left"/>
      <w:pPr>
        <w:tabs>
          <w:tab w:val="num" w:pos="794"/>
        </w:tabs>
      </w:pPr>
      <w:rPr>
        <w:rFonts w:ascii="Times New Roman" w:hAnsi="Times New Roman" w:cs="Times New Roman" w:hint="default"/>
        <w:b/>
        <w:i w:val="0"/>
        <w:sz w:val="20"/>
      </w:rPr>
    </w:lvl>
    <w:lvl w:ilvl="5">
      <w:start w:val="1"/>
      <w:numFmt w:val="decimal"/>
      <w:lvlText w:val="%1.%2.%3.%4.%5.%6"/>
      <w:lvlJc w:val="left"/>
      <w:pPr>
        <w:tabs>
          <w:tab w:val="num" w:pos="794"/>
        </w:tabs>
      </w:pPr>
      <w:rPr>
        <w:rFonts w:ascii="Times New Roman" w:hAnsi="Times New Roman" w:cs="Times New Roman" w:hint="default"/>
        <w:b/>
        <w:i w:val="0"/>
      </w:rPr>
    </w:lvl>
    <w:lvl w:ilvl="6">
      <w:start w:val="1"/>
      <w:numFmt w:val="decimal"/>
      <w:lvlText w:val="%1.%2.%3.%4.%5.%6.%7"/>
      <w:lvlJc w:val="left"/>
      <w:pPr>
        <w:tabs>
          <w:tab w:val="num" w:pos="794"/>
        </w:tabs>
      </w:pPr>
      <w:rPr>
        <w:rFonts w:ascii="Times New Roman" w:hAnsi="Times New Roman" w:cs="Times New Roman" w:hint="default"/>
        <w:b/>
        <w:i w:val="0"/>
        <w:sz w:val="20"/>
      </w:rPr>
    </w:lvl>
    <w:lvl w:ilvl="7">
      <w:start w:val="1"/>
      <w:numFmt w:val="decimal"/>
      <w:lvlText w:val="%1.%2.%3.%4.%5.%6.%7.%8"/>
      <w:lvlJc w:val="left"/>
      <w:pPr>
        <w:tabs>
          <w:tab w:val="num" w:pos="794"/>
        </w:tabs>
      </w:pPr>
      <w:rPr>
        <w:rFonts w:ascii="Times New Roman" w:hAnsi="Times New Roman" w:cs="Times New Roman" w:hint="default"/>
        <w:b/>
        <w:i w:val="0"/>
      </w:rPr>
    </w:lvl>
    <w:lvl w:ilvl="8">
      <w:start w:val="1"/>
      <w:numFmt w:val="decimal"/>
      <w:lvlText w:val="%1.%2.%3.%4.%5.%6.%7.%8.%9"/>
      <w:lvlJc w:val="left"/>
      <w:pPr>
        <w:tabs>
          <w:tab w:val="num" w:pos="794"/>
        </w:tabs>
      </w:pPr>
      <w:rPr>
        <w:rFonts w:ascii="Times New Roman" w:hAnsi="Times New Roman" w:cs="Times New Roman" w:hint="default"/>
        <w:b/>
        <w:i w:val="0"/>
        <w:sz w:val="20"/>
      </w:rPr>
    </w:lvl>
  </w:abstractNum>
  <w:abstractNum w:abstractNumId="45" w15:restartNumberingAfterBreak="0">
    <w:nsid w:val="5D892193"/>
    <w:multiLevelType w:val="hybridMultilevel"/>
    <w:tmpl w:val="62888802"/>
    <w:lvl w:ilvl="0" w:tplc="A266B492">
      <w:start w:val="1"/>
      <w:numFmt w:val="decimal"/>
      <w:pStyle w:val="Term"/>
      <w:lvlText w:val="%1."/>
      <w:lvlJc w:val="left"/>
      <w:pPr>
        <w:ind w:left="720" w:hanging="360"/>
      </w:pPr>
    </w:lvl>
    <w:lvl w:ilvl="1" w:tplc="ECF65A06" w:tentative="1">
      <w:start w:val="1"/>
      <w:numFmt w:val="lowerLetter"/>
      <w:lvlText w:val="%2."/>
      <w:lvlJc w:val="left"/>
      <w:pPr>
        <w:ind w:left="1440" w:hanging="360"/>
      </w:pPr>
    </w:lvl>
    <w:lvl w:ilvl="2" w:tplc="2BE41B2C" w:tentative="1">
      <w:start w:val="1"/>
      <w:numFmt w:val="lowerRoman"/>
      <w:lvlText w:val="%3."/>
      <w:lvlJc w:val="right"/>
      <w:pPr>
        <w:ind w:left="2160" w:hanging="180"/>
      </w:pPr>
    </w:lvl>
    <w:lvl w:ilvl="3" w:tplc="CCF68504" w:tentative="1">
      <w:start w:val="1"/>
      <w:numFmt w:val="decimal"/>
      <w:lvlText w:val="%4."/>
      <w:lvlJc w:val="left"/>
      <w:pPr>
        <w:ind w:left="2880" w:hanging="360"/>
      </w:pPr>
    </w:lvl>
    <w:lvl w:ilvl="4" w:tplc="7044670C" w:tentative="1">
      <w:start w:val="1"/>
      <w:numFmt w:val="lowerLetter"/>
      <w:lvlText w:val="%5."/>
      <w:lvlJc w:val="left"/>
      <w:pPr>
        <w:ind w:left="3600" w:hanging="360"/>
      </w:pPr>
    </w:lvl>
    <w:lvl w:ilvl="5" w:tplc="92180FBC" w:tentative="1">
      <w:start w:val="1"/>
      <w:numFmt w:val="lowerRoman"/>
      <w:lvlText w:val="%6."/>
      <w:lvlJc w:val="right"/>
      <w:pPr>
        <w:ind w:left="4320" w:hanging="180"/>
      </w:pPr>
    </w:lvl>
    <w:lvl w:ilvl="6" w:tplc="1D2A2564" w:tentative="1">
      <w:start w:val="1"/>
      <w:numFmt w:val="decimal"/>
      <w:lvlText w:val="%7."/>
      <w:lvlJc w:val="left"/>
      <w:pPr>
        <w:ind w:left="5040" w:hanging="360"/>
      </w:pPr>
    </w:lvl>
    <w:lvl w:ilvl="7" w:tplc="CAB03DEA" w:tentative="1">
      <w:start w:val="1"/>
      <w:numFmt w:val="lowerLetter"/>
      <w:lvlText w:val="%8."/>
      <w:lvlJc w:val="left"/>
      <w:pPr>
        <w:ind w:left="5760" w:hanging="360"/>
      </w:pPr>
    </w:lvl>
    <w:lvl w:ilvl="8" w:tplc="C9705E06" w:tentative="1">
      <w:start w:val="1"/>
      <w:numFmt w:val="lowerRoman"/>
      <w:lvlText w:val="%9."/>
      <w:lvlJc w:val="right"/>
      <w:pPr>
        <w:ind w:left="6480" w:hanging="180"/>
      </w:pPr>
    </w:lvl>
  </w:abstractNum>
  <w:abstractNum w:abstractNumId="46" w15:restartNumberingAfterBreak="0">
    <w:nsid w:val="5E860EA7"/>
    <w:multiLevelType w:val="multilevel"/>
    <w:tmpl w:val="EE04B4FE"/>
    <w:styleLink w:val="SVCIndent2"/>
    <w:lvl w:ilvl="0">
      <w:start w:val="1"/>
      <w:numFmt w:val="decimal"/>
      <w:pStyle w:val="3U0"/>
      <w:lvlText w:val="%1."/>
      <w:lvlJc w:val="left"/>
      <w:pPr>
        <w:ind w:left="357" w:hanging="357"/>
      </w:pPr>
      <w:rPr>
        <w:rFonts w:hint="default"/>
      </w:rPr>
    </w:lvl>
    <w:lvl w:ilvl="1">
      <w:start w:val="1"/>
      <w:numFmt w:val="decimal"/>
      <w:pStyle w:val="3U1"/>
      <w:lvlText w:val="%2."/>
      <w:lvlJc w:val="left"/>
      <w:pPr>
        <w:ind w:left="714" w:hanging="357"/>
      </w:pPr>
      <w:rPr>
        <w:rFonts w:hint="default"/>
      </w:rPr>
    </w:lvl>
    <w:lvl w:ilvl="2">
      <w:start w:val="1"/>
      <w:numFmt w:val="decimal"/>
      <w:pStyle w:val="3U2"/>
      <w:lvlText w:val="%3."/>
      <w:lvlJc w:val="left"/>
      <w:pPr>
        <w:ind w:left="1071" w:hanging="357"/>
      </w:pPr>
      <w:rPr>
        <w:rFonts w:hint="default"/>
      </w:rPr>
    </w:lvl>
    <w:lvl w:ilvl="3">
      <w:start w:val="1"/>
      <w:numFmt w:val="decimal"/>
      <w:pStyle w:val="3U3"/>
      <w:lvlText w:val="%4."/>
      <w:lvlJc w:val="left"/>
      <w:pPr>
        <w:ind w:left="1428" w:hanging="357"/>
      </w:pPr>
      <w:rPr>
        <w:rFonts w:hint="default"/>
      </w:rPr>
    </w:lvl>
    <w:lvl w:ilvl="4">
      <w:start w:val="1"/>
      <w:numFmt w:val="decimal"/>
      <w:pStyle w:val="3U4"/>
      <w:lvlText w:val="%5."/>
      <w:lvlJc w:val="left"/>
      <w:pPr>
        <w:ind w:left="1785" w:hanging="357"/>
      </w:pPr>
      <w:rPr>
        <w:rFonts w:hint="default"/>
      </w:rPr>
    </w:lvl>
    <w:lvl w:ilvl="5">
      <w:start w:val="1"/>
      <w:numFmt w:val="decimal"/>
      <w:pStyle w:val="3U5"/>
      <w:lvlText w:val="%6."/>
      <w:lvlJc w:val="left"/>
      <w:pPr>
        <w:ind w:left="2142" w:hanging="357"/>
      </w:pPr>
      <w:rPr>
        <w:rFonts w:hint="default"/>
      </w:rPr>
    </w:lvl>
    <w:lvl w:ilvl="6">
      <w:start w:val="1"/>
      <w:numFmt w:val="decimal"/>
      <w:pStyle w:val="3U6"/>
      <w:lvlText w:val="%7."/>
      <w:lvlJc w:val="left"/>
      <w:pPr>
        <w:ind w:left="2499" w:hanging="357"/>
      </w:pPr>
      <w:rPr>
        <w:rFonts w:hint="default"/>
      </w:rPr>
    </w:lvl>
    <w:lvl w:ilvl="7">
      <w:start w:val="1"/>
      <w:numFmt w:val="decimal"/>
      <w:pStyle w:val="3U7"/>
      <w:lvlText w:val="%8."/>
      <w:lvlJc w:val="left"/>
      <w:pPr>
        <w:ind w:left="2856" w:hanging="357"/>
      </w:pPr>
      <w:rPr>
        <w:rFonts w:hint="default"/>
      </w:rPr>
    </w:lvl>
    <w:lvl w:ilvl="8">
      <w:start w:val="1"/>
      <w:numFmt w:val="decimal"/>
      <w:pStyle w:val="3U8"/>
      <w:lvlText w:val="%9."/>
      <w:lvlJc w:val="left"/>
      <w:pPr>
        <w:ind w:left="3213" w:hanging="357"/>
      </w:pPr>
      <w:rPr>
        <w:rFonts w:hint="default"/>
      </w:rPr>
    </w:lvl>
  </w:abstractNum>
  <w:abstractNum w:abstractNumId="47" w15:restartNumberingAfterBreak="0">
    <w:nsid w:val="5EF70699"/>
    <w:multiLevelType w:val="hybridMultilevel"/>
    <w:tmpl w:val="EA30F108"/>
    <w:lvl w:ilvl="0" w:tplc="84CC2C8A">
      <w:start w:val="5"/>
      <w:numFmt w:val="bullet"/>
      <w:lvlText w:val="–"/>
      <w:lvlJc w:val="left"/>
      <w:pPr>
        <w:tabs>
          <w:tab w:val="num" w:pos="390"/>
        </w:tabs>
        <w:ind w:left="390" w:hanging="390"/>
      </w:pPr>
      <w:rPr>
        <w:rFonts w:ascii="Times New Roman" w:eastAsia="Times New Roman" w:hAnsi="Times New Roman" w:hint="default"/>
        <w:lang w:val="en-GB"/>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48" w15:restartNumberingAfterBreak="0">
    <w:nsid w:val="6067212A"/>
    <w:multiLevelType w:val="hybridMultilevel"/>
    <w:tmpl w:val="59D013C0"/>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9" w15:restartNumberingAfterBreak="0">
    <w:nsid w:val="61F7098A"/>
    <w:multiLevelType w:val="hybridMultilevel"/>
    <w:tmpl w:val="3BCEC4DE"/>
    <w:lvl w:ilvl="0" w:tplc="FFFFFFFF">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8AA07BA"/>
    <w:multiLevelType w:val="hybridMultilevel"/>
    <w:tmpl w:val="4F96ABB0"/>
    <w:lvl w:ilvl="0" w:tplc="FFFFFFFF">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E4C1C3B"/>
    <w:multiLevelType w:val="multilevel"/>
    <w:tmpl w:val="A22CE9CE"/>
    <w:lvl w:ilvl="0">
      <w:start w:val="1"/>
      <w:numFmt w:val="upperLetter"/>
      <w:suff w:val="nothing"/>
      <w:lvlText w:val="%1"/>
      <w:lvlJc w:val="left"/>
      <w:pPr>
        <w:ind w:left="360" w:hanging="360"/>
      </w:pPr>
      <w:rPr>
        <w:rFonts w:ascii="Times New Roman Bold" w:hAnsi="Times New Roman Bold" w:cs="Times New Roman" w:hint="default"/>
        <w:vanish/>
        <w:color w:val="FFFFFF"/>
      </w:rPr>
    </w:lvl>
    <w:lvl w:ilvl="1">
      <w:start w:val="1"/>
      <w:numFmt w:val="decimal"/>
      <w:lvlText w:val="%1.%2"/>
      <w:lvlJc w:val="left"/>
      <w:pPr>
        <w:tabs>
          <w:tab w:val="num" w:pos="1020"/>
        </w:tabs>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pStyle w:val="Annex4"/>
      <w:lvlText w:val="%1.%2.%3.%4"/>
      <w:lvlJc w:val="left"/>
      <w:pPr>
        <w:tabs>
          <w:tab w:val="num" w:pos="720"/>
        </w:tabs>
        <w:ind w:left="1728" w:hanging="1728"/>
      </w:pPr>
      <w:rPr>
        <w:rFonts w:cs="Times New Roman" w:hint="default"/>
      </w:rPr>
    </w:lvl>
    <w:lvl w:ilvl="4">
      <w:start w:val="1"/>
      <w:numFmt w:val="decimal"/>
      <w:pStyle w:val="Annex5"/>
      <w:lvlText w:val="%1.%2.%3.%4.%5"/>
      <w:lvlJc w:val="left"/>
      <w:pPr>
        <w:tabs>
          <w:tab w:val="num" w:pos="862"/>
        </w:tabs>
        <w:ind w:left="2374" w:hanging="2232"/>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52" w15:restartNumberingAfterBreak="0">
    <w:nsid w:val="72880A28"/>
    <w:multiLevelType w:val="multilevel"/>
    <w:tmpl w:val="9F5AB1AE"/>
    <w:styleLink w:val="SVCBullets2"/>
    <w:lvl w:ilvl="0">
      <w:start w:val="1"/>
      <w:numFmt w:val="lowerLetter"/>
      <w:pStyle w:val="ListNumber"/>
      <w:lvlText w:val="%1)"/>
      <w:lvlJc w:val="left"/>
      <w:pPr>
        <w:tabs>
          <w:tab w:val="num" w:pos="360"/>
        </w:tabs>
        <w:ind w:left="400" w:hanging="400"/>
      </w:pPr>
      <w:rPr>
        <w:rFonts w:cs="Times New Roman"/>
      </w:rPr>
    </w:lvl>
    <w:lvl w:ilvl="1">
      <w:start w:val="1"/>
      <w:numFmt w:val="decimal"/>
      <w:pStyle w:val="ListNumber2"/>
      <w:lvlText w:val="%2)"/>
      <w:lvlJc w:val="left"/>
      <w:pPr>
        <w:tabs>
          <w:tab w:val="num" w:pos="1080"/>
        </w:tabs>
        <w:ind w:left="800" w:hanging="400"/>
      </w:pPr>
      <w:rPr>
        <w:rFonts w:cs="Times New Roman"/>
      </w:rPr>
    </w:lvl>
    <w:lvl w:ilvl="2">
      <w:start w:val="1"/>
      <w:numFmt w:val="lowerRoman"/>
      <w:pStyle w:val="ListNumber3"/>
      <w:lvlText w:val="%3)"/>
      <w:lvlJc w:val="left"/>
      <w:pPr>
        <w:tabs>
          <w:tab w:val="num" w:pos="1800"/>
        </w:tabs>
        <w:ind w:left="1200" w:hanging="400"/>
      </w:pPr>
      <w:rPr>
        <w:rFonts w:cs="Times New Roman"/>
      </w:rPr>
    </w:lvl>
    <w:lvl w:ilvl="3">
      <w:start w:val="1"/>
      <w:numFmt w:val="upperRoman"/>
      <w:pStyle w:val="ListNumber4"/>
      <w:lvlText w:val="%4)"/>
      <w:lvlJc w:val="left"/>
      <w:pPr>
        <w:tabs>
          <w:tab w:val="num" w:pos="2520"/>
        </w:tabs>
        <w:ind w:left="1600" w:hanging="400"/>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53" w15:restartNumberingAfterBreak="0">
    <w:nsid w:val="73281601"/>
    <w:multiLevelType w:val="multilevel"/>
    <w:tmpl w:val="B7F8323C"/>
    <w:styleLink w:val="SVCBullets"/>
    <w:lvl w:ilvl="0">
      <w:start w:val="1"/>
      <w:numFmt w:val="bullet"/>
      <w:lvlText w:val=""/>
      <w:lvlJc w:val="left"/>
      <w:pPr>
        <w:tabs>
          <w:tab w:val="num" w:pos="0"/>
        </w:tabs>
        <w:ind w:left="403" w:hanging="403"/>
      </w:pPr>
      <w:rPr>
        <w:rFonts w:ascii="Symbol" w:hAnsi="Symbol" w:hint="default"/>
      </w:rPr>
    </w:lvl>
    <w:lvl w:ilvl="1">
      <w:start w:val="1"/>
      <w:numFmt w:val="bullet"/>
      <w:lvlText w:val=""/>
      <w:lvlJc w:val="left"/>
      <w:pPr>
        <w:tabs>
          <w:tab w:val="num" w:pos="-303"/>
        </w:tabs>
        <w:ind w:left="489" w:hanging="389"/>
      </w:pPr>
      <w:rPr>
        <w:rFonts w:ascii="Symbol" w:hAnsi="Symbol" w:hint="default"/>
      </w:rPr>
    </w:lvl>
    <w:lvl w:ilvl="2">
      <w:start w:val="1"/>
      <w:numFmt w:val="bullet"/>
      <w:lvlText w:val=""/>
      <w:lvlJc w:val="left"/>
      <w:pPr>
        <w:tabs>
          <w:tab w:val="num" w:pos="-31680"/>
        </w:tabs>
        <w:ind w:left="1195" w:hanging="403"/>
      </w:pPr>
      <w:rPr>
        <w:rFonts w:ascii="Symbol" w:hAnsi="Symbol" w:hint="default"/>
      </w:rPr>
    </w:lvl>
    <w:lvl w:ilvl="3">
      <w:start w:val="1"/>
      <w:numFmt w:val="bullet"/>
      <w:lvlText w:val=""/>
      <w:lvlJc w:val="left"/>
      <w:pPr>
        <w:tabs>
          <w:tab w:val="num" w:pos="0"/>
        </w:tabs>
        <w:ind w:left="1584" w:hanging="389"/>
      </w:pPr>
      <w:rPr>
        <w:rFonts w:ascii="Symbol" w:hAnsi="Symbol" w:hint="default"/>
      </w:rPr>
    </w:lvl>
    <w:lvl w:ilvl="4">
      <w:start w:val="1"/>
      <w:numFmt w:val="bullet"/>
      <w:lvlText w:val=""/>
      <w:lvlJc w:val="left"/>
      <w:pPr>
        <w:tabs>
          <w:tab w:val="num" w:pos="0"/>
        </w:tabs>
        <w:ind w:left="1987" w:hanging="403"/>
      </w:pPr>
      <w:rPr>
        <w:rFonts w:ascii="Symbol" w:hAnsi="Symbol" w:hint="default"/>
      </w:rPr>
    </w:lvl>
    <w:lvl w:ilvl="5">
      <w:start w:val="1"/>
      <w:numFmt w:val="bullet"/>
      <w:lvlText w:val=""/>
      <w:lvlJc w:val="left"/>
      <w:pPr>
        <w:tabs>
          <w:tab w:val="num" w:pos="-31680"/>
        </w:tabs>
        <w:ind w:left="2376" w:hanging="389"/>
      </w:pPr>
      <w:rPr>
        <w:rFonts w:ascii="Symbol" w:hAnsi="Symbol" w:hint="default"/>
      </w:rPr>
    </w:lvl>
    <w:lvl w:ilvl="6">
      <w:start w:val="1"/>
      <w:numFmt w:val="bullet"/>
      <w:lvlText w:val=""/>
      <w:lvlJc w:val="left"/>
      <w:pPr>
        <w:tabs>
          <w:tab w:val="num" w:pos="0"/>
        </w:tabs>
        <w:ind w:left="2779" w:hanging="403"/>
      </w:pPr>
      <w:rPr>
        <w:rFonts w:ascii="Symbol" w:hAnsi="Symbol" w:hint="default"/>
      </w:rPr>
    </w:lvl>
    <w:lvl w:ilvl="7">
      <w:start w:val="1"/>
      <w:numFmt w:val="bullet"/>
      <w:lvlText w:val="-"/>
      <w:lvlJc w:val="left"/>
      <w:pPr>
        <w:tabs>
          <w:tab w:val="num" w:pos="0"/>
        </w:tabs>
        <w:ind w:left="3168" w:hanging="389"/>
      </w:pPr>
      <w:rPr>
        <w:rFonts w:ascii="Courier New" w:hAnsi="Courier New" w:hint="default"/>
      </w:rPr>
    </w:lvl>
    <w:lvl w:ilvl="8">
      <w:start w:val="1"/>
      <w:numFmt w:val="bullet"/>
      <w:lvlText w:val=""/>
      <w:lvlJc w:val="left"/>
      <w:pPr>
        <w:tabs>
          <w:tab w:val="num" w:pos="-31680"/>
        </w:tabs>
        <w:ind w:left="3571" w:hanging="403"/>
      </w:pPr>
      <w:rPr>
        <w:rFonts w:ascii="Symbol" w:hAnsi="Symbol" w:hint="default"/>
      </w:rPr>
    </w:lvl>
  </w:abstractNum>
  <w:abstractNum w:abstractNumId="54" w15:restartNumberingAfterBreak="0">
    <w:nsid w:val="76376353"/>
    <w:multiLevelType w:val="multilevel"/>
    <w:tmpl w:val="4E86E7BA"/>
    <w:styleLink w:val="SVCIndent"/>
    <w:lvl w:ilvl="0">
      <w:start w:val="1"/>
      <w:numFmt w:val="none"/>
      <w:lvlText w:val="%1"/>
      <w:lvlJc w:val="left"/>
      <w:pPr>
        <w:tabs>
          <w:tab w:val="num" w:pos="-31680"/>
        </w:tabs>
        <w:ind w:left="403"/>
      </w:pPr>
      <w:rPr>
        <w:rFonts w:cs="Times New Roman" w:hint="default"/>
      </w:rPr>
    </w:lvl>
    <w:lvl w:ilvl="1">
      <w:start w:val="1"/>
      <w:numFmt w:val="none"/>
      <w:lvlText w:val=""/>
      <w:lvlJc w:val="left"/>
      <w:pPr>
        <w:tabs>
          <w:tab w:val="num" w:pos="-31680"/>
        </w:tabs>
        <w:ind w:left="792"/>
      </w:pPr>
      <w:rPr>
        <w:rFonts w:cs="Times New Roman" w:hint="default"/>
      </w:rPr>
    </w:lvl>
    <w:lvl w:ilvl="2">
      <w:start w:val="1"/>
      <w:numFmt w:val="none"/>
      <w:lvlText w:val=""/>
      <w:lvlJc w:val="left"/>
      <w:pPr>
        <w:tabs>
          <w:tab w:val="num" w:pos="-31680"/>
        </w:tabs>
        <w:ind w:left="1195"/>
      </w:pPr>
      <w:rPr>
        <w:rFonts w:cs="Times New Roman" w:hint="default"/>
      </w:rPr>
    </w:lvl>
    <w:lvl w:ilvl="3">
      <w:start w:val="1"/>
      <w:numFmt w:val="none"/>
      <w:lvlText w:val=""/>
      <w:lvlJc w:val="left"/>
      <w:pPr>
        <w:tabs>
          <w:tab w:val="num" w:pos="-31680"/>
        </w:tabs>
        <w:ind w:left="1584"/>
      </w:pPr>
      <w:rPr>
        <w:rFonts w:cs="Times New Roman" w:hint="default"/>
      </w:rPr>
    </w:lvl>
    <w:lvl w:ilvl="4">
      <w:start w:val="1"/>
      <w:numFmt w:val="none"/>
      <w:lvlText w:val=""/>
      <w:lvlJc w:val="left"/>
      <w:pPr>
        <w:tabs>
          <w:tab w:val="num" w:pos="1584"/>
        </w:tabs>
        <w:ind w:left="1987"/>
      </w:pPr>
      <w:rPr>
        <w:rFonts w:cs="Times New Roman" w:hint="default"/>
      </w:rPr>
    </w:lvl>
    <w:lvl w:ilvl="5">
      <w:start w:val="1"/>
      <w:numFmt w:val="none"/>
      <w:lvlText w:val=""/>
      <w:lvlJc w:val="left"/>
      <w:pPr>
        <w:tabs>
          <w:tab w:val="num" w:pos="1987"/>
        </w:tabs>
        <w:ind w:left="2376"/>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5" w15:restartNumberingAfterBreak="0">
    <w:nsid w:val="79F7541B"/>
    <w:multiLevelType w:val="hybridMultilevel"/>
    <w:tmpl w:val="BEEAAF70"/>
    <w:styleLink w:val="3DHeading2"/>
    <w:lvl w:ilvl="0" w:tplc="5C78DBB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6" w15:restartNumberingAfterBreak="0">
    <w:nsid w:val="7BC330F5"/>
    <w:multiLevelType w:val="hybridMultilevel"/>
    <w:tmpl w:val="C2769C2A"/>
    <w:lvl w:ilvl="0" w:tplc="0407000F">
      <w:start w:val="1"/>
      <w:numFmt w:val="bullet"/>
      <w:pStyle w:val="CharCharZchnZchnCharCharCarCar"/>
      <w:lvlText w:val=""/>
      <w:lvlJc w:val="left"/>
      <w:pPr>
        <w:tabs>
          <w:tab w:val="num" w:pos="851"/>
        </w:tabs>
        <w:ind w:left="851" w:hanging="851"/>
      </w:pPr>
      <w:rPr>
        <w:rFonts w:ascii="ZapfDingbats" w:hAnsi="ZapfDingbats" w:hint="default"/>
        <w:b/>
        <w:i w:val="0"/>
        <w:color w:val="70CEF5"/>
        <w:sz w:val="20"/>
      </w:rPr>
    </w:lvl>
    <w:lvl w:ilvl="1" w:tplc="04070019">
      <w:start w:val="1"/>
      <w:numFmt w:val="bullet"/>
      <w:lvlText w:val="o"/>
      <w:lvlJc w:val="left"/>
      <w:pPr>
        <w:tabs>
          <w:tab w:val="num" w:pos="1440"/>
        </w:tabs>
        <w:ind w:left="1440" w:hanging="360"/>
      </w:pPr>
      <w:rPr>
        <w:rFonts w:ascii="Courier New" w:hAnsi="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num w:numId="1" w16cid:durableId="151413152">
    <w:abstractNumId w:val="16"/>
  </w:num>
  <w:num w:numId="2" w16cid:durableId="1294560622">
    <w:abstractNumId w:val="0"/>
  </w:num>
  <w:num w:numId="3" w16cid:durableId="1090660529">
    <w:abstractNumId w:val="21"/>
  </w:num>
  <w:num w:numId="4" w16cid:durableId="1744639762">
    <w:abstractNumId w:val="47"/>
  </w:num>
  <w:num w:numId="5" w16cid:durableId="1095587557">
    <w:abstractNumId w:val="3"/>
  </w:num>
  <w:num w:numId="6" w16cid:durableId="958875025">
    <w:abstractNumId w:val="1"/>
  </w:num>
  <w:num w:numId="7" w16cid:durableId="1968703001">
    <w:abstractNumId w:val="5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32844123">
    <w:abstractNumId w:val="53"/>
  </w:num>
  <w:num w:numId="9" w16cid:durableId="960264225">
    <w:abstractNumId w:val="30"/>
  </w:num>
  <w:num w:numId="10" w16cid:durableId="1418749527">
    <w:abstractNumId w:val="41"/>
  </w:num>
  <w:num w:numId="11" w16cid:durableId="714081325">
    <w:abstractNumId w:val="42"/>
  </w:num>
  <w:num w:numId="12" w16cid:durableId="692459675">
    <w:abstractNumId w:val="7"/>
  </w:num>
  <w:num w:numId="13" w16cid:durableId="515579554">
    <w:abstractNumId w:val="13"/>
  </w:num>
  <w:num w:numId="14" w16cid:durableId="2136487801">
    <w:abstractNumId w:val="33"/>
  </w:num>
  <w:num w:numId="15" w16cid:durableId="1266381560">
    <w:abstractNumId w:val="17"/>
  </w:num>
  <w:num w:numId="16" w16cid:durableId="1742290648">
    <w:abstractNumId w:val="20"/>
  </w:num>
  <w:num w:numId="17" w16cid:durableId="1749302767">
    <w:abstractNumId w:val="5"/>
  </w:num>
  <w:num w:numId="18" w16cid:durableId="2084060528">
    <w:abstractNumId w:val="54"/>
  </w:num>
  <w:num w:numId="19" w16cid:durableId="1590696151">
    <w:abstractNumId w:val="56"/>
  </w:num>
  <w:num w:numId="20" w16cid:durableId="146553425">
    <w:abstractNumId w:val="4"/>
  </w:num>
  <w:num w:numId="21" w16cid:durableId="729427746">
    <w:abstractNumId w:val="6"/>
  </w:num>
  <w:num w:numId="22" w16cid:durableId="1001467948">
    <w:abstractNumId w:val="25"/>
  </w:num>
  <w:num w:numId="23" w16cid:durableId="1460492320">
    <w:abstractNumId w:val="52"/>
  </w:num>
  <w:num w:numId="24" w16cid:durableId="1321227715">
    <w:abstractNumId w:val="12"/>
  </w:num>
  <w:num w:numId="25" w16cid:durableId="1936355037">
    <w:abstractNumId w:val="44"/>
  </w:num>
  <w:num w:numId="26" w16cid:durableId="1499466577">
    <w:abstractNumId w:val="29"/>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27" w16cid:durableId="1647011737">
    <w:abstractNumId w:val="24"/>
  </w:num>
  <w:num w:numId="28" w16cid:durableId="284503190">
    <w:abstractNumId w:val="18"/>
  </w:num>
  <w:num w:numId="29" w16cid:durableId="2108840395">
    <w:abstractNumId w:val="32"/>
  </w:num>
  <w:num w:numId="30" w16cid:durableId="17702097">
    <w:abstractNumId w:val="28"/>
  </w:num>
  <w:num w:numId="31" w16cid:durableId="228227659">
    <w:abstractNumId w:val="23"/>
  </w:num>
  <w:num w:numId="32" w16cid:durableId="335160110">
    <w:abstractNumId w:val="19"/>
  </w:num>
  <w:num w:numId="33" w16cid:durableId="905648545">
    <w:abstractNumId w:val="46"/>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4" w16cid:durableId="355229804">
    <w:abstractNumId w:val="27"/>
  </w:num>
  <w:num w:numId="35" w16cid:durableId="1704986163">
    <w:abstractNumId w:val="45"/>
  </w:num>
  <w:num w:numId="36" w16cid:durableId="977951141">
    <w:abstractNumId w:val="55"/>
  </w:num>
  <w:num w:numId="37" w16cid:durableId="731541149">
    <w:abstractNumId w:val="40"/>
  </w:num>
  <w:num w:numId="38" w16cid:durableId="1622033233">
    <w:abstractNumId w:val="14"/>
  </w:num>
  <w:num w:numId="39" w16cid:durableId="1683311637">
    <w:abstractNumId w:val="22"/>
  </w:num>
  <w:num w:numId="40" w16cid:durableId="1411805514">
    <w:abstractNumId w:val="2"/>
  </w:num>
  <w:num w:numId="41" w16cid:durableId="836268445">
    <w:abstractNumId w:val="46"/>
  </w:num>
  <w:num w:numId="42" w16cid:durableId="2418575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757562021">
    <w:abstractNumId w:val="38"/>
  </w:num>
  <w:num w:numId="44" w16cid:durableId="1185901435">
    <w:abstractNumId w:val="9"/>
  </w:num>
  <w:num w:numId="45" w16cid:durableId="2024934601">
    <w:abstractNumId w:val="43"/>
  </w:num>
  <w:num w:numId="46" w16cid:durableId="124499447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313801353">
    <w:abstractNumId w:val="34"/>
  </w:num>
  <w:num w:numId="48" w16cid:durableId="1016467430">
    <w:abstractNumId w:val="37"/>
  </w:num>
  <w:num w:numId="49" w16cid:durableId="1040982446">
    <w:abstractNumId w:val="11"/>
  </w:num>
  <w:num w:numId="50" w16cid:durableId="1378967058">
    <w:abstractNumId w:val="49"/>
  </w:num>
  <w:num w:numId="51" w16cid:durableId="137113007">
    <w:abstractNumId w:val="50"/>
  </w:num>
  <w:num w:numId="52" w16cid:durableId="1979415993">
    <w:abstractNumId w:val="48"/>
  </w:num>
  <w:num w:numId="53" w16cid:durableId="803428100">
    <w:abstractNumId w:val="36"/>
  </w:num>
  <w:num w:numId="54" w16cid:durableId="984242569">
    <w:abstractNumId w:val="26"/>
  </w:num>
  <w:num w:numId="55" w16cid:durableId="1221289159">
    <w:abstractNumId w:val="10"/>
  </w:num>
  <w:num w:numId="56" w16cid:durableId="1309439417">
    <w:abstractNumId w:val="31"/>
  </w:num>
  <w:num w:numId="57" w16cid:durableId="1724206705">
    <w:abstractNumId w:val="39"/>
  </w:num>
  <w:num w:numId="58" w16cid:durableId="1238783857">
    <w:abstractNumId w:val="15"/>
  </w:num>
  <w:num w:numId="59" w16cid:durableId="473061121">
    <w:abstractNumId w:val="8"/>
  </w:num>
  <w:numIdMacAtCleanup w:val="5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anck Galpin">
    <w15:presenceInfo w15:providerId="AD" w15:userId="S::Franck.Galpin@InterDigital.com::7b84b973-8f18-4f51-b749-aa8b68ae8c45"/>
  </w15:person>
  <w15:person w15:author="年祥 付">
    <w15:presenceInfo w15:providerId="Windows Live" w15:userId="fbf9d1a19d962a5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FB4"/>
    <w:rsid w:val="000010EE"/>
    <w:rsid w:val="00001647"/>
    <w:rsid w:val="00001B26"/>
    <w:rsid w:val="00001EED"/>
    <w:rsid w:val="0000240F"/>
    <w:rsid w:val="000032C3"/>
    <w:rsid w:val="00003463"/>
    <w:rsid w:val="000038D8"/>
    <w:rsid w:val="00004E1F"/>
    <w:rsid w:val="00004EDB"/>
    <w:rsid w:val="00005B5C"/>
    <w:rsid w:val="00005E87"/>
    <w:rsid w:val="00007D67"/>
    <w:rsid w:val="000114AC"/>
    <w:rsid w:val="00011F95"/>
    <w:rsid w:val="000120D8"/>
    <w:rsid w:val="0001288B"/>
    <w:rsid w:val="00014E99"/>
    <w:rsid w:val="00015B1E"/>
    <w:rsid w:val="00016B4B"/>
    <w:rsid w:val="00021568"/>
    <w:rsid w:val="00022002"/>
    <w:rsid w:val="00022F15"/>
    <w:rsid w:val="0002314B"/>
    <w:rsid w:val="00023437"/>
    <w:rsid w:val="000245B3"/>
    <w:rsid w:val="00024ED7"/>
    <w:rsid w:val="00025337"/>
    <w:rsid w:val="00025DDB"/>
    <w:rsid w:val="00026276"/>
    <w:rsid w:val="00027F5B"/>
    <w:rsid w:val="00027FDA"/>
    <w:rsid w:val="000305D3"/>
    <w:rsid w:val="000308A3"/>
    <w:rsid w:val="00030C8C"/>
    <w:rsid w:val="00031214"/>
    <w:rsid w:val="00032DD2"/>
    <w:rsid w:val="000343CC"/>
    <w:rsid w:val="000345F1"/>
    <w:rsid w:val="000401F9"/>
    <w:rsid w:val="00040988"/>
    <w:rsid w:val="00040DF2"/>
    <w:rsid w:val="00041519"/>
    <w:rsid w:val="00041987"/>
    <w:rsid w:val="00044177"/>
    <w:rsid w:val="0004478F"/>
    <w:rsid w:val="00044825"/>
    <w:rsid w:val="0004500A"/>
    <w:rsid w:val="0004543A"/>
    <w:rsid w:val="000458BC"/>
    <w:rsid w:val="00045C41"/>
    <w:rsid w:val="00046495"/>
    <w:rsid w:val="00046C03"/>
    <w:rsid w:val="00051EC8"/>
    <w:rsid w:val="0005247B"/>
    <w:rsid w:val="000524A5"/>
    <w:rsid w:val="000530B5"/>
    <w:rsid w:val="00054947"/>
    <w:rsid w:val="00054D57"/>
    <w:rsid w:val="000560E5"/>
    <w:rsid w:val="00056121"/>
    <w:rsid w:val="00057A2D"/>
    <w:rsid w:val="0006053B"/>
    <w:rsid w:val="000632B2"/>
    <w:rsid w:val="00063A6E"/>
    <w:rsid w:val="0006495B"/>
    <w:rsid w:val="00064B13"/>
    <w:rsid w:val="00065039"/>
    <w:rsid w:val="00067461"/>
    <w:rsid w:val="00067803"/>
    <w:rsid w:val="00072CE2"/>
    <w:rsid w:val="0007327D"/>
    <w:rsid w:val="0007364B"/>
    <w:rsid w:val="000747A0"/>
    <w:rsid w:val="00074C16"/>
    <w:rsid w:val="0007607E"/>
    <w:rsid w:val="0007614F"/>
    <w:rsid w:val="00076AB2"/>
    <w:rsid w:val="00080550"/>
    <w:rsid w:val="00080A23"/>
    <w:rsid w:val="00080AA7"/>
    <w:rsid w:val="00081398"/>
    <w:rsid w:val="00083613"/>
    <w:rsid w:val="00084393"/>
    <w:rsid w:val="000863CB"/>
    <w:rsid w:val="000865E1"/>
    <w:rsid w:val="0008667B"/>
    <w:rsid w:val="00086DEA"/>
    <w:rsid w:val="000871F4"/>
    <w:rsid w:val="00091965"/>
    <w:rsid w:val="00092AF4"/>
    <w:rsid w:val="00094479"/>
    <w:rsid w:val="00095F09"/>
    <w:rsid w:val="000962AC"/>
    <w:rsid w:val="00097343"/>
    <w:rsid w:val="000A0335"/>
    <w:rsid w:val="000A11CB"/>
    <w:rsid w:val="000A1791"/>
    <w:rsid w:val="000A2ABA"/>
    <w:rsid w:val="000A301C"/>
    <w:rsid w:val="000A3621"/>
    <w:rsid w:val="000A4BEC"/>
    <w:rsid w:val="000A4C60"/>
    <w:rsid w:val="000A4E48"/>
    <w:rsid w:val="000A51FF"/>
    <w:rsid w:val="000A54F3"/>
    <w:rsid w:val="000A7815"/>
    <w:rsid w:val="000B0C0F"/>
    <w:rsid w:val="000B0E14"/>
    <w:rsid w:val="000B0EFA"/>
    <w:rsid w:val="000B1C6B"/>
    <w:rsid w:val="000B2145"/>
    <w:rsid w:val="000B2D29"/>
    <w:rsid w:val="000B3AD4"/>
    <w:rsid w:val="000B4142"/>
    <w:rsid w:val="000B4FF9"/>
    <w:rsid w:val="000B547D"/>
    <w:rsid w:val="000B629A"/>
    <w:rsid w:val="000B689D"/>
    <w:rsid w:val="000B6D2C"/>
    <w:rsid w:val="000B739E"/>
    <w:rsid w:val="000B78B9"/>
    <w:rsid w:val="000C09AC"/>
    <w:rsid w:val="000C228D"/>
    <w:rsid w:val="000C2BAA"/>
    <w:rsid w:val="000C5F4C"/>
    <w:rsid w:val="000C5F56"/>
    <w:rsid w:val="000C64A8"/>
    <w:rsid w:val="000C6FE5"/>
    <w:rsid w:val="000D0E66"/>
    <w:rsid w:val="000D11A7"/>
    <w:rsid w:val="000D12BB"/>
    <w:rsid w:val="000D171F"/>
    <w:rsid w:val="000D2868"/>
    <w:rsid w:val="000D2F66"/>
    <w:rsid w:val="000D303A"/>
    <w:rsid w:val="000D5B7C"/>
    <w:rsid w:val="000D5CA6"/>
    <w:rsid w:val="000D5F13"/>
    <w:rsid w:val="000D637A"/>
    <w:rsid w:val="000D693F"/>
    <w:rsid w:val="000D7F0F"/>
    <w:rsid w:val="000E00F3"/>
    <w:rsid w:val="000E121B"/>
    <w:rsid w:val="000E1966"/>
    <w:rsid w:val="000E278E"/>
    <w:rsid w:val="000E2E0C"/>
    <w:rsid w:val="000E378C"/>
    <w:rsid w:val="000E4381"/>
    <w:rsid w:val="000E4BE7"/>
    <w:rsid w:val="000E5166"/>
    <w:rsid w:val="000E585C"/>
    <w:rsid w:val="000E6413"/>
    <w:rsid w:val="000E684E"/>
    <w:rsid w:val="000F0B0B"/>
    <w:rsid w:val="000F158C"/>
    <w:rsid w:val="000F1AEC"/>
    <w:rsid w:val="000F2558"/>
    <w:rsid w:val="000F3534"/>
    <w:rsid w:val="000F41E8"/>
    <w:rsid w:val="000F471C"/>
    <w:rsid w:val="000F53F3"/>
    <w:rsid w:val="000F6427"/>
    <w:rsid w:val="000F7FD2"/>
    <w:rsid w:val="001002CC"/>
    <w:rsid w:val="001004F5"/>
    <w:rsid w:val="001006A8"/>
    <w:rsid w:val="0010114E"/>
    <w:rsid w:val="0010289A"/>
    <w:rsid w:val="00102F3D"/>
    <w:rsid w:val="00103138"/>
    <w:rsid w:val="00104A4B"/>
    <w:rsid w:val="00105160"/>
    <w:rsid w:val="00107F63"/>
    <w:rsid w:val="00107FBE"/>
    <w:rsid w:val="001108A9"/>
    <w:rsid w:val="00110E9D"/>
    <w:rsid w:val="0011109C"/>
    <w:rsid w:val="00112324"/>
    <w:rsid w:val="00113B03"/>
    <w:rsid w:val="00113C59"/>
    <w:rsid w:val="00113C9F"/>
    <w:rsid w:val="001144FE"/>
    <w:rsid w:val="001151B7"/>
    <w:rsid w:val="00115F13"/>
    <w:rsid w:val="001164EF"/>
    <w:rsid w:val="001178E0"/>
    <w:rsid w:val="00117F69"/>
    <w:rsid w:val="00120565"/>
    <w:rsid w:val="00120B24"/>
    <w:rsid w:val="00120C5F"/>
    <w:rsid w:val="00121BD5"/>
    <w:rsid w:val="00121E0B"/>
    <w:rsid w:val="00122EB9"/>
    <w:rsid w:val="00123129"/>
    <w:rsid w:val="001236AF"/>
    <w:rsid w:val="001244C6"/>
    <w:rsid w:val="00124A27"/>
    <w:rsid w:val="00124E38"/>
    <w:rsid w:val="0012580B"/>
    <w:rsid w:val="00126380"/>
    <w:rsid w:val="00126F2A"/>
    <w:rsid w:val="00127793"/>
    <w:rsid w:val="00127B75"/>
    <w:rsid w:val="00131F90"/>
    <w:rsid w:val="00132AF2"/>
    <w:rsid w:val="00132D10"/>
    <w:rsid w:val="00133EC9"/>
    <w:rsid w:val="0013458C"/>
    <w:rsid w:val="0013526E"/>
    <w:rsid w:val="001368CE"/>
    <w:rsid w:val="00137A53"/>
    <w:rsid w:val="00141001"/>
    <w:rsid w:val="00143018"/>
    <w:rsid w:val="00143C13"/>
    <w:rsid w:val="0014443C"/>
    <w:rsid w:val="00145520"/>
    <w:rsid w:val="00146152"/>
    <w:rsid w:val="00146495"/>
    <w:rsid w:val="00147670"/>
    <w:rsid w:val="00153C10"/>
    <w:rsid w:val="00154A09"/>
    <w:rsid w:val="00154EFF"/>
    <w:rsid w:val="0015539D"/>
    <w:rsid w:val="00155526"/>
    <w:rsid w:val="00155EC8"/>
    <w:rsid w:val="0015654F"/>
    <w:rsid w:val="0015736D"/>
    <w:rsid w:val="001576AF"/>
    <w:rsid w:val="00160087"/>
    <w:rsid w:val="00160845"/>
    <w:rsid w:val="00161815"/>
    <w:rsid w:val="00163FBF"/>
    <w:rsid w:val="00164181"/>
    <w:rsid w:val="00164E56"/>
    <w:rsid w:val="00165D42"/>
    <w:rsid w:val="00166B05"/>
    <w:rsid w:val="00166C08"/>
    <w:rsid w:val="00167518"/>
    <w:rsid w:val="00171371"/>
    <w:rsid w:val="00171405"/>
    <w:rsid w:val="0017152C"/>
    <w:rsid w:val="00171B8F"/>
    <w:rsid w:val="00172AE9"/>
    <w:rsid w:val="00175A24"/>
    <w:rsid w:val="00176CFE"/>
    <w:rsid w:val="00180D3C"/>
    <w:rsid w:val="00181070"/>
    <w:rsid w:val="00181BA1"/>
    <w:rsid w:val="00181C1B"/>
    <w:rsid w:val="00182675"/>
    <w:rsid w:val="00183FC5"/>
    <w:rsid w:val="00184043"/>
    <w:rsid w:val="00185D77"/>
    <w:rsid w:val="00186501"/>
    <w:rsid w:val="00187E58"/>
    <w:rsid w:val="00192AB3"/>
    <w:rsid w:val="00192EE9"/>
    <w:rsid w:val="00193399"/>
    <w:rsid w:val="001946D9"/>
    <w:rsid w:val="00195306"/>
    <w:rsid w:val="00195C69"/>
    <w:rsid w:val="00195EA7"/>
    <w:rsid w:val="001A0D72"/>
    <w:rsid w:val="001A123C"/>
    <w:rsid w:val="001A16FD"/>
    <w:rsid w:val="001A1E4C"/>
    <w:rsid w:val="001A297E"/>
    <w:rsid w:val="001A368E"/>
    <w:rsid w:val="001A7329"/>
    <w:rsid w:val="001A792F"/>
    <w:rsid w:val="001B0E9E"/>
    <w:rsid w:val="001B2779"/>
    <w:rsid w:val="001B2A12"/>
    <w:rsid w:val="001B419A"/>
    <w:rsid w:val="001B462A"/>
    <w:rsid w:val="001B492F"/>
    <w:rsid w:val="001B4E28"/>
    <w:rsid w:val="001B5B40"/>
    <w:rsid w:val="001B7C85"/>
    <w:rsid w:val="001C2F3F"/>
    <w:rsid w:val="001C3525"/>
    <w:rsid w:val="001C3AFB"/>
    <w:rsid w:val="001C3BB8"/>
    <w:rsid w:val="001C3E74"/>
    <w:rsid w:val="001C51FD"/>
    <w:rsid w:val="001C5F27"/>
    <w:rsid w:val="001C604B"/>
    <w:rsid w:val="001C64C0"/>
    <w:rsid w:val="001C70AF"/>
    <w:rsid w:val="001C7AC2"/>
    <w:rsid w:val="001D0247"/>
    <w:rsid w:val="001D07F0"/>
    <w:rsid w:val="001D116B"/>
    <w:rsid w:val="001D1ACA"/>
    <w:rsid w:val="001D1BD2"/>
    <w:rsid w:val="001D2E05"/>
    <w:rsid w:val="001D3C8A"/>
    <w:rsid w:val="001D4BE9"/>
    <w:rsid w:val="001D51E3"/>
    <w:rsid w:val="001D5237"/>
    <w:rsid w:val="001E0248"/>
    <w:rsid w:val="001E02BE"/>
    <w:rsid w:val="001E1D18"/>
    <w:rsid w:val="001E3B37"/>
    <w:rsid w:val="001E464F"/>
    <w:rsid w:val="001E4BF5"/>
    <w:rsid w:val="001E5F69"/>
    <w:rsid w:val="001E680C"/>
    <w:rsid w:val="001E685B"/>
    <w:rsid w:val="001E717D"/>
    <w:rsid w:val="001E739C"/>
    <w:rsid w:val="001F0A6F"/>
    <w:rsid w:val="001F0B14"/>
    <w:rsid w:val="001F122C"/>
    <w:rsid w:val="001F17C9"/>
    <w:rsid w:val="001F1E65"/>
    <w:rsid w:val="001F210B"/>
    <w:rsid w:val="001F2594"/>
    <w:rsid w:val="001F283C"/>
    <w:rsid w:val="001F3D70"/>
    <w:rsid w:val="001F4281"/>
    <w:rsid w:val="001F6A5E"/>
    <w:rsid w:val="001F6B4D"/>
    <w:rsid w:val="001F7B33"/>
    <w:rsid w:val="002007F1"/>
    <w:rsid w:val="00200A63"/>
    <w:rsid w:val="00200CFB"/>
    <w:rsid w:val="00201D67"/>
    <w:rsid w:val="00202F36"/>
    <w:rsid w:val="002055A6"/>
    <w:rsid w:val="00205685"/>
    <w:rsid w:val="00205C19"/>
    <w:rsid w:val="00206460"/>
    <w:rsid w:val="002069B4"/>
    <w:rsid w:val="00207754"/>
    <w:rsid w:val="00211655"/>
    <w:rsid w:val="002138E1"/>
    <w:rsid w:val="002144AF"/>
    <w:rsid w:val="00215DFC"/>
    <w:rsid w:val="00216652"/>
    <w:rsid w:val="002168BD"/>
    <w:rsid w:val="00216EEC"/>
    <w:rsid w:val="002205D4"/>
    <w:rsid w:val="002209F1"/>
    <w:rsid w:val="00220B6C"/>
    <w:rsid w:val="002212DF"/>
    <w:rsid w:val="002219EC"/>
    <w:rsid w:val="00221C98"/>
    <w:rsid w:val="00222CD4"/>
    <w:rsid w:val="002243B0"/>
    <w:rsid w:val="00225016"/>
    <w:rsid w:val="002251EC"/>
    <w:rsid w:val="002253CA"/>
    <w:rsid w:val="002255E2"/>
    <w:rsid w:val="002264A6"/>
    <w:rsid w:val="0022672F"/>
    <w:rsid w:val="00227BA7"/>
    <w:rsid w:val="0023011C"/>
    <w:rsid w:val="00230490"/>
    <w:rsid w:val="002320A9"/>
    <w:rsid w:val="00232679"/>
    <w:rsid w:val="00234087"/>
    <w:rsid w:val="002341E7"/>
    <w:rsid w:val="002344F4"/>
    <w:rsid w:val="00234518"/>
    <w:rsid w:val="002348D8"/>
    <w:rsid w:val="00234A8D"/>
    <w:rsid w:val="00236DFD"/>
    <w:rsid w:val="002375C1"/>
    <w:rsid w:val="00237CD9"/>
    <w:rsid w:val="00237DEF"/>
    <w:rsid w:val="00242A37"/>
    <w:rsid w:val="00243BF7"/>
    <w:rsid w:val="00245F1A"/>
    <w:rsid w:val="00247201"/>
    <w:rsid w:val="00247E1E"/>
    <w:rsid w:val="00250851"/>
    <w:rsid w:val="002517B5"/>
    <w:rsid w:val="00251F04"/>
    <w:rsid w:val="00252389"/>
    <w:rsid w:val="002526C1"/>
    <w:rsid w:val="0025282F"/>
    <w:rsid w:val="00252CC5"/>
    <w:rsid w:val="00254BEF"/>
    <w:rsid w:val="00256A27"/>
    <w:rsid w:val="00257AD9"/>
    <w:rsid w:val="00257E16"/>
    <w:rsid w:val="00257E1E"/>
    <w:rsid w:val="00260583"/>
    <w:rsid w:val="002608DC"/>
    <w:rsid w:val="00260B83"/>
    <w:rsid w:val="0026192C"/>
    <w:rsid w:val="00261B4A"/>
    <w:rsid w:val="0026291A"/>
    <w:rsid w:val="00262E3D"/>
    <w:rsid w:val="00263398"/>
    <w:rsid w:val="00263B99"/>
    <w:rsid w:val="00264232"/>
    <w:rsid w:val="002647D8"/>
    <w:rsid w:val="002650E3"/>
    <w:rsid w:val="00265360"/>
    <w:rsid w:val="002657BB"/>
    <w:rsid w:val="0026659C"/>
    <w:rsid w:val="00266F06"/>
    <w:rsid w:val="002715F5"/>
    <w:rsid w:val="00271B01"/>
    <w:rsid w:val="00272507"/>
    <w:rsid w:val="00272AD4"/>
    <w:rsid w:val="0027316D"/>
    <w:rsid w:val="0027353A"/>
    <w:rsid w:val="002737C2"/>
    <w:rsid w:val="00273E85"/>
    <w:rsid w:val="00273EB3"/>
    <w:rsid w:val="002742B7"/>
    <w:rsid w:val="00275BCF"/>
    <w:rsid w:val="0027656A"/>
    <w:rsid w:val="00276734"/>
    <w:rsid w:val="00277303"/>
    <w:rsid w:val="00280613"/>
    <w:rsid w:val="002813EF"/>
    <w:rsid w:val="00281C75"/>
    <w:rsid w:val="0028266B"/>
    <w:rsid w:val="00284DA4"/>
    <w:rsid w:val="00284FE1"/>
    <w:rsid w:val="0028524C"/>
    <w:rsid w:val="00285910"/>
    <w:rsid w:val="002864F8"/>
    <w:rsid w:val="00286C12"/>
    <w:rsid w:val="00286F6F"/>
    <w:rsid w:val="002915DE"/>
    <w:rsid w:val="0029175F"/>
    <w:rsid w:val="0029193B"/>
    <w:rsid w:val="00291E36"/>
    <w:rsid w:val="00292257"/>
    <w:rsid w:val="00293499"/>
    <w:rsid w:val="00293C9C"/>
    <w:rsid w:val="002940E2"/>
    <w:rsid w:val="00294429"/>
    <w:rsid w:val="00294D54"/>
    <w:rsid w:val="0029620B"/>
    <w:rsid w:val="002962AC"/>
    <w:rsid w:val="00297024"/>
    <w:rsid w:val="002A0999"/>
    <w:rsid w:val="002A0F93"/>
    <w:rsid w:val="002A2E1C"/>
    <w:rsid w:val="002A46EE"/>
    <w:rsid w:val="002A49D2"/>
    <w:rsid w:val="002A51EE"/>
    <w:rsid w:val="002A54E0"/>
    <w:rsid w:val="002A5E0B"/>
    <w:rsid w:val="002A7118"/>
    <w:rsid w:val="002B0440"/>
    <w:rsid w:val="002B0EB0"/>
    <w:rsid w:val="002B1595"/>
    <w:rsid w:val="002B191D"/>
    <w:rsid w:val="002B19CD"/>
    <w:rsid w:val="002B2E83"/>
    <w:rsid w:val="002B34EE"/>
    <w:rsid w:val="002B3C93"/>
    <w:rsid w:val="002B3DF7"/>
    <w:rsid w:val="002B5790"/>
    <w:rsid w:val="002B7474"/>
    <w:rsid w:val="002C073E"/>
    <w:rsid w:val="002C0BF9"/>
    <w:rsid w:val="002C16B2"/>
    <w:rsid w:val="002C18C6"/>
    <w:rsid w:val="002C2C58"/>
    <w:rsid w:val="002C3D47"/>
    <w:rsid w:val="002C4BBE"/>
    <w:rsid w:val="002C4C35"/>
    <w:rsid w:val="002C5A02"/>
    <w:rsid w:val="002C6A7A"/>
    <w:rsid w:val="002C6DF3"/>
    <w:rsid w:val="002D0AF6"/>
    <w:rsid w:val="002D1F89"/>
    <w:rsid w:val="002D1F8C"/>
    <w:rsid w:val="002D2913"/>
    <w:rsid w:val="002D2D76"/>
    <w:rsid w:val="002D319E"/>
    <w:rsid w:val="002D4092"/>
    <w:rsid w:val="002D636F"/>
    <w:rsid w:val="002D76A8"/>
    <w:rsid w:val="002D7BA1"/>
    <w:rsid w:val="002E1E49"/>
    <w:rsid w:val="002E241C"/>
    <w:rsid w:val="002E3446"/>
    <w:rsid w:val="002E40E0"/>
    <w:rsid w:val="002E47B5"/>
    <w:rsid w:val="002F10F8"/>
    <w:rsid w:val="002F11C1"/>
    <w:rsid w:val="002F164D"/>
    <w:rsid w:val="002F4782"/>
    <w:rsid w:val="002F53BB"/>
    <w:rsid w:val="002F5503"/>
    <w:rsid w:val="002F6245"/>
    <w:rsid w:val="002F637F"/>
    <w:rsid w:val="002F6D9F"/>
    <w:rsid w:val="002F7786"/>
    <w:rsid w:val="00301168"/>
    <w:rsid w:val="00302178"/>
    <w:rsid w:val="003021BC"/>
    <w:rsid w:val="00302D4F"/>
    <w:rsid w:val="003030AC"/>
    <w:rsid w:val="00303A1B"/>
    <w:rsid w:val="003044D3"/>
    <w:rsid w:val="003054FC"/>
    <w:rsid w:val="00306206"/>
    <w:rsid w:val="00306D98"/>
    <w:rsid w:val="00307397"/>
    <w:rsid w:val="003075B1"/>
    <w:rsid w:val="00307AB2"/>
    <w:rsid w:val="00310EAD"/>
    <w:rsid w:val="00311240"/>
    <w:rsid w:val="00311EA8"/>
    <w:rsid w:val="00311F49"/>
    <w:rsid w:val="00312AAF"/>
    <w:rsid w:val="00312DD4"/>
    <w:rsid w:val="003137E0"/>
    <w:rsid w:val="00316467"/>
    <w:rsid w:val="0031787B"/>
    <w:rsid w:val="00317D85"/>
    <w:rsid w:val="00320129"/>
    <w:rsid w:val="0032013D"/>
    <w:rsid w:val="00321011"/>
    <w:rsid w:val="003210B1"/>
    <w:rsid w:val="003236FD"/>
    <w:rsid w:val="003251D5"/>
    <w:rsid w:val="003253C6"/>
    <w:rsid w:val="0032545A"/>
    <w:rsid w:val="00327C56"/>
    <w:rsid w:val="00330A7E"/>
    <w:rsid w:val="003311AD"/>
    <w:rsid w:val="003315A1"/>
    <w:rsid w:val="00332011"/>
    <w:rsid w:val="00332575"/>
    <w:rsid w:val="0033374D"/>
    <w:rsid w:val="003339C4"/>
    <w:rsid w:val="00335574"/>
    <w:rsid w:val="00335D18"/>
    <w:rsid w:val="003367AA"/>
    <w:rsid w:val="00336810"/>
    <w:rsid w:val="003369D5"/>
    <w:rsid w:val="003373EC"/>
    <w:rsid w:val="00341184"/>
    <w:rsid w:val="00342FF4"/>
    <w:rsid w:val="0034395B"/>
    <w:rsid w:val="00344E5A"/>
    <w:rsid w:val="00345049"/>
    <w:rsid w:val="00346148"/>
    <w:rsid w:val="00346879"/>
    <w:rsid w:val="00347494"/>
    <w:rsid w:val="00350C9C"/>
    <w:rsid w:val="00350D71"/>
    <w:rsid w:val="00351481"/>
    <w:rsid w:val="00353917"/>
    <w:rsid w:val="00354108"/>
    <w:rsid w:val="0035410A"/>
    <w:rsid w:val="0035565E"/>
    <w:rsid w:val="00356A6D"/>
    <w:rsid w:val="0036041B"/>
    <w:rsid w:val="0036176D"/>
    <w:rsid w:val="00364955"/>
    <w:rsid w:val="003669EA"/>
    <w:rsid w:val="00366EF4"/>
    <w:rsid w:val="003676AA"/>
    <w:rsid w:val="003677D4"/>
    <w:rsid w:val="00370378"/>
    <w:rsid w:val="003706CC"/>
    <w:rsid w:val="00372B2C"/>
    <w:rsid w:val="003743F6"/>
    <w:rsid w:val="00374991"/>
    <w:rsid w:val="00376A1D"/>
    <w:rsid w:val="00377152"/>
    <w:rsid w:val="00377710"/>
    <w:rsid w:val="00377869"/>
    <w:rsid w:val="003807F9"/>
    <w:rsid w:val="00380EF8"/>
    <w:rsid w:val="0038195C"/>
    <w:rsid w:val="0038286A"/>
    <w:rsid w:val="00383553"/>
    <w:rsid w:val="00385B4A"/>
    <w:rsid w:val="0038680E"/>
    <w:rsid w:val="003871B2"/>
    <w:rsid w:val="00387AAE"/>
    <w:rsid w:val="00387EFF"/>
    <w:rsid w:val="0039022C"/>
    <w:rsid w:val="00390AA4"/>
    <w:rsid w:val="00392483"/>
    <w:rsid w:val="00392497"/>
    <w:rsid w:val="00392F6C"/>
    <w:rsid w:val="00393144"/>
    <w:rsid w:val="00393803"/>
    <w:rsid w:val="003955C4"/>
    <w:rsid w:val="00395A7E"/>
    <w:rsid w:val="00397637"/>
    <w:rsid w:val="003A067B"/>
    <w:rsid w:val="003A098A"/>
    <w:rsid w:val="003A0A8F"/>
    <w:rsid w:val="003A1223"/>
    <w:rsid w:val="003A265B"/>
    <w:rsid w:val="003A2AC7"/>
    <w:rsid w:val="003A2D8E"/>
    <w:rsid w:val="003A2E92"/>
    <w:rsid w:val="003A365A"/>
    <w:rsid w:val="003A4CD5"/>
    <w:rsid w:val="003A63AD"/>
    <w:rsid w:val="003A6763"/>
    <w:rsid w:val="003A68B0"/>
    <w:rsid w:val="003A71E3"/>
    <w:rsid w:val="003A7CE6"/>
    <w:rsid w:val="003B14AB"/>
    <w:rsid w:val="003B1750"/>
    <w:rsid w:val="003B4D2D"/>
    <w:rsid w:val="003B5436"/>
    <w:rsid w:val="003B564F"/>
    <w:rsid w:val="003B66D1"/>
    <w:rsid w:val="003B6C25"/>
    <w:rsid w:val="003B7AEB"/>
    <w:rsid w:val="003C20E4"/>
    <w:rsid w:val="003C2984"/>
    <w:rsid w:val="003C3048"/>
    <w:rsid w:val="003C4934"/>
    <w:rsid w:val="003C5C95"/>
    <w:rsid w:val="003C66DD"/>
    <w:rsid w:val="003C7009"/>
    <w:rsid w:val="003C7894"/>
    <w:rsid w:val="003C7D83"/>
    <w:rsid w:val="003C7EFF"/>
    <w:rsid w:val="003D05F9"/>
    <w:rsid w:val="003D0E21"/>
    <w:rsid w:val="003D1673"/>
    <w:rsid w:val="003D1BD8"/>
    <w:rsid w:val="003D29D8"/>
    <w:rsid w:val="003D4FE3"/>
    <w:rsid w:val="003D51E4"/>
    <w:rsid w:val="003D6342"/>
    <w:rsid w:val="003D6592"/>
    <w:rsid w:val="003D6A8F"/>
    <w:rsid w:val="003D6C8B"/>
    <w:rsid w:val="003D79DC"/>
    <w:rsid w:val="003E0F39"/>
    <w:rsid w:val="003E3F38"/>
    <w:rsid w:val="003E4010"/>
    <w:rsid w:val="003E4CEA"/>
    <w:rsid w:val="003E4F58"/>
    <w:rsid w:val="003E51B5"/>
    <w:rsid w:val="003E5D84"/>
    <w:rsid w:val="003E5E5B"/>
    <w:rsid w:val="003E5E65"/>
    <w:rsid w:val="003E6312"/>
    <w:rsid w:val="003E636C"/>
    <w:rsid w:val="003E6608"/>
    <w:rsid w:val="003E6AC0"/>
    <w:rsid w:val="003E6F90"/>
    <w:rsid w:val="003E73ED"/>
    <w:rsid w:val="003F068A"/>
    <w:rsid w:val="003F0B01"/>
    <w:rsid w:val="003F1285"/>
    <w:rsid w:val="003F1A82"/>
    <w:rsid w:val="003F1AB5"/>
    <w:rsid w:val="003F328B"/>
    <w:rsid w:val="003F3553"/>
    <w:rsid w:val="003F3A51"/>
    <w:rsid w:val="003F526B"/>
    <w:rsid w:val="003F5509"/>
    <w:rsid w:val="003F5D0F"/>
    <w:rsid w:val="003F5F97"/>
    <w:rsid w:val="003F6994"/>
    <w:rsid w:val="003F6FD3"/>
    <w:rsid w:val="00400E5F"/>
    <w:rsid w:val="00401639"/>
    <w:rsid w:val="00402D3F"/>
    <w:rsid w:val="00405CB4"/>
    <w:rsid w:val="004062FB"/>
    <w:rsid w:val="004072C8"/>
    <w:rsid w:val="00407411"/>
    <w:rsid w:val="0041083B"/>
    <w:rsid w:val="00410C1A"/>
    <w:rsid w:val="004112EE"/>
    <w:rsid w:val="0041136A"/>
    <w:rsid w:val="00411FEE"/>
    <w:rsid w:val="00412240"/>
    <w:rsid w:val="00412730"/>
    <w:rsid w:val="004132D0"/>
    <w:rsid w:val="00414101"/>
    <w:rsid w:val="00414224"/>
    <w:rsid w:val="00415B58"/>
    <w:rsid w:val="004178BF"/>
    <w:rsid w:val="004204B0"/>
    <w:rsid w:val="004204D7"/>
    <w:rsid w:val="004219CF"/>
    <w:rsid w:val="0042254C"/>
    <w:rsid w:val="004226BF"/>
    <w:rsid w:val="00422768"/>
    <w:rsid w:val="00422F9E"/>
    <w:rsid w:val="004234F0"/>
    <w:rsid w:val="00423A2A"/>
    <w:rsid w:val="00424C36"/>
    <w:rsid w:val="00424C49"/>
    <w:rsid w:val="00425191"/>
    <w:rsid w:val="00425964"/>
    <w:rsid w:val="0042746E"/>
    <w:rsid w:val="00427EEC"/>
    <w:rsid w:val="004306C8"/>
    <w:rsid w:val="004308CC"/>
    <w:rsid w:val="0043213F"/>
    <w:rsid w:val="00432861"/>
    <w:rsid w:val="00432CC4"/>
    <w:rsid w:val="00433DDB"/>
    <w:rsid w:val="004340B2"/>
    <w:rsid w:val="00435A29"/>
    <w:rsid w:val="00436A70"/>
    <w:rsid w:val="00437619"/>
    <w:rsid w:val="00437936"/>
    <w:rsid w:val="00437FDD"/>
    <w:rsid w:val="004400B8"/>
    <w:rsid w:val="004407EF"/>
    <w:rsid w:val="004409D1"/>
    <w:rsid w:val="00445127"/>
    <w:rsid w:val="004453BE"/>
    <w:rsid w:val="004457F9"/>
    <w:rsid w:val="0044631B"/>
    <w:rsid w:val="00446539"/>
    <w:rsid w:val="004471E6"/>
    <w:rsid w:val="004475AF"/>
    <w:rsid w:val="00450CD3"/>
    <w:rsid w:val="0045168A"/>
    <w:rsid w:val="00451AD6"/>
    <w:rsid w:val="00452570"/>
    <w:rsid w:val="00454022"/>
    <w:rsid w:val="00454785"/>
    <w:rsid w:val="0045744B"/>
    <w:rsid w:val="00460729"/>
    <w:rsid w:val="00461311"/>
    <w:rsid w:val="00461817"/>
    <w:rsid w:val="00461978"/>
    <w:rsid w:val="00461A2B"/>
    <w:rsid w:val="00461C9D"/>
    <w:rsid w:val="004636DE"/>
    <w:rsid w:val="004641D8"/>
    <w:rsid w:val="00465051"/>
    <w:rsid w:val="004657C6"/>
    <w:rsid w:val="00465A1E"/>
    <w:rsid w:val="00465D2C"/>
    <w:rsid w:val="0046779E"/>
    <w:rsid w:val="00470D9C"/>
    <w:rsid w:val="00475290"/>
    <w:rsid w:val="0047543A"/>
    <w:rsid w:val="0047582A"/>
    <w:rsid w:val="00476214"/>
    <w:rsid w:val="00476F70"/>
    <w:rsid w:val="00480058"/>
    <w:rsid w:val="00480D17"/>
    <w:rsid w:val="00481321"/>
    <w:rsid w:val="0048177A"/>
    <w:rsid w:val="00483297"/>
    <w:rsid w:val="004835B3"/>
    <w:rsid w:val="0048367A"/>
    <w:rsid w:val="00483CB5"/>
    <w:rsid w:val="00484DCE"/>
    <w:rsid w:val="00485704"/>
    <w:rsid w:val="004867A8"/>
    <w:rsid w:val="00486889"/>
    <w:rsid w:val="00487706"/>
    <w:rsid w:val="00490929"/>
    <w:rsid w:val="00490A3D"/>
    <w:rsid w:val="00490F55"/>
    <w:rsid w:val="0049114A"/>
    <w:rsid w:val="004911E3"/>
    <w:rsid w:val="004918F9"/>
    <w:rsid w:val="0049193D"/>
    <w:rsid w:val="00491E8C"/>
    <w:rsid w:val="004924F0"/>
    <w:rsid w:val="0049283A"/>
    <w:rsid w:val="00492A7D"/>
    <w:rsid w:val="00492BAA"/>
    <w:rsid w:val="004930C5"/>
    <w:rsid w:val="00493496"/>
    <w:rsid w:val="00493631"/>
    <w:rsid w:val="004939C2"/>
    <w:rsid w:val="0049445A"/>
    <w:rsid w:val="00495386"/>
    <w:rsid w:val="004957D9"/>
    <w:rsid w:val="00496B26"/>
    <w:rsid w:val="00497032"/>
    <w:rsid w:val="004970EB"/>
    <w:rsid w:val="004A019E"/>
    <w:rsid w:val="004A0371"/>
    <w:rsid w:val="004A0B7B"/>
    <w:rsid w:val="004A0F68"/>
    <w:rsid w:val="004A2A63"/>
    <w:rsid w:val="004A3B94"/>
    <w:rsid w:val="004A4EE8"/>
    <w:rsid w:val="004A4F86"/>
    <w:rsid w:val="004A5E0D"/>
    <w:rsid w:val="004A77B7"/>
    <w:rsid w:val="004B1296"/>
    <w:rsid w:val="004B210C"/>
    <w:rsid w:val="004B23AE"/>
    <w:rsid w:val="004B2E01"/>
    <w:rsid w:val="004B34C2"/>
    <w:rsid w:val="004B3599"/>
    <w:rsid w:val="004B4338"/>
    <w:rsid w:val="004B4EDE"/>
    <w:rsid w:val="004B51F2"/>
    <w:rsid w:val="004B6170"/>
    <w:rsid w:val="004B61BF"/>
    <w:rsid w:val="004B72E2"/>
    <w:rsid w:val="004B7A4A"/>
    <w:rsid w:val="004C13D4"/>
    <w:rsid w:val="004C3A7F"/>
    <w:rsid w:val="004C480C"/>
    <w:rsid w:val="004C4B1D"/>
    <w:rsid w:val="004C6D0E"/>
    <w:rsid w:val="004C7008"/>
    <w:rsid w:val="004C743A"/>
    <w:rsid w:val="004C75CB"/>
    <w:rsid w:val="004D01DA"/>
    <w:rsid w:val="004D01F5"/>
    <w:rsid w:val="004D06CC"/>
    <w:rsid w:val="004D0E30"/>
    <w:rsid w:val="004D122E"/>
    <w:rsid w:val="004D2D3E"/>
    <w:rsid w:val="004D30E7"/>
    <w:rsid w:val="004D405F"/>
    <w:rsid w:val="004D45A4"/>
    <w:rsid w:val="004D4824"/>
    <w:rsid w:val="004D4EE0"/>
    <w:rsid w:val="004D597C"/>
    <w:rsid w:val="004D5B57"/>
    <w:rsid w:val="004D7218"/>
    <w:rsid w:val="004E00D7"/>
    <w:rsid w:val="004E05A7"/>
    <w:rsid w:val="004E134F"/>
    <w:rsid w:val="004E3A2C"/>
    <w:rsid w:val="004E4F4F"/>
    <w:rsid w:val="004E62B4"/>
    <w:rsid w:val="004E66B5"/>
    <w:rsid w:val="004E6789"/>
    <w:rsid w:val="004E7016"/>
    <w:rsid w:val="004E7EEA"/>
    <w:rsid w:val="004F08B0"/>
    <w:rsid w:val="004F2659"/>
    <w:rsid w:val="004F2951"/>
    <w:rsid w:val="004F37F3"/>
    <w:rsid w:val="004F45AA"/>
    <w:rsid w:val="004F4A30"/>
    <w:rsid w:val="004F50F6"/>
    <w:rsid w:val="004F572D"/>
    <w:rsid w:val="004F61E3"/>
    <w:rsid w:val="004F62A6"/>
    <w:rsid w:val="004F6DF0"/>
    <w:rsid w:val="0050105F"/>
    <w:rsid w:val="005017EF"/>
    <w:rsid w:val="00502E10"/>
    <w:rsid w:val="00502E4F"/>
    <w:rsid w:val="00503168"/>
    <w:rsid w:val="0050354E"/>
    <w:rsid w:val="00503EB6"/>
    <w:rsid w:val="00504089"/>
    <w:rsid w:val="005055AB"/>
    <w:rsid w:val="00506EB6"/>
    <w:rsid w:val="0050792E"/>
    <w:rsid w:val="0051015C"/>
    <w:rsid w:val="00510EC2"/>
    <w:rsid w:val="0051172F"/>
    <w:rsid w:val="005121AB"/>
    <w:rsid w:val="00513312"/>
    <w:rsid w:val="00513B63"/>
    <w:rsid w:val="0051451F"/>
    <w:rsid w:val="00514CC2"/>
    <w:rsid w:val="00516CF1"/>
    <w:rsid w:val="00517DD7"/>
    <w:rsid w:val="0052181E"/>
    <w:rsid w:val="00521E21"/>
    <w:rsid w:val="00522A46"/>
    <w:rsid w:val="00522AB0"/>
    <w:rsid w:val="005231B4"/>
    <w:rsid w:val="005238B3"/>
    <w:rsid w:val="005246A0"/>
    <w:rsid w:val="005246B1"/>
    <w:rsid w:val="00525DA0"/>
    <w:rsid w:val="00525DF0"/>
    <w:rsid w:val="0052645F"/>
    <w:rsid w:val="00526821"/>
    <w:rsid w:val="00527203"/>
    <w:rsid w:val="00527929"/>
    <w:rsid w:val="005302B0"/>
    <w:rsid w:val="00530BE1"/>
    <w:rsid w:val="00530EC3"/>
    <w:rsid w:val="00531AE9"/>
    <w:rsid w:val="00532ADC"/>
    <w:rsid w:val="00533333"/>
    <w:rsid w:val="0053394A"/>
    <w:rsid w:val="00533A4A"/>
    <w:rsid w:val="00535875"/>
    <w:rsid w:val="00535A3D"/>
    <w:rsid w:val="00535C0A"/>
    <w:rsid w:val="00536188"/>
    <w:rsid w:val="00537316"/>
    <w:rsid w:val="00540EDB"/>
    <w:rsid w:val="0054178B"/>
    <w:rsid w:val="0054181E"/>
    <w:rsid w:val="00542002"/>
    <w:rsid w:val="00543A45"/>
    <w:rsid w:val="005452D8"/>
    <w:rsid w:val="005457B0"/>
    <w:rsid w:val="00545B75"/>
    <w:rsid w:val="0054763B"/>
    <w:rsid w:val="005479D7"/>
    <w:rsid w:val="00547D17"/>
    <w:rsid w:val="0055040D"/>
    <w:rsid w:val="00550A66"/>
    <w:rsid w:val="005513AF"/>
    <w:rsid w:val="00553BC4"/>
    <w:rsid w:val="005549E7"/>
    <w:rsid w:val="00554C60"/>
    <w:rsid w:val="00557695"/>
    <w:rsid w:val="00557FC5"/>
    <w:rsid w:val="0056020D"/>
    <w:rsid w:val="0056036A"/>
    <w:rsid w:val="005605FD"/>
    <w:rsid w:val="005622FA"/>
    <w:rsid w:val="00562D66"/>
    <w:rsid w:val="00563A94"/>
    <w:rsid w:val="0056512F"/>
    <w:rsid w:val="00566873"/>
    <w:rsid w:val="005673B8"/>
    <w:rsid w:val="005677EC"/>
    <w:rsid w:val="00567B20"/>
    <w:rsid w:val="00567EC7"/>
    <w:rsid w:val="00570013"/>
    <w:rsid w:val="00571661"/>
    <w:rsid w:val="00571A2B"/>
    <w:rsid w:val="0057217A"/>
    <w:rsid w:val="005729C7"/>
    <w:rsid w:val="0057303B"/>
    <w:rsid w:val="005732D3"/>
    <w:rsid w:val="00573691"/>
    <w:rsid w:val="00573968"/>
    <w:rsid w:val="00574139"/>
    <w:rsid w:val="005750FD"/>
    <w:rsid w:val="005753EC"/>
    <w:rsid w:val="0057628F"/>
    <w:rsid w:val="005764E5"/>
    <w:rsid w:val="0057709E"/>
    <w:rsid w:val="005801A2"/>
    <w:rsid w:val="00580BDE"/>
    <w:rsid w:val="00580D4B"/>
    <w:rsid w:val="00582789"/>
    <w:rsid w:val="005844EB"/>
    <w:rsid w:val="005850D3"/>
    <w:rsid w:val="00586DC1"/>
    <w:rsid w:val="0059050B"/>
    <w:rsid w:val="00591F9C"/>
    <w:rsid w:val="00592230"/>
    <w:rsid w:val="00592810"/>
    <w:rsid w:val="005952A5"/>
    <w:rsid w:val="00595FE8"/>
    <w:rsid w:val="0059600A"/>
    <w:rsid w:val="00596E6F"/>
    <w:rsid w:val="00597CAC"/>
    <w:rsid w:val="005A2F40"/>
    <w:rsid w:val="005A33A1"/>
    <w:rsid w:val="005A4C9C"/>
    <w:rsid w:val="005A50E1"/>
    <w:rsid w:val="005A5FD3"/>
    <w:rsid w:val="005A61D1"/>
    <w:rsid w:val="005A66D7"/>
    <w:rsid w:val="005B0B3A"/>
    <w:rsid w:val="005B217D"/>
    <w:rsid w:val="005B2238"/>
    <w:rsid w:val="005B2FC3"/>
    <w:rsid w:val="005B60F8"/>
    <w:rsid w:val="005C1888"/>
    <w:rsid w:val="005C232A"/>
    <w:rsid w:val="005C2F65"/>
    <w:rsid w:val="005C381E"/>
    <w:rsid w:val="005C385F"/>
    <w:rsid w:val="005C45AC"/>
    <w:rsid w:val="005C5967"/>
    <w:rsid w:val="005C73C5"/>
    <w:rsid w:val="005C77BF"/>
    <w:rsid w:val="005C7C26"/>
    <w:rsid w:val="005D0665"/>
    <w:rsid w:val="005D08CD"/>
    <w:rsid w:val="005D0C76"/>
    <w:rsid w:val="005D0D17"/>
    <w:rsid w:val="005D1DDB"/>
    <w:rsid w:val="005D2162"/>
    <w:rsid w:val="005D2A2A"/>
    <w:rsid w:val="005D3223"/>
    <w:rsid w:val="005D43A0"/>
    <w:rsid w:val="005D75E9"/>
    <w:rsid w:val="005D7705"/>
    <w:rsid w:val="005D7A70"/>
    <w:rsid w:val="005E13A2"/>
    <w:rsid w:val="005E1AC6"/>
    <w:rsid w:val="005E3F2B"/>
    <w:rsid w:val="005E730D"/>
    <w:rsid w:val="005E7C4C"/>
    <w:rsid w:val="005E7D8B"/>
    <w:rsid w:val="005F03BF"/>
    <w:rsid w:val="005F095B"/>
    <w:rsid w:val="005F0AC8"/>
    <w:rsid w:val="005F5F07"/>
    <w:rsid w:val="005F5F3F"/>
    <w:rsid w:val="005F62FE"/>
    <w:rsid w:val="005F6B3F"/>
    <w:rsid w:val="005F6F1B"/>
    <w:rsid w:val="005F74BD"/>
    <w:rsid w:val="006000E5"/>
    <w:rsid w:val="0060044F"/>
    <w:rsid w:val="006005CD"/>
    <w:rsid w:val="006013FB"/>
    <w:rsid w:val="006015CA"/>
    <w:rsid w:val="006017C6"/>
    <w:rsid w:val="006023C2"/>
    <w:rsid w:val="006033D9"/>
    <w:rsid w:val="0060374D"/>
    <w:rsid w:val="00603776"/>
    <w:rsid w:val="00605611"/>
    <w:rsid w:val="0060576F"/>
    <w:rsid w:val="0060595A"/>
    <w:rsid w:val="00605D3D"/>
    <w:rsid w:val="00605FAA"/>
    <w:rsid w:val="0060713D"/>
    <w:rsid w:val="00607838"/>
    <w:rsid w:val="00607D0A"/>
    <w:rsid w:val="006105C1"/>
    <w:rsid w:val="00611296"/>
    <w:rsid w:val="00613ABD"/>
    <w:rsid w:val="00613D30"/>
    <w:rsid w:val="006141B9"/>
    <w:rsid w:val="006142CF"/>
    <w:rsid w:val="00614EAB"/>
    <w:rsid w:val="00615995"/>
    <w:rsid w:val="00615CA5"/>
    <w:rsid w:val="00615F34"/>
    <w:rsid w:val="00616155"/>
    <w:rsid w:val="006175D1"/>
    <w:rsid w:val="006178C9"/>
    <w:rsid w:val="00617D04"/>
    <w:rsid w:val="00621441"/>
    <w:rsid w:val="00623403"/>
    <w:rsid w:val="00624159"/>
    <w:rsid w:val="006243B3"/>
    <w:rsid w:val="00624AAA"/>
    <w:rsid w:val="00624B33"/>
    <w:rsid w:val="00624B43"/>
    <w:rsid w:val="00627680"/>
    <w:rsid w:val="00627EA0"/>
    <w:rsid w:val="0063041A"/>
    <w:rsid w:val="00630AA2"/>
    <w:rsid w:val="006313A5"/>
    <w:rsid w:val="00631B7E"/>
    <w:rsid w:val="00631C51"/>
    <w:rsid w:val="00631D8B"/>
    <w:rsid w:val="00632BB3"/>
    <w:rsid w:val="00633471"/>
    <w:rsid w:val="006337D3"/>
    <w:rsid w:val="00635D4F"/>
    <w:rsid w:val="006373E6"/>
    <w:rsid w:val="00637AD8"/>
    <w:rsid w:val="006400A9"/>
    <w:rsid w:val="00640F3D"/>
    <w:rsid w:val="00641DDE"/>
    <w:rsid w:val="00643388"/>
    <w:rsid w:val="00643DEA"/>
    <w:rsid w:val="0064446E"/>
    <w:rsid w:val="00646707"/>
    <w:rsid w:val="00647533"/>
    <w:rsid w:val="00647F0F"/>
    <w:rsid w:val="00651C6B"/>
    <w:rsid w:val="00652E1F"/>
    <w:rsid w:val="00654AE3"/>
    <w:rsid w:val="00654D68"/>
    <w:rsid w:val="00656349"/>
    <w:rsid w:val="006567B7"/>
    <w:rsid w:val="00657A34"/>
    <w:rsid w:val="00657F7E"/>
    <w:rsid w:val="00660F43"/>
    <w:rsid w:val="00661027"/>
    <w:rsid w:val="00661209"/>
    <w:rsid w:val="00662E58"/>
    <w:rsid w:val="006637F2"/>
    <w:rsid w:val="00663C53"/>
    <w:rsid w:val="006642A5"/>
    <w:rsid w:val="00664DCF"/>
    <w:rsid w:val="00665634"/>
    <w:rsid w:val="0066704B"/>
    <w:rsid w:val="006675C1"/>
    <w:rsid w:val="00671BE8"/>
    <w:rsid w:val="00671E2B"/>
    <w:rsid w:val="00677032"/>
    <w:rsid w:val="0067727B"/>
    <w:rsid w:val="00677FE2"/>
    <w:rsid w:val="00680CB1"/>
    <w:rsid w:val="006811DC"/>
    <w:rsid w:val="0068146B"/>
    <w:rsid w:val="00682FCE"/>
    <w:rsid w:val="00685D5D"/>
    <w:rsid w:val="00686180"/>
    <w:rsid w:val="00686674"/>
    <w:rsid w:val="0069078E"/>
    <w:rsid w:val="0069151E"/>
    <w:rsid w:val="0069278E"/>
    <w:rsid w:val="00693981"/>
    <w:rsid w:val="00693BF0"/>
    <w:rsid w:val="00694610"/>
    <w:rsid w:val="00694643"/>
    <w:rsid w:val="00694E14"/>
    <w:rsid w:val="006951BB"/>
    <w:rsid w:val="00695421"/>
    <w:rsid w:val="00695ED8"/>
    <w:rsid w:val="00696F5B"/>
    <w:rsid w:val="006A0E5C"/>
    <w:rsid w:val="006A1A61"/>
    <w:rsid w:val="006A2064"/>
    <w:rsid w:val="006A2198"/>
    <w:rsid w:val="006A2A92"/>
    <w:rsid w:val="006A335A"/>
    <w:rsid w:val="006A3FE3"/>
    <w:rsid w:val="006A42A2"/>
    <w:rsid w:val="006A48E6"/>
    <w:rsid w:val="006A6E22"/>
    <w:rsid w:val="006A7C16"/>
    <w:rsid w:val="006A7D8A"/>
    <w:rsid w:val="006B03D7"/>
    <w:rsid w:val="006B2657"/>
    <w:rsid w:val="006B2C65"/>
    <w:rsid w:val="006B4454"/>
    <w:rsid w:val="006B4B3C"/>
    <w:rsid w:val="006B54B0"/>
    <w:rsid w:val="006B64E0"/>
    <w:rsid w:val="006B6879"/>
    <w:rsid w:val="006C01F3"/>
    <w:rsid w:val="006C15C4"/>
    <w:rsid w:val="006C1912"/>
    <w:rsid w:val="006C407B"/>
    <w:rsid w:val="006C4733"/>
    <w:rsid w:val="006C4987"/>
    <w:rsid w:val="006C508A"/>
    <w:rsid w:val="006C5D39"/>
    <w:rsid w:val="006C5F96"/>
    <w:rsid w:val="006C6B39"/>
    <w:rsid w:val="006D0146"/>
    <w:rsid w:val="006D051C"/>
    <w:rsid w:val="006D2801"/>
    <w:rsid w:val="006D4735"/>
    <w:rsid w:val="006D4AE2"/>
    <w:rsid w:val="006D542A"/>
    <w:rsid w:val="006D6D9B"/>
    <w:rsid w:val="006D6FC1"/>
    <w:rsid w:val="006E1A72"/>
    <w:rsid w:val="006E2214"/>
    <w:rsid w:val="006E2810"/>
    <w:rsid w:val="006E4337"/>
    <w:rsid w:val="006E5417"/>
    <w:rsid w:val="006E6034"/>
    <w:rsid w:val="006E630D"/>
    <w:rsid w:val="006E73E7"/>
    <w:rsid w:val="006F004A"/>
    <w:rsid w:val="006F02F2"/>
    <w:rsid w:val="006F0544"/>
    <w:rsid w:val="006F0794"/>
    <w:rsid w:val="006F1C67"/>
    <w:rsid w:val="006F33A2"/>
    <w:rsid w:val="006F5A85"/>
    <w:rsid w:val="006F7528"/>
    <w:rsid w:val="0070032F"/>
    <w:rsid w:val="007004E5"/>
    <w:rsid w:val="007023DE"/>
    <w:rsid w:val="00702CC3"/>
    <w:rsid w:val="007032E5"/>
    <w:rsid w:val="0070363C"/>
    <w:rsid w:val="00703962"/>
    <w:rsid w:val="00707155"/>
    <w:rsid w:val="00707800"/>
    <w:rsid w:val="00712926"/>
    <w:rsid w:val="00712F60"/>
    <w:rsid w:val="00715175"/>
    <w:rsid w:val="0071705D"/>
    <w:rsid w:val="007172A4"/>
    <w:rsid w:val="0072033A"/>
    <w:rsid w:val="00720CD3"/>
    <w:rsid w:val="00720E3B"/>
    <w:rsid w:val="0072121F"/>
    <w:rsid w:val="007212B3"/>
    <w:rsid w:val="00721C85"/>
    <w:rsid w:val="00722D4D"/>
    <w:rsid w:val="007238A1"/>
    <w:rsid w:val="0072398A"/>
    <w:rsid w:val="00725492"/>
    <w:rsid w:val="0072768F"/>
    <w:rsid w:val="0073147A"/>
    <w:rsid w:val="00733465"/>
    <w:rsid w:val="00736DFB"/>
    <w:rsid w:val="0073729C"/>
    <w:rsid w:val="007415EA"/>
    <w:rsid w:val="00741E53"/>
    <w:rsid w:val="0074208B"/>
    <w:rsid w:val="0074212E"/>
    <w:rsid w:val="0074375C"/>
    <w:rsid w:val="0074393F"/>
    <w:rsid w:val="007440D8"/>
    <w:rsid w:val="00744722"/>
    <w:rsid w:val="00745F6B"/>
    <w:rsid w:val="00746FBF"/>
    <w:rsid w:val="00747C6F"/>
    <w:rsid w:val="007504C3"/>
    <w:rsid w:val="0075175B"/>
    <w:rsid w:val="0075457E"/>
    <w:rsid w:val="00754E14"/>
    <w:rsid w:val="00755133"/>
    <w:rsid w:val="007551C8"/>
    <w:rsid w:val="0075585E"/>
    <w:rsid w:val="00755FD8"/>
    <w:rsid w:val="00756138"/>
    <w:rsid w:val="00756230"/>
    <w:rsid w:val="0075791D"/>
    <w:rsid w:val="0075794F"/>
    <w:rsid w:val="00757E26"/>
    <w:rsid w:val="00757EAE"/>
    <w:rsid w:val="007617AD"/>
    <w:rsid w:val="00761E33"/>
    <w:rsid w:val="0076284C"/>
    <w:rsid w:val="00764218"/>
    <w:rsid w:val="007653BB"/>
    <w:rsid w:val="00765E28"/>
    <w:rsid w:val="00766A3F"/>
    <w:rsid w:val="00767143"/>
    <w:rsid w:val="0076746D"/>
    <w:rsid w:val="007674F5"/>
    <w:rsid w:val="00770571"/>
    <w:rsid w:val="007713C1"/>
    <w:rsid w:val="00771F32"/>
    <w:rsid w:val="00772089"/>
    <w:rsid w:val="007726C9"/>
    <w:rsid w:val="00772829"/>
    <w:rsid w:val="00774FF9"/>
    <w:rsid w:val="007757D5"/>
    <w:rsid w:val="00775B01"/>
    <w:rsid w:val="00775BD4"/>
    <w:rsid w:val="007768FF"/>
    <w:rsid w:val="00776B1A"/>
    <w:rsid w:val="00776E19"/>
    <w:rsid w:val="007823F1"/>
    <w:rsid w:val="007824D3"/>
    <w:rsid w:val="00782529"/>
    <w:rsid w:val="007826B0"/>
    <w:rsid w:val="0078385C"/>
    <w:rsid w:val="00783959"/>
    <w:rsid w:val="00784730"/>
    <w:rsid w:val="00784BB7"/>
    <w:rsid w:val="00786237"/>
    <w:rsid w:val="007864AE"/>
    <w:rsid w:val="00787553"/>
    <w:rsid w:val="00790E49"/>
    <w:rsid w:val="007918A5"/>
    <w:rsid w:val="00792914"/>
    <w:rsid w:val="00793C53"/>
    <w:rsid w:val="00794C20"/>
    <w:rsid w:val="00794C8D"/>
    <w:rsid w:val="00795523"/>
    <w:rsid w:val="00795F01"/>
    <w:rsid w:val="007962F3"/>
    <w:rsid w:val="00796C90"/>
    <w:rsid w:val="00796EE3"/>
    <w:rsid w:val="0079756B"/>
    <w:rsid w:val="0079756F"/>
    <w:rsid w:val="007A0114"/>
    <w:rsid w:val="007A0338"/>
    <w:rsid w:val="007A1A68"/>
    <w:rsid w:val="007A1F7E"/>
    <w:rsid w:val="007A2CA8"/>
    <w:rsid w:val="007A3477"/>
    <w:rsid w:val="007A3D5F"/>
    <w:rsid w:val="007A3E16"/>
    <w:rsid w:val="007A77D7"/>
    <w:rsid w:val="007A7D29"/>
    <w:rsid w:val="007B143D"/>
    <w:rsid w:val="007B151D"/>
    <w:rsid w:val="007B1D02"/>
    <w:rsid w:val="007B2A99"/>
    <w:rsid w:val="007B49EA"/>
    <w:rsid w:val="007B4AB8"/>
    <w:rsid w:val="007B7D11"/>
    <w:rsid w:val="007C081C"/>
    <w:rsid w:val="007C1BBD"/>
    <w:rsid w:val="007C4B05"/>
    <w:rsid w:val="007C670D"/>
    <w:rsid w:val="007C6C0D"/>
    <w:rsid w:val="007C77CC"/>
    <w:rsid w:val="007C7E3E"/>
    <w:rsid w:val="007D09D7"/>
    <w:rsid w:val="007D1181"/>
    <w:rsid w:val="007D1969"/>
    <w:rsid w:val="007D1CF8"/>
    <w:rsid w:val="007D3AB4"/>
    <w:rsid w:val="007D4863"/>
    <w:rsid w:val="007E0088"/>
    <w:rsid w:val="007E01A3"/>
    <w:rsid w:val="007E073D"/>
    <w:rsid w:val="007E0E0C"/>
    <w:rsid w:val="007E1536"/>
    <w:rsid w:val="007E21D1"/>
    <w:rsid w:val="007E28AA"/>
    <w:rsid w:val="007E32A7"/>
    <w:rsid w:val="007E498C"/>
    <w:rsid w:val="007E51AC"/>
    <w:rsid w:val="007E53D5"/>
    <w:rsid w:val="007E5A6F"/>
    <w:rsid w:val="007F0176"/>
    <w:rsid w:val="007F03F5"/>
    <w:rsid w:val="007F1BE6"/>
    <w:rsid w:val="007F1F8B"/>
    <w:rsid w:val="007F25BA"/>
    <w:rsid w:val="007F27D7"/>
    <w:rsid w:val="007F2DFC"/>
    <w:rsid w:val="007F351F"/>
    <w:rsid w:val="007F4D35"/>
    <w:rsid w:val="007F4E7A"/>
    <w:rsid w:val="007F4E96"/>
    <w:rsid w:val="007F5C50"/>
    <w:rsid w:val="007F5DF0"/>
    <w:rsid w:val="007F6110"/>
    <w:rsid w:val="007F6205"/>
    <w:rsid w:val="007F67A1"/>
    <w:rsid w:val="007F7085"/>
    <w:rsid w:val="0080121B"/>
    <w:rsid w:val="00801A7B"/>
    <w:rsid w:val="008033FC"/>
    <w:rsid w:val="00803E22"/>
    <w:rsid w:val="00803F4E"/>
    <w:rsid w:val="008042C7"/>
    <w:rsid w:val="008073C5"/>
    <w:rsid w:val="00807CC4"/>
    <w:rsid w:val="00811647"/>
    <w:rsid w:val="00811850"/>
    <w:rsid w:val="00811C05"/>
    <w:rsid w:val="008127F9"/>
    <w:rsid w:val="00812C76"/>
    <w:rsid w:val="00813EDC"/>
    <w:rsid w:val="0081540D"/>
    <w:rsid w:val="008155D6"/>
    <w:rsid w:val="00815B49"/>
    <w:rsid w:val="00820431"/>
    <w:rsid w:val="008206C8"/>
    <w:rsid w:val="00820B3F"/>
    <w:rsid w:val="00822706"/>
    <w:rsid w:val="00823426"/>
    <w:rsid w:val="008237BB"/>
    <w:rsid w:val="00823C7D"/>
    <w:rsid w:val="00824689"/>
    <w:rsid w:val="00824A64"/>
    <w:rsid w:val="00826465"/>
    <w:rsid w:val="008269A7"/>
    <w:rsid w:val="00830C32"/>
    <w:rsid w:val="00830CB8"/>
    <w:rsid w:val="008311AB"/>
    <w:rsid w:val="0083158D"/>
    <w:rsid w:val="00832932"/>
    <w:rsid w:val="00832A13"/>
    <w:rsid w:val="00833FA7"/>
    <w:rsid w:val="00833FBC"/>
    <w:rsid w:val="008348FB"/>
    <w:rsid w:val="00835A0C"/>
    <w:rsid w:val="00835EAC"/>
    <w:rsid w:val="00835F7E"/>
    <w:rsid w:val="008369EE"/>
    <w:rsid w:val="00837272"/>
    <w:rsid w:val="0084062F"/>
    <w:rsid w:val="00841E8F"/>
    <w:rsid w:val="00842317"/>
    <w:rsid w:val="00842C18"/>
    <w:rsid w:val="00843209"/>
    <w:rsid w:val="008435C2"/>
    <w:rsid w:val="00844452"/>
    <w:rsid w:val="0084484E"/>
    <w:rsid w:val="00846351"/>
    <w:rsid w:val="0084741E"/>
    <w:rsid w:val="00847622"/>
    <w:rsid w:val="0084774C"/>
    <w:rsid w:val="008506E4"/>
    <w:rsid w:val="0085355D"/>
    <w:rsid w:val="00853EC9"/>
    <w:rsid w:val="008567DA"/>
    <w:rsid w:val="00856FE2"/>
    <w:rsid w:val="008611DB"/>
    <w:rsid w:val="008624C1"/>
    <w:rsid w:val="00862784"/>
    <w:rsid w:val="0086282C"/>
    <w:rsid w:val="0086387C"/>
    <w:rsid w:val="00864200"/>
    <w:rsid w:val="008645AF"/>
    <w:rsid w:val="00865E87"/>
    <w:rsid w:val="00866182"/>
    <w:rsid w:val="008668C4"/>
    <w:rsid w:val="008671F7"/>
    <w:rsid w:val="00867856"/>
    <w:rsid w:val="00867951"/>
    <w:rsid w:val="00873324"/>
    <w:rsid w:val="00874A6C"/>
    <w:rsid w:val="00875354"/>
    <w:rsid w:val="00876C65"/>
    <w:rsid w:val="0087709D"/>
    <w:rsid w:val="008775F1"/>
    <w:rsid w:val="0088115F"/>
    <w:rsid w:val="00882F72"/>
    <w:rsid w:val="00883364"/>
    <w:rsid w:val="00884CBE"/>
    <w:rsid w:val="00885C44"/>
    <w:rsid w:val="008877CB"/>
    <w:rsid w:val="00890CA9"/>
    <w:rsid w:val="008917EF"/>
    <w:rsid w:val="00891FB3"/>
    <w:rsid w:val="0089253E"/>
    <w:rsid w:val="00892591"/>
    <w:rsid w:val="00893A95"/>
    <w:rsid w:val="00893DC4"/>
    <w:rsid w:val="00894022"/>
    <w:rsid w:val="0089410B"/>
    <w:rsid w:val="00895368"/>
    <w:rsid w:val="00895592"/>
    <w:rsid w:val="0089574D"/>
    <w:rsid w:val="008967DA"/>
    <w:rsid w:val="00897787"/>
    <w:rsid w:val="008978CD"/>
    <w:rsid w:val="00897A2A"/>
    <w:rsid w:val="008A147E"/>
    <w:rsid w:val="008A20A3"/>
    <w:rsid w:val="008A2AFB"/>
    <w:rsid w:val="008A49CB"/>
    <w:rsid w:val="008A4B4C"/>
    <w:rsid w:val="008A4DA4"/>
    <w:rsid w:val="008A651B"/>
    <w:rsid w:val="008A743C"/>
    <w:rsid w:val="008B228F"/>
    <w:rsid w:val="008B2EE1"/>
    <w:rsid w:val="008B315C"/>
    <w:rsid w:val="008B3BD1"/>
    <w:rsid w:val="008B3EA3"/>
    <w:rsid w:val="008B4941"/>
    <w:rsid w:val="008B5410"/>
    <w:rsid w:val="008B64C7"/>
    <w:rsid w:val="008B6557"/>
    <w:rsid w:val="008B69EF"/>
    <w:rsid w:val="008B6BBB"/>
    <w:rsid w:val="008C239F"/>
    <w:rsid w:val="008C29DD"/>
    <w:rsid w:val="008C39E5"/>
    <w:rsid w:val="008C4E3A"/>
    <w:rsid w:val="008C539C"/>
    <w:rsid w:val="008C548B"/>
    <w:rsid w:val="008C74F3"/>
    <w:rsid w:val="008D00D2"/>
    <w:rsid w:val="008D0751"/>
    <w:rsid w:val="008D0DDC"/>
    <w:rsid w:val="008D11D4"/>
    <w:rsid w:val="008D1303"/>
    <w:rsid w:val="008D1AD3"/>
    <w:rsid w:val="008D32F3"/>
    <w:rsid w:val="008D3B01"/>
    <w:rsid w:val="008D3FFF"/>
    <w:rsid w:val="008D451B"/>
    <w:rsid w:val="008D6AB7"/>
    <w:rsid w:val="008D74CE"/>
    <w:rsid w:val="008D79F2"/>
    <w:rsid w:val="008E003D"/>
    <w:rsid w:val="008E017E"/>
    <w:rsid w:val="008E019E"/>
    <w:rsid w:val="008E1994"/>
    <w:rsid w:val="008E22EA"/>
    <w:rsid w:val="008E2570"/>
    <w:rsid w:val="008E39F4"/>
    <w:rsid w:val="008E3F71"/>
    <w:rsid w:val="008E480C"/>
    <w:rsid w:val="008E6154"/>
    <w:rsid w:val="008E646F"/>
    <w:rsid w:val="008E722B"/>
    <w:rsid w:val="008F2274"/>
    <w:rsid w:val="008F2605"/>
    <w:rsid w:val="008F2EDD"/>
    <w:rsid w:val="008F3377"/>
    <w:rsid w:val="008F3F54"/>
    <w:rsid w:val="008F617F"/>
    <w:rsid w:val="008F6F0C"/>
    <w:rsid w:val="009015FD"/>
    <w:rsid w:val="00901CBC"/>
    <w:rsid w:val="00903122"/>
    <w:rsid w:val="00904BA3"/>
    <w:rsid w:val="00904F28"/>
    <w:rsid w:val="00905D10"/>
    <w:rsid w:val="00907757"/>
    <w:rsid w:val="009107E1"/>
    <w:rsid w:val="009108D1"/>
    <w:rsid w:val="009119FA"/>
    <w:rsid w:val="009147F7"/>
    <w:rsid w:val="0091767C"/>
    <w:rsid w:val="00920366"/>
    <w:rsid w:val="00920E5F"/>
    <w:rsid w:val="0092103B"/>
    <w:rsid w:val="009212B0"/>
    <w:rsid w:val="00921E1F"/>
    <w:rsid w:val="00921FA1"/>
    <w:rsid w:val="009234A5"/>
    <w:rsid w:val="0092367E"/>
    <w:rsid w:val="00923A7A"/>
    <w:rsid w:val="00923F36"/>
    <w:rsid w:val="00924C5E"/>
    <w:rsid w:val="00924E66"/>
    <w:rsid w:val="00925E54"/>
    <w:rsid w:val="00926B0D"/>
    <w:rsid w:val="00927F5D"/>
    <w:rsid w:val="009305E8"/>
    <w:rsid w:val="00931C4B"/>
    <w:rsid w:val="00933453"/>
    <w:rsid w:val="009336F7"/>
    <w:rsid w:val="00933B77"/>
    <w:rsid w:val="00933BD0"/>
    <w:rsid w:val="009344C6"/>
    <w:rsid w:val="00935A67"/>
    <w:rsid w:val="00935E1E"/>
    <w:rsid w:val="0093636C"/>
    <w:rsid w:val="009374A7"/>
    <w:rsid w:val="0093762E"/>
    <w:rsid w:val="00937F03"/>
    <w:rsid w:val="009441A3"/>
    <w:rsid w:val="00944FA5"/>
    <w:rsid w:val="00950020"/>
    <w:rsid w:val="00952B47"/>
    <w:rsid w:val="009539E8"/>
    <w:rsid w:val="00953E5B"/>
    <w:rsid w:val="00954F66"/>
    <w:rsid w:val="00955F6D"/>
    <w:rsid w:val="00956C23"/>
    <w:rsid w:val="009578C5"/>
    <w:rsid w:val="00957E22"/>
    <w:rsid w:val="00960130"/>
    <w:rsid w:val="00960167"/>
    <w:rsid w:val="00963386"/>
    <w:rsid w:val="009644C8"/>
    <w:rsid w:val="009649A0"/>
    <w:rsid w:val="00967BF4"/>
    <w:rsid w:val="00970F14"/>
    <w:rsid w:val="00971337"/>
    <w:rsid w:val="00973375"/>
    <w:rsid w:val="00973460"/>
    <w:rsid w:val="009743B9"/>
    <w:rsid w:val="009748F1"/>
    <w:rsid w:val="00977502"/>
    <w:rsid w:val="00977C16"/>
    <w:rsid w:val="00980038"/>
    <w:rsid w:val="009824A3"/>
    <w:rsid w:val="00982950"/>
    <w:rsid w:val="00982BCB"/>
    <w:rsid w:val="009838C6"/>
    <w:rsid w:val="00983CEC"/>
    <w:rsid w:val="0098551D"/>
    <w:rsid w:val="00985DCB"/>
    <w:rsid w:val="00985EAC"/>
    <w:rsid w:val="0098781D"/>
    <w:rsid w:val="0099035C"/>
    <w:rsid w:val="00991954"/>
    <w:rsid w:val="00991B76"/>
    <w:rsid w:val="00992701"/>
    <w:rsid w:val="00993341"/>
    <w:rsid w:val="00994CEF"/>
    <w:rsid w:val="0099518F"/>
    <w:rsid w:val="0099649C"/>
    <w:rsid w:val="0099760D"/>
    <w:rsid w:val="009A096C"/>
    <w:rsid w:val="009A1DA4"/>
    <w:rsid w:val="009A343D"/>
    <w:rsid w:val="009A523D"/>
    <w:rsid w:val="009A5649"/>
    <w:rsid w:val="009A7CD6"/>
    <w:rsid w:val="009A7CE0"/>
    <w:rsid w:val="009B02A1"/>
    <w:rsid w:val="009B1306"/>
    <w:rsid w:val="009B3361"/>
    <w:rsid w:val="009B38F4"/>
    <w:rsid w:val="009B3DC4"/>
    <w:rsid w:val="009B42F7"/>
    <w:rsid w:val="009B7F3F"/>
    <w:rsid w:val="009C15C4"/>
    <w:rsid w:val="009C1D31"/>
    <w:rsid w:val="009C25E7"/>
    <w:rsid w:val="009C39B9"/>
    <w:rsid w:val="009C4C6D"/>
    <w:rsid w:val="009C5544"/>
    <w:rsid w:val="009C64A5"/>
    <w:rsid w:val="009C7B76"/>
    <w:rsid w:val="009C7BC8"/>
    <w:rsid w:val="009D14EA"/>
    <w:rsid w:val="009D3467"/>
    <w:rsid w:val="009D4027"/>
    <w:rsid w:val="009D422C"/>
    <w:rsid w:val="009D5BF3"/>
    <w:rsid w:val="009D7A5D"/>
    <w:rsid w:val="009D7CE6"/>
    <w:rsid w:val="009E0F29"/>
    <w:rsid w:val="009E3DB0"/>
    <w:rsid w:val="009E4228"/>
    <w:rsid w:val="009E448E"/>
    <w:rsid w:val="009E6055"/>
    <w:rsid w:val="009E74B3"/>
    <w:rsid w:val="009F1210"/>
    <w:rsid w:val="009F1446"/>
    <w:rsid w:val="009F16E4"/>
    <w:rsid w:val="009F2DA9"/>
    <w:rsid w:val="009F496B"/>
    <w:rsid w:val="009F586B"/>
    <w:rsid w:val="009F5919"/>
    <w:rsid w:val="009F5FB1"/>
    <w:rsid w:val="009F6482"/>
    <w:rsid w:val="009F6AA6"/>
    <w:rsid w:val="009F7ABF"/>
    <w:rsid w:val="00A0022C"/>
    <w:rsid w:val="00A01439"/>
    <w:rsid w:val="00A0169D"/>
    <w:rsid w:val="00A0272D"/>
    <w:rsid w:val="00A02E61"/>
    <w:rsid w:val="00A030A3"/>
    <w:rsid w:val="00A03E60"/>
    <w:rsid w:val="00A05008"/>
    <w:rsid w:val="00A053B1"/>
    <w:rsid w:val="00A05CFF"/>
    <w:rsid w:val="00A0642E"/>
    <w:rsid w:val="00A06897"/>
    <w:rsid w:val="00A071E5"/>
    <w:rsid w:val="00A105D9"/>
    <w:rsid w:val="00A10B78"/>
    <w:rsid w:val="00A12DE6"/>
    <w:rsid w:val="00A13048"/>
    <w:rsid w:val="00A13868"/>
    <w:rsid w:val="00A13AD4"/>
    <w:rsid w:val="00A13B47"/>
    <w:rsid w:val="00A13F1A"/>
    <w:rsid w:val="00A14199"/>
    <w:rsid w:val="00A17032"/>
    <w:rsid w:val="00A17FED"/>
    <w:rsid w:val="00A20DE8"/>
    <w:rsid w:val="00A21CE7"/>
    <w:rsid w:val="00A21D57"/>
    <w:rsid w:val="00A24FB2"/>
    <w:rsid w:val="00A25276"/>
    <w:rsid w:val="00A25605"/>
    <w:rsid w:val="00A26D18"/>
    <w:rsid w:val="00A27B11"/>
    <w:rsid w:val="00A27E47"/>
    <w:rsid w:val="00A3018F"/>
    <w:rsid w:val="00A30374"/>
    <w:rsid w:val="00A30819"/>
    <w:rsid w:val="00A30C97"/>
    <w:rsid w:val="00A32783"/>
    <w:rsid w:val="00A32CB9"/>
    <w:rsid w:val="00A331D6"/>
    <w:rsid w:val="00A331FA"/>
    <w:rsid w:val="00A33311"/>
    <w:rsid w:val="00A33611"/>
    <w:rsid w:val="00A35045"/>
    <w:rsid w:val="00A40BEA"/>
    <w:rsid w:val="00A40EA6"/>
    <w:rsid w:val="00A4205E"/>
    <w:rsid w:val="00A4439B"/>
    <w:rsid w:val="00A4559C"/>
    <w:rsid w:val="00A4568E"/>
    <w:rsid w:val="00A457BA"/>
    <w:rsid w:val="00A46843"/>
    <w:rsid w:val="00A47459"/>
    <w:rsid w:val="00A47462"/>
    <w:rsid w:val="00A47799"/>
    <w:rsid w:val="00A50BF7"/>
    <w:rsid w:val="00A5127B"/>
    <w:rsid w:val="00A53AD5"/>
    <w:rsid w:val="00A54DD1"/>
    <w:rsid w:val="00A5563C"/>
    <w:rsid w:val="00A56B97"/>
    <w:rsid w:val="00A57F2E"/>
    <w:rsid w:val="00A57FAE"/>
    <w:rsid w:val="00A6093D"/>
    <w:rsid w:val="00A62856"/>
    <w:rsid w:val="00A62DB1"/>
    <w:rsid w:val="00A63E36"/>
    <w:rsid w:val="00A63E68"/>
    <w:rsid w:val="00A65AAB"/>
    <w:rsid w:val="00A6621C"/>
    <w:rsid w:val="00A66856"/>
    <w:rsid w:val="00A66C97"/>
    <w:rsid w:val="00A677E4"/>
    <w:rsid w:val="00A703CE"/>
    <w:rsid w:val="00A70785"/>
    <w:rsid w:val="00A71268"/>
    <w:rsid w:val="00A7145A"/>
    <w:rsid w:val="00A72017"/>
    <w:rsid w:val="00A720CA"/>
    <w:rsid w:val="00A72930"/>
    <w:rsid w:val="00A72F81"/>
    <w:rsid w:val="00A736FA"/>
    <w:rsid w:val="00A73EEB"/>
    <w:rsid w:val="00A74F2B"/>
    <w:rsid w:val="00A75B5B"/>
    <w:rsid w:val="00A767DC"/>
    <w:rsid w:val="00A76977"/>
    <w:rsid w:val="00A76A6D"/>
    <w:rsid w:val="00A76CE0"/>
    <w:rsid w:val="00A77D67"/>
    <w:rsid w:val="00A77E0A"/>
    <w:rsid w:val="00A80B2F"/>
    <w:rsid w:val="00A80BCB"/>
    <w:rsid w:val="00A80D7D"/>
    <w:rsid w:val="00A83253"/>
    <w:rsid w:val="00A84779"/>
    <w:rsid w:val="00A84DDA"/>
    <w:rsid w:val="00A85A42"/>
    <w:rsid w:val="00A869D6"/>
    <w:rsid w:val="00A90528"/>
    <w:rsid w:val="00A91FBD"/>
    <w:rsid w:val="00A92113"/>
    <w:rsid w:val="00A925ED"/>
    <w:rsid w:val="00A93232"/>
    <w:rsid w:val="00A93A83"/>
    <w:rsid w:val="00A95C52"/>
    <w:rsid w:val="00A961D1"/>
    <w:rsid w:val="00A96862"/>
    <w:rsid w:val="00A97DE6"/>
    <w:rsid w:val="00AA01D9"/>
    <w:rsid w:val="00AA022D"/>
    <w:rsid w:val="00AA023D"/>
    <w:rsid w:val="00AA291F"/>
    <w:rsid w:val="00AA299D"/>
    <w:rsid w:val="00AA2D76"/>
    <w:rsid w:val="00AA59E0"/>
    <w:rsid w:val="00AA5BF9"/>
    <w:rsid w:val="00AA6E84"/>
    <w:rsid w:val="00AA6FF5"/>
    <w:rsid w:val="00AA70E0"/>
    <w:rsid w:val="00AB1A1C"/>
    <w:rsid w:val="00AB38F2"/>
    <w:rsid w:val="00AB420E"/>
    <w:rsid w:val="00AB4721"/>
    <w:rsid w:val="00AB4869"/>
    <w:rsid w:val="00AB56CC"/>
    <w:rsid w:val="00AB64B0"/>
    <w:rsid w:val="00AB7405"/>
    <w:rsid w:val="00AB76A0"/>
    <w:rsid w:val="00AB77C1"/>
    <w:rsid w:val="00AB7C1E"/>
    <w:rsid w:val="00AC1BBE"/>
    <w:rsid w:val="00AC2CCA"/>
    <w:rsid w:val="00AC491A"/>
    <w:rsid w:val="00AC5620"/>
    <w:rsid w:val="00AC66E9"/>
    <w:rsid w:val="00AC7148"/>
    <w:rsid w:val="00AC74C2"/>
    <w:rsid w:val="00AD05A8"/>
    <w:rsid w:val="00AD4FF3"/>
    <w:rsid w:val="00AD5010"/>
    <w:rsid w:val="00AD58A1"/>
    <w:rsid w:val="00AD5B07"/>
    <w:rsid w:val="00AD5B81"/>
    <w:rsid w:val="00AD6229"/>
    <w:rsid w:val="00AD6C66"/>
    <w:rsid w:val="00AD731A"/>
    <w:rsid w:val="00AD7825"/>
    <w:rsid w:val="00AD7C04"/>
    <w:rsid w:val="00AE05C3"/>
    <w:rsid w:val="00AE1B15"/>
    <w:rsid w:val="00AE2016"/>
    <w:rsid w:val="00AE341B"/>
    <w:rsid w:val="00AE3F99"/>
    <w:rsid w:val="00AE4385"/>
    <w:rsid w:val="00AE47E8"/>
    <w:rsid w:val="00AE51B0"/>
    <w:rsid w:val="00AE5E63"/>
    <w:rsid w:val="00AE63BC"/>
    <w:rsid w:val="00AF2087"/>
    <w:rsid w:val="00AF48A2"/>
    <w:rsid w:val="00AF4D36"/>
    <w:rsid w:val="00AF51C5"/>
    <w:rsid w:val="00AF5BBD"/>
    <w:rsid w:val="00AF5FFC"/>
    <w:rsid w:val="00AF6083"/>
    <w:rsid w:val="00B01274"/>
    <w:rsid w:val="00B01905"/>
    <w:rsid w:val="00B01B28"/>
    <w:rsid w:val="00B03CC9"/>
    <w:rsid w:val="00B04581"/>
    <w:rsid w:val="00B04AFB"/>
    <w:rsid w:val="00B06E02"/>
    <w:rsid w:val="00B06E95"/>
    <w:rsid w:val="00B07338"/>
    <w:rsid w:val="00B07861"/>
    <w:rsid w:val="00B07CA7"/>
    <w:rsid w:val="00B101F9"/>
    <w:rsid w:val="00B114E6"/>
    <w:rsid w:val="00B1249E"/>
    <w:rsid w:val="00B1279A"/>
    <w:rsid w:val="00B14DC1"/>
    <w:rsid w:val="00B15065"/>
    <w:rsid w:val="00B15F7C"/>
    <w:rsid w:val="00B161E1"/>
    <w:rsid w:val="00B16753"/>
    <w:rsid w:val="00B16959"/>
    <w:rsid w:val="00B16B89"/>
    <w:rsid w:val="00B2088F"/>
    <w:rsid w:val="00B20988"/>
    <w:rsid w:val="00B21211"/>
    <w:rsid w:val="00B213B8"/>
    <w:rsid w:val="00B21BF1"/>
    <w:rsid w:val="00B21CF7"/>
    <w:rsid w:val="00B221B0"/>
    <w:rsid w:val="00B22813"/>
    <w:rsid w:val="00B22ABF"/>
    <w:rsid w:val="00B22C0C"/>
    <w:rsid w:val="00B22C35"/>
    <w:rsid w:val="00B2399E"/>
    <w:rsid w:val="00B23CF2"/>
    <w:rsid w:val="00B23E9B"/>
    <w:rsid w:val="00B25C7A"/>
    <w:rsid w:val="00B2626D"/>
    <w:rsid w:val="00B26D96"/>
    <w:rsid w:val="00B30DF2"/>
    <w:rsid w:val="00B31F8A"/>
    <w:rsid w:val="00B3215D"/>
    <w:rsid w:val="00B323AF"/>
    <w:rsid w:val="00B33CBB"/>
    <w:rsid w:val="00B34364"/>
    <w:rsid w:val="00B3640F"/>
    <w:rsid w:val="00B367BC"/>
    <w:rsid w:val="00B378F5"/>
    <w:rsid w:val="00B378F6"/>
    <w:rsid w:val="00B37FAA"/>
    <w:rsid w:val="00B4194A"/>
    <w:rsid w:val="00B41E8B"/>
    <w:rsid w:val="00B41EC6"/>
    <w:rsid w:val="00B42525"/>
    <w:rsid w:val="00B43398"/>
    <w:rsid w:val="00B43567"/>
    <w:rsid w:val="00B437E8"/>
    <w:rsid w:val="00B45D06"/>
    <w:rsid w:val="00B4731C"/>
    <w:rsid w:val="00B478A5"/>
    <w:rsid w:val="00B50B80"/>
    <w:rsid w:val="00B515D7"/>
    <w:rsid w:val="00B5199E"/>
    <w:rsid w:val="00B51F2C"/>
    <w:rsid w:val="00B5222E"/>
    <w:rsid w:val="00B529EF"/>
    <w:rsid w:val="00B52E6A"/>
    <w:rsid w:val="00B53179"/>
    <w:rsid w:val="00B532EA"/>
    <w:rsid w:val="00B53A36"/>
    <w:rsid w:val="00B5704C"/>
    <w:rsid w:val="00B57175"/>
    <w:rsid w:val="00B57A23"/>
    <w:rsid w:val="00B600CD"/>
    <w:rsid w:val="00B60B90"/>
    <w:rsid w:val="00B6131D"/>
    <w:rsid w:val="00B61614"/>
    <w:rsid w:val="00B61C96"/>
    <w:rsid w:val="00B6206A"/>
    <w:rsid w:val="00B62291"/>
    <w:rsid w:val="00B63224"/>
    <w:rsid w:val="00B653E0"/>
    <w:rsid w:val="00B653F2"/>
    <w:rsid w:val="00B65A13"/>
    <w:rsid w:val="00B660EE"/>
    <w:rsid w:val="00B6628E"/>
    <w:rsid w:val="00B66491"/>
    <w:rsid w:val="00B67829"/>
    <w:rsid w:val="00B67D34"/>
    <w:rsid w:val="00B70564"/>
    <w:rsid w:val="00B705CD"/>
    <w:rsid w:val="00B709E5"/>
    <w:rsid w:val="00B7122E"/>
    <w:rsid w:val="00B71D6F"/>
    <w:rsid w:val="00B71EEC"/>
    <w:rsid w:val="00B720DD"/>
    <w:rsid w:val="00B72ADE"/>
    <w:rsid w:val="00B72C17"/>
    <w:rsid w:val="00B73A2A"/>
    <w:rsid w:val="00B74A38"/>
    <w:rsid w:val="00B74AFC"/>
    <w:rsid w:val="00B7504C"/>
    <w:rsid w:val="00B75A51"/>
    <w:rsid w:val="00B75AB2"/>
    <w:rsid w:val="00B760B5"/>
    <w:rsid w:val="00B761DA"/>
    <w:rsid w:val="00B7669E"/>
    <w:rsid w:val="00B76CDC"/>
    <w:rsid w:val="00B774F1"/>
    <w:rsid w:val="00B8066F"/>
    <w:rsid w:val="00B81520"/>
    <w:rsid w:val="00B816E5"/>
    <w:rsid w:val="00B81EBD"/>
    <w:rsid w:val="00B8221E"/>
    <w:rsid w:val="00B827C6"/>
    <w:rsid w:val="00B83319"/>
    <w:rsid w:val="00B84168"/>
    <w:rsid w:val="00B8423A"/>
    <w:rsid w:val="00B8472D"/>
    <w:rsid w:val="00B84DAB"/>
    <w:rsid w:val="00B85E35"/>
    <w:rsid w:val="00B86448"/>
    <w:rsid w:val="00B90D12"/>
    <w:rsid w:val="00B90E3E"/>
    <w:rsid w:val="00B91A27"/>
    <w:rsid w:val="00B92125"/>
    <w:rsid w:val="00B92CCE"/>
    <w:rsid w:val="00B9453B"/>
    <w:rsid w:val="00B945C3"/>
    <w:rsid w:val="00B94B06"/>
    <w:rsid w:val="00B94C28"/>
    <w:rsid w:val="00B94EBC"/>
    <w:rsid w:val="00B95555"/>
    <w:rsid w:val="00B95EA1"/>
    <w:rsid w:val="00B962D1"/>
    <w:rsid w:val="00B96A2F"/>
    <w:rsid w:val="00B96A30"/>
    <w:rsid w:val="00B97362"/>
    <w:rsid w:val="00B9770A"/>
    <w:rsid w:val="00B97829"/>
    <w:rsid w:val="00BA12F3"/>
    <w:rsid w:val="00BA1860"/>
    <w:rsid w:val="00BA1C5D"/>
    <w:rsid w:val="00BA3CBD"/>
    <w:rsid w:val="00BA3CBE"/>
    <w:rsid w:val="00BA5283"/>
    <w:rsid w:val="00BA5B11"/>
    <w:rsid w:val="00BA67E6"/>
    <w:rsid w:val="00BA73D6"/>
    <w:rsid w:val="00BB21DE"/>
    <w:rsid w:val="00BB3508"/>
    <w:rsid w:val="00BB4525"/>
    <w:rsid w:val="00BB505E"/>
    <w:rsid w:val="00BB5BAC"/>
    <w:rsid w:val="00BB60FD"/>
    <w:rsid w:val="00BB6681"/>
    <w:rsid w:val="00BB724F"/>
    <w:rsid w:val="00BB7390"/>
    <w:rsid w:val="00BB7AEC"/>
    <w:rsid w:val="00BC0FC3"/>
    <w:rsid w:val="00BC10BA"/>
    <w:rsid w:val="00BC1D84"/>
    <w:rsid w:val="00BC2237"/>
    <w:rsid w:val="00BC22B0"/>
    <w:rsid w:val="00BC2F0C"/>
    <w:rsid w:val="00BC30AC"/>
    <w:rsid w:val="00BC3C38"/>
    <w:rsid w:val="00BC4E3A"/>
    <w:rsid w:val="00BC5AFD"/>
    <w:rsid w:val="00BC61BB"/>
    <w:rsid w:val="00BC6316"/>
    <w:rsid w:val="00BC6825"/>
    <w:rsid w:val="00BC78CA"/>
    <w:rsid w:val="00BC7EC6"/>
    <w:rsid w:val="00BD0B50"/>
    <w:rsid w:val="00BD282A"/>
    <w:rsid w:val="00BD2B28"/>
    <w:rsid w:val="00BD2EC5"/>
    <w:rsid w:val="00BD4B79"/>
    <w:rsid w:val="00BD59E3"/>
    <w:rsid w:val="00BD6140"/>
    <w:rsid w:val="00BE038B"/>
    <w:rsid w:val="00BE08D8"/>
    <w:rsid w:val="00BE146D"/>
    <w:rsid w:val="00BE26D7"/>
    <w:rsid w:val="00BE52BF"/>
    <w:rsid w:val="00BE6210"/>
    <w:rsid w:val="00BE6321"/>
    <w:rsid w:val="00BE7D54"/>
    <w:rsid w:val="00BF1747"/>
    <w:rsid w:val="00BF1EE0"/>
    <w:rsid w:val="00BF1FD6"/>
    <w:rsid w:val="00BF2671"/>
    <w:rsid w:val="00BF2B9C"/>
    <w:rsid w:val="00BF2BEF"/>
    <w:rsid w:val="00BF3C8A"/>
    <w:rsid w:val="00BF493A"/>
    <w:rsid w:val="00BF4FA1"/>
    <w:rsid w:val="00BF6649"/>
    <w:rsid w:val="00BF664F"/>
    <w:rsid w:val="00C00DDE"/>
    <w:rsid w:val="00C00F61"/>
    <w:rsid w:val="00C01A10"/>
    <w:rsid w:val="00C02105"/>
    <w:rsid w:val="00C0250C"/>
    <w:rsid w:val="00C02512"/>
    <w:rsid w:val="00C03B2E"/>
    <w:rsid w:val="00C03C0D"/>
    <w:rsid w:val="00C04A11"/>
    <w:rsid w:val="00C04F43"/>
    <w:rsid w:val="00C05271"/>
    <w:rsid w:val="00C0609D"/>
    <w:rsid w:val="00C06874"/>
    <w:rsid w:val="00C06999"/>
    <w:rsid w:val="00C077D0"/>
    <w:rsid w:val="00C07F22"/>
    <w:rsid w:val="00C10025"/>
    <w:rsid w:val="00C105C8"/>
    <w:rsid w:val="00C111AD"/>
    <w:rsid w:val="00C115AB"/>
    <w:rsid w:val="00C119F2"/>
    <w:rsid w:val="00C11E25"/>
    <w:rsid w:val="00C154A1"/>
    <w:rsid w:val="00C159B5"/>
    <w:rsid w:val="00C15CE7"/>
    <w:rsid w:val="00C17831"/>
    <w:rsid w:val="00C179B5"/>
    <w:rsid w:val="00C17B04"/>
    <w:rsid w:val="00C17DB5"/>
    <w:rsid w:val="00C21570"/>
    <w:rsid w:val="00C21BA9"/>
    <w:rsid w:val="00C243F2"/>
    <w:rsid w:val="00C248CE"/>
    <w:rsid w:val="00C24A8F"/>
    <w:rsid w:val="00C24DB2"/>
    <w:rsid w:val="00C250A9"/>
    <w:rsid w:val="00C26CCB"/>
    <w:rsid w:val="00C2718E"/>
    <w:rsid w:val="00C27488"/>
    <w:rsid w:val="00C30249"/>
    <w:rsid w:val="00C309E6"/>
    <w:rsid w:val="00C342C0"/>
    <w:rsid w:val="00C35F74"/>
    <w:rsid w:val="00C36638"/>
    <w:rsid w:val="00C3723B"/>
    <w:rsid w:val="00C4054F"/>
    <w:rsid w:val="00C419C1"/>
    <w:rsid w:val="00C42466"/>
    <w:rsid w:val="00C43A84"/>
    <w:rsid w:val="00C43DEF"/>
    <w:rsid w:val="00C44C86"/>
    <w:rsid w:val="00C46C7D"/>
    <w:rsid w:val="00C47881"/>
    <w:rsid w:val="00C501FC"/>
    <w:rsid w:val="00C502A0"/>
    <w:rsid w:val="00C50588"/>
    <w:rsid w:val="00C50AE1"/>
    <w:rsid w:val="00C50E18"/>
    <w:rsid w:val="00C52094"/>
    <w:rsid w:val="00C52117"/>
    <w:rsid w:val="00C528EC"/>
    <w:rsid w:val="00C535DA"/>
    <w:rsid w:val="00C539EF"/>
    <w:rsid w:val="00C54869"/>
    <w:rsid w:val="00C5486E"/>
    <w:rsid w:val="00C54B37"/>
    <w:rsid w:val="00C54C8A"/>
    <w:rsid w:val="00C56389"/>
    <w:rsid w:val="00C56617"/>
    <w:rsid w:val="00C56E54"/>
    <w:rsid w:val="00C606C9"/>
    <w:rsid w:val="00C61A6A"/>
    <w:rsid w:val="00C635E4"/>
    <w:rsid w:val="00C65C64"/>
    <w:rsid w:val="00C7039E"/>
    <w:rsid w:val="00C71669"/>
    <w:rsid w:val="00C71E82"/>
    <w:rsid w:val="00C732BA"/>
    <w:rsid w:val="00C73BC8"/>
    <w:rsid w:val="00C80288"/>
    <w:rsid w:val="00C81698"/>
    <w:rsid w:val="00C82F97"/>
    <w:rsid w:val="00C836F0"/>
    <w:rsid w:val="00C84003"/>
    <w:rsid w:val="00C84058"/>
    <w:rsid w:val="00C842A9"/>
    <w:rsid w:val="00C844E5"/>
    <w:rsid w:val="00C8522D"/>
    <w:rsid w:val="00C854E9"/>
    <w:rsid w:val="00C85583"/>
    <w:rsid w:val="00C855E1"/>
    <w:rsid w:val="00C85C33"/>
    <w:rsid w:val="00C85D73"/>
    <w:rsid w:val="00C86B92"/>
    <w:rsid w:val="00C87634"/>
    <w:rsid w:val="00C90650"/>
    <w:rsid w:val="00C9694D"/>
    <w:rsid w:val="00C97D78"/>
    <w:rsid w:val="00CA0803"/>
    <w:rsid w:val="00CA1B7A"/>
    <w:rsid w:val="00CA212C"/>
    <w:rsid w:val="00CA2E65"/>
    <w:rsid w:val="00CA316A"/>
    <w:rsid w:val="00CA4DE5"/>
    <w:rsid w:val="00CA60DF"/>
    <w:rsid w:val="00CA7B0F"/>
    <w:rsid w:val="00CB5DED"/>
    <w:rsid w:val="00CB705A"/>
    <w:rsid w:val="00CB7143"/>
    <w:rsid w:val="00CB7B0E"/>
    <w:rsid w:val="00CC04D8"/>
    <w:rsid w:val="00CC055E"/>
    <w:rsid w:val="00CC0F5C"/>
    <w:rsid w:val="00CC2AAE"/>
    <w:rsid w:val="00CC2BF2"/>
    <w:rsid w:val="00CC3A8D"/>
    <w:rsid w:val="00CC4195"/>
    <w:rsid w:val="00CC47E8"/>
    <w:rsid w:val="00CC4F04"/>
    <w:rsid w:val="00CC51B9"/>
    <w:rsid w:val="00CC5A42"/>
    <w:rsid w:val="00CC5C4F"/>
    <w:rsid w:val="00CC7913"/>
    <w:rsid w:val="00CD0987"/>
    <w:rsid w:val="00CD0EAB"/>
    <w:rsid w:val="00CD2001"/>
    <w:rsid w:val="00CD25B8"/>
    <w:rsid w:val="00CD36F2"/>
    <w:rsid w:val="00CD6DBD"/>
    <w:rsid w:val="00CD6FC0"/>
    <w:rsid w:val="00CE0B2A"/>
    <w:rsid w:val="00CE101E"/>
    <w:rsid w:val="00CE150B"/>
    <w:rsid w:val="00CE2F34"/>
    <w:rsid w:val="00CE3269"/>
    <w:rsid w:val="00CE32E0"/>
    <w:rsid w:val="00CE3B19"/>
    <w:rsid w:val="00CE570C"/>
    <w:rsid w:val="00CE5E02"/>
    <w:rsid w:val="00CE63B9"/>
    <w:rsid w:val="00CE6F86"/>
    <w:rsid w:val="00CE7CF2"/>
    <w:rsid w:val="00CF086E"/>
    <w:rsid w:val="00CF0DF8"/>
    <w:rsid w:val="00CF245B"/>
    <w:rsid w:val="00CF34DB"/>
    <w:rsid w:val="00CF3917"/>
    <w:rsid w:val="00CF468F"/>
    <w:rsid w:val="00CF553B"/>
    <w:rsid w:val="00CF558F"/>
    <w:rsid w:val="00CF61D2"/>
    <w:rsid w:val="00CF6939"/>
    <w:rsid w:val="00D010C0"/>
    <w:rsid w:val="00D01526"/>
    <w:rsid w:val="00D01804"/>
    <w:rsid w:val="00D01925"/>
    <w:rsid w:val="00D023A6"/>
    <w:rsid w:val="00D02B0C"/>
    <w:rsid w:val="00D030BD"/>
    <w:rsid w:val="00D03191"/>
    <w:rsid w:val="00D037C6"/>
    <w:rsid w:val="00D05555"/>
    <w:rsid w:val="00D06834"/>
    <w:rsid w:val="00D06B8B"/>
    <w:rsid w:val="00D073E2"/>
    <w:rsid w:val="00D130AF"/>
    <w:rsid w:val="00D1555A"/>
    <w:rsid w:val="00D15B41"/>
    <w:rsid w:val="00D177C2"/>
    <w:rsid w:val="00D17800"/>
    <w:rsid w:val="00D203E8"/>
    <w:rsid w:val="00D20DD0"/>
    <w:rsid w:val="00D21394"/>
    <w:rsid w:val="00D21D71"/>
    <w:rsid w:val="00D21DC9"/>
    <w:rsid w:val="00D24007"/>
    <w:rsid w:val="00D24B26"/>
    <w:rsid w:val="00D24B34"/>
    <w:rsid w:val="00D24C78"/>
    <w:rsid w:val="00D24E56"/>
    <w:rsid w:val="00D260A6"/>
    <w:rsid w:val="00D309FF"/>
    <w:rsid w:val="00D31281"/>
    <w:rsid w:val="00D32A8B"/>
    <w:rsid w:val="00D333FE"/>
    <w:rsid w:val="00D344C4"/>
    <w:rsid w:val="00D34CE4"/>
    <w:rsid w:val="00D35C6F"/>
    <w:rsid w:val="00D3723C"/>
    <w:rsid w:val="00D375DE"/>
    <w:rsid w:val="00D40861"/>
    <w:rsid w:val="00D41E6D"/>
    <w:rsid w:val="00D41F94"/>
    <w:rsid w:val="00D446EC"/>
    <w:rsid w:val="00D44AA4"/>
    <w:rsid w:val="00D46FC1"/>
    <w:rsid w:val="00D47749"/>
    <w:rsid w:val="00D47AB6"/>
    <w:rsid w:val="00D503A7"/>
    <w:rsid w:val="00D50B0D"/>
    <w:rsid w:val="00D50E96"/>
    <w:rsid w:val="00D51ACD"/>
    <w:rsid w:val="00D51BF0"/>
    <w:rsid w:val="00D526F7"/>
    <w:rsid w:val="00D531DB"/>
    <w:rsid w:val="00D550EA"/>
    <w:rsid w:val="00D55942"/>
    <w:rsid w:val="00D55DA4"/>
    <w:rsid w:val="00D56616"/>
    <w:rsid w:val="00D63B7A"/>
    <w:rsid w:val="00D63B95"/>
    <w:rsid w:val="00D63BBD"/>
    <w:rsid w:val="00D661A6"/>
    <w:rsid w:val="00D66412"/>
    <w:rsid w:val="00D7052E"/>
    <w:rsid w:val="00D70E55"/>
    <w:rsid w:val="00D720F7"/>
    <w:rsid w:val="00D7320D"/>
    <w:rsid w:val="00D74234"/>
    <w:rsid w:val="00D74B72"/>
    <w:rsid w:val="00D768EA"/>
    <w:rsid w:val="00D807BF"/>
    <w:rsid w:val="00D829C3"/>
    <w:rsid w:val="00D82E34"/>
    <w:rsid w:val="00D82FCC"/>
    <w:rsid w:val="00D8449D"/>
    <w:rsid w:val="00D845BE"/>
    <w:rsid w:val="00D86206"/>
    <w:rsid w:val="00D86209"/>
    <w:rsid w:val="00D86D06"/>
    <w:rsid w:val="00D8722B"/>
    <w:rsid w:val="00D907A5"/>
    <w:rsid w:val="00D91DC3"/>
    <w:rsid w:val="00D9242A"/>
    <w:rsid w:val="00D9294B"/>
    <w:rsid w:val="00D92F88"/>
    <w:rsid w:val="00D9395D"/>
    <w:rsid w:val="00D94666"/>
    <w:rsid w:val="00D95915"/>
    <w:rsid w:val="00D95D5E"/>
    <w:rsid w:val="00DA0EEB"/>
    <w:rsid w:val="00DA17FC"/>
    <w:rsid w:val="00DA3486"/>
    <w:rsid w:val="00DA5209"/>
    <w:rsid w:val="00DA7143"/>
    <w:rsid w:val="00DA748A"/>
    <w:rsid w:val="00DA7887"/>
    <w:rsid w:val="00DB05D7"/>
    <w:rsid w:val="00DB1C31"/>
    <w:rsid w:val="00DB229A"/>
    <w:rsid w:val="00DB27B1"/>
    <w:rsid w:val="00DB28D6"/>
    <w:rsid w:val="00DB2C26"/>
    <w:rsid w:val="00DB4159"/>
    <w:rsid w:val="00DB45C3"/>
    <w:rsid w:val="00DB5107"/>
    <w:rsid w:val="00DB53EA"/>
    <w:rsid w:val="00DB5A30"/>
    <w:rsid w:val="00DB5F9D"/>
    <w:rsid w:val="00DB7F04"/>
    <w:rsid w:val="00DC02F1"/>
    <w:rsid w:val="00DC17EE"/>
    <w:rsid w:val="00DC2448"/>
    <w:rsid w:val="00DC3902"/>
    <w:rsid w:val="00DC46E5"/>
    <w:rsid w:val="00DC50AD"/>
    <w:rsid w:val="00DC6DB5"/>
    <w:rsid w:val="00DC6F30"/>
    <w:rsid w:val="00DD02F4"/>
    <w:rsid w:val="00DD0B30"/>
    <w:rsid w:val="00DD22DE"/>
    <w:rsid w:val="00DD2E10"/>
    <w:rsid w:val="00DD324C"/>
    <w:rsid w:val="00DD5B4A"/>
    <w:rsid w:val="00DD6622"/>
    <w:rsid w:val="00DE0320"/>
    <w:rsid w:val="00DE1C7C"/>
    <w:rsid w:val="00DE2488"/>
    <w:rsid w:val="00DE25A9"/>
    <w:rsid w:val="00DE297A"/>
    <w:rsid w:val="00DE322E"/>
    <w:rsid w:val="00DE4286"/>
    <w:rsid w:val="00DE4B02"/>
    <w:rsid w:val="00DE6B43"/>
    <w:rsid w:val="00DE7662"/>
    <w:rsid w:val="00DE7FB7"/>
    <w:rsid w:val="00DF038E"/>
    <w:rsid w:val="00DF114E"/>
    <w:rsid w:val="00DF1F60"/>
    <w:rsid w:val="00DF2881"/>
    <w:rsid w:val="00DF2D93"/>
    <w:rsid w:val="00DF469F"/>
    <w:rsid w:val="00DF4AF6"/>
    <w:rsid w:val="00DF585E"/>
    <w:rsid w:val="00DF67BA"/>
    <w:rsid w:val="00DF7815"/>
    <w:rsid w:val="00DF7B1C"/>
    <w:rsid w:val="00E00757"/>
    <w:rsid w:val="00E02AAE"/>
    <w:rsid w:val="00E03C57"/>
    <w:rsid w:val="00E041C6"/>
    <w:rsid w:val="00E04445"/>
    <w:rsid w:val="00E05615"/>
    <w:rsid w:val="00E065DD"/>
    <w:rsid w:val="00E1029E"/>
    <w:rsid w:val="00E10478"/>
    <w:rsid w:val="00E11923"/>
    <w:rsid w:val="00E11A05"/>
    <w:rsid w:val="00E15343"/>
    <w:rsid w:val="00E16199"/>
    <w:rsid w:val="00E16740"/>
    <w:rsid w:val="00E16DFF"/>
    <w:rsid w:val="00E207D8"/>
    <w:rsid w:val="00E209A1"/>
    <w:rsid w:val="00E212CF"/>
    <w:rsid w:val="00E2163D"/>
    <w:rsid w:val="00E219AB"/>
    <w:rsid w:val="00E224B4"/>
    <w:rsid w:val="00E2303B"/>
    <w:rsid w:val="00E236B7"/>
    <w:rsid w:val="00E239C7"/>
    <w:rsid w:val="00E24861"/>
    <w:rsid w:val="00E2553E"/>
    <w:rsid w:val="00E258DF"/>
    <w:rsid w:val="00E26039"/>
    <w:rsid w:val="00E26101"/>
    <w:rsid w:val="00E262D4"/>
    <w:rsid w:val="00E26449"/>
    <w:rsid w:val="00E27C25"/>
    <w:rsid w:val="00E30E5B"/>
    <w:rsid w:val="00E30EC8"/>
    <w:rsid w:val="00E3151C"/>
    <w:rsid w:val="00E31651"/>
    <w:rsid w:val="00E32C24"/>
    <w:rsid w:val="00E33263"/>
    <w:rsid w:val="00E33431"/>
    <w:rsid w:val="00E357FA"/>
    <w:rsid w:val="00E36250"/>
    <w:rsid w:val="00E36D2C"/>
    <w:rsid w:val="00E414E2"/>
    <w:rsid w:val="00E42EE4"/>
    <w:rsid w:val="00E4360E"/>
    <w:rsid w:val="00E43E40"/>
    <w:rsid w:val="00E47476"/>
    <w:rsid w:val="00E47E30"/>
    <w:rsid w:val="00E47F2D"/>
    <w:rsid w:val="00E50119"/>
    <w:rsid w:val="00E53502"/>
    <w:rsid w:val="00E54511"/>
    <w:rsid w:val="00E55992"/>
    <w:rsid w:val="00E5659F"/>
    <w:rsid w:val="00E57654"/>
    <w:rsid w:val="00E57D06"/>
    <w:rsid w:val="00E6051B"/>
    <w:rsid w:val="00E60932"/>
    <w:rsid w:val="00E60EDC"/>
    <w:rsid w:val="00E61952"/>
    <w:rsid w:val="00E61C5B"/>
    <w:rsid w:val="00E61DAC"/>
    <w:rsid w:val="00E624BC"/>
    <w:rsid w:val="00E6277C"/>
    <w:rsid w:val="00E62C2F"/>
    <w:rsid w:val="00E64D10"/>
    <w:rsid w:val="00E64E72"/>
    <w:rsid w:val="00E650DA"/>
    <w:rsid w:val="00E651F9"/>
    <w:rsid w:val="00E65877"/>
    <w:rsid w:val="00E67390"/>
    <w:rsid w:val="00E677F9"/>
    <w:rsid w:val="00E7000A"/>
    <w:rsid w:val="00E72B80"/>
    <w:rsid w:val="00E72C2E"/>
    <w:rsid w:val="00E73C89"/>
    <w:rsid w:val="00E7441A"/>
    <w:rsid w:val="00E74868"/>
    <w:rsid w:val="00E74AA1"/>
    <w:rsid w:val="00E75FE3"/>
    <w:rsid w:val="00E7720A"/>
    <w:rsid w:val="00E815C8"/>
    <w:rsid w:val="00E8404C"/>
    <w:rsid w:val="00E842DD"/>
    <w:rsid w:val="00E84C54"/>
    <w:rsid w:val="00E857E3"/>
    <w:rsid w:val="00E85EAF"/>
    <w:rsid w:val="00E8623D"/>
    <w:rsid w:val="00E86728"/>
    <w:rsid w:val="00E86C15"/>
    <w:rsid w:val="00E86C4C"/>
    <w:rsid w:val="00E87184"/>
    <w:rsid w:val="00E907A3"/>
    <w:rsid w:val="00E92784"/>
    <w:rsid w:val="00E93968"/>
    <w:rsid w:val="00E93D13"/>
    <w:rsid w:val="00E94106"/>
    <w:rsid w:val="00E949EC"/>
    <w:rsid w:val="00E96E4B"/>
    <w:rsid w:val="00E972F9"/>
    <w:rsid w:val="00E97374"/>
    <w:rsid w:val="00E97454"/>
    <w:rsid w:val="00E97941"/>
    <w:rsid w:val="00EA00A9"/>
    <w:rsid w:val="00EA27D8"/>
    <w:rsid w:val="00EA2DCC"/>
    <w:rsid w:val="00EA3100"/>
    <w:rsid w:val="00EA526B"/>
    <w:rsid w:val="00EA5AE0"/>
    <w:rsid w:val="00EA5F06"/>
    <w:rsid w:val="00EB103B"/>
    <w:rsid w:val="00EB11AA"/>
    <w:rsid w:val="00EB145C"/>
    <w:rsid w:val="00EB266A"/>
    <w:rsid w:val="00EB2CBF"/>
    <w:rsid w:val="00EB4AA2"/>
    <w:rsid w:val="00EB4EC6"/>
    <w:rsid w:val="00EB56E1"/>
    <w:rsid w:val="00EB5EB9"/>
    <w:rsid w:val="00EB7612"/>
    <w:rsid w:val="00EB7AB1"/>
    <w:rsid w:val="00EC0622"/>
    <w:rsid w:val="00EC0989"/>
    <w:rsid w:val="00EC0D7C"/>
    <w:rsid w:val="00EC0ED2"/>
    <w:rsid w:val="00EC168E"/>
    <w:rsid w:val="00EC1BB6"/>
    <w:rsid w:val="00EC205E"/>
    <w:rsid w:val="00EC2704"/>
    <w:rsid w:val="00EC32BD"/>
    <w:rsid w:val="00EC37B0"/>
    <w:rsid w:val="00EC4D4F"/>
    <w:rsid w:val="00EC53D1"/>
    <w:rsid w:val="00EC5AAA"/>
    <w:rsid w:val="00EC5D77"/>
    <w:rsid w:val="00EC64FF"/>
    <w:rsid w:val="00EC670A"/>
    <w:rsid w:val="00EC7880"/>
    <w:rsid w:val="00ED1834"/>
    <w:rsid w:val="00ED36E9"/>
    <w:rsid w:val="00ED3790"/>
    <w:rsid w:val="00ED3A69"/>
    <w:rsid w:val="00ED4081"/>
    <w:rsid w:val="00ED45F8"/>
    <w:rsid w:val="00ED62B3"/>
    <w:rsid w:val="00ED7A6E"/>
    <w:rsid w:val="00ED7BA2"/>
    <w:rsid w:val="00ED7C54"/>
    <w:rsid w:val="00EE2684"/>
    <w:rsid w:val="00EE3CB1"/>
    <w:rsid w:val="00EE4D35"/>
    <w:rsid w:val="00EE522A"/>
    <w:rsid w:val="00EE606E"/>
    <w:rsid w:val="00EE6CF7"/>
    <w:rsid w:val="00EE6E04"/>
    <w:rsid w:val="00EE718F"/>
    <w:rsid w:val="00EE7CD8"/>
    <w:rsid w:val="00EE7EB1"/>
    <w:rsid w:val="00EF0237"/>
    <w:rsid w:val="00EF2DC5"/>
    <w:rsid w:val="00EF37F6"/>
    <w:rsid w:val="00EF3975"/>
    <w:rsid w:val="00EF3A6E"/>
    <w:rsid w:val="00EF48CC"/>
    <w:rsid w:val="00EF6AE2"/>
    <w:rsid w:val="00EF7148"/>
    <w:rsid w:val="00EF71B6"/>
    <w:rsid w:val="00EF72CC"/>
    <w:rsid w:val="00F00801"/>
    <w:rsid w:val="00F00AFF"/>
    <w:rsid w:val="00F0252D"/>
    <w:rsid w:val="00F029C9"/>
    <w:rsid w:val="00F0376B"/>
    <w:rsid w:val="00F03E55"/>
    <w:rsid w:val="00F04F84"/>
    <w:rsid w:val="00F0795B"/>
    <w:rsid w:val="00F07DE2"/>
    <w:rsid w:val="00F105F7"/>
    <w:rsid w:val="00F10629"/>
    <w:rsid w:val="00F12A98"/>
    <w:rsid w:val="00F12ECB"/>
    <w:rsid w:val="00F13D86"/>
    <w:rsid w:val="00F145C8"/>
    <w:rsid w:val="00F15EF7"/>
    <w:rsid w:val="00F16760"/>
    <w:rsid w:val="00F17B81"/>
    <w:rsid w:val="00F2300E"/>
    <w:rsid w:val="00F2488D"/>
    <w:rsid w:val="00F2562A"/>
    <w:rsid w:val="00F25922"/>
    <w:rsid w:val="00F26D63"/>
    <w:rsid w:val="00F27DA2"/>
    <w:rsid w:val="00F302FF"/>
    <w:rsid w:val="00F30739"/>
    <w:rsid w:val="00F3182B"/>
    <w:rsid w:val="00F36E71"/>
    <w:rsid w:val="00F40340"/>
    <w:rsid w:val="00F40B40"/>
    <w:rsid w:val="00F413CB"/>
    <w:rsid w:val="00F41C09"/>
    <w:rsid w:val="00F44502"/>
    <w:rsid w:val="00F44C40"/>
    <w:rsid w:val="00F44EA5"/>
    <w:rsid w:val="00F45084"/>
    <w:rsid w:val="00F45CE1"/>
    <w:rsid w:val="00F46793"/>
    <w:rsid w:val="00F46D35"/>
    <w:rsid w:val="00F50D68"/>
    <w:rsid w:val="00F50F26"/>
    <w:rsid w:val="00F5234B"/>
    <w:rsid w:val="00F52EF2"/>
    <w:rsid w:val="00F54181"/>
    <w:rsid w:val="00F5611D"/>
    <w:rsid w:val="00F57B75"/>
    <w:rsid w:val="00F57C30"/>
    <w:rsid w:val="00F601A0"/>
    <w:rsid w:val="00F623B8"/>
    <w:rsid w:val="00F628E1"/>
    <w:rsid w:val="00F63C59"/>
    <w:rsid w:val="00F64EED"/>
    <w:rsid w:val="00F66126"/>
    <w:rsid w:val="00F667F7"/>
    <w:rsid w:val="00F67481"/>
    <w:rsid w:val="00F679F7"/>
    <w:rsid w:val="00F67A82"/>
    <w:rsid w:val="00F67F53"/>
    <w:rsid w:val="00F709B8"/>
    <w:rsid w:val="00F712E9"/>
    <w:rsid w:val="00F71DE6"/>
    <w:rsid w:val="00F72419"/>
    <w:rsid w:val="00F73032"/>
    <w:rsid w:val="00F73425"/>
    <w:rsid w:val="00F73896"/>
    <w:rsid w:val="00F74891"/>
    <w:rsid w:val="00F74DB9"/>
    <w:rsid w:val="00F753DF"/>
    <w:rsid w:val="00F75555"/>
    <w:rsid w:val="00F75C16"/>
    <w:rsid w:val="00F7724F"/>
    <w:rsid w:val="00F774AE"/>
    <w:rsid w:val="00F77AF2"/>
    <w:rsid w:val="00F801E3"/>
    <w:rsid w:val="00F8106F"/>
    <w:rsid w:val="00F812CD"/>
    <w:rsid w:val="00F830C8"/>
    <w:rsid w:val="00F848FC"/>
    <w:rsid w:val="00F85930"/>
    <w:rsid w:val="00F85B2A"/>
    <w:rsid w:val="00F85C83"/>
    <w:rsid w:val="00F868DB"/>
    <w:rsid w:val="00F8757C"/>
    <w:rsid w:val="00F906F6"/>
    <w:rsid w:val="00F9161C"/>
    <w:rsid w:val="00F92442"/>
    <w:rsid w:val="00F9282A"/>
    <w:rsid w:val="00F9395B"/>
    <w:rsid w:val="00F96B19"/>
    <w:rsid w:val="00F96BAD"/>
    <w:rsid w:val="00F97E57"/>
    <w:rsid w:val="00FA0B7D"/>
    <w:rsid w:val="00FA0D97"/>
    <w:rsid w:val="00FA139D"/>
    <w:rsid w:val="00FA3525"/>
    <w:rsid w:val="00FA3644"/>
    <w:rsid w:val="00FA437D"/>
    <w:rsid w:val="00FA4619"/>
    <w:rsid w:val="00FA57C0"/>
    <w:rsid w:val="00FA591A"/>
    <w:rsid w:val="00FA60F5"/>
    <w:rsid w:val="00FB0096"/>
    <w:rsid w:val="00FB0AA2"/>
    <w:rsid w:val="00FB0E84"/>
    <w:rsid w:val="00FB1451"/>
    <w:rsid w:val="00FB1995"/>
    <w:rsid w:val="00FB1AF0"/>
    <w:rsid w:val="00FB24D3"/>
    <w:rsid w:val="00FB28B3"/>
    <w:rsid w:val="00FB337B"/>
    <w:rsid w:val="00FB489B"/>
    <w:rsid w:val="00FB4971"/>
    <w:rsid w:val="00FB525E"/>
    <w:rsid w:val="00FB5932"/>
    <w:rsid w:val="00FB5AFF"/>
    <w:rsid w:val="00FB64E1"/>
    <w:rsid w:val="00FB6509"/>
    <w:rsid w:val="00FC13F1"/>
    <w:rsid w:val="00FC2405"/>
    <w:rsid w:val="00FC259F"/>
    <w:rsid w:val="00FC2D39"/>
    <w:rsid w:val="00FC2E0B"/>
    <w:rsid w:val="00FC3250"/>
    <w:rsid w:val="00FC37D5"/>
    <w:rsid w:val="00FC497A"/>
    <w:rsid w:val="00FC5B4C"/>
    <w:rsid w:val="00FC60EB"/>
    <w:rsid w:val="00FC6152"/>
    <w:rsid w:val="00FC69BF"/>
    <w:rsid w:val="00FC6F77"/>
    <w:rsid w:val="00FD01C2"/>
    <w:rsid w:val="00FD02BE"/>
    <w:rsid w:val="00FD04CD"/>
    <w:rsid w:val="00FD0677"/>
    <w:rsid w:val="00FD23CF"/>
    <w:rsid w:val="00FD2BEC"/>
    <w:rsid w:val="00FD351D"/>
    <w:rsid w:val="00FD3571"/>
    <w:rsid w:val="00FD5D65"/>
    <w:rsid w:val="00FD6291"/>
    <w:rsid w:val="00FD7068"/>
    <w:rsid w:val="00FD7A4C"/>
    <w:rsid w:val="00FE1468"/>
    <w:rsid w:val="00FE1877"/>
    <w:rsid w:val="00FE1FB9"/>
    <w:rsid w:val="00FE33E9"/>
    <w:rsid w:val="00FE3B1D"/>
    <w:rsid w:val="00FE548B"/>
    <w:rsid w:val="00FE595C"/>
    <w:rsid w:val="00FE738F"/>
    <w:rsid w:val="00FF0432"/>
    <w:rsid w:val="00FF0CE3"/>
    <w:rsid w:val="00FF1E46"/>
    <w:rsid w:val="00FF384A"/>
    <w:rsid w:val="00FF3C8E"/>
    <w:rsid w:val="00FF4B12"/>
    <w:rsid w:val="00FF5982"/>
    <w:rsid w:val="00FF7633"/>
    <w:rsid w:val="1713CD86"/>
    <w:rsid w:val="1C97399D"/>
    <w:rsid w:val="2447ED6C"/>
    <w:rsid w:val="2A913A72"/>
    <w:rsid w:val="3D7B119A"/>
    <w:rsid w:val="3F8F8906"/>
    <w:rsid w:val="3FBA4992"/>
    <w:rsid w:val="497A334B"/>
    <w:rsid w:val="4EFD9F62"/>
    <w:rsid w:val="4F2F72DD"/>
    <w:rsid w:val="53BA6EA0"/>
    <w:rsid w:val="65F6F967"/>
    <w:rsid w:val="697669E0"/>
    <w:rsid w:val="6CCCE0CA"/>
    <w:rsid w:val="6D46E670"/>
    <w:rsid w:val="76A12FE0"/>
    <w:rsid w:val="7A956BE7"/>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index heading" w:uiPriority="99"/>
    <w:lsdException w:name="caption" w:semiHidden="1" w:unhideWhenUsed="1" w:qFormat="1"/>
    <w:lsdException w:name="table of figures" w:uiPriority="99"/>
    <w:lsdException w:name="line number" w:uiPriority="99"/>
    <w:lsdException w:name="endnote reference" w:uiPriority="99"/>
    <w:lsdException w:name="endnote text" w:uiPriority="99"/>
    <w:lsdException w:name="List Bullet" w:uiPriority="99"/>
    <w:lsdException w:name="List Number" w:uiPriority="99"/>
    <w:lsdException w:name="List 2" w:uiPriority="99"/>
    <w:lsdException w:name="List Bullet 2" w:uiPriority="99"/>
    <w:lsdException w:name="List Bullet 4" w:uiPriority="99"/>
    <w:lsdException w:name="List Number 2" w:uiPriority="99"/>
    <w:lsdException w:name="List Number 3" w:uiPriority="99"/>
    <w:lsdException w:name="List Number 4" w:uiPriority="99"/>
    <w:lsdException w:name="List Number 5" w:uiPriority="99"/>
    <w:lsdException w:name="Title" w:uiPriority="99" w:qFormat="1"/>
    <w:lsdException w:name="Body Text" w:uiPriority="99"/>
    <w:lsdException w:name="Body Text Indent" w:uiPriority="99"/>
    <w:lsdException w:name="Message Header" w:uiPriority="99"/>
    <w:lsdException w:name="Subtitle" w:qFormat="1"/>
    <w:lsdException w:name="Date" w:uiPriority="99"/>
    <w:lsdException w:name="Body Text 2" w:uiPriority="99"/>
    <w:lsdException w:name="Body Text 3" w:uiPriority="99"/>
    <w:lsdException w:name="Body Text Indent 2" w:uiPriority="99"/>
    <w:lsdException w:name="Body Text Indent 3" w:uiPriority="99"/>
    <w:lsdException w:name="Hyperlink" w:uiPriority="99"/>
    <w:lsdException w:name="Strong" w:uiPriority="22" w:qFormat="1"/>
    <w:lsdException w:name="Emphasis" w:qFormat="1"/>
    <w:lsdException w:name="Plain Text" w:uiPriority="99"/>
    <w:lsdException w:name="Normal (Web)" w:uiPriority="99"/>
    <w:lsdException w:name="HTML Code" w:uiPriority="99"/>
    <w:lsdException w:name="HTML Definition" w:semiHidden="1" w:unhideWhenUsed="1"/>
    <w:lsdException w:name="HTML Preformatted" w:semiHidden="1" w:uiPriority="99"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1288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aliases w:val="Heading U,H1,H11,Œ©o‚µ 1,뙥,?co??E 1,h1,?c,?co?ƒÊ 1,?,Œ,Œ©,Œ...,Œ©oâµ 1,?co?ÄÊ 1,Î,Î©,Î...,o‚µ 1,app heading 1,l1,Huvudrubrik,h11,h12,h13,h14,h15,h16,Heading 1_a,Heading 1 (NN),Titolo Sezione,Head 1 (Chapter heading),Titre§,1,Section Head"/>
    <w:basedOn w:val="Normal"/>
    <w:next w:val="Normal"/>
    <w:link w:val="Heading1Char"/>
    <w:qFormat/>
    <w:rsid w:val="00E11923"/>
    <w:pPr>
      <w:keepNext/>
      <w:numPr>
        <w:numId w:val="1"/>
      </w:numPr>
      <w:spacing w:before="240" w:after="60"/>
      <w:outlineLvl w:val="0"/>
    </w:pPr>
    <w:rPr>
      <w:rFonts w:cs="Arial"/>
      <w:b/>
      <w:bCs/>
      <w:kern w:val="32"/>
      <w:sz w:val="32"/>
      <w:szCs w:val="32"/>
    </w:rPr>
  </w:style>
  <w:style w:type="paragraph" w:styleId="Heading2">
    <w:name w:val="heading 2"/>
    <w:aliases w:val="H2,H21,Œ©o‚µ 2,뙥2,?co??E 2,h2,?c1,?co?ƒÊ 2,?2,Œ1,Œ2,Œ©2,...,Œ©_o‚µ 2,Œ©1,Œ©oâµ 2,?co?ÄÊ 2,Î1,Î2,Î©2,Î©_oâµ 2,Î©1,Head2A,2,Break before,UNDERRUBRIK 1-2,level 2,Heading Two,Prophead 2,headi,heading2,h21,h22,21,Titolo Sottosezione,Head 2,l2"/>
    <w:basedOn w:val="Normal"/>
    <w:next w:val="Normal"/>
    <w:link w:val="Heading2Char"/>
    <w:qFormat/>
    <w:rsid w:val="00E11923"/>
    <w:pPr>
      <w:keepNext/>
      <w:numPr>
        <w:ilvl w:val="1"/>
        <w:numId w:val="1"/>
      </w:numPr>
      <w:tabs>
        <w:tab w:val="clear" w:pos="360"/>
      </w:tabs>
      <w:spacing w:before="240" w:after="60"/>
      <w:outlineLvl w:val="1"/>
    </w:pPr>
    <w:rPr>
      <w:b/>
      <w:bCs/>
      <w:i/>
      <w:iCs/>
      <w:sz w:val="28"/>
      <w:szCs w:val="28"/>
    </w:rPr>
  </w:style>
  <w:style w:type="paragraph" w:styleId="Heading3">
    <w:name w:val="heading 3"/>
    <w:aliases w:val="H3,H31,h3,h31,h32,THeading 3,Titre 3,Org Heading 1,Alt+3,Alt+31,Alt+32,Alt+33,Alt+311,Alt+321,Alt+34,Alt+35,Alt+36,Alt+37,Alt+38,Alt+39,Alt+310,Alt+312,Alt+322,Alt+313,Alt+314,Title3,3,GS_3,0H,bullet,b,3 bullet,SECOND,Second,l3"/>
    <w:basedOn w:val="Normal"/>
    <w:next w:val="Normal"/>
    <w:link w:val="Heading3Char"/>
    <w:qFormat/>
    <w:rsid w:val="002B191D"/>
    <w:pPr>
      <w:keepNext/>
      <w:numPr>
        <w:ilvl w:val="2"/>
        <w:numId w:val="1"/>
      </w:numPr>
      <w:spacing w:before="240" w:after="60"/>
      <w:outlineLvl w:val="2"/>
    </w:pPr>
    <w:rPr>
      <w:b/>
      <w:bCs/>
      <w:sz w:val="26"/>
      <w:szCs w:val="26"/>
    </w:rPr>
  </w:style>
  <w:style w:type="paragraph" w:styleId="Heading4">
    <w:name w:val="heading 4"/>
    <w:aliases w:val="Heading 4 Char1,Heading 4 Char Char,H4,H41,h4,0.1.1.1 Titre 4 + Left:  0&quot;,First line:  0&quot;,0.1.1...,0.1.1.1 Titre 4,h41,heading 41,h42,heading 42,h43,H42,H43,H411,h411,H421,h421,H44,h44,H412,h412,H422,h422,H431,h431,H45,h45,H413,h413,H423,h423"/>
    <w:basedOn w:val="Normal"/>
    <w:next w:val="Normal"/>
    <w:link w:val="Heading4Char"/>
    <w:qFormat/>
    <w:rsid w:val="004234F0"/>
    <w:pPr>
      <w:keepNext/>
      <w:numPr>
        <w:ilvl w:val="3"/>
        <w:numId w:val="1"/>
      </w:numPr>
      <w:spacing w:before="240" w:after="60"/>
      <w:ind w:right="1008"/>
      <w:outlineLvl w:val="3"/>
    </w:pPr>
    <w:rPr>
      <w:rFonts w:ascii="Times New Roman Bold" w:hAnsi="Times New Roman Bold"/>
      <w:b/>
      <w:bCs/>
      <w:sz w:val="24"/>
      <w:szCs w:val="28"/>
    </w:rPr>
  </w:style>
  <w:style w:type="paragraph" w:styleId="Heading5">
    <w:name w:val="heading 5"/>
    <w:aliases w:val="H5,H51,h5,Titre 5,Appendix A to X,Heading 5   Appendix A to X,5 sub-bullet,sb,4,Indent,Heading5,h51,heading 51,Heading51,h52,h53,DO NOT USE_h5,Alt+5,Alt+51,Alt+52,Alt+53,Alt+511,Alt+521,Alt+54,Alt+512,Alt+522,Alt+55,Alt+513,Alt+523,Alt+531"/>
    <w:basedOn w:val="Normal"/>
    <w:next w:val="Normal"/>
    <w:link w:val="Heading5Char"/>
    <w:qFormat/>
    <w:rsid w:val="004234F0"/>
    <w:pPr>
      <w:keepNext/>
      <w:numPr>
        <w:ilvl w:val="4"/>
        <w:numId w:val="1"/>
      </w:numPr>
      <w:spacing w:before="240" w:after="60"/>
      <w:outlineLvl w:val="4"/>
    </w:pPr>
    <w:rPr>
      <w:b/>
      <w:bCs/>
      <w:i/>
      <w:iCs/>
      <w:sz w:val="24"/>
      <w:szCs w:val="26"/>
    </w:rPr>
  </w:style>
  <w:style w:type="paragraph" w:styleId="Heading6">
    <w:name w:val="heading 6"/>
    <w:aliases w:val="H6,H61,h6,TOC header,Bullet list,sub-dash,sd,5,Appendix,T1,Heading6,h61,h62,Titre 6,Alt+6"/>
    <w:basedOn w:val="Normal"/>
    <w:next w:val="Normal"/>
    <w:link w:val="Heading6Char"/>
    <w:qFormat/>
    <w:rsid w:val="000E00F3"/>
    <w:pPr>
      <w:keepNext/>
      <w:numPr>
        <w:ilvl w:val="5"/>
        <w:numId w:val="1"/>
      </w:numPr>
      <w:spacing w:before="240" w:after="60"/>
      <w:outlineLvl w:val="5"/>
    </w:pPr>
    <w:rPr>
      <w:b/>
      <w:bCs/>
      <w:szCs w:val="22"/>
    </w:rPr>
  </w:style>
  <w:style w:type="paragraph" w:styleId="Heading7">
    <w:name w:val="heading 7"/>
    <w:aliases w:val="Bulleted list,L7,SDL title,h7,Alt+7,Alt+71,Alt+72,Alt+73,Alt+74,Alt+75,Alt+76,Alt+77,Alt+78,Alt+79,Alt+710,Alt+711,Alt+712,Alt+713"/>
    <w:basedOn w:val="Normal"/>
    <w:next w:val="Normal"/>
    <w:link w:val="Heading7Char"/>
    <w:qFormat/>
    <w:rsid w:val="004234F0"/>
    <w:pPr>
      <w:keepNext/>
      <w:numPr>
        <w:ilvl w:val="6"/>
        <w:numId w:val="1"/>
      </w:numPr>
      <w:spacing w:before="240" w:after="60"/>
      <w:outlineLvl w:val="6"/>
    </w:pPr>
    <w:rPr>
      <w:szCs w:val="24"/>
    </w:rPr>
  </w:style>
  <w:style w:type="paragraph" w:styleId="Heading8">
    <w:name w:val="heading 8"/>
    <w:aliases w:val="Legal Level 1.1.1.,Center Bold,Tables,Alt+8,Alt+81,Alt+82,Alt+83,Alt+84,Alt+85,Alt+86,Alt+87,Alt+88,Alt+89,Alt+810,Alt+811,Alt+812,Alt+813"/>
    <w:basedOn w:val="Normal"/>
    <w:next w:val="Normal"/>
    <w:link w:val="Heading8Char"/>
    <w:qFormat/>
    <w:rsid w:val="004234F0"/>
    <w:pPr>
      <w:keepNext/>
      <w:numPr>
        <w:ilvl w:val="7"/>
        <w:numId w:val="1"/>
      </w:numPr>
      <w:spacing w:before="240" w:after="6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Header/Foot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character" w:styleId="Hyperlink">
    <w:name w:val="Hyperlink"/>
    <w:uiPriority w:val="99"/>
    <w:rsid w:val="0012580B"/>
    <w:rPr>
      <w:color w:val="0000FF"/>
      <w:u w:val="single"/>
    </w:rPr>
  </w:style>
  <w:style w:type="paragraph" w:styleId="BalloonText">
    <w:name w:val="Balloon Text"/>
    <w:basedOn w:val="Normal"/>
    <w:link w:val="BalloonTextChar"/>
    <w:rsid w:val="009336F7"/>
    <w:rPr>
      <w:rFonts w:ascii="Tahoma" w:hAnsi="Tahoma" w:cs="Tahoma"/>
      <w:sz w:val="16"/>
      <w:szCs w:val="16"/>
    </w:rPr>
  </w:style>
  <w:style w:type="character" w:customStyle="1" w:styleId="Heading2Char">
    <w:name w:val="Heading 2 Char"/>
    <w:aliases w:val="H2 Char,H21 Char,Œ©o‚µ 2 Char,뙥2 Char,?co??E 2 Char,h2 Char,?c1 Char,?co?ƒÊ 2 Char,?2 Char,Œ1 Char,Œ2 Char,Œ©2 Char,... Char,Œ©_o‚µ 2 Char,Œ©1 Char,Œ©oâµ 2 Char,?co?ÄÊ 2 Char,Î1 Char,Î2 Char,Î©2 Char,Î©_oâµ 2 Char,Î©1 Char,2 Char"/>
    <w:link w:val="Heading2"/>
    <w:qFormat/>
    <w:rsid w:val="00E11923"/>
    <w:rPr>
      <w:b/>
      <w:bCs/>
      <w:i/>
      <w:iCs/>
      <w:sz w:val="28"/>
      <w:szCs w:val="28"/>
    </w:rPr>
  </w:style>
  <w:style w:type="character" w:customStyle="1" w:styleId="Heading3Char">
    <w:name w:val="Heading 3 Char"/>
    <w:aliases w:val="H3 Char,H31 Char,h3 Char,h31 Char,h32 Char,THeading 3 Char,Titre 3 Char,Org Heading 1 Char,Alt+3 Char,Alt+31 Char,Alt+32 Char,Alt+33 Char,Alt+311 Char,Alt+321 Char,Alt+34 Char,Alt+35 Char,Alt+36 Char,Alt+37 Char,Alt+38 Char,Alt+39 Char"/>
    <w:link w:val="Heading3"/>
    <w:qFormat/>
    <w:rsid w:val="002B191D"/>
    <w:rPr>
      <w:b/>
      <w:bCs/>
      <w:sz w:val="26"/>
      <w:szCs w:val="26"/>
    </w:rPr>
  </w:style>
  <w:style w:type="character" w:customStyle="1" w:styleId="Heading4Char">
    <w:name w:val="Heading 4 Char"/>
    <w:aliases w:val="Heading 4 Char1 Char,Heading 4 Char Char Char,H4 Char,H41 Char,h4 Char,0.1.1.1 Titre 4 + Left:  0&quot; Char,First line:  0&quot; Char,0.1.1... Char,0.1.1.1 Titre 4 Char,h41 Char,heading 41 Char,h42 Char,heading 42 Char,h43 Char,H42 Char,H43 Char"/>
    <w:link w:val="Heading4"/>
    <w:qFormat/>
    <w:rsid w:val="004234F0"/>
    <w:rPr>
      <w:rFonts w:ascii="Times New Roman Bold" w:hAnsi="Times New Roman Bold"/>
      <w:b/>
      <w:bCs/>
      <w:sz w:val="24"/>
      <w:szCs w:val="28"/>
    </w:rPr>
  </w:style>
  <w:style w:type="character" w:customStyle="1" w:styleId="Heading5Char">
    <w:name w:val="Heading 5 Char"/>
    <w:aliases w:val="H5 Char,H51 Char,h5 Char,Titre 5 Char,Appendix A to X Char,Heading 5   Appendix A to X Char,5 sub-bullet Char,sb Char,4 Char,Indent Char,Heading5 Char,h51 Char,heading 51 Char,Heading51 Char,h52 Char,h53 Char,DO NOT USE_h5 Char,Alt+5 Char"/>
    <w:link w:val="Heading5"/>
    <w:qFormat/>
    <w:rsid w:val="004234F0"/>
    <w:rPr>
      <w:b/>
      <w:bCs/>
      <w:i/>
      <w:iCs/>
      <w:sz w:val="24"/>
      <w:szCs w:val="26"/>
    </w:rPr>
  </w:style>
  <w:style w:type="character" w:customStyle="1" w:styleId="Heading6Char">
    <w:name w:val="Heading 6 Char"/>
    <w:aliases w:val="H6 Char,H61 Char,h6 Char,TOC header Char,Bullet list Char,sub-dash Char,sd Char,5 Char,Appendix Char,T1 Char,Heading6 Char,h61 Char,h62 Char,Titre 6 Char,Alt+6 Char"/>
    <w:link w:val="Heading6"/>
    <w:qFormat/>
    <w:rsid w:val="000E00F3"/>
    <w:rPr>
      <w:b/>
      <w:bCs/>
      <w:sz w:val="22"/>
      <w:szCs w:val="22"/>
    </w:rPr>
  </w:style>
  <w:style w:type="character" w:customStyle="1" w:styleId="Heading7Char">
    <w:name w:val="Heading 7 Char"/>
    <w:aliases w:val="Bulleted list Char,L7 Char,SDL title Char,h7 Char,Alt+7 Char,Alt+71 Char,Alt+72 Char,Alt+73 Char,Alt+74 Char,Alt+75 Char,Alt+76 Char,Alt+77 Char,Alt+78 Char,Alt+79 Char,Alt+710 Char,Alt+711 Char,Alt+712 Char,Alt+713 Char"/>
    <w:link w:val="Heading7"/>
    <w:qFormat/>
    <w:rsid w:val="004234F0"/>
    <w:rPr>
      <w:sz w:val="22"/>
      <w:szCs w:val="24"/>
    </w:rPr>
  </w:style>
  <w:style w:type="character" w:customStyle="1" w:styleId="Heading8Char">
    <w:name w:val="Heading 8 Char"/>
    <w:aliases w:val="Legal Level 1.1.1. Char,Center Bold Char,Tables Char,Alt+8 Char,Alt+81 Char,Alt+82 Char,Alt+83 Char,Alt+84 Char,Alt+85 Char,Alt+86 Char,Alt+87 Char,Alt+88 Char,Alt+89 Char,Alt+810 Char,Alt+811 Char,Alt+812 Char,Alt+813 Char"/>
    <w:link w:val="Heading8"/>
    <w:qFormat/>
    <w:rsid w:val="004234F0"/>
    <w:rPr>
      <w:i/>
      <w:iCs/>
      <w:sz w:val="22"/>
      <w:szCs w:val="24"/>
    </w:rPr>
  </w:style>
  <w:style w:type="character" w:customStyle="1" w:styleId="Heading9Char">
    <w:name w:val="Heading 9 Char"/>
    <w:link w:val="Heading9"/>
    <w:qFormat/>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rsid w:val="004957D9"/>
    <w:rPr>
      <w:sz w:val="22"/>
    </w:rPr>
  </w:style>
  <w:style w:type="character" w:styleId="UnresolvedMention">
    <w:name w:val="Unresolved Mention"/>
    <w:basedOn w:val="DefaultParagraphFont"/>
    <w:uiPriority w:val="99"/>
    <w:semiHidden/>
    <w:unhideWhenUsed/>
    <w:rsid w:val="009838C6"/>
    <w:rPr>
      <w:color w:val="605E5C"/>
      <w:shd w:val="clear" w:color="auto" w:fill="E1DFDD"/>
    </w:rPr>
  </w:style>
  <w:style w:type="paragraph" w:styleId="ListParagraph">
    <w:name w:val="List Paragraph"/>
    <w:aliases w:val="列出段落"/>
    <w:basedOn w:val="Normal"/>
    <w:link w:val="ListParagraphChar"/>
    <w:uiPriority w:val="34"/>
    <w:qFormat/>
    <w:rsid w:val="005010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ind w:left="720"/>
      <w:contextualSpacing/>
      <w:jc w:val="left"/>
      <w:textAlignment w:val="auto"/>
    </w:pPr>
    <w:rPr>
      <w:rFonts w:cstheme="minorBidi"/>
      <w:sz w:val="20"/>
      <w:lang w:eastAsia="zh-CN"/>
    </w:rPr>
  </w:style>
  <w:style w:type="character" w:customStyle="1" w:styleId="ListParagraphChar">
    <w:name w:val="List Paragraph Char"/>
    <w:aliases w:val="列出段落 Char"/>
    <w:link w:val="ListParagraph"/>
    <w:uiPriority w:val="34"/>
    <w:rsid w:val="0050105F"/>
    <w:rPr>
      <w:rFonts w:eastAsiaTheme="minorEastAsia" w:cstheme="minorBidi"/>
      <w:lang w:eastAsia="zh-CN"/>
    </w:rPr>
  </w:style>
  <w:style w:type="character" w:styleId="CommentReference">
    <w:name w:val="annotation reference"/>
    <w:basedOn w:val="DefaultParagraphFont"/>
    <w:unhideWhenUsed/>
    <w:rsid w:val="00E26101"/>
    <w:rPr>
      <w:sz w:val="16"/>
      <w:szCs w:val="16"/>
    </w:rPr>
  </w:style>
  <w:style w:type="paragraph" w:styleId="CommentText">
    <w:name w:val="annotation text"/>
    <w:basedOn w:val="Normal"/>
    <w:link w:val="CommentTextChar"/>
    <w:unhideWhenUsed/>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Pr>
      <w:rFonts w:cstheme="minorBidi"/>
      <w:sz w:val="20"/>
      <w:lang w:eastAsia="zh-CN"/>
    </w:rPr>
  </w:style>
  <w:style w:type="character" w:customStyle="1" w:styleId="CommentTextChar">
    <w:name w:val="Comment Text Char"/>
    <w:basedOn w:val="DefaultParagraphFont"/>
    <w:link w:val="CommentText"/>
    <w:rsid w:val="00E26101"/>
    <w:rPr>
      <w:rFonts w:cstheme="minorBidi"/>
      <w:lang w:eastAsia="zh-CN"/>
    </w:rPr>
  </w:style>
  <w:style w:type="paragraph" w:styleId="CommentSubject">
    <w:name w:val="annotation subject"/>
    <w:basedOn w:val="CommentText"/>
    <w:next w:val="CommentText"/>
    <w:link w:val="CommentSubjectChar"/>
    <w:unhideWhenUsed/>
    <w:rsid w:val="00E26101"/>
    <w:rPr>
      <w:b/>
      <w:bCs/>
    </w:rPr>
  </w:style>
  <w:style w:type="character" w:customStyle="1" w:styleId="CommentSubjectChar">
    <w:name w:val="Comment Subject Char"/>
    <w:basedOn w:val="CommentTextChar"/>
    <w:link w:val="CommentSubject"/>
    <w:rsid w:val="00E26101"/>
    <w:rPr>
      <w:rFonts w:cstheme="minorBidi"/>
      <w:b/>
      <w:bCs/>
      <w:lang w:eastAsia="zh-CN"/>
    </w:rPr>
  </w:style>
  <w:style w:type="character" w:customStyle="1" w:styleId="BalloonTextChar">
    <w:name w:val="Balloon Text Char"/>
    <w:basedOn w:val="DefaultParagraphFont"/>
    <w:link w:val="BalloonText"/>
    <w:rsid w:val="00E26101"/>
    <w:rPr>
      <w:rFonts w:ascii="Tahoma" w:hAnsi="Tahoma" w:cs="Tahoma"/>
      <w:sz w:val="16"/>
      <w:szCs w:val="16"/>
    </w:r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link w:val="CaptionChar"/>
    <w:qFormat/>
    <w:rsid w:val="00E26101"/>
    <w:pPr>
      <w:suppressLineNumber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120" w:after="120"/>
      <w:textAlignment w:val="auto"/>
    </w:pPr>
    <w:rPr>
      <w:rFonts w:eastAsia="MS Mincho"/>
      <w:i/>
      <w:iCs/>
      <w:sz w:val="24"/>
      <w:szCs w:val="24"/>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locked/>
    <w:rsid w:val="00E26101"/>
    <w:rPr>
      <w:rFonts w:eastAsia="MS Mincho"/>
      <w:i/>
      <w:iCs/>
      <w:sz w:val="24"/>
      <w:szCs w:val="24"/>
    </w:rPr>
  </w:style>
  <w:style w:type="paragraph" w:styleId="NormalWeb">
    <w:name w:val="Normal (Web)"/>
    <w:basedOn w:val="Normal"/>
    <w:uiPriority w:val="99"/>
    <w:unhideWhenUsed/>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eastAsia="Times New Roman"/>
      <w:sz w:val="24"/>
      <w:szCs w:val="24"/>
      <w:lang w:val="de-DE" w:eastAsia="de-DE"/>
    </w:rPr>
  </w:style>
  <w:style w:type="character" w:customStyle="1" w:styleId="Heading1Char">
    <w:name w:val="Heading 1 Char"/>
    <w:aliases w:val="Heading U Char,H1 Char,H11 Char,Œ©o‚µ 1 Char,뙥 Char,?co??E 1 Char,h1 Char,?c Char,?co?ƒÊ 1 Char,? Char,Œ Char,Œ© Char,Œ... Char,Œ©oâµ 1 Char,?co?ÄÊ 1 Char,Î Char,Î© Char,Î... Char,o‚µ 1 Char,app heading 1 Char,l1 Char,h11 Char"/>
    <w:basedOn w:val="DefaultParagraphFont"/>
    <w:link w:val="Heading1"/>
    <w:qFormat/>
    <w:rsid w:val="00E26101"/>
    <w:rPr>
      <w:rFonts w:cs="Arial"/>
      <w:b/>
      <w:bCs/>
      <w:kern w:val="32"/>
      <w:sz w:val="32"/>
      <w:szCs w:val="32"/>
    </w:rPr>
  </w:style>
  <w:style w:type="character" w:styleId="PlaceholderText">
    <w:name w:val="Placeholder Text"/>
    <w:basedOn w:val="DefaultParagraphFont"/>
    <w:uiPriority w:val="99"/>
    <w:rsid w:val="00E26101"/>
    <w:rPr>
      <w:color w:val="808080"/>
    </w:rPr>
  </w:style>
  <w:style w:type="table" w:styleId="TableGrid">
    <w:name w:val="Table Grid"/>
    <w:basedOn w:val="TableNormal"/>
    <w:uiPriority w:val="39"/>
    <w:qFormat/>
    <w:rsid w:val="00E26101"/>
    <w:pPr>
      <w:spacing w:before="136"/>
    </w:pPr>
    <w:rPr>
      <w:rFonts w:cstheme="minorBidi"/>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6">
    <w:name w:val="Annex 6"/>
    <w:basedOn w:val="Normal"/>
    <w:next w:val="Normal"/>
    <w:autoRedefine/>
    <w:uiPriority w:val="99"/>
    <w:rsid w:val="00E26101"/>
    <w:pPr>
      <w:keepNext/>
      <w:keepLines/>
      <w:numPr>
        <w:numId w:val="2"/>
      </w:numPr>
      <w:tabs>
        <w:tab w:val="clear" w:pos="360"/>
        <w:tab w:val="clear" w:pos="720"/>
        <w:tab w:val="clear" w:pos="1800"/>
        <w:tab w:val="clear" w:pos="2160"/>
        <w:tab w:val="clear" w:pos="2520"/>
        <w:tab w:val="clear" w:pos="2880"/>
        <w:tab w:val="clear" w:pos="3240"/>
        <w:tab w:val="clear" w:pos="3960"/>
        <w:tab w:val="num" w:pos="1080"/>
        <w:tab w:val="left" w:pos="1191"/>
        <w:tab w:val="num" w:pos="1440"/>
        <w:tab w:val="left" w:pos="1588"/>
        <w:tab w:val="left" w:pos="1985"/>
        <w:tab w:val="num" w:pos="3600"/>
        <w:tab w:val="num" w:pos="4320"/>
      </w:tabs>
      <w:spacing w:before="181"/>
      <w:ind w:left="0" w:firstLine="0"/>
      <w:outlineLvl w:val="5"/>
    </w:pPr>
    <w:rPr>
      <w:rFonts w:eastAsia="Malgun Gothic"/>
      <w:b/>
      <w:bCs/>
      <w:sz w:val="20"/>
      <w:lang w:val="en-GB"/>
    </w:rPr>
  </w:style>
  <w:style w:type="character" w:customStyle="1" w:styleId="CaptionChar1">
    <w:name w:val="Caption Char1"/>
    <w:aliases w:val="fig and tbl Char1,fighead2 Char1,fighead21 Char1,fighead22 Char1,fighead23 Char1,Table Caption1 Char1,fighead211 Char1,fighead24 Char1,Table Caption2 Char1,fighead25 Char1,fighead212 Char1,fighead26 Char1,Table Caption3 Char1"/>
    <w:locked/>
    <w:rsid w:val="00E26101"/>
    <w:rPr>
      <w:rFonts w:ascii="Times New Roman" w:hAnsi="Times New Roman"/>
      <w:b/>
      <w:bCs/>
      <w:lang w:val="en-US" w:eastAsia="en-US"/>
    </w:rPr>
  </w:style>
  <w:style w:type="paragraph" w:styleId="TOC1">
    <w:name w:val="toc 1"/>
    <w:basedOn w:val="Normal"/>
    <w:next w:val="Normal"/>
    <w:autoRedefine/>
    <w:uiPriority w:val="39"/>
    <w:qFormat/>
    <w:rsid w:val="00CE32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40"/>
        <w:tab w:val="right" w:leader="dot" w:pos="9074"/>
      </w:tabs>
      <w:overflowPunct/>
      <w:autoSpaceDE/>
      <w:autoSpaceDN/>
      <w:adjustRightInd/>
      <w:jc w:val="center"/>
      <w:textAlignment w:val="auto"/>
    </w:pPr>
    <w:rPr>
      <w:rFonts w:eastAsia="SimSun"/>
      <w:sz w:val="24"/>
      <w:szCs w:val="24"/>
      <w:lang w:val="en-GB" w:eastAsia="zh-CN"/>
    </w:rPr>
  </w:style>
  <w:style w:type="paragraph" w:customStyle="1" w:styleId="Annex0">
    <w:name w:val="Annex"/>
    <w:basedOn w:val="Normal"/>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Pr>
      <w:rFonts w:eastAsia="Batang"/>
      <w:sz w:val="24"/>
      <w:szCs w:val="24"/>
      <w:lang w:val="de-DE" w:eastAsia="ko-KR"/>
    </w:rPr>
  </w:style>
  <w:style w:type="paragraph" w:styleId="TOCHeading">
    <w:name w:val="TOC Heading"/>
    <w:basedOn w:val="Heading1"/>
    <w:next w:val="Normal"/>
    <w:uiPriority w:val="39"/>
    <w:unhideWhenUsed/>
    <w:qFormat/>
    <w:rsid w:val="00E26101"/>
    <w:pPr>
      <w:numPr>
        <w:numId w:val="0"/>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outlineLvl w:val="9"/>
    </w:pPr>
    <w:rPr>
      <w:rFonts w:ascii="Calibri Light" w:eastAsia="Times New Roman" w:hAnsi="Calibri Light" w:cs="Times New Roman"/>
      <w:lang w:val="de-DE" w:eastAsia="ko-KR"/>
    </w:rPr>
  </w:style>
  <w:style w:type="character" w:customStyle="1" w:styleId="HeaderChar">
    <w:name w:val="Header Char"/>
    <w:aliases w:val="h Char,Header/Footer Char"/>
    <w:link w:val="Header"/>
    <w:qFormat/>
    <w:rsid w:val="00E26101"/>
    <w:rPr>
      <w:sz w:val="22"/>
    </w:rPr>
  </w:style>
  <w:style w:type="character" w:customStyle="1" w:styleId="HeaderChar1">
    <w:name w:val="Header Char1"/>
    <w:aliases w:val="h Char1,Header/Footer Char1"/>
    <w:basedOn w:val="DefaultParagraphFont"/>
    <w:uiPriority w:val="99"/>
    <w:semiHidden/>
    <w:rsid w:val="00E26101"/>
  </w:style>
  <w:style w:type="character" w:customStyle="1" w:styleId="FooterChar">
    <w:name w:val="Footer Char"/>
    <w:link w:val="Footer"/>
    <w:qFormat/>
    <w:rsid w:val="00E26101"/>
    <w:rPr>
      <w:sz w:val="22"/>
    </w:rPr>
  </w:style>
  <w:style w:type="character" w:customStyle="1" w:styleId="FooterChar1">
    <w:name w:val="Footer Char1"/>
    <w:basedOn w:val="DefaultParagraphFont"/>
    <w:uiPriority w:val="99"/>
    <w:semiHidden/>
    <w:rsid w:val="00E26101"/>
  </w:style>
  <w:style w:type="character" w:customStyle="1" w:styleId="ListLabel1">
    <w:name w:val="ListLabel 1"/>
    <w:qFormat/>
    <w:rsid w:val="00E26101"/>
    <w:rPr>
      <w:rFonts w:cs="Courier New"/>
    </w:rPr>
  </w:style>
  <w:style w:type="paragraph" w:customStyle="1" w:styleId="Heading">
    <w:name w:val="Heading"/>
    <w:basedOn w:val="Normal"/>
    <w:next w:val="TextBody"/>
    <w:qFormat/>
    <w:rsid w:val="00E261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240" w:after="120"/>
      <w:textAlignment w:val="auto"/>
    </w:pPr>
    <w:rPr>
      <w:rFonts w:ascii="Liberation Sans" w:eastAsia="Tahoma" w:hAnsi="Liberation Sans" w:cs="Lohit Devanagari"/>
      <w:sz w:val="28"/>
      <w:szCs w:val="28"/>
    </w:rPr>
  </w:style>
  <w:style w:type="paragraph" w:customStyle="1" w:styleId="TextBody">
    <w:name w:val="Text Body"/>
    <w:basedOn w:val="Normal"/>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after="140" w:line="288" w:lineRule="auto"/>
      <w:textAlignment w:val="auto"/>
    </w:pPr>
    <w:rPr>
      <w:rFonts w:eastAsia="MS Mincho"/>
      <w:sz w:val="24"/>
      <w:szCs w:val="24"/>
    </w:rPr>
  </w:style>
  <w:style w:type="paragraph" w:styleId="List">
    <w:name w:val="List"/>
    <w:basedOn w:val="TextBody"/>
    <w:rsid w:val="00E26101"/>
    <w:rPr>
      <w:rFonts w:cs="Lohit Devanagari"/>
    </w:rPr>
  </w:style>
  <w:style w:type="paragraph" w:customStyle="1" w:styleId="Index">
    <w:name w:val="Index"/>
    <w:basedOn w:val="Normal"/>
    <w:qFormat/>
    <w:rsid w:val="00E26101"/>
    <w:pPr>
      <w:suppressLineNumber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textAlignment w:val="auto"/>
    </w:pPr>
    <w:rPr>
      <w:rFonts w:eastAsia="MS Mincho" w:cs="Lohit Devanagari"/>
      <w:sz w:val="24"/>
      <w:szCs w:val="24"/>
    </w:rPr>
  </w:style>
  <w:style w:type="paragraph" w:customStyle="1" w:styleId="Quotations">
    <w:name w:val="Quotations"/>
    <w:basedOn w:val="Normal"/>
    <w:qFormat/>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textAlignment w:val="auto"/>
    </w:pPr>
    <w:rPr>
      <w:rFonts w:eastAsia="MS Mincho"/>
      <w:sz w:val="24"/>
      <w:szCs w:val="24"/>
    </w:rPr>
  </w:style>
  <w:style w:type="paragraph" w:styleId="Title">
    <w:name w:val="Title"/>
    <w:basedOn w:val="Heading"/>
    <w:link w:val="TitleChar"/>
    <w:uiPriority w:val="99"/>
    <w:qFormat/>
    <w:rsid w:val="00E26101"/>
    <w:rPr>
      <w:rFonts w:cs="Times New Roman"/>
    </w:rPr>
  </w:style>
  <w:style w:type="character" w:customStyle="1" w:styleId="TitleChar">
    <w:name w:val="Title Char"/>
    <w:basedOn w:val="DefaultParagraphFont"/>
    <w:link w:val="Title"/>
    <w:uiPriority w:val="99"/>
    <w:rsid w:val="00E26101"/>
    <w:rPr>
      <w:rFonts w:ascii="Liberation Sans" w:eastAsia="Tahoma" w:hAnsi="Liberation Sans"/>
      <w:sz w:val="28"/>
      <w:szCs w:val="28"/>
    </w:rPr>
  </w:style>
  <w:style w:type="paragraph" w:styleId="Subtitle">
    <w:name w:val="Subtitle"/>
    <w:basedOn w:val="Heading"/>
    <w:link w:val="SubtitleChar"/>
    <w:qFormat/>
    <w:rsid w:val="00E26101"/>
    <w:rPr>
      <w:rFonts w:cs="Times New Roman"/>
    </w:rPr>
  </w:style>
  <w:style w:type="character" w:customStyle="1" w:styleId="SubtitleChar">
    <w:name w:val="Subtitle Char"/>
    <w:basedOn w:val="DefaultParagraphFont"/>
    <w:link w:val="Subtitle"/>
    <w:rsid w:val="00E26101"/>
    <w:rPr>
      <w:rFonts w:ascii="Liberation Sans" w:eastAsia="Tahoma" w:hAnsi="Liberation Sans"/>
      <w:sz w:val="28"/>
      <w:szCs w:val="28"/>
    </w:rPr>
  </w:style>
  <w:style w:type="paragraph" w:styleId="TOC3">
    <w:name w:val="toc 3"/>
    <w:basedOn w:val="Normal"/>
    <w:next w:val="Normal"/>
    <w:autoRedefine/>
    <w:uiPriority w:val="39"/>
    <w:unhideWhenUsed/>
    <w:qFormat/>
    <w:rsid w:val="00CA1B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320"/>
        <w:tab w:val="right" w:leader="dot" w:pos="9072"/>
      </w:tabs>
      <w:overflowPunct/>
      <w:autoSpaceDE/>
      <w:autoSpaceDN/>
      <w:adjustRightInd/>
      <w:ind w:left="446"/>
      <w:jc w:val="distribute"/>
      <w:textAlignment w:val="auto"/>
    </w:pPr>
    <w:rPr>
      <w:rFonts w:eastAsia="Batang"/>
      <w:sz w:val="20"/>
    </w:rPr>
  </w:style>
  <w:style w:type="character" w:customStyle="1" w:styleId="apple-converted-space">
    <w:name w:val="apple-converted-space"/>
    <w:rsid w:val="00E26101"/>
  </w:style>
  <w:style w:type="character" w:customStyle="1" w:styleId="b-translationtext">
    <w:name w:val="b-translation__text"/>
    <w:rsid w:val="00E26101"/>
  </w:style>
  <w:style w:type="paragraph" w:customStyle="1" w:styleId="Figure">
    <w:name w:val="Figure"/>
    <w:basedOn w:val="Normal"/>
    <w:next w:val="Normal"/>
    <w:uiPriority w:val="99"/>
    <w:rsid w:val="00E2610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20"/>
      <w:jc w:val="center"/>
    </w:pPr>
    <w:rPr>
      <w:rFonts w:eastAsia="Times New Roman"/>
      <w:sz w:val="24"/>
      <w:lang w:val="en-GB"/>
    </w:rPr>
  </w:style>
  <w:style w:type="paragraph" w:customStyle="1" w:styleId="FigureNotitle">
    <w:name w:val="Figure_No &amp; title"/>
    <w:basedOn w:val="Normal"/>
    <w:next w:val="Normal"/>
    <w:qFormat/>
    <w:rsid w:val="00E26101"/>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20"/>
      <w:jc w:val="center"/>
    </w:pPr>
    <w:rPr>
      <w:rFonts w:eastAsia="SimSun"/>
      <w:b/>
      <w:sz w:val="24"/>
      <w:lang w:val="en-GB" w:eastAsia="ja-JP"/>
    </w:rPr>
  </w:style>
  <w:style w:type="paragraph" w:customStyle="1" w:styleId="TableNotitle">
    <w:name w:val="Table_No &amp; title"/>
    <w:basedOn w:val="Normal"/>
    <w:next w:val="Normal"/>
    <w:qFormat/>
    <w:rsid w:val="00E2610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after="120"/>
      <w:jc w:val="center"/>
    </w:pPr>
    <w:rPr>
      <w:rFonts w:eastAsia="SimSun"/>
      <w:b/>
      <w:sz w:val="24"/>
      <w:lang w:val="en-GB" w:eastAsia="ja-JP"/>
    </w:rPr>
  </w:style>
  <w:style w:type="paragraph" w:styleId="Index1">
    <w:name w:val="index 1"/>
    <w:basedOn w:val="Normal"/>
    <w:next w:val="Normal"/>
    <w:autoRedefine/>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Pr>
      <w:rFonts w:eastAsia="Batang"/>
      <w:sz w:val="24"/>
      <w:szCs w:val="24"/>
      <w:lang w:val="de-DE" w:eastAsia="ko-KR"/>
    </w:rPr>
  </w:style>
  <w:style w:type="paragraph" w:styleId="TOC2">
    <w:name w:val="toc 2"/>
    <w:basedOn w:val="Normal"/>
    <w:next w:val="Normal"/>
    <w:autoRedefine/>
    <w:uiPriority w:val="39"/>
    <w:qFormat/>
    <w:rsid w:val="00CA1B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51"/>
        <w:tab w:val="right" w:leader="dot" w:pos="9350"/>
      </w:tabs>
      <w:overflowPunct/>
      <w:autoSpaceDE/>
      <w:autoSpaceDN/>
      <w:adjustRightInd/>
      <w:ind w:left="240"/>
      <w:jc w:val="left"/>
      <w:textAlignment w:val="auto"/>
    </w:pPr>
    <w:rPr>
      <w:rFonts w:eastAsia="Batang"/>
      <w:sz w:val="24"/>
      <w:szCs w:val="24"/>
      <w:lang w:val="de-DE" w:eastAsia="ko-KR"/>
    </w:rPr>
  </w:style>
  <w:style w:type="paragraph" w:styleId="FootnoteText">
    <w:name w:val="footnote text"/>
    <w:basedOn w:val="Normal"/>
    <w:link w:val="FootnoteTextChar"/>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Pr>
      <w:rFonts w:eastAsia="Batang"/>
      <w:sz w:val="20"/>
      <w:lang w:val="de-DE" w:eastAsia="ko-KR"/>
    </w:rPr>
  </w:style>
  <w:style w:type="character" w:customStyle="1" w:styleId="FootnoteTextChar">
    <w:name w:val="Footnote Text Char"/>
    <w:basedOn w:val="DefaultParagraphFont"/>
    <w:link w:val="FootnoteText"/>
    <w:rsid w:val="00E26101"/>
    <w:rPr>
      <w:rFonts w:eastAsia="Batang"/>
      <w:lang w:val="de-DE" w:eastAsia="ko-KR"/>
    </w:rPr>
  </w:style>
  <w:style w:type="character" w:styleId="FootnoteReference">
    <w:name w:val="footnote reference"/>
    <w:rsid w:val="00E26101"/>
    <w:rPr>
      <w:vertAlign w:val="superscript"/>
    </w:rPr>
  </w:style>
  <w:style w:type="paragraph" w:customStyle="1" w:styleId="BodyTextFirstParagraph">
    <w:name w:val="Body Text First Paragraph"/>
    <w:basedOn w:val="BodyText"/>
    <w:next w:val="BodyText"/>
    <w:rsid w:val="00E26101"/>
    <w:pPr>
      <w:ind w:firstLine="0"/>
    </w:pPr>
  </w:style>
  <w:style w:type="paragraph" w:styleId="BodyText">
    <w:name w:val="Body Text"/>
    <w:basedOn w:val="Normal"/>
    <w:link w:val="BodyTextChar"/>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120"/>
      <w:ind w:firstLine="288"/>
      <w:textAlignment w:val="auto"/>
    </w:pPr>
    <w:rPr>
      <w:rFonts w:eastAsia="SimSun"/>
      <w:sz w:val="24"/>
      <w:lang w:val="x-none" w:eastAsia="x-none"/>
    </w:rPr>
  </w:style>
  <w:style w:type="character" w:customStyle="1" w:styleId="BodyTextChar">
    <w:name w:val="Body Text Char"/>
    <w:basedOn w:val="DefaultParagraphFont"/>
    <w:link w:val="BodyText"/>
    <w:uiPriority w:val="99"/>
    <w:rsid w:val="00E26101"/>
    <w:rPr>
      <w:rFonts w:eastAsia="SimSun"/>
      <w:sz w:val="24"/>
      <w:lang w:val="x-none" w:eastAsia="x-none"/>
    </w:rPr>
  </w:style>
  <w:style w:type="paragraph" w:customStyle="1" w:styleId="Equation">
    <w:name w:val="Equation"/>
    <w:basedOn w:val="Normal"/>
    <w:qFormat/>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enter" w:pos="4320"/>
        <w:tab w:val="right" w:pos="8640"/>
      </w:tabs>
      <w:overflowPunct/>
      <w:autoSpaceDE/>
      <w:autoSpaceDN/>
      <w:adjustRightInd/>
      <w:spacing w:before="240" w:after="240"/>
      <w:textAlignment w:val="auto"/>
    </w:pPr>
    <w:rPr>
      <w:rFonts w:eastAsia="SimSun"/>
      <w:sz w:val="24"/>
    </w:rPr>
  </w:style>
  <w:style w:type="paragraph" w:customStyle="1" w:styleId="11BodyText">
    <w:name w:val="11 BodyText"/>
    <w:basedOn w:val="Normal"/>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20"/>
      <w:ind w:left="1298"/>
      <w:jc w:val="left"/>
      <w:textAlignment w:val="auto"/>
    </w:pPr>
    <w:rPr>
      <w:rFonts w:ascii="Arial" w:eastAsia="Times New Roman" w:hAnsi="Arial"/>
      <w:sz w:val="20"/>
    </w:rPr>
  </w:style>
  <w:style w:type="paragraph" w:customStyle="1" w:styleId="SPIEbodytext">
    <w:name w:val="SPIE body text"/>
    <w:basedOn w:val="Normal"/>
    <w:link w:val="SPIEbodytextCharChar"/>
    <w:qFormat/>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120"/>
      <w:textAlignment w:val="auto"/>
    </w:pPr>
    <w:rPr>
      <w:rFonts w:eastAsia="Times New Roman"/>
      <w:sz w:val="20"/>
      <w:szCs w:val="24"/>
    </w:rPr>
  </w:style>
  <w:style w:type="character" w:customStyle="1" w:styleId="SPIEbodytextCharChar">
    <w:name w:val="SPIE body text Char Char"/>
    <w:link w:val="SPIEbodytext"/>
    <w:rsid w:val="00E26101"/>
    <w:rPr>
      <w:rFonts w:eastAsia="Times New Roman"/>
      <w:szCs w:val="24"/>
    </w:rPr>
  </w:style>
  <w:style w:type="paragraph" w:customStyle="1" w:styleId="ParagraphStyle1">
    <w:name w:val="Paragraph Style 1"/>
    <w:basedOn w:val="Normal"/>
    <w:uiPriority w:val="99"/>
    <w:rsid w:val="00E26101"/>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80"/>
      </w:tabs>
      <w:overflowPunct/>
      <w:autoSpaceDE/>
      <w:autoSpaceDN/>
      <w:spacing w:before="100" w:line="280" w:lineRule="atLeast"/>
      <w:jc w:val="left"/>
      <w:textAlignment w:val="center"/>
    </w:pPr>
    <w:rPr>
      <w:rFonts w:ascii="Formata-Regular" w:hAnsi="Formata-Regular" w:cs="Formata-Regular"/>
      <w:color w:val="000000"/>
      <w:sz w:val="20"/>
      <w:lang w:eastAsia="ja-JP"/>
    </w:rPr>
  </w:style>
  <w:style w:type="paragraph" w:customStyle="1" w:styleId="References">
    <w:name w:val="References"/>
    <w:basedOn w:val="Normal"/>
    <w:rsid w:val="00E26101"/>
    <w:pPr>
      <w:numPr>
        <w:numId w:val="3"/>
      </w:numPr>
      <w:tabs>
        <w:tab w:val="clear" w:pos="504"/>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60"/>
      </w:tabs>
      <w:overflowPunct/>
      <w:autoSpaceDE/>
      <w:autoSpaceDN/>
      <w:adjustRightInd/>
      <w:ind w:left="360" w:hanging="360"/>
      <w:jc w:val="left"/>
      <w:textAlignment w:val="auto"/>
    </w:pPr>
    <w:rPr>
      <w:rFonts w:eastAsia="Times New Roman"/>
      <w:sz w:val="24"/>
      <w:szCs w:val="24"/>
    </w:rPr>
  </w:style>
  <w:style w:type="character" w:customStyle="1" w:styleId="mw-headline">
    <w:name w:val="mw-headline"/>
    <w:basedOn w:val="DefaultParagraphFont"/>
    <w:rsid w:val="00E26101"/>
  </w:style>
  <w:style w:type="character" w:customStyle="1" w:styleId="mw-editsection">
    <w:name w:val="mw-editsection"/>
    <w:basedOn w:val="DefaultParagraphFont"/>
    <w:rsid w:val="00E26101"/>
  </w:style>
  <w:style w:type="character" w:customStyle="1" w:styleId="mw-editsection-bracket">
    <w:name w:val="mw-editsection-bracket"/>
    <w:basedOn w:val="DefaultParagraphFont"/>
    <w:rsid w:val="00E26101"/>
  </w:style>
  <w:style w:type="paragraph" w:customStyle="1" w:styleId="tableheading">
    <w:name w:val="table heading"/>
    <w:basedOn w:val="Normal"/>
    <w:rsid w:val="00E2610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after="60"/>
    </w:pPr>
    <w:rPr>
      <w:rFonts w:eastAsia="Malgun Gothic"/>
      <w:b/>
      <w:bCs/>
      <w:sz w:val="20"/>
      <w:lang w:val="en-GB"/>
    </w:rPr>
  </w:style>
  <w:style w:type="paragraph" w:customStyle="1" w:styleId="tablecell">
    <w:name w:val="table cell"/>
    <w:basedOn w:val="Normal"/>
    <w:rsid w:val="00E2610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after="60"/>
    </w:pPr>
    <w:rPr>
      <w:rFonts w:eastAsia="Malgun Gothic"/>
      <w:sz w:val="20"/>
      <w:lang w:val="en-GB"/>
    </w:rPr>
  </w:style>
  <w:style w:type="paragraph" w:customStyle="1" w:styleId="tablesyntax">
    <w:name w:val="table syntax"/>
    <w:basedOn w:val="Normal"/>
    <w:link w:val="tablesyntaxChar"/>
    <w:qFormat/>
    <w:rsid w:val="00E2610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jc w:val="left"/>
    </w:pPr>
    <w:rPr>
      <w:rFonts w:eastAsia="Malgun Gothic"/>
      <w:sz w:val="20"/>
      <w:lang w:val="en-GB"/>
    </w:rPr>
  </w:style>
  <w:style w:type="character" w:customStyle="1" w:styleId="tablesyntaxChar">
    <w:name w:val="table syntax Char"/>
    <w:link w:val="tablesyntax"/>
    <w:qFormat/>
    <w:locked/>
    <w:rsid w:val="00E26101"/>
    <w:rPr>
      <w:rFonts w:eastAsia="Malgun Gothic"/>
      <w:lang w:val="en-GB"/>
    </w:rPr>
  </w:style>
  <w:style w:type="paragraph" w:customStyle="1" w:styleId="TableTextCentred">
    <w:name w:val="Table_Text_Centred"/>
    <w:basedOn w:val="Normal"/>
    <w:uiPriority w:val="99"/>
    <w:rsid w:val="00E26101"/>
    <w:pPr>
      <w:keepNext/>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720"/>
        <w:tab w:val="left" w:pos="794"/>
        <w:tab w:val="left" w:pos="1191"/>
        <w:tab w:val="left" w:pos="1588"/>
        <w:tab w:val="left" w:pos="1985"/>
      </w:tabs>
      <w:overflowPunct/>
      <w:autoSpaceDE/>
      <w:autoSpaceDN/>
      <w:adjustRightInd/>
      <w:spacing w:before="181"/>
      <w:ind w:left="1224" w:hanging="1224"/>
      <w:textAlignment w:val="auto"/>
      <w:outlineLvl w:val="2"/>
    </w:pPr>
    <w:rPr>
      <w:rFonts w:eastAsia="MS Mincho"/>
      <w:b/>
      <w:bCs/>
      <w:sz w:val="20"/>
      <w:lang w:val="en-GB"/>
    </w:rPr>
  </w:style>
  <w:style w:type="paragraph" w:customStyle="1" w:styleId="msonormal0">
    <w:name w:val="msonormal"/>
    <w:basedOn w:val="Normal"/>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eastAsia="Times New Roman"/>
      <w:sz w:val="24"/>
      <w:szCs w:val="24"/>
      <w:lang w:eastAsia="zh-CN"/>
    </w:rPr>
  </w:style>
  <w:style w:type="paragraph" w:customStyle="1" w:styleId="TableText">
    <w:name w:val="Table_Text"/>
    <w:basedOn w:val="Normal"/>
    <w:uiPriority w:val="99"/>
    <w:rsid w:val="00E26101"/>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00" w:after="100" w:line="190" w:lineRule="exact"/>
      <w:textAlignment w:val="auto"/>
    </w:pPr>
    <w:rPr>
      <w:rFonts w:eastAsia="SimSun"/>
      <w:sz w:val="18"/>
      <w:lang w:val="en-GB"/>
    </w:rPr>
  </w:style>
  <w:style w:type="character" w:customStyle="1" w:styleId="CommentTextChar1">
    <w:name w:val="Comment Text Char1"/>
    <w:basedOn w:val="DefaultParagraphFont"/>
    <w:uiPriority w:val="99"/>
    <w:rsid w:val="00E26101"/>
  </w:style>
  <w:style w:type="table" w:customStyle="1" w:styleId="TableGrid1">
    <w:name w:val="Table Grid1"/>
    <w:basedOn w:val="TableNormal"/>
    <w:next w:val="TableGrid"/>
    <w:rsid w:val="00E26101"/>
    <w:pPr>
      <w:spacing w:before="136"/>
    </w:pPr>
    <w:rPr>
      <w:rFonts w:eastAsia="SimSu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8">
    <w:name w:val="toc 8"/>
    <w:basedOn w:val="Normal"/>
    <w:next w:val="Normal"/>
    <w:uiPriority w:val="3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8"/>
        <w:tab w:val="left" w:pos="1195"/>
        <w:tab w:val="left" w:pos="1592"/>
        <w:tab w:val="left" w:pos="1989"/>
        <w:tab w:val="left" w:pos="7715"/>
        <w:tab w:val="right" w:leader="dot" w:pos="9729"/>
      </w:tabs>
      <w:ind w:left="6350"/>
    </w:pPr>
    <w:rPr>
      <w:rFonts w:eastAsia="SimSun"/>
      <w:sz w:val="20"/>
      <w:lang w:val="en-GB"/>
    </w:rPr>
  </w:style>
  <w:style w:type="paragraph" w:styleId="TOC7">
    <w:name w:val="toc 7"/>
    <w:basedOn w:val="TOC3"/>
    <w:uiPriority w:val="39"/>
    <w:rsid w:val="00E26101"/>
    <w:pPr>
      <w:tabs>
        <w:tab w:val="clear" w:pos="1320"/>
        <w:tab w:val="clear" w:pos="9072"/>
        <w:tab w:val="left" w:pos="6354"/>
        <w:tab w:val="right" w:leader="dot" w:pos="9076"/>
        <w:tab w:val="right" w:leader="dot" w:pos="9729"/>
      </w:tabs>
      <w:overflowPunct w:val="0"/>
      <w:autoSpaceDE w:val="0"/>
      <w:autoSpaceDN w:val="0"/>
      <w:adjustRightInd w:val="0"/>
      <w:ind w:left="6350" w:right="652" w:hanging="1247"/>
      <w:jc w:val="both"/>
      <w:textAlignment w:val="baseline"/>
    </w:pPr>
    <w:rPr>
      <w:rFonts w:eastAsia="SimSun"/>
      <w:lang w:val="en-GB"/>
    </w:rPr>
  </w:style>
  <w:style w:type="paragraph" w:styleId="TOC6">
    <w:name w:val="toc 6"/>
    <w:basedOn w:val="TOC3"/>
    <w:uiPriority w:val="39"/>
    <w:rsid w:val="00E26101"/>
    <w:pPr>
      <w:tabs>
        <w:tab w:val="clear" w:pos="1320"/>
        <w:tab w:val="clear" w:pos="9072"/>
        <w:tab w:val="left" w:pos="5108"/>
        <w:tab w:val="left" w:leader="dot" w:pos="9076"/>
        <w:tab w:val="right" w:pos="9729"/>
      </w:tabs>
      <w:overflowPunct w:val="0"/>
      <w:autoSpaceDE w:val="0"/>
      <w:autoSpaceDN w:val="0"/>
      <w:adjustRightInd w:val="0"/>
      <w:ind w:left="5103" w:right="652" w:hanging="1134"/>
      <w:jc w:val="both"/>
      <w:textAlignment w:val="baseline"/>
    </w:pPr>
    <w:rPr>
      <w:rFonts w:eastAsia="SimSun"/>
      <w:lang w:val="en-GB"/>
    </w:rPr>
  </w:style>
  <w:style w:type="paragraph" w:styleId="TOC5">
    <w:name w:val="toc 5"/>
    <w:basedOn w:val="TOC3"/>
    <w:uiPriority w:val="39"/>
    <w:rsid w:val="00E26101"/>
    <w:pPr>
      <w:tabs>
        <w:tab w:val="clear" w:pos="1320"/>
        <w:tab w:val="clear" w:pos="9072"/>
        <w:tab w:val="left" w:pos="3973"/>
        <w:tab w:val="left" w:leader="dot" w:pos="9076"/>
        <w:tab w:val="right" w:pos="9729"/>
      </w:tabs>
      <w:overflowPunct w:val="0"/>
      <w:autoSpaceDE w:val="0"/>
      <w:autoSpaceDN w:val="0"/>
      <w:adjustRightInd w:val="0"/>
      <w:ind w:left="3969" w:right="652" w:hanging="1021"/>
      <w:jc w:val="both"/>
      <w:textAlignment w:val="baseline"/>
    </w:pPr>
    <w:rPr>
      <w:rFonts w:eastAsia="SimSun"/>
      <w:lang w:val="en-GB"/>
    </w:rPr>
  </w:style>
  <w:style w:type="paragraph" w:styleId="TOC4">
    <w:name w:val="toc 4"/>
    <w:basedOn w:val="TOC3"/>
    <w:next w:val="TOC5"/>
    <w:uiPriority w:val="39"/>
    <w:rsid w:val="00E26101"/>
    <w:pPr>
      <w:tabs>
        <w:tab w:val="clear" w:pos="1320"/>
        <w:tab w:val="clear" w:pos="9072"/>
        <w:tab w:val="left" w:pos="2045"/>
        <w:tab w:val="left" w:pos="2952"/>
        <w:tab w:val="right" w:leader="dot" w:pos="9076"/>
        <w:tab w:val="right" w:pos="9729"/>
      </w:tabs>
      <w:overflowPunct w:val="0"/>
      <w:autoSpaceDE w:val="0"/>
      <w:autoSpaceDN w:val="0"/>
      <w:adjustRightInd w:val="0"/>
      <w:ind w:left="2948" w:right="653" w:hanging="907"/>
      <w:jc w:val="both"/>
      <w:textAlignment w:val="baseline"/>
    </w:pPr>
    <w:rPr>
      <w:rFonts w:eastAsia="SimSun"/>
      <w:lang w:val="en-GB"/>
    </w:rPr>
  </w:style>
  <w:style w:type="paragraph" w:styleId="Index7">
    <w:name w:val="index 7"/>
    <w:basedOn w:val="Normal"/>
    <w:next w:val="Normal"/>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698"/>
    </w:pPr>
    <w:rPr>
      <w:rFonts w:eastAsia="SimSun"/>
      <w:sz w:val="20"/>
      <w:lang w:val="en-GB"/>
    </w:rPr>
  </w:style>
  <w:style w:type="paragraph" w:styleId="Index6">
    <w:name w:val="index 6"/>
    <w:basedOn w:val="Normal"/>
    <w:next w:val="Normal"/>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415"/>
    </w:pPr>
    <w:rPr>
      <w:rFonts w:eastAsia="SimSun"/>
      <w:sz w:val="20"/>
      <w:lang w:val="en-GB"/>
    </w:rPr>
  </w:style>
  <w:style w:type="paragraph" w:styleId="Index5">
    <w:name w:val="index 5"/>
    <w:basedOn w:val="Normal"/>
    <w:next w:val="Normal"/>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132"/>
    </w:pPr>
    <w:rPr>
      <w:rFonts w:eastAsia="SimSun"/>
      <w:sz w:val="20"/>
      <w:lang w:val="en-GB"/>
    </w:rPr>
  </w:style>
  <w:style w:type="paragraph" w:styleId="Index4">
    <w:name w:val="index 4"/>
    <w:basedOn w:val="Normal"/>
    <w:next w:val="Normal"/>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849"/>
    </w:pPr>
    <w:rPr>
      <w:rFonts w:eastAsia="SimSun"/>
      <w:sz w:val="20"/>
      <w:lang w:val="en-GB"/>
    </w:rPr>
  </w:style>
  <w:style w:type="paragraph" w:styleId="Index3">
    <w:name w:val="index 3"/>
    <w:basedOn w:val="Normal"/>
    <w:next w:val="Normal"/>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566"/>
    </w:pPr>
    <w:rPr>
      <w:rFonts w:eastAsia="SimSun"/>
      <w:sz w:val="20"/>
      <w:lang w:val="en-GB"/>
    </w:rPr>
  </w:style>
  <w:style w:type="paragraph" w:styleId="Index2">
    <w:name w:val="index 2"/>
    <w:basedOn w:val="Normal"/>
    <w:next w:val="Normal"/>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283"/>
    </w:pPr>
    <w:rPr>
      <w:rFonts w:eastAsia="SimSun"/>
      <w:sz w:val="20"/>
      <w:lang w:val="en-GB"/>
    </w:rPr>
  </w:style>
  <w:style w:type="character" w:styleId="LineNumber">
    <w:name w:val="line number"/>
    <w:basedOn w:val="DefaultParagraphFont"/>
    <w:uiPriority w:val="99"/>
    <w:rsid w:val="00E26101"/>
  </w:style>
  <w:style w:type="paragraph" w:styleId="IndexHeading">
    <w:name w:val="index heading"/>
    <w:basedOn w:val="Normal"/>
    <w:next w:val="Index1"/>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6"/>
        <w:tab w:val="left" w:pos="851"/>
        <w:tab w:val="left" w:pos="1276"/>
        <w:tab w:val="left" w:pos="1701"/>
        <w:tab w:val="left" w:pos="2127"/>
      </w:tabs>
      <w:spacing w:before="90" w:after="180" w:line="240" w:lineRule="atLeast"/>
      <w:jc w:val="left"/>
    </w:pPr>
    <w:rPr>
      <w:rFonts w:eastAsia="SimSun"/>
      <w:b/>
      <w:sz w:val="20"/>
      <w:lang w:val="en-GB"/>
    </w:rPr>
  </w:style>
  <w:style w:type="paragraph" w:styleId="NormalIndent">
    <w:name w:val="Normal Indent"/>
    <w:basedOn w:val="Normal"/>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600"/>
    </w:pPr>
    <w:rPr>
      <w:rFonts w:eastAsia="SimSun"/>
      <w:sz w:val="20"/>
      <w:lang w:val="en-GB"/>
    </w:rPr>
  </w:style>
  <w:style w:type="paragraph" w:customStyle="1" w:styleId="TableLegend">
    <w:name w:val="Table_Legend"/>
    <w:basedOn w:val="Normal"/>
    <w:next w:val="Normal"/>
    <w:uiPriority w:val="99"/>
    <w:rsid w:val="00E261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54"/>
      </w:tabs>
      <w:spacing w:before="86"/>
    </w:pPr>
    <w:rPr>
      <w:rFonts w:eastAsia="SimSun"/>
      <w:sz w:val="18"/>
      <w:lang w:val="en-GB"/>
    </w:rPr>
  </w:style>
  <w:style w:type="paragraph" w:customStyle="1" w:styleId="TableTitle">
    <w:name w:val="Table_Title"/>
    <w:basedOn w:val="Normal"/>
    <w:next w:val="Blanc"/>
    <w:rsid w:val="00E261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rFonts w:eastAsia="SimSun"/>
      <w:b/>
      <w:sz w:val="20"/>
      <w:lang w:val="en-GB"/>
    </w:rPr>
  </w:style>
  <w:style w:type="paragraph" w:customStyle="1" w:styleId="Blanc">
    <w:name w:val="Blanc"/>
    <w:basedOn w:val="TableTitle"/>
    <w:next w:val="TableText"/>
    <w:rsid w:val="00E26101"/>
    <w:pPr>
      <w:tabs>
        <w:tab w:val="clear" w:pos="794"/>
        <w:tab w:val="clear" w:pos="1191"/>
        <w:tab w:val="clear" w:pos="1588"/>
        <w:tab w:val="clear" w:pos="1985"/>
      </w:tabs>
      <w:spacing w:before="0" w:after="57" w:line="12" w:lineRule="exact"/>
    </w:pPr>
    <w:rPr>
      <w:b w:val="0"/>
      <w:sz w:val="8"/>
      <w:lang w:val="en-US"/>
    </w:rPr>
  </w:style>
  <w:style w:type="paragraph" w:customStyle="1" w:styleId="enumlev1">
    <w:name w:val="enumlev1"/>
    <w:basedOn w:val="Normal"/>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1191" w:hanging="397"/>
    </w:pPr>
    <w:rPr>
      <w:rFonts w:eastAsia="SimSun"/>
      <w:sz w:val="20"/>
      <w:lang w:val="en-GB"/>
    </w:rPr>
  </w:style>
  <w:style w:type="paragraph" w:customStyle="1" w:styleId="enumlev2">
    <w:name w:val="enumlev2"/>
    <w:basedOn w:val="enumlev1"/>
    <w:uiPriority w:val="99"/>
    <w:rsid w:val="00E26101"/>
    <w:pPr>
      <w:ind w:left="1588"/>
    </w:pPr>
  </w:style>
  <w:style w:type="paragraph" w:customStyle="1" w:styleId="enumlev3">
    <w:name w:val="enumlev3"/>
    <w:basedOn w:val="enumlev2"/>
    <w:uiPriority w:val="99"/>
    <w:rsid w:val="00E26101"/>
    <w:pPr>
      <w:ind w:left="1985"/>
    </w:pPr>
  </w:style>
  <w:style w:type="paragraph" w:customStyle="1" w:styleId="heading1aftertitle">
    <w:name w:val="heading 1aftertitle"/>
    <w:basedOn w:val="Heading1"/>
    <w:next w:val="Normal"/>
    <w:uiPriority w:val="99"/>
    <w:rsid w:val="00E26101"/>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134" w:after="0"/>
      <w:jc w:val="left"/>
      <w:outlineLvl w:val="9"/>
    </w:pPr>
    <w:rPr>
      <w:rFonts w:eastAsia="SimSun" w:cs="Times New Roman"/>
      <w:bCs w:val="0"/>
      <w:kern w:val="0"/>
      <w:sz w:val="24"/>
      <w:szCs w:val="20"/>
      <w:lang w:val="en-GB"/>
    </w:rPr>
  </w:style>
  <w:style w:type="paragraph" w:customStyle="1" w:styleId="FigureLegend">
    <w:name w:val="Figure_Legend"/>
    <w:basedOn w:val="TableLegend"/>
    <w:next w:val="Normal"/>
    <w:uiPriority w:val="99"/>
    <w:rsid w:val="00E26101"/>
  </w:style>
  <w:style w:type="paragraph" w:customStyle="1" w:styleId="Figure0">
    <w:name w:val="Figure_#"/>
    <w:basedOn w:val="Normal"/>
    <w:next w:val="FigureTitle"/>
    <w:uiPriority w:val="99"/>
    <w:rsid w:val="00E261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567" w:after="113"/>
      <w:jc w:val="center"/>
    </w:pPr>
    <w:rPr>
      <w:rFonts w:eastAsia="SimSun"/>
      <w:sz w:val="20"/>
    </w:rPr>
  </w:style>
  <w:style w:type="paragraph" w:customStyle="1" w:styleId="FigureTitle">
    <w:name w:val="Figure_Title"/>
    <w:basedOn w:val="TableTitle"/>
    <w:next w:val="Normal"/>
    <w:uiPriority w:val="99"/>
    <w:rsid w:val="00E26101"/>
    <w:pPr>
      <w:spacing w:after="720"/>
    </w:pPr>
  </w:style>
  <w:style w:type="paragraph" w:customStyle="1" w:styleId="AnnexRef">
    <w:name w:val="Annex_Ref"/>
    <w:basedOn w:val="Normal"/>
    <w:next w:val="AnnexTitle"/>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jc w:val="center"/>
    </w:pPr>
    <w:rPr>
      <w:rFonts w:eastAsia="SimSun"/>
      <w:sz w:val="20"/>
      <w:lang w:val="en-GB"/>
    </w:rPr>
  </w:style>
  <w:style w:type="paragraph" w:customStyle="1" w:styleId="AnnexTitle">
    <w:name w:val="Annex_Title"/>
    <w:basedOn w:val="Normal"/>
    <w:next w:val="Normal"/>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68"/>
      <w:jc w:val="center"/>
    </w:pPr>
    <w:rPr>
      <w:rFonts w:eastAsia="SimSun"/>
      <w:b/>
      <w:sz w:val="24"/>
      <w:lang w:val="en-GB"/>
    </w:rPr>
  </w:style>
  <w:style w:type="paragraph" w:customStyle="1" w:styleId="Fig">
    <w:name w:val="Fig"/>
    <w:basedOn w:val="Figure"/>
    <w:next w:val="Fig0"/>
    <w:uiPriority w:val="99"/>
    <w:rsid w:val="00E26101"/>
    <w:pPr>
      <w:keepNext w:val="0"/>
      <w:keepLines w:val="0"/>
      <w:spacing w:before="136" w:after="0"/>
    </w:pPr>
    <w:rPr>
      <w:rFonts w:eastAsia="SimSun"/>
      <w:sz w:val="20"/>
      <w:lang w:val="en-US"/>
    </w:rPr>
  </w:style>
  <w:style w:type="paragraph" w:customStyle="1" w:styleId="Fig0">
    <w:name w:val="Fig_#"/>
    <w:basedOn w:val="Fig"/>
    <w:next w:val="Normal"/>
    <w:uiPriority w:val="99"/>
    <w:rsid w:val="00E26101"/>
    <w:pPr>
      <w:jc w:val="left"/>
    </w:pPr>
    <w:rPr>
      <w:color w:val="FF0000"/>
    </w:rPr>
  </w:style>
  <w:style w:type="paragraph" w:customStyle="1" w:styleId="SectionTitle">
    <w:name w:val="Section_Title"/>
    <w:basedOn w:val="Normal"/>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418"/>
      <w:jc w:val="left"/>
    </w:pPr>
    <w:rPr>
      <w:rFonts w:ascii="Arial" w:eastAsia="SimSun" w:hAnsi="Arial"/>
      <w:sz w:val="32"/>
    </w:rPr>
  </w:style>
  <w:style w:type="paragraph" w:customStyle="1" w:styleId="CouvRecTitle">
    <w:name w:val="Couv Rec Title"/>
    <w:basedOn w:val="Normal"/>
    <w:uiPriority w:val="99"/>
    <w:rsid w:val="00E2610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ind w:left="1418"/>
      <w:jc w:val="left"/>
    </w:pPr>
    <w:rPr>
      <w:rFonts w:ascii="Arial" w:eastAsia="SimSun" w:hAnsi="Arial"/>
      <w:b/>
      <w:sz w:val="36"/>
    </w:rPr>
  </w:style>
  <w:style w:type="paragraph" w:customStyle="1" w:styleId="CouvRec">
    <w:name w:val="Couv Rec #"/>
    <w:basedOn w:val="Normal"/>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
      <w:ind w:left="1418"/>
    </w:pPr>
    <w:rPr>
      <w:rFonts w:ascii="Arial" w:eastAsia="SimSun" w:hAnsi="Arial"/>
      <w:sz w:val="32"/>
    </w:rPr>
  </w:style>
  <w:style w:type="paragraph" w:customStyle="1" w:styleId="CouvNote">
    <w:name w:val="Couv Note"/>
    <w:basedOn w:val="Normal"/>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418"/>
      </w:tabs>
      <w:spacing w:before="200"/>
    </w:pPr>
    <w:rPr>
      <w:rFonts w:ascii="Arial" w:eastAsia="SimSun" w:hAnsi="Arial"/>
      <w:sz w:val="20"/>
    </w:rPr>
  </w:style>
  <w:style w:type="paragraph" w:customStyle="1" w:styleId="Rec">
    <w:name w:val="Rec #"/>
    <w:basedOn w:val="Normal"/>
    <w:next w:val="headfoot"/>
    <w:uiPriority w:val="99"/>
    <w:rsid w:val="00E2610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720"/>
      <w:jc w:val="left"/>
    </w:pPr>
    <w:rPr>
      <w:rFonts w:eastAsia="SimSun"/>
      <w:b/>
      <w:sz w:val="20"/>
      <w:lang w:val="en-GB"/>
    </w:rPr>
  </w:style>
  <w:style w:type="paragraph" w:customStyle="1" w:styleId="headfoot">
    <w:name w:val="head_foot"/>
    <w:basedOn w:val="Normal"/>
    <w:next w:val="Rec"/>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rFonts w:eastAsia="SimSun"/>
      <w:color w:val="FF0000"/>
      <w:sz w:val="8"/>
      <w:lang w:val="en-GB"/>
    </w:rPr>
  </w:style>
  <w:style w:type="paragraph" w:customStyle="1" w:styleId="SAP">
    <w:name w:val="SAP"/>
    <w:basedOn w:val="Normal"/>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960" w:after="240"/>
      <w:jc w:val="right"/>
    </w:pPr>
    <w:rPr>
      <w:rFonts w:ascii="C39T36Lfz" w:eastAsia="SimSun" w:hAnsi="C39T36Lfz"/>
      <w:sz w:val="104"/>
      <w:lang w:val="en-GB"/>
    </w:rPr>
  </w:style>
  <w:style w:type="paragraph" w:customStyle="1" w:styleId="ASN1">
    <w:name w:val="ASN.1"/>
    <w:basedOn w:val="Normal"/>
    <w:next w:val="ASN1Continue"/>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2381"/>
        <w:tab w:val="left" w:pos="2778"/>
        <w:tab w:val="left" w:pos="3175"/>
        <w:tab w:val="left" w:pos="3572"/>
        <w:tab w:val="left" w:pos="3969"/>
        <w:tab w:val="left" w:pos="4366"/>
        <w:tab w:val="left" w:pos="4763"/>
        <w:tab w:val="left" w:pos="5160"/>
        <w:tab w:val="left" w:pos="5557"/>
        <w:tab w:val="left" w:pos="5954"/>
        <w:tab w:val="left" w:pos="6350"/>
        <w:tab w:val="right" w:pos="9735"/>
      </w:tabs>
      <w:jc w:val="left"/>
    </w:pPr>
    <w:rPr>
      <w:rFonts w:eastAsia="SimSun"/>
      <w:b/>
      <w:sz w:val="18"/>
      <w:lang w:val="en-GB"/>
    </w:rPr>
  </w:style>
  <w:style w:type="paragraph" w:customStyle="1" w:styleId="ASN1Continue">
    <w:name w:val="ASN.1 Continue"/>
    <w:basedOn w:val="ASN1"/>
    <w:uiPriority w:val="99"/>
    <w:rsid w:val="00E26101"/>
    <w:pPr>
      <w:spacing w:before="0"/>
    </w:pPr>
  </w:style>
  <w:style w:type="paragraph" w:customStyle="1" w:styleId="ASN1Italic">
    <w:name w:val="ASN.1 Italic"/>
    <w:basedOn w:val="ASN1"/>
    <w:uiPriority w:val="99"/>
    <w:rsid w:val="00E26101"/>
    <w:pPr>
      <w:spacing w:before="0"/>
    </w:pPr>
    <w:rPr>
      <w:b w:val="0"/>
      <w:i/>
      <w:sz w:val="20"/>
    </w:rPr>
  </w:style>
  <w:style w:type="paragraph" w:customStyle="1" w:styleId="Note">
    <w:name w:val="Note"/>
    <w:basedOn w:val="Normal"/>
    <w:next w:val="Normal"/>
    <w:link w:val="NoteChar2"/>
    <w:qFormat/>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spacing w:before="60" w:line="199" w:lineRule="exact"/>
      <w:ind w:firstLine="794"/>
    </w:pPr>
    <w:rPr>
      <w:rFonts w:eastAsia="SimSun"/>
      <w:sz w:val="18"/>
      <w:lang w:val="en-GB"/>
    </w:rPr>
  </w:style>
  <w:style w:type="paragraph" w:customStyle="1" w:styleId="head">
    <w:name w:val="head"/>
    <w:basedOn w:val="headfoot"/>
    <w:next w:val="foot"/>
    <w:uiPriority w:val="99"/>
    <w:rsid w:val="00E26101"/>
    <w:rPr>
      <w:color w:val="FFFFFF"/>
    </w:rPr>
  </w:style>
  <w:style w:type="paragraph" w:customStyle="1" w:styleId="foot">
    <w:name w:val="foot"/>
    <w:basedOn w:val="head"/>
    <w:next w:val="Heading1"/>
    <w:uiPriority w:val="99"/>
    <w:rsid w:val="00E26101"/>
  </w:style>
  <w:style w:type="paragraph" w:customStyle="1" w:styleId="RecISO">
    <w:name w:val="Rec_ISO_#"/>
    <w:basedOn w:val="Rec"/>
    <w:uiPriority w:val="99"/>
    <w:rsid w:val="00E26101"/>
    <w:pPr>
      <w:tabs>
        <w:tab w:val="clear" w:pos="794"/>
        <w:tab w:val="clear" w:pos="1191"/>
        <w:tab w:val="clear" w:pos="1588"/>
        <w:tab w:val="clear" w:pos="1985"/>
      </w:tabs>
    </w:pPr>
  </w:style>
  <w:style w:type="paragraph" w:customStyle="1" w:styleId="RecCCITT">
    <w:name w:val="Rec_CCITT_#"/>
    <w:basedOn w:val="RecISO"/>
    <w:uiPriority w:val="99"/>
    <w:rsid w:val="00E26101"/>
    <w:pPr>
      <w:spacing w:before="0"/>
    </w:pPr>
  </w:style>
  <w:style w:type="paragraph" w:customStyle="1" w:styleId="IndexTitle">
    <w:name w:val="Index_Title"/>
    <w:basedOn w:val="AnnexTitle"/>
    <w:uiPriority w:val="99"/>
    <w:rsid w:val="00E26101"/>
  </w:style>
  <w:style w:type="paragraph" w:customStyle="1" w:styleId="Note1">
    <w:name w:val="Note 1"/>
    <w:basedOn w:val="Note"/>
    <w:link w:val="Note1Char"/>
    <w:qFormat/>
    <w:rsid w:val="00E26101"/>
    <w:pPr>
      <w:tabs>
        <w:tab w:val="clear" w:pos="1191"/>
        <w:tab w:val="clear" w:pos="1588"/>
        <w:tab w:val="clear" w:pos="1985"/>
      </w:tabs>
      <w:ind w:left="284" w:firstLine="0"/>
    </w:pPr>
  </w:style>
  <w:style w:type="paragraph" w:customStyle="1" w:styleId="Note2">
    <w:name w:val="Note 2"/>
    <w:basedOn w:val="Normal"/>
    <w:uiPriority w:val="99"/>
    <w:qFormat/>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1077"/>
    </w:pPr>
    <w:rPr>
      <w:rFonts w:eastAsia="SimSun"/>
      <w:sz w:val="18"/>
      <w:lang w:val="en-GB"/>
    </w:rPr>
  </w:style>
  <w:style w:type="paragraph" w:customStyle="1" w:styleId="Note3">
    <w:name w:val="Note 3"/>
    <w:basedOn w:val="Note1"/>
    <w:uiPriority w:val="99"/>
    <w:rsid w:val="00E26101"/>
    <w:pPr>
      <w:ind w:left="1474"/>
    </w:pPr>
  </w:style>
  <w:style w:type="paragraph" w:customStyle="1" w:styleId="Normalaftertitle">
    <w:name w:val="Normal after title"/>
    <w:basedOn w:val="Normal"/>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pPr>
    <w:rPr>
      <w:rFonts w:ascii="Times" w:eastAsia="SimSun" w:hAnsi="Times"/>
      <w:sz w:val="20"/>
    </w:rPr>
  </w:style>
  <w:style w:type="paragraph" w:customStyle="1" w:styleId="IndexTitle0">
    <w:name w:val="Index Title"/>
    <w:basedOn w:val="Normal"/>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68"/>
      <w:jc w:val="center"/>
    </w:pPr>
    <w:rPr>
      <w:rFonts w:eastAsia="SimSun"/>
      <w:b/>
      <w:sz w:val="24"/>
      <w:lang w:val="en-GB"/>
    </w:rPr>
  </w:style>
  <w:style w:type="paragraph" w:customStyle="1" w:styleId="Cov">
    <w:name w:val="Cov"/>
    <w:basedOn w:val="Normal"/>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0" w:after="80"/>
      <w:ind w:left="57"/>
      <w:jc w:val="left"/>
    </w:pPr>
    <w:rPr>
      <w:rFonts w:eastAsia="SimSun"/>
      <w:sz w:val="24"/>
      <w:lang w:val="en-GB"/>
    </w:rPr>
  </w:style>
  <w:style w:type="paragraph" w:customStyle="1" w:styleId="ASN1Cont">
    <w:name w:val="ASN.1 Cont."/>
    <w:basedOn w:val="ASN1"/>
    <w:rsid w:val="00E26101"/>
    <w:pPr>
      <w:spacing w:before="0"/>
    </w:pPr>
  </w:style>
  <w:style w:type="paragraph" w:customStyle="1" w:styleId="ASN1ital">
    <w:name w:val="ASN.1 ital"/>
    <w:basedOn w:val="ASN1"/>
    <w:rsid w:val="00E26101"/>
    <w:pPr>
      <w:spacing w:before="0"/>
      <w:jc w:val="both"/>
    </w:pPr>
    <w:rPr>
      <w:b w:val="0"/>
      <w:i/>
      <w:sz w:val="20"/>
    </w:rPr>
  </w:style>
  <w:style w:type="paragraph" w:styleId="TOC9">
    <w:name w:val="toc 9"/>
    <w:basedOn w:val="Normal"/>
    <w:next w:val="Normal"/>
    <w:uiPriority w:val="3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leader="dot" w:pos="9729"/>
      </w:tabs>
      <w:ind w:left="1600"/>
    </w:pPr>
    <w:rPr>
      <w:rFonts w:eastAsia="SimSun"/>
      <w:sz w:val="20"/>
      <w:lang w:val="en-GB"/>
    </w:rPr>
  </w:style>
  <w:style w:type="character" w:customStyle="1" w:styleId="Note1Char">
    <w:name w:val="Note 1 Char"/>
    <w:basedOn w:val="DefaultParagraphFont"/>
    <w:link w:val="Note1"/>
    <w:rsid w:val="00E26101"/>
    <w:rPr>
      <w:rFonts w:eastAsia="SimSun"/>
      <w:sz w:val="18"/>
      <w:lang w:val="en-GB"/>
    </w:rPr>
  </w:style>
  <w:style w:type="paragraph" w:customStyle="1" w:styleId="Headingi">
    <w:name w:val="Heading_i"/>
    <w:basedOn w:val="Heading3"/>
    <w:next w:val="Normal"/>
    <w:uiPriority w:val="99"/>
    <w:rsid w:val="00E26101"/>
    <w:pPr>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794"/>
        <w:tab w:val="left" w:pos="1191"/>
        <w:tab w:val="left" w:pos="1588"/>
        <w:tab w:val="left" w:pos="1985"/>
        <w:tab w:val="num" w:pos="2160"/>
      </w:tabs>
      <w:spacing w:before="181" w:after="0"/>
    </w:pPr>
    <w:rPr>
      <w:rFonts w:eastAsia="SimSun"/>
      <w:b w:val="0"/>
      <w:bCs w:val="0"/>
      <w:i/>
      <w:sz w:val="20"/>
      <w:szCs w:val="20"/>
      <w:lang w:val="en-GB"/>
    </w:rPr>
  </w:style>
  <w:style w:type="paragraph" w:customStyle="1" w:styleId="AppendixHeading2">
    <w:name w:val="Appendix Heading 2"/>
    <w:basedOn w:val="Heading2"/>
    <w:uiPriority w:val="99"/>
    <w:rsid w:val="00E26101"/>
    <w:pPr>
      <w:numPr>
        <w:numId w:val="4"/>
      </w:numPr>
      <w:tabs>
        <w:tab w:val="clear" w:pos="720"/>
        <w:tab w:val="clear" w:pos="1440"/>
        <w:tab w:val="clear" w:pos="1800"/>
        <w:tab w:val="clear" w:pos="2160"/>
        <w:tab w:val="clear" w:pos="2520"/>
        <w:tab w:val="clear" w:pos="2880"/>
        <w:tab w:val="clear" w:pos="3240"/>
        <w:tab w:val="clear" w:pos="3600"/>
        <w:tab w:val="clear" w:pos="3960"/>
        <w:tab w:val="clear" w:pos="4320"/>
        <w:tab w:val="num" w:pos="576"/>
      </w:tabs>
      <w:ind w:left="576" w:hanging="576"/>
      <w:jc w:val="left"/>
    </w:pPr>
    <w:rPr>
      <w:rFonts w:eastAsia="Batang"/>
      <w:i w:val="0"/>
      <w:iCs w:val="0"/>
      <w:sz w:val="22"/>
      <w:szCs w:val="22"/>
    </w:rPr>
  </w:style>
  <w:style w:type="paragraph" w:customStyle="1" w:styleId="AppendixHeading3">
    <w:name w:val="Appendix Heading 3"/>
    <w:basedOn w:val="Heading3"/>
    <w:uiPriority w:val="99"/>
    <w:rsid w:val="00E26101"/>
    <w:pPr>
      <w:numPr>
        <w:numId w:val="4"/>
      </w:numPr>
      <w:tabs>
        <w:tab w:val="clear" w:pos="360"/>
        <w:tab w:val="clear" w:pos="720"/>
        <w:tab w:val="clear" w:pos="1080"/>
        <w:tab w:val="clear" w:pos="1440"/>
        <w:tab w:val="clear" w:pos="2160"/>
        <w:tab w:val="clear" w:pos="2520"/>
        <w:tab w:val="clear" w:pos="2880"/>
        <w:tab w:val="clear" w:pos="3240"/>
        <w:tab w:val="clear" w:pos="3600"/>
        <w:tab w:val="clear" w:pos="3960"/>
        <w:tab w:val="clear" w:pos="4320"/>
        <w:tab w:val="left" w:pos="794"/>
      </w:tabs>
      <w:ind w:left="720" w:hanging="720"/>
      <w:jc w:val="left"/>
    </w:pPr>
    <w:rPr>
      <w:rFonts w:eastAsia="Batang"/>
      <w:sz w:val="22"/>
      <w:szCs w:val="22"/>
      <w:lang w:val="nb-NO"/>
    </w:rPr>
  </w:style>
  <w:style w:type="paragraph" w:customStyle="1" w:styleId="AppendixHeading4">
    <w:name w:val="Appendix Heading 4"/>
    <w:basedOn w:val="Heading4"/>
    <w:uiPriority w:val="99"/>
    <w:rsid w:val="00E26101"/>
    <w:pPr>
      <w:numPr>
        <w:numId w:val="4"/>
      </w:numPr>
      <w:tabs>
        <w:tab w:val="clear" w:pos="360"/>
        <w:tab w:val="clear" w:pos="720"/>
        <w:tab w:val="clear" w:pos="1080"/>
        <w:tab w:val="clear" w:pos="1440"/>
        <w:tab w:val="clear" w:pos="2160"/>
        <w:tab w:val="clear" w:pos="2880"/>
        <w:tab w:val="clear" w:pos="3240"/>
        <w:tab w:val="clear" w:pos="3600"/>
        <w:tab w:val="clear" w:pos="3960"/>
        <w:tab w:val="clear" w:pos="4320"/>
        <w:tab w:val="left" w:pos="794"/>
        <w:tab w:val="num" w:pos="864"/>
        <w:tab w:val="num" w:pos="1800"/>
      </w:tabs>
      <w:ind w:left="864" w:right="0" w:hanging="864"/>
      <w:jc w:val="left"/>
    </w:pPr>
    <w:rPr>
      <w:rFonts w:ascii="Times New Roman" w:eastAsia="Batang" w:hAnsi="Times New Roman"/>
      <w:sz w:val="22"/>
      <w:szCs w:val="22"/>
      <w:lang w:eastAsia="zh-CN"/>
    </w:rPr>
  </w:style>
  <w:style w:type="paragraph" w:customStyle="1" w:styleId="AppendixHeading5">
    <w:name w:val="Appendix Heading 5"/>
    <w:basedOn w:val="Heading5"/>
    <w:uiPriority w:val="99"/>
    <w:rsid w:val="00E26101"/>
    <w:pPr>
      <w:keepNext w:val="0"/>
      <w:numPr>
        <w:numId w:val="4"/>
      </w:numPr>
      <w:tabs>
        <w:tab w:val="clear" w:pos="360"/>
        <w:tab w:val="clear" w:pos="720"/>
        <w:tab w:val="clear" w:pos="1080"/>
        <w:tab w:val="clear" w:pos="1440"/>
        <w:tab w:val="clear" w:pos="2160"/>
        <w:tab w:val="clear" w:pos="2520"/>
        <w:tab w:val="clear" w:pos="2880"/>
        <w:tab w:val="clear" w:pos="3600"/>
        <w:tab w:val="clear" w:pos="3960"/>
        <w:tab w:val="clear" w:pos="4320"/>
        <w:tab w:val="left" w:pos="794"/>
        <w:tab w:val="num" w:pos="1008"/>
        <w:tab w:val="num" w:pos="1800"/>
      </w:tabs>
      <w:ind w:left="1008" w:hanging="1008"/>
      <w:jc w:val="left"/>
    </w:pPr>
    <w:rPr>
      <w:rFonts w:eastAsia="Batang"/>
      <w:i w:val="0"/>
      <w:iCs w:val="0"/>
      <w:sz w:val="22"/>
      <w:szCs w:val="22"/>
      <w:lang w:eastAsia="zh-CN"/>
    </w:rPr>
  </w:style>
  <w:style w:type="character" w:customStyle="1" w:styleId="UnresolvedMention1">
    <w:name w:val="Unresolved Mention1"/>
    <w:basedOn w:val="DefaultParagraphFont"/>
    <w:uiPriority w:val="99"/>
    <w:unhideWhenUsed/>
    <w:rsid w:val="00E26101"/>
    <w:rPr>
      <w:color w:val="605E5C"/>
      <w:shd w:val="clear" w:color="auto" w:fill="E1DFDD"/>
    </w:rPr>
  </w:style>
  <w:style w:type="paragraph" w:customStyle="1" w:styleId="ColorfulList-Accent11">
    <w:name w:val="Colorful List - Accent 11"/>
    <w:basedOn w:val="Normal"/>
    <w:uiPriority w:val="34"/>
    <w:qFormat/>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pPr>
    <w:rPr>
      <w:rFonts w:eastAsia="Malgun Gothic"/>
      <w:sz w:val="20"/>
      <w:lang w:val="en-GB"/>
    </w:rPr>
  </w:style>
  <w:style w:type="paragraph" w:customStyle="1" w:styleId="toc0">
    <w:name w:val="toc 0"/>
    <w:basedOn w:val="TOC1"/>
    <w:next w:val="TOC1"/>
    <w:rsid w:val="00E26101"/>
    <w:pPr>
      <w:tabs>
        <w:tab w:val="clear" w:pos="440"/>
        <w:tab w:val="clear" w:pos="9074"/>
        <w:tab w:val="right" w:pos="9639"/>
      </w:tabs>
      <w:overflowPunct w:val="0"/>
      <w:autoSpaceDE w:val="0"/>
      <w:autoSpaceDN w:val="0"/>
      <w:adjustRightInd w:val="0"/>
      <w:spacing w:before="120"/>
      <w:jc w:val="right"/>
      <w:textAlignment w:val="baseline"/>
    </w:pPr>
    <w:rPr>
      <w:i/>
      <w:sz w:val="20"/>
      <w:szCs w:val="20"/>
      <w:lang w:eastAsia="en-US"/>
    </w:rPr>
  </w:style>
  <w:style w:type="paragraph" w:customStyle="1" w:styleId="Chaptitle">
    <w:name w:val="Chap_title"/>
    <w:basedOn w:val="Normal"/>
    <w:next w:val="Normalaftertitle0"/>
    <w:uiPriority w:val="99"/>
    <w:rsid w:val="00E2610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jc w:val="center"/>
    </w:pPr>
    <w:rPr>
      <w:rFonts w:eastAsia="SimSun"/>
      <w:b/>
      <w:sz w:val="28"/>
      <w:lang w:val="en-GB"/>
    </w:rPr>
  </w:style>
  <w:style w:type="paragraph" w:customStyle="1" w:styleId="Normalaftertitle0">
    <w:name w:val="Normal_after_title"/>
    <w:basedOn w:val="Normal"/>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pPr>
    <w:rPr>
      <w:rFonts w:eastAsia="SimSun"/>
      <w:sz w:val="20"/>
      <w:lang w:val="en-GB"/>
    </w:rPr>
  </w:style>
  <w:style w:type="paragraph" w:customStyle="1" w:styleId="AnnexNoTitle">
    <w:name w:val="Annex_NoTitle"/>
    <w:basedOn w:val="Normal"/>
    <w:next w:val="Normalaftertitle0"/>
    <w:uiPriority w:val="99"/>
    <w:rsid w:val="00E2610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720"/>
      <w:jc w:val="center"/>
    </w:pPr>
    <w:rPr>
      <w:rFonts w:eastAsia="SimSun"/>
      <w:b/>
      <w:sz w:val="24"/>
      <w:lang w:val="en-GB"/>
    </w:rPr>
  </w:style>
  <w:style w:type="character" w:customStyle="1" w:styleId="Appdef">
    <w:name w:val="App_def"/>
    <w:basedOn w:val="DefaultParagraphFont"/>
    <w:uiPriority w:val="99"/>
    <w:rsid w:val="00E26101"/>
    <w:rPr>
      <w:rFonts w:ascii="Times New Roman" w:hAnsi="Times New Roman"/>
      <w:b/>
    </w:rPr>
  </w:style>
  <w:style w:type="character" w:customStyle="1" w:styleId="Appref">
    <w:name w:val="App_ref"/>
    <w:basedOn w:val="DefaultParagraphFont"/>
    <w:uiPriority w:val="99"/>
    <w:rsid w:val="00E26101"/>
  </w:style>
  <w:style w:type="paragraph" w:customStyle="1" w:styleId="AppendixNoTitle">
    <w:name w:val="Appendix_NoTitle"/>
    <w:basedOn w:val="AnnexNoTitle"/>
    <w:next w:val="Normalaftertitle0"/>
    <w:uiPriority w:val="99"/>
    <w:rsid w:val="00E26101"/>
    <w:pPr>
      <w:outlineLvl w:val="0"/>
    </w:pPr>
  </w:style>
  <w:style w:type="character" w:customStyle="1" w:styleId="Artdef">
    <w:name w:val="Art_def"/>
    <w:basedOn w:val="DefaultParagraphFont"/>
    <w:uiPriority w:val="99"/>
    <w:rsid w:val="00E26101"/>
    <w:rPr>
      <w:rFonts w:ascii="Times New Roman" w:hAnsi="Times New Roman"/>
      <w:b/>
    </w:rPr>
  </w:style>
  <w:style w:type="paragraph" w:customStyle="1" w:styleId="Reftitle">
    <w:name w:val="Ref_title"/>
    <w:basedOn w:val="Heading1"/>
    <w:next w:val="Reftext"/>
    <w:uiPriority w:val="99"/>
    <w:rsid w:val="00E26101"/>
    <w:pPr>
      <w:keepLines/>
      <w:numPr>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after="0"/>
      <w:jc w:val="left"/>
      <w:outlineLvl w:val="9"/>
    </w:pPr>
    <w:rPr>
      <w:rFonts w:eastAsia="SimSun" w:cs="Times New Roman"/>
      <w:bCs w:val="0"/>
      <w:kern w:val="0"/>
      <w:sz w:val="24"/>
      <w:szCs w:val="20"/>
      <w:lang w:val="en-GB"/>
    </w:rPr>
  </w:style>
  <w:style w:type="paragraph" w:customStyle="1" w:styleId="Reftext">
    <w:name w:val="Ref_text"/>
    <w:basedOn w:val="Normal"/>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794"/>
    </w:pPr>
    <w:rPr>
      <w:rFonts w:eastAsia="SimSun"/>
      <w:sz w:val="20"/>
      <w:lang w:val="en-GB"/>
    </w:rPr>
  </w:style>
  <w:style w:type="paragraph" w:customStyle="1" w:styleId="ArtNo">
    <w:name w:val="Art_No"/>
    <w:basedOn w:val="Normal"/>
    <w:next w:val="Arttitle"/>
    <w:uiPriority w:val="99"/>
    <w:rsid w:val="00E2610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SimSun"/>
      <w:caps/>
      <w:sz w:val="28"/>
      <w:lang w:val="en-GB"/>
    </w:rPr>
  </w:style>
  <w:style w:type="paragraph" w:customStyle="1" w:styleId="Arttitle">
    <w:name w:val="Art_title"/>
    <w:basedOn w:val="Normal"/>
    <w:next w:val="Normalaftertitle0"/>
    <w:uiPriority w:val="99"/>
    <w:rsid w:val="00E2610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jc w:val="center"/>
    </w:pPr>
    <w:rPr>
      <w:rFonts w:eastAsia="SimSun"/>
      <w:b/>
      <w:sz w:val="28"/>
      <w:lang w:val="en-GB"/>
    </w:rPr>
  </w:style>
  <w:style w:type="character" w:customStyle="1" w:styleId="Artref">
    <w:name w:val="Art_ref"/>
    <w:basedOn w:val="DefaultParagraphFont"/>
    <w:uiPriority w:val="99"/>
    <w:rsid w:val="00E26101"/>
  </w:style>
  <w:style w:type="paragraph" w:customStyle="1" w:styleId="Call">
    <w:name w:val="Call"/>
    <w:basedOn w:val="Normal"/>
    <w:next w:val="Normal"/>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s>
      <w:spacing w:before="227"/>
      <w:ind w:left="794"/>
      <w:jc w:val="left"/>
    </w:pPr>
    <w:rPr>
      <w:rFonts w:eastAsia="SimSun"/>
      <w:i/>
      <w:sz w:val="20"/>
      <w:lang w:val="en-GB"/>
    </w:rPr>
  </w:style>
  <w:style w:type="paragraph" w:customStyle="1" w:styleId="ChapNo">
    <w:name w:val="Chap_No"/>
    <w:basedOn w:val="Normal"/>
    <w:next w:val="Chaptitle"/>
    <w:uiPriority w:val="99"/>
    <w:rsid w:val="00E2610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SimSun"/>
      <w:b/>
      <w:caps/>
      <w:sz w:val="28"/>
      <w:lang w:val="en-GB"/>
    </w:rPr>
  </w:style>
  <w:style w:type="paragraph" w:customStyle="1" w:styleId="Equationlegend">
    <w:name w:val="Equation_legend"/>
    <w:basedOn w:val="Normal"/>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1814"/>
        <w:tab w:val="left" w:pos="1985"/>
      </w:tabs>
      <w:spacing w:before="80"/>
      <w:ind w:left="1985" w:hanging="1985"/>
    </w:pPr>
    <w:rPr>
      <w:rFonts w:eastAsia="SimSun"/>
      <w:sz w:val="20"/>
      <w:lang w:val="en-GB"/>
    </w:rPr>
  </w:style>
  <w:style w:type="paragraph" w:customStyle="1" w:styleId="Figurelegend0">
    <w:name w:val="Figure_legend"/>
    <w:basedOn w:val="Tablelegend0"/>
    <w:next w:val="Normal"/>
    <w:uiPriority w:val="99"/>
    <w:rsid w:val="00E26101"/>
  </w:style>
  <w:style w:type="paragraph" w:customStyle="1" w:styleId="Tablelegend0">
    <w:name w:val="Table_legend"/>
    <w:basedOn w:val="Normal"/>
    <w:next w:val="Normal"/>
    <w:uiPriority w:val="99"/>
    <w:rsid w:val="00E261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54"/>
      </w:tabs>
      <w:spacing w:before="86"/>
    </w:pPr>
    <w:rPr>
      <w:rFonts w:eastAsia="SimSun"/>
      <w:sz w:val="18"/>
      <w:lang w:val="en-GB"/>
    </w:rPr>
  </w:style>
  <w:style w:type="paragraph" w:customStyle="1" w:styleId="FigureNoTitle0">
    <w:name w:val="Figure_NoTitle"/>
    <w:basedOn w:val="Normal"/>
    <w:next w:val="Normalaftertitle0"/>
    <w:uiPriority w:val="99"/>
    <w:rsid w:val="00E26101"/>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20"/>
      <w:jc w:val="center"/>
    </w:pPr>
    <w:rPr>
      <w:rFonts w:eastAsia="SimSun"/>
      <w:b/>
      <w:sz w:val="20"/>
      <w:lang w:val="en-GB"/>
    </w:rPr>
  </w:style>
  <w:style w:type="paragraph" w:customStyle="1" w:styleId="Figurewithouttitle">
    <w:name w:val="Figure_without_title"/>
    <w:basedOn w:val="Normal"/>
    <w:next w:val="Normalaftertitle0"/>
    <w:uiPriority w:val="99"/>
    <w:rsid w:val="00E26101"/>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20"/>
      <w:jc w:val="center"/>
    </w:pPr>
    <w:rPr>
      <w:rFonts w:eastAsia="SimSun"/>
      <w:sz w:val="20"/>
      <w:lang w:val="en-GB"/>
    </w:rPr>
  </w:style>
  <w:style w:type="paragraph" w:customStyle="1" w:styleId="FooterQP">
    <w:name w:val="Footer_QP"/>
    <w:basedOn w:val="Normal"/>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907"/>
        <w:tab w:val="right" w:pos="8789"/>
        <w:tab w:val="right" w:pos="9639"/>
      </w:tabs>
      <w:jc w:val="left"/>
    </w:pPr>
    <w:rPr>
      <w:rFonts w:eastAsia="SimSun"/>
      <w:b/>
      <w:sz w:val="20"/>
      <w:lang w:val="en-GB"/>
    </w:rPr>
  </w:style>
  <w:style w:type="paragraph" w:customStyle="1" w:styleId="FirstFooter">
    <w:name w:val="FirstFooter"/>
    <w:basedOn w:val="Footer"/>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8640"/>
        <w:tab w:val="left" w:pos="907"/>
        <w:tab w:val="right" w:pos="8789"/>
        <w:tab w:val="right" w:pos="9725"/>
      </w:tabs>
      <w:overflowPunct/>
      <w:autoSpaceDE/>
      <w:autoSpaceDN/>
      <w:adjustRightInd/>
      <w:spacing w:before="40"/>
      <w:jc w:val="left"/>
      <w:textAlignment w:val="auto"/>
    </w:pPr>
    <w:rPr>
      <w:rFonts w:eastAsia="SimSun"/>
      <w:b/>
      <w:caps/>
      <w:sz w:val="20"/>
      <w:lang w:val="en-GB"/>
    </w:rPr>
  </w:style>
  <w:style w:type="paragraph" w:customStyle="1" w:styleId="Formal">
    <w:name w:val="Formal"/>
    <w:basedOn w:val="Normal"/>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67"/>
        <w:tab w:val="left" w:pos="1134"/>
        <w:tab w:val="left" w:pos="1701"/>
        <w:tab w:val="left" w:pos="2268"/>
        <w:tab w:val="left" w:pos="2835"/>
        <w:tab w:val="left" w:pos="3402"/>
        <w:tab w:val="left" w:pos="3969"/>
        <w:tab w:val="left" w:pos="4536"/>
        <w:tab w:val="left" w:pos="5103"/>
        <w:tab w:val="left" w:pos="5670"/>
      </w:tabs>
      <w:snapToGrid w:val="0"/>
      <w:jc w:val="left"/>
    </w:pPr>
    <w:rPr>
      <w:rFonts w:ascii="Courier New" w:eastAsia="SimSun" w:hAnsi="Courier New" w:cs="Courier New"/>
      <w:noProof/>
      <w:sz w:val="18"/>
      <w:szCs w:val="18"/>
      <w:lang w:val="en-GB"/>
    </w:rPr>
  </w:style>
  <w:style w:type="paragraph" w:customStyle="1" w:styleId="Headingb">
    <w:name w:val="Heading_b"/>
    <w:basedOn w:val="Normal"/>
    <w:next w:val="Normal"/>
    <w:qFormat/>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ind w:left="794" w:hanging="794"/>
    </w:pPr>
    <w:rPr>
      <w:rFonts w:ascii="Times New Roman Bold" w:eastAsia="SimSun" w:hAnsi="Times New Roman Bold"/>
      <w:b/>
      <w:sz w:val="20"/>
      <w:lang w:val="en-GB"/>
    </w:rPr>
  </w:style>
  <w:style w:type="paragraph" w:customStyle="1" w:styleId="PartNo">
    <w:name w:val="Part_No"/>
    <w:basedOn w:val="Normal"/>
    <w:next w:val="Partref"/>
    <w:uiPriority w:val="99"/>
    <w:rsid w:val="00E2610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after="80"/>
      <w:jc w:val="center"/>
    </w:pPr>
    <w:rPr>
      <w:rFonts w:eastAsia="SimSun"/>
      <w:caps/>
      <w:sz w:val="28"/>
      <w:lang w:val="en-GB"/>
    </w:rPr>
  </w:style>
  <w:style w:type="paragraph" w:customStyle="1" w:styleId="Partref">
    <w:name w:val="Part_ref"/>
    <w:basedOn w:val="Normal"/>
    <w:next w:val="Parttitle"/>
    <w:uiPriority w:val="99"/>
    <w:rsid w:val="00E2610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80"/>
      <w:jc w:val="center"/>
    </w:pPr>
    <w:rPr>
      <w:rFonts w:eastAsia="SimSun"/>
      <w:sz w:val="20"/>
      <w:lang w:val="en-GB"/>
    </w:rPr>
  </w:style>
  <w:style w:type="paragraph" w:customStyle="1" w:styleId="Parttitle">
    <w:name w:val="Part_title"/>
    <w:basedOn w:val="Normal"/>
    <w:next w:val="Normalaftertitle0"/>
    <w:uiPriority w:val="99"/>
    <w:rsid w:val="00E2610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280"/>
      <w:jc w:val="center"/>
    </w:pPr>
    <w:rPr>
      <w:rFonts w:eastAsia="SimSun"/>
      <w:b/>
      <w:sz w:val="28"/>
      <w:lang w:val="en-GB"/>
    </w:rPr>
  </w:style>
  <w:style w:type="paragraph" w:customStyle="1" w:styleId="Recdate">
    <w:name w:val="Rec_date"/>
    <w:basedOn w:val="Normal"/>
    <w:next w:val="Normalaftertitle0"/>
    <w:uiPriority w:val="99"/>
    <w:rsid w:val="00E2610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right"/>
    </w:pPr>
    <w:rPr>
      <w:rFonts w:eastAsia="SimSun"/>
      <w:i/>
      <w:sz w:val="20"/>
      <w:lang w:val="en-GB"/>
    </w:rPr>
  </w:style>
  <w:style w:type="paragraph" w:customStyle="1" w:styleId="Questiondate">
    <w:name w:val="Question_date"/>
    <w:basedOn w:val="Recdate"/>
    <w:next w:val="Normalaftertitle0"/>
    <w:uiPriority w:val="99"/>
    <w:rsid w:val="00E26101"/>
  </w:style>
  <w:style w:type="paragraph" w:customStyle="1" w:styleId="RecNo">
    <w:name w:val="Rec_No"/>
    <w:basedOn w:val="Normal"/>
    <w:next w:val="Title"/>
    <w:rsid w:val="00E2610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jc w:val="left"/>
    </w:pPr>
    <w:rPr>
      <w:rFonts w:ascii="Times New Roman Bold" w:eastAsia="SimSun" w:hAnsi="Times New Roman Bold"/>
      <w:b/>
      <w:sz w:val="20"/>
      <w:lang w:val="en-GB"/>
    </w:rPr>
  </w:style>
  <w:style w:type="paragraph" w:customStyle="1" w:styleId="QuestionNo">
    <w:name w:val="Question_No"/>
    <w:basedOn w:val="RecNo"/>
    <w:next w:val="Questiontitle"/>
    <w:uiPriority w:val="99"/>
    <w:rsid w:val="00E26101"/>
  </w:style>
  <w:style w:type="paragraph" w:customStyle="1" w:styleId="Questiontitle">
    <w:name w:val="Question_title"/>
    <w:basedOn w:val="Rectitle"/>
    <w:next w:val="Questionref"/>
    <w:uiPriority w:val="99"/>
    <w:rsid w:val="00E26101"/>
  </w:style>
  <w:style w:type="paragraph" w:customStyle="1" w:styleId="Rectitle">
    <w:name w:val="Rec_title"/>
    <w:basedOn w:val="Normal"/>
    <w:next w:val="Recref"/>
    <w:rsid w:val="00E2610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jc w:val="center"/>
    </w:pPr>
    <w:rPr>
      <w:rFonts w:ascii="Times New Roman Bold" w:eastAsia="SimSun" w:hAnsi="Times New Roman Bold"/>
      <w:b/>
      <w:sz w:val="24"/>
      <w:lang w:val="en-GB"/>
    </w:rPr>
  </w:style>
  <w:style w:type="paragraph" w:customStyle="1" w:styleId="Recref">
    <w:name w:val="Rec_ref"/>
    <w:basedOn w:val="Normal"/>
    <w:next w:val="Heading1"/>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center"/>
    </w:pPr>
    <w:rPr>
      <w:rFonts w:eastAsia="SimSun"/>
      <w:i/>
      <w:sz w:val="20"/>
      <w:lang w:val="en-GB"/>
    </w:rPr>
  </w:style>
  <w:style w:type="paragraph" w:customStyle="1" w:styleId="Questionref">
    <w:name w:val="Question_ref"/>
    <w:basedOn w:val="Recref"/>
    <w:next w:val="Questiondate"/>
    <w:uiPriority w:val="99"/>
    <w:rsid w:val="00E26101"/>
  </w:style>
  <w:style w:type="paragraph" w:customStyle="1" w:styleId="Repdate">
    <w:name w:val="Rep_date"/>
    <w:basedOn w:val="Recdate"/>
    <w:next w:val="Normalaftertitle0"/>
    <w:uiPriority w:val="99"/>
    <w:rsid w:val="00E26101"/>
  </w:style>
  <w:style w:type="paragraph" w:customStyle="1" w:styleId="RepNo">
    <w:name w:val="Rep_No"/>
    <w:basedOn w:val="RecNo"/>
    <w:next w:val="Reptitle"/>
    <w:uiPriority w:val="99"/>
    <w:rsid w:val="00E26101"/>
  </w:style>
  <w:style w:type="paragraph" w:customStyle="1" w:styleId="Reptitle">
    <w:name w:val="Rep_title"/>
    <w:basedOn w:val="Rectitle"/>
    <w:next w:val="Repref"/>
    <w:uiPriority w:val="99"/>
    <w:rsid w:val="00E26101"/>
  </w:style>
  <w:style w:type="paragraph" w:customStyle="1" w:styleId="Repref">
    <w:name w:val="Rep_ref"/>
    <w:basedOn w:val="Recref"/>
    <w:next w:val="Repdate"/>
    <w:uiPriority w:val="99"/>
    <w:rsid w:val="00E26101"/>
  </w:style>
  <w:style w:type="paragraph" w:customStyle="1" w:styleId="Resdate">
    <w:name w:val="Res_date"/>
    <w:basedOn w:val="Recdate"/>
    <w:next w:val="Normalaftertitle0"/>
    <w:uiPriority w:val="99"/>
    <w:rsid w:val="00E26101"/>
  </w:style>
  <w:style w:type="character" w:customStyle="1" w:styleId="Resdef">
    <w:name w:val="Res_def"/>
    <w:basedOn w:val="DefaultParagraphFont"/>
    <w:uiPriority w:val="99"/>
    <w:rsid w:val="00E26101"/>
    <w:rPr>
      <w:rFonts w:ascii="Times New Roman" w:hAnsi="Times New Roman"/>
      <w:b/>
    </w:rPr>
  </w:style>
  <w:style w:type="paragraph" w:customStyle="1" w:styleId="ResNo">
    <w:name w:val="Res_No"/>
    <w:basedOn w:val="RecNo"/>
    <w:next w:val="Restitle"/>
    <w:uiPriority w:val="99"/>
    <w:rsid w:val="00E26101"/>
  </w:style>
  <w:style w:type="paragraph" w:customStyle="1" w:styleId="Restitle">
    <w:name w:val="Res_title"/>
    <w:basedOn w:val="Rectitle"/>
    <w:next w:val="Resref"/>
    <w:uiPriority w:val="99"/>
    <w:rsid w:val="00E26101"/>
  </w:style>
  <w:style w:type="paragraph" w:customStyle="1" w:styleId="Resref">
    <w:name w:val="Res_ref"/>
    <w:basedOn w:val="Recref"/>
    <w:next w:val="Resdate"/>
    <w:uiPriority w:val="99"/>
    <w:rsid w:val="00E26101"/>
  </w:style>
  <w:style w:type="paragraph" w:customStyle="1" w:styleId="Section1">
    <w:name w:val="Section_1"/>
    <w:basedOn w:val="Normal"/>
    <w:next w:val="Normal"/>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24"/>
      <w:jc w:val="center"/>
    </w:pPr>
    <w:rPr>
      <w:rFonts w:eastAsia="SimSun"/>
      <w:b/>
      <w:sz w:val="20"/>
      <w:lang w:val="en-GB"/>
    </w:rPr>
  </w:style>
  <w:style w:type="paragraph" w:customStyle="1" w:styleId="Section2">
    <w:name w:val="Section_2"/>
    <w:basedOn w:val="Normal"/>
    <w:next w:val="Normal"/>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jc w:val="center"/>
    </w:pPr>
    <w:rPr>
      <w:rFonts w:eastAsia="SimSun"/>
      <w:i/>
      <w:sz w:val="20"/>
      <w:lang w:val="en-GB"/>
    </w:rPr>
  </w:style>
  <w:style w:type="paragraph" w:customStyle="1" w:styleId="SectionNo">
    <w:name w:val="Section_No"/>
    <w:basedOn w:val="Normal"/>
    <w:next w:val="Sectiontitle0"/>
    <w:uiPriority w:val="99"/>
    <w:rsid w:val="00E2610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after="80"/>
      <w:jc w:val="center"/>
    </w:pPr>
    <w:rPr>
      <w:rFonts w:eastAsia="SimSun"/>
      <w:caps/>
      <w:sz w:val="24"/>
      <w:lang w:val="en-GB"/>
    </w:rPr>
  </w:style>
  <w:style w:type="paragraph" w:customStyle="1" w:styleId="Sectiontitle0">
    <w:name w:val="Section_title"/>
    <w:basedOn w:val="Normal"/>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418"/>
      <w:jc w:val="left"/>
    </w:pPr>
    <w:rPr>
      <w:rFonts w:ascii="Arial" w:eastAsia="SimSun" w:hAnsi="Arial"/>
      <w:sz w:val="32"/>
    </w:rPr>
  </w:style>
  <w:style w:type="paragraph" w:customStyle="1" w:styleId="Source">
    <w:name w:val="Source"/>
    <w:basedOn w:val="Normal"/>
    <w:next w:val="Normalaftertitle0"/>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40" w:after="200"/>
      <w:jc w:val="center"/>
    </w:pPr>
    <w:rPr>
      <w:rFonts w:eastAsia="SimSun"/>
      <w:b/>
      <w:sz w:val="28"/>
      <w:lang w:val="en-GB"/>
    </w:rPr>
  </w:style>
  <w:style w:type="paragraph" w:customStyle="1" w:styleId="SpecialFooter">
    <w:name w:val="Special Footer"/>
    <w:basedOn w:val="Footer"/>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8640"/>
        <w:tab w:val="left" w:pos="567"/>
        <w:tab w:val="left" w:pos="907"/>
        <w:tab w:val="left" w:pos="1134"/>
        <w:tab w:val="left" w:pos="1701"/>
        <w:tab w:val="left" w:pos="2268"/>
        <w:tab w:val="left" w:pos="2835"/>
        <w:tab w:val="right" w:pos="8789"/>
        <w:tab w:val="right" w:pos="9725"/>
      </w:tabs>
      <w:jc w:val="left"/>
    </w:pPr>
    <w:rPr>
      <w:rFonts w:eastAsia="SimSun"/>
      <w:b/>
      <w:caps/>
      <w:sz w:val="20"/>
      <w:lang w:val="en-GB"/>
    </w:rPr>
  </w:style>
  <w:style w:type="character" w:customStyle="1" w:styleId="Tablefreq">
    <w:name w:val="Table_freq"/>
    <w:basedOn w:val="DefaultParagraphFont"/>
    <w:uiPriority w:val="99"/>
    <w:rsid w:val="00E26101"/>
    <w:rPr>
      <w:b/>
      <w:color w:val="auto"/>
    </w:rPr>
  </w:style>
  <w:style w:type="paragraph" w:customStyle="1" w:styleId="Tablehead">
    <w:name w:val="Table_head"/>
    <w:basedOn w:val="Tabletext0"/>
    <w:next w:val="Tabletext0"/>
    <w:rsid w:val="00E26101"/>
    <w:pPr>
      <w:keepLines w:val="0"/>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noProof/>
    </w:rPr>
  </w:style>
  <w:style w:type="paragraph" w:customStyle="1" w:styleId="Tabletext0">
    <w:name w:val="Table_text"/>
    <w:basedOn w:val="Tablelegend0"/>
    <w:rsid w:val="00E26101"/>
    <w:pPr>
      <w:keepNext w:val="0"/>
      <w:keepLines/>
      <w:tabs>
        <w:tab w:val="clear" w:pos="454"/>
      </w:tabs>
      <w:spacing w:before="40" w:after="40" w:line="190" w:lineRule="exact"/>
      <w:jc w:val="left"/>
    </w:pPr>
  </w:style>
  <w:style w:type="paragraph" w:customStyle="1" w:styleId="TableNoTitle0">
    <w:name w:val="Table_NoTitle"/>
    <w:basedOn w:val="Normal"/>
    <w:next w:val="Tablehead"/>
    <w:uiPriority w:val="99"/>
    <w:rsid w:val="00E2610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after="120"/>
      <w:jc w:val="center"/>
    </w:pPr>
    <w:rPr>
      <w:rFonts w:eastAsia="SimSun"/>
      <w:b/>
      <w:sz w:val="20"/>
      <w:lang w:val="en-GB"/>
    </w:rPr>
  </w:style>
  <w:style w:type="paragraph" w:customStyle="1" w:styleId="Title1">
    <w:name w:val="Title 1"/>
    <w:basedOn w:val="Source"/>
    <w:next w:val="Title2"/>
    <w:uiPriority w:val="99"/>
    <w:rsid w:val="00E26101"/>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uiPriority w:val="99"/>
    <w:rsid w:val="00E26101"/>
  </w:style>
  <w:style w:type="paragraph" w:customStyle="1" w:styleId="Title3">
    <w:name w:val="Title 3"/>
    <w:basedOn w:val="Title2"/>
    <w:next w:val="Title4"/>
    <w:uiPriority w:val="99"/>
    <w:rsid w:val="00E26101"/>
    <w:rPr>
      <w:caps w:val="0"/>
    </w:rPr>
  </w:style>
  <w:style w:type="paragraph" w:customStyle="1" w:styleId="Title4">
    <w:name w:val="Title 4"/>
    <w:basedOn w:val="Title3"/>
    <w:next w:val="Heading1"/>
    <w:uiPriority w:val="99"/>
    <w:rsid w:val="00E26101"/>
    <w:rPr>
      <w:b/>
    </w:rPr>
  </w:style>
  <w:style w:type="paragraph" w:customStyle="1" w:styleId="Artheading">
    <w:name w:val="Art_heading"/>
    <w:basedOn w:val="Normal"/>
    <w:next w:val="Normalaftertitle0"/>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SimSun"/>
      <w:b/>
      <w:sz w:val="28"/>
      <w:lang w:val="en-GB"/>
    </w:rPr>
  </w:style>
  <w:style w:type="paragraph" w:customStyle="1" w:styleId="Annexref0">
    <w:name w:val="Annex_ref"/>
    <w:basedOn w:val="Normal"/>
    <w:next w:val="Normal"/>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jc w:val="center"/>
    </w:pPr>
    <w:rPr>
      <w:rFonts w:eastAsia="SimSun"/>
      <w:sz w:val="20"/>
      <w:lang w:val="en-GB"/>
    </w:rPr>
  </w:style>
  <w:style w:type="paragraph" w:customStyle="1" w:styleId="Appendixref">
    <w:name w:val="Appendix_ref"/>
    <w:basedOn w:val="Annexref0"/>
    <w:next w:val="Normalaftertitle0"/>
    <w:uiPriority w:val="99"/>
    <w:rsid w:val="00E26101"/>
  </w:style>
  <w:style w:type="character" w:customStyle="1" w:styleId="ASN1boldchar">
    <w:name w:val="ASN.1 bold char"/>
    <w:basedOn w:val="DefaultParagraphFont"/>
    <w:rsid w:val="00E26101"/>
    <w:rPr>
      <w:rFonts w:ascii="Courier New" w:hAnsi="Courier New"/>
      <w:b/>
      <w:sz w:val="18"/>
    </w:rPr>
  </w:style>
  <w:style w:type="paragraph" w:customStyle="1" w:styleId="ASN1italic0">
    <w:name w:val="ASN.1_italic"/>
    <w:basedOn w:val="ASN1"/>
    <w:uiPriority w:val="99"/>
    <w:rsid w:val="00E26101"/>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hAnsi="Courier New" w:cs="Courier New"/>
      <w:b w:val="0"/>
      <w:bCs/>
      <w:i/>
      <w:noProof/>
      <w:szCs w:val="18"/>
    </w:rPr>
  </w:style>
  <w:style w:type="paragraph" w:customStyle="1" w:styleId="Couvnote0">
    <w:name w:val="Couv_note"/>
    <w:basedOn w:val="Normal"/>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418"/>
      </w:tabs>
      <w:spacing w:before="200"/>
    </w:pPr>
    <w:rPr>
      <w:rFonts w:ascii="Arial" w:eastAsia="SimSun" w:hAnsi="Arial"/>
      <w:sz w:val="20"/>
      <w:lang w:val="en-GB"/>
    </w:rPr>
  </w:style>
  <w:style w:type="paragraph" w:customStyle="1" w:styleId="CouvrecNo">
    <w:name w:val="Couv_rec_No"/>
    <w:basedOn w:val="Normal"/>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
      <w:ind w:left="1418"/>
    </w:pPr>
    <w:rPr>
      <w:rFonts w:ascii="Arial" w:eastAsia="SimSun" w:hAnsi="Arial"/>
      <w:sz w:val="32"/>
      <w:lang w:val="en-GB"/>
    </w:rPr>
  </w:style>
  <w:style w:type="paragraph" w:customStyle="1" w:styleId="Couvrectitle0">
    <w:name w:val="Couv_rec_title"/>
    <w:basedOn w:val="Normal"/>
    <w:uiPriority w:val="99"/>
    <w:rsid w:val="00E2610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ind w:left="1418"/>
      <w:jc w:val="left"/>
    </w:pPr>
    <w:rPr>
      <w:rFonts w:ascii="Arial" w:eastAsia="SimSun" w:hAnsi="Arial"/>
      <w:b/>
      <w:sz w:val="36"/>
      <w:lang w:val="en-GB"/>
    </w:rPr>
  </w:style>
  <w:style w:type="character" w:customStyle="1" w:styleId="Head0">
    <w:name w:val="Head"/>
    <w:basedOn w:val="DefaultParagraphFont"/>
    <w:uiPriority w:val="99"/>
    <w:rsid w:val="00E26101"/>
    <w:rPr>
      <w:b/>
    </w:rPr>
  </w:style>
  <w:style w:type="character" w:customStyle="1" w:styleId="href">
    <w:name w:val="href"/>
    <w:basedOn w:val="DefaultParagraphFont"/>
    <w:uiPriority w:val="99"/>
    <w:rsid w:val="00E26101"/>
    <w:rPr>
      <w:lang w:val="fr-FR"/>
    </w:rPr>
  </w:style>
  <w:style w:type="paragraph" w:customStyle="1" w:styleId="Indextitle1">
    <w:name w:val="Index_title"/>
    <w:basedOn w:val="Normal"/>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68"/>
      <w:jc w:val="center"/>
    </w:pPr>
    <w:rPr>
      <w:rFonts w:eastAsia="SimSun"/>
      <w:b/>
      <w:sz w:val="24"/>
      <w:lang w:val="en-GB"/>
    </w:rPr>
  </w:style>
  <w:style w:type="paragraph" w:customStyle="1" w:styleId="Tablefin">
    <w:name w:val="Table_fin"/>
    <w:basedOn w:val="Normal"/>
    <w:next w:val="Normal"/>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rFonts w:eastAsia="SimSun"/>
      <w:sz w:val="12"/>
      <w:lang w:val="en-GB"/>
    </w:rPr>
  </w:style>
  <w:style w:type="character" w:customStyle="1" w:styleId="ASN1ItalicChar">
    <w:name w:val="ASN.1 Italic Char"/>
    <w:basedOn w:val="DefaultParagraphFont"/>
    <w:rsid w:val="00E26101"/>
    <w:rPr>
      <w:rFonts w:ascii="Courier New" w:hAnsi="Courier New"/>
      <w:i/>
      <w:sz w:val="18"/>
    </w:rPr>
  </w:style>
  <w:style w:type="paragraph" w:styleId="BodyTextIndent">
    <w:name w:val="Body Text Indent"/>
    <w:basedOn w:val="Normal"/>
    <w:link w:val="BodyTextIndentChar"/>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line="480" w:lineRule="auto"/>
    </w:pPr>
    <w:rPr>
      <w:rFonts w:eastAsia="Malgun Gothic"/>
      <w:sz w:val="20"/>
      <w:lang w:val="en-GB" w:eastAsia="zh-CN"/>
    </w:rPr>
  </w:style>
  <w:style w:type="character" w:customStyle="1" w:styleId="BodyTextIndentChar">
    <w:name w:val="Body Text Indent Char"/>
    <w:basedOn w:val="DefaultParagraphFont"/>
    <w:link w:val="BodyTextIndent"/>
    <w:uiPriority w:val="99"/>
    <w:rsid w:val="00E26101"/>
    <w:rPr>
      <w:rFonts w:eastAsia="Malgun Gothic"/>
      <w:lang w:val="en-GB" w:eastAsia="zh-CN"/>
    </w:rPr>
  </w:style>
  <w:style w:type="character" w:customStyle="1" w:styleId="Heading4CharChar1">
    <w:name w:val="Heading 4 Char Char1"/>
    <w:aliases w:val="Heading 4 Char1 Char Char,Heading 4 Char Char Char Char"/>
    <w:uiPriority w:val="99"/>
    <w:rsid w:val="00E26101"/>
    <w:rPr>
      <w:rFonts w:cs="Times New Roman"/>
      <w:b/>
      <w:bCs/>
      <w:lang w:val="en-GB" w:eastAsia="en-US"/>
    </w:rPr>
  </w:style>
  <w:style w:type="paragraph" w:customStyle="1" w:styleId="ColorfulShading-Accent12">
    <w:name w:val="Colorful Shading - Accent 12"/>
    <w:hidden/>
    <w:uiPriority w:val="99"/>
    <w:semiHidden/>
    <w:rsid w:val="00E26101"/>
    <w:pPr>
      <w:spacing w:before="136"/>
    </w:pPr>
    <w:rPr>
      <w:rFonts w:eastAsia="Malgun Gothic"/>
      <w:lang w:val="en-GB"/>
    </w:rPr>
  </w:style>
  <w:style w:type="paragraph" w:customStyle="1" w:styleId="BlancCharChar">
    <w:name w:val="Blanc Char Char"/>
    <w:basedOn w:val="Normal"/>
    <w:next w:val="TableText"/>
    <w:uiPriority w:val="99"/>
    <w:rsid w:val="00E261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after="57" w:line="12" w:lineRule="exact"/>
      <w:jc w:val="center"/>
    </w:pPr>
    <w:rPr>
      <w:rFonts w:eastAsia="Malgun Gothic"/>
      <w:sz w:val="8"/>
      <w:szCs w:val="8"/>
    </w:rPr>
  </w:style>
  <w:style w:type="character" w:customStyle="1" w:styleId="BlancCharCharChar">
    <w:name w:val="Blanc Char Char Char"/>
    <w:uiPriority w:val="99"/>
    <w:rsid w:val="00E26101"/>
    <w:rPr>
      <w:b/>
      <w:sz w:val="8"/>
      <w:lang w:val="en-US" w:eastAsia="en-US"/>
    </w:rPr>
  </w:style>
  <w:style w:type="paragraph" w:customStyle="1" w:styleId="Annex1">
    <w:name w:val="Annex 1"/>
    <w:basedOn w:val="Heading1"/>
    <w:next w:val="Normal"/>
    <w:uiPriority w:val="99"/>
    <w:qFormat/>
    <w:rsid w:val="00E26101"/>
    <w:pPr>
      <w:keepLines/>
      <w:numPr>
        <w:numId w:val="0"/>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757"/>
        <w:tab w:val="left" w:pos="794"/>
        <w:tab w:val="left" w:pos="1191"/>
        <w:tab w:val="left" w:pos="1588"/>
        <w:tab w:val="left" w:pos="1985"/>
        <w:tab w:val="num" w:pos="4690"/>
      </w:tabs>
      <w:spacing w:before="480" w:after="0"/>
      <w:ind w:left="757" w:hanging="360"/>
      <w:jc w:val="center"/>
    </w:pPr>
    <w:rPr>
      <w:rFonts w:eastAsia="Malgun Gothic" w:cs="Times New Roman"/>
      <w:kern w:val="0"/>
      <w:sz w:val="24"/>
      <w:szCs w:val="24"/>
      <w:lang w:val="en-GB"/>
    </w:rPr>
  </w:style>
  <w:style w:type="paragraph" w:customStyle="1" w:styleId="FigureTitleChar">
    <w:name w:val="Figure_Title Char"/>
    <w:basedOn w:val="Normal"/>
    <w:next w:val="Normal"/>
    <w:uiPriority w:val="99"/>
    <w:rsid w:val="00E261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720"/>
      <w:jc w:val="center"/>
    </w:pPr>
    <w:rPr>
      <w:rFonts w:eastAsia="Malgun Gothic"/>
      <w:b/>
      <w:bCs/>
      <w:sz w:val="20"/>
      <w:lang w:val="en-GB"/>
    </w:rPr>
  </w:style>
  <w:style w:type="character" w:customStyle="1" w:styleId="NoteChar">
    <w:name w:val="Note Char"/>
    <w:rsid w:val="00E26101"/>
    <w:rPr>
      <w:sz w:val="18"/>
      <w:lang w:val="en-GB" w:eastAsia="en-US"/>
    </w:rPr>
  </w:style>
  <w:style w:type="paragraph" w:customStyle="1" w:styleId="Sprechblasentext1">
    <w:name w:val="Sprechblasentext1"/>
    <w:basedOn w:val="Normal"/>
    <w:uiPriority w:val="99"/>
    <w:semiHidden/>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ascii="Tahoma" w:eastAsia="Malgun Gothic" w:hAnsi="Tahoma" w:cs="Tahoma"/>
      <w:sz w:val="16"/>
      <w:szCs w:val="16"/>
      <w:lang w:val="en-GB"/>
    </w:rPr>
  </w:style>
  <w:style w:type="paragraph" w:customStyle="1" w:styleId="CourierText">
    <w:name w:val="Courier Text"/>
    <w:basedOn w:val="Normal"/>
    <w:uiPriority w:val="99"/>
    <w:rsid w:val="00E26101"/>
    <w:pPr>
      <w:numPr>
        <w:ilvl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after="60"/>
      <w:jc w:val="left"/>
    </w:pPr>
    <w:rPr>
      <w:rFonts w:ascii="Courier" w:eastAsia="Malgun Gothic" w:hAnsi="Courier" w:cs="Courier"/>
      <w:sz w:val="20"/>
      <w:lang w:val="en-GB"/>
    </w:rPr>
  </w:style>
  <w:style w:type="paragraph" w:styleId="TableofFigures">
    <w:name w:val="table of figures"/>
    <w:basedOn w:val="Normal"/>
    <w:next w:val="Normal"/>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400" w:hanging="400"/>
    </w:pPr>
    <w:rPr>
      <w:rFonts w:eastAsia="Malgun Gothic"/>
      <w:sz w:val="20"/>
      <w:lang w:val="en-GB"/>
    </w:rPr>
  </w:style>
  <w:style w:type="paragraph" w:customStyle="1" w:styleId="AppendixHeadingI">
    <w:name w:val="Appendix Heading I"/>
    <w:basedOn w:val="Normal"/>
    <w:uiPriority w:val="99"/>
    <w:rsid w:val="00E26101"/>
    <w:pPr>
      <w:keepNext/>
      <w:tabs>
        <w:tab w:val="clear" w:pos="360"/>
        <w:tab w:val="clear" w:pos="720"/>
        <w:tab w:val="clear" w:pos="1080"/>
        <w:tab w:val="clear" w:pos="1440"/>
        <w:tab w:val="clear" w:pos="2160"/>
        <w:tab w:val="clear" w:pos="2520"/>
        <w:tab w:val="clear" w:pos="2880"/>
        <w:tab w:val="clear" w:pos="3240"/>
        <w:tab w:val="clear" w:pos="3600"/>
        <w:tab w:val="clear" w:pos="3960"/>
        <w:tab w:val="clear" w:pos="4320"/>
        <w:tab w:val="num" w:pos="1800"/>
      </w:tabs>
      <w:spacing w:before="240" w:after="60"/>
      <w:ind w:left="284" w:hanging="284"/>
      <w:jc w:val="left"/>
      <w:outlineLvl w:val="0"/>
    </w:pPr>
    <w:rPr>
      <w:rFonts w:eastAsia="Batang"/>
      <w:b/>
      <w:bCs/>
      <w:kern w:val="28"/>
      <w:sz w:val="28"/>
      <w:szCs w:val="28"/>
      <w:lang w:val="nb-NO"/>
    </w:rPr>
  </w:style>
  <w:style w:type="paragraph" w:customStyle="1" w:styleId="BlancChar">
    <w:name w:val="Blanc Char"/>
    <w:basedOn w:val="Normal"/>
    <w:next w:val="TableText"/>
    <w:uiPriority w:val="99"/>
    <w:rsid w:val="00E261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after="57" w:line="12" w:lineRule="exact"/>
      <w:jc w:val="center"/>
    </w:pPr>
    <w:rPr>
      <w:rFonts w:eastAsia="Malgun Gothic"/>
      <w:b/>
      <w:bCs/>
      <w:sz w:val="8"/>
      <w:szCs w:val="8"/>
    </w:rPr>
  </w:style>
  <w:style w:type="paragraph" w:styleId="BodyTextIndent3">
    <w:name w:val="Body Text Indent 3"/>
    <w:basedOn w:val="Normal"/>
    <w:link w:val="BodyTextIndent3Char"/>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720"/>
      <w:textAlignment w:val="auto"/>
    </w:pPr>
    <w:rPr>
      <w:rFonts w:eastAsia="Malgun Gothic"/>
      <w:sz w:val="16"/>
      <w:szCs w:val="16"/>
      <w:lang w:val="en-GB" w:eastAsia="zh-CN"/>
    </w:rPr>
  </w:style>
  <w:style w:type="character" w:customStyle="1" w:styleId="BodyTextIndent3Char">
    <w:name w:val="Body Text Indent 3 Char"/>
    <w:basedOn w:val="DefaultParagraphFont"/>
    <w:link w:val="BodyTextIndent3"/>
    <w:uiPriority w:val="99"/>
    <w:rsid w:val="00E26101"/>
    <w:rPr>
      <w:rFonts w:eastAsia="Malgun Gothic"/>
      <w:sz w:val="16"/>
      <w:szCs w:val="16"/>
      <w:lang w:val="en-GB" w:eastAsia="zh-CN"/>
    </w:rPr>
  </w:style>
  <w:style w:type="paragraph" w:styleId="BodyTextIndent2">
    <w:name w:val="Body Text Indent 2"/>
    <w:basedOn w:val="Normal"/>
    <w:link w:val="BodyTextIndent2Char"/>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line="480" w:lineRule="auto"/>
      <w:ind w:left="283"/>
    </w:pPr>
    <w:rPr>
      <w:rFonts w:eastAsia="Malgun Gothic"/>
      <w:sz w:val="20"/>
      <w:lang w:val="en-GB" w:eastAsia="zh-CN"/>
    </w:rPr>
  </w:style>
  <w:style w:type="character" w:customStyle="1" w:styleId="BodyTextIndent2Char">
    <w:name w:val="Body Text Indent 2 Char"/>
    <w:basedOn w:val="DefaultParagraphFont"/>
    <w:link w:val="BodyTextIndent2"/>
    <w:uiPriority w:val="99"/>
    <w:rsid w:val="00E26101"/>
    <w:rPr>
      <w:rFonts w:eastAsia="Malgun Gothic"/>
      <w:lang w:val="en-GB" w:eastAsia="zh-CN"/>
    </w:rPr>
  </w:style>
  <w:style w:type="paragraph" w:customStyle="1" w:styleId="Kommentarthema1">
    <w:name w:val="Kommentarthema1"/>
    <w:basedOn w:val="CommentText"/>
    <w:next w:val="CommentText"/>
    <w:uiPriority w:val="99"/>
    <w:semiHidden/>
    <w:rsid w:val="00E26101"/>
    <w:pPr>
      <w:tabs>
        <w:tab w:val="left" w:pos="794"/>
        <w:tab w:val="left" w:pos="1191"/>
        <w:tab w:val="left" w:pos="1588"/>
        <w:tab w:val="left" w:pos="1985"/>
      </w:tabs>
      <w:overflowPunct w:val="0"/>
      <w:autoSpaceDE w:val="0"/>
      <w:autoSpaceDN w:val="0"/>
      <w:adjustRightInd w:val="0"/>
      <w:jc w:val="both"/>
      <w:textAlignment w:val="baseline"/>
    </w:pPr>
    <w:rPr>
      <w:rFonts w:eastAsia="Malgun Gothic" w:cs="Times New Roman"/>
      <w:b/>
      <w:bCs/>
      <w:lang w:val="en-GB"/>
    </w:rPr>
  </w:style>
  <w:style w:type="paragraph" w:styleId="BodyText3">
    <w:name w:val="Body Text 3"/>
    <w:basedOn w:val="Normal"/>
    <w:link w:val="BodyText3Char"/>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pPr>
    <w:rPr>
      <w:rFonts w:eastAsia="Malgun Gothic"/>
      <w:sz w:val="16"/>
      <w:szCs w:val="16"/>
      <w:lang w:val="en-GB" w:eastAsia="zh-CN"/>
    </w:rPr>
  </w:style>
  <w:style w:type="character" w:customStyle="1" w:styleId="BodyText3Char">
    <w:name w:val="Body Text 3 Char"/>
    <w:basedOn w:val="DefaultParagraphFont"/>
    <w:link w:val="BodyText3"/>
    <w:uiPriority w:val="99"/>
    <w:rsid w:val="00E26101"/>
    <w:rPr>
      <w:rFonts w:eastAsia="Malgun Gothic"/>
      <w:sz w:val="16"/>
      <w:szCs w:val="16"/>
      <w:lang w:val="en-GB" w:eastAsia="zh-CN"/>
    </w:rPr>
  </w:style>
  <w:style w:type="paragraph" w:customStyle="1" w:styleId="figure1">
    <w:name w:val="figure"/>
    <w:basedOn w:val="Normal"/>
    <w:uiPriority w:val="99"/>
    <w:rsid w:val="00E261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20"/>
      <w:jc w:val="center"/>
      <w:textAlignment w:val="auto"/>
    </w:pPr>
    <w:rPr>
      <w:rFonts w:ascii="Helvetica" w:eastAsia="Malgun Gothic" w:hAnsi="Helvetica" w:cs="Helvetica"/>
      <w:color w:val="000000"/>
      <w:sz w:val="20"/>
      <w:lang w:val="fr-FR"/>
    </w:rPr>
  </w:style>
  <w:style w:type="character" w:customStyle="1" w:styleId="FigureChar">
    <w:name w:val="Figure_# Char"/>
    <w:uiPriority w:val="99"/>
    <w:rsid w:val="00E26101"/>
    <w:rPr>
      <w:rFonts w:cs="Times New Roman"/>
      <w:lang w:val="en-US" w:eastAsia="en-US"/>
    </w:rPr>
  </w:style>
  <w:style w:type="paragraph" w:customStyle="1" w:styleId="Annex2">
    <w:name w:val="Annex 2"/>
    <w:basedOn w:val="Normal"/>
    <w:next w:val="Normal"/>
    <w:link w:val="Annex2Char"/>
    <w:uiPriority w:val="99"/>
    <w:qFormat/>
    <w:rsid w:val="00E26101"/>
    <w:pPr>
      <w:keepNext/>
      <w:keepLines/>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794"/>
        <w:tab w:val="num" w:pos="1020"/>
        <w:tab w:val="left" w:pos="1191"/>
        <w:tab w:val="num" w:pos="1440"/>
        <w:tab w:val="left" w:pos="1588"/>
        <w:tab w:val="left" w:pos="1985"/>
      </w:tabs>
      <w:spacing w:before="313"/>
      <w:ind w:left="1440" w:hanging="360"/>
      <w:outlineLvl w:val="1"/>
    </w:pPr>
    <w:rPr>
      <w:rFonts w:eastAsia="Malgun Gothic"/>
      <w:b/>
      <w:bCs/>
      <w:sz w:val="20"/>
      <w:lang w:val="en-GB"/>
    </w:rPr>
  </w:style>
  <w:style w:type="paragraph" w:customStyle="1" w:styleId="Annex3">
    <w:name w:val="Annex 3"/>
    <w:basedOn w:val="Normal"/>
    <w:next w:val="Normal"/>
    <w:link w:val="Annex3Char2"/>
    <w:qFormat/>
    <w:rsid w:val="00E26101"/>
    <w:pPr>
      <w:keepNext/>
      <w:tabs>
        <w:tab w:val="clear" w:pos="360"/>
        <w:tab w:val="clear" w:pos="1080"/>
        <w:tab w:val="clear" w:pos="1800"/>
        <w:tab w:val="clear" w:pos="2520"/>
        <w:tab w:val="clear" w:pos="2880"/>
        <w:tab w:val="clear" w:pos="3240"/>
        <w:tab w:val="clear" w:pos="3600"/>
        <w:tab w:val="clear" w:pos="3960"/>
        <w:tab w:val="clear" w:pos="4320"/>
        <w:tab w:val="num" w:pos="720"/>
        <w:tab w:val="left" w:pos="794"/>
        <w:tab w:val="left" w:pos="1191"/>
        <w:tab w:val="num" w:pos="1440"/>
        <w:tab w:val="left" w:pos="1588"/>
        <w:tab w:val="left" w:pos="1985"/>
        <w:tab w:val="num" w:pos="2160"/>
      </w:tabs>
      <w:spacing w:before="181"/>
      <w:ind w:left="1224" w:hanging="1224"/>
      <w:outlineLvl w:val="2"/>
    </w:pPr>
    <w:rPr>
      <w:rFonts w:eastAsia="Malgun Gothic"/>
      <w:b/>
      <w:bCs/>
      <w:sz w:val="20"/>
      <w:lang w:val="en-GB"/>
    </w:rPr>
  </w:style>
  <w:style w:type="paragraph" w:customStyle="1" w:styleId="Annex4">
    <w:name w:val="Annex 4"/>
    <w:basedOn w:val="Normal"/>
    <w:next w:val="Normal"/>
    <w:autoRedefine/>
    <w:uiPriority w:val="99"/>
    <w:rsid w:val="00E26101"/>
    <w:pPr>
      <w:keepNext/>
      <w:numPr>
        <w:ilvl w:val="3"/>
        <w:numId w:val="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862"/>
      </w:tabs>
      <w:overflowPunct/>
      <w:autoSpaceDE/>
      <w:autoSpaceDN/>
      <w:adjustRightInd/>
      <w:spacing w:before="181"/>
      <w:ind w:left="720" w:hanging="720"/>
      <w:textAlignment w:val="auto"/>
      <w:outlineLvl w:val="3"/>
    </w:pPr>
    <w:rPr>
      <w:rFonts w:eastAsia="Malgun Gothic"/>
      <w:b/>
      <w:bCs/>
      <w:sz w:val="20"/>
      <w:lang w:val="en-GB"/>
    </w:rPr>
  </w:style>
  <w:style w:type="paragraph" w:customStyle="1" w:styleId="Annex5">
    <w:name w:val="Annex 5"/>
    <w:basedOn w:val="Normal"/>
    <w:next w:val="Normal"/>
    <w:autoRedefine/>
    <w:uiPriority w:val="99"/>
    <w:rsid w:val="00E26101"/>
    <w:pPr>
      <w:keepNext/>
      <w:numPr>
        <w:ilvl w:val="4"/>
        <w:numId w:val="7"/>
      </w:numPr>
      <w:tabs>
        <w:tab w:val="clear" w:pos="360"/>
        <w:tab w:val="clear" w:pos="720"/>
        <w:tab w:val="clear" w:pos="862"/>
        <w:tab w:val="clear" w:pos="1080"/>
        <w:tab w:val="clear" w:pos="1440"/>
        <w:tab w:val="clear" w:pos="1800"/>
        <w:tab w:val="clear" w:pos="2160"/>
        <w:tab w:val="clear" w:pos="2520"/>
        <w:tab w:val="clear" w:pos="2880"/>
        <w:tab w:val="clear" w:pos="3240"/>
        <w:tab w:val="clear" w:pos="3600"/>
        <w:tab w:val="clear" w:pos="3960"/>
        <w:tab w:val="clear" w:pos="4320"/>
        <w:tab w:val="num" w:pos="1170"/>
        <w:tab w:val="num" w:pos="4752"/>
      </w:tabs>
      <w:overflowPunct/>
      <w:autoSpaceDE/>
      <w:autoSpaceDN/>
      <w:adjustRightInd/>
      <w:spacing w:before="181"/>
      <w:ind w:left="2232"/>
      <w:textAlignment w:val="auto"/>
      <w:outlineLvl w:val="4"/>
    </w:pPr>
    <w:rPr>
      <w:rFonts w:eastAsia="Malgun Gothic"/>
      <w:b/>
      <w:bCs/>
      <w:sz w:val="20"/>
      <w:lang w:val="en-GB"/>
    </w:rPr>
  </w:style>
  <w:style w:type="character" w:customStyle="1" w:styleId="CourierTextChar">
    <w:name w:val="Courier Text Char"/>
    <w:uiPriority w:val="99"/>
    <w:rsid w:val="00E26101"/>
    <w:rPr>
      <w:rFonts w:ascii="Courier" w:hAnsi="Courier"/>
      <w:sz w:val="22"/>
      <w:lang w:val="en-GB" w:eastAsia="en-US"/>
    </w:rPr>
  </w:style>
  <w:style w:type="paragraph" w:styleId="BodyText2">
    <w:name w:val="Body Text 2"/>
    <w:basedOn w:val="Normal"/>
    <w:link w:val="BodyText2Char"/>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line="480" w:lineRule="auto"/>
    </w:pPr>
    <w:rPr>
      <w:rFonts w:eastAsia="Malgun Gothic"/>
      <w:sz w:val="20"/>
      <w:lang w:val="en-GB" w:eastAsia="zh-CN"/>
    </w:rPr>
  </w:style>
  <w:style w:type="character" w:customStyle="1" w:styleId="BodyText2Char">
    <w:name w:val="Body Text 2 Char"/>
    <w:basedOn w:val="DefaultParagraphFont"/>
    <w:link w:val="BodyText2"/>
    <w:uiPriority w:val="99"/>
    <w:rsid w:val="00E26101"/>
    <w:rPr>
      <w:rFonts w:eastAsia="Malgun Gothic"/>
      <w:lang w:val="en-GB" w:eastAsia="zh-CN"/>
    </w:rPr>
  </w:style>
  <w:style w:type="paragraph" w:customStyle="1" w:styleId="Normal1">
    <w:name w:val="Normal1"/>
    <w:basedOn w:val="TableTitle"/>
    <w:uiPriority w:val="99"/>
    <w:rsid w:val="00E26101"/>
    <w:pPr>
      <w:tabs>
        <w:tab w:val="center" w:pos="4864"/>
      </w:tabs>
      <w:jc w:val="both"/>
    </w:pPr>
    <w:rPr>
      <w:rFonts w:eastAsia="Malgun Gothic"/>
      <w:bCs/>
    </w:rPr>
  </w:style>
  <w:style w:type="paragraph" w:customStyle="1" w:styleId="equation0">
    <w:name w:val="equation"/>
    <w:basedOn w:val="Normal"/>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ascii="Arial Unicode MS" w:eastAsia="Malgun Gothic" w:hAnsi="Arial Unicode MS" w:cs="Arial Unicode MS"/>
      <w:sz w:val="24"/>
      <w:szCs w:val="24"/>
    </w:rPr>
  </w:style>
  <w:style w:type="paragraph" w:customStyle="1" w:styleId="AnnexNotitle0">
    <w:name w:val="Annex_No &amp; title"/>
    <w:basedOn w:val="Normal"/>
    <w:next w:val="Normal"/>
    <w:uiPriority w:val="99"/>
    <w:rsid w:val="00E2610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algun Gothic"/>
      <w:b/>
      <w:sz w:val="28"/>
      <w:lang w:val="en-GB"/>
    </w:rPr>
  </w:style>
  <w:style w:type="paragraph" w:customStyle="1" w:styleId="TableTitleCharChar">
    <w:name w:val="Table_Title Char Char"/>
    <w:basedOn w:val="Normal"/>
    <w:next w:val="BlancCharChar"/>
    <w:uiPriority w:val="99"/>
    <w:rsid w:val="00E261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rFonts w:eastAsia="Malgun Gothic"/>
      <w:b/>
      <w:bCs/>
      <w:sz w:val="20"/>
      <w:lang w:val="en-GB"/>
    </w:rPr>
  </w:style>
  <w:style w:type="character" w:customStyle="1" w:styleId="TableTitleCharCharChar1">
    <w:name w:val="Table_Title Char Char Char1"/>
    <w:uiPriority w:val="99"/>
    <w:rsid w:val="00E26101"/>
    <w:rPr>
      <w:b/>
      <w:lang w:val="en-GB" w:eastAsia="en-US"/>
    </w:rPr>
  </w:style>
  <w:style w:type="character" w:customStyle="1" w:styleId="TableTitleCharCharChar">
    <w:name w:val="Table_Title Char Char Char"/>
    <w:uiPriority w:val="99"/>
    <w:rsid w:val="00E26101"/>
    <w:rPr>
      <w:b/>
      <w:lang w:val="en-GB" w:eastAsia="en-US"/>
    </w:rPr>
  </w:style>
  <w:style w:type="character" w:customStyle="1" w:styleId="Annex1Char">
    <w:name w:val="Annex 1 Char"/>
    <w:uiPriority w:val="99"/>
    <w:rsid w:val="00E26101"/>
    <w:rPr>
      <w:b/>
      <w:sz w:val="24"/>
      <w:lang w:val="en-GB" w:eastAsia="en-US"/>
    </w:rPr>
  </w:style>
  <w:style w:type="paragraph" w:customStyle="1" w:styleId="TableTitleChar">
    <w:name w:val="Table_Title Char"/>
    <w:basedOn w:val="Normal"/>
    <w:next w:val="Normal"/>
    <w:uiPriority w:val="99"/>
    <w:rsid w:val="00E261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rFonts w:eastAsia="Malgun Gothic"/>
      <w:b/>
      <w:bCs/>
      <w:sz w:val="20"/>
      <w:lang w:val="en-GB"/>
    </w:rPr>
  </w:style>
  <w:style w:type="character" w:customStyle="1" w:styleId="Annex3Char">
    <w:name w:val="Annex 3 Char"/>
    <w:uiPriority w:val="99"/>
    <w:rsid w:val="00E26101"/>
    <w:rPr>
      <w:b/>
      <w:lang w:val="en-GB" w:eastAsia="en-US"/>
    </w:rPr>
  </w:style>
  <w:style w:type="character" w:customStyle="1" w:styleId="Heading1Char1">
    <w:name w:val="Heading 1 Char1"/>
    <w:aliases w:val="Heading U Char1,H1 Char1,H11 Char1,Œ©o‚µ 1 Char1,뙥 Char1,?co??E 1 Char1,h1 Char1,?c Char1,?co?ƒÊ 1 Char1,? Char1,Œ Char1,Œ© Char1,Œ... Char1,Œ©oâµ 1 Char1,?co?ÄÊ 1 Char1,Î Char1,Î© Char1,Î... Char1"/>
    <w:uiPriority w:val="99"/>
    <w:rsid w:val="00E26101"/>
    <w:rPr>
      <w:rFonts w:cs="Times New Roman"/>
      <w:b/>
      <w:bCs/>
      <w:sz w:val="24"/>
      <w:szCs w:val="24"/>
      <w:lang w:val="en-GB" w:eastAsia="en-US"/>
    </w:rPr>
  </w:style>
  <w:style w:type="paragraph" w:customStyle="1" w:styleId="StyleHeading1TimesNewRoman12ptBefore24ptAfter0">
    <w:name w:val="Style Heading 1 + Times New Roman 12 pt Before:  24 pt After:  0..."/>
    <w:basedOn w:val="Heading1"/>
    <w:uiPriority w:val="99"/>
    <w:rsid w:val="00E26101"/>
    <w:pPr>
      <w:numPr>
        <w:numId w:val="0"/>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432"/>
        <w:tab w:val="num" w:pos="757"/>
      </w:tabs>
      <w:spacing w:before="480" w:after="0"/>
      <w:ind w:left="432" w:hanging="432"/>
    </w:pPr>
    <w:rPr>
      <w:rFonts w:eastAsia="Batang" w:cs="Times New Roman"/>
      <w:kern w:val="0"/>
      <w:sz w:val="24"/>
      <w:szCs w:val="20"/>
      <w:lang w:val="en-GB"/>
    </w:rPr>
  </w:style>
  <w:style w:type="paragraph" w:customStyle="1" w:styleId="StyleHeading2TimesNewRoman11ptNotItalicJustifiedBe">
    <w:name w:val="Style Heading 2 + Times New Roman 11 pt Not Italic Justified Be..."/>
    <w:basedOn w:val="Heading2"/>
    <w:uiPriority w:val="99"/>
    <w:rsid w:val="00E26101"/>
    <w:pPr>
      <w:numPr>
        <w:numId w:val="28"/>
      </w:numPr>
      <w:tabs>
        <w:tab w:val="clear" w:pos="1080"/>
        <w:tab w:val="clear" w:pos="1800"/>
        <w:tab w:val="clear" w:pos="2160"/>
        <w:tab w:val="clear" w:pos="2520"/>
        <w:tab w:val="clear" w:pos="2880"/>
        <w:tab w:val="clear" w:pos="3240"/>
        <w:tab w:val="clear" w:pos="3600"/>
        <w:tab w:val="clear" w:pos="3960"/>
        <w:tab w:val="clear" w:pos="4320"/>
        <w:tab w:val="num" w:pos="720"/>
      </w:tabs>
      <w:spacing w:before="313" w:after="0"/>
    </w:pPr>
    <w:rPr>
      <w:rFonts w:eastAsia="Batang"/>
      <w:i w:val="0"/>
      <w:iCs w:val="0"/>
      <w:sz w:val="22"/>
      <w:szCs w:val="20"/>
      <w:lang w:val="en-GB"/>
    </w:rPr>
  </w:style>
  <w:style w:type="paragraph" w:customStyle="1" w:styleId="StyleHeading3TimesNewRoman10ptJustifiedBefore905">
    <w:name w:val="Style Heading 3 + Times New Roman 10 pt Justified Before:  9.05 ..."/>
    <w:basedOn w:val="Heading3"/>
    <w:uiPriority w:val="99"/>
    <w:rsid w:val="00E26101"/>
    <w:pPr>
      <w:numPr>
        <w:numId w:val="28"/>
      </w:numPr>
      <w:tabs>
        <w:tab w:val="clear" w:pos="360"/>
        <w:tab w:val="clear" w:pos="1080"/>
        <w:tab w:val="clear" w:pos="1440"/>
        <w:tab w:val="clear" w:pos="1800"/>
        <w:tab w:val="clear" w:pos="2520"/>
        <w:tab w:val="clear" w:pos="2880"/>
        <w:tab w:val="clear" w:pos="3240"/>
        <w:tab w:val="clear" w:pos="3600"/>
        <w:tab w:val="clear" w:pos="3960"/>
        <w:tab w:val="clear" w:pos="4320"/>
        <w:tab w:val="num" w:pos="720"/>
      </w:tabs>
      <w:spacing w:before="181" w:after="0"/>
      <w:ind w:left="1224" w:hanging="1224"/>
    </w:pPr>
    <w:rPr>
      <w:rFonts w:eastAsia="Batang"/>
      <w:sz w:val="20"/>
      <w:szCs w:val="20"/>
    </w:rPr>
  </w:style>
  <w:style w:type="character" w:customStyle="1" w:styleId="NoteChar1">
    <w:name w:val="Note Char1"/>
    <w:uiPriority w:val="99"/>
    <w:rsid w:val="00E26101"/>
    <w:rPr>
      <w:rFonts w:eastAsia="Batang"/>
      <w:sz w:val="18"/>
      <w:lang w:val="en-GB" w:eastAsia="en-US"/>
    </w:rPr>
  </w:style>
  <w:style w:type="paragraph" w:customStyle="1" w:styleId="StyletableheadingCentered">
    <w:name w:val="Style table heading + Centered"/>
    <w:basedOn w:val="tableheading"/>
    <w:uiPriority w:val="99"/>
    <w:rsid w:val="00E26101"/>
    <w:pPr>
      <w:spacing w:before="20" w:after="40"/>
      <w:jc w:val="center"/>
    </w:pPr>
    <w:rPr>
      <w:rFonts w:eastAsia="Batang"/>
    </w:rPr>
  </w:style>
  <w:style w:type="paragraph" w:customStyle="1" w:styleId="Styleenumlev1Left0Hanging03">
    <w:name w:val="Style enumlev1 + Left:  0&quot; Hanging:  0.3&quot;"/>
    <w:basedOn w:val="enumlev1"/>
    <w:uiPriority w:val="99"/>
    <w:rsid w:val="00E26101"/>
    <w:pPr>
      <w:spacing w:before="136"/>
      <w:ind w:left="432" w:hanging="432"/>
    </w:pPr>
    <w:rPr>
      <w:rFonts w:eastAsia="Batang"/>
    </w:rPr>
  </w:style>
  <w:style w:type="paragraph" w:customStyle="1" w:styleId="StyleNote111ptLeft0">
    <w:name w:val="Style Note 1 + 11 pt Left:  0&quot;"/>
    <w:basedOn w:val="Note1"/>
    <w:uiPriority w:val="99"/>
    <w:rsid w:val="00E26101"/>
    <w:pPr>
      <w:spacing w:before="136" w:line="240" w:lineRule="auto"/>
      <w:ind w:left="0"/>
    </w:pPr>
    <w:rPr>
      <w:rFonts w:eastAsia="Batang"/>
      <w:sz w:val="22"/>
    </w:rPr>
  </w:style>
  <w:style w:type="paragraph" w:customStyle="1" w:styleId="Annex3CharChar">
    <w:name w:val="Annex 3 Char Char"/>
    <w:basedOn w:val="Normal"/>
    <w:next w:val="Normal"/>
    <w:link w:val="Annex3CharCharChar"/>
    <w:uiPriority w:val="99"/>
    <w:rsid w:val="00E26101"/>
    <w:pPr>
      <w:keepNext/>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720"/>
        <w:tab w:val="left" w:pos="794"/>
        <w:tab w:val="left" w:pos="1191"/>
        <w:tab w:val="left" w:pos="1588"/>
        <w:tab w:val="left" w:pos="1985"/>
      </w:tabs>
      <w:spacing w:before="181"/>
      <w:ind w:left="1224" w:hanging="1224"/>
      <w:outlineLvl w:val="2"/>
    </w:pPr>
    <w:rPr>
      <w:rFonts w:ascii="Times" w:eastAsia="Malgun Gothic" w:hAnsi="Times"/>
      <w:b/>
      <w:bCs/>
      <w:sz w:val="20"/>
      <w:lang w:val="en-GB"/>
    </w:rPr>
  </w:style>
  <w:style w:type="paragraph" w:customStyle="1" w:styleId="Annex4CharCharCharChar">
    <w:name w:val="Annex 4 Char Char Char Char"/>
    <w:basedOn w:val="Annex3CharChar"/>
    <w:next w:val="Normal"/>
    <w:link w:val="Annex4CharCharCharCharChar"/>
    <w:uiPriority w:val="99"/>
    <w:rsid w:val="00E26101"/>
    <w:pPr>
      <w:ind w:left="1728" w:hanging="1728"/>
    </w:pPr>
    <w:rPr>
      <w:lang w:val="en-US"/>
    </w:rPr>
  </w:style>
  <w:style w:type="paragraph" w:customStyle="1" w:styleId="AVCEquationlevel1CharCharCharChar">
    <w:name w:val="AVC Equation level 1 Char Char Char Char"/>
    <w:basedOn w:val="Normal"/>
    <w:link w:val="AVCEquationlevel1CharCharCharCharChar"/>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right" w:pos="9696"/>
      </w:tabs>
      <w:spacing w:before="200" w:after="240"/>
      <w:ind w:left="794"/>
      <w:jc w:val="left"/>
    </w:pPr>
    <w:rPr>
      <w:rFonts w:ascii="Times" w:eastAsia="Malgun Gothic" w:hAnsi="Times"/>
      <w:sz w:val="20"/>
      <w:lang w:val="en-GB"/>
    </w:rPr>
  </w:style>
  <w:style w:type="character" w:customStyle="1" w:styleId="AVCEquationlevel1CharCharCharCharChar">
    <w:name w:val="AVC Equation level 1 Char Char Char Char Char"/>
    <w:link w:val="AVCEquationlevel1CharCharCharChar"/>
    <w:uiPriority w:val="99"/>
    <w:locked/>
    <w:rsid w:val="00E26101"/>
    <w:rPr>
      <w:rFonts w:ascii="Times" w:eastAsia="Malgun Gothic" w:hAnsi="Times"/>
      <w:lang w:val="en-GB"/>
    </w:rPr>
  </w:style>
  <w:style w:type="paragraph" w:customStyle="1" w:styleId="SVCBulletslevel1CharCharChar">
    <w:name w:val="SVC Bullets level 1 Char Char Char"/>
    <w:link w:val="SVCBulletslevel1CharCharCharChar"/>
    <w:uiPriority w:val="99"/>
    <w:rsid w:val="00E26101"/>
    <w:pPr>
      <w:tabs>
        <w:tab w:val="left" w:pos="403"/>
        <w:tab w:val="left" w:pos="792"/>
        <w:tab w:val="left" w:pos="1195"/>
        <w:tab w:val="left" w:pos="1584"/>
        <w:tab w:val="left" w:pos="1987"/>
        <w:tab w:val="left" w:pos="2376"/>
        <w:tab w:val="left" w:pos="2779"/>
        <w:tab w:val="left" w:pos="3168"/>
      </w:tabs>
      <w:spacing w:before="120"/>
      <w:jc w:val="both"/>
    </w:pPr>
    <w:rPr>
      <w:rFonts w:eastAsia="Malgun Gothic"/>
      <w:lang w:val="en-GB"/>
    </w:rPr>
  </w:style>
  <w:style w:type="character" w:customStyle="1" w:styleId="Annex3CharCharChar">
    <w:name w:val="Annex 3 Char Char Char"/>
    <w:link w:val="Annex3CharChar"/>
    <w:uiPriority w:val="99"/>
    <w:locked/>
    <w:rsid w:val="00E26101"/>
    <w:rPr>
      <w:rFonts w:ascii="Times" w:eastAsia="Malgun Gothic" w:hAnsi="Times"/>
      <w:b/>
      <w:bCs/>
      <w:lang w:val="en-GB"/>
    </w:rPr>
  </w:style>
  <w:style w:type="character" w:customStyle="1" w:styleId="SVCBulletslevel1CharChar">
    <w:name w:val="SVC Bullets level 1 Char Char"/>
    <w:link w:val="SVCBulletslevel1Char"/>
    <w:uiPriority w:val="99"/>
    <w:locked/>
    <w:rsid w:val="00E26101"/>
    <w:rPr>
      <w:lang w:val="en-GB"/>
    </w:rPr>
  </w:style>
  <w:style w:type="paragraph" w:customStyle="1" w:styleId="SVCBulletslevel3CharChar">
    <w:name w:val="SVC Bullets level 3 Char Char"/>
    <w:basedOn w:val="SVCBulletslevel3"/>
    <w:link w:val="SVCBulletslevel3CharCharChar"/>
    <w:rsid w:val="00E26101"/>
    <w:rPr>
      <w:rFonts w:ascii="Times" w:hAnsi="Times"/>
      <w:lang w:eastAsia="zh-CN"/>
    </w:rPr>
  </w:style>
  <w:style w:type="paragraph" w:customStyle="1" w:styleId="SVCBulletslevel4Char">
    <w:name w:val="SVC Bullets level 4 Char"/>
    <w:basedOn w:val="SVCBulletslevel3CharChar"/>
    <w:link w:val="SVCBulletslevel4CharChar"/>
    <w:rsid w:val="00E26101"/>
    <w:pPr>
      <w:tabs>
        <w:tab w:val="clear" w:pos="-31680"/>
        <w:tab w:val="num" w:pos="2880"/>
      </w:tabs>
      <w:ind w:left="2880" w:hanging="360"/>
    </w:pPr>
  </w:style>
  <w:style w:type="paragraph" w:customStyle="1" w:styleId="SVCBulletslevel5">
    <w:name w:val="SVC Bullets level 5"/>
    <w:basedOn w:val="SVCBulletslevel4Char"/>
    <w:uiPriority w:val="99"/>
    <w:rsid w:val="00E26101"/>
    <w:pPr>
      <w:tabs>
        <w:tab w:val="clear" w:pos="2880"/>
        <w:tab w:val="num" w:pos="3600"/>
      </w:tabs>
      <w:ind w:left="3600"/>
    </w:pPr>
  </w:style>
  <w:style w:type="paragraph" w:customStyle="1" w:styleId="SVCBulletslevel6">
    <w:name w:val="SVC Bullets level 6"/>
    <w:basedOn w:val="SVCBulletslevel5"/>
    <w:uiPriority w:val="99"/>
    <w:rsid w:val="00E26101"/>
    <w:pPr>
      <w:tabs>
        <w:tab w:val="clear" w:pos="3600"/>
        <w:tab w:val="left" w:pos="2381"/>
        <w:tab w:val="num" w:pos="4320"/>
      </w:tabs>
      <w:ind w:left="4320" w:hanging="391"/>
    </w:pPr>
  </w:style>
  <w:style w:type="character" w:customStyle="1" w:styleId="SVCBulletslevel1CharCharCharChar">
    <w:name w:val="SVC Bullets level 1 Char Char Char Char"/>
    <w:link w:val="SVCBulletslevel1CharCharChar"/>
    <w:uiPriority w:val="99"/>
    <w:locked/>
    <w:rsid w:val="00E26101"/>
    <w:rPr>
      <w:rFonts w:eastAsia="Malgun Gothic"/>
      <w:lang w:val="en-GB"/>
    </w:rPr>
  </w:style>
  <w:style w:type="character" w:customStyle="1" w:styleId="SVCBulletslevel3CharCharChar">
    <w:name w:val="SVC Bullets level 3 Char Char Char"/>
    <w:link w:val="SVCBulletslevel3CharChar"/>
    <w:locked/>
    <w:rsid w:val="00E26101"/>
    <w:rPr>
      <w:rFonts w:ascii="Times" w:eastAsia="Malgun Gothic" w:hAnsi="Times"/>
      <w:lang w:val="en-GB" w:eastAsia="zh-CN"/>
    </w:rPr>
  </w:style>
  <w:style w:type="character" w:customStyle="1" w:styleId="SVCBulletslevel4CharChar">
    <w:name w:val="SVC Bullets level 4 Char Char"/>
    <w:basedOn w:val="SVCBulletslevel3CharCharChar"/>
    <w:link w:val="SVCBulletslevel4Char"/>
    <w:locked/>
    <w:rsid w:val="00E26101"/>
    <w:rPr>
      <w:rFonts w:ascii="Times" w:eastAsia="Malgun Gothic" w:hAnsi="Times"/>
      <w:lang w:val="en-GB" w:eastAsia="zh-CN"/>
    </w:rPr>
  </w:style>
  <w:style w:type="paragraph" w:customStyle="1" w:styleId="SVCBulletslevel7">
    <w:name w:val="SVC Bullets level 7"/>
    <w:basedOn w:val="SVCBulletslevel6"/>
    <w:uiPriority w:val="99"/>
    <w:rsid w:val="00E26101"/>
    <w:pPr>
      <w:ind w:left="2772"/>
    </w:pPr>
  </w:style>
  <w:style w:type="paragraph" w:customStyle="1" w:styleId="SVCBulletslevel8">
    <w:name w:val="SVC Bullets level 8"/>
    <w:basedOn w:val="SVCBulletslevel7"/>
    <w:uiPriority w:val="99"/>
    <w:rsid w:val="00E26101"/>
    <w:pPr>
      <w:ind w:left="3168"/>
    </w:pPr>
  </w:style>
  <w:style w:type="paragraph" w:customStyle="1" w:styleId="SVCBulletslevel3">
    <w:name w:val="SVC Bullets level 3"/>
    <w:basedOn w:val="Normal"/>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1680"/>
        <w:tab w:val="left" w:pos="794"/>
        <w:tab w:val="left" w:pos="1191"/>
        <w:tab w:val="left" w:pos="1588"/>
        <w:tab w:val="left" w:pos="1985"/>
      </w:tabs>
      <w:ind w:left="1195" w:hanging="403"/>
    </w:pPr>
    <w:rPr>
      <w:rFonts w:eastAsia="Malgun Gothic"/>
      <w:sz w:val="20"/>
      <w:lang w:val="en-GB"/>
    </w:rPr>
  </w:style>
  <w:style w:type="paragraph" w:customStyle="1" w:styleId="SVCBulletslevel2CharChar">
    <w:name w:val="SVC Bullets level 2 Char Char"/>
    <w:basedOn w:val="Normal"/>
    <w:link w:val="SVCBulletslevel2CharCharChar"/>
    <w:uiPriority w:val="99"/>
    <w:rsid w:val="00E26101"/>
    <w:pPr>
      <w:numPr>
        <w:numId w:val="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3"/>
        <w:tab w:val="left" w:pos="792"/>
        <w:tab w:val="left" w:pos="1195"/>
        <w:tab w:val="left" w:pos="1584"/>
        <w:tab w:val="left" w:pos="1987"/>
        <w:tab w:val="left" w:pos="2376"/>
        <w:tab w:val="left" w:pos="2779"/>
        <w:tab w:val="left" w:pos="3168"/>
      </w:tabs>
      <w:overflowPunct/>
      <w:autoSpaceDE/>
      <w:autoSpaceDN/>
      <w:adjustRightInd/>
      <w:spacing w:before="120"/>
      <w:textAlignment w:val="auto"/>
    </w:pPr>
    <w:rPr>
      <w:rFonts w:eastAsia="Malgun Gothic"/>
      <w:sz w:val="20"/>
      <w:lang w:val="en-GB"/>
    </w:rPr>
  </w:style>
  <w:style w:type="character" w:customStyle="1" w:styleId="SVCBulletslevel2CharCharChar">
    <w:name w:val="SVC Bullets level 2 Char Char Char"/>
    <w:link w:val="SVCBulletslevel2CharChar"/>
    <w:uiPriority w:val="99"/>
    <w:locked/>
    <w:rsid w:val="00E26101"/>
    <w:rPr>
      <w:rFonts w:eastAsia="Malgun Gothic"/>
      <w:lang w:val="en-GB"/>
    </w:rPr>
  </w:style>
  <w:style w:type="paragraph" w:customStyle="1" w:styleId="FigureCharChar">
    <w:name w:val="Figure_# Char Char"/>
    <w:basedOn w:val="Normal"/>
    <w:next w:val="FigureTitleChar"/>
    <w:link w:val="FigureCharCharChar"/>
    <w:uiPriority w:val="99"/>
    <w:rsid w:val="00E261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567" w:after="113"/>
      <w:jc w:val="center"/>
    </w:pPr>
    <w:rPr>
      <w:rFonts w:eastAsia="Malgun Gothic"/>
      <w:sz w:val="20"/>
      <w:lang w:val="en-GB"/>
    </w:rPr>
  </w:style>
  <w:style w:type="paragraph" w:customStyle="1" w:styleId="FigureCharCharChar0">
    <w:name w:val="Figure Char Char Char"/>
    <w:basedOn w:val="Normal"/>
    <w:next w:val="Normal"/>
    <w:link w:val="FigureCharCharCharChar"/>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480"/>
      <w:jc w:val="center"/>
    </w:pPr>
    <w:rPr>
      <w:rFonts w:eastAsia="Malgun Gothic"/>
      <w:sz w:val="20"/>
      <w:lang w:val="en-GB"/>
    </w:rPr>
  </w:style>
  <w:style w:type="paragraph" w:customStyle="1" w:styleId="figureCharCharChar1">
    <w:name w:val="figure Char Char Char"/>
    <w:basedOn w:val="Normal"/>
    <w:link w:val="figureCharCharCharChar0"/>
    <w:uiPriority w:val="99"/>
    <w:rsid w:val="00E261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20"/>
      <w:jc w:val="center"/>
      <w:textAlignment w:val="auto"/>
    </w:pPr>
    <w:rPr>
      <w:rFonts w:ascii="Helvetica" w:eastAsia="Malgun Gothic" w:hAnsi="Helvetica" w:cs="Helvetica"/>
      <w:color w:val="000000"/>
      <w:sz w:val="20"/>
      <w:lang w:val="fr-FR"/>
    </w:rPr>
  </w:style>
  <w:style w:type="character" w:customStyle="1" w:styleId="FigureChar2">
    <w:name w:val="Figure_# Char2"/>
    <w:uiPriority w:val="99"/>
    <w:rsid w:val="00E26101"/>
    <w:rPr>
      <w:rFonts w:cs="Times New Roman"/>
      <w:lang w:val="en-US" w:eastAsia="en-US"/>
    </w:rPr>
  </w:style>
  <w:style w:type="paragraph" w:customStyle="1" w:styleId="AVCIndentlevel2">
    <w:name w:val="AVC Indent level 2"/>
    <w:basedOn w:val="AVCIndentlevel1"/>
    <w:uiPriority w:val="99"/>
    <w:rsid w:val="00E26101"/>
    <w:pPr>
      <w:ind w:left="794"/>
    </w:pPr>
  </w:style>
  <w:style w:type="paragraph" w:customStyle="1" w:styleId="AVCIndentlevel1">
    <w:name w:val="AVC Indent level 1"/>
    <w:basedOn w:val="Normal"/>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97"/>
        <w:tab w:val="left" w:pos="794"/>
        <w:tab w:val="left" w:pos="1191"/>
        <w:tab w:val="left" w:pos="1588"/>
        <w:tab w:val="left" w:pos="1985"/>
      </w:tabs>
      <w:ind w:left="397"/>
      <w:textAlignment w:val="auto"/>
    </w:pPr>
    <w:rPr>
      <w:rFonts w:eastAsia="Malgun Gothic"/>
      <w:sz w:val="20"/>
      <w:lang w:val="en-GB"/>
    </w:rPr>
  </w:style>
  <w:style w:type="paragraph" w:customStyle="1" w:styleId="Style1">
    <w:name w:val="Style1"/>
    <w:basedOn w:val="AVCBulletlevel1CharChar"/>
    <w:uiPriority w:val="99"/>
    <w:rsid w:val="00E26101"/>
    <w:pPr>
      <w:ind w:left="2304" w:hanging="403"/>
    </w:pPr>
  </w:style>
  <w:style w:type="paragraph" w:customStyle="1" w:styleId="AVCEquationlevel2">
    <w:name w:val="AVC Equation level 2"/>
    <w:basedOn w:val="AVCEquationlevel1CharCharCharChar"/>
    <w:uiPriority w:val="99"/>
    <w:rsid w:val="00E26101"/>
    <w:pPr>
      <w:tabs>
        <w:tab w:val="left" w:pos="1191"/>
      </w:tabs>
      <w:ind w:left="1191"/>
    </w:pPr>
  </w:style>
  <w:style w:type="paragraph" w:customStyle="1" w:styleId="AVCBulletlevel2CharChar">
    <w:name w:val="AVC Bullet level 2 Char Char"/>
    <w:basedOn w:val="AVCBulletlevel1CharChar"/>
    <w:link w:val="AVCBulletlevel2CharCharChar"/>
    <w:rsid w:val="00E26101"/>
    <w:pPr>
      <w:tabs>
        <w:tab w:val="clear" w:pos="397"/>
        <w:tab w:val="clear" w:pos="792"/>
        <w:tab w:val="num" w:pos="794"/>
      </w:tabs>
      <w:ind w:left="794" w:hanging="391"/>
    </w:pPr>
  </w:style>
  <w:style w:type="paragraph" w:customStyle="1" w:styleId="AVCEquationlevel3">
    <w:name w:val="AVC Equation level 3"/>
    <w:basedOn w:val="AVCEquationlevel2"/>
    <w:uiPriority w:val="99"/>
    <w:rsid w:val="00E26101"/>
    <w:pPr>
      <w:ind w:left="1588"/>
    </w:pPr>
  </w:style>
  <w:style w:type="character" w:customStyle="1" w:styleId="AVCEquationlevel1Char1">
    <w:name w:val="AVC Equation level 1 Char1"/>
    <w:uiPriority w:val="99"/>
    <w:rsid w:val="00E26101"/>
    <w:rPr>
      <w:sz w:val="22"/>
      <w:lang w:val="en-GB" w:eastAsia="en-US"/>
    </w:rPr>
  </w:style>
  <w:style w:type="character" w:customStyle="1" w:styleId="figureCharCharCharChar0">
    <w:name w:val="figure Char Char Char Char"/>
    <w:link w:val="figureCharCharChar1"/>
    <w:uiPriority w:val="99"/>
    <w:locked/>
    <w:rsid w:val="00E26101"/>
    <w:rPr>
      <w:rFonts w:ascii="Helvetica" w:eastAsia="Malgun Gothic" w:hAnsi="Helvetica" w:cs="Helvetica"/>
      <w:color w:val="000000"/>
      <w:lang w:val="fr-FR"/>
    </w:rPr>
  </w:style>
  <w:style w:type="character" w:customStyle="1" w:styleId="FigureCharCharCharChar">
    <w:name w:val="Figure Char Char Char Char"/>
    <w:link w:val="FigureCharCharChar0"/>
    <w:uiPriority w:val="99"/>
    <w:locked/>
    <w:rsid w:val="00E26101"/>
    <w:rPr>
      <w:rFonts w:eastAsia="Malgun Gothic"/>
      <w:lang w:val="en-GB"/>
    </w:rPr>
  </w:style>
  <w:style w:type="character" w:customStyle="1" w:styleId="FigureCharCharChar">
    <w:name w:val="Figure_# Char Char Char"/>
    <w:link w:val="FigureCharChar"/>
    <w:uiPriority w:val="99"/>
    <w:locked/>
    <w:rsid w:val="00E26101"/>
    <w:rPr>
      <w:rFonts w:eastAsia="Malgun Gothic"/>
      <w:lang w:val="en-GB"/>
    </w:rPr>
  </w:style>
  <w:style w:type="paragraph" w:customStyle="1" w:styleId="AVCBulletlevel6">
    <w:name w:val="AVC Bullet level 6"/>
    <w:basedOn w:val="AVCBulletlevel1CharChar"/>
    <w:uiPriority w:val="99"/>
    <w:rsid w:val="00E26101"/>
    <w:pPr>
      <w:numPr>
        <w:numId w:val="13"/>
      </w:numPr>
      <w:tabs>
        <w:tab w:val="clear" w:pos="2376"/>
        <w:tab w:val="clear" w:pos="2779"/>
        <w:tab w:val="clear" w:pos="4690"/>
        <w:tab w:val="num" w:pos="0"/>
        <w:tab w:val="num" w:pos="360"/>
        <w:tab w:val="num" w:pos="720"/>
        <w:tab w:val="num" w:pos="1440"/>
        <w:tab w:val="left" w:pos="2381"/>
        <w:tab w:val="left" w:pos="2778"/>
      </w:tabs>
      <w:ind w:left="720" w:hanging="360"/>
    </w:pPr>
  </w:style>
  <w:style w:type="paragraph" w:styleId="EndnoteText">
    <w:name w:val="endnote text"/>
    <w:basedOn w:val="Normal"/>
    <w:link w:val="EndnoteTextChar"/>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75"/>
      <w:textAlignment w:val="auto"/>
    </w:pPr>
    <w:rPr>
      <w:rFonts w:eastAsia="Malgun Gothic"/>
      <w:sz w:val="20"/>
      <w:lang w:val="en-GB" w:eastAsia="zh-CN"/>
    </w:rPr>
  </w:style>
  <w:style w:type="character" w:customStyle="1" w:styleId="EndnoteTextChar">
    <w:name w:val="Endnote Text Char"/>
    <w:basedOn w:val="DefaultParagraphFont"/>
    <w:link w:val="EndnoteText"/>
    <w:uiPriority w:val="99"/>
    <w:rsid w:val="00E26101"/>
    <w:rPr>
      <w:rFonts w:eastAsia="Malgun Gothic"/>
      <w:lang w:val="en-GB" w:eastAsia="zh-CN"/>
    </w:rPr>
  </w:style>
  <w:style w:type="character" w:customStyle="1" w:styleId="AVCNumberinglevel2Char">
    <w:name w:val="AVC Numbering level 2 Char"/>
    <w:uiPriority w:val="99"/>
    <w:rsid w:val="00E26101"/>
  </w:style>
  <w:style w:type="paragraph" w:customStyle="1" w:styleId="AVCNumberinglevel2">
    <w:name w:val="AVC Numbering level 2"/>
    <w:basedOn w:val="AVCNumberinglevel1"/>
    <w:uiPriority w:val="99"/>
    <w:rsid w:val="00E26101"/>
    <w:pPr>
      <w:tabs>
        <w:tab w:val="left" w:pos="397"/>
      </w:tabs>
      <w:ind w:left="720" w:hanging="720"/>
    </w:pPr>
  </w:style>
  <w:style w:type="paragraph" w:customStyle="1" w:styleId="AVCIndentlevel3">
    <w:name w:val="AVC Indent level 3"/>
    <w:basedOn w:val="AVCIndentlevel2"/>
    <w:uiPriority w:val="99"/>
    <w:rsid w:val="00E26101"/>
    <w:pPr>
      <w:ind w:left="1191"/>
    </w:pPr>
  </w:style>
  <w:style w:type="paragraph" w:customStyle="1" w:styleId="AVCBulletlevel1CharChar">
    <w:name w:val="AVC Bullet level 1 Char Char"/>
    <w:basedOn w:val="Normal"/>
    <w:link w:val="AVCBulletlevel1CharCharChar"/>
    <w:uiPriority w:val="99"/>
    <w:rsid w:val="00E26101"/>
    <w:pPr>
      <w:numPr>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2"/>
        <w:tab w:val="left" w:pos="1195"/>
        <w:tab w:val="left" w:pos="1588"/>
        <w:tab w:val="left" w:pos="1985"/>
        <w:tab w:val="left" w:pos="2376"/>
        <w:tab w:val="left" w:pos="2779"/>
      </w:tabs>
    </w:pPr>
    <w:rPr>
      <w:rFonts w:ascii="Times" w:eastAsia="Malgun Gothic" w:hAnsi="Times"/>
      <w:sz w:val="20"/>
      <w:lang w:val="en-GB"/>
    </w:rPr>
  </w:style>
  <w:style w:type="character" w:customStyle="1" w:styleId="EquationChar1">
    <w:name w:val="Equation Char1"/>
    <w:uiPriority w:val="99"/>
    <w:rsid w:val="00E26101"/>
    <w:rPr>
      <w:sz w:val="22"/>
      <w:lang w:val="en-GB" w:eastAsia="en-US"/>
    </w:rPr>
  </w:style>
  <w:style w:type="character" w:customStyle="1" w:styleId="AVCEquationlevel1Char2">
    <w:name w:val="AVC Equation level 1 Char2"/>
    <w:basedOn w:val="EquationChar1"/>
    <w:uiPriority w:val="99"/>
    <w:locked/>
    <w:rsid w:val="00E26101"/>
    <w:rPr>
      <w:rFonts w:cs="Times New Roman"/>
      <w:sz w:val="22"/>
      <w:szCs w:val="22"/>
      <w:lang w:val="en-GB" w:eastAsia="en-US" w:bidi="ar-SA"/>
    </w:rPr>
  </w:style>
  <w:style w:type="character" w:customStyle="1" w:styleId="AVCEquationlevel2Char">
    <w:name w:val="AVC Equation level 2 Char"/>
    <w:uiPriority w:val="99"/>
    <w:rsid w:val="00E26101"/>
    <w:rPr>
      <w:sz w:val="22"/>
      <w:lang w:val="en-GB" w:eastAsia="en-US"/>
    </w:rPr>
  </w:style>
  <w:style w:type="paragraph" w:customStyle="1" w:styleId="BalloonText1">
    <w:name w:val="Balloon Text1"/>
    <w:basedOn w:val="Normal"/>
    <w:uiPriority w:val="99"/>
    <w:semiHidden/>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Pr>
      <w:rFonts w:ascii="Tahoma" w:eastAsia="Malgun Gothic" w:hAnsi="Tahoma" w:cs="Tahoma"/>
      <w:sz w:val="16"/>
      <w:szCs w:val="16"/>
    </w:rPr>
  </w:style>
  <w:style w:type="paragraph" w:customStyle="1" w:styleId="CommentSubject1">
    <w:name w:val="Comment Subject1"/>
    <w:basedOn w:val="CommentText"/>
    <w:next w:val="CommentText"/>
    <w:uiPriority w:val="99"/>
    <w:semiHidden/>
    <w:rsid w:val="00E26101"/>
    <w:rPr>
      <w:rFonts w:eastAsia="Malgun Gothic" w:cs="Times New Roman"/>
      <w:b/>
      <w:bCs/>
    </w:rPr>
  </w:style>
  <w:style w:type="paragraph" w:customStyle="1" w:styleId="AVCBulletlevel4">
    <w:name w:val="AVC Bullet level 4"/>
    <w:basedOn w:val="AVCBulletlevel1CharChar"/>
    <w:uiPriority w:val="99"/>
    <w:rsid w:val="00E26101"/>
    <w:pPr>
      <w:numPr>
        <w:numId w:val="11"/>
      </w:numPr>
      <w:tabs>
        <w:tab w:val="clear" w:pos="1915"/>
        <w:tab w:val="num" w:pos="360"/>
        <w:tab w:val="num" w:pos="643"/>
        <w:tab w:val="num" w:pos="720"/>
      </w:tabs>
      <w:ind w:left="1598" w:hanging="403"/>
    </w:pPr>
  </w:style>
  <w:style w:type="paragraph" w:customStyle="1" w:styleId="AVCBulletlevel5">
    <w:name w:val="AVC Bullet level 5"/>
    <w:basedOn w:val="AVCBulletlevel1CharChar"/>
    <w:uiPriority w:val="99"/>
    <w:rsid w:val="00E26101"/>
    <w:pPr>
      <w:numPr>
        <w:numId w:val="12"/>
      </w:numPr>
      <w:tabs>
        <w:tab w:val="clear" w:pos="2376"/>
        <w:tab w:val="clear" w:pos="2705"/>
        <w:tab w:val="num" w:pos="360"/>
        <w:tab w:val="num" w:pos="926"/>
        <w:tab w:val="left" w:pos="2381"/>
      </w:tabs>
      <w:ind w:left="1987" w:hanging="403"/>
    </w:pPr>
  </w:style>
  <w:style w:type="paragraph" w:customStyle="1" w:styleId="AVCBulletlevel7">
    <w:name w:val="AVC Bullet level 7"/>
    <w:basedOn w:val="AVCBulletlevel1CharChar"/>
    <w:uiPriority w:val="99"/>
    <w:rsid w:val="00E26101"/>
    <w:pPr>
      <w:tabs>
        <w:tab w:val="clear" w:pos="397"/>
        <w:tab w:val="clear" w:pos="792"/>
        <w:tab w:val="clear" w:pos="1195"/>
        <w:tab w:val="clear" w:pos="1588"/>
        <w:tab w:val="clear" w:pos="2376"/>
        <w:tab w:val="clear" w:pos="2779"/>
        <w:tab w:val="num" w:pos="1985"/>
        <w:tab w:val="left" w:pos="2381"/>
        <w:tab w:val="left" w:pos="2778"/>
        <w:tab w:val="left" w:pos="3175"/>
      </w:tabs>
      <w:ind w:left="2779"/>
    </w:pPr>
  </w:style>
  <w:style w:type="paragraph" w:customStyle="1" w:styleId="AVCNumberinglevel3">
    <w:name w:val="AVC Numbering level 3"/>
    <w:basedOn w:val="AVCNumberinglevel2"/>
    <w:uiPriority w:val="99"/>
    <w:rsid w:val="00E26101"/>
    <w:pPr>
      <w:numPr>
        <w:numId w:val="0"/>
      </w:numPr>
      <w:tabs>
        <w:tab w:val="clear" w:pos="1191"/>
      </w:tabs>
    </w:pPr>
  </w:style>
  <w:style w:type="paragraph" w:customStyle="1" w:styleId="AVCNumberinglevel1">
    <w:name w:val="AVC Numbering level 1"/>
    <w:basedOn w:val="Normal"/>
    <w:uiPriority w:val="99"/>
    <w:rsid w:val="00E26101"/>
    <w:pPr>
      <w:numPr>
        <w:numId w:val="15"/>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03" w:hanging="403"/>
      <w:textAlignment w:val="auto"/>
    </w:pPr>
    <w:rPr>
      <w:rFonts w:eastAsia="Malgun Gothic"/>
      <w:sz w:val="20"/>
      <w:lang w:val="en-GB"/>
    </w:rPr>
  </w:style>
  <w:style w:type="paragraph" w:customStyle="1" w:styleId="LegendeFigure">
    <w:name w:val="Legende Figure"/>
    <w:basedOn w:val="Caption"/>
    <w:next w:val="Normal"/>
    <w:uiPriority w:val="99"/>
    <w:rsid w:val="00E26101"/>
    <w:pPr>
      <w:keepNext/>
      <w:suppressLineNumbers w:val="0"/>
      <w:tabs>
        <w:tab w:val="num" w:pos="397"/>
      </w:tabs>
      <w:suppressAutoHyphens w:val="0"/>
      <w:ind w:left="1633" w:hanging="357"/>
      <w:jc w:val="center"/>
    </w:pPr>
    <w:rPr>
      <w:rFonts w:ascii="Arial" w:eastAsia="Malgun Gothic" w:hAnsi="Arial" w:cs="Arial"/>
      <w:iCs w:val="0"/>
      <w:sz w:val="20"/>
      <w:szCs w:val="20"/>
      <w:lang w:val="fr-FR"/>
    </w:rPr>
  </w:style>
  <w:style w:type="character" w:customStyle="1" w:styleId="AVCBulletlevel1CharCharChar">
    <w:name w:val="AVC Bullet level 1 Char Char Char"/>
    <w:link w:val="AVCBulletlevel1CharChar"/>
    <w:uiPriority w:val="99"/>
    <w:locked/>
    <w:rsid w:val="00E26101"/>
    <w:rPr>
      <w:rFonts w:ascii="Times" w:eastAsia="Malgun Gothic" w:hAnsi="Times"/>
      <w:lang w:val="en-GB"/>
    </w:rPr>
  </w:style>
  <w:style w:type="character" w:customStyle="1" w:styleId="AVCBulletlevel3CharCharCharCharChar">
    <w:name w:val="AVC Bullet level 3 Char Char Char Char Char"/>
    <w:link w:val="AVCBulletlevel3CharCharCharChar"/>
    <w:uiPriority w:val="99"/>
    <w:locked/>
    <w:rsid w:val="00E26101"/>
    <w:rPr>
      <w:rFonts w:asciiTheme="minorHAnsi" w:hAnsiTheme="minorHAnsi"/>
      <w:sz w:val="22"/>
      <w:szCs w:val="22"/>
    </w:rPr>
  </w:style>
  <w:style w:type="paragraph" w:customStyle="1" w:styleId="AVCBulletlevel3CharCharCharChar">
    <w:name w:val="AVC Bullet level 3 Char Char Char Char"/>
    <w:basedOn w:val="AVCBulletlevel1CharChar"/>
    <w:link w:val="AVCBulletlevel3CharCharCharCharChar"/>
    <w:uiPriority w:val="99"/>
    <w:rsid w:val="00E26101"/>
    <w:pPr>
      <w:numPr>
        <w:numId w:val="16"/>
      </w:numPr>
      <w:tabs>
        <w:tab w:val="clear" w:pos="1182"/>
        <w:tab w:val="clear" w:pos="1985"/>
        <w:tab w:val="num" w:pos="390"/>
        <w:tab w:val="num" w:pos="1117"/>
        <w:tab w:val="left" w:pos="1195"/>
      </w:tabs>
      <w:ind w:left="1117" w:hanging="360"/>
    </w:pPr>
    <w:rPr>
      <w:rFonts w:asciiTheme="minorHAnsi" w:eastAsiaTheme="minorEastAsia" w:hAnsiTheme="minorHAnsi"/>
      <w:sz w:val="22"/>
      <w:szCs w:val="22"/>
      <w:lang w:val="en-US"/>
    </w:rPr>
  </w:style>
  <w:style w:type="character" w:customStyle="1" w:styleId="FigureChar1">
    <w:name w:val="Figure_# Char1"/>
    <w:uiPriority w:val="99"/>
    <w:rsid w:val="00E26101"/>
    <w:rPr>
      <w:rFonts w:cs="Times New Roman"/>
      <w:lang w:val="en-US" w:eastAsia="en-US" w:bidi="ar-SA"/>
    </w:rPr>
  </w:style>
  <w:style w:type="character" w:customStyle="1" w:styleId="Annex4CharCharCharCharChar">
    <w:name w:val="Annex 4 Char Char Char Char Char"/>
    <w:link w:val="Annex4CharCharCharChar"/>
    <w:uiPriority w:val="99"/>
    <w:locked/>
    <w:rsid w:val="00E26101"/>
    <w:rPr>
      <w:rFonts w:ascii="Times" w:eastAsia="Malgun Gothic" w:hAnsi="Times"/>
      <w:b/>
      <w:bCs/>
    </w:rPr>
  </w:style>
  <w:style w:type="paragraph" w:customStyle="1" w:styleId="AVCBulletlevel1Char1">
    <w:name w:val="AVC Bullet level 1 Char1"/>
    <w:basedOn w:val="Normal"/>
    <w:uiPriority w:val="99"/>
    <w:rsid w:val="00E26101"/>
    <w:p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397"/>
        <w:tab w:val="num" w:pos="720"/>
        <w:tab w:val="left" w:pos="794"/>
        <w:tab w:val="left" w:pos="1191"/>
        <w:tab w:val="left" w:pos="1588"/>
        <w:tab w:val="left" w:pos="1985"/>
      </w:tabs>
      <w:ind w:left="397" w:hanging="360"/>
    </w:pPr>
    <w:rPr>
      <w:rFonts w:eastAsia="Malgun Gothic"/>
      <w:sz w:val="20"/>
      <w:lang w:val="en-GB"/>
    </w:rPr>
  </w:style>
  <w:style w:type="paragraph" w:customStyle="1" w:styleId="AVCBulletlevel3">
    <w:name w:val="AVC Bullet level 3"/>
    <w:basedOn w:val="Normal"/>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97"/>
        <w:tab w:val="left" w:pos="794"/>
        <w:tab w:val="num" w:pos="1191"/>
        <w:tab w:val="left" w:pos="1588"/>
        <w:tab w:val="left" w:pos="1985"/>
      </w:tabs>
      <w:ind w:left="1191" w:hanging="397"/>
    </w:pPr>
    <w:rPr>
      <w:rFonts w:eastAsia="Malgun Gothic"/>
      <w:sz w:val="20"/>
      <w:lang w:val="en-GB"/>
    </w:rPr>
  </w:style>
  <w:style w:type="character" w:customStyle="1" w:styleId="SVCBulletslevel2CharCharCharCharChar">
    <w:name w:val="SVC Bullets level 2 Char Char Char Char Char"/>
    <w:basedOn w:val="SVCBulletslevel1CharCharCharChar"/>
    <w:uiPriority w:val="99"/>
    <w:rsid w:val="00E26101"/>
    <w:rPr>
      <w:rFonts w:eastAsia="Malgun Gothic"/>
      <w:lang w:val="en-GB"/>
    </w:rPr>
  </w:style>
  <w:style w:type="paragraph" w:customStyle="1" w:styleId="SVCNumberinglevel1">
    <w:name w:val="SVC Numbering level 1"/>
    <w:basedOn w:val="SVCBulletslevel1CharCharChar"/>
    <w:uiPriority w:val="99"/>
    <w:rsid w:val="00E26101"/>
    <w:pPr>
      <w:numPr>
        <w:numId w:val="17"/>
      </w:numPr>
      <w:tabs>
        <w:tab w:val="clear" w:pos="0"/>
        <w:tab w:val="num" w:pos="360"/>
        <w:tab w:val="num" w:pos="2705"/>
      </w:tabs>
      <w:ind w:left="0" w:firstLine="0"/>
      <w:textAlignment w:val="baseline"/>
    </w:pPr>
  </w:style>
  <w:style w:type="paragraph" w:customStyle="1" w:styleId="SVCNumberinglevel2">
    <w:name w:val="SVC Numbering level 2"/>
    <w:basedOn w:val="SVCNumberinglevel1"/>
    <w:uiPriority w:val="99"/>
    <w:rsid w:val="00E26101"/>
    <w:pPr>
      <w:numPr>
        <w:numId w:val="0"/>
      </w:numPr>
    </w:pPr>
  </w:style>
  <w:style w:type="paragraph" w:customStyle="1" w:styleId="SVCNumberinglevel3">
    <w:name w:val="SVC Numbering level 3"/>
    <w:basedOn w:val="SVCNumberinglevel2"/>
    <w:uiPriority w:val="99"/>
    <w:rsid w:val="00E26101"/>
    <w:pPr>
      <w:numPr>
        <w:ilvl w:val="2"/>
        <w:numId w:val="17"/>
      </w:numPr>
      <w:tabs>
        <w:tab w:val="clear" w:pos="0"/>
        <w:tab w:val="num" w:pos="360"/>
        <w:tab w:val="num" w:pos="1800"/>
        <w:tab w:val="num" w:pos="2160"/>
      </w:tabs>
      <w:ind w:left="1800" w:hanging="180"/>
    </w:pPr>
  </w:style>
  <w:style w:type="paragraph" w:customStyle="1" w:styleId="SVCNumberinglevel4">
    <w:name w:val="SVC Numbering level 4"/>
    <w:basedOn w:val="SVCNumberinglevel3"/>
    <w:uiPriority w:val="99"/>
    <w:rsid w:val="00E26101"/>
    <w:pPr>
      <w:numPr>
        <w:ilvl w:val="3"/>
      </w:numPr>
      <w:tabs>
        <w:tab w:val="clear" w:pos="0"/>
        <w:tab w:val="num" w:pos="360"/>
        <w:tab w:val="num" w:pos="2520"/>
        <w:tab w:val="num" w:pos="2880"/>
      </w:tabs>
      <w:ind w:left="1800" w:hanging="180"/>
    </w:pPr>
  </w:style>
  <w:style w:type="paragraph" w:customStyle="1" w:styleId="SVCNumberinglevel5">
    <w:name w:val="SVC Numbering level 5"/>
    <w:basedOn w:val="SVCNumberinglevel4"/>
    <w:uiPriority w:val="99"/>
    <w:rsid w:val="00E26101"/>
    <w:pPr>
      <w:numPr>
        <w:ilvl w:val="4"/>
      </w:numPr>
      <w:tabs>
        <w:tab w:val="clear" w:pos="0"/>
        <w:tab w:val="num" w:pos="360"/>
        <w:tab w:val="num" w:pos="3240"/>
        <w:tab w:val="num" w:pos="3600"/>
      </w:tabs>
      <w:ind w:left="1800" w:hanging="180"/>
    </w:pPr>
  </w:style>
  <w:style w:type="paragraph" w:customStyle="1" w:styleId="SVCIndentlevel5">
    <w:name w:val="SVC Indent level 5"/>
    <w:basedOn w:val="SVCIndentlevel4"/>
    <w:uiPriority w:val="99"/>
    <w:rsid w:val="00E26101"/>
    <w:pPr>
      <w:tabs>
        <w:tab w:val="clear" w:pos="1584"/>
      </w:tabs>
      <w:ind w:left="2000"/>
    </w:pPr>
  </w:style>
  <w:style w:type="paragraph" w:customStyle="1" w:styleId="SVCIndentlevel2">
    <w:name w:val="SVC Indent level 2"/>
    <w:basedOn w:val="SVCIndentlevel1"/>
    <w:uiPriority w:val="99"/>
    <w:rsid w:val="00E26101"/>
    <w:pPr>
      <w:ind w:left="800"/>
    </w:pPr>
  </w:style>
  <w:style w:type="paragraph" w:customStyle="1" w:styleId="SVCIndentlevel3">
    <w:name w:val="SVC Indent level 3"/>
    <w:basedOn w:val="SVCIndentlevel2"/>
    <w:uiPriority w:val="99"/>
    <w:rsid w:val="00E26101"/>
    <w:pPr>
      <w:tabs>
        <w:tab w:val="clear" w:pos="792"/>
      </w:tabs>
      <w:ind w:left="1200"/>
    </w:pPr>
  </w:style>
  <w:style w:type="paragraph" w:customStyle="1" w:styleId="SVCIndentlevel4">
    <w:name w:val="SVC Indent level 4"/>
    <w:uiPriority w:val="99"/>
    <w:rsid w:val="00E26101"/>
    <w:pPr>
      <w:tabs>
        <w:tab w:val="left" w:pos="1584"/>
        <w:tab w:val="left" w:pos="1987"/>
        <w:tab w:val="left" w:pos="2376"/>
        <w:tab w:val="left" w:pos="2779"/>
        <w:tab w:val="left" w:pos="3168"/>
      </w:tabs>
      <w:spacing w:before="120"/>
      <w:ind w:left="1600"/>
      <w:jc w:val="both"/>
    </w:pPr>
    <w:rPr>
      <w:rFonts w:eastAsia="Malgun Gothic"/>
      <w:lang w:val="en-GB"/>
    </w:rPr>
  </w:style>
  <w:style w:type="paragraph" w:customStyle="1" w:styleId="SVCIndentlevel1">
    <w:name w:val="SVC Indent level 1"/>
    <w:basedOn w:val="SVCBulletslevel1CharCharChar"/>
    <w:uiPriority w:val="99"/>
    <w:rsid w:val="00E26101"/>
    <w:pPr>
      <w:tabs>
        <w:tab w:val="clear" w:pos="403"/>
      </w:tabs>
      <w:ind w:left="403"/>
    </w:pPr>
  </w:style>
  <w:style w:type="character" w:customStyle="1" w:styleId="AVCBulletlevel1CharCharCharChar">
    <w:name w:val="AVC Bullet level 1 Char Char Char Char"/>
    <w:uiPriority w:val="99"/>
    <w:rsid w:val="00E26101"/>
    <w:rPr>
      <w:lang w:val="en-GB" w:eastAsia="en-US"/>
    </w:rPr>
  </w:style>
  <w:style w:type="character" w:customStyle="1" w:styleId="AVCBulletlevel2CharCharChar">
    <w:name w:val="AVC Bullet level 2 Char Char Char"/>
    <w:link w:val="AVCBulletlevel2CharChar"/>
    <w:locked/>
    <w:rsid w:val="00E26101"/>
    <w:rPr>
      <w:rFonts w:ascii="Times" w:eastAsia="Malgun Gothic" w:hAnsi="Times"/>
      <w:lang w:val="en-GB"/>
    </w:rPr>
  </w:style>
  <w:style w:type="paragraph" w:customStyle="1" w:styleId="AVCBulletlevel3Char">
    <w:name w:val="AVC Bullet level 3 Char"/>
    <w:basedOn w:val="AVCBulletlevel1CharChar"/>
    <w:uiPriority w:val="99"/>
    <w:rsid w:val="00E26101"/>
    <w:pPr>
      <w:numPr>
        <w:numId w:val="0"/>
      </w:numPr>
      <w:tabs>
        <w:tab w:val="clear" w:pos="1195"/>
        <w:tab w:val="clear" w:pos="1985"/>
        <w:tab w:val="num" w:pos="1182"/>
      </w:tabs>
      <w:ind w:left="1182" w:hanging="390"/>
    </w:pPr>
  </w:style>
  <w:style w:type="paragraph" w:customStyle="1" w:styleId="AVCBulletlevel1">
    <w:name w:val="AVC Bullet level 1"/>
    <w:basedOn w:val="Normal"/>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97"/>
        <w:tab w:val="left" w:pos="792"/>
        <w:tab w:val="left" w:pos="1195"/>
        <w:tab w:val="left" w:pos="1588"/>
        <w:tab w:val="left" w:pos="1985"/>
        <w:tab w:val="left" w:pos="2376"/>
        <w:tab w:val="left" w:pos="2779"/>
      </w:tabs>
      <w:ind w:left="397" w:hanging="397"/>
    </w:pPr>
    <w:rPr>
      <w:rFonts w:eastAsia="Malgun Gothic"/>
      <w:sz w:val="20"/>
      <w:lang w:val="en-GB"/>
    </w:rPr>
  </w:style>
  <w:style w:type="paragraph" w:customStyle="1" w:styleId="AVCEquationlevel1">
    <w:name w:val="AVC Equation level 1"/>
    <w:basedOn w:val="Equation"/>
    <w:uiPriority w:val="99"/>
    <w:rsid w:val="00E26101"/>
    <w:pPr>
      <w:tabs>
        <w:tab w:val="clear" w:pos="4320"/>
        <w:tab w:val="clear" w:pos="8640"/>
        <w:tab w:val="left" w:pos="794"/>
        <w:tab w:val="left" w:pos="1588"/>
        <w:tab w:val="right" w:pos="9696"/>
      </w:tabs>
      <w:overflowPunct w:val="0"/>
      <w:autoSpaceDE w:val="0"/>
      <w:autoSpaceDN w:val="0"/>
      <w:adjustRightInd w:val="0"/>
      <w:spacing w:before="200" w:after="0"/>
      <w:ind w:left="794"/>
      <w:jc w:val="left"/>
      <w:textAlignment w:val="baseline"/>
    </w:pPr>
    <w:rPr>
      <w:rFonts w:eastAsia="Malgun Gothic"/>
      <w:sz w:val="20"/>
      <w:szCs w:val="22"/>
      <w:lang w:val="en-GB"/>
    </w:rPr>
  </w:style>
  <w:style w:type="paragraph" w:customStyle="1" w:styleId="SVCBulletslevel2">
    <w:name w:val="SVC Bullets level 2"/>
    <w:basedOn w:val="Normal"/>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eastAsia="ko-KR"/>
    </w:rPr>
  </w:style>
  <w:style w:type="paragraph" w:customStyle="1" w:styleId="Annex4Char">
    <w:name w:val="Annex 4 Char"/>
    <w:basedOn w:val="Annex3CharChar"/>
    <w:next w:val="Normal"/>
    <w:uiPriority w:val="99"/>
    <w:rsid w:val="00E26101"/>
    <w:pPr>
      <w:tabs>
        <w:tab w:val="clear" w:pos="720"/>
        <w:tab w:val="num" w:pos="1120"/>
      </w:tabs>
      <w:ind w:left="2128" w:hanging="1728"/>
    </w:pPr>
    <w:rPr>
      <w:lang w:val="en-US"/>
    </w:rPr>
  </w:style>
  <w:style w:type="paragraph" w:customStyle="1" w:styleId="AVCBulletlevel3CharChar">
    <w:name w:val="AVC Bullet level 3 Char Char"/>
    <w:basedOn w:val="AVCBulletlevel1CharChar"/>
    <w:uiPriority w:val="99"/>
    <w:rsid w:val="00E26101"/>
    <w:pPr>
      <w:numPr>
        <w:numId w:val="0"/>
      </w:numPr>
      <w:tabs>
        <w:tab w:val="clear" w:pos="1195"/>
        <w:tab w:val="clear" w:pos="1985"/>
        <w:tab w:val="num" w:pos="1182"/>
      </w:tabs>
      <w:ind w:left="1182" w:hanging="390"/>
    </w:pPr>
  </w:style>
  <w:style w:type="paragraph" w:customStyle="1" w:styleId="AVCBulletlevel3CharCharChar">
    <w:name w:val="AVC Bullet level 3 Char Char Char"/>
    <w:basedOn w:val="AVCBulletlevel1CharChar"/>
    <w:uiPriority w:val="99"/>
    <w:rsid w:val="00E26101"/>
    <w:pPr>
      <w:numPr>
        <w:numId w:val="0"/>
      </w:numPr>
      <w:tabs>
        <w:tab w:val="clear" w:pos="1985"/>
        <w:tab w:val="num" w:pos="490"/>
      </w:tabs>
      <w:ind w:left="490" w:hanging="390"/>
    </w:pPr>
  </w:style>
  <w:style w:type="character" w:customStyle="1" w:styleId="TableTitleChar1">
    <w:name w:val="Table_Title Char1"/>
    <w:uiPriority w:val="99"/>
    <w:rsid w:val="00E26101"/>
    <w:rPr>
      <w:b/>
      <w:lang w:val="en-GB" w:eastAsia="en-US"/>
    </w:rPr>
  </w:style>
  <w:style w:type="paragraph" w:customStyle="1" w:styleId="AVCBulletlevel1Char">
    <w:name w:val="AVC Bullet level 1 Char"/>
    <w:basedOn w:val="Normal"/>
    <w:link w:val="AVCBulletlevel1CharChar1"/>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97"/>
        <w:tab w:val="left" w:pos="792"/>
        <w:tab w:val="left" w:pos="1195"/>
        <w:tab w:val="left" w:pos="1588"/>
        <w:tab w:val="left" w:pos="1985"/>
        <w:tab w:val="left" w:pos="2376"/>
        <w:tab w:val="left" w:pos="2779"/>
      </w:tabs>
      <w:ind w:left="397" w:hanging="397"/>
    </w:pPr>
    <w:rPr>
      <w:rFonts w:ascii="Times" w:eastAsia="Malgun Gothic" w:hAnsi="Times"/>
      <w:sz w:val="20"/>
      <w:lang w:val="en-GB"/>
    </w:rPr>
  </w:style>
  <w:style w:type="paragraph" w:customStyle="1" w:styleId="AVCEquationlevel1CharChar">
    <w:name w:val="AVC Equation level 1 Char Char"/>
    <w:basedOn w:val="Equation"/>
    <w:uiPriority w:val="99"/>
    <w:rsid w:val="00E26101"/>
    <w:pPr>
      <w:tabs>
        <w:tab w:val="clear" w:pos="4320"/>
        <w:tab w:val="clear" w:pos="8640"/>
        <w:tab w:val="left" w:pos="794"/>
        <w:tab w:val="left" w:pos="1588"/>
        <w:tab w:val="right" w:pos="9696"/>
      </w:tabs>
      <w:overflowPunct w:val="0"/>
      <w:autoSpaceDE w:val="0"/>
      <w:autoSpaceDN w:val="0"/>
      <w:adjustRightInd w:val="0"/>
      <w:spacing w:before="200" w:after="0"/>
      <w:ind w:left="794"/>
      <w:jc w:val="left"/>
      <w:textAlignment w:val="baseline"/>
    </w:pPr>
    <w:rPr>
      <w:rFonts w:eastAsia="Malgun Gothic"/>
      <w:sz w:val="20"/>
      <w:szCs w:val="22"/>
      <w:lang w:val="en-GB"/>
    </w:rPr>
  </w:style>
  <w:style w:type="paragraph" w:customStyle="1" w:styleId="SVCBulletslevel1">
    <w:name w:val="SVC Bullets level 1"/>
    <w:basedOn w:val="SVCBulletslevel1CharCharChar"/>
    <w:uiPriority w:val="99"/>
    <w:rsid w:val="00E26101"/>
    <w:pPr>
      <w:tabs>
        <w:tab w:val="clear" w:pos="403"/>
        <w:tab w:val="num" w:pos="360"/>
      </w:tabs>
      <w:ind w:left="360" w:hanging="360"/>
    </w:pPr>
  </w:style>
  <w:style w:type="paragraph" w:customStyle="1" w:styleId="SVCBulletslevel2Char">
    <w:name w:val="SVC Bullets level 2 Char"/>
    <w:basedOn w:val="Normal"/>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paragraph" w:customStyle="1" w:styleId="SVCBulletslevel4">
    <w:name w:val="SVC Bullets level 4"/>
    <w:basedOn w:val="SVCBulletslevel3"/>
    <w:uiPriority w:val="99"/>
    <w:rsid w:val="00E26101"/>
    <w:pPr>
      <w:tabs>
        <w:tab w:val="clear" w:pos="-31680"/>
        <w:tab w:val="num" w:pos="1800"/>
      </w:tabs>
      <w:ind w:left="1800" w:hanging="360"/>
    </w:pPr>
  </w:style>
  <w:style w:type="paragraph" w:customStyle="1" w:styleId="SVCBulletslevel1Char">
    <w:name w:val="SVC Bullets level 1 Char"/>
    <w:link w:val="SVCBulletslevel1CharChar"/>
    <w:uiPriority w:val="99"/>
    <w:rsid w:val="00E26101"/>
    <w:pPr>
      <w:tabs>
        <w:tab w:val="num" w:pos="0"/>
        <w:tab w:val="left" w:pos="403"/>
        <w:tab w:val="left" w:pos="792"/>
        <w:tab w:val="left" w:pos="1195"/>
        <w:tab w:val="left" w:pos="1584"/>
        <w:tab w:val="left" w:pos="1987"/>
        <w:tab w:val="left" w:pos="2376"/>
        <w:tab w:val="left" w:pos="2779"/>
        <w:tab w:val="left" w:pos="3168"/>
      </w:tabs>
      <w:spacing w:before="120"/>
      <w:ind w:left="403" w:hanging="403"/>
      <w:jc w:val="both"/>
    </w:pPr>
    <w:rPr>
      <w:lang w:val="en-GB"/>
    </w:rPr>
  </w:style>
  <w:style w:type="paragraph" w:customStyle="1" w:styleId="AVCBulletslevel3">
    <w:name w:val="AVC Bullets level 3"/>
    <w:basedOn w:val="SVCBulletslevel3"/>
    <w:uiPriority w:val="99"/>
    <w:rsid w:val="00E26101"/>
    <w:pPr>
      <w:tabs>
        <w:tab w:val="clear" w:pos="-31680"/>
        <w:tab w:val="num" w:pos="2160"/>
      </w:tabs>
      <w:ind w:left="2160" w:hanging="360"/>
    </w:pPr>
  </w:style>
  <w:style w:type="paragraph" w:customStyle="1" w:styleId="AVCEquationlevel1CharCharChar">
    <w:name w:val="AVC Equation level 1 Char Char Char"/>
    <w:basedOn w:val="Equation"/>
    <w:uiPriority w:val="99"/>
    <w:rsid w:val="00E26101"/>
    <w:pPr>
      <w:tabs>
        <w:tab w:val="clear" w:pos="4320"/>
        <w:tab w:val="clear" w:pos="8640"/>
        <w:tab w:val="left" w:pos="794"/>
        <w:tab w:val="left" w:pos="1588"/>
        <w:tab w:val="right" w:pos="9696"/>
      </w:tabs>
      <w:overflowPunct w:val="0"/>
      <w:autoSpaceDE w:val="0"/>
      <w:autoSpaceDN w:val="0"/>
      <w:adjustRightInd w:val="0"/>
      <w:spacing w:before="200" w:after="0"/>
      <w:ind w:left="794"/>
      <w:jc w:val="left"/>
      <w:textAlignment w:val="baseline"/>
    </w:pPr>
    <w:rPr>
      <w:rFonts w:eastAsia="Malgun Gothic"/>
      <w:sz w:val="20"/>
      <w:szCs w:val="22"/>
      <w:lang w:val="en-GB"/>
    </w:rPr>
  </w:style>
  <w:style w:type="paragraph" w:customStyle="1" w:styleId="AVCBulletlevel2Char">
    <w:name w:val="AVC Bullet level 2 Char"/>
    <w:basedOn w:val="AVCBulletlevel1CharChar"/>
    <w:uiPriority w:val="99"/>
    <w:rsid w:val="00E26101"/>
    <w:pPr>
      <w:tabs>
        <w:tab w:val="clear" w:pos="792"/>
      </w:tabs>
    </w:pPr>
  </w:style>
  <w:style w:type="paragraph" w:customStyle="1" w:styleId="SVCBulletslevel3Char">
    <w:name w:val="SVC Bullets level 3 Char"/>
    <w:basedOn w:val="SVCBulletslevel3"/>
    <w:uiPriority w:val="99"/>
    <w:rsid w:val="00E26101"/>
    <w:pPr>
      <w:tabs>
        <w:tab w:val="clear" w:pos="-31680"/>
        <w:tab w:val="num" w:pos="720"/>
      </w:tabs>
      <w:ind w:left="1224" w:hanging="1224"/>
    </w:pPr>
  </w:style>
  <w:style w:type="paragraph" w:customStyle="1" w:styleId="00BodyText">
    <w:name w:val="00 BodyText"/>
    <w:basedOn w:val="Normal"/>
    <w:link w:val="00BodyTextChar"/>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20"/>
      <w:jc w:val="left"/>
      <w:textAlignment w:val="auto"/>
    </w:pPr>
    <w:rPr>
      <w:rFonts w:ascii="Arial" w:eastAsia="MS Mincho" w:hAnsi="Arial"/>
      <w:sz w:val="20"/>
      <w:lang w:eastAsia="ja-JP"/>
    </w:rPr>
  </w:style>
  <w:style w:type="paragraph" w:customStyle="1" w:styleId="CharCharZchnZchnCharCharCarCar">
    <w:name w:val="Char Char Zchn Zchn Char Char Car Car"/>
    <w:uiPriority w:val="99"/>
    <w:semiHidden/>
    <w:rsid w:val="00E26101"/>
    <w:pPr>
      <w:keepNext/>
      <w:numPr>
        <w:numId w:val="19"/>
      </w:numPr>
      <w:autoSpaceDE w:val="0"/>
      <w:autoSpaceDN w:val="0"/>
      <w:adjustRightInd w:val="0"/>
      <w:spacing w:before="60" w:after="60"/>
      <w:jc w:val="both"/>
    </w:pPr>
    <w:rPr>
      <w:rFonts w:ascii="Arial" w:eastAsia="SimSun" w:hAnsi="Arial" w:cs="Arial"/>
      <w:color w:val="0000FF"/>
      <w:kern w:val="2"/>
      <w:lang w:eastAsia="zh-CN"/>
    </w:rPr>
  </w:style>
  <w:style w:type="paragraph" w:customStyle="1" w:styleId="Annex7">
    <w:name w:val="Annex 7"/>
    <w:basedOn w:val="Annex6"/>
    <w:next w:val="Normal"/>
    <w:autoRedefine/>
    <w:uiPriority w:val="99"/>
    <w:rsid w:val="00E26101"/>
    <w:pPr>
      <w:keepLines w:val="0"/>
      <w:numPr>
        <w:numId w:val="0"/>
      </w:numPr>
      <w:tabs>
        <w:tab w:val="clear" w:pos="1191"/>
        <w:tab w:val="clear" w:pos="1588"/>
        <w:tab w:val="clear" w:pos="1800"/>
        <w:tab w:val="clear" w:pos="1985"/>
        <w:tab w:val="clear" w:pos="3600"/>
        <w:tab w:val="num" w:pos="1200"/>
        <w:tab w:val="num" w:pos="1440"/>
        <w:tab w:val="num" w:pos="5040"/>
      </w:tabs>
      <w:overflowPunct/>
      <w:autoSpaceDE/>
      <w:autoSpaceDN/>
      <w:adjustRightInd/>
      <w:ind w:left="3240" w:hanging="3240"/>
      <w:textAlignment w:val="auto"/>
      <w:outlineLvl w:val="6"/>
    </w:pPr>
  </w:style>
  <w:style w:type="paragraph" w:styleId="ListBullet">
    <w:name w:val="List Bullet"/>
    <w:basedOn w:val="Normal"/>
    <w:uiPriority w:val="99"/>
    <w:rsid w:val="00E26101"/>
    <w:pPr>
      <w:numPr>
        <w:numId w:val="5"/>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paragraph" w:customStyle="1" w:styleId="NormalITU">
    <w:name w:val="Normal_ITU"/>
    <w:basedOn w:val="Normal"/>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120"/>
      <w:jc w:val="left"/>
      <w:textAlignment w:val="auto"/>
    </w:pPr>
    <w:rPr>
      <w:rFonts w:eastAsia="MS Mincho" w:cs="Arial"/>
      <w:sz w:val="24"/>
      <w:lang w:eastAsia="ja-JP"/>
    </w:rPr>
  </w:style>
  <w:style w:type="paragraph" w:customStyle="1" w:styleId="XTableEntry">
    <w:name w:val="XTableEntry"/>
    <w:basedOn w:val="Normal"/>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s>
      <w:spacing w:before="40" w:after="40"/>
      <w:jc w:val="left"/>
    </w:pPr>
    <w:rPr>
      <w:rFonts w:eastAsia="Malgun Gothic"/>
      <w:sz w:val="20"/>
      <w:lang w:val="en-GB"/>
    </w:rPr>
  </w:style>
  <w:style w:type="paragraph" w:customStyle="1" w:styleId="XParagraph">
    <w:name w:val="XParagraph"/>
    <w:basedOn w:val="Normal"/>
    <w:link w:val="XParagraphChar"/>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num" w:pos="1191"/>
      </w:tabs>
      <w:spacing w:before="120"/>
      <w:ind w:left="567"/>
    </w:pPr>
    <w:rPr>
      <w:rFonts w:ascii="Times" w:eastAsia="Malgun Gothic" w:hAnsi="Times"/>
      <w:sz w:val="20"/>
      <w:lang w:val="en-GB"/>
    </w:rPr>
  </w:style>
  <w:style w:type="paragraph" w:customStyle="1" w:styleId="XBullet1">
    <w:name w:val="XBullet1"/>
    <w:basedOn w:val="Normal"/>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num" w:pos="21972"/>
      </w:tabs>
      <w:spacing w:before="120"/>
      <w:ind w:left="992" w:hanging="425"/>
    </w:pPr>
    <w:rPr>
      <w:rFonts w:eastAsia="Malgun Gothic"/>
      <w:sz w:val="20"/>
      <w:lang w:val="en-GB"/>
    </w:rPr>
  </w:style>
  <w:style w:type="paragraph" w:customStyle="1" w:styleId="XBullet2">
    <w:name w:val="XBullet2"/>
    <w:basedOn w:val="XBullet1"/>
    <w:uiPriority w:val="99"/>
    <w:rsid w:val="00E26101"/>
    <w:pPr>
      <w:ind w:left="1417"/>
    </w:pPr>
  </w:style>
  <w:style w:type="character" w:customStyle="1" w:styleId="XParagraphChar">
    <w:name w:val="XParagraph Char"/>
    <w:link w:val="XParagraph"/>
    <w:uiPriority w:val="99"/>
    <w:locked/>
    <w:rsid w:val="00E26101"/>
    <w:rPr>
      <w:rFonts w:ascii="Times" w:eastAsia="Malgun Gothic" w:hAnsi="Times"/>
      <w:lang w:val="en-GB"/>
    </w:rPr>
  </w:style>
  <w:style w:type="paragraph" w:customStyle="1" w:styleId="XEquation2">
    <w:name w:val="XEquation2"/>
    <w:basedOn w:val="Normal"/>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right" w:pos="9356"/>
        <w:tab w:val="right" w:pos="9696"/>
      </w:tabs>
      <w:spacing w:before="120" w:after="120"/>
      <w:ind w:left="1701"/>
      <w:jc w:val="left"/>
    </w:pPr>
    <w:rPr>
      <w:rFonts w:eastAsia="Malgun Gothic"/>
      <w:sz w:val="20"/>
      <w:lang w:val="en-GB"/>
    </w:rPr>
  </w:style>
  <w:style w:type="paragraph" w:customStyle="1" w:styleId="note10">
    <w:name w:val="note1"/>
    <w:basedOn w:val="Normal"/>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spacing w:before="60" w:line="199" w:lineRule="atLeast"/>
      <w:ind w:left="284"/>
      <w:textAlignment w:val="auto"/>
    </w:pPr>
    <w:rPr>
      <w:rFonts w:eastAsia="Malgun Gothic"/>
      <w:sz w:val="18"/>
      <w:szCs w:val="18"/>
    </w:rPr>
  </w:style>
  <w:style w:type="paragraph" w:customStyle="1" w:styleId="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w:uiPriority w:val="99"/>
    <w:semiHidden/>
    <w:rsid w:val="00E26101"/>
    <w:pPr>
      <w:keepNext/>
      <w:tabs>
        <w:tab w:val="num" w:pos="851"/>
      </w:tabs>
      <w:autoSpaceDE w:val="0"/>
      <w:autoSpaceDN w:val="0"/>
      <w:adjustRightInd w:val="0"/>
      <w:spacing w:before="60" w:after="60"/>
      <w:ind w:left="851" w:hanging="851"/>
      <w:jc w:val="both"/>
    </w:pPr>
    <w:rPr>
      <w:rFonts w:ascii="Arial" w:eastAsia="SimSun" w:hAnsi="Arial" w:cs="Arial"/>
      <w:color w:val="0000FF"/>
      <w:kern w:val="2"/>
      <w:lang w:eastAsia="zh-CN"/>
    </w:rPr>
  </w:style>
  <w:style w:type="character" w:customStyle="1" w:styleId="Annex4CharChar">
    <w:name w:val="Annex 4 Char Char"/>
    <w:uiPriority w:val="99"/>
    <w:rsid w:val="00E26101"/>
    <w:rPr>
      <w:rFonts w:ascii="Arial" w:eastAsia="SimSun" w:hAnsi="Arial"/>
      <w:b/>
      <w:color w:val="0000FF"/>
      <w:kern w:val="2"/>
      <w:lang w:val="en-US" w:eastAsia="en-US"/>
    </w:rPr>
  </w:style>
  <w:style w:type="paragraph" w:customStyle="1" w:styleId="Bibliography1">
    <w:name w:val="Bibliography1"/>
    <w:basedOn w:val="Normal"/>
    <w:uiPriority w:val="99"/>
    <w:rsid w:val="00E26101"/>
    <w:pPr>
      <w:numPr>
        <w:numId w:val="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after="240" w:line="230" w:lineRule="atLeast"/>
      <w:ind w:left="660" w:hanging="660"/>
      <w:textAlignment w:val="auto"/>
    </w:pPr>
    <w:rPr>
      <w:rFonts w:ascii="Arial" w:eastAsia="MS Mincho" w:hAnsi="Arial"/>
      <w:sz w:val="20"/>
    </w:rPr>
  </w:style>
  <w:style w:type="character" w:customStyle="1" w:styleId="AVCBulletlevel1CharChar1">
    <w:name w:val="AVC Bullet level 1 Char Char1"/>
    <w:link w:val="AVCBulletlevel1Char"/>
    <w:uiPriority w:val="99"/>
    <w:locked/>
    <w:rsid w:val="00E26101"/>
    <w:rPr>
      <w:rFonts w:ascii="Times" w:eastAsia="Malgun Gothic" w:hAnsi="Times"/>
      <w:lang w:val="en-GB"/>
    </w:rPr>
  </w:style>
  <w:style w:type="character" w:customStyle="1" w:styleId="Annex3Char1">
    <w:name w:val="Annex 3 Char1"/>
    <w:uiPriority w:val="99"/>
    <w:rsid w:val="00E26101"/>
    <w:rPr>
      <w:rFonts w:ascii="Arial" w:eastAsia="SimSun" w:hAnsi="Arial"/>
      <w:b/>
      <w:color w:val="0000FF"/>
      <w:kern w:val="2"/>
      <w:lang w:val="en-GB" w:eastAsia="en-US"/>
    </w:rPr>
  </w:style>
  <w:style w:type="paragraph" w:customStyle="1" w:styleId="AVCBulletlevel2">
    <w:name w:val="AVC Bullet level 2"/>
    <w:basedOn w:val="AVCBulletlevel1Char"/>
    <w:uiPriority w:val="99"/>
    <w:rsid w:val="00E26101"/>
    <w:pPr>
      <w:tabs>
        <w:tab w:val="clear" w:pos="397"/>
        <w:tab w:val="clear" w:pos="792"/>
        <w:tab w:val="num" w:pos="794"/>
      </w:tabs>
      <w:ind w:left="794" w:hanging="391"/>
    </w:pPr>
  </w:style>
  <w:style w:type="character" w:customStyle="1" w:styleId="00BodyTextChar">
    <w:name w:val="00 BodyText Char"/>
    <w:link w:val="00BodyText"/>
    <w:uiPriority w:val="99"/>
    <w:locked/>
    <w:rsid w:val="00E26101"/>
    <w:rPr>
      <w:rFonts w:ascii="Arial" w:eastAsia="MS Mincho" w:hAnsi="Arial"/>
      <w:lang w:eastAsia="ja-JP"/>
    </w:rPr>
  </w:style>
  <w:style w:type="paragraph" w:customStyle="1" w:styleId="CharCharCharCharCharCharChar">
    <w:name w:val="Char Char Char Char Char Char Char"/>
    <w:uiPriority w:val="99"/>
    <w:semiHidden/>
    <w:rsid w:val="00E26101"/>
    <w:pPr>
      <w:keepNext/>
      <w:tabs>
        <w:tab w:val="num" w:pos="851"/>
      </w:tabs>
      <w:autoSpaceDE w:val="0"/>
      <w:autoSpaceDN w:val="0"/>
      <w:adjustRightInd w:val="0"/>
      <w:spacing w:before="60" w:after="60"/>
      <w:ind w:left="851" w:hanging="851"/>
      <w:jc w:val="both"/>
    </w:pPr>
    <w:rPr>
      <w:rFonts w:ascii="Arial" w:eastAsia="SimSun" w:hAnsi="Arial" w:cs="Arial"/>
      <w:color w:val="0000FF"/>
      <w:kern w:val="2"/>
      <w:lang w:eastAsia="zh-CN"/>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w:uiPriority w:val="99"/>
    <w:semiHidden/>
    <w:rsid w:val="00E26101"/>
    <w:pPr>
      <w:keepNext/>
      <w:tabs>
        <w:tab w:val="num" w:pos="851"/>
      </w:tabs>
      <w:autoSpaceDE w:val="0"/>
      <w:autoSpaceDN w:val="0"/>
      <w:adjustRightInd w:val="0"/>
      <w:spacing w:before="60" w:after="60"/>
      <w:ind w:left="851" w:hanging="851"/>
      <w:jc w:val="both"/>
    </w:pPr>
    <w:rPr>
      <w:rFonts w:ascii="Arial" w:eastAsia="SimSun" w:hAnsi="Arial" w:cs="Arial"/>
      <w:color w:val="0000FF"/>
      <w:kern w:val="2"/>
      <w:lang w:eastAsia="zh-CN"/>
    </w:rPr>
  </w:style>
  <w:style w:type="paragraph" w:customStyle="1" w:styleId="Foreword">
    <w:name w:val="Foreword"/>
    <w:basedOn w:val="Normal"/>
    <w:next w:val="Normal"/>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40" w:line="230" w:lineRule="atLeast"/>
      <w:textAlignment w:val="auto"/>
    </w:pPr>
    <w:rPr>
      <w:rFonts w:ascii="Arial" w:eastAsia="MS Mincho" w:hAnsi="Arial"/>
      <w:color w:val="0000FF"/>
      <w:sz w:val="20"/>
      <w:lang w:val="en-GB" w:eastAsia="ja-JP"/>
    </w:rPr>
  </w:style>
  <w:style w:type="paragraph" w:styleId="ListBullet4">
    <w:name w:val="List Bullet 4"/>
    <w:basedOn w:val="Normal"/>
    <w:autoRedefine/>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1209"/>
      </w:tabs>
      <w:overflowPunct/>
      <w:autoSpaceDE/>
      <w:autoSpaceDN/>
      <w:adjustRightInd/>
      <w:spacing w:after="240" w:line="230" w:lineRule="atLeast"/>
      <w:ind w:left="1209" w:hanging="360"/>
      <w:textAlignment w:val="auto"/>
    </w:pPr>
    <w:rPr>
      <w:rFonts w:ascii="Arial" w:eastAsia="MS Mincho" w:hAnsi="Arial"/>
      <w:sz w:val="20"/>
      <w:lang w:val="en-GB" w:eastAsia="ja-JP"/>
    </w:rPr>
  </w:style>
  <w:style w:type="paragraph" w:styleId="ListNumber5">
    <w:name w:val="List Number 5"/>
    <w:basedOn w:val="Normal"/>
    <w:uiPriority w:val="99"/>
    <w:rsid w:val="00E26101"/>
    <w:pPr>
      <w:numPr>
        <w:numId w:val="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0"/>
        <w:tab w:val="num" w:pos="1492"/>
      </w:tabs>
      <w:overflowPunct/>
      <w:autoSpaceDE/>
      <w:autoSpaceDN/>
      <w:adjustRightInd/>
      <w:spacing w:after="240" w:line="230" w:lineRule="atLeast"/>
      <w:ind w:left="1492" w:hanging="403"/>
      <w:textAlignment w:val="auto"/>
    </w:pPr>
    <w:rPr>
      <w:rFonts w:ascii="Arial" w:eastAsia="MS Mincho" w:hAnsi="Arial"/>
      <w:sz w:val="20"/>
      <w:lang w:val="en-GB" w:eastAsia="ja-JP"/>
    </w:rPr>
  </w:style>
  <w:style w:type="paragraph" w:customStyle="1" w:styleId="zzCopyright">
    <w:name w:val="zzCopyright"/>
    <w:basedOn w:val="Normal"/>
    <w:next w:val="Normal"/>
    <w:uiPriority w:val="99"/>
    <w:rsid w:val="00E26101"/>
    <w:pPr>
      <w:pBdr>
        <w:top w:val="single" w:sz="4" w:space="1" w:color="0000FF"/>
        <w:left w:val="single" w:sz="4" w:space="4" w:color="0000FF"/>
        <w:bottom w:val="single" w:sz="4" w:space="1" w:color="0000FF"/>
        <w:right w:val="single" w:sz="4" w:space="4" w:color="0000FF"/>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14"/>
        <w:tab w:val="left" w:pos="9623"/>
      </w:tabs>
      <w:overflowPunct/>
      <w:autoSpaceDE/>
      <w:autoSpaceDN/>
      <w:adjustRightInd/>
      <w:spacing w:after="240" w:line="230" w:lineRule="atLeast"/>
      <w:ind w:left="284" w:right="284"/>
      <w:textAlignment w:val="auto"/>
    </w:pPr>
    <w:rPr>
      <w:rFonts w:ascii="Arial" w:eastAsia="MS Mincho" w:hAnsi="Arial"/>
      <w:color w:val="0000FF"/>
      <w:sz w:val="20"/>
      <w:lang w:val="en-GB" w:eastAsia="ja-JP"/>
    </w:rPr>
  </w:style>
  <w:style w:type="paragraph" w:customStyle="1" w:styleId="zzCover">
    <w:name w:val="zzCover"/>
    <w:basedOn w:val="Normal"/>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20" w:line="230" w:lineRule="atLeast"/>
      <w:jc w:val="right"/>
      <w:textAlignment w:val="auto"/>
    </w:pPr>
    <w:rPr>
      <w:rFonts w:ascii="Arial" w:eastAsia="MS Mincho" w:hAnsi="Arial"/>
      <w:b/>
      <w:color w:val="000000"/>
      <w:sz w:val="24"/>
      <w:lang w:val="en-GB" w:eastAsia="ja-JP"/>
    </w:rPr>
  </w:style>
  <w:style w:type="paragraph" w:customStyle="1" w:styleId="zzForeword">
    <w:name w:val="zzForeword"/>
    <w:basedOn w:val="Normal"/>
    <w:next w:val="Normal"/>
    <w:uiPriority w:val="99"/>
    <w:rsid w:val="00E26101"/>
    <w:pPr>
      <w:keepNext/>
      <w:pageBreakBefor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960" w:after="310" w:line="310" w:lineRule="exact"/>
      <w:jc w:val="left"/>
      <w:textAlignment w:val="auto"/>
    </w:pPr>
    <w:rPr>
      <w:rFonts w:ascii="Arial" w:eastAsia="MS Mincho" w:hAnsi="Arial"/>
      <w:b/>
      <w:color w:val="0000FF"/>
      <w:sz w:val="28"/>
      <w:lang w:val="en-GB" w:eastAsia="ja-JP"/>
    </w:r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Char"/>
    <w:uiPriority w:val="99"/>
    <w:semiHidden/>
    <w:rsid w:val="00E26101"/>
    <w:pPr>
      <w:keepNext/>
      <w:tabs>
        <w:tab w:val="num" w:pos="851"/>
      </w:tabs>
      <w:autoSpaceDE w:val="0"/>
      <w:autoSpaceDN w:val="0"/>
      <w:adjustRightInd w:val="0"/>
      <w:spacing w:before="60" w:after="60"/>
      <w:ind w:left="851" w:hanging="851"/>
      <w:jc w:val="both"/>
    </w:pPr>
    <w:rPr>
      <w:rFonts w:ascii="Arial" w:eastAsia="SimSun" w:hAnsi="Arial" w:cs="Arial"/>
      <w:color w:val="0000FF"/>
      <w:kern w:val="2"/>
      <w:lang w:eastAsia="zh-CN"/>
    </w:rPr>
  </w:style>
  <w:style w:type="paragraph" w:customStyle="1" w:styleId="annex4char0">
    <w:name w:val="annex4char"/>
    <w:basedOn w:val="Normal"/>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eastAsia="MS Mincho"/>
      <w:sz w:val="24"/>
      <w:szCs w:val="24"/>
      <w:lang w:eastAsia="ja-JP"/>
    </w:rPr>
  </w:style>
  <w:style w:type="paragraph" w:customStyle="1" w:styleId="Bulletedo2">
    <w:name w:val="Bulleted o 2"/>
    <w:basedOn w:val="Normal"/>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20"/>
      <w:ind w:left="2954" w:hanging="357"/>
      <w:jc w:val="left"/>
      <w:textAlignment w:val="auto"/>
    </w:pPr>
    <w:rPr>
      <w:rFonts w:ascii="Arial" w:eastAsia="Malgun Gothic" w:hAnsi="Arial"/>
      <w:sz w:val="20"/>
      <w:lang w:eastAsia="zh-CN"/>
    </w:rPr>
  </w:style>
  <w:style w:type="paragraph" w:customStyle="1" w:styleId="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w:uiPriority w:val="99"/>
    <w:semiHidden/>
    <w:rsid w:val="00E26101"/>
    <w:pPr>
      <w:keepNext/>
      <w:tabs>
        <w:tab w:val="num" w:pos="851"/>
      </w:tabs>
      <w:autoSpaceDE w:val="0"/>
      <w:autoSpaceDN w:val="0"/>
      <w:adjustRightInd w:val="0"/>
      <w:spacing w:before="60" w:after="60"/>
      <w:ind w:left="851" w:hanging="851"/>
      <w:jc w:val="both"/>
    </w:pPr>
    <w:rPr>
      <w:rFonts w:ascii="Arial" w:eastAsia="SimSun" w:hAnsi="Arial" w:cs="Arial"/>
      <w:color w:val="0000FF"/>
      <w:kern w:val="2"/>
      <w:lang w:eastAsia="zh-CN"/>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文字) (文字) Char Char Char Char Char Char"/>
    <w:uiPriority w:val="99"/>
    <w:semiHidden/>
    <w:rsid w:val="00E26101"/>
    <w:pPr>
      <w:keepNext/>
      <w:tabs>
        <w:tab w:val="num" w:pos="851"/>
      </w:tabs>
      <w:autoSpaceDE w:val="0"/>
      <w:autoSpaceDN w:val="0"/>
      <w:adjustRightInd w:val="0"/>
      <w:spacing w:before="60" w:after="60"/>
      <w:ind w:left="851" w:hanging="851"/>
      <w:jc w:val="both"/>
    </w:pPr>
    <w:rPr>
      <w:rFonts w:ascii="Arial" w:eastAsia="SimSun" w:hAnsi="Arial" w:cs="Arial"/>
      <w:color w:val="0000FF"/>
      <w:kern w:val="2"/>
      <w:lang w:eastAsia="zh-CN"/>
    </w:rPr>
  </w:style>
  <w:style w:type="paragraph" w:styleId="HTMLPreformatted">
    <w:name w:val="HTML Preformatted"/>
    <w:basedOn w:val="Normal"/>
    <w:link w:val="HTMLPreformattedChar"/>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jc w:val="left"/>
      <w:textAlignment w:val="auto"/>
    </w:pPr>
    <w:rPr>
      <w:rFonts w:ascii="Courier New" w:eastAsia="Malgun Gothic" w:hAnsi="Courier New"/>
      <w:sz w:val="20"/>
      <w:lang w:val="en-GB" w:eastAsia="zh-CN"/>
    </w:rPr>
  </w:style>
  <w:style w:type="character" w:customStyle="1" w:styleId="HTMLPreformattedChar">
    <w:name w:val="HTML Preformatted Char"/>
    <w:basedOn w:val="DefaultParagraphFont"/>
    <w:link w:val="HTMLPreformatted"/>
    <w:uiPriority w:val="99"/>
    <w:rsid w:val="00E26101"/>
    <w:rPr>
      <w:rFonts w:ascii="Courier New" w:eastAsia="Malgun Gothic" w:hAnsi="Courier New"/>
      <w:lang w:val="en-GB" w:eastAsia="zh-CN"/>
    </w:rPr>
  </w:style>
  <w:style w:type="paragraph" w:customStyle="1" w:styleId="a2">
    <w:name w:val="a2"/>
    <w:basedOn w:val="Heading2"/>
    <w:next w:val="Normal"/>
    <w:rsid w:val="00E26101"/>
    <w:pPr>
      <w:numPr>
        <w:numId w:val="21"/>
      </w:numPr>
      <w:tabs>
        <w:tab w:val="clear" w:pos="360"/>
        <w:tab w:val="clear" w:pos="1080"/>
        <w:tab w:val="clear" w:pos="1800"/>
        <w:tab w:val="clear" w:pos="2160"/>
        <w:tab w:val="clear" w:pos="2520"/>
        <w:tab w:val="clear" w:pos="2880"/>
        <w:tab w:val="clear" w:pos="3240"/>
        <w:tab w:val="clear" w:pos="3600"/>
        <w:tab w:val="clear" w:pos="3960"/>
        <w:tab w:val="clear" w:pos="4320"/>
        <w:tab w:val="left" w:pos="500"/>
        <w:tab w:val="num" w:pos="763"/>
        <w:tab w:val="num" w:pos="1440"/>
      </w:tabs>
      <w:suppressAutoHyphens/>
      <w:overflowPunct/>
      <w:autoSpaceDE/>
      <w:autoSpaceDN/>
      <w:adjustRightInd/>
      <w:spacing w:before="270" w:after="240" w:line="270" w:lineRule="exact"/>
      <w:ind w:left="1440" w:hanging="360"/>
      <w:jc w:val="left"/>
      <w:textAlignment w:val="auto"/>
    </w:pPr>
    <w:rPr>
      <w:rFonts w:ascii="Arial" w:eastAsia="MS Mincho" w:hAnsi="Arial"/>
      <w:bCs w:val="0"/>
      <w:i w:val="0"/>
      <w:iCs w:val="0"/>
      <w:sz w:val="24"/>
      <w:szCs w:val="20"/>
      <w:lang w:val="de-DE" w:eastAsia="ja-JP"/>
    </w:rPr>
  </w:style>
  <w:style w:type="paragraph" w:customStyle="1" w:styleId="a3">
    <w:name w:val="a3"/>
    <w:basedOn w:val="Heading3"/>
    <w:next w:val="Normal"/>
    <w:rsid w:val="00E26101"/>
    <w:pPr>
      <w:numPr>
        <w:numId w:val="21"/>
      </w:numPr>
      <w:tabs>
        <w:tab w:val="clear" w:pos="360"/>
        <w:tab w:val="clear" w:pos="1080"/>
        <w:tab w:val="clear" w:pos="1440"/>
        <w:tab w:val="clear" w:pos="1800"/>
        <w:tab w:val="clear" w:pos="2520"/>
        <w:tab w:val="clear" w:pos="2880"/>
        <w:tab w:val="clear" w:pos="3240"/>
        <w:tab w:val="clear" w:pos="3600"/>
        <w:tab w:val="clear" w:pos="3960"/>
        <w:tab w:val="clear" w:pos="4320"/>
        <w:tab w:val="num" w:pos="0"/>
        <w:tab w:val="left" w:pos="640"/>
        <w:tab w:val="left" w:pos="880"/>
        <w:tab w:val="num" w:pos="2160"/>
      </w:tabs>
      <w:suppressAutoHyphens/>
      <w:overflowPunct/>
      <w:autoSpaceDE/>
      <w:autoSpaceDN/>
      <w:adjustRightInd/>
      <w:spacing w:before="60" w:after="240" w:line="250" w:lineRule="exact"/>
      <w:jc w:val="left"/>
      <w:textAlignment w:val="auto"/>
    </w:pPr>
    <w:rPr>
      <w:rFonts w:ascii="Arial" w:eastAsia="MS Mincho" w:hAnsi="Arial"/>
      <w:bCs w:val="0"/>
      <w:sz w:val="22"/>
      <w:szCs w:val="20"/>
      <w:lang w:val="de-DE" w:eastAsia="ja-JP"/>
    </w:rPr>
  </w:style>
  <w:style w:type="paragraph" w:customStyle="1" w:styleId="a4">
    <w:name w:val="a4"/>
    <w:basedOn w:val="Heading4"/>
    <w:next w:val="Normal"/>
    <w:rsid w:val="00E26101"/>
    <w:pPr>
      <w:numPr>
        <w:numId w:val="21"/>
      </w:numPr>
      <w:tabs>
        <w:tab w:val="clear" w:pos="360"/>
        <w:tab w:val="clear" w:pos="720"/>
        <w:tab w:val="clear" w:pos="1440"/>
        <w:tab w:val="clear" w:pos="2160"/>
        <w:tab w:val="clear" w:pos="2520"/>
        <w:tab w:val="clear" w:pos="3240"/>
        <w:tab w:val="clear" w:pos="3600"/>
        <w:tab w:val="clear" w:pos="3960"/>
        <w:tab w:val="clear" w:pos="4320"/>
        <w:tab w:val="num" w:pos="0"/>
        <w:tab w:val="left" w:pos="880"/>
        <w:tab w:val="num" w:pos="1800"/>
        <w:tab w:val="num" w:pos="2880"/>
      </w:tabs>
      <w:suppressAutoHyphens/>
      <w:overflowPunct/>
      <w:autoSpaceDE/>
      <w:autoSpaceDN/>
      <w:adjustRightInd/>
      <w:spacing w:before="60" w:after="240" w:line="230" w:lineRule="exact"/>
      <w:ind w:left="2880" w:right="0" w:hanging="720"/>
      <w:jc w:val="left"/>
      <w:textAlignment w:val="auto"/>
    </w:pPr>
    <w:rPr>
      <w:rFonts w:ascii="Arial" w:eastAsia="MS Mincho" w:hAnsi="Arial"/>
      <w:bCs w:val="0"/>
      <w:sz w:val="20"/>
      <w:szCs w:val="20"/>
      <w:lang w:val="de-DE" w:eastAsia="ja-JP"/>
    </w:rPr>
  </w:style>
  <w:style w:type="paragraph" w:customStyle="1" w:styleId="a5">
    <w:name w:val="a5"/>
    <w:basedOn w:val="Heading5"/>
    <w:next w:val="Normal"/>
    <w:rsid w:val="00E26101"/>
    <w:pPr>
      <w:numPr>
        <w:numId w:val="21"/>
      </w:numPr>
      <w:tabs>
        <w:tab w:val="clear" w:pos="360"/>
        <w:tab w:val="clear" w:pos="720"/>
        <w:tab w:val="clear" w:pos="1440"/>
        <w:tab w:val="clear" w:pos="1800"/>
        <w:tab w:val="clear" w:pos="2160"/>
        <w:tab w:val="clear" w:pos="2520"/>
        <w:tab w:val="clear" w:pos="2880"/>
        <w:tab w:val="clear" w:pos="3240"/>
        <w:tab w:val="clear" w:pos="3960"/>
        <w:tab w:val="clear" w:pos="4320"/>
        <w:tab w:val="num" w:pos="0"/>
        <w:tab w:val="left" w:pos="794"/>
        <w:tab w:val="left" w:pos="1140"/>
        <w:tab w:val="left" w:pos="1360"/>
        <w:tab w:val="num" w:pos="1492"/>
        <w:tab w:val="num" w:pos="3600"/>
      </w:tabs>
      <w:suppressAutoHyphens/>
      <w:overflowPunct/>
      <w:autoSpaceDE/>
      <w:autoSpaceDN/>
      <w:adjustRightInd/>
      <w:spacing w:before="60" w:after="240" w:line="230" w:lineRule="exact"/>
      <w:ind w:left="3600" w:hanging="720"/>
      <w:jc w:val="left"/>
      <w:textAlignment w:val="auto"/>
    </w:pPr>
    <w:rPr>
      <w:rFonts w:ascii="Arial" w:eastAsia="MS Mincho" w:hAnsi="Arial"/>
      <w:bCs w:val="0"/>
      <w:i w:val="0"/>
      <w:iCs w:val="0"/>
      <w:sz w:val="20"/>
      <w:szCs w:val="20"/>
      <w:lang w:val="de-DE" w:eastAsia="ja-JP"/>
    </w:rPr>
  </w:style>
  <w:style w:type="paragraph" w:customStyle="1" w:styleId="a6">
    <w:name w:val="a6"/>
    <w:basedOn w:val="Heading6"/>
    <w:next w:val="Normal"/>
    <w:rsid w:val="00E26101"/>
    <w:pPr>
      <w:numPr>
        <w:numId w:val="21"/>
      </w:numPr>
      <w:tabs>
        <w:tab w:val="clear" w:pos="360"/>
        <w:tab w:val="clear" w:pos="720"/>
        <w:tab w:val="clear" w:pos="1080"/>
        <w:tab w:val="clear" w:pos="2160"/>
        <w:tab w:val="clear" w:pos="2520"/>
        <w:tab w:val="clear" w:pos="2880"/>
        <w:tab w:val="clear" w:pos="3240"/>
        <w:tab w:val="clear" w:pos="3600"/>
        <w:tab w:val="clear" w:pos="3960"/>
        <w:tab w:val="left" w:pos="1140"/>
        <w:tab w:val="left" w:pos="1360"/>
        <w:tab w:val="num" w:pos="1800"/>
        <w:tab w:val="num" w:pos="4320"/>
        <w:tab w:val="num" w:pos="7830"/>
      </w:tabs>
      <w:suppressAutoHyphens/>
      <w:overflowPunct/>
      <w:autoSpaceDE/>
      <w:autoSpaceDN/>
      <w:adjustRightInd/>
      <w:spacing w:before="60" w:after="240" w:line="230" w:lineRule="exact"/>
      <w:ind w:left="1224" w:hanging="1224"/>
      <w:jc w:val="left"/>
      <w:textAlignment w:val="auto"/>
    </w:pPr>
    <w:rPr>
      <w:rFonts w:ascii="Arial" w:eastAsia="MS Mincho" w:hAnsi="Arial"/>
      <w:bCs w:val="0"/>
      <w:sz w:val="20"/>
      <w:szCs w:val="20"/>
      <w:lang w:val="de-DE" w:eastAsia="ja-JP"/>
    </w:rPr>
  </w:style>
  <w:style w:type="paragraph" w:customStyle="1" w:styleId="ANNEX">
    <w:name w:val="ANNEX"/>
    <w:basedOn w:val="Normal"/>
    <w:next w:val="Normal"/>
    <w:rsid w:val="00E26101"/>
    <w:pPr>
      <w:keepNext/>
      <w:pageBreakBefore/>
      <w:numPr>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760" w:line="310" w:lineRule="exact"/>
      <w:jc w:val="center"/>
      <w:textAlignment w:val="auto"/>
      <w:outlineLvl w:val="0"/>
    </w:pPr>
    <w:rPr>
      <w:rFonts w:ascii="Arial" w:eastAsia="MS Mincho" w:hAnsi="Arial"/>
      <w:b/>
      <w:sz w:val="28"/>
      <w:lang w:val="de-DE" w:eastAsia="ja-JP"/>
    </w:rPr>
  </w:style>
  <w:style w:type="paragraph" w:styleId="ListContinue">
    <w:name w:val="List Continue"/>
    <w:aliases w:val="list 1,list-1"/>
    <w:basedOn w:val="Normal"/>
    <w:rsid w:val="00E26101"/>
    <w:pPr>
      <w:numPr>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s>
      <w:overflowPunct/>
      <w:autoSpaceDE/>
      <w:autoSpaceDN/>
      <w:adjustRightInd/>
      <w:spacing w:after="240" w:line="230" w:lineRule="atLeast"/>
      <w:textAlignment w:val="auto"/>
    </w:pPr>
    <w:rPr>
      <w:rFonts w:eastAsia="MS Mincho"/>
      <w:sz w:val="20"/>
      <w:lang w:val="en-GB" w:eastAsia="ja-JP"/>
    </w:rPr>
  </w:style>
  <w:style w:type="paragraph" w:styleId="ListContinue2">
    <w:name w:val="List Continue 2"/>
    <w:aliases w:val="list-2"/>
    <w:basedOn w:val="ListContinue"/>
    <w:rsid w:val="00E26101"/>
    <w:pPr>
      <w:numPr>
        <w:ilvl w:val="1"/>
      </w:numPr>
      <w:tabs>
        <w:tab w:val="clear" w:pos="400"/>
        <w:tab w:val="num" w:pos="-31680"/>
        <w:tab w:val="left" w:pos="800"/>
        <w:tab w:val="num" w:pos="1268"/>
        <w:tab w:val="num" w:pos="1440"/>
      </w:tabs>
      <w:ind w:hanging="360"/>
    </w:pPr>
  </w:style>
  <w:style w:type="paragraph" w:styleId="ListContinue3">
    <w:name w:val="List Continue 3"/>
    <w:aliases w:val="list-3"/>
    <w:basedOn w:val="ListContinue"/>
    <w:rsid w:val="00E26101"/>
    <w:pPr>
      <w:numPr>
        <w:ilvl w:val="2"/>
      </w:numPr>
      <w:tabs>
        <w:tab w:val="clear" w:pos="400"/>
        <w:tab w:val="num" w:pos="-31680"/>
        <w:tab w:val="left" w:pos="1200"/>
        <w:tab w:val="num" w:pos="1988"/>
        <w:tab w:val="num" w:pos="2160"/>
      </w:tabs>
      <w:ind w:hanging="180"/>
    </w:pPr>
  </w:style>
  <w:style w:type="paragraph" w:styleId="ListContinue4">
    <w:name w:val="List Continue 4"/>
    <w:aliases w:val="list-4"/>
    <w:basedOn w:val="ListContinue"/>
    <w:rsid w:val="00E26101"/>
    <w:pPr>
      <w:numPr>
        <w:ilvl w:val="3"/>
      </w:numPr>
      <w:tabs>
        <w:tab w:val="clear" w:pos="400"/>
        <w:tab w:val="num" w:pos="-31680"/>
        <w:tab w:val="left" w:pos="1600"/>
        <w:tab w:val="num" w:pos="2708"/>
        <w:tab w:val="num" w:pos="2880"/>
      </w:tabs>
      <w:ind w:hanging="360"/>
    </w:pPr>
  </w:style>
  <w:style w:type="paragraph" w:styleId="ListNumber">
    <w:name w:val="List Number"/>
    <w:aliases w:val="OL"/>
    <w:basedOn w:val="Normal"/>
    <w:uiPriority w:val="99"/>
    <w:rsid w:val="00E26101"/>
    <w:pPr>
      <w:numPr>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s>
      <w:overflowPunct/>
      <w:autoSpaceDE/>
      <w:autoSpaceDN/>
      <w:adjustRightInd/>
      <w:spacing w:after="240" w:line="230" w:lineRule="atLeast"/>
      <w:textAlignment w:val="auto"/>
    </w:pPr>
    <w:rPr>
      <w:rFonts w:eastAsia="MS Mincho"/>
      <w:sz w:val="20"/>
      <w:lang w:val="en-GB" w:eastAsia="ja-JP"/>
    </w:rPr>
  </w:style>
  <w:style w:type="paragraph" w:styleId="ListNumber2">
    <w:name w:val="List Number 2"/>
    <w:basedOn w:val="Normal"/>
    <w:uiPriority w:val="99"/>
    <w:rsid w:val="00E26101"/>
    <w:pPr>
      <w:numPr>
        <w:ilvl w:val="1"/>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0"/>
      </w:tabs>
      <w:overflowPunct/>
      <w:autoSpaceDE/>
      <w:autoSpaceDN/>
      <w:adjustRightInd/>
      <w:spacing w:after="240" w:line="230" w:lineRule="atLeast"/>
      <w:textAlignment w:val="auto"/>
    </w:pPr>
    <w:rPr>
      <w:rFonts w:eastAsia="MS Mincho"/>
      <w:sz w:val="20"/>
      <w:lang w:val="en-GB" w:eastAsia="ja-JP"/>
    </w:rPr>
  </w:style>
  <w:style w:type="paragraph" w:styleId="ListNumber3">
    <w:name w:val="List Number 3"/>
    <w:basedOn w:val="Normal"/>
    <w:uiPriority w:val="99"/>
    <w:rsid w:val="00E26101"/>
    <w:pPr>
      <w:numPr>
        <w:ilvl w:val="2"/>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200"/>
      </w:tabs>
      <w:overflowPunct/>
      <w:autoSpaceDE/>
      <w:autoSpaceDN/>
      <w:adjustRightInd/>
      <w:spacing w:after="240" w:line="230" w:lineRule="atLeast"/>
      <w:textAlignment w:val="auto"/>
    </w:pPr>
    <w:rPr>
      <w:rFonts w:eastAsia="MS Mincho"/>
      <w:sz w:val="20"/>
      <w:lang w:val="en-GB" w:eastAsia="ja-JP"/>
    </w:rPr>
  </w:style>
  <w:style w:type="paragraph" w:styleId="ListNumber4">
    <w:name w:val="List Number 4"/>
    <w:basedOn w:val="Normal"/>
    <w:uiPriority w:val="99"/>
    <w:rsid w:val="00E26101"/>
    <w:pPr>
      <w:numPr>
        <w:ilvl w:val="3"/>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600"/>
      </w:tabs>
      <w:overflowPunct/>
      <w:autoSpaceDE/>
      <w:autoSpaceDN/>
      <w:adjustRightInd/>
      <w:spacing w:after="240" w:line="230" w:lineRule="atLeast"/>
      <w:textAlignment w:val="auto"/>
    </w:pPr>
    <w:rPr>
      <w:rFonts w:eastAsia="MS Mincho"/>
      <w:sz w:val="20"/>
      <w:lang w:val="en-GB" w:eastAsia="ja-JP"/>
    </w:rPr>
  </w:style>
  <w:style w:type="paragraph" w:customStyle="1" w:styleId="ASN1continue0">
    <w:name w:val="ASN.1_continue"/>
    <w:basedOn w:val="ASN1"/>
    <w:uiPriority w:val="99"/>
    <w:rsid w:val="00E26101"/>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eastAsia="Malgun Gothic" w:hAnsi="Courier New" w:cs="Courier New"/>
      <w:bCs/>
      <w:noProof/>
      <w:szCs w:val="18"/>
    </w:rPr>
  </w:style>
  <w:style w:type="paragraph" w:styleId="Date">
    <w:name w:val="Date"/>
    <w:basedOn w:val="Normal"/>
    <w:next w:val="Normal"/>
    <w:link w:val="DateChar"/>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eastAsia="zh-CN"/>
    </w:rPr>
  </w:style>
  <w:style w:type="character" w:customStyle="1" w:styleId="DateChar">
    <w:name w:val="Date Char"/>
    <w:basedOn w:val="DefaultParagraphFont"/>
    <w:link w:val="Date"/>
    <w:uiPriority w:val="99"/>
    <w:rsid w:val="00E26101"/>
    <w:rPr>
      <w:rFonts w:eastAsia="Malgun Gothic"/>
      <w:lang w:val="en-GB" w:eastAsia="zh-CN"/>
    </w:rPr>
  </w:style>
  <w:style w:type="paragraph" w:customStyle="1" w:styleId="StyleHeading1Justified">
    <w:name w:val="Style Heading 1 + Justified"/>
    <w:basedOn w:val="Heading1"/>
    <w:rsid w:val="00E26101"/>
    <w:pPr>
      <w:numPr>
        <w:numId w:val="0"/>
      </w:numPr>
      <w:tabs>
        <w:tab w:val="clear" w:pos="1800"/>
        <w:tab w:val="clear" w:pos="2160"/>
        <w:tab w:val="clear" w:pos="2520"/>
        <w:tab w:val="clear" w:pos="2880"/>
        <w:tab w:val="clear" w:pos="3240"/>
        <w:tab w:val="clear" w:pos="3600"/>
        <w:tab w:val="clear" w:pos="3960"/>
        <w:tab w:val="clear" w:pos="4320"/>
        <w:tab w:val="num" w:pos="390"/>
        <w:tab w:val="num" w:pos="757"/>
      </w:tabs>
      <w:ind w:left="432" w:hanging="432"/>
    </w:pPr>
    <w:rPr>
      <w:rFonts w:ascii="Times New Roman Bold" w:eastAsia="Malgun Gothic" w:hAnsi="Times New Roman Bold" w:cs="Times New Roman"/>
      <w:szCs w:val="20"/>
    </w:rPr>
  </w:style>
  <w:style w:type="paragraph" w:customStyle="1" w:styleId="MediumList2-Accent21">
    <w:name w:val="Medium List 2 - Accent 21"/>
    <w:hidden/>
    <w:uiPriority w:val="99"/>
    <w:rsid w:val="00E26101"/>
    <w:pPr>
      <w:spacing w:before="136"/>
    </w:pPr>
    <w:rPr>
      <w:rFonts w:eastAsia="Malgun Gothic"/>
      <w:lang w:val="en-GB"/>
    </w:rPr>
  </w:style>
  <w:style w:type="character" w:styleId="Emphasis">
    <w:name w:val="Emphasis"/>
    <w:basedOn w:val="DefaultParagraphFont"/>
    <w:qFormat/>
    <w:rsid w:val="00E26101"/>
    <w:rPr>
      <w:i/>
    </w:rPr>
  </w:style>
  <w:style w:type="paragraph" w:customStyle="1" w:styleId="Style4ptBefore0pt">
    <w:name w:val="Style 4 pt Before:  0 pt"/>
    <w:basedOn w:val="Normal"/>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4"/>
      <w:lang w:val="en-GB"/>
    </w:rPr>
  </w:style>
  <w:style w:type="paragraph" w:customStyle="1" w:styleId="MediumGrid1-Accent21">
    <w:name w:val="Medium Grid 1 - Accent 21"/>
    <w:basedOn w:val="Normal"/>
    <w:uiPriority w:val="34"/>
    <w:qFormat/>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pPr>
    <w:rPr>
      <w:rFonts w:eastAsia="Malgun Gothic"/>
      <w:sz w:val="20"/>
      <w:lang w:val="en-GB"/>
    </w:rPr>
  </w:style>
  <w:style w:type="paragraph" w:customStyle="1" w:styleId="ColorfulShading-Accent11">
    <w:name w:val="Colorful Shading - Accent 11"/>
    <w:hidden/>
    <w:uiPriority w:val="99"/>
    <w:semiHidden/>
    <w:rsid w:val="00E26101"/>
    <w:pPr>
      <w:spacing w:before="136"/>
    </w:pPr>
    <w:rPr>
      <w:rFonts w:eastAsia="Malgun Gothic"/>
      <w:lang w:val="en-GB"/>
    </w:rPr>
  </w:style>
  <w:style w:type="paragraph" w:customStyle="1" w:styleId="MediumList2-Accent22">
    <w:name w:val="Medium List 2 - Accent 22"/>
    <w:hidden/>
    <w:uiPriority w:val="99"/>
    <w:semiHidden/>
    <w:rsid w:val="00E26101"/>
    <w:pPr>
      <w:spacing w:before="136"/>
    </w:pPr>
    <w:rPr>
      <w:rFonts w:eastAsia="Malgun Gothic"/>
      <w:lang w:val="en-GB"/>
    </w:rPr>
  </w:style>
  <w:style w:type="paragraph" w:customStyle="1" w:styleId="MediumGrid1-Accent22">
    <w:name w:val="Medium Grid 1 - Accent 22"/>
    <w:basedOn w:val="Normal"/>
    <w:uiPriority w:val="34"/>
    <w:qFormat/>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pPr>
    <w:rPr>
      <w:rFonts w:eastAsia="Malgun Gothic"/>
      <w:sz w:val="20"/>
      <w:lang w:val="en-GB"/>
    </w:rPr>
  </w:style>
  <w:style w:type="paragraph" w:customStyle="1" w:styleId="ColorfulList-Accent12">
    <w:name w:val="Colorful List - Accent 12"/>
    <w:basedOn w:val="Normal"/>
    <w:uiPriority w:val="34"/>
    <w:qFormat/>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textAlignment w:val="auto"/>
    </w:pPr>
    <w:rPr>
      <w:rFonts w:eastAsia="Malgun Gothic"/>
      <w:sz w:val="20"/>
      <w:lang w:val="en-GB"/>
    </w:rPr>
  </w:style>
  <w:style w:type="paragraph" w:customStyle="1" w:styleId="annex-heading3">
    <w:name w:val="annex-heading3"/>
    <w:basedOn w:val="Annex3"/>
    <w:link w:val="annex-heading3Char"/>
    <w:qFormat/>
    <w:rsid w:val="00E26101"/>
    <w:pPr>
      <w:tabs>
        <w:tab w:val="clear" w:pos="1440"/>
        <w:tab w:val="clear" w:pos="2160"/>
      </w:tabs>
      <w:textAlignment w:val="auto"/>
    </w:pPr>
  </w:style>
  <w:style w:type="character" w:customStyle="1" w:styleId="annex-heading3Char">
    <w:name w:val="annex-heading3 Char"/>
    <w:link w:val="annex-heading3"/>
    <w:locked/>
    <w:rsid w:val="00E26101"/>
    <w:rPr>
      <w:rFonts w:eastAsia="Malgun Gothic"/>
      <w:b/>
      <w:bCs/>
      <w:lang w:val="en-GB"/>
    </w:rPr>
  </w:style>
  <w:style w:type="paragraph" w:customStyle="1" w:styleId="ColorfulShading-Accent13">
    <w:name w:val="Colorful Shading - Accent 13"/>
    <w:hidden/>
    <w:uiPriority w:val="99"/>
    <w:semiHidden/>
    <w:rsid w:val="00E26101"/>
    <w:pPr>
      <w:spacing w:before="136"/>
    </w:pPr>
    <w:rPr>
      <w:rFonts w:eastAsia="Malgun Gothic"/>
      <w:lang w:val="en-GB"/>
    </w:rPr>
  </w:style>
  <w:style w:type="paragraph" w:customStyle="1" w:styleId="ColorfulList-Accent13">
    <w:name w:val="Colorful List - Accent 13"/>
    <w:basedOn w:val="Normal"/>
    <w:uiPriority w:val="34"/>
    <w:qFormat/>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textAlignment w:val="auto"/>
    </w:pPr>
    <w:rPr>
      <w:rFonts w:eastAsia="Malgun Gothic"/>
      <w:sz w:val="20"/>
      <w:lang w:val="en-GB"/>
    </w:rPr>
  </w:style>
  <w:style w:type="paragraph" w:customStyle="1" w:styleId="3N">
    <w:name w:val="3N"/>
    <w:basedOn w:val="Normal"/>
    <w:link w:val="3NChar"/>
    <w:qFormat/>
    <w:rsid w:val="00E26101"/>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rFonts w:eastAsia="Malgun Gothic"/>
      <w:sz w:val="20"/>
      <w:lang w:val="en-GB"/>
    </w:rPr>
  </w:style>
  <w:style w:type="character" w:customStyle="1" w:styleId="3NChar">
    <w:name w:val="3N Char"/>
    <w:link w:val="3N"/>
    <w:locked/>
    <w:rsid w:val="00E26101"/>
    <w:rPr>
      <w:rFonts w:eastAsia="Malgun Gothic"/>
      <w:lang w:val="en-GB"/>
    </w:rPr>
  </w:style>
  <w:style w:type="paragraph" w:customStyle="1" w:styleId="st">
    <w:name w:val="st"/>
    <w:basedOn w:val="Normal"/>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400" w:lineRule="exact"/>
      <w:jc w:val="left"/>
      <w:textAlignment w:val="auto"/>
    </w:pPr>
    <w:rPr>
      <w:rFonts w:eastAsia="Malgun Gothic"/>
      <w:sz w:val="34"/>
    </w:rPr>
  </w:style>
  <w:style w:type="paragraph" w:customStyle="1" w:styleId="pbcopy">
    <w:name w:val="pbcopy"/>
    <w:basedOn w:val="Footer"/>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8640"/>
      </w:tabs>
      <w:overflowPunct/>
      <w:autoSpaceDE/>
      <w:autoSpaceDN/>
      <w:adjustRightInd/>
      <w:spacing w:after="60" w:line="190" w:lineRule="exact"/>
      <w:textAlignment w:val="auto"/>
    </w:pPr>
    <w:rPr>
      <w:rFonts w:ascii="Arial" w:eastAsia="Malgun Gothic" w:hAnsi="Arial"/>
      <w:sz w:val="16"/>
      <w:lang w:val="en-GB"/>
    </w:rPr>
  </w:style>
  <w:style w:type="paragraph" w:customStyle="1" w:styleId="Bibliography2">
    <w:name w:val="Bibliography2"/>
    <w:basedOn w:val="Normal"/>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after="240" w:line="230" w:lineRule="atLeast"/>
      <w:ind w:left="660" w:hanging="660"/>
      <w:textAlignment w:val="auto"/>
    </w:pPr>
    <w:rPr>
      <w:rFonts w:ascii="Arial" w:eastAsia="MS Mincho" w:hAnsi="Arial"/>
      <w:sz w:val="20"/>
    </w:rPr>
  </w:style>
  <w:style w:type="paragraph" w:customStyle="1" w:styleId="3H5">
    <w:name w:val="3H5"/>
    <w:basedOn w:val="Normal"/>
    <w:link w:val="3DVCLevel5Char"/>
    <w:uiPriority w:val="99"/>
    <w:qFormat/>
    <w:rsid w:val="00E26101"/>
    <w:pPr>
      <w:keepNext/>
      <w:keepLines/>
      <w:numPr>
        <w:ilvl w:val="5"/>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textAlignment w:val="auto"/>
      <w:outlineLvl w:val="5"/>
    </w:pPr>
    <w:rPr>
      <w:rFonts w:eastAsia="Malgun Gothic"/>
      <w:b/>
      <w:sz w:val="20"/>
      <w:lang w:val="en-GB"/>
    </w:rPr>
  </w:style>
  <w:style w:type="paragraph" w:customStyle="1" w:styleId="3HAnnex">
    <w:name w:val="3HAnnex"/>
    <w:basedOn w:val="Normal"/>
    <w:uiPriority w:val="99"/>
    <w:qFormat/>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algun Gothic"/>
      <w:b/>
      <w:sz w:val="24"/>
      <w:lang w:val="en-GB"/>
    </w:rPr>
  </w:style>
  <w:style w:type="paragraph" w:customStyle="1" w:styleId="3H6">
    <w:name w:val="3H6"/>
    <w:basedOn w:val="Normal"/>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794"/>
        <w:tab w:val="left" w:pos="1191"/>
        <w:tab w:val="left" w:pos="1588"/>
        <w:tab w:val="left" w:pos="1985"/>
      </w:tabs>
    </w:pPr>
    <w:rPr>
      <w:rFonts w:eastAsia="Malgun Gothic"/>
      <w:sz w:val="20"/>
      <w:lang w:val="en-GB"/>
    </w:rPr>
  </w:style>
  <w:style w:type="paragraph" w:customStyle="1" w:styleId="3H7">
    <w:name w:val="3H7"/>
    <w:basedOn w:val="Normal"/>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794"/>
        <w:tab w:val="left" w:pos="1191"/>
        <w:tab w:val="left" w:pos="1588"/>
        <w:tab w:val="left" w:pos="1985"/>
      </w:tabs>
    </w:pPr>
    <w:rPr>
      <w:rFonts w:eastAsia="Malgun Gothic"/>
      <w:sz w:val="20"/>
      <w:lang w:val="en-GB"/>
    </w:rPr>
  </w:style>
  <w:style w:type="paragraph" w:customStyle="1" w:styleId="3H9">
    <w:name w:val="3H9"/>
    <w:basedOn w:val="Normal"/>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pPr>
    <w:rPr>
      <w:rFonts w:eastAsia="Malgun Gothic"/>
      <w:sz w:val="20"/>
      <w:lang w:val="en-GB"/>
    </w:rPr>
  </w:style>
  <w:style w:type="character" w:customStyle="1" w:styleId="hps">
    <w:name w:val="hps"/>
    <w:rsid w:val="00E26101"/>
  </w:style>
  <w:style w:type="paragraph" w:customStyle="1" w:styleId="3HeaderFooter">
    <w:name w:val="3HeaderFooter"/>
    <w:basedOn w:val="3N"/>
    <w:link w:val="3HeaderFooterChar"/>
    <w:qFormat/>
    <w:rsid w:val="00E26101"/>
    <w:pPr>
      <w:tabs>
        <w:tab w:val="left" w:pos="907"/>
        <w:tab w:val="right" w:pos="8789"/>
        <w:tab w:val="right" w:pos="9696"/>
      </w:tabs>
      <w:spacing w:before="0"/>
      <w:jc w:val="left"/>
    </w:pPr>
    <w:rPr>
      <w:b/>
      <w:sz w:val="22"/>
      <w:szCs w:val="22"/>
    </w:rPr>
  </w:style>
  <w:style w:type="table" w:customStyle="1" w:styleId="TableGrid2">
    <w:name w:val="Table Grid2"/>
    <w:basedOn w:val="TableNormal"/>
    <w:next w:val="TableGrid"/>
    <w:uiPriority w:val="99"/>
    <w:rsid w:val="00E26101"/>
    <w:pPr>
      <w:tabs>
        <w:tab w:val="left" w:pos="794"/>
        <w:tab w:val="left" w:pos="1191"/>
        <w:tab w:val="left" w:pos="1588"/>
        <w:tab w:val="left" w:pos="1985"/>
      </w:tabs>
      <w:overflowPunct w:val="0"/>
      <w:autoSpaceDE w:val="0"/>
      <w:autoSpaceDN w:val="0"/>
      <w:adjustRightInd w:val="0"/>
      <w:spacing w:before="136"/>
      <w:jc w:val="both"/>
      <w:textAlignment w:val="baseline"/>
    </w:pPr>
    <w:rPr>
      <w:rFonts w:eastAsia="Malgun Gothic"/>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HeaderFooterChar">
    <w:name w:val="3HeaderFooter Char"/>
    <w:link w:val="3HeaderFooter"/>
    <w:locked/>
    <w:rsid w:val="00E26101"/>
    <w:rPr>
      <w:rFonts w:eastAsia="Malgun Gothic"/>
      <w:b/>
      <w:sz w:val="22"/>
      <w:szCs w:val="22"/>
      <w:lang w:val="en-GB"/>
    </w:rPr>
  </w:style>
  <w:style w:type="paragraph" w:customStyle="1" w:styleId="3L1">
    <w:name w:val="3L1"/>
    <w:basedOn w:val="3H1"/>
    <w:link w:val="3L1Char"/>
    <w:qFormat/>
    <w:rsid w:val="00E26101"/>
    <w:pPr>
      <w:keepLines w:val="0"/>
      <w:widowControl w:val="0"/>
      <w:outlineLvl w:val="9"/>
    </w:pPr>
    <w:rPr>
      <w:bCs/>
    </w:rPr>
  </w:style>
  <w:style w:type="paragraph" w:customStyle="1" w:styleId="3H0">
    <w:name w:val="3H0"/>
    <w:next w:val="3N"/>
    <w:link w:val="3H0Char"/>
    <w:uiPriority w:val="99"/>
    <w:qFormat/>
    <w:rsid w:val="00E26101"/>
    <w:pPr>
      <w:keepNext/>
      <w:keepLines/>
      <w:numPr>
        <w:numId w:val="26"/>
      </w:numPr>
      <w:spacing w:before="313"/>
      <w:jc w:val="both"/>
      <w:outlineLvl w:val="1"/>
    </w:pPr>
    <w:rPr>
      <w:rFonts w:eastAsia="Malgun Gothic"/>
      <w:b/>
      <w:lang w:val="en-GB"/>
    </w:rPr>
  </w:style>
  <w:style w:type="character" w:customStyle="1" w:styleId="3L1Char">
    <w:name w:val="3L1 Char"/>
    <w:link w:val="3L1"/>
    <w:locked/>
    <w:rsid w:val="00E26101"/>
    <w:rPr>
      <w:rFonts w:eastAsia="Malgun Gothic"/>
      <w:b/>
      <w:bCs/>
      <w:lang w:val="en-GB"/>
    </w:rPr>
  </w:style>
  <w:style w:type="paragraph" w:customStyle="1" w:styleId="3H1">
    <w:name w:val="3H1"/>
    <w:basedOn w:val="3H0"/>
    <w:next w:val="3N"/>
    <w:link w:val="3H1Char"/>
    <w:uiPriority w:val="99"/>
    <w:qFormat/>
    <w:rsid w:val="00E26101"/>
    <w:pPr>
      <w:numPr>
        <w:ilvl w:val="1"/>
      </w:numPr>
      <w:tabs>
        <w:tab w:val="clear" w:pos="794"/>
        <w:tab w:val="num" w:pos="360"/>
      </w:tabs>
      <w:spacing w:before="181"/>
      <w:ind w:left="800" w:hanging="400"/>
      <w:outlineLvl w:val="2"/>
    </w:pPr>
  </w:style>
  <w:style w:type="paragraph" w:customStyle="1" w:styleId="3H2">
    <w:name w:val="3H2"/>
    <w:basedOn w:val="3H1"/>
    <w:next w:val="3N"/>
    <w:link w:val="3H2Char"/>
    <w:uiPriority w:val="99"/>
    <w:qFormat/>
    <w:rsid w:val="00E26101"/>
    <w:pPr>
      <w:numPr>
        <w:ilvl w:val="2"/>
      </w:numPr>
      <w:tabs>
        <w:tab w:val="clear" w:pos="794"/>
        <w:tab w:val="num" w:pos="360"/>
      </w:tabs>
      <w:ind w:left="1200" w:hanging="420"/>
      <w:outlineLvl w:val="3"/>
    </w:pPr>
  </w:style>
  <w:style w:type="paragraph" w:customStyle="1" w:styleId="3Table">
    <w:name w:val="3Table"/>
    <w:basedOn w:val="tablesyntax"/>
    <w:link w:val="3TableChar"/>
    <w:qFormat/>
    <w:rsid w:val="00E26101"/>
    <w:pPr>
      <w:spacing w:after="60"/>
    </w:pPr>
    <w:rPr>
      <w:noProof/>
    </w:rPr>
  </w:style>
  <w:style w:type="character" w:customStyle="1" w:styleId="3H1Char">
    <w:name w:val="3H1 Char"/>
    <w:link w:val="3H1"/>
    <w:uiPriority w:val="99"/>
    <w:locked/>
    <w:rsid w:val="00E26101"/>
    <w:rPr>
      <w:rFonts w:eastAsia="Malgun Gothic"/>
      <w:b/>
      <w:lang w:val="en-GB"/>
    </w:rPr>
  </w:style>
  <w:style w:type="paragraph" w:customStyle="1" w:styleId="3H3">
    <w:name w:val="3H3"/>
    <w:basedOn w:val="3H2"/>
    <w:next w:val="3N"/>
    <w:link w:val="3H3Char"/>
    <w:uiPriority w:val="99"/>
    <w:qFormat/>
    <w:rsid w:val="00E26101"/>
    <w:pPr>
      <w:numPr>
        <w:ilvl w:val="3"/>
      </w:numPr>
      <w:tabs>
        <w:tab w:val="clear" w:pos="794"/>
        <w:tab w:val="num" w:pos="360"/>
      </w:tabs>
      <w:ind w:left="2880" w:hanging="360"/>
      <w:outlineLvl w:val="4"/>
    </w:pPr>
  </w:style>
  <w:style w:type="character" w:customStyle="1" w:styleId="3TableChar">
    <w:name w:val="3Table Char"/>
    <w:link w:val="3Table"/>
    <w:locked/>
    <w:rsid w:val="00E26101"/>
    <w:rPr>
      <w:rFonts w:eastAsia="Malgun Gothic"/>
      <w:noProof/>
      <w:lang w:val="en-GB"/>
    </w:rPr>
  </w:style>
  <w:style w:type="paragraph" w:customStyle="1" w:styleId="3H4">
    <w:name w:val="3H4"/>
    <w:basedOn w:val="3H3"/>
    <w:next w:val="3N"/>
    <w:link w:val="3H4Char"/>
    <w:uiPriority w:val="99"/>
    <w:qFormat/>
    <w:rsid w:val="00E26101"/>
    <w:pPr>
      <w:numPr>
        <w:ilvl w:val="4"/>
      </w:numPr>
      <w:tabs>
        <w:tab w:val="clear" w:pos="794"/>
        <w:tab w:val="num" w:pos="360"/>
      </w:tabs>
      <w:ind w:left="3600"/>
      <w:outlineLvl w:val="5"/>
    </w:pPr>
  </w:style>
  <w:style w:type="character" w:customStyle="1" w:styleId="3H2Char">
    <w:name w:val="3H2 Char"/>
    <w:link w:val="3H2"/>
    <w:uiPriority w:val="99"/>
    <w:locked/>
    <w:rsid w:val="00E26101"/>
    <w:rPr>
      <w:rFonts w:eastAsia="Malgun Gothic"/>
      <w:b/>
      <w:lang w:val="en-GB"/>
    </w:rPr>
  </w:style>
  <w:style w:type="paragraph" w:customStyle="1" w:styleId="3L1Note">
    <w:name w:val="3L1Note"/>
    <w:basedOn w:val="3L1"/>
    <w:link w:val="3L1NoteChar"/>
    <w:qFormat/>
    <w:rsid w:val="00E26101"/>
    <w:pPr>
      <w:numPr>
        <w:ilvl w:val="0"/>
        <w:numId w:val="0"/>
      </w:numPr>
      <w:ind w:left="794"/>
    </w:pPr>
  </w:style>
  <w:style w:type="character" w:customStyle="1" w:styleId="3H3Char">
    <w:name w:val="3H3 Char"/>
    <w:link w:val="3H3"/>
    <w:uiPriority w:val="99"/>
    <w:locked/>
    <w:rsid w:val="00E26101"/>
    <w:rPr>
      <w:rFonts w:eastAsia="Malgun Gothic"/>
      <w:b/>
      <w:lang w:val="en-GB"/>
    </w:rPr>
  </w:style>
  <w:style w:type="character" w:customStyle="1" w:styleId="3DVCAnnexLevel0Char">
    <w:name w:val="3DVC Annex Level 0 Char"/>
    <w:rsid w:val="00E26101"/>
    <w:rPr>
      <w:rFonts w:ascii="Times New Roman" w:hAnsi="Times New Roman"/>
      <w:b/>
      <w:sz w:val="22"/>
      <w:lang w:val="en-GB" w:eastAsia="en-US"/>
    </w:rPr>
  </w:style>
  <w:style w:type="character" w:customStyle="1" w:styleId="3L1NoteChar">
    <w:name w:val="3L1Note Char"/>
    <w:link w:val="3L1Note"/>
    <w:locked/>
    <w:rsid w:val="00E26101"/>
    <w:rPr>
      <w:rFonts w:eastAsia="Malgun Gothic"/>
      <w:b/>
      <w:bCs/>
      <w:lang w:val="en-GB"/>
    </w:rPr>
  </w:style>
  <w:style w:type="character" w:customStyle="1" w:styleId="3DVCLevel1Char">
    <w:name w:val="3DVC Level 1 Char"/>
    <w:rsid w:val="00E26101"/>
    <w:rPr>
      <w:rFonts w:ascii="Times New Roman" w:hAnsi="Times New Roman"/>
      <w:b/>
      <w:lang w:val="en-GB" w:eastAsia="en-US"/>
    </w:rPr>
  </w:style>
  <w:style w:type="paragraph" w:customStyle="1" w:styleId="3EdNotes">
    <w:name w:val="3EdNotes"/>
    <w:basedOn w:val="Normal"/>
    <w:link w:val="3EdNotesChar"/>
    <w:uiPriority w:val="99"/>
    <w:qFormat/>
    <w:rsid w:val="00E26101"/>
    <w:pPr>
      <w:numPr>
        <w:numId w:val="2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left" w:pos="1191"/>
        <w:tab w:val="left" w:pos="1588"/>
        <w:tab w:val="left" w:pos="1985"/>
      </w:tabs>
    </w:pPr>
    <w:rPr>
      <w:rFonts w:eastAsia="Malgun Gothic"/>
      <w:sz w:val="20"/>
      <w:lang w:val="en-GB"/>
    </w:rPr>
  </w:style>
  <w:style w:type="character" w:customStyle="1" w:styleId="3H4Char">
    <w:name w:val="3H4 Char"/>
    <w:link w:val="3H4"/>
    <w:uiPriority w:val="99"/>
    <w:locked/>
    <w:rsid w:val="00E26101"/>
    <w:rPr>
      <w:rFonts w:eastAsia="Malgun Gothic"/>
      <w:b/>
      <w:lang w:val="en-GB"/>
    </w:rPr>
  </w:style>
  <w:style w:type="character" w:customStyle="1" w:styleId="3DVCLevel2Char">
    <w:name w:val="3DVC Level 2 Char"/>
    <w:rsid w:val="00E26101"/>
    <w:rPr>
      <w:rFonts w:ascii="Times New Roman" w:hAnsi="Times New Roman"/>
      <w:b/>
      <w:lang w:val="en-GB"/>
    </w:rPr>
  </w:style>
  <w:style w:type="character" w:customStyle="1" w:styleId="3EdNotesChar">
    <w:name w:val="3EdNotes Char"/>
    <w:link w:val="3EdNotes"/>
    <w:uiPriority w:val="99"/>
    <w:locked/>
    <w:rsid w:val="00E26101"/>
    <w:rPr>
      <w:rFonts w:eastAsia="Malgun Gothic"/>
      <w:lang w:val="en-GB"/>
    </w:rPr>
  </w:style>
  <w:style w:type="paragraph" w:customStyle="1" w:styleId="3TOCLOFLOT">
    <w:name w:val="3TOCLOFLOT"/>
    <w:basedOn w:val="3N"/>
    <w:link w:val="3TOCLOFLOTChar"/>
    <w:qFormat/>
    <w:rsid w:val="00E26101"/>
    <w:pPr>
      <w:keepNext/>
      <w:jc w:val="center"/>
      <w:outlineLvl w:val="0"/>
    </w:pPr>
    <w:rPr>
      <w:b/>
      <w:caps/>
      <w:sz w:val="24"/>
      <w:szCs w:val="24"/>
    </w:rPr>
  </w:style>
  <w:style w:type="character" w:customStyle="1" w:styleId="3TOCLOFLOTChar">
    <w:name w:val="3TOCLOFLOT Char"/>
    <w:link w:val="3TOCLOFLOT"/>
    <w:locked/>
    <w:rsid w:val="00E26101"/>
    <w:rPr>
      <w:rFonts w:eastAsia="Malgun Gothic"/>
      <w:b/>
      <w:caps/>
      <w:sz w:val="24"/>
      <w:szCs w:val="24"/>
      <w:lang w:val="en-GB"/>
    </w:rPr>
  </w:style>
  <w:style w:type="paragraph" w:customStyle="1" w:styleId="Note1CharCharCharCharCharChar">
    <w:name w:val="Note 1 Char Char Char Char Char Char"/>
    <w:basedOn w:val="Normal"/>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pPr>
    <w:rPr>
      <w:rFonts w:eastAsia="Malgun Gothic"/>
      <w:sz w:val="18"/>
      <w:szCs w:val="18"/>
      <w:lang w:val="en-GB"/>
    </w:rPr>
  </w:style>
  <w:style w:type="character" w:customStyle="1" w:styleId="3DVCLevel3Char">
    <w:name w:val="3DVC Level 3 Char"/>
    <w:rsid w:val="00E26101"/>
    <w:rPr>
      <w:rFonts w:ascii="Times New Roman" w:hAnsi="Times New Roman"/>
      <w:b/>
      <w:lang w:val="en-GB"/>
    </w:rPr>
  </w:style>
  <w:style w:type="paragraph" w:customStyle="1" w:styleId="3S0">
    <w:name w:val="3S0"/>
    <w:basedOn w:val="Normal"/>
    <w:link w:val="3S0Char"/>
    <w:uiPriority w:val="99"/>
    <w:qFormat/>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794"/>
    </w:pPr>
    <w:rPr>
      <w:rFonts w:eastAsia="Malgun Gothic"/>
      <w:sz w:val="20"/>
      <w:lang w:val="en-GB"/>
    </w:rPr>
  </w:style>
  <w:style w:type="character" w:customStyle="1" w:styleId="3H0Char">
    <w:name w:val="3H0 Char"/>
    <w:link w:val="3H0"/>
    <w:uiPriority w:val="99"/>
    <w:locked/>
    <w:rsid w:val="00E26101"/>
    <w:rPr>
      <w:rFonts w:eastAsia="Malgun Gothic"/>
      <w:b/>
      <w:lang w:val="en-GB"/>
    </w:rPr>
  </w:style>
  <w:style w:type="character" w:customStyle="1" w:styleId="3DVCLevel4Char">
    <w:name w:val="3DVC Level 4 Char"/>
    <w:rsid w:val="00E26101"/>
    <w:rPr>
      <w:rFonts w:ascii="Times New Roman" w:hAnsi="Times New Roman"/>
      <w:b/>
      <w:lang w:val="en-GB"/>
    </w:rPr>
  </w:style>
  <w:style w:type="character" w:customStyle="1" w:styleId="3S0Char">
    <w:name w:val="3S0 Char"/>
    <w:link w:val="3S0"/>
    <w:uiPriority w:val="99"/>
    <w:locked/>
    <w:rsid w:val="00E26101"/>
    <w:rPr>
      <w:rFonts w:eastAsia="Malgun Gothic"/>
      <w:lang w:val="en-GB"/>
    </w:rPr>
  </w:style>
  <w:style w:type="character" w:customStyle="1" w:styleId="3DVCLevel5Char">
    <w:name w:val="3DVC Level 5 Char"/>
    <w:link w:val="3H5"/>
    <w:uiPriority w:val="99"/>
    <w:locked/>
    <w:rsid w:val="00E26101"/>
    <w:rPr>
      <w:rFonts w:eastAsia="Malgun Gothic"/>
      <w:b/>
      <w:lang w:val="en-GB"/>
    </w:rPr>
  </w:style>
  <w:style w:type="paragraph" w:customStyle="1" w:styleId="4H0">
    <w:name w:val="4H0"/>
    <w:basedOn w:val="3H0"/>
    <w:link w:val="4H0Char"/>
    <w:qFormat/>
    <w:rsid w:val="00E26101"/>
    <w:pPr>
      <w:numPr>
        <w:numId w:val="27"/>
      </w:numPr>
      <w:tabs>
        <w:tab w:val="left" w:pos="794"/>
      </w:tabs>
    </w:pPr>
  </w:style>
  <w:style w:type="paragraph" w:customStyle="1" w:styleId="4H1">
    <w:name w:val="4H1"/>
    <w:basedOn w:val="3N"/>
    <w:link w:val="4H1Char"/>
    <w:qFormat/>
    <w:rsid w:val="00E26101"/>
    <w:pPr>
      <w:numPr>
        <w:ilvl w:val="1"/>
        <w:numId w:val="27"/>
      </w:numPr>
    </w:pPr>
    <w:rPr>
      <w:b/>
    </w:rPr>
  </w:style>
  <w:style w:type="character" w:customStyle="1" w:styleId="4H0Char">
    <w:name w:val="4H0 Char"/>
    <w:link w:val="4H0"/>
    <w:locked/>
    <w:rsid w:val="00E26101"/>
    <w:rPr>
      <w:rFonts w:eastAsia="Malgun Gothic"/>
      <w:b/>
      <w:lang w:val="en-GB"/>
    </w:rPr>
  </w:style>
  <w:style w:type="paragraph" w:customStyle="1" w:styleId="4H2">
    <w:name w:val="4H2"/>
    <w:basedOn w:val="Normal"/>
    <w:rsid w:val="00E26101"/>
    <w:pPr>
      <w:numPr>
        <w:ilvl w:val="2"/>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character" w:customStyle="1" w:styleId="4H1Char">
    <w:name w:val="4H1 Char"/>
    <w:link w:val="4H1"/>
    <w:locked/>
    <w:rsid w:val="00E26101"/>
    <w:rPr>
      <w:rFonts w:eastAsia="Malgun Gothic"/>
      <w:b/>
      <w:lang w:val="en-GB"/>
    </w:rPr>
  </w:style>
  <w:style w:type="character" w:styleId="SubtleReference">
    <w:name w:val="Subtle Reference"/>
    <w:basedOn w:val="DefaultParagraphFont"/>
    <w:uiPriority w:val="31"/>
    <w:qFormat/>
    <w:rsid w:val="00E26101"/>
    <w:rPr>
      <w:smallCaps/>
      <w:color w:val="C0504D"/>
      <w:u w:val="single"/>
    </w:rPr>
  </w:style>
  <w:style w:type="paragraph" w:customStyle="1" w:styleId="3N0">
    <w:name w:val="3N0"/>
    <w:basedOn w:val="Normal"/>
    <w:link w:val="3N0Char"/>
    <w:qFormat/>
    <w:rsid w:val="00E26101"/>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rFonts w:eastAsia="Malgun Gothic"/>
      <w:sz w:val="20"/>
      <w:lang w:val="en-GB"/>
    </w:rPr>
  </w:style>
  <w:style w:type="character" w:customStyle="1" w:styleId="3N0Char">
    <w:name w:val="3N0 Char"/>
    <w:link w:val="3N0"/>
    <w:locked/>
    <w:rsid w:val="00E26101"/>
    <w:rPr>
      <w:rFonts w:eastAsia="Malgun Gothic"/>
      <w:lang w:val="en-GB"/>
    </w:rPr>
  </w:style>
  <w:style w:type="table" w:customStyle="1" w:styleId="TableGrid11">
    <w:name w:val="Table Grid11"/>
    <w:basedOn w:val="TableNormal"/>
    <w:next w:val="TableGrid"/>
    <w:uiPriority w:val="99"/>
    <w:rsid w:val="00E26101"/>
    <w:pPr>
      <w:tabs>
        <w:tab w:val="left" w:pos="794"/>
        <w:tab w:val="left" w:pos="1191"/>
        <w:tab w:val="left" w:pos="1588"/>
        <w:tab w:val="left" w:pos="1985"/>
      </w:tabs>
      <w:overflowPunct w:val="0"/>
      <w:autoSpaceDE w:val="0"/>
      <w:autoSpaceDN w:val="0"/>
      <w:adjustRightInd w:val="0"/>
      <w:spacing w:before="136"/>
      <w:jc w:val="both"/>
      <w:textAlignment w:val="baseline"/>
    </w:pPr>
    <w:rPr>
      <w:rFonts w:eastAsia="Malgun Gothic"/>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essageHeader">
    <w:name w:val="Message Header"/>
    <w:basedOn w:val="Normal"/>
    <w:link w:val="MessageHeaderChar"/>
    <w:uiPriority w:val="99"/>
    <w:unhideWhenUsed/>
    <w:rsid w:val="00E26101"/>
    <w:pPr>
      <w:pBdr>
        <w:top w:val="single" w:sz="6" w:space="1" w:color="auto"/>
        <w:left w:val="single" w:sz="6" w:space="1" w:color="auto"/>
        <w:bottom w:val="single" w:sz="6" w:space="1" w:color="auto"/>
        <w:right w:val="single" w:sz="6" w:space="1" w:color="auto"/>
      </w:pBdr>
      <w:shd w:val="pct20" w:color="auto" w:fill="auto"/>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080" w:hanging="1080"/>
    </w:pPr>
    <w:rPr>
      <w:rFonts w:ascii="Cambria" w:eastAsia="SimSun" w:hAnsi="Cambria"/>
      <w:sz w:val="24"/>
      <w:szCs w:val="24"/>
      <w:lang w:val="en-GB"/>
    </w:rPr>
  </w:style>
  <w:style w:type="character" w:customStyle="1" w:styleId="MessageHeaderChar">
    <w:name w:val="Message Header Char"/>
    <w:basedOn w:val="DefaultParagraphFont"/>
    <w:link w:val="MessageHeader"/>
    <w:uiPriority w:val="99"/>
    <w:rsid w:val="00E26101"/>
    <w:rPr>
      <w:rFonts w:ascii="Cambria" w:eastAsia="SimSun" w:hAnsi="Cambria"/>
      <w:sz w:val="24"/>
      <w:szCs w:val="24"/>
      <w:shd w:val="pct20" w:color="auto" w:fill="auto"/>
      <w:lang w:val="en-GB"/>
    </w:rPr>
  </w:style>
  <w:style w:type="character" w:customStyle="1" w:styleId="summary">
    <w:name w:val="summary"/>
    <w:rsid w:val="00E26101"/>
  </w:style>
  <w:style w:type="paragraph" w:customStyle="1" w:styleId="Bibliography3">
    <w:name w:val="Bibliography3"/>
    <w:basedOn w:val="Normal"/>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after="240" w:line="230" w:lineRule="atLeast"/>
      <w:ind w:left="660" w:hanging="660"/>
      <w:textAlignment w:val="auto"/>
    </w:pPr>
    <w:rPr>
      <w:rFonts w:ascii="Arial" w:eastAsia="MS Mincho" w:hAnsi="Arial"/>
      <w:sz w:val="20"/>
    </w:rPr>
  </w:style>
  <w:style w:type="paragraph" w:customStyle="1" w:styleId="Bibliography4">
    <w:name w:val="Bibliography4"/>
    <w:basedOn w:val="Normal"/>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after="240" w:line="230" w:lineRule="atLeast"/>
      <w:ind w:left="660" w:hanging="660"/>
      <w:textAlignment w:val="auto"/>
    </w:pPr>
    <w:rPr>
      <w:rFonts w:ascii="Arial" w:eastAsia="MS Mincho" w:hAnsi="Arial"/>
      <w:sz w:val="20"/>
    </w:rPr>
  </w:style>
  <w:style w:type="paragraph" w:customStyle="1" w:styleId="Bibliography5">
    <w:name w:val="Bibliography5"/>
    <w:basedOn w:val="Normal"/>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after="240" w:line="230" w:lineRule="atLeast"/>
      <w:ind w:left="660" w:hanging="660"/>
      <w:textAlignment w:val="auto"/>
    </w:pPr>
    <w:rPr>
      <w:rFonts w:ascii="Arial" w:eastAsia="MS Mincho" w:hAnsi="Arial"/>
      <w:noProof/>
      <w:sz w:val="20"/>
    </w:rPr>
  </w:style>
  <w:style w:type="paragraph" w:customStyle="1" w:styleId="Bibliography6">
    <w:name w:val="Bibliography6"/>
    <w:basedOn w:val="Normal"/>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after="240" w:line="230" w:lineRule="atLeast"/>
      <w:ind w:left="660" w:hanging="660"/>
      <w:textAlignment w:val="auto"/>
    </w:pPr>
    <w:rPr>
      <w:rFonts w:ascii="Arial" w:eastAsia="MS Mincho" w:hAnsi="Arial"/>
      <w:sz w:val="20"/>
    </w:rPr>
  </w:style>
  <w:style w:type="paragraph" w:customStyle="1" w:styleId="Bibliography7">
    <w:name w:val="Bibliography7"/>
    <w:basedOn w:val="Normal"/>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after="240" w:line="230" w:lineRule="atLeast"/>
      <w:ind w:left="660" w:hanging="660"/>
      <w:textAlignment w:val="auto"/>
    </w:pPr>
    <w:rPr>
      <w:rFonts w:ascii="Arial" w:eastAsia="MS Mincho" w:hAnsi="Arial"/>
      <w:sz w:val="20"/>
    </w:rPr>
  </w:style>
  <w:style w:type="paragraph" w:styleId="PlainText">
    <w:name w:val="Plain Text"/>
    <w:basedOn w:val="Normal"/>
    <w:link w:val="PlainTextChar"/>
    <w:uiPriority w:val="99"/>
    <w:unhideWhenUsed/>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Pr>
      <w:rFonts w:ascii="Calibri" w:eastAsia="SimSun" w:hAnsi="Calibri" w:cs="Consolas"/>
      <w:sz w:val="20"/>
      <w:szCs w:val="21"/>
    </w:rPr>
  </w:style>
  <w:style w:type="character" w:customStyle="1" w:styleId="PlainTextChar">
    <w:name w:val="Plain Text Char"/>
    <w:basedOn w:val="DefaultParagraphFont"/>
    <w:link w:val="PlainText"/>
    <w:uiPriority w:val="99"/>
    <w:rsid w:val="00E26101"/>
    <w:rPr>
      <w:rFonts w:ascii="Calibri" w:eastAsia="SimSun" w:hAnsi="Calibri" w:cs="Consolas"/>
      <w:szCs w:val="21"/>
    </w:rPr>
  </w:style>
  <w:style w:type="paragraph" w:customStyle="1" w:styleId="ColorfulShading-Accent14">
    <w:name w:val="Colorful Shading - Accent 14"/>
    <w:hidden/>
    <w:uiPriority w:val="99"/>
    <w:semiHidden/>
    <w:rsid w:val="00E26101"/>
    <w:pPr>
      <w:spacing w:before="136"/>
    </w:pPr>
    <w:rPr>
      <w:rFonts w:eastAsia="Malgun Gothic"/>
      <w:lang w:val="en-GB"/>
    </w:rPr>
  </w:style>
  <w:style w:type="paragraph" w:customStyle="1" w:styleId="Bibliography8">
    <w:name w:val="Bibliography8"/>
    <w:basedOn w:val="Normal"/>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after="240" w:line="230" w:lineRule="atLeast"/>
      <w:ind w:left="660" w:hanging="660"/>
      <w:textAlignment w:val="auto"/>
    </w:pPr>
    <w:rPr>
      <w:rFonts w:ascii="Arial" w:eastAsia="MS Mincho" w:hAnsi="Arial"/>
      <w:sz w:val="20"/>
    </w:rPr>
  </w:style>
  <w:style w:type="paragraph" w:customStyle="1" w:styleId="ColorfulList-Accent14">
    <w:name w:val="Colorful List - Accent 14"/>
    <w:basedOn w:val="Normal"/>
    <w:uiPriority w:val="34"/>
    <w:qFormat/>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hanging="794"/>
    </w:pPr>
    <w:rPr>
      <w:rFonts w:eastAsia="Malgun Gothic"/>
      <w:sz w:val="20"/>
      <w:lang w:val="en-GB"/>
    </w:rPr>
  </w:style>
  <w:style w:type="paragraph" w:customStyle="1" w:styleId="Bibliography9">
    <w:name w:val="Bibliography9"/>
    <w:basedOn w:val="Normal"/>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after="240" w:line="230" w:lineRule="atLeast"/>
      <w:ind w:left="660" w:hanging="660"/>
      <w:textAlignment w:val="auto"/>
    </w:pPr>
    <w:rPr>
      <w:rFonts w:ascii="Arial" w:eastAsia="MS Mincho" w:hAnsi="Arial"/>
      <w:sz w:val="20"/>
    </w:rPr>
  </w:style>
  <w:style w:type="paragraph" w:customStyle="1" w:styleId="Bibliography10">
    <w:name w:val="Bibliography10"/>
    <w:basedOn w:val="Normal"/>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after="240" w:line="230" w:lineRule="atLeast"/>
      <w:ind w:left="660" w:hanging="660"/>
      <w:textAlignment w:val="auto"/>
    </w:pPr>
    <w:rPr>
      <w:rFonts w:ascii="Arial" w:eastAsia="MS Mincho" w:hAnsi="Arial"/>
      <w:sz w:val="20"/>
    </w:rPr>
  </w:style>
  <w:style w:type="paragraph" w:customStyle="1" w:styleId="Equationsmallertabs">
    <w:name w:val="Equation smaller tabs"/>
    <w:basedOn w:val="Equation"/>
    <w:qFormat/>
    <w:rsid w:val="00E26101"/>
    <w:pPr>
      <w:tabs>
        <w:tab w:val="clear" w:pos="4320"/>
        <w:tab w:val="clear" w:pos="8640"/>
        <w:tab w:val="left" w:pos="794"/>
        <w:tab w:val="left" w:pos="1170"/>
        <w:tab w:val="left" w:pos="1588"/>
        <w:tab w:val="left" w:pos="1890"/>
        <w:tab w:val="left" w:pos="2160"/>
        <w:tab w:val="left" w:pos="2430"/>
        <w:tab w:val="center" w:pos="4849"/>
        <w:tab w:val="right" w:pos="9696"/>
      </w:tabs>
      <w:overflowPunct w:val="0"/>
      <w:autoSpaceDE w:val="0"/>
      <w:autoSpaceDN w:val="0"/>
      <w:adjustRightInd w:val="0"/>
      <w:spacing w:before="136" w:after="0"/>
      <w:ind w:left="794"/>
      <w:jc w:val="left"/>
      <w:textAlignment w:val="baseline"/>
    </w:pPr>
    <w:rPr>
      <w:rFonts w:eastAsia="Malgun Gothic"/>
      <w:sz w:val="20"/>
      <w:szCs w:val="22"/>
      <w:lang w:val="en-CA" w:eastAsia="ko-KR"/>
    </w:rPr>
  </w:style>
  <w:style w:type="numbering" w:customStyle="1" w:styleId="SVCNumbers">
    <w:name w:val="SVC Numbers"/>
    <w:rsid w:val="00E26101"/>
    <w:pPr>
      <w:numPr>
        <w:numId w:val="17"/>
      </w:numPr>
    </w:pPr>
  </w:style>
  <w:style w:type="numbering" w:customStyle="1" w:styleId="AVCBullet">
    <w:name w:val="AVC Bullet"/>
    <w:rsid w:val="00E26101"/>
    <w:pPr>
      <w:numPr>
        <w:numId w:val="10"/>
      </w:numPr>
    </w:pPr>
  </w:style>
  <w:style w:type="character" w:customStyle="1" w:styleId="normaltextrun">
    <w:name w:val="normaltextrun"/>
    <w:basedOn w:val="DefaultParagraphFont"/>
    <w:rsid w:val="00E26101"/>
  </w:style>
  <w:style w:type="numbering" w:customStyle="1" w:styleId="SVCBullets">
    <w:name w:val="SVC Bullets"/>
    <w:rsid w:val="00E26101"/>
    <w:pPr>
      <w:numPr>
        <w:numId w:val="8"/>
      </w:numPr>
    </w:pPr>
  </w:style>
  <w:style w:type="numbering" w:customStyle="1" w:styleId="SVCIndent">
    <w:name w:val="SVC Indent"/>
    <w:rsid w:val="00E26101"/>
    <w:pPr>
      <w:numPr>
        <w:numId w:val="18"/>
      </w:numPr>
    </w:pPr>
  </w:style>
  <w:style w:type="character" w:customStyle="1" w:styleId="Mention1">
    <w:name w:val="Mention1"/>
    <w:basedOn w:val="DefaultParagraphFont"/>
    <w:uiPriority w:val="99"/>
    <w:unhideWhenUsed/>
    <w:rsid w:val="00E26101"/>
    <w:rPr>
      <w:color w:val="2B579A"/>
      <w:shd w:val="clear" w:color="auto" w:fill="E1DFDD"/>
    </w:rPr>
  </w:style>
  <w:style w:type="paragraph" w:customStyle="1" w:styleId="Rec0">
    <w:name w:val="Rec"/>
    <w:basedOn w:val="Title"/>
    <w:rsid w:val="00E26101"/>
    <w:pPr>
      <w:keepNext w:val="0"/>
      <w:tabs>
        <w:tab w:val="left" w:pos="794"/>
        <w:tab w:val="left" w:pos="1191"/>
        <w:tab w:val="left" w:pos="1588"/>
        <w:tab w:val="left" w:pos="1985"/>
      </w:tabs>
      <w:suppressAutoHyphens w:val="0"/>
      <w:overflowPunct w:val="0"/>
      <w:autoSpaceDE w:val="0"/>
      <w:autoSpaceDN w:val="0"/>
      <w:adjustRightInd w:val="0"/>
      <w:spacing w:before="840" w:after="480"/>
      <w:jc w:val="center"/>
      <w:textAlignment w:val="baseline"/>
    </w:pPr>
    <w:rPr>
      <w:rFonts w:ascii="Times New Roman" w:eastAsia="SimSun" w:hAnsi="Times New Roman"/>
      <w:b/>
      <w:sz w:val="24"/>
      <w:szCs w:val="20"/>
      <w:lang w:val="en-GB"/>
    </w:rPr>
  </w:style>
  <w:style w:type="character" w:customStyle="1" w:styleId="Note1CharCharCharCharCharCharChar">
    <w:name w:val="Note 1 Char Char Char Char Char Char Char"/>
    <w:uiPriority w:val="99"/>
    <w:rsid w:val="00E26101"/>
    <w:rPr>
      <w:rFonts w:cs="Times New Roman"/>
      <w:sz w:val="18"/>
      <w:szCs w:val="18"/>
      <w:lang w:val="en-GB" w:eastAsia="en-US"/>
    </w:rPr>
  </w:style>
  <w:style w:type="character" w:customStyle="1" w:styleId="Note1CharCharCharCharCharCharChar1">
    <w:name w:val="Note 1 Char Char Char Char Char Char Char1"/>
    <w:uiPriority w:val="99"/>
    <w:rsid w:val="00E26101"/>
    <w:rPr>
      <w:rFonts w:eastAsia="Batang" w:cs="Times New Roman"/>
      <w:sz w:val="18"/>
      <w:szCs w:val="18"/>
      <w:lang w:val="en-GB" w:eastAsia="en-US" w:bidi="ar-SA"/>
    </w:rPr>
  </w:style>
  <w:style w:type="character" w:customStyle="1" w:styleId="Note3Char">
    <w:name w:val="Note 3 Char"/>
    <w:uiPriority w:val="99"/>
    <w:rsid w:val="00E26101"/>
    <w:rPr>
      <w:rFonts w:eastAsia="Batang" w:cs="Times New Roman"/>
      <w:sz w:val="18"/>
      <w:szCs w:val="18"/>
      <w:lang w:val="en-GB" w:eastAsia="en-US" w:bidi="ar-SA"/>
    </w:rPr>
  </w:style>
  <w:style w:type="character" w:customStyle="1" w:styleId="Annex2Char">
    <w:name w:val="Annex 2 Char"/>
    <w:link w:val="Annex2"/>
    <w:uiPriority w:val="99"/>
    <w:rsid w:val="00E26101"/>
    <w:rPr>
      <w:rFonts w:eastAsia="Malgun Gothic"/>
      <w:b/>
      <w:bCs/>
      <w:lang w:val="en-GB"/>
    </w:rPr>
  </w:style>
  <w:style w:type="character" w:customStyle="1" w:styleId="Annex3Char2">
    <w:name w:val="Annex 3 Char2"/>
    <w:link w:val="Annex3"/>
    <w:rsid w:val="00E26101"/>
    <w:rPr>
      <w:rFonts w:eastAsia="Malgun Gothic"/>
      <w:b/>
      <w:bCs/>
      <w:lang w:val="en-GB"/>
    </w:rPr>
  </w:style>
  <w:style w:type="paragraph" w:customStyle="1" w:styleId="Text">
    <w:name w:val="Text"/>
    <w:basedOn w:val="Normal"/>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40" w:line="276" w:lineRule="auto"/>
      <w:textAlignment w:val="auto"/>
    </w:pPr>
    <w:rPr>
      <w:rFonts w:eastAsia="MS Mincho"/>
      <w:sz w:val="24"/>
      <w:szCs w:val="24"/>
      <w:lang w:val="de-AT"/>
    </w:rPr>
  </w:style>
  <w:style w:type="paragraph" w:customStyle="1" w:styleId="EquationTab">
    <w:name w:val="EquationTab"/>
    <w:basedOn w:val="Normal"/>
    <w:link w:val="EquationTabChar"/>
    <w:qFormat/>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character" w:customStyle="1" w:styleId="EquationTabChar">
    <w:name w:val="EquationTab Char"/>
    <w:link w:val="EquationTab"/>
    <w:rsid w:val="00E26101"/>
    <w:rPr>
      <w:rFonts w:eastAsia="Malgun Gothic"/>
      <w:lang w:val="en-GB"/>
    </w:rPr>
  </w:style>
  <w:style w:type="paragraph" w:customStyle="1" w:styleId="3H8">
    <w:name w:val="3H8"/>
    <w:basedOn w:val="Normal"/>
    <w:uiPriority w:val="99"/>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pPr>
    <w:rPr>
      <w:rFonts w:eastAsia="Malgun Gothic"/>
      <w:sz w:val="20"/>
      <w:lang w:val="en-GB"/>
    </w:rPr>
  </w:style>
  <w:style w:type="paragraph" w:customStyle="1" w:styleId="3DVCAnnexSem0">
    <w:name w:val="3DVC Annex Sem 0"/>
    <w:basedOn w:val="Normal"/>
    <w:link w:val="3DVCAnnexSem0Char"/>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794"/>
    </w:pPr>
    <w:rPr>
      <w:rFonts w:eastAsia="Malgun Gothic"/>
      <w:sz w:val="20"/>
      <w:lang w:val="en-GB"/>
    </w:rPr>
  </w:style>
  <w:style w:type="character" w:customStyle="1" w:styleId="3DVCAnnexSem0Char">
    <w:name w:val="3DVC Annex Sem 0 Char"/>
    <w:link w:val="3DVCAnnexSem0"/>
    <w:rsid w:val="00E26101"/>
    <w:rPr>
      <w:rFonts w:eastAsia="Malgun Gothic"/>
      <w:lang w:val="en-GB"/>
    </w:rPr>
  </w:style>
  <w:style w:type="paragraph" w:customStyle="1" w:styleId="3DVCnormal">
    <w:name w:val="3DVC normal"/>
    <w:basedOn w:val="Normal"/>
    <w:link w:val="3DVCnormalChar"/>
    <w:qFormat/>
    <w:rsid w:val="00E26101"/>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rFonts w:eastAsia="Malgun Gothic"/>
      <w:sz w:val="20"/>
      <w:lang w:val="en-GB"/>
    </w:rPr>
  </w:style>
  <w:style w:type="character" w:customStyle="1" w:styleId="3DVCnormalChar">
    <w:name w:val="3DVC normal Char"/>
    <w:link w:val="3DVCnormal"/>
    <w:rsid w:val="00E26101"/>
    <w:rPr>
      <w:rFonts w:eastAsia="Malgun Gothic"/>
      <w:lang w:val="en-GB"/>
    </w:rPr>
  </w:style>
  <w:style w:type="paragraph" w:customStyle="1" w:styleId="3D0">
    <w:name w:val="3D0"/>
    <w:basedOn w:val="3N0"/>
    <w:link w:val="3D0Char"/>
    <w:uiPriority w:val="99"/>
    <w:qFormat/>
    <w:rsid w:val="00E26101"/>
    <w:pPr>
      <w:numPr>
        <w:numId w:val="29"/>
      </w:numPr>
      <w:tabs>
        <w:tab w:val="clear" w:pos="340"/>
        <w:tab w:val="left" w:pos="357"/>
        <w:tab w:val="left" w:pos="794"/>
        <w:tab w:val="left" w:pos="1191"/>
        <w:tab w:val="left" w:pos="1588"/>
        <w:tab w:val="left" w:pos="1985"/>
        <w:tab w:val="left" w:pos="2381"/>
      </w:tabs>
    </w:pPr>
    <w:rPr>
      <w:lang w:val="en-CA"/>
    </w:rPr>
  </w:style>
  <w:style w:type="paragraph" w:customStyle="1" w:styleId="3D1">
    <w:name w:val="3D1"/>
    <w:basedOn w:val="3D0"/>
    <w:link w:val="3D1Char"/>
    <w:uiPriority w:val="99"/>
    <w:qFormat/>
    <w:rsid w:val="00E26101"/>
    <w:pPr>
      <w:numPr>
        <w:ilvl w:val="1"/>
      </w:numPr>
    </w:pPr>
  </w:style>
  <w:style w:type="character" w:customStyle="1" w:styleId="3D0Char">
    <w:name w:val="3D0 Char"/>
    <w:link w:val="3D0"/>
    <w:uiPriority w:val="99"/>
    <w:rsid w:val="00E26101"/>
    <w:rPr>
      <w:rFonts w:eastAsia="Malgun Gothic"/>
      <w:lang w:val="en-CA"/>
    </w:rPr>
  </w:style>
  <w:style w:type="paragraph" w:customStyle="1" w:styleId="3D2">
    <w:name w:val="3D2"/>
    <w:basedOn w:val="3D1"/>
    <w:link w:val="3D2Char"/>
    <w:uiPriority w:val="99"/>
    <w:qFormat/>
    <w:rsid w:val="00E26101"/>
    <w:pPr>
      <w:numPr>
        <w:ilvl w:val="2"/>
      </w:numPr>
      <w:tabs>
        <w:tab w:val="clear" w:pos="794"/>
        <w:tab w:val="left" w:pos="1072"/>
      </w:tabs>
      <w:ind w:left="1071"/>
    </w:pPr>
    <w:rPr>
      <w:lang w:eastAsia="ko-KR"/>
    </w:rPr>
  </w:style>
  <w:style w:type="character" w:customStyle="1" w:styleId="3D1Char">
    <w:name w:val="3D1 Char"/>
    <w:link w:val="3D1"/>
    <w:uiPriority w:val="99"/>
    <w:rsid w:val="00E26101"/>
    <w:rPr>
      <w:rFonts w:eastAsia="Malgun Gothic"/>
      <w:lang w:val="en-CA"/>
    </w:rPr>
  </w:style>
  <w:style w:type="paragraph" w:customStyle="1" w:styleId="3D3">
    <w:name w:val="3D3"/>
    <w:basedOn w:val="3D2"/>
    <w:link w:val="3D3Char"/>
    <w:uiPriority w:val="99"/>
    <w:qFormat/>
    <w:rsid w:val="00E26101"/>
    <w:pPr>
      <w:numPr>
        <w:ilvl w:val="3"/>
      </w:numPr>
      <w:tabs>
        <w:tab w:val="clear" w:pos="1072"/>
        <w:tab w:val="clear" w:pos="1191"/>
      </w:tabs>
    </w:pPr>
  </w:style>
  <w:style w:type="character" w:customStyle="1" w:styleId="3D2Char">
    <w:name w:val="3D2 Char"/>
    <w:link w:val="3D2"/>
    <w:uiPriority w:val="99"/>
    <w:rsid w:val="00E26101"/>
    <w:rPr>
      <w:rFonts w:eastAsia="Malgun Gothic"/>
      <w:lang w:val="en-CA" w:eastAsia="ko-KR"/>
    </w:rPr>
  </w:style>
  <w:style w:type="paragraph" w:customStyle="1" w:styleId="3D4">
    <w:name w:val="3D4"/>
    <w:basedOn w:val="3D3"/>
    <w:link w:val="3D4Char"/>
    <w:uiPriority w:val="99"/>
    <w:qFormat/>
    <w:rsid w:val="00E26101"/>
    <w:pPr>
      <w:numPr>
        <w:ilvl w:val="4"/>
      </w:numPr>
      <w:tabs>
        <w:tab w:val="clear" w:pos="1588"/>
      </w:tabs>
    </w:pPr>
  </w:style>
  <w:style w:type="character" w:customStyle="1" w:styleId="3D3Char">
    <w:name w:val="3D3 Char"/>
    <w:link w:val="3D3"/>
    <w:uiPriority w:val="99"/>
    <w:rsid w:val="00E26101"/>
    <w:rPr>
      <w:rFonts w:eastAsia="Malgun Gothic"/>
      <w:lang w:val="en-CA" w:eastAsia="ko-KR"/>
    </w:rPr>
  </w:style>
  <w:style w:type="paragraph" w:customStyle="1" w:styleId="3D5">
    <w:name w:val="3D5"/>
    <w:basedOn w:val="3D4"/>
    <w:link w:val="3D5Char"/>
    <w:uiPriority w:val="99"/>
    <w:qFormat/>
    <w:rsid w:val="00E26101"/>
    <w:pPr>
      <w:numPr>
        <w:ilvl w:val="5"/>
      </w:numPr>
      <w:tabs>
        <w:tab w:val="clear" w:pos="1985"/>
      </w:tabs>
    </w:pPr>
  </w:style>
  <w:style w:type="character" w:customStyle="1" w:styleId="3D4Char">
    <w:name w:val="3D4 Char"/>
    <w:link w:val="3D4"/>
    <w:uiPriority w:val="99"/>
    <w:rsid w:val="00E26101"/>
    <w:rPr>
      <w:rFonts w:eastAsia="Malgun Gothic"/>
      <w:lang w:val="en-CA" w:eastAsia="ko-KR"/>
    </w:rPr>
  </w:style>
  <w:style w:type="paragraph" w:customStyle="1" w:styleId="3D6">
    <w:name w:val="3D6"/>
    <w:basedOn w:val="3D5"/>
    <w:link w:val="3D6Char"/>
    <w:uiPriority w:val="99"/>
    <w:qFormat/>
    <w:rsid w:val="00E26101"/>
    <w:pPr>
      <w:numPr>
        <w:ilvl w:val="6"/>
      </w:numPr>
      <w:tabs>
        <w:tab w:val="clear" w:pos="2381"/>
      </w:tabs>
    </w:pPr>
  </w:style>
  <w:style w:type="character" w:customStyle="1" w:styleId="3D5Char">
    <w:name w:val="3D5 Char"/>
    <w:link w:val="3D5"/>
    <w:uiPriority w:val="99"/>
    <w:rsid w:val="00E26101"/>
    <w:rPr>
      <w:rFonts w:eastAsia="Malgun Gothic"/>
      <w:lang w:val="en-CA" w:eastAsia="ko-KR"/>
    </w:rPr>
  </w:style>
  <w:style w:type="paragraph" w:customStyle="1" w:styleId="3Tabs">
    <w:name w:val="3 Tabs"/>
    <w:basedOn w:val="3N0"/>
    <w:link w:val="3TabsChar"/>
    <w:qFormat/>
    <w:rsid w:val="00E26101"/>
    <w:pPr>
      <w:tabs>
        <w:tab w:val="left" w:pos="357"/>
        <w:tab w:val="left" w:pos="714"/>
        <w:tab w:val="left" w:pos="1071"/>
        <w:tab w:val="left" w:pos="1429"/>
        <w:tab w:val="left" w:pos="1786"/>
        <w:tab w:val="left" w:pos="2143"/>
        <w:tab w:val="left" w:pos="2500"/>
        <w:tab w:val="left" w:pos="2857"/>
        <w:tab w:val="right" w:pos="9729"/>
      </w:tabs>
      <w:spacing w:before="120" w:after="120"/>
      <w:jc w:val="left"/>
    </w:pPr>
    <w:rPr>
      <w:bCs/>
      <w:lang w:val="en-US"/>
    </w:rPr>
  </w:style>
  <w:style w:type="character" w:customStyle="1" w:styleId="3D6Char">
    <w:name w:val="3D6 Char"/>
    <w:link w:val="3D6"/>
    <w:uiPriority w:val="99"/>
    <w:rsid w:val="00E26101"/>
    <w:rPr>
      <w:rFonts w:eastAsia="Malgun Gothic"/>
      <w:lang w:val="en-CA" w:eastAsia="ko-KR"/>
    </w:rPr>
  </w:style>
  <w:style w:type="paragraph" w:customStyle="1" w:styleId="3U1">
    <w:name w:val="3U1"/>
    <w:basedOn w:val="3N0"/>
    <w:uiPriority w:val="99"/>
    <w:qFormat/>
    <w:rsid w:val="00E26101"/>
    <w:pPr>
      <w:numPr>
        <w:ilvl w:val="1"/>
        <w:numId w:val="33"/>
      </w:numPr>
      <w:tabs>
        <w:tab w:val="num" w:pos="360"/>
        <w:tab w:val="num" w:pos="697"/>
      </w:tabs>
      <w:ind w:left="0" w:firstLine="0"/>
    </w:pPr>
  </w:style>
  <w:style w:type="paragraph" w:customStyle="1" w:styleId="3U0">
    <w:name w:val="3U0"/>
    <w:basedOn w:val="3N0"/>
    <w:uiPriority w:val="99"/>
    <w:qFormat/>
    <w:rsid w:val="00E26101"/>
    <w:pPr>
      <w:numPr>
        <w:numId w:val="33"/>
      </w:numPr>
      <w:tabs>
        <w:tab w:val="num" w:pos="360"/>
      </w:tabs>
      <w:ind w:left="0" w:firstLine="0"/>
    </w:pPr>
  </w:style>
  <w:style w:type="paragraph" w:customStyle="1" w:styleId="3U2">
    <w:name w:val="3U2"/>
    <w:basedOn w:val="3U1"/>
    <w:uiPriority w:val="99"/>
    <w:qFormat/>
    <w:rsid w:val="00E26101"/>
    <w:pPr>
      <w:numPr>
        <w:ilvl w:val="2"/>
      </w:numPr>
      <w:tabs>
        <w:tab w:val="num" w:pos="360"/>
        <w:tab w:val="num" w:pos="697"/>
        <w:tab w:val="num" w:pos="1054"/>
      </w:tabs>
      <w:ind w:left="0" w:firstLine="0"/>
    </w:pPr>
  </w:style>
  <w:style w:type="paragraph" w:customStyle="1" w:styleId="3U3">
    <w:name w:val="3U3"/>
    <w:basedOn w:val="3U2"/>
    <w:uiPriority w:val="99"/>
    <w:qFormat/>
    <w:rsid w:val="00E26101"/>
    <w:pPr>
      <w:numPr>
        <w:ilvl w:val="3"/>
      </w:numPr>
      <w:tabs>
        <w:tab w:val="num" w:pos="360"/>
        <w:tab w:val="num" w:pos="697"/>
        <w:tab w:val="num" w:pos="1411"/>
      </w:tabs>
      <w:ind w:left="0" w:firstLine="0"/>
    </w:pPr>
  </w:style>
  <w:style w:type="paragraph" w:customStyle="1" w:styleId="3U4">
    <w:name w:val="3U4"/>
    <w:basedOn w:val="3U3"/>
    <w:uiPriority w:val="99"/>
    <w:qFormat/>
    <w:rsid w:val="00E26101"/>
    <w:pPr>
      <w:numPr>
        <w:ilvl w:val="4"/>
      </w:numPr>
      <w:tabs>
        <w:tab w:val="num" w:pos="360"/>
        <w:tab w:val="num" w:pos="697"/>
        <w:tab w:val="num" w:pos="1768"/>
      </w:tabs>
      <w:ind w:left="0" w:firstLine="0"/>
    </w:pPr>
  </w:style>
  <w:style w:type="paragraph" w:customStyle="1" w:styleId="3U5">
    <w:name w:val="3U5"/>
    <w:basedOn w:val="3U4"/>
    <w:uiPriority w:val="99"/>
    <w:qFormat/>
    <w:rsid w:val="00E26101"/>
    <w:pPr>
      <w:numPr>
        <w:ilvl w:val="5"/>
      </w:numPr>
      <w:tabs>
        <w:tab w:val="num" w:pos="360"/>
        <w:tab w:val="num" w:pos="697"/>
        <w:tab w:val="num" w:pos="2125"/>
      </w:tabs>
      <w:ind w:left="0" w:firstLine="0"/>
    </w:pPr>
  </w:style>
  <w:style w:type="paragraph" w:customStyle="1" w:styleId="3U6">
    <w:name w:val="3U6"/>
    <w:basedOn w:val="3U5"/>
    <w:uiPriority w:val="99"/>
    <w:qFormat/>
    <w:rsid w:val="00E26101"/>
    <w:pPr>
      <w:numPr>
        <w:ilvl w:val="6"/>
      </w:numPr>
      <w:tabs>
        <w:tab w:val="num" w:pos="360"/>
        <w:tab w:val="num" w:pos="697"/>
        <w:tab w:val="num" w:pos="2482"/>
      </w:tabs>
      <w:ind w:left="0" w:firstLine="0"/>
    </w:pPr>
  </w:style>
  <w:style w:type="paragraph" w:customStyle="1" w:styleId="3U7">
    <w:name w:val="3U7"/>
    <w:basedOn w:val="Normal"/>
    <w:uiPriority w:val="99"/>
    <w:qFormat/>
    <w:rsid w:val="00E26101"/>
    <w:pPr>
      <w:numPr>
        <w:ilvl w:val="7"/>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paragraph" w:customStyle="1" w:styleId="3U8">
    <w:name w:val="3U8"/>
    <w:basedOn w:val="3U7"/>
    <w:uiPriority w:val="99"/>
    <w:qFormat/>
    <w:rsid w:val="00E26101"/>
    <w:pPr>
      <w:numPr>
        <w:ilvl w:val="8"/>
      </w:numPr>
    </w:pPr>
  </w:style>
  <w:style w:type="character" w:styleId="Strong">
    <w:name w:val="Strong"/>
    <w:uiPriority w:val="22"/>
    <w:qFormat/>
    <w:rsid w:val="00E26101"/>
    <w:rPr>
      <w:b/>
      <w:bCs/>
    </w:rPr>
  </w:style>
  <w:style w:type="paragraph" w:customStyle="1" w:styleId="3D7">
    <w:name w:val="3D7"/>
    <w:basedOn w:val="Normal"/>
    <w:uiPriority w:val="99"/>
    <w:rsid w:val="00E26101"/>
    <w:pPr>
      <w:numPr>
        <w:ilvl w:val="7"/>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paragraph" w:customStyle="1" w:styleId="3D8">
    <w:name w:val="3D8"/>
    <w:basedOn w:val="Normal"/>
    <w:uiPriority w:val="99"/>
    <w:rsid w:val="00E26101"/>
    <w:pPr>
      <w:numPr>
        <w:ilvl w:val="8"/>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paragraph" w:customStyle="1" w:styleId="3E0">
    <w:name w:val="3E0"/>
    <w:basedOn w:val="3N0"/>
    <w:uiPriority w:val="99"/>
    <w:qFormat/>
    <w:rsid w:val="00E26101"/>
    <w:pPr>
      <w:numPr>
        <w:numId w:val="34"/>
      </w:numPr>
      <w:tabs>
        <w:tab w:val="num" w:pos="360"/>
        <w:tab w:val="center" w:pos="4865"/>
        <w:tab w:val="right" w:pos="9730"/>
      </w:tabs>
      <w:jc w:val="left"/>
    </w:pPr>
  </w:style>
  <w:style w:type="numbering" w:customStyle="1" w:styleId="3Dash">
    <w:name w:val="3Dash"/>
    <w:uiPriority w:val="99"/>
    <w:rsid w:val="00E26101"/>
    <w:pPr>
      <w:numPr>
        <w:numId w:val="30"/>
      </w:numPr>
    </w:pPr>
  </w:style>
  <w:style w:type="paragraph" w:customStyle="1" w:styleId="3E1">
    <w:name w:val="3E1"/>
    <w:basedOn w:val="3E0"/>
    <w:uiPriority w:val="99"/>
    <w:qFormat/>
    <w:rsid w:val="00E26101"/>
    <w:pPr>
      <w:numPr>
        <w:ilvl w:val="1"/>
      </w:numPr>
      <w:tabs>
        <w:tab w:val="num" w:pos="360"/>
      </w:tabs>
      <w:ind w:left="0"/>
    </w:pPr>
  </w:style>
  <w:style w:type="paragraph" w:customStyle="1" w:styleId="3E2">
    <w:name w:val="3E2"/>
    <w:basedOn w:val="3E1"/>
    <w:uiPriority w:val="99"/>
    <w:qFormat/>
    <w:rsid w:val="00E26101"/>
    <w:pPr>
      <w:numPr>
        <w:ilvl w:val="2"/>
      </w:numPr>
      <w:tabs>
        <w:tab w:val="num" w:pos="360"/>
      </w:tabs>
      <w:ind w:left="0"/>
    </w:pPr>
  </w:style>
  <w:style w:type="paragraph" w:customStyle="1" w:styleId="3E3">
    <w:name w:val="3E3"/>
    <w:basedOn w:val="Normal"/>
    <w:uiPriority w:val="99"/>
    <w:qFormat/>
    <w:rsid w:val="00E26101"/>
    <w:pPr>
      <w:numPr>
        <w:ilvl w:val="3"/>
        <w:numId w:val="3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5"/>
        <w:tab w:val="right" w:pos="9730"/>
      </w:tabs>
    </w:pPr>
    <w:rPr>
      <w:rFonts w:eastAsia="Malgun Gothic"/>
      <w:sz w:val="20"/>
      <w:lang w:val="en-GB"/>
    </w:rPr>
  </w:style>
  <w:style w:type="paragraph" w:customStyle="1" w:styleId="3E4">
    <w:name w:val="3E4"/>
    <w:basedOn w:val="Normal"/>
    <w:uiPriority w:val="99"/>
    <w:qFormat/>
    <w:rsid w:val="00E26101"/>
    <w:pPr>
      <w:numPr>
        <w:ilvl w:val="4"/>
        <w:numId w:val="3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5"/>
        <w:tab w:val="right" w:pos="9730"/>
      </w:tabs>
    </w:pPr>
    <w:rPr>
      <w:rFonts w:eastAsia="Malgun Gothic"/>
      <w:sz w:val="20"/>
      <w:lang w:val="en-GB"/>
    </w:rPr>
  </w:style>
  <w:style w:type="paragraph" w:customStyle="1" w:styleId="3E5">
    <w:name w:val="3E5"/>
    <w:basedOn w:val="Normal"/>
    <w:uiPriority w:val="99"/>
    <w:qFormat/>
    <w:rsid w:val="00E26101"/>
    <w:pPr>
      <w:numPr>
        <w:ilvl w:val="5"/>
        <w:numId w:val="3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pPr>
    <w:rPr>
      <w:rFonts w:eastAsia="Malgun Gothic"/>
      <w:sz w:val="20"/>
      <w:lang w:val="en-GB"/>
    </w:rPr>
  </w:style>
  <w:style w:type="paragraph" w:customStyle="1" w:styleId="3E6">
    <w:name w:val="3E6"/>
    <w:basedOn w:val="Normal"/>
    <w:uiPriority w:val="99"/>
    <w:qFormat/>
    <w:rsid w:val="00E26101"/>
    <w:pPr>
      <w:numPr>
        <w:ilvl w:val="6"/>
        <w:numId w:val="3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pPr>
    <w:rPr>
      <w:rFonts w:eastAsia="Malgun Gothic"/>
      <w:sz w:val="20"/>
      <w:lang w:val="en-GB"/>
    </w:rPr>
  </w:style>
  <w:style w:type="paragraph" w:customStyle="1" w:styleId="3E7">
    <w:name w:val="3E7"/>
    <w:basedOn w:val="Normal"/>
    <w:uiPriority w:val="99"/>
    <w:qFormat/>
    <w:rsid w:val="00E26101"/>
    <w:pPr>
      <w:numPr>
        <w:ilvl w:val="7"/>
        <w:numId w:val="3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pPr>
    <w:rPr>
      <w:rFonts w:eastAsia="Malgun Gothic"/>
      <w:sz w:val="20"/>
      <w:lang w:val="en-GB"/>
    </w:rPr>
  </w:style>
  <w:style w:type="paragraph" w:customStyle="1" w:styleId="3E8">
    <w:name w:val="3E8"/>
    <w:basedOn w:val="Normal"/>
    <w:uiPriority w:val="99"/>
    <w:qFormat/>
    <w:rsid w:val="00E26101"/>
    <w:pPr>
      <w:numPr>
        <w:ilvl w:val="8"/>
        <w:numId w:val="3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pPr>
    <w:rPr>
      <w:rFonts w:eastAsia="Malgun Gothic"/>
      <w:sz w:val="20"/>
      <w:lang w:val="en-GB"/>
    </w:rPr>
  </w:style>
  <w:style w:type="numbering" w:customStyle="1" w:styleId="3DEquation">
    <w:name w:val="3D Equation"/>
    <w:uiPriority w:val="99"/>
    <w:rsid w:val="00E26101"/>
    <w:pPr>
      <w:numPr>
        <w:numId w:val="31"/>
      </w:numPr>
    </w:pPr>
  </w:style>
  <w:style w:type="character" w:customStyle="1" w:styleId="3TabsChar">
    <w:name w:val="3 Tabs Char"/>
    <w:link w:val="3Tabs"/>
    <w:rsid w:val="00E26101"/>
    <w:rPr>
      <w:rFonts w:eastAsia="Malgun Gothic"/>
      <w:bCs/>
    </w:rPr>
  </w:style>
  <w:style w:type="paragraph" w:customStyle="1" w:styleId="3N4">
    <w:name w:val="3N4"/>
    <w:basedOn w:val="3N0"/>
    <w:link w:val="3N4Char"/>
    <w:qFormat/>
    <w:rsid w:val="00E26101"/>
    <w:pPr>
      <w:ind w:left="1429"/>
    </w:pPr>
  </w:style>
  <w:style w:type="paragraph" w:customStyle="1" w:styleId="3N3">
    <w:name w:val="3N3"/>
    <w:basedOn w:val="3N4"/>
    <w:link w:val="3N3Char"/>
    <w:qFormat/>
    <w:rsid w:val="00E26101"/>
    <w:pPr>
      <w:ind w:left="1072"/>
    </w:pPr>
  </w:style>
  <w:style w:type="paragraph" w:customStyle="1" w:styleId="3N1">
    <w:name w:val="3N1"/>
    <w:basedOn w:val="3N0"/>
    <w:link w:val="3N1Char"/>
    <w:qFormat/>
    <w:rsid w:val="00E26101"/>
    <w:pPr>
      <w:ind w:left="357"/>
    </w:pPr>
    <w:rPr>
      <w:lang w:eastAsia="ko-KR"/>
    </w:rPr>
  </w:style>
  <w:style w:type="character" w:customStyle="1" w:styleId="3N4Char">
    <w:name w:val="3N4 Char"/>
    <w:link w:val="3N4"/>
    <w:rsid w:val="00E26101"/>
    <w:rPr>
      <w:rFonts w:eastAsia="Malgun Gothic"/>
      <w:lang w:val="en-GB"/>
    </w:rPr>
  </w:style>
  <w:style w:type="character" w:customStyle="1" w:styleId="3N3Char">
    <w:name w:val="3N3 Char"/>
    <w:link w:val="3N3"/>
    <w:rsid w:val="00E26101"/>
    <w:rPr>
      <w:rFonts w:eastAsia="Malgun Gothic"/>
      <w:lang w:val="en-GB"/>
    </w:rPr>
  </w:style>
  <w:style w:type="paragraph" w:customStyle="1" w:styleId="3N2">
    <w:name w:val="3N2"/>
    <w:basedOn w:val="3N1"/>
    <w:link w:val="3N2Char"/>
    <w:qFormat/>
    <w:rsid w:val="00E26101"/>
    <w:pPr>
      <w:ind w:left="714"/>
    </w:pPr>
  </w:style>
  <w:style w:type="character" w:customStyle="1" w:styleId="3N1Char">
    <w:name w:val="3N1 Char"/>
    <w:link w:val="3N1"/>
    <w:rsid w:val="00E26101"/>
    <w:rPr>
      <w:rFonts w:eastAsia="Malgun Gothic"/>
      <w:lang w:val="en-GB" w:eastAsia="ko-KR"/>
    </w:rPr>
  </w:style>
  <w:style w:type="paragraph" w:customStyle="1" w:styleId="3N5">
    <w:name w:val="3N5"/>
    <w:basedOn w:val="3N4"/>
    <w:link w:val="3N5Char"/>
    <w:qFormat/>
    <w:rsid w:val="00E26101"/>
    <w:pPr>
      <w:ind w:left="1786"/>
    </w:pPr>
  </w:style>
  <w:style w:type="character" w:customStyle="1" w:styleId="3N2Char">
    <w:name w:val="3N2 Char"/>
    <w:link w:val="3N2"/>
    <w:rsid w:val="00E26101"/>
    <w:rPr>
      <w:rFonts w:eastAsia="Malgun Gothic"/>
      <w:lang w:val="en-GB" w:eastAsia="ko-KR"/>
    </w:rPr>
  </w:style>
  <w:style w:type="paragraph" w:customStyle="1" w:styleId="3N6">
    <w:name w:val="3N6"/>
    <w:basedOn w:val="3N5"/>
    <w:link w:val="3N6Char"/>
    <w:qFormat/>
    <w:rsid w:val="00E26101"/>
    <w:pPr>
      <w:ind w:left="2143"/>
    </w:pPr>
  </w:style>
  <w:style w:type="character" w:customStyle="1" w:styleId="3N5Char">
    <w:name w:val="3N5 Char"/>
    <w:link w:val="3N5"/>
    <w:rsid w:val="00E26101"/>
    <w:rPr>
      <w:rFonts w:eastAsia="Malgun Gothic"/>
      <w:lang w:val="en-GB"/>
    </w:rPr>
  </w:style>
  <w:style w:type="paragraph" w:customStyle="1" w:styleId="3N7">
    <w:name w:val="3N7"/>
    <w:basedOn w:val="3N6"/>
    <w:link w:val="3N7Char"/>
    <w:qFormat/>
    <w:rsid w:val="00E26101"/>
    <w:pPr>
      <w:ind w:left="2500"/>
    </w:pPr>
  </w:style>
  <w:style w:type="character" w:customStyle="1" w:styleId="3N6Char">
    <w:name w:val="3N6 Char"/>
    <w:link w:val="3N6"/>
    <w:rsid w:val="00E26101"/>
    <w:rPr>
      <w:rFonts w:eastAsia="Malgun Gothic"/>
      <w:lang w:val="en-GB"/>
    </w:rPr>
  </w:style>
  <w:style w:type="paragraph" w:customStyle="1" w:styleId="3N8">
    <w:name w:val="3N8"/>
    <w:basedOn w:val="3N7"/>
    <w:link w:val="3N8Char"/>
    <w:qFormat/>
    <w:rsid w:val="00E26101"/>
    <w:pPr>
      <w:ind w:left="2858"/>
    </w:pPr>
  </w:style>
  <w:style w:type="character" w:customStyle="1" w:styleId="3N7Char">
    <w:name w:val="3N7 Char"/>
    <w:link w:val="3N7"/>
    <w:rsid w:val="00E26101"/>
    <w:rPr>
      <w:rFonts w:eastAsia="Malgun Gothic"/>
      <w:lang w:val="en-GB"/>
    </w:rPr>
  </w:style>
  <w:style w:type="character" w:customStyle="1" w:styleId="3N8Char">
    <w:name w:val="3N8 Char"/>
    <w:link w:val="3N8"/>
    <w:rsid w:val="00E26101"/>
    <w:rPr>
      <w:rFonts w:eastAsia="Malgun Gothic"/>
      <w:lang w:val="en-GB"/>
    </w:rPr>
  </w:style>
  <w:style w:type="paragraph" w:customStyle="1" w:styleId="Syntax">
    <w:name w:val="Syntax"/>
    <w:basedOn w:val="Normal"/>
    <w:link w:val="SyntaxChar"/>
    <w:qFormat/>
    <w:rsid w:val="00E2610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after="60"/>
      <w:jc w:val="left"/>
    </w:pPr>
    <w:rPr>
      <w:rFonts w:eastAsia="Malgun Gothic"/>
      <w:bCs/>
      <w:sz w:val="20"/>
      <w:lang w:val="en-CA"/>
    </w:rPr>
  </w:style>
  <w:style w:type="character" w:customStyle="1" w:styleId="SyntaxChar">
    <w:name w:val="Syntax Char"/>
    <w:link w:val="Syntax"/>
    <w:rsid w:val="00E26101"/>
    <w:rPr>
      <w:rFonts w:eastAsia="Malgun Gothic"/>
      <w:bCs/>
      <w:lang w:val="en-CA"/>
    </w:rPr>
  </w:style>
  <w:style w:type="paragraph" w:customStyle="1" w:styleId="3DNote">
    <w:name w:val="3D Note"/>
    <w:basedOn w:val="3EdNotes"/>
    <w:link w:val="3DNoteChar"/>
    <w:uiPriority w:val="99"/>
    <w:qFormat/>
    <w:rsid w:val="00E26101"/>
    <w:pPr>
      <w:numPr>
        <w:numId w:val="0"/>
      </w:numPr>
      <w:tabs>
        <w:tab w:val="num" w:pos="1915"/>
      </w:tabs>
      <w:ind w:left="1915" w:hanging="720"/>
    </w:pPr>
    <w:rPr>
      <w:lang w:val="en-CA"/>
    </w:rPr>
  </w:style>
  <w:style w:type="character" w:customStyle="1" w:styleId="3DNoteChar">
    <w:name w:val="3D Note Char"/>
    <w:link w:val="3DNote"/>
    <w:uiPriority w:val="99"/>
    <w:rsid w:val="00E26101"/>
    <w:rPr>
      <w:rFonts w:eastAsia="Malgun Gothic"/>
      <w:lang w:val="en-CA"/>
    </w:rPr>
  </w:style>
  <w:style w:type="paragraph" w:customStyle="1" w:styleId="3DEdNote">
    <w:name w:val="3D Ed. Note"/>
    <w:basedOn w:val="Note1"/>
    <w:link w:val="3DEdNoteChar"/>
    <w:qFormat/>
    <w:rsid w:val="00E26101"/>
    <w:pPr>
      <w:spacing w:line="240" w:lineRule="auto"/>
      <w:ind w:left="288"/>
    </w:pPr>
    <w:rPr>
      <w:rFonts w:eastAsia="Malgun Gothic"/>
    </w:rPr>
  </w:style>
  <w:style w:type="character" w:customStyle="1" w:styleId="NoteChar2">
    <w:name w:val="Note Char2"/>
    <w:link w:val="Note"/>
    <w:rsid w:val="00E26101"/>
    <w:rPr>
      <w:rFonts w:eastAsia="SimSun"/>
      <w:sz w:val="18"/>
      <w:lang w:val="en-GB"/>
    </w:rPr>
  </w:style>
  <w:style w:type="character" w:customStyle="1" w:styleId="3DEdNoteChar">
    <w:name w:val="3D Ed. Note Char"/>
    <w:basedOn w:val="Note1Char"/>
    <w:link w:val="3DEdNote"/>
    <w:rsid w:val="00E26101"/>
    <w:rPr>
      <w:rFonts w:eastAsia="Malgun Gothic"/>
      <w:sz w:val="18"/>
      <w:lang w:val="en-GB"/>
    </w:rPr>
  </w:style>
  <w:style w:type="paragraph" w:customStyle="1" w:styleId="3AmdHead">
    <w:name w:val="3 Amd Head"/>
    <w:basedOn w:val="3N0"/>
    <w:link w:val="3AmdHeadChar"/>
    <w:qFormat/>
    <w:rsid w:val="00E26101"/>
    <w:rPr>
      <w:b/>
      <w:sz w:val="22"/>
      <w:szCs w:val="22"/>
      <w:lang w:val="en-CA"/>
    </w:rPr>
  </w:style>
  <w:style w:type="character" w:customStyle="1" w:styleId="3AmdHeadChar">
    <w:name w:val="3 Amd Head Char"/>
    <w:link w:val="3AmdHead"/>
    <w:rsid w:val="00E26101"/>
    <w:rPr>
      <w:rFonts w:eastAsia="Malgun Gothic"/>
      <w:b/>
      <w:sz w:val="22"/>
      <w:szCs w:val="22"/>
      <w:lang w:val="en-CA"/>
    </w:rPr>
  </w:style>
  <w:style w:type="paragraph" w:customStyle="1" w:styleId="LightGrid-Accent31">
    <w:name w:val="Light Grid - Accent 31"/>
    <w:basedOn w:val="Normal"/>
    <w:uiPriority w:val="34"/>
    <w:qFormat/>
    <w:rsid w:val="00E26101"/>
    <w:pPr>
      <w:tabs>
        <w:tab w:val="clear" w:pos="1800"/>
        <w:tab w:val="clear" w:pos="2160"/>
        <w:tab w:val="clear" w:pos="2520"/>
        <w:tab w:val="clear" w:pos="2880"/>
        <w:tab w:val="clear" w:pos="3240"/>
        <w:tab w:val="clear" w:pos="3600"/>
        <w:tab w:val="clear" w:pos="3960"/>
        <w:tab w:val="clear" w:pos="4320"/>
      </w:tabs>
      <w:ind w:leftChars="400" w:left="840"/>
      <w:jc w:val="left"/>
    </w:pPr>
    <w:rPr>
      <w:rFonts w:eastAsia="MS Mincho"/>
      <w:sz w:val="20"/>
      <w:lang w:val="en-CA"/>
    </w:rPr>
  </w:style>
  <w:style w:type="character" w:customStyle="1" w:styleId="PlainTable51">
    <w:name w:val="Plain Table 51"/>
    <w:uiPriority w:val="31"/>
    <w:qFormat/>
    <w:rsid w:val="00E26101"/>
    <w:rPr>
      <w:smallCaps/>
      <w:color w:val="C0504D"/>
      <w:u w:val="single"/>
    </w:rPr>
  </w:style>
  <w:style w:type="paragraph" w:customStyle="1" w:styleId="GridTable31">
    <w:name w:val="Grid Table 31"/>
    <w:basedOn w:val="Heading1"/>
    <w:next w:val="Normal"/>
    <w:uiPriority w:val="39"/>
    <w:unhideWhenUsed/>
    <w:qFormat/>
    <w:rsid w:val="00E26101"/>
    <w:pPr>
      <w:keepLines/>
      <w:numPr>
        <w:numId w:val="0"/>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480" w:after="0" w:line="276" w:lineRule="auto"/>
      <w:jc w:val="left"/>
      <w:textAlignment w:val="auto"/>
      <w:outlineLvl w:val="9"/>
    </w:pPr>
    <w:rPr>
      <w:rFonts w:ascii="Cambria" w:eastAsia="SimSun" w:hAnsi="Cambria" w:cs="Times New Roman"/>
      <w:color w:val="365F91"/>
      <w:kern w:val="0"/>
      <w:sz w:val="28"/>
      <w:szCs w:val="28"/>
      <w:lang w:val="en-CA" w:eastAsia="ja-JP"/>
    </w:rPr>
  </w:style>
  <w:style w:type="character" w:customStyle="1" w:styleId="Heading2Char1">
    <w:name w:val="Heading 2 Char1"/>
    <w:aliases w:val="H Char"/>
    <w:uiPriority w:val="99"/>
    <w:rsid w:val="00E26101"/>
    <w:rPr>
      <w:rFonts w:ascii="Cambria" w:eastAsia="SimSun" w:hAnsi="Cambria" w:cs="Times New Roman"/>
      <w:b/>
      <w:bCs/>
      <w:i/>
      <w:iCs/>
      <w:sz w:val="28"/>
      <w:szCs w:val="28"/>
      <w:lang w:val="en-GB" w:eastAsia="en-US"/>
    </w:rPr>
  </w:style>
  <w:style w:type="character" w:customStyle="1" w:styleId="Heading1Char2">
    <w:name w:val="Heading 1 Char2"/>
    <w:uiPriority w:val="99"/>
    <w:rsid w:val="00E26101"/>
    <w:rPr>
      <w:rFonts w:ascii="Cambria" w:eastAsia="SimSun" w:hAnsi="Cambria" w:cs="Times New Roman"/>
      <w:b/>
      <w:bCs/>
      <w:kern w:val="32"/>
      <w:sz w:val="32"/>
      <w:szCs w:val="32"/>
      <w:lang w:val="en-GB" w:eastAsia="en-US"/>
    </w:rPr>
  </w:style>
  <w:style w:type="character" w:customStyle="1" w:styleId="Heading4Char2">
    <w:name w:val="Heading 4 Char2"/>
    <w:aliases w:val="Heading 4 Char1 Char1,Heading 4 Char Char Char1"/>
    <w:uiPriority w:val="99"/>
    <w:semiHidden/>
    <w:rsid w:val="00E26101"/>
    <w:rPr>
      <w:rFonts w:ascii="Calibri Light" w:eastAsia="Times New Roman" w:hAnsi="Calibri Light" w:cs="Times New Roman"/>
      <w:i/>
      <w:iCs/>
      <w:color w:val="2E74B5"/>
      <w:lang w:val="en-GB"/>
    </w:rPr>
  </w:style>
  <w:style w:type="paragraph" w:customStyle="1" w:styleId="FigureCaption">
    <w:name w:val="Figure Caption"/>
    <w:basedOn w:val="Normal"/>
    <w:uiPriority w:val="99"/>
    <w:qFormat/>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after="100" w:line="276" w:lineRule="auto"/>
      <w:jc w:val="center"/>
      <w:textAlignment w:val="auto"/>
    </w:pPr>
    <w:rPr>
      <w:rFonts w:ascii="Calibri" w:eastAsia="Calibri" w:hAnsi="Calibri"/>
      <w:b/>
      <w:sz w:val="18"/>
      <w:lang w:val="en-CA"/>
    </w:rPr>
  </w:style>
  <w:style w:type="character" w:customStyle="1" w:styleId="LightGrid-Accent11">
    <w:name w:val="Light Grid - Accent 11"/>
    <w:uiPriority w:val="99"/>
    <w:rsid w:val="00E26101"/>
    <w:rPr>
      <w:color w:val="808080"/>
    </w:rPr>
  </w:style>
  <w:style w:type="paragraph" w:customStyle="1" w:styleId="zzSTDTitle">
    <w:name w:val="zzSTDTitle"/>
    <w:basedOn w:val="Normal"/>
    <w:next w:val="Normal"/>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400" w:after="760" w:line="350" w:lineRule="exact"/>
      <w:jc w:val="left"/>
      <w:textAlignment w:val="auto"/>
    </w:pPr>
    <w:rPr>
      <w:rFonts w:ascii="Arial" w:eastAsia="MS Mincho" w:hAnsi="Arial"/>
      <w:b/>
      <w:color w:val="0000FF"/>
      <w:sz w:val="32"/>
      <w:lang w:val="de-DE" w:eastAsia="ja-JP"/>
    </w:rPr>
  </w:style>
  <w:style w:type="table" w:customStyle="1" w:styleId="TableGrid3">
    <w:name w:val="Table Grid3"/>
    <w:basedOn w:val="TableNormal"/>
    <w:next w:val="TableGrid"/>
    <w:rsid w:val="00E26101"/>
    <w:pPr>
      <w:spacing w:before="136"/>
    </w:pPr>
    <w:rPr>
      <w:rFonts w:eastAsia="SimSu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ghtList-Accent31">
    <w:name w:val="Light List - Accent 31"/>
    <w:hidden/>
    <w:uiPriority w:val="99"/>
    <w:semiHidden/>
    <w:rsid w:val="00E26101"/>
    <w:pPr>
      <w:spacing w:before="136"/>
    </w:pPr>
    <w:rPr>
      <w:rFonts w:eastAsia="SimSun"/>
    </w:rPr>
  </w:style>
  <w:style w:type="paragraph" w:customStyle="1" w:styleId="p1">
    <w:name w:val="p1"/>
    <w:basedOn w:val="Normal"/>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Pr>
      <w:rFonts w:ascii="Menlo" w:eastAsia="MS Mincho" w:hAnsi="Menlo" w:cs="Menlo"/>
      <w:color w:val="000000"/>
      <w:sz w:val="17"/>
      <w:szCs w:val="17"/>
      <w:lang w:val="en-CA"/>
    </w:rPr>
  </w:style>
  <w:style w:type="character" w:customStyle="1" w:styleId="s1">
    <w:name w:val="s1"/>
    <w:rsid w:val="00E26101"/>
  </w:style>
  <w:style w:type="paragraph" w:customStyle="1" w:styleId="MediumList2-Accent23">
    <w:name w:val="Medium List 2 - Accent 23"/>
    <w:hidden/>
    <w:uiPriority w:val="71"/>
    <w:rsid w:val="00E26101"/>
    <w:pPr>
      <w:spacing w:before="136"/>
    </w:pPr>
    <w:rPr>
      <w:rFonts w:eastAsia="SimSun"/>
    </w:rPr>
  </w:style>
  <w:style w:type="paragraph" w:customStyle="1" w:styleId="ColorfulShading-Accent15">
    <w:name w:val="Colorful Shading - Accent 15"/>
    <w:hidden/>
    <w:uiPriority w:val="62"/>
    <w:rsid w:val="00E26101"/>
    <w:pPr>
      <w:spacing w:before="136"/>
    </w:pPr>
    <w:rPr>
      <w:rFonts w:eastAsia="SimSun"/>
    </w:rPr>
  </w:style>
  <w:style w:type="paragraph" w:customStyle="1" w:styleId="Term">
    <w:name w:val="Term"/>
    <w:basedOn w:val="ColorfulList-Accent11"/>
    <w:autoRedefine/>
    <w:qFormat/>
    <w:rsid w:val="00E26101"/>
    <w:pPr>
      <w:numPr>
        <w:numId w:val="35"/>
      </w:numPr>
      <w:tabs>
        <w:tab w:val="clear" w:pos="794"/>
        <w:tab w:val="clear" w:pos="1191"/>
        <w:tab w:val="clear" w:pos="1588"/>
        <w:tab w:val="clear" w:pos="1985"/>
      </w:tabs>
      <w:overflowPunct/>
      <w:autoSpaceDE/>
      <w:autoSpaceDN/>
      <w:adjustRightInd/>
      <w:spacing w:before="0"/>
      <w:contextualSpacing/>
      <w:jc w:val="left"/>
      <w:textAlignment w:val="auto"/>
    </w:pPr>
    <w:rPr>
      <w:rFonts w:ascii="Candara" w:eastAsia="Candara" w:hAnsi="Candara"/>
      <w:b/>
      <w:smallCaps/>
      <w:lang w:val="en-US"/>
    </w:rPr>
  </w:style>
  <w:style w:type="paragraph" w:customStyle="1" w:styleId="fields">
    <w:name w:val="fields"/>
    <w:basedOn w:val="Normal"/>
    <w:link w:val="fieldsZchn"/>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10"/>
      </w:tabs>
      <w:overflowPunct/>
      <w:autoSpaceDE/>
      <w:autoSpaceDN/>
      <w:adjustRightInd/>
      <w:ind w:left="720" w:hanging="360"/>
      <w:textAlignment w:val="auto"/>
    </w:pPr>
    <w:rPr>
      <w:rFonts w:ascii="Times" w:eastAsia="BatangChe" w:hAnsi="Times"/>
      <w:sz w:val="24"/>
    </w:rPr>
  </w:style>
  <w:style w:type="character" w:customStyle="1" w:styleId="fieldsZchn">
    <w:name w:val="fields Zchn"/>
    <w:link w:val="fields"/>
    <w:rsid w:val="00E26101"/>
    <w:rPr>
      <w:rFonts w:ascii="Times" w:eastAsia="BatangChe" w:hAnsi="Times"/>
      <w:sz w:val="24"/>
    </w:rPr>
  </w:style>
  <w:style w:type="character" w:customStyle="1" w:styleId="UnresolvedMention2">
    <w:name w:val="Unresolved Mention2"/>
    <w:basedOn w:val="DefaultParagraphFont"/>
    <w:uiPriority w:val="99"/>
    <w:semiHidden/>
    <w:unhideWhenUsed/>
    <w:rsid w:val="00E26101"/>
    <w:rPr>
      <w:color w:val="605E5C"/>
      <w:shd w:val="clear" w:color="auto" w:fill="E1DFDD"/>
    </w:rPr>
  </w:style>
  <w:style w:type="table" w:customStyle="1" w:styleId="TableGrid4">
    <w:name w:val="Table Grid4"/>
    <w:basedOn w:val="TableNormal"/>
    <w:next w:val="TableGrid"/>
    <w:rsid w:val="00E26101"/>
    <w:pPr>
      <w:spacing w:before="136"/>
    </w:pPr>
    <w:rPr>
      <w:rFonts w:ascii="CG Times" w:eastAsia="SimSun"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26101"/>
    <w:pPr>
      <w:widowControl w:val="0"/>
      <w:autoSpaceDE w:val="0"/>
      <w:autoSpaceDN w:val="0"/>
      <w:adjustRightInd w:val="0"/>
      <w:spacing w:before="136"/>
    </w:pPr>
    <w:rPr>
      <w:rFonts w:eastAsia="SimSun"/>
      <w:color w:val="000000"/>
      <w:sz w:val="24"/>
      <w:szCs w:val="24"/>
    </w:rPr>
  </w:style>
  <w:style w:type="paragraph" w:customStyle="1" w:styleId="n">
    <w:name w:val="n"/>
    <w:basedOn w:val="Normalaftertitle0"/>
    <w:rsid w:val="00E26101"/>
  </w:style>
  <w:style w:type="table" w:customStyle="1" w:styleId="1">
    <w:name w:val="표 구분선1"/>
    <w:basedOn w:val="TableNormal"/>
    <w:next w:val="TableGrid"/>
    <w:rsid w:val="00E26101"/>
    <w:pPr>
      <w:spacing w:before="136"/>
    </w:pPr>
    <w:rPr>
      <w:rFonts w:ascii="CG Times" w:eastAsia="SimSun"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DefaultParagraphFont"/>
    <w:uiPriority w:val="99"/>
    <w:semiHidden/>
    <w:unhideWhenUsed/>
    <w:rsid w:val="00E26101"/>
    <w:rPr>
      <w:color w:val="605E5C"/>
      <w:shd w:val="clear" w:color="auto" w:fill="E1DFDD"/>
    </w:rPr>
  </w:style>
  <w:style w:type="character" w:customStyle="1" w:styleId="text-only">
    <w:name w:val="text-only"/>
    <w:basedOn w:val="DefaultParagraphFont"/>
    <w:rsid w:val="00E26101"/>
  </w:style>
  <w:style w:type="table" w:customStyle="1" w:styleId="TableGrid5">
    <w:name w:val="Table Grid5"/>
    <w:basedOn w:val="TableNormal"/>
    <w:next w:val="TableGrid"/>
    <w:rsid w:val="00E26101"/>
    <w:rPr>
      <w:rFonts w:ascii="CG Times" w:eastAsia="SimSun"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99"/>
    <w:rsid w:val="00E26101"/>
    <w:pPr>
      <w:tabs>
        <w:tab w:val="left" w:pos="794"/>
        <w:tab w:val="left" w:pos="1191"/>
        <w:tab w:val="left" w:pos="1588"/>
        <w:tab w:val="left" w:pos="1985"/>
      </w:tabs>
      <w:overflowPunct w:val="0"/>
      <w:autoSpaceDE w:val="0"/>
      <w:autoSpaceDN w:val="0"/>
      <w:adjustRightInd w:val="0"/>
      <w:spacing w:before="136"/>
      <w:jc w:val="both"/>
      <w:textAlignment w:val="baseline"/>
    </w:pPr>
    <w:rPr>
      <w:rFonts w:eastAsia="Malgun Gothic"/>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VCNumbers2">
    <w:name w:val="SVC Numbers2"/>
    <w:rsid w:val="00E26101"/>
    <w:pPr>
      <w:numPr>
        <w:numId w:val="32"/>
      </w:numPr>
    </w:pPr>
  </w:style>
  <w:style w:type="numbering" w:customStyle="1" w:styleId="AVCBullet2">
    <w:name w:val="AVC Bullet2"/>
    <w:rsid w:val="00E26101"/>
    <w:pPr>
      <w:numPr>
        <w:numId w:val="25"/>
      </w:numPr>
    </w:pPr>
  </w:style>
  <w:style w:type="numbering" w:customStyle="1" w:styleId="3DHeading2">
    <w:name w:val="3D Heading2"/>
    <w:uiPriority w:val="99"/>
    <w:rsid w:val="00E26101"/>
    <w:pPr>
      <w:numPr>
        <w:numId w:val="36"/>
      </w:numPr>
    </w:pPr>
  </w:style>
  <w:style w:type="numbering" w:customStyle="1" w:styleId="SVCBullets2">
    <w:name w:val="SVC Bullets2"/>
    <w:rsid w:val="00E26101"/>
    <w:pPr>
      <w:numPr>
        <w:numId w:val="23"/>
      </w:numPr>
    </w:pPr>
  </w:style>
  <w:style w:type="numbering" w:customStyle="1" w:styleId="SVCIndent2">
    <w:name w:val="SVC Indent2"/>
    <w:rsid w:val="00E26101"/>
    <w:pPr>
      <w:numPr>
        <w:numId w:val="41"/>
      </w:numPr>
    </w:pPr>
  </w:style>
  <w:style w:type="numbering" w:customStyle="1" w:styleId="3Dash1">
    <w:name w:val="3Dash1"/>
    <w:uiPriority w:val="99"/>
    <w:rsid w:val="00E26101"/>
    <w:pPr>
      <w:numPr>
        <w:numId w:val="37"/>
      </w:numPr>
    </w:pPr>
  </w:style>
  <w:style w:type="numbering" w:customStyle="1" w:styleId="3DEquation2">
    <w:name w:val="3D Equation2"/>
    <w:uiPriority w:val="99"/>
    <w:rsid w:val="00E26101"/>
    <w:pPr>
      <w:numPr>
        <w:numId w:val="38"/>
      </w:numPr>
    </w:pPr>
  </w:style>
  <w:style w:type="numbering" w:customStyle="1" w:styleId="3DNumbering1">
    <w:name w:val="3D Numbering1"/>
    <w:uiPriority w:val="99"/>
    <w:rsid w:val="00E26101"/>
    <w:pPr>
      <w:numPr>
        <w:numId w:val="39"/>
      </w:numPr>
    </w:pPr>
  </w:style>
  <w:style w:type="table" w:customStyle="1" w:styleId="TableGrid31">
    <w:name w:val="Table Grid31"/>
    <w:basedOn w:val="TableNormal"/>
    <w:next w:val="TableGrid"/>
    <w:rsid w:val="00E26101"/>
    <w:rPr>
      <w:rFonts w:eastAsia="SimSu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rsid w:val="00E26101"/>
    <w:rPr>
      <w:rFonts w:ascii="CG Times" w:eastAsia="SimSun"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표 구분선11"/>
    <w:basedOn w:val="TableNormal"/>
    <w:next w:val="TableGrid"/>
    <w:rsid w:val="00E26101"/>
    <w:rPr>
      <w:rFonts w:ascii="CG Times" w:eastAsia="SimSun"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1">
    <w:name w:val="Unresolved Mention21"/>
    <w:basedOn w:val="DefaultParagraphFont"/>
    <w:uiPriority w:val="99"/>
    <w:semiHidden/>
    <w:unhideWhenUsed/>
    <w:rsid w:val="00E26101"/>
    <w:rPr>
      <w:color w:val="605E5C"/>
      <w:shd w:val="clear" w:color="auto" w:fill="E1DFDD"/>
    </w:rPr>
  </w:style>
  <w:style w:type="character" w:customStyle="1" w:styleId="UnresolvedMention4">
    <w:name w:val="Unresolved Mention4"/>
    <w:basedOn w:val="DefaultParagraphFont"/>
    <w:uiPriority w:val="99"/>
    <w:semiHidden/>
    <w:unhideWhenUsed/>
    <w:rsid w:val="00E26101"/>
    <w:rPr>
      <w:color w:val="605E5C"/>
      <w:shd w:val="clear" w:color="auto" w:fill="E1DFDD"/>
    </w:rPr>
  </w:style>
  <w:style w:type="character" w:customStyle="1" w:styleId="CodeChar">
    <w:name w:val="Code Char"/>
    <w:uiPriority w:val="1"/>
    <w:qFormat/>
    <w:rsid w:val="00E26101"/>
    <w:rPr>
      <w:rFonts w:ascii="Courier New" w:hAnsi="Courier New"/>
    </w:rPr>
  </w:style>
  <w:style w:type="paragraph" w:customStyle="1" w:styleId="ISOComments">
    <w:name w:val="ISO_Comments"/>
    <w:basedOn w:val="Normal"/>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10" w:line="210" w:lineRule="exact"/>
      <w:jc w:val="left"/>
      <w:textAlignment w:val="auto"/>
    </w:pPr>
    <w:rPr>
      <w:rFonts w:ascii="Arial" w:eastAsia="Times New Roman" w:hAnsi="Arial"/>
      <w:sz w:val="18"/>
      <w:lang w:val="en-GB"/>
    </w:rPr>
  </w:style>
  <w:style w:type="paragraph" w:customStyle="1" w:styleId="BoxTable">
    <w:name w:val="BoxTable"/>
    <w:basedOn w:val="Normal"/>
    <w:link w:val="BoxTableChar"/>
    <w:qFormat/>
    <w:rsid w:val="00E2610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30" w:lineRule="atLeast"/>
      <w:jc w:val="left"/>
      <w:textAlignment w:val="auto"/>
    </w:pPr>
    <w:rPr>
      <w:rFonts w:ascii="Cambria" w:eastAsia="MS Mincho" w:hAnsi="Cambria"/>
      <w:szCs w:val="24"/>
      <w:lang w:val="en-GB"/>
    </w:rPr>
  </w:style>
  <w:style w:type="character" w:customStyle="1" w:styleId="BoxTableChar">
    <w:name w:val="BoxTable Char"/>
    <w:link w:val="BoxTable"/>
    <w:rsid w:val="00E26101"/>
    <w:rPr>
      <w:rFonts w:ascii="Cambria" w:eastAsia="MS Mincho" w:hAnsi="Cambria"/>
      <w:sz w:val="22"/>
      <w:szCs w:val="24"/>
      <w:lang w:val="en-GB"/>
    </w:rPr>
  </w:style>
  <w:style w:type="paragraph" w:styleId="List2">
    <w:name w:val="List 2"/>
    <w:basedOn w:val="Normal"/>
    <w:uiPriority w:val="99"/>
    <w:unhideWhenUsed/>
    <w:rsid w:val="00E261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ind w:left="720" w:hanging="360"/>
      <w:contextualSpacing/>
      <w:jc w:val="left"/>
      <w:textAlignment w:val="auto"/>
    </w:pPr>
    <w:rPr>
      <w:rFonts w:cstheme="minorBidi"/>
      <w:sz w:val="20"/>
      <w:lang w:eastAsia="zh-CN"/>
    </w:rPr>
  </w:style>
  <w:style w:type="character" w:customStyle="1" w:styleId="NoteZchn">
    <w:name w:val="Note Zchn"/>
    <w:rsid w:val="00E26101"/>
    <w:rPr>
      <w:sz w:val="18"/>
      <w:szCs w:val="22"/>
      <w:lang w:val="en-GB"/>
    </w:rPr>
  </w:style>
  <w:style w:type="paragraph" w:customStyle="1" w:styleId="lastfield">
    <w:name w:val="lastfield"/>
    <w:basedOn w:val="fields"/>
    <w:link w:val="lastfieldZchn"/>
    <w:rsid w:val="00E26101"/>
    <w:pPr>
      <w:tabs>
        <w:tab w:val="left" w:pos="1440"/>
      </w:tabs>
      <w:spacing w:before="0" w:after="220"/>
    </w:pPr>
    <w:rPr>
      <w:rFonts w:ascii="Cambria" w:eastAsia="Batang" w:hAnsi="Cambria"/>
      <w:sz w:val="22"/>
      <w:szCs w:val="22"/>
      <w:lang w:val="en-GB" w:eastAsia="ko-KR"/>
    </w:rPr>
  </w:style>
  <w:style w:type="character" w:customStyle="1" w:styleId="lastfieldZchn">
    <w:name w:val="lastfield Zchn"/>
    <w:link w:val="lastfield"/>
    <w:rsid w:val="00E26101"/>
    <w:rPr>
      <w:rFonts w:ascii="Cambria" w:eastAsia="Batang" w:hAnsi="Cambria"/>
      <w:sz w:val="22"/>
      <w:szCs w:val="22"/>
      <w:lang w:val="en-GB" w:eastAsia="ko-KR"/>
    </w:rPr>
  </w:style>
  <w:style w:type="character" w:customStyle="1" w:styleId="codeChar0">
    <w:name w:val="code Char"/>
    <w:rsid w:val="00E26101"/>
    <w:rPr>
      <w:rFonts w:ascii="Courier New" w:hAnsi="Courier New"/>
      <w:noProof/>
      <w:lang w:val="en-GB" w:eastAsia="ja-JP" w:bidi="ar-SA"/>
    </w:rPr>
  </w:style>
  <w:style w:type="paragraph" w:styleId="ListBullet2">
    <w:name w:val="List Bullet 2"/>
    <w:basedOn w:val="Normal"/>
    <w:uiPriority w:val="99"/>
    <w:unhideWhenUsed/>
    <w:rsid w:val="00E26101"/>
    <w:pPr>
      <w:numPr>
        <w:numId w:val="4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contextualSpacing/>
      <w:jc w:val="left"/>
      <w:textAlignment w:val="auto"/>
    </w:pPr>
    <w:rPr>
      <w:rFonts w:cstheme="minorBidi"/>
      <w:sz w:val="20"/>
      <w:lang w:eastAsia="zh-CN"/>
    </w:rPr>
  </w:style>
  <w:style w:type="paragraph" w:customStyle="1" w:styleId="code">
    <w:name w:val="code"/>
    <w:basedOn w:val="Normal"/>
    <w:next w:val="Normal"/>
    <w:link w:val="codeZchn"/>
    <w:rsid w:val="00E26101"/>
    <w:pPr>
      <w:keepLines/>
      <w:overflowPunct/>
      <w:autoSpaceDE/>
      <w:autoSpaceDN/>
      <w:adjustRightInd/>
      <w:spacing w:before="60" w:after="120"/>
      <w:jc w:val="left"/>
      <w:textAlignment w:val="auto"/>
    </w:pPr>
    <w:rPr>
      <w:rFonts w:ascii="Courier New" w:eastAsia="Times New Roman" w:hAnsi="Courier New"/>
      <w:noProof/>
      <w:sz w:val="20"/>
      <w:lang w:val="en-GB"/>
    </w:rPr>
  </w:style>
  <w:style w:type="character" w:customStyle="1" w:styleId="codeZchn">
    <w:name w:val="code Zchn"/>
    <w:link w:val="code"/>
    <w:rsid w:val="00E26101"/>
    <w:rPr>
      <w:rFonts w:ascii="Courier New" w:eastAsia="Times New Roman" w:hAnsi="Courier New"/>
      <w:noProof/>
      <w:lang w:val="en-GB"/>
    </w:rPr>
  </w:style>
  <w:style w:type="table" w:customStyle="1" w:styleId="TableGrid6">
    <w:name w:val="Table Grid6"/>
    <w:basedOn w:val="TableNormal"/>
    <w:next w:val="TableGrid"/>
    <w:rsid w:val="00E26101"/>
    <w:rPr>
      <w:rFonts w:ascii="CG Times" w:eastAsia="SimSun"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nly1">
    <w:name w:val="text-only1"/>
    <w:basedOn w:val="DefaultParagraphFont"/>
    <w:rsid w:val="00E26101"/>
  </w:style>
  <w:style w:type="character" w:styleId="EndnoteReference">
    <w:name w:val="endnote reference"/>
    <w:basedOn w:val="DefaultParagraphFont"/>
    <w:uiPriority w:val="99"/>
    <w:unhideWhenUsed/>
    <w:rsid w:val="00DF038E"/>
    <w:rPr>
      <w:vertAlign w:val="superscript"/>
    </w:rPr>
  </w:style>
  <w:style w:type="character" w:styleId="HTMLCode">
    <w:name w:val="HTML Code"/>
    <w:basedOn w:val="DefaultParagraphFont"/>
    <w:uiPriority w:val="99"/>
    <w:unhideWhenUsed/>
    <w:rsid w:val="00BD2B28"/>
    <w:rPr>
      <w:rFonts w:ascii="Courier New" w:eastAsia="Times New Roman" w:hAnsi="Courier New" w:cs="Courier New"/>
      <w:sz w:val="20"/>
      <w:szCs w:val="20"/>
    </w:rPr>
  </w:style>
  <w:style w:type="character" w:customStyle="1" w:styleId="line">
    <w:name w:val="line"/>
    <w:basedOn w:val="DefaultParagraphFont"/>
    <w:rsid w:val="00BD2B28"/>
  </w:style>
  <w:style w:type="character" w:customStyle="1" w:styleId="p">
    <w:name w:val="p"/>
    <w:basedOn w:val="DefaultParagraphFont"/>
    <w:rsid w:val="00BD2B28"/>
  </w:style>
  <w:style w:type="character" w:customStyle="1" w:styleId="nb">
    <w:name w:val="nb"/>
    <w:basedOn w:val="DefaultParagraphFont"/>
    <w:rsid w:val="00BD2B28"/>
  </w:style>
  <w:style w:type="character" w:customStyle="1" w:styleId="nt">
    <w:name w:val="nt"/>
    <w:basedOn w:val="DefaultParagraphFont"/>
    <w:rsid w:val="00BD2B28"/>
  </w:style>
  <w:style w:type="character" w:customStyle="1" w:styleId="o">
    <w:name w:val="o"/>
    <w:basedOn w:val="DefaultParagraphFont"/>
    <w:rsid w:val="00BD2B28"/>
  </w:style>
  <w:style w:type="character" w:customStyle="1" w:styleId="c">
    <w:name w:val="c"/>
    <w:basedOn w:val="DefaultParagraphFont"/>
    <w:rsid w:val="00BD2B28"/>
  </w:style>
  <w:style w:type="character" w:customStyle="1" w:styleId="nv">
    <w:name w:val="nv"/>
    <w:basedOn w:val="DefaultParagraphFont"/>
    <w:rsid w:val="00BD2B28"/>
  </w:style>
  <w:style w:type="character" w:customStyle="1" w:styleId="k">
    <w:name w:val="k"/>
    <w:basedOn w:val="DefaultParagraphFont"/>
    <w:rsid w:val="00BD2B28"/>
  </w:style>
  <w:style w:type="character" w:customStyle="1" w:styleId="se">
    <w:name w:val="se"/>
    <w:basedOn w:val="DefaultParagraphFont"/>
    <w:rsid w:val="00BD2B28"/>
  </w:style>
  <w:style w:type="character" w:customStyle="1" w:styleId="s2">
    <w:name w:val="s2"/>
    <w:basedOn w:val="DefaultParagraphFont"/>
    <w:rsid w:val="00BD2B28"/>
  </w:style>
  <w:style w:type="table" w:styleId="PlainTable1">
    <w:name w:val="Plain Table 1"/>
    <w:basedOn w:val="TableNormal"/>
    <w:uiPriority w:val="41"/>
    <w:rsid w:val="008A2AFB"/>
    <w:rPr>
      <w:rFonts w:eastAsia="Times New Roman"/>
    </w:rPr>
    <w:tblPr>
      <w:tblStyleRowBandSize w:val="1"/>
      <w:tblStyleColBandSize w:val="1"/>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7">
    <w:name w:val="Table Grid7"/>
    <w:basedOn w:val="TableNormal"/>
    <w:next w:val="TableGrid"/>
    <w:uiPriority w:val="39"/>
    <w:qFormat/>
    <w:rsid w:val="00694610"/>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qFormat/>
    <w:rsid w:val="00E677F9"/>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418806">
      <w:bodyDiv w:val="1"/>
      <w:marLeft w:val="0"/>
      <w:marRight w:val="0"/>
      <w:marTop w:val="0"/>
      <w:marBottom w:val="0"/>
      <w:divBdr>
        <w:top w:val="none" w:sz="0" w:space="0" w:color="auto"/>
        <w:left w:val="none" w:sz="0" w:space="0" w:color="auto"/>
        <w:bottom w:val="none" w:sz="0" w:space="0" w:color="auto"/>
        <w:right w:val="none" w:sz="0" w:space="0" w:color="auto"/>
      </w:divBdr>
      <w:divsChild>
        <w:div w:id="1353190520">
          <w:marLeft w:val="360"/>
          <w:marRight w:val="0"/>
          <w:marTop w:val="200"/>
          <w:marBottom w:val="0"/>
          <w:divBdr>
            <w:top w:val="none" w:sz="0" w:space="0" w:color="auto"/>
            <w:left w:val="none" w:sz="0" w:space="0" w:color="auto"/>
            <w:bottom w:val="none" w:sz="0" w:space="0" w:color="auto"/>
            <w:right w:val="none" w:sz="0" w:space="0" w:color="auto"/>
          </w:divBdr>
        </w:div>
        <w:div w:id="1683049607">
          <w:marLeft w:val="1080"/>
          <w:marRight w:val="0"/>
          <w:marTop w:val="100"/>
          <w:marBottom w:val="0"/>
          <w:divBdr>
            <w:top w:val="none" w:sz="0" w:space="0" w:color="auto"/>
            <w:left w:val="none" w:sz="0" w:space="0" w:color="auto"/>
            <w:bottom w:val="none" w:sz="0" w:space="0" w:color="auto"/>
            <w:right w:val="none" w:sz="0" w:space="0" w:color="auto"/>
          </w:divBdr>
        </w:div>
        <w:div w:id="1904414996">
          <w:marLeft w:val="1080"/>
          <w:marRight w:val="0"/>
          <w:marTop w:val="100"/>
          <w:marBottom w:val="0"/>
          <w:divBdr>
            <w:top w:val="none" w:sz="0" w:space="0" w:color="auto"/>
            <w:left w:val="none" w:sz="0" w:space="0" w:color="auto"/>
            <w:bottom w:val="none" w:sz="0" w:space="0" w:color="auto"/>
            <w:right w:val="none" w:sz="0" w:space="0" w:color="auto"/>
          </w:divBdr>
        </w:div>
        <w:div w:id="563951783">
          <w:marLeft w:val="360"/>
          <w:marRight w:val="0"/>
          <w:marTop w:val="200"/>
          <w:marBottom w:val="0"/>
          <w:divBdr>
            <w:top w:val="none" w:sz="0" w:space="0" w:color="auto"/>
            <w:left w:val="none" w:sz="0" w:space="0" w:color="auto"/>
            <w:bottom w:val="none" w:sz="0" w:space="0" w:color="auto"/>
            <w:right w:val="none" w:sz="0" w:space="0" w:color="auto"/>
          </w:divBdr>
        </w:div>
        <w:div w:id="118190485">
          <w:marLeft w:val="1080"/>
          <w:marRight w:val="0"/>
          <w:marTop w:val="100"/>
          <w:marBottom w:val="0"/>
          <w:divBdr>
            <w:top w:val="none" w:sz="0" w:space="0" w:color="auto"/>
            <w:left w:val="none" w:sz="0" w:space="0" w:color="auto"/>
            <w:bottom w:val="none" w:sz="0" w:space="0" w:color="auto"/>
            <w:right w:val="none" w:sz="0" w:space="0" w:color="auto"/>
          </w:divBdr>
        </w:div>
        <w:div w:id="1244411900">
          <w:marLeft w:val="1080"/>
          <w:marRight w:val="0"/>
          <w:marTop w:val="100"/>
          <w:marBottom w:val="0"/>
          <w:divBdr>
            <w:top w:val="none" w:sz="0" w:space="0" w:color="auto"/>
            <w:left w:val="none" w:sz="0" w:space="0" w:color="auto"/>
            <w:bottom w:val="none" w:sz="0" w:space="0" w:color="auto"/>
            <w:right w:val="none" w:sz="0" w:space="0" w:color="auto"/>
          </w:divBdr>
        </w:div>
        <w:div w:id="1122573519">
          <w:marLeft w:val="1080"/>
          <w:marRight w:val="0"/>
          <w:marTop w:val="100"/>
          <w:marBottom w:val="0"/>
          <w:divBdr>
            <w:top w:val="none" w:sz="0" w:space="0" w:color="auto"/>
            <w:left w:val="none" w:sz="0" w:space="0" w:color="auto"/>
            <w:bottom w:val="none" w:sz="0" w:space="0" w:color="auto"/>
            <w:right w:val="none" w:sz="0" w:space="0" w:color="auto"/>
          </w:divBdr>
        </w:div>
        <w:div w:id="712507762">
          <w:marLeft w:val="360"/>
          <w:marRight w:val="0"/>
          <w:marTop w:val="200"/>
          <w:marBottom w:val="0"/>
          <w:divBdr>
            <w:top w:val="none" w:sz="0" w:space="0" w:color="auto"/>
            <w:left w:val="none" w:sz="0" w:space="0" w:color="auto"/>
            <w:bottom w:val="none" w:sz="0" w:space="0" w:color="auto"/>
            <w:right w:val="none" w:sz="0" w:space="0" w:color="auto"/>
          </w:divBdr>
        </w:div>
        <w:div w:id="1373925205">
          <w:marLeft w:val="1080"/>
          <w:marRight w:val="0"/>
          <w:marTop w:val="100"/>
          <w:marBottom w:val="0"/>
          <w:divBdr>
            <w:top w:val="none" w:sz="0" w:space="0" w:color="auto"/>
            <w:left w:val="none" w:sz="0" w:space="0" w:color="auto"/>
            <w:bottom w:val="none" w:sz="0" w:space="0" w:color="auto"/>
            <w:right w:val="none" w:sz="0" w:space="0" w:color="auto"/>
          </w:divBdr>
        </w:div>
        <w:div w:id="1320575083">
          <w:marLeft w:val="1080"/>
          <w:marRight w:val="0"/>
          <w:marTop w:val="100"/>
          <w:marBottom w:val="0"/>
          <w:divBdr>
            <w:top w:val="none" w:sz="0" w:space="0" w:color="auto"/>
            <w:left w:val="none" w:sz="0" w:space="0" w:color="auto"/>
            <w:bottom w:val="none" w:sz="0" w:space="0" w:color="auto"/>
            <w:right w:val="none" w:sz="0" w:space="0" w:color="auto"/>
          </w:divBdr>
        </w:div>
      </w:divsChild>
    </w:div>
    <w:div w:id="137694549">
      <w:bodyDiv w:val="1"/>
      <w:marLeft w:val="0"/>
      <w:marRight w:val="0"/>
      <w:marTop w:val="0"/>
      <w:marBottom w:val="0"/>
      <w:divBdr>
        <w:top w:val="none" w:sz="0" w:space="0" w:color="auto"/>
        <w:left w:val="none" w:sz="0" w:space="0" w:color="auto"/>
        <w:bottom w:val="none" w:sz="0" w:space="0" w:color="auto"/>
        <w:right w:val="none" w:sz="0" w:space="0" w:color="auto"/>
      </w:divBdr>
      <w:divsChild>
        <w:div w:id="1359890350">
          <w:marLeft w:val="0"/>
          <w:marRight w:val="0"/>
          <w:marTop w:val="0"/>
          <w:marBottom w:val="0"/>
          <w:divBdr>
            <w:top w:val="none" w:sz="0" w:space="0" w:color="auto"/>
            <w:left w:val="none" w:sz="0" w:space="0" w:color="auto"/>
            <w:bottom w:val="none" w:sz="0" w:space="0" w:color="auto"/>
            <w:right w:val="none" w:sz="0" w:space="0" w:color="auto"/>
          </w:divBdr>
        </w:div>
        <w:div w:id="84573300">
          <w:marLeft w:val="0"/>
          <w:marRight w:val="0"/>
          <w:marTop w:val="0"/>
          <w:marBottom w:val="0"/>
          <w:divBdr>
            <w:top w:val="none" w:sz="0" w:space="0" w:color="auto"/>
            <w:left w:val="none" w:sz="0" w:space="0" w:color="auto"/>
            <w:bottom w:val="none" w:sz="0" w:space="0" w:color="auto"/>
            <w:right w:val="none" w:sz="0" w:space="0" w:color="auto"/>
          </w:divBdr>
        </w:div>
        <w:div w:id="384259477">
          <w:marLeft w:val="0"/>
          <w:marRight w:val="0"/>
          <w:marTop w:val="0"/>
          <w:marBottom w:val="0"/>
          <w:divBdr>
            <w:top w:val="none" w:sz="0" w:space="0" w:color="auto"/>
            <w:left w:val="none" w:sz="0" w:space="0" w:color="auto"/>
            <w:bottom w:val="none" w:sz="0" w:space="0" w:color="auto"/>
            <w:right w:val="none" w:sz="0" w:space="0" w:color="auto"/>
          </w:divBdr>
        </w:div>
        <w:div w:id="1420827927">
          <w:marLeft w:val="0"/>
          <w:marRight w:val="0"/>
          <w:marTop w:val="0"/>
          <w:marBottom w:val="0"/>
          <w:divBdr>
            <w:top w:val="none" w:sz="0" w:space="0" w:color="auto"/>
            <w:left w:val="none" w:sz="0" w:space="0" w:color="auto"/>
            <w:bottom w:val="none" w:sz="0" w:space="0" w:color="auto"/>
            <w:right w:val="none" w:sz="0" w:space="0" w:color="auto"/>
          </w:divBdr>
        </w:div>
        <w:div w:id="430589061">
          <w:marLeft w:val="0"/>
          <w:marRight w:val="0"/>
          <w:marTop w:val="0"/>
          <w:marBottom w:val="0"/>
          <w:divBdr>
            <w:top w:val="none" w:sz="0" w:space="0" w:color="auto"/>
            <w:left w:val="none" w:sz="0" w:space="0" w:color="auto"/>
            <w:bottom w:val="none" w:sz="0" w:space="0" w:color="auto"/>
            <w:right w:val="none" w:sz="0" w:space="0" w:color="auto"/>
          </w:divBdr>
        </w:div>
        <w:div w:id="1226454179">
          <w:marLeft w:val="0"/>
          <w:marRight w:val="0"/>
          <w:marTop w:val="0"/>
          <w:marBottom w:val="0"/>
          <w:divBdr>
            <w:top w:val="none" w:sz="0" w:space="0" w:color="auto"/>
            <w:left w:val="none" w:sz="0" w:space="0" w:color="auto"/>
            <w:bottom w:val="none" w:sz="0" w:space="0" w:color="auto"/>
            <w:right w:val="none" w:sz="0" w:space="0" w:color="auto"/>
          </w:divBdr>
        </w:div>
        <w:div w:id="1640721157">
          <w:marLeft w:val="0"/>
          <w:marRight w:val="0"/>
          <w:marTop w:val="0"/>
          <w:marBottom w:val="0"/>
          <w:divBdr>
            <w:top w:val="none" w:sz="0" w:space="0" w:color="auto"/>
            <w:left w:val="none" w:sz="0" w:space="0" w:color="auto"/>
            <w:bottom w:val="none" w:sz="0" w:space="0" w:color="auto"/>
            <w:right w:val="none" w:sz="0" w:space="0" w:color="auto"/>
          </w:divBdr>
        </w:div>
        <w:div w:id="1045906746">
          <w:marLeft w:val="0"/>
          <w:marRight w:val="0"/>
          <w:marTop w:val="0"/>
          <w:marBottom w:val="0"/>
          <w:divBdr>
            <w:top w:val="none" w:sz="0" w:space="0" w:color="auto"/>
            <w:left w:val="none" w:sz="0" w:space="0" w:color="auto"/>
            <w:bottom w:val="none" w:sz="0" w:space="0" w:color="auto"/>
            <w:right w:val="none" w:sz="0" w:space="0" w:color="auto"/>
          </w:divBdr>
        </w:div>
        <w:div w:id="1419672926">
          <w:marLeft w:val="0"/>
          <w:marRight w:val="0"/>
          <w:marTop w:val="0"/>
          <w:marBottom w:val="0"/>
          <w:divBdr>
            <w:top w:val="none" w:sz="0" w:space="0" w:color="auto"/>
            <w:left w:val="none" w:sz="0" w:space="0" w:color="auto"/>
            <w:bottom w:val="none" w:sz="0" w:space="0" w:color="auto"/>
            <w:right w:val="none" w:sz="0" w:space="0" w:color="auto"/>
          </w:divBdr>
        </w:div>
        <w:div w:id="458039566">
          <w:marLeft w:val="0"/>
          <w:marRight w:val="0"/>
          <w:marTop w:val="0"/>
          <w:marBottom w:val="0"/>
          <w:divBdr>
            <w:top w:val="none" w:sz="0" w:space="0" w:color="auto"/>
            <w:left w:val="none" w:sz="0" w:space="0" w:color="auto"/>
            <w:bottom w:val="none" w:sz="0" w:space="0" w:color="auto"/>
            <w:right w:val="none" w:sz="0" w:space="0" w:color="auto"/>
          </w:divBdr>
        </w:div>
        <w:div w:id="651372160">
          <w:marLeft w:val="0"/>
          <w:marRight w:val="0"/>
          <w:marTop w:val="0"/>
          <w:marBottom w:val="0"/>
          <w:divBdr>
            <w:top w:val="none" w:sz="0" w:space="0" w:color="auto"/>
            <w:left w:val="none" w:sz="0" w:space="0" w:color="auto"/>
            <w:bottom w:val="none" w:sz="0" w:space="0" w:color="auto"/>
            <w:right w:val="none" w:sz="0" w:space="0" w:color="auto"/>
          </w:divBdr>
        </w:div>
        <w:div w:id="1049299559">
          <w:marLeft w:val="0"/>
          <w:marRight w:val="0"/>
          <w:marTop w:val="0"/>
          <w:marBottom w:val="0"/>
          <w:divBdr>
            <w:top w:val="none" w:sz="0" w:space="0" w:color="auto"/>
            <w:left w:val="none" w:sz="0" w:space="0" w:color="auto"/>
            <w:bottom w:val="none" w:sz="0" w:space="0" w:color="auto"/>
            <w:right w:val="none" w:sz="0" w:space="0" w:color="auto"/>
          </w:divBdr>
        </w:div>
        <w:div w:id="307363870">
          <w:marLeft w:val="0"/>
          <w:marRight w:val="0"/>
          <w:marTop w:val="0"/>
          <w:marBottom w:val="0"/>
          <w:divBdr>
            <w:top w:val="none" w:sz="0" w:space="0" w:color="auto"/>
            <w:left w:val="none" w:sz="0" w:space="0" w:color="auto"/>
            <w:bottom w:val="none" w:sz="0" w:space="0" w:color="auto"/>
            <w:right w:val="none" w:sz="0" w:space="0" w:color="auto"/>
          </w:divBdr>
        </w:div>
        <w:div w:id="1954171239">
          <w:marLeft w:val="0"/>
          <w:marRight w:val="0"/>
          <w:marTop w:val="0"/>
          <w:marBottom w:val="0"/>
          <w:divBdr>
            <w:top w:val="none" w:sz="0" w:space="0" w:color="auto"/>
            <w:left w:val="none" w:sz="0" w:space="0" w:color="auto"/>
            <w:bottom w:val="none" w:sz="0" w:space="0" w:color="auto"/>
            <w:right w:val="none" w:sz="0" w:space="0" w:color="auto"/>
          </w:divBdr>
        </w:div>
        <w:div w:id="414085378">
          <w:marLeft w:val="0"/>
          <w:marRight w:val="0"/>
          <w:marTop w:val="0"/>
          <w:marBottom w:val="0"/>
          <w:divBdr>
            <w:top w:val="none" w:sz="0" w:space="0" w:color="auto"/>
            <w:left w:val="none" w:sz="0" w:space="0" w:color="auto"/>
            <w:bottom w:val="none" w:sz="0" w:space="0" w:color="auto"/>
            <w:right w:val="none" w:sz="0" w:space="0" w:color="auto"/>
          </w:divBdr>
        </w:div>
        <w:div w:id="1947812705">
          <w:marLeft w:val="0"/>
          <w:marRight w:val="0"/>
          <w:marTop w:val="0"/>
          <w:marBottom w:val="0"/>
          <w:divBdr>
            <w:top w:val="none" w:sz="0" w:space="0" w:color="auto"/>
            <w:left w:val="none" w:sz="0" w:space="0" w:color="auto"/>
            <w:bottom w:val="none" w:sz="0" w:space="0" w:color="auto"/>
            <w:right w:val="none" w:sz="0" w:space="0" w:color="auto"/>
          </w:divBdr>
        </w:div>
        <w:div w:id="398092203">
          <w:marLeft w:val="0"/>
          <w:marRight w:val="0"/>
          <w:marTop w:val="0"/>
          <w:marBottom w:val="0"/>
          <w:divBdr>
            <w:top w:val="none" w:sz="0" w:space="0" w:color="auto"/>
            <w:left w:val="none" w:sz="0" w:space="0" w:color="auto"/>
            <w:bottom w:val="none" w:sz="0" w:space="0" w:color="auto"/>
            <w:right w:val="none" w:sz="0" w:space="0" w:color="auto"/>
          </w:divBdr>
        </w:div>
        <w:div w:id="1046176474">
          <w:marLeft w:val="0"/>
          <w:marRight w:val="0"/>
          <w:marTop w:val="0"/>
          <w:marBottom w:val="0"/>
          <w:divBdr>
            <w:top w:val="none" w:sz="0" w:space="0" w:color="auto"/>
            <w:left w:val="none" w:sz="0" w:space="0" w:color="auto"/>
            <w:bottom w:val="none" w:sz="0" w:space="0" w:color="auto"/>
            <w:right w:val="none" w:sz="0" w:space="0" w:color="auto"/>
          </w:divBdr>
        </w:div>
        <w:div w:id="1674408110">
          <w:marLeft w:val="0"/>
          <w:marRight w:val="0"/>
          <w:marTop w:val="0"/>
          <w:marBottom w:val="0"/>
          <w:divBdr>
            <w:top w:val="none" w:sz="0" w:space="0" w:color="auto"/>
            <w:left w:val="none" w:sz="0" w:space="0" w:color="auto"/>
            <w:bottom w:val="none" w:sz="0" w:space="0" w:color="auto"/>
            <w:right w:val="none" w:sz="0" w:space="0" w:color="auto"/>
          </w:divBdr>
        </w:div>
        <w:div w:id="1897006471">
          <w:marLeft w:val="0"/>
          <w:marRight w:val="0"/>
          <w:marTop w:val="0"/>
          <w:marBottom w:val="0"/>
          <w:divBdr>
            <w:top w:val="none" w:sz="0" w:space="0" w:color="auto"/>
            <w:left w:val="none" w:sz="0" w:space="0" w:color="auto"/>
            <w:bottom w:val="none" w:sz="0" w:space="0" w:color="auto"/>
            <w:right w:val="none" w:sz="0" w:space="0" w:color="auto"/>
          </w:divBdr>
        </w:div>
        <w:div w:id="664822929">
          <w:marLeft w:val="0"/>
          <w:marRight w:val="0"/>
          <w:marTop w:val="0"/>
          <w:marBottom w:val="0"/>
          <w:divBdr>
            <w:top w:val="none" w:sz="0" w:space="0" w:color="auto"/>
            <w:left w:val="none" w:sz="0" w:space="0" w:color="auto"/>
            <w:bottom w:val="none" w:sz="0" w:space="0" w:color="auto"/>
            <w:right w:val="none" w:sz="0" w:space="0" w:color="auto"/>
          </w:divBdr>
        </w:div>
        <w:div w:id="854684646">
          <w:marLeft w:val="0"/>
          <w:marRight w:val="0"/>
          <w:marTop w:val="0"/>
          <w:marBottom w:val="0"/>
          <w:divBdr>
            <w:top w:val="none" w:sz="0" w:space="0" w:color="auto"/>
            <w:left w:val="none" w:sz="0" w:space="0" w:color="auto"/>
            <w:bottom w:val="none" w:sz="0" w:space="0" w:color="auto"/>
            <w:right w:val="none" w:sz="0" w:space="0" w:color="auto"/>
          </w:divBdr>
        </w:div>
        <w:div w:id="1478647568">
          <w:marLeft w:val="0"/>
          <w:marRight w:val="0"/>
          <w:marTop w:val="0"/>
          <w:marBottom w:val="0"/>
          <w:divBdr>
            <w:top w:val="none" w:sz="0" w:space="0" w:color="auto"/>
            <w:left w:val="none" w:sz="0" w:space="0" w:color="auto"/>
            <w:bottom w:val="none" w:sz="0" w:space="0" w:color="auto"/>
            <w:right w:val="none" w:sz="0" w:space="0" w:color="auto"/>
          </w:divBdr>
        </w:div>
        <w:div w:id="379594142">
          <w:marLeft w:val="0"/>
          <w:marRight w:val="0"/>
          <w:marTop w:val="0"/>
          <w:marBottom w:val="0"/>
          <w:divBdr>
            <w:top w:val="none" w:sz="0" w:space="0" w:color="auto"/>
            <w:left w:val="none" w:sz="0" w:space="0" w:color="auto"/>
            <w:bottom w:val="none" w:sz="0" w:space="0" w:color="auto"/>
            <w:right w:val="none" w:sz="0" w:space="0" w:color="auto"/>
          </w:divBdr>
        </w:div>
        <w:div w:id="611595030">
          <w:marLeft w:val="0"/>
          <w:marRight w:val="0"/>
          <w:marTop w:val="0"/>
          <w:marBottom w:val="0"/>
          <w:divBdr>
            <w:top w:val="none" w:sz="0" w:space="0" w:color="auto"/>
            <w:left w:val="none" w:sz="0" w:space="0" w:color="auto"/>
            <w:bottom w:val="none" w:sz="0" w:space="0" w:color="auto"/>
            <w:right w:val="none" w:sz="0" w:space="0" w:color="auto"/>
          </w:divBdr>
        </w:div>
        <w:div w:id="1645234311">
          <w:marLeft w:val="0"/>
          <w:marRight w:val="0"/>
          <w:marTop w:val="0"/>
          <w:marBottom w:val="0"/>
          <w:divBdr>
            <w:top w:val="none" w:sz="0" w:space="0" w:color="auto"/>
            <w:left w:val="none" w:sz="0" w:space="0" w:color="auto"/>
            <w:bottom w:val="none" w:sz="0" w:space="0" w:color="auto"/>
            <w:right w:val="none" w:sz="0" w:space="0" w:color="auto"/>
          </w:divBdr>
        </w:div>
        <w:div w:id="168178725">
          <w:marLeft w:val="0"/>
          <w:marRight w:val="0"/>
          <w:marTop w:val="0"/>
          <w:marBottom w:val="0"/>
          <w:divBdr>
            <w:top w:val="none" w:sz="0" w:space="0" w:color="auto"/>
            <w:left w:val="none" w:sz="0" w:space="0" w:color="auto"/>
            <w:bottom w:val="none" w:sz="0" w:space="0" w:color="auto"/>
            <w:right w:val="none" w:sz="0" w:space="0" w:color="auto"/>
          </w:divBdr>
        </w:div>
        <w:div w:id="2025596516">
          <w:marLeft w:val="0"/>
          <w:marRight w:val="0"/>
          <w:marTop w:val="0"/>
          <w:marBottom w:val="0"/>
          <w:divBdr>
            <w:top w:val="none" w:sz="0" w:space="0" w:color="auto"/>
            <w:left w:val="none" w:sz="0" w:space="0" w:color="auto"/>
            <w:bottom w:val="none" w:sz="0" w:space="0" w:color="auto"/>
            <w:right w:val="none" w:sz="0" w:space="0" w:color="auto"/>
          </w:divBdr>
        </w:div>
        <w:div w:id="1325233554">
          <w:marLeft w:val="0"/>
          <w:marRight w:val="0"/>
          <w:marTop w:val="0"/>
          <w:marBottom w:val="0"/>
          <w:divBdr>
            <w:top w:val="none" w:sz="0" w:space="0" w:color="auto"/>
            <w:left w:val="none" w:sz="0" w:space="0" w:color="auto"/>
            <w:bottom w:val="none" w:sz="0" w:space="0" w:color="auto"/>
            <w:right w:val="none" w:sz="0" w:space="0" w:color="auto"/>
          </w:divBdr>
        </w:div>
        <w:div w:id="2144157404">
          <w:marLeft w:val="0"/>
          <w:marRight w:val="0"/>
          <w:marTop w:val="0"/>
          <w:marBottom w:val="0"/>
          <w:divBdr>
            <w:top w:val="none" w:sz="0" w:space="0" w:color="auto"/>
            <w:left w:val="none" w:sz="0" w:space="0" w:color="auto"/>
            <w:bottom w:val="none" w:sz="0" w:space="0" w:color="auto"/>
            <w:right w:val="none" w:sz="0" w:space="0" w:color="auto"/>
          </w:divBdr>
        </w:div>
        <w:div w:id="108747957">
          <w:marLeft w:val="0"/>
          <w:marRight w:val="0"/>
          <w:marTop w:val="0"/>
          <w:marBottom w:val="0"/>
          <w:divBdr>
            <w:top w:val="none" w:sz="0" w:space="0" w:color="auto"/>
            <w:left w:val="none" w:sz="0" w:space="0" w:color="auto"/>
            <w:bottom w:val="none" w:sz="0" w:space="0" w:color="auto"/>
            <w:right w:val="none" w:sz="0" w:space="0" w:color="auto"/>
          </w:divBdr>
        </w:div>
        <w:div w:id="529537386">
          <w:marLeft w:val="0"/>
          <w:marRight w:val="0"/>
          <w:marTop w:val="0"/>
          <w:marBottom w:val="0"/>
          <w:divBdr>
            <w:top w:val="none" w:sz="0" w:space="0" w:color="auto"/>
            <w:left w:val="none" w:sz="0" w:space="0" w:color="auto"/>
            <w:bottom w:val="none" w:sz="0" w:space="0" w:color="auto"/>
            <w:right w:val="none" w:sz="0" w:space="0" w:color="auto"/>
          </w:divBdr>
        </w:div>
        <w:div w:id="54746866">
          <w:marLeft w:val="0"/>
          <w:marRight w:val="0"/>
          <w:marTop w:val="0"/>
          <w:marBottom w:val="0"/>
          <w:divBdr>
            <w:top w:val="none" w:sz="0" w:space="0" w:color="auto"/>
            <w:left w:val="none" w:sz="0" w:space="0" w:color="auto"/>
            <w:bottom w:val="none" w:sz="0" w:space="0" w:color="auto"/>
            <w:right w:val="none" w:sz="0" w:space="0" w:color="auto"/>
          </w:divBdr>
        </w:div>
        <w:div w:id="440997251">
          <w:marLeft w:val="0"/>
          <w:marRight w:val="0"/>
          <w:marTop w:val="0"/>
          <w:marBottom w:val="0"/>
          <w:divBdr>
            <w:top w:val="none" w:sz="0" w:space="0" w:color="auto"/>
            <w:left w:val="none" w:sz="0" w:space="0" w:color="auto"/>
            <w:bottom w:val="none" w:sz="0" w:space="0" w:color="auto"/>
            <w:right w:val="none" w:sz="0" w:space="0" w:color="auto"/>
          </w:divBdr>
        </w:div>
        <w:div w:id="1180437850">
          <w:marLeft w:val="0"/>
          <w:marRight w:val="0"/>
          <w:marTop w:val="0"/>
          <w:marBottom w:val="0"/>
          <w:divBdr>
            <w:top w:val="none" w:sz="0" w:space="0" w:color="auto"/>
            <w:left w:val="none" w:sz="0" w:space="0" w:color="auto"/>
            <w:bottom w:val="none" w:sz="0" w:space="0" w:color="auto"/>
            <w:right w:val="none" w:sz="0" w:space="0" w:color="auto"/>
          </w:divBdr>
        </w:div>
        <w:div w:id="1368139113">
          <w:marLeft w:val="0"/>
          <w:marRight w:val="0"/>
          <w:marTop w:val="0"/>
          <w:marBottom w:val="0"/>
          <w:divBdr>
            <w:top w:val="none" w:sz="0" w:space="0" w:color="auto"/>
            <w:left w:val="none" w:sz="0" w:space="0" w:color="auto"/>
            <w:bottom w:val="none" w:sz="0" w:space="0" w:color="auto"/>
            <w:right w:val="none" w:sz="0" w:space="0" w:color="auto"/>
          </w:divBdr>
        </w:div>
        <w:div w:id="1279801441">
          <w:marLeft w:val="0"/>
          <w:marRight w:val="0"/>
          <w:marTop w:val="0"/>
          <w:marBottom w:val="0"/>
          <w:divBdr>
            <w:top w:val="none" w:sz="0" w:space="0" w:color="auto"/>
            <w:left w:val="none" w:sz="0" w:space="0" w:color="auto"/>
            <w:bottom w:val="none" w:sz="0" w:space="0" w:color="auto"/>
            <w:right w:val="none" w:sz="0" w:space="0" w:color="auto"/>
          </w:divBdr>
        </w:div>
        <w:div w:id="172306914">
          <w:marLeft w:val="0"/>
          <w:marRight w:val="0"/>
          <w:marTop w:val="0"/>
          <w:marBottom w:val="0"/>
          <w:divBdr>
            <w:top w:val="none" w:sz="0" w:space="0" w:color="auto"/>
            <w:left w:val="none" w:sz="0" w:space="0" w:color="auto"/>
            <w:bottom w:val="none" w:sz="0" w:space="0" w:color="auto"/>
            <w:right w:val="none" w:sz="0" w:space="0" w:color="auto"/>
          </w:divBdr>
        </w:div>
        <w:div w:id="1377318649">
          <w:marLeft w:val="0"/>
          <w:marRight w:val="0"/>
          <w:marTop w:val="0"/>
          <w:marBottom w:val="0"/>
          <w:divBdr>
            <w:top w:val="none" w:sz="0" w:space="0" w:color="auto"/>
            <w:left w:val="none" w:sz="0" w:space="0" w:color="auto"/>
            <w:bottom w:val="none" w:sz="0" w:space="0" w:color="auto"/>
            <w:right w:val="none" w:sz="0" w:space="0" w:color="auto"/>
          </w:divBdr>
        </w:div>
        <w:div w:id="28577222">
          <w:marLeft w:val="0"/>
          <w:marRight w:val="0"/>
          <w:marTop w:val="0"/>
          <w:marBottom w:val="0"/>
          <w:divBdr>
            <w:top w:val="none" w:sz="0" w:space="0" w:color="auto"/>
            <w:left w:val="none" w:sz="0" w:space="0" w:color="auto"/>
            <w:bottom w:val="none" w:sz="0" w:space="0" w:color="auto"/>
            <w:right w:val="none" w:sz="0" w:space="0" w:color="auto"/>
          </w:divBdr>
        </w:div>
        <w:div w:id="1987393319">
          <w:marLeft w:val="0"/>
          <w:marRight w:val="0"/>
          <w:marTop w:val="0"/>
          <w:marBottom w:val="0"/>
          <w:divBdr>
            <w:top w:val="none" w:sz="0" w:space="0" w:color="auto"/>
            <w:left w:val="none" w:sz="0" w:space="0" w:color="auto"/>
            <w:bottom w:val="none" w:sz="0" w:space="0" w:color="auto"/>
            <w:right w:val="none" w:sz="0" w:space="0" w:color="auto"/>
          </w:divBdr>
        </w:div>
        <w:div w:id="1780182416">
          <w:marLeft w:val="0"/>
          <w:marRight w:val="0"/>
          <w:marTop w:val="0"/>
          <w:marBottom w:val="0"/>
          <w:divBdr>
            <w:top w:val="none" w:sz="0" w:space="0" w:color="auto"/>
            <w:left w:val="none" w:sz="0" w:space="0" w:color="auto"/>
            <w:bottom w:val="none" w:sz="0" w:space="0" w:color="auto"/>
            <w:right w:val="none" w:sz="0" w:space="0" w:color="auto"/>
          </w:divBdr>
        </w:div>
        <w:div w:id="1532494690">
          <w:marLeft w:val="0"/>
          <w:marRight w:val="0"/>
          <w:marTop w:val="0"/>
          <w:marBottom w:val="0"/>
          <w:divBdr>
            <w:top w:val="none" w:sz="0" w:space="0" w:color="auto"/>
            <w:left w:val="none" w:sz="0" w:space="0" w:color="auto"/>
            <w:bottom w:val="none" w:sz="0" w:space="0" w:color="auto"/>
            <w:right w:val="none" w:sz="0" w:space="0" w:color="auto"/>
          </w:divBdr>
        </w:div>
        <w:div w:id="1246377094">
          <w:marLeft w:val="0"/>
          <w:marRight w:val="0"/>
          <w:marTop w:val="0"/>
          <w:marBottom w:val="0"/>
          <w:divBdr>
            <w:top w:val="none" w:sz="0" w:space="0" w:color="auto"/>
            <w:left w:val="none" w:sz="0" w:space="0" w:color="auto"/>
            <w:bottom w:val="none" w:sz="0" w:space="0" w:color="auto"/>
            <w:right w:val="none" w:sz="0" w:space="0" w:color="auto"/>
          </w:divBdr>
        </w:div>
      </w:divsChild>
    </w:div>
    <w:div w:id="480732390">
      <w:bodyDiv w:val="1"/>
      <w:marLeft w:val="0"/>
      <w:marRight w:val="0"/>
      <w:marTop w:val="0"/>
      <w:marBottom w:val="0"/>
      <w:divBdr>
        <w:top w:val="none" w:sz="0" w:space="0" w:color="auto"/>
        <w:left w:val="none" w:sz="0" w:space="0" w:color="auto"/>
        <w:bottom w:val="none" w:sz="0" w:space="0" w:color="auto"/>
        <w:right w:val="none" w:sz="0" w:space="0" w:color="auto"/>
      </w:divBdr>
    </w:div>
    <w:div w:id="482622764">
      <w:bodyDiv w:val="1"/>
      <w:marLeft w:val="0"/>
      <w:marRight w:val="0"/>
      <w:marTop w:val="0"/>
      <w:marBottom w:val="0"/>
      <w:divBdr>
        <w:top w:val="none" w:sz="0" w:space="0" w:color="auto"/>
        <w:left w:val="none" w:sz="0" w:space="0" w:color="auto"/>
        <w:bottom w:val="none" w:sz="0" w:space="0" w:color="auto"/>
        <w:right w:val="none" w:sz="0" w:space="0" w:color="auto"/>
      </w:divBdr>
    </w:div>
    <w:div w:id="512647861">
      <w:bodyDiv w:val="1"/>
      <w:marLeft w:val="0"/>
      <w:marRight w:val="0"/>
      <w:marTop w:val="0"/>
      <w:marBottom w:val="0"/>
      <w:divBdr>
        <w:top w:val="none" w:sz="0" w:space="0" w:color="auto"/>
        <w:left w:val="none" w:sz="0" w:space="0" w:color="auto"/>
        <w:bottom w:val="none" w:sz="0" w:space="0" w:color="auto"/>
        <w:right w:val="none" w:sz="0" w:space="0" w:color="auto"/>
      </w:divBdr>
      <w:divsChild>
        <w:div w:id="1404067570">
          <w:marLeft w:val="0"/>
          <w:marRight w:val="0"/>
          <w:marTop w:val="0"/>
          <w:marBottom w:val="0"/>
          <w:divBdr>
            <w:top w:val="none" w:sz="0" w:space="0" w:color="auto"/>
            <w:left w:val="none" w:sz="0" w:space="0" w:color="auto"/>
            <w:bottom w:val="none" w:sz="0" w:space="0" w:color="auto"/>
            <w:right w:val="none" w:sz="0" w:space="0" w:color="auto"/>
          </w:divBdr>
          <w:divsChild>
            <w:div w:id="755637469">
              <w:marLeft w:val="0"/>
              <w:marRight w:val="0"/>
              <w:marTop w:val="0"/>
              <w:marBottom w:val="0"/>
              <w:divBdr>
                <w:top w:val="none" w:sz="0" w:space="0" w:color="auto"/>
                <w:left w:val="none" w:sz="0" w:space="0" w:color="auto"/>
                <w:bottom w:val="none" w:sz="0" w:space="0" w:color="auto"/>
                <w:right w:val="none" w:sz="0" w:space="0" w:color="auto"/>
              </w:divBdr>
              <w:divsChild>
                <w:div w:id="1739015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707405">
      <w:bodyDiv w:val="1"/>
      <w:marLeft w:val="0"/>
      <w:marRight w:val="0"/>
      <w:marTop w:val="0"/>
      <w:marBottom w:val="0"/>
      <w:divBdr>
        <w:top w:val="none" w:sz="0" w:space="0" w:color="auto"/>
        <w:left w:val="none" w:sz="0" w:space="0" w:color="auto"/>
        <w:bottom w:val="none" w:sz="0" w:space="0" w:color="auto"/>
        <w:right w:val="none" w:sz="0" w:space="0" w:color="auto"/>
      </w:divBdr>
    </w:div>
    <w:div w:id="652297778">
      <w:bodyDiv w:val="1"/>
      <w:marLeft w:val="0"/>
      <w:marRight w:val="0"/>
      <w:marTop w:val="0"/>
      <w:marBottom w:val="0"/>
      <w:divBdr>
        <w:top w:val="none" w:sz="0" w:space="0" w:color="auto"/>
        <w:left w:val="none" w:sz="0" w:space="0" w:color="auto"/>
        <w:bottom w:val="none" w:sz="0" w:space="0" w:color="auto"/>
        <w:right w:val="none" w:sz="0" w:space="0" w:color="auto"/>
      </w:divBdr>
    </w:div>
    <w:div w:id="751312613">
      <w:bodyDiv w:val="1"/>
      <w:marLeft w:val="0"/>
      <w:marRight w:val="0"/>
      <w:marTop w:val="0"/>
      <w:marBottom w:val="0"/>
      <w:divBdr>
        <w:top w:val="none" w:sz="0" w:space="0" w:color="auto"/>
        <w:left w:val="none" w:sz="0" w:space="0" w:color="auto"/>
        <w:bottom w:val="none" w:sz="0" w:space="0" w:color="auto"/>
        <w:right w:val="none" w:sz="0" w:space="0" w:color="auto"/>
      </w:divBdr>
    </w:div>
    <w:div w:id="771516554">
      <w:bodyDiv w:val="1"/>
      <w:marLeft w:val="0"/>
      <w:marRight w:val="0"/>
      <w:marTop w:val="0"/>
      <w:marBottom w:val="0"/>
      <w:divBdr>
        <w:top w:val="none" w:sz="0" w:space="0" w:color="auto"/>
        <w:left w:val="none" w:sz="0" w:space="0" w:color="auto"/>
        <w:bottom w:val="none" w:sz="0" w:space="0" w:color="auto"/>
        <w:right w:val="none" w:sz="0" w:space="0" w:color="auto"/>
      </w:divBdr>
    </w:div>
    <w:div w:id="868688850">
      <w:bodyDiv w:val="1"/>
      <w:marLeft w:val="0"/>
      <w:marRight w:val="0"/>
      <w:marTop w:val="0"/>
      <w:marBottom w:val="0"/>
      <w:divBdr>
        <w:top w:val="none" w:sz="0" w:space="0" w:color="auto"/>
        <w:left w:val="none" w:sz="0" w:space="0" w:color="auto"/>
        <w:bottom w:val="none" w:sz="0" w:space="0" w:color="auto"/>
        <w:right w:val="none" w:sz="0" w:space="0" w:color="auto"/>
      </w:divBdr>
    </w:div>
    <w:div w:id="1207063311">
      <w:bodyDiv w:val="1"/>
      <w:marLeft w:val="0"/>
      <w:marRight w:val="0"/>
      <w:marTop w:val="0"/>
      <w:marBottom w:val="0"/>
      <w:divBdr>
        <w:top w:val="none" w:sz="0" w:space="0" w:color="auto"/>
        <w:left w:val="none" w:sz="0" w:space="0" w:color="auto"/>
        <w:bottom w:val="none" w:sz="0" w:space="0" w:color="auto"/>
        <w:right w:val="none" w:sz="0" w:space="0" w:color="auto"/>
      </w:divBdr>
    </w:div>
    <w:div w:id="1275676293">
      <w:bodyDiv w:val="1"/>
      <w:marLeft w:val="0"/>
      <w:marRight w:val="0"/>
      <w:marTop w:val="0"/>
      <w:marBottom w:val="0"/>
      <w:divBdr>
        <w:top w:val="none" w:sz="0" w:space="0" w:color="auto"/>
        <w:left w:val="none" w:sz="0" w:space="0" w:color="auto"/>
        <w:bottom w:val="none" w:sz="0" w:space="0" w:color="auto"/>
        <w:right w:val="none" w:sz="0" w:space="0" w:color="auto"/>
      </w:divBdr>
    </w:div>
    <w:div w:id="1313407852">
      <w:bodyDiv w:val="1"/>
      <w:marLeft w:val="0"/>
      <w:marRight w:val="0"/>
      <w:marTop w:val="0"/>
      <w:marBottom w:val="0"/>
      <w:divBdr>
        <w:top w:val="none" w:sz="0" w:space="0" w:color="auto"/>
        <w:left w:val="none" w:sz="0" w:space="0" w:color="auto"/>
        <w:bottom w:val="none" w:sz="0" w:space="0" w:color="auto"/>
        <w:right w:val="none" w:sz="0" w:space="0" w:color="auto"/>
      </w:divBdr>
    </w:div>
    <w:div w:id="1335837523">
      <w:bodyDiv w:val="1"/>
      <w:marLeft w:val="0"/>
      <w:marRight w:val="0"/>
      <w:marTop w:val="0"/>
      <w:marBottom w:val="0"/>
      <w:divBdr>
        <w:top w:val="none" w:sz="0" w:space="0" w:color="auto"/>
        <w:left w:val="none" w:sz="0" w:space="0" w:color="auto"/>
        <w:bottom w:val="none" w:sz="0" w:space="0" w:color="auto"/>
        <w:right w:val="none" w:sz="0" w:space="0" w:color="auto"/>
      </w:divBdr>
      <w:divsChild>
        <w:div w:id="1213543384">
          <w:marLeft w:val="360"/>
          <w:marRight w:val="0"/>
          <w:marTop w:val="200"/>
          <w:marBottom w:val="0"/>
          <w:divBdr>
            <w:top w:val="none" w:sz="0" w:space="0" w:color="auto"/>
            <w:left w:val="none" w:sz="0" w:space="0" w:color="auto"/>
            <w:bottom w:val="none" w:sz="0" w:space="0" w:color="auto"/>
            <w:right w:val="none" w:sz="0" w:space="0" w:color="auto"/>
          </w:divBdr>
        </w:div>
        <w:div w:id="2143644619">
          <w:marLeft w:val="360"/>
          <w:marRight w:val="0"/>
          <w:marTop w:val="200"/>
          <w:marBottom w:val="0"/>
          <w:divBdr>
            <w:top w:val="none" w:sz="0" w:space="0" w:color="auto"/>
            <w:left w:val="none" w:sz="0" w:space="0" w:color="auto"/>
            <w:bottom w:val="none" w:sz="0" w:space="0" w:color="auto"/>
            <w:right w:val="none" w:sz="0" w:space="0" w:color="auto"/>
          </w:divBdr>
        </w:div>
        <w:div w:id="144706968">
          <w:marLeft w:val="360"/>
          <w:marRight w:val="0"/>
          <w:marTop w:val="200"/>
          <w:marBottom w:val="0"/>
          <w:divBdr>
            <w:top w:val="none" w:sz="0" w:space="0" w:color="auto"/>
            <w:left w:val="none" w:sz="0" w:space="0" w:color="auto"/>
            <w:bottom w:val="none" w:sz="0" w:space="0" w:color="auto"/>
            <w:right w:val="none" w:sz="0" w:space="0" w:color="auto"/>
          </w:divBdr>
        </w:div>
        <w:div w:id="1243560103">
          <w:marLeft w:val="360"/>
          <w:marRight w:val="0"/>
          <w:marTop w:val="200"/>
          <w:marBottom w:val="0"/>
          <w:divBdr>
            <w:top w:val="none" w:sz="0" w:space="0" w:color="auto"/>
            <w:left w:val="none" w:sz="0" w:space="0" w:color="auto"/>
            <w:bottom w:val="none" w:sz="0" w:space="0" w:color="auto"/>
            <w:right w:val="none" w:sz="0" w:space="0" w:color="auto"/>
          </w:divBdr>
        </w:div>
        <w:div w:id="173694585">
          <w:marLeft w:val="1080"/>
          <w:marRight w:val="0"/>
          <w:marTop w:val="100"/>
          <w:marBottom w:val="0"/>
          <w:divBdr>
            <w:top w:val="none" w:sz="0" w:space="0" w:color="auto"/>
            <w:left w:val="none" w:sz="0" w:space="0" w:color="auto"/>
            <w:bottom w:val="none" w:sz="0" w:space="0" w:color="auto"/>
            <w:right w:val="none" w:sz="0" w:space="0" w:color="auto"/>
          </w:divBdr>
        </w:div>
        <w:div w:id="573198817">
          <w:marLeft w:val="1080"/>
          <w:marRight w:val="0"/>
          <w:marTop w:val="100"/>
          <w:marBottom w:val="0"/>
          <w:divBdr>
            <w:top w:val="none" w:sz="0" w:space="0" w:color="auto"/>
            <w:left w:val="none" w:sz="0" w:space="0" w:color="auto"/>
            <w:bottom w:val="none" w:sz="0" w:space="0" w:color="auto"/>
            <w:right w:val="none" w:sz="0" w:space="0" w:color="auto"/>
          </w:divBdr>
        </w:div>
      </w:divsChild>
    </w:div>
    <w:div w:id="1392193259">
      <w:bodyDiv w:val="1"/>
      <w:marLeft w:val="0"/>
      <w:marRight w:val="0"/>
      <w:marTop w:val="0"/>
      <w:marBottom w:val="0"/>
      <w:divBdr>
        <w:top w:val="none" w:sz="0" w:space="0" w:color="auto"/>
        <w:left w:val="none" w:sz="0" w:space="0" w:color="auto"/>
        <w:bottom w:val="none" w:sz="0" w:space="0" w:color="auto"/>
        <w:right w:val="none" w:sz="0" w:space="0" w:color="auto"/>
      </w:divBdr>
    </w:div>
    <w:div w:id="1497459237">
      <w:bodyDiv w:val="1"/>
      <w:marLeft w:val="0"/>
      <w:marRight w:val="0"/>
      <w:marTop w:val="0"/>
      <w:marBottom w:val="0"/>
      <w:divBdr>
        <w:top w:val="none" w:sz="0" w:space="0" w:color="auto"/>
        <w:left w:val="none" w:sz="0" w:space="0" w:color="auto"/>
        <w:bottom w:val="none" w:sz="0" w:space="0" w:color="auto"/>
        <w:right w:val="none" w:sz="0" w:space="0" w:color="auto"/>
      </w:divBdr>
    </w:div>
    <w:div w:id="1504005268">
      <w:bodyDiv w:val="1"/>
      <w:marLeft w:val="0"/>
      <w:marRight w:val="0"/>
      <w:marTop w:val="0"/>
      <w:marBottom w:val="0"/>
      <w:divBdr>
        <w:top w:val="none" w:sz="0" w:space="0" w:color="auto"/>
        <w:left w:val="none" w:sz="0" w:space="0" w:color="auto"/>
        <w:bottom w:val="none" w:sz="0" w:space="0" w:color="auto"/>
        <w:right w:val="none" w:sz="0" w:space="0" w:color="auto"/>
      </w:divBdr>
    </w:div>
    <w:div w:id="1538005297">
      <w:bodyDiv w:val="1"/>
      <w:marLeft w:val="0"/>
      <w:marRight w:val="0"/>
      <w:marTop w:val="0"/>
      <w:marBottom w:val="0"/>
      <w:divBdr>
        <w:top w:val="none" w:sz="0" w:space="0" w:color="auto"/>
        <w:left w:val="none" w:sz="0" w:space="0" w:color="auto"/>
        <w:bottom w:val="none" w:sz="0" w:space="0" w:color="auto"/>
        <w:right w:val="none" w:sz="0" w:space="0" w:color="auto"/>
      </w:divBdr>
    </w:div>
    <w:div w:id="1565144382">
      <w:bodyDiv w:val="1"/>
      <w:marLeft w:val="0"/>
      <w:marRight w:val="0"/>
      <w:marTop w:val="0"/>
      <w:marBottom w:val="0"/>
      <w:divBdr>
        <w:top w:val="none" w:sz="0" w:space="0" w:color="auto"/>
        <w:left w:val="none" w:sz="0" w:space="0" w:color="auto"/>
        <w:bottom w:val="none" w:sz="0" w:space="0" w:color="auto"/>
        <w:right w:val="none" w:sz="0" w:space="0" w:color="auto"/>
      </w:divBdr>
    </w:div>
    <w:div w:id="1624073765">
      <w:bodyDiv w:val="1"/>
      <w:marLeft w:val="0"/>
      <w:marRight w:val="0"/>
      <w:marTop w:val="0"/>
      <w:marBottom w:val="0"/>
      <w:divBdr>
        <w:top w:val="none" w:sz="0" w:space="0" w:color="auto"/>
        <w:left w:val="none" w:sz="0" w:space="0" w:color="auto"/>
        <w:bottom w:val="none" w:sz="0" w:space="0" w:color="auto"/>
        <w:right w:val="none" w:sz="0" w:space="0" w:color="auto"/>
      </w:divBdr>
    </w:div>
    <w:div w:id="1636594385">
      <w:bodyDiv w:val="1"/>
      <w:marLeft w:val="0"/>
      <w:marRight w:val="0"/>
      <w:marTop w:val="0"/>
      <w:marBottom w:val="0"/>
      <w:divBdr>
        <w:top w:val="none" w:sz="0" w:space="0" w:color="auto"/>
        <w:left w:val="none" w:sz="0" w:space="0" w:color="auto"/>
        <w:bottom w:val="none" w:sz="0" w:space="0" w:color="auto"/>
        <w:right w:val="none" w:sz="0" w:space="0" w:color="auto"/>
      </w:divBdr>
    </w:div>
    <w:div w:id="1694377177">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889488450">
      <w:bodyDiv w:val="1"/>
      <w:marLeft w:val="0"/>
      <w:marRight w:val="0"/>
      <w:marTop w:val="0"/>
      <w:marBottom w:val="0"/>
      <w:divBdr>
        <w:top w:val="none" w:sz="0" w:space="0" w:color="auto"/>
        <w:left w:val="none" w:sz="0" w:space="0" w:color="auto"/>
        <w:bottom w:val="none" w:sz="0" w:space="0" w:color="auto"/>
        <w:right w:val="none" w:sz="0" w:space="0" w:color="auto"/>
      </w:divBdr>
    </w:div>
    <w:div w:id="2007241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file:///C:\Users\yli30\AppData\Local\Temp\0f40151f-2d76-48c1-9554-722204fed710_JVET-AL2023-v2%20(1).zip.710\JVET-AL2023_v2\JVET-AL2023_v2_clean.docx" TargetMode="External"/><Relationship Id="rId21" Type="http://schemas.openxmlformats.org/officeDocument/2006/relationships/image" Target="media/image5.png"/><Relationship Id="rId42" Type="http://schemas.openxmlformats.org/officeDocument/2006/relationships/image" Target="media/image9.emf"/><Relationship Id="rId47" Type="http://schemas.openxmlformats.org/officeDocument/2006/relationships/image" Target="media/image14.png"/><Relationship Id="rId63" Type="http://schemas.openxmlformats.org/officeDocument/2006/relationships/image" Target="media/image20.png"/><Relationship Id="rId68" Type="http://schemas.openxmlformats.org/officeDocument/2006/relationships/hyperlink" Target="https://vcgit.hhi.fraunhofer.de/jvet-ahg-nnvc/sadl" TargetMode="External"/><Relationship Id="rId16" Type="http://schemas.openxmlformats.org/officeDocument/2006/relationships/hyperlink" Target="mailto:jacob.strom@ericsson.com" TargetMode="External"/><Relationship Id="rId11" Type="http://schemas.openxmlformats.org/officeDocument/2006/relationships/image" Target="media/image1.png"/><Relationship Id="rId24" Type="http://schemas.openxmlformats.org/officeDocument/2006/relationships/hyperlink" Target="file:///C:\Users\yli30\AppData\Local\Temp\0f40151f-2d76-48c1-9554-722204fed710_JVET-AL2023-v2%20(1).zip.710\JVET-AL2023_v2\JVET-AL2023_v2_clean.docx" TargetMode="External"/><Relationship Id="rId32" Type="http://schemas.openxmlformats.org/officeDocument/2006/relationships/hyperlink" Target="https://jvet-experts.org/doc_end_user/current_document.php?id=13154" TargetMode="External"/><Relationship Id="rId37" Type="http://schemas.openxmlformats.org/officeDocument/2006/relationships/hyperlink" Target="about:blank" TargetMode="External"/><Relationship Id="rId40" Type="http://schemas.openxmlformats.org/officeDocument/2006/relationships/image" Target="media/image7.png"/><Relationship Id="rId45" Type="http://schemas.openxmlformats.org/officeDocument/2006/relationships/image" Target="media/image12.png"/><Relationship Id="rId53" Type="http://schemas.openxmlformats.org/officeDocument/2006/relationships/image" Target="media/image19.png"/><Relationship Id="rId58" Type="http://schemas.openxmlformats.org/officeDocument/2006/relationships/hyperlink" Target="https://vcgit.hhi.fraunhofer.de/jvet-ahg-nnvc/VVCSoftware_VTM/-/blob/VTM-11.0_nnvc/training/training_scripts/NN_Filtering_HOP/readme.md" TargetMode="External"/><Relationship Id="rId66" Type="http://schemas.openxmlformats.org/officeDocument/2006/relationships/image" Target="media/image23.png"/><Relationship Id="rId74" Type="http://schemas.openxmlformats.org/officeDocument/2006/relationships/hyperlink" Target="https://jvet-experts.org/doc_end_user/current_document.php?id=13254" TargetMode="External"/><Relationship Id="rId79"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hyperlink" Target="https://vcgit.hhi.fraunhofer.de/jvet-ahg-nnvc/VVCSoftware_VTM/-/blob/VTM-11.0_nnvc/training/training_scripts/NN_Filtering_HOP/readme.md" TargetMode="External"/><Relationship Id="rId19" Type="http://schemas.openxmlformats.org/officeDocument/2006/relationships/image" Target="media/image3.png"/><Relationship Id="rId14" Type="http://schemas.openxmlformats.org/officeDocument/2006/relationships/hyperlink" Target="mailto:yue.li@bytedance.com" TargetMode="External"/><Relationship Id="rId22" Type="http://schemas.openxmlformats.org/officeDocument/2006/relationships/hyperlink" Target="file:///C:\Users\yli30\AppData\Local\Temp\0f40151f-2d76-48c1-9554-722204fed710_JVET-AL2023-v2%20(1).zip.710\JVET-AL2023_v2\JVET-AL2023_v2_clean.docx" TargetMode="External"/><Relationship Id="rId27" Type="http://schemas.openxmlformats.org/officeDocument/2006/relationships/hyperlink" Target="file:///C:\Users\yli30\AppData\Local\Temp\0f40151f-2d76-48c1-9554-722204fed710_JVET-AL2023-v2%20(1).zip.710\JVET-AL2023_v2\JVET-AL2023_v2_clean.docx" TargetMode="External"/><Relationship Id="rId30" Type="http://schemas.openxmlformats.org/officeDocument/2006/relationships/hyperlink" Target="https://jvet-experts.org/doc_end_user/current_document.php?id=12944" TargetMode="External"/><Relationship Id="rId35" Type="http://schemas.openxmlformats.org/officeDocument/2006/relationships/hyperlink" Target="https://jvet-experts.org/doc_end_user/current_document.php?id=13285" TargetMode="External"/><Relationship Id="rId43" Type="http://schemas.openxmlformats.org/officeDocument/2006/relationships/image" Target="media/image10.png"/><Relationship Id="rId48" Type="http://schemas.openxmlformats.org/officeDocument/2006/relationships/image" Target="media/image15.png"/><Relationship Id="rId56" Type="http://schemas.openxmlformats.org/officeDocument/2006/relationships/hyperlink" Target="https://vcgit.hhi.fraunhofer.de/jvet-ahg-nnvc/VVCSoftware_VTM" TargetMode="External"/><Relationship Id="rId64" Type="http://schemas.openxmlformats.org/officeDocument/2006/relationships/image" Target="media/image21.png"/><Relationship Id="rId69" Type="http://schemas.openxmlformats.org/officeDocument/2006/relationships/hyperlink" Target="https://vcgit.hhi.fraunhofer.de/jvet/VVCSoftware_VTM/-/tree/VTM-11.0" TargetMode="External"/><Relationship Id="rId77"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image" Target="media/image18.png"/><Relationship Id="rId72" Type="http://schemas.openxmlformats.org/officeDocument/2006/relationships/hyperlink" Target="https://jvet-experts.org/doc_end_user/current_document.php?id=13154"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mailto:liqiangwang@tencent.com" TargetMode="External"/><Relationship Id="rId25" Type="http://schemas.openxmlformats.org/officeDocument/2006/relationships/hyperlink" Target="file:///C:\Users\yli30\AppData\Local\Temp\0f40151f-2d76-48c1-9554-722204fed710_JVET-AL2023-v2%20(1).zip.710\JVET-AL2023_v2\JVET-AL2023_v2_clean.docx" TargetMode="External"/><Relationship Id="rId33" Type="http://schemas.openxmlformats.org/officeDocument/2006/relationships/hyperlink" Target="https://jvet-experts.org/doc_end_user/current_document.php?id=13252" TargetMode="External"/><Relationship Id="rId38" Type="http://schemas.openxmlformats.org/officeDocument/2006/relationships/hyperlink" Target="https://jvet-experts.org/doc_end_user/current_document.php?id=13730" TargetMode="External"/><Relationship Id="rId46" Type="http://schemas.openxmlformats.org/officeDocument/2006/relationships/image" Target="media/image13.png"/><Relationship Id="rId59" Type="http://schemas.openxmlformats.org/officeDocument/2006/relationships/hyperlink" Target="https://vcgit.hhi.fraunhofer.de/jvet-ahg-nnvc/VVCSoftware_VTM/-/blob/VTM-11.0_nnvc/training/training_scripts/NN_Filtering_HOP/readme.md" TargetMode="External"/><Relationship Id="rId67" Type="http://schemas.openxmlformats.org/officeDocument/2006/relationships/hyperlink" Target="https://github.com/ltkong218/IFRNet" TargetMode="External"/><Relationship Id="rId20" Type="http://schemas.openxmlformats.org/officeDocument/2006/relationships/image" Target="media/image4.svg"/><Relationship Id="rId41" Type="http://schemas.openxmlformats.org/officeDocument/2006/relationships/image" Target="media/image8.png"/><Relationship Id="rId54" Type="http://schemas.openxmlformats.org/officeDocument/2006/relationships/hyperlink" Target="https://vcgit.hhi.fraunhofer.de/jvet-ahg-nnvc/VVCSoftware_VTM" TargetMode="External"/><Relationship Id="rId62" Type="http://schemas.openxmlformats.org/officeDocument/2006/relationships/hyperlink" Target="https://vcgit.hhi.fraunhofer.de/jvet-ahg-nnvc/nnvc-ctc" TargetMode="External"/><Relationship Id="rId70" Type="http://schemas.openxmlformats.org/officeDocument/2006/relationships/hyperlink" Target="https://jvet-experts.org/doc_end_user/current_document.php?id=12944" TargetMode="External"/><Relationship Id="rId75" Type="http://schemas.openxmlformats.org/officeDocument/2006/relationships/hyperlink" Target="https://jvet-experts.org/doc_end_user/current_document.php?id=13285"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dmytro.rusanovskyy@nokia.com" TargetMode="External"/><Relationship Id="rId23" Type="http://schemas.openxmlformats.org/officeDocument/2006/relationships/hyperlink" Target="file:///C:\Users\yli30\AppData\Local\Temp\0f40151f-2d76-48c1-9554-722204fed710_JVET-AL2023-v2%20(1).zip.710\JVET-AL2023_v2\JVET-AL2023_v2_clean.docx" TargetMode="External"/><Relationship Id="rId28" Type="http://schemas.openxmlformats.org/officeDocument/2006/relationships/hyperlink" Target="file:///C:\Users\yli30\AppData\Local\Temp\0f40151f-2d76-48c1-9554-722204fed710_JVET-AL2023-v2%20(1).zip.710\JVET-AL2023_v2\JVET-AL2023_v2_clean.docx" TargetMode="External"/><Relationship Id="rId36" Type="http://schemas.openxmlformats.org/officeDocument/2006/relationships/hyperlink" Target="about:blank" TargetMode="External"/><Relationship Id="rId49" Type="http://schemas.openxmlformats.org/officeDocument/2006/relationships/image" Target="media/image16.png"/><Relationship Id="rId57" Type="http://schemas.openxmlformats.org/officeDocument/2006/relationships/hyperlink" Target="https://vcgit.hhi.fraunhofer.de/jvet-ahg-nnvc/VVCSoftware_VTM/-/blob/VTM-11.0_nnvc/training/training_scripts/NN_Filtering_HOP/readme.md" TargetMode="External"/><Relationship Id="rId10" Type="http://schemas.openxmlformats.org/officeDocument/2006/relationships/endnotes" Target="endnotes.xml"/><Relationship Id="rId31" Type="http://schemas.openxmlformats.org/officeDocument/2006/relationships/hyperlink" Target="https://jvet-experts.org/doc_end_user/current_document.php?id=12990" TargetMode="External"/><Relationship Id="rId44" Type="http://schemas.openxmlformats.org/officeDocument/2006/relationships/image" Target="media/image11.png"/><Relationship Id="rId52" Type="http://schemas.openxmlformats.org/officeDocument/2006/relationships/hyperlink" Target="https://vcgit.hhi.fraunhofer.de/jvet-ahg-nnvc/sadl" TargetMode="External"/><Relationship Id="rId60" Type="http://schemas.openxmlformats.org/officeDocument/2006/relationships/hyperlink" Target="https://vcgit.hhi.fraunhofer.de/jvet-ahg-nnvc/VVCSoftware_VTM/-/blob/VTM-11.0_nnvc/training/training_scripts/NN_Filtering_HOP/readme.md" TargetMode="External"/><Relationship Id="rId65" Type="http://schemas.openxmlformats.org/officeDocument/2006/relationships/image" Target="media/image22.png"/><Relationship Id="rId73" Type="http://schemas.openxmlformats.org/officeDocument/2006/relationships/hyperlink" Target="https://jvet-experts.org/doc_end_user/current_document.php?id=13252" TargetMode="External"/><Relationship Id="rId78"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franck.galpin@interdigital.com" TargetMode="External"/><Relationship Id="rId18" Type="http://schemas.openxmlformats.org/officeDocument/2006/relationships/hyperlink" Target="https://vcgit.hhi.fraunhofer.de/jvet-ahg-nnvc/VVCSoftware_VTM" TargetMode="External"/><Relationship Id="rId39" Type="http://schemas.openxmlformats.org/officeDocument/2006/relationships/image" Target="media/image6.png"/><Relationship Id="rId34" Type="http://schemas.openxmlformats.org/officeDocument/2006/relationships/hyperlink" Target="https://jvet-experts.org/doc_end_user/current_document.php?id=13254" TargetMode="External"/><Relationship Id="rId50" Type="http://schemas.openxmlformats.org/officeDocument/2006/relationships/image" Target="media/image17.png"/><Relationship Id="rId55" Type="http://schemas.openxmlformats.org/officeDocument/2006/relationships/hyperlink" Target="https://vcgit.hhi.fraunhofer.de/jvet-ahg-nnvc/VVCSoftware_VTM/-/wikis/MD5-files" TargetMode="External"/><Relationship Id="rId76" Type="http://schemas.openxmlformats.org/officeDocument/2006/relationships/footer" Target="footer1.xml"/><Relationship Id="rId7" Type="http://schemas.openxmlformats.org/officeDocument/2006/relationships/settings" Target="settings.xml"/><Relationship Id="rId71" Type="http://schemas.openxmlformats.org/officeDocument/2006/relationships/hyperlink" Target="https://jvet-experts.org/doc_end_user/current_document.php?id=12990" TargetMode="External"/><Relationship Id="rId2" Type="http://schemas.openxmlformats.org/officeDocument/2006/relationships/customXml" Target="../customXml/item2.xml"/><Relationship Id="rId29" Type="http://schemas.openxmlformats.org/officeDocument/2006/relationships/hyperlink" Target="file:///C:\Users\yli30\AppData\Local\Temp\0f40151f-2d76-48c1-9554-722204fed710_JVET-AL2023-v2%20(1).zip.710\JVET-AL2023_v2\JVET-AL2023_v2_clean.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f0a07f2-b47a-4f17-ae63-a8acead6400d" xsi:nil="true"/>
    <lcf76f155ced4ddcb4097134ff3c332f xmlns="7f9398f8-e012-4b22-ae2f-fed012cfaeb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FAB9EE0C0AB514194A6531C55797DA8" ma:contentTypeVersion="19" ma:contentTypeDescription="Create a new document." ma:contentTypeScope="" ma:versionID="56400f69e2f24e42cd42b0ead90bdfc4">
  <xsd:schema xmlns:xsd="http://www.w3.org/2001/XMLSchema" xmlns:xs="http://www.w3.org/2001/XMLSchema" xmlns:p="http://schemas.microsoft.com/office/2006/metadata/properties" xmlns:ns2="0f0a07f2-b47a-4f17-ae63-a8acead6400d" xmlns:ns3="7f9398f8-e012-4b22-ae2f-fed012cfaeb4" targetNamespace="http://schemas.microsoft.com/office/2006/metadata/properties" ma:root="true" ma:fieldsID="8b0a19a6c4fc2c723f46db4233973767" ns2:_="" ns3:_="">
    <xsd:import namespace="0f0a07f2-b47a-4f17-ae63-a8acead6400d"/>
    <xsd:import namespace="7f9398f8-e012-4b22-ae2f-fed012cfaeb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3:MediaServiceAutoTags" minOccurs="0"/>
                <xsd:element ref="ns3:MediaServiceGenerationTime" minOccurs="0"/>
                <xsd:element ref="ns3:MediaServiceEventHashCode" minOccurs="0"/>
                <xsd:element ref="ns2:TaxCatchAll" minOccurs="0"/>
                <xsd:element ref="ns3:lcf76f155ced4ddcb4097134ff3c332f"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0a07f2-b47a-4f17-ae63-a8acead6400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389de51d-7f0e-4d74-9a52-f9125a599579}" ma:internalName="TaxCatchAll" ma:showField="CatchAllData" ma:web="0f0a07f2-b47a-4f17-ae63-a8acead6400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f9398f8-e012-4b22-ae2f-fed012cfaeb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d049dfe-3525-43e5-8f81-1f102b2aa2d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9C8405-3EF2-455C-8553-5485F5256ACD}">
  <ds:schemaRefs>
    <ds:schemaRef ds:uri="http://schemas.microsoft.com/office/2006/metadata/properties"/>
    <ds:schemaRef ds:uri="http://schemas.microsoft.com/office/infopath/2007/PartnerControls"/>
    <ds:schemaRef ds:uri="0f0a07f2-b47a-4f17-ae63-a8acead6400d"/>
    <ds:schemaRef ds:uri="7f9398f8-e012-4b22-ae2f-fed012cfaeb4"/>
  </ds:schemaRefs>
</ds:datastoreItem>
</file>

<file path=customXml/itemProps2.xml><?xml version="1.0" encoding="utf-8"?>
<ds:datastoreItem xmlns:ds="http://schemas.openxmlformats.org/officeDocument/2006/customXml" ds:itemID="{0F28454A-5BA8-43B5-B306-CE0BCF6F4B3F}">
  <ds:schemaRefs>
    <ds:schemaRef ds:uri="http://schemas.microsoft.com/sharepoint/v3/contenttype/forms"/>
  </ds:schemaRefs>
</ds:datastoreItem>
</file>

<file path=customXml/itemProps3.xml><?xml version="1.0" encoding="utf-8"?>
<ds:datastoreItem xmlns:ds="http://schemas.openxmlformats.org/officeDocument/2006/customXml" ds:itemID="{B4A0634B-9991-4318-920D-C5C43BFB81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0a07f2-b47a-4f17-ae63-a8acead6400d"/>
    <ds:schemaRef ds:uri="7f9398f8-e012-4b22-ae2f-fed012cfae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B31E81C-DEA7-4E31-A1C3-61F49D01F435}">
  <ds:schemaRefs>
    <ds:schemaRef ds:uri="http://schemas.openxmlformats.org/officeDocument/2006/bibliography"/>
  </ds:schemaRefs>
</ds:datastoreItem>
</file>

<file path=docMetadata/LabelInfo.xml><?xml version="1.0" encoding="utf-8"?>
<clbl:labelList xmlns:clbl="http://schemas.microsoft.com/office/2020/mipLabelMetadata">
  <clbl:label id="{08f6f869-1ed0-46b3-a227-1d3e52347e28}" enabled="1" method="Standard" siteId="{98e9ba89-e1a1-4e38-9007-8bdabc25de1d}"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46</Pages>
  <Words>14954</Words>
  <Characters>85243</Characters>
  <Application>Microsoft Office Word</Application>
  <DocSecurity>0</DocSecurity>
  <Lines>710</Lines>
  <Paragraphs>199</Paragraphs>
  <ScaleCrop>false</ScaleCrop>
  <HeadingPairs>
    <vt:vector size="2" baseType="variant">
      <vt:variant>
        <vt:lpstr>Title</vt:lpstr>
      </vt:variant>
      <vt:variant>
        <vt:i4>1</vt:i4>
      </vt:variant>
    </vt:vector>
  </HeadingPairs>
  <TitlesOfParts>
    <vt:vector size="1" baseType="lpstr">
      <vt:lpstr>Joint Collaborative Team on Video Coding (JCT-VC) Contribution</vt:lpstr>
    </vt:vector>
  </TitlesOfParts>
  <Company>JCT-VC</Company>
  <LinksUpToDate>false</LinksUpToDate>
  <CharactersWithSpaces>99998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Franck Galpin</cp:lastModifiedBy>
  <cp:revision>3</cp:revision>
  <cp:lastPrinted>1900-01-01T08:00:00Z</cp:lastPrinted>
  <dcterms:created xsi:type="dcterms:W3CDTF">2025-08-02T01:03:00Z</dcterms:created>
  <dcterms:modified xsi:type="dcterms:W3CDTF">2025-08-02T01:04:00Z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0x010100CFAB9EE0C0AB514194A6531C55797DA8</vt:lpwstr>
  </property>
  <property fmtid="{D5CDD505-2E9C-101B-9397-08002B2CF9AE}" pid="3" name="MediaServiceImageTags">
    <vt:lpwstr/>
  </property>
  <property fmtid="{D5CDD505-2E9C-101B-9397-08002B2CF9AE}" pid="4" name="MSIP_Label_bcf26ed8-713a-4e6c-8a04-66607341a11c_Enabled">
    <vt:lpwstr>true</vt:lpwstr>
  </property>
  <property fmtid="{D5CDD505-2E9C-101B-9397-08002B2CF9AE}" pid="5" name="MSIP_Label_bcf26ed8-713a-4e6c-8a04-66607341a11c_SetDate">
    <vt:lpwstr>2024-05-30T13:44:57Z</vt:lpwstr>
  </property>
  <property fmtid="{D5CDD505-2E9C-101B-9397-08002B2CF9AE}" pid="6" name="MSIP_Label_bcf26ed8-713a-4e6c-8a04-66607341a11c_Method">
    <vt:lpwstr>Privileged</vt:lpwstr>
  </property>
  <property fmtid="{D5CDD505-2E9C-101B-9397-08002B2CF9AE}" pid="7" name="MSIP_Label_bcf26ed8-713a-4e6c-8a04-66607341a11c_Name">
    <vt:lpwstr>Public</vt:lpwstr>
  </property>
  <property fmtid="{D5CDD505-2E9C-101B-9397-08002B2CF9AE}" pid="8" name="MSIP_Label_bcf26ed8-713a-4e6c-8a04-66607341a11c_SiteId">
    <vt:lpwstr>e351b779-f6d5-4e50-8568-80e922d180ae</vt:lpwstr>
  </property>
  <property fmtid="{D5CDD505-2E9C-101B-9397-08002B2CF9AE}" pid="9" name="MSIP_Label_bcf26ed8-713a-4e6c-8a04-66607341a11c_ActionId">
    <vt:lpwstr>39e5aa32-d482-45f5-b1a1-9211fcb21451</vt:lpwstr>
  </property>
  <property fmtid="{D5CDD505-2E9C-101B-9397-08002B2CF9AE}" pid="10" name="MSIP_Label_bcf26ed8-713a-4e6c-8a04-66607341a11c_ContentBits">
    <vt:lpwstr>0</vt:lpwstr>
  </property>
</Properties>
</file>