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15CA45B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6D028C39">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62EA8B0" w:rsidR="00E61DAC" w:rsidRPr="005B217D" w:rsidRDefault="00735925" w:rsidP="00536188">
            <w:pPr>
              <w:tabs>
                <w:tab w:val="left" w:pos="7200"/>
              </w:tabs>
              <w:spacing w:before="0"/>
              <w:rPr>
                <w:b/>
                <w:szCs w:val="22"/>
                <w:lang w:val="en-CA"/>
              </w:rPr>
            </w:pPr>
            <w:r>
              <w:t>3</w:t>
            </w:r>
            <w:r w:rsidR="00455E5E">
              <w:t>9</w:t>
            </w:r>
            <w:r w:rsidR="008A42F1">
              <w:t>th</w:t>
            </w:r>
            <w:r w:rsidR="00084393" w:rsidRPr="00B648F1">
              <w:t xml:space="preserve"> Meeting</w:t>
            </w:r>
            <w:r w:rsidR="00084393">
              <w:rPr>
                <w:lang w:val="en-CA"/>
              </w:rPr>
              <w:t>,</w:t>
            </w:r>
            <w:r w:rsidR="00084393" w:rsidRPr="00B648F1">
              <w:rPr>
                <w:lang w:val="en-CA"/>
              </w:rPr>
              <w:t xml:space="preserve"> </w:t>
            </w:r>
            <w:r w:rsidR="00455E5E">
              <w:rPr>
                <w:lang w:val="en-CA"/>
              </w:rPr>
              <w:t>Daejeon, KR, 26 June – 4</w:t>
            </w:r>
            <w:r w:rsidR="00455E5E" w:rsidRPr="00B648F1">
              <w:rPr>
                <w:lang w:val="en-CA"/>
              </w:rPr>
              <w:t xml:space="preserve"> </w:t>
            </w:r>
            <w:r w:rsidR="00455E5E">
              <w:rPr>
                <w:lang w:val="en-CA"/>
              </w:rPr>
              <w:t xml:space="preserve">July </w:t>
            </w:r>
            <w:r w:rsidR="00455E5E" w:rsidRPr="00B648F1">
              <w:rPr>
                <w:lang w:val="en-CA"/>
              </w:rPr>
              <w:t>20</w:t>
            </w:r>
            <w:r w:rsidR="00455E5E">
              <w:rPr>
                <w:lang w:val="en-CA"/>
              </w:rPr>
              <w:t>25</w:t>
            </w:r>
          </w:p>
        </w:tc>
        <w:tc>
          <w:tcPr>
            <w:tcW w:w="3060" w:type="dxa"/>
          </w:tcPr>
          <w:p w14:paraId="59B7E346" w14:textId="4CC0634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455E5E">
              <w:rPr>
                <w:lang w:val="en-CA"/>
              </w:rPr>
              <w:t>M</w:t>
            </w:r>
            <w:r w:rsidR="000C6642">
              <w:rPr>
                <w:lang w:val="en-CA"/>
              </w:rPr>
              <w:t>1017</w:t>
            </w:r>
            <w:r w:rsidR="006A0E5C" w:rsidRPr="006A0E5C">
              <w:rPr>
                <w:lang w:val="en-CA"/>
              </w:rPr>
              <w:t>-v</w:t>
            </w:r>
            <w:ins w:id="0" w:author="Sühring, Karsten" w:date="2025-08-08T13:27:00Z" w16du:dateUtc="2025-08-08T11:27:00Z">
              <w:r w:rsidR="00656992">
                <w:rPr>
                  <w:lang w:val="en-CA"/>
                </w:rPr>
                <w:t>2</w:t>
              </w:r>
            </w:ins>
            <w:del w:id="1" w:author="Sühring, Karsten" w:date="2025-08-08T13:27:00Z" w16du:dateUtc="2025-08-08T11:27:00Z">
              <w:r w:rsidR="00455E5E" w:rsidDel="00656992">
                <w:rPr>
                  <w:lang w:val="en-CA"/>
                </w:rPr>
                <w:delText>1</w:delText>
              </w:r>
            </w:del>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5"/>
        <w:gridCol w:w="851"/>
        <w:gridCol w:w="3406"/>
      </w:tblGrid>
      <w:tr w:rsidR="00E61DAC" w:rsidRPr="005B217D" w14:paraId="188D2B50" w14:textId="77777777" w:rsidTr="000C664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484BD43" w:rsidR="00E61DAC" w:rsidRPr="005B217D" w:rsidRDefault="000C6642" w:rsidP="009D7CE6">
            <w:pPr>
              <w:spacing w:before="60" w:after="60"/>
              <w:rPr>
                <w:b/>
                <w:szCs w:val="22"/>
                <w:lang w:val="en-CA"/>
              </w:rPr>
            </w:pPr>
            <w:bookmarkStart w:id="2" w:name="_Hlk188630976"/>
            <w:r w:rsidRPr="000C6642">
              <w:rPr>
                <w:b/>
                <w:szCs w:val="22"/>
                <w:lang w:val="en-CA"/>
              </w:rPr>
              <w:t>Support for additional SEI messages in AVC (draft </w:t>
            </w:r>
            <w:r w:rsidR="000C1502">
              <w:rPr>
                <w:b/>
                <w:szCs w:val="22"/>
                <w:lang w:val="en-CA"/>
              </w:rPr>
              <w:t>3</w:t>
            </w:r>
            <w:r w:rsidRPr="000C6642">
              <w:rPr>
                <w:b/>
                <w:szCs w:val="22"/>
                <w:lang w:val="en-CA"/>
              </w:rPr>
              <w:t>)</w:t>
            </w:r>
            <w:bookmarkEnd w:id="2"/>
          </w:p>
        </w:tc>
      </w:tr>
      <w:tr w:rsidR="00E61DAC" w:rsidRPr="005B217D" w14:paraId="3D8B01B2" w14:textId="77777777" w:rsidTr="000C664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8F1D840" w:rsidR="00E61DAC" w:rsidRPr="005B217D" w:rsidRDefault="0013458C" w:rsidP="009D7CE6">
            <w:pPr>
              <w:spacing w:before="60" w:after="60"/>
              <w:rPr>
                <w:szCs w:val="22"/>
                <w:lang w:val="en-CA"/>
              </w:rPr>
            </w:pPr>
            <w:r>
              <w:rPr>
                <w:szCs w:val="22"/>
                <w:lang w:val="en-CA"/>
              </w:rPr>
              <w:t>Output document a</w:t>
            </w:r>
            <w:r w:rsidR="00E61DAC" w:rsidRPr="005B217D">
              <w:rPr>
                <w:szCs w:val="22"/>
                <w:lang w:val="en-CA"/>
              </w:rPr>
              <w:t xml:space="preserve">pproved by </w:t>
            </w:r>
            <w:r w:rsidR="009D7CE6">
              <w:rPr>
                <w:szCs w:val="22"/>
                <w:lang w:val="en-CA"/>
              </w:rPr>
              <w:t>JVET</w:t>
            </w:r>
          </w:p>
        </w:tc>
      </w:tr>
      <w:tr w:rsidR="00E61DAC" w:rsidRPr="005B217D" w14:paraId="7E6D99E3" w14:textId="77777777" w:rsidTr="000C664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A2B475" w:rsidR="00E61DAC" w:rsidRPr="005B217D" w:rsidRDefault="0013458C" w:rsidP="005E1AC6">
            <w:pPr>
              <w:spacing w:before="60" w:after="60"/>
              <w:rPr>
                <w:szCs w:val="22"/>
                <w:lang w:val="en-CA"/>
              </w:rPr>
            </w:pPr>
            <w:r>
              <w:rPr>
                <w:szCs w:val="22"/>
                <w:lang w:val="en-CA"/>
              </w:rPr>
              <w:t>Draft</w:t>
            </w:r>
            <w:r w:rsidR="00B57A23">
              <w:rPr>
                <w:szCs w:val="22"/>
                <w:lang w:val="en-CA"/>
              </w:rPr>
              <w:t xml:space="preserve"> text</w:t>
            </w:r>
          </w:p>
        </w:tc>
      </w:tr>
      <w:tr w:rsidR="00E61DAC" w:rsidRPr="005B217D" w14:paraId="714CD808" w14:textId="77777777" w:rsidTr="000C6642">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6BBF9AFE" w:rsidR="00E61DAC" w:rsidRPr="005B217D" w:rsidRDefault="00455E5E">
            <w:pPr>
              <w:spacing w:before="60" w:after="60"/>
              <w:rPr>
                <w:szCs w:val="22"/>
                <w:lang w:val="en-CA"/>
              </w:rPr>
            </w:pPr>
            <w:r>
              <w:rPr>
                <w:szCs w:val="22"/>
                <w:lang w:val="en-CA"/>
              </w:rPr>
              <w:t>Karsten Sühring</w:t>
            </w:r>
            <w:r w:rsidR="000C6642">
              <w:rPr>
                <w:szCs w:val="22"/>
                <w:lang w:val="en-CA"/>
              </w:rPr>
              <w:br/>
            </w:r>
            <w:r w:rsidR="000C6642" w:rsidRPr="000C6642">
              <w:rPr>
                <w:szCs w:val="22"/>
                <w:lang w:val="en-CA"/>
              </w:rPr>
              <w:t>J</w:t>
            </w:r>
            <w:r w:rsidR="000C6642">
              <w:rPr>
                <w:szCs w:val="22"/>
                <w:lang w:val="en-CA"/>
              </w:rPr>
              <w:t>ill</w:t>
            </w:r>
            <w:r w:rsidR="000C6642" w:rsidRPr="000C6642">
              <w:rPr>
                <w:szCs w:val="22"/>
                <w:lang w:val="en-CA"/>
              </w:rPr>
              <w:t xml:space="preserve"> Boyce</w:t>
            </w:r>
            <w:r w:rsidR="000C6642">
              <w:rPr>
                <w:szCs w:val="22"/>
                <w:lang w:val="en-CA"/>
              </w:rPr>
              <w:br/>
            </w:r>
            <w:r w:rsidR="000C6642" w:rsidRPr="000C6642">
              <w:rPr>
                <w:szCs w:val="22"/>
                <w:lang w:val="en-CA"/>
              </w:rPr>
              <w:t>G</w:t>
            </w:r>
            <w:r w:rsidR="000C6642">
              <w:rPr>
                <w:szCs w:val="22"/>
                <w:lang w:val="en-CA"/>
              </w:rPr>
              <w:t>ary</w:t>
            </w:r>
            <w:r w:rsidR="000C6642" w:rsidRPr="000C6642">
              <w:rPr>
                <w:szCs w:val="22"/>
                <w:lang w:val="en-CA"/>
              </w:rPr>
              <w:t xml:space="preserve"> J. Sullivan</w:t>
            </w:r>
            <w:r w:rsidR="000C6642">
              <w:rPr>
                <w:szCs w:val="22"/>
                <w:lang w:val="en-CA"/>
              </w:rPr>
              <w:br/>
            </w:r>
            <w:r w:rsidR="000C6642" w:rsidRPr="000C6642">
              <w:rPr>
                <w:szCs w:val="22"/>
                <w:lang w:val="en-CA"/>
              </w:rPr>
              <w:t>Y</w:t>
            </w:r>
            <w:r w:rsidR="000C6642">
              <w:rPr>
                <w:szCs w:val="22"/>
                <w:lang w:val="en-CA"/>
              </w:rPr>
              <w:t>e</w:t>
            </w:r>
            <w:r w:rsidR="000C6642" w:rsidRPr="000C6642">
              <w:rPr>
                <w:szCs w:val="22"/>
                <w:lang w:val="en-CA"/>
              </w:rPr>
              <w:t>-K</w:t>
            </w:r>
            <w:r w:rsidR="000C6642">
              <w:rPr>
                <w:szCs w:val="22"/>
                <w:lang w:val="en-CA"/>
              </w:rPr>
              <w:t>ui</w:t>
            </w:r>
            <w:r w:rsidR="000C6642" w:rsidRPr="000C6642">
              <w:rPr>
                <w:szCs w:val="22"/>
                <w:lang w:val="en-CA"/>
              </w:rPr>
              <w:t xml:space="preserve"> Wang</w:t>
            </w:r>
          </w:p>
        </w:tc>
        <w:tc>
          <w:tcPr>
            <w:tcW w:w="851" w:type="dxa"/>
          </w:tcPr>
          <w:p w14:paraId="0140ECA2" w14:textId="5AE33DAD" w:rsidR="00E61DAC" w:rsidRPr="005B217D" w:rsidRDefault="00E61DAC">
            <w:pPr>
              <w:spacing w:before="60" w:after="60"/>
              <w:rPr>
                <w:szCs w:val="22"/>
                <w:lang w:val="en-CA"/>
              </w:rPr>
            </w:pPr>
            <w:r w:rsidRPr="005B217D">
              <w:rPr>
                <w:szCs w:val="22"/>
                <w:lang w:val="en-CA"/>
              </w:rPr>
              <w:t>Email:</w:t>
            </w:r>
          </w:p>
        </w:tc>
        <w:tc>
          <w:tcPr>
            <w:tcW w:w="3406" w:type="dxa"/>
          </w:tcPr>
          <w:p w14:paraId="32C2ABFD" w14:textId="3AE16F6F" w:rsidR="000C6642" w:rsidRPr="005B217D" w:rsidRDefault="00455E5E" w:rsidP="000C6642">
            <w:pPr>
              <w:spacing w:before="60" w:after="60"/>
              <w:rPr>
                <w:szCs w:val="22"/>
                <w:lang w:val="en-CA"/>
              </w:rPr>
            </w:pPr>
            <w:hyperlink r:id="rId9" w:history="1">
              <w:r w:rsidRPr="002D4E4F">
                <w:rPr>
                  <w:rStyle w:val="Hyperlink"/>
                </w:rPr>
                <w:t>karsten.suehring@hhi.fraunhofer.de</w:t>
              </w:r>
            </w:hyperlink>
            <w:r>
              <w:br/>
            </w:r>
            <w:hyperlink r:id="rId10" w:history="1">
              <w:r w:rsidR="000C6642" w:rsidRPr="00324604">
                <w:rPr>
                  <w:rStyle w:val="Hyperlink"/>
                  <w:szCs w:val="22"/>
                  <w:lang w:val="en-CA"/>
                </w:rPr>
                <w:t>jill.boyce@nokia.com</w:t>
              </w:r>
            </w:hyperlink>
            <w:r w:rsidR="000C6642">
              <w:rPr>
                <w:szCs w:val="22"/>
                <w:lang w:val="en-CA"/>
              </w:rPr>
              <w:br/>
            </w:r>
            <w:hyperlink r:id="rId11" w:history="1">
              <w:r w:rsidR="000C6642" w:rsidRPr="00324604">
                <w:rPr>
                  <w:rStyle w:val="Hyperlink"/>
                  <w:szCs w:val="22"/>
                  <w:lang w:val="en-CA"/>
                </w:rPr>
                <w:t>gary.sullivan@dolby.com</w:t>
              </w:r>
            </w:hyperlink>
            <w:r w:rsidR="000C6642">
              <w:rPr>
                <w:szCs w:val="22"/>
                <w:lang w:val="en-CA"/>
              </w:rPr>
              <w:br/>
            </w:r>
            <w:hyperlink r:id="rId12" w:history="1">
              <w:r w:rsidR="000C6642" w:rsidRPr="00324604">
                <w:rPr>
                  <w:rStyle w:val="Hyperlink"/>
                  <w:szCs w:val="22"/>
                  <w:lang w:val="en-CA"/>
                </w:rPr>
                <w:t>yekui.wang@bytedance.com</w:t>
              </w:r>
            </w:hyperlink>
          </w:p>
        </w:tc>
      </w:tr>
      <w:tr w:rsidR="00E61DAC" w:rsidRPr="005B217D" w14:paraId="49AFAA61" w14:textId="77777777" w:rsidTr="000C664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0A74060" w:rsidR="00E61DAC" w:rsidRPr="005B217D" w:rsidRDefault="000C6642">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6DBC66F" w14:textId="700F5DC7" w:rsidR="000C6642" w:rsidRDefault="000C6642" w:rsidP="00C97D78">
      <w:pPr>
        <w:rPr>
          <w:lang w:val="en-CA"/>
        </w:rPr>
      </w:pPr>
      <w:r w:rsidRPr="00271EC9">
        <w:rPr>
          <w:szCs w:val="22"/>
          <w:lang w:val="en-CA"/>
        </w:rPr>
        <w:t xml:space="preserve">This document contains the draft text for changes to the </w:t>
      </w:r>
      <w:r>
        <w:rPr>
          <w:szCs w:val="22"/>
          <w:lang w:val="en-CA"/>
        </w:rPr>
        <w:t xml:space="preserve">Advanced </w:t>
      </w:r>
      <w:r w:rsidRPr="00271EC9">
        <w:rPr>
          <w:szCs w:val="22"/>
          <w:lang w:val="en-CA"/>
        </w:rPr>
        <w:t>Video Coding (</w:t>
      </w:r>
      <w:r>
        <w:rPr>
          <w:szCs w:val="22"/>
          <w:lang w:val="en-CA"/>
        </w:rPr>
        <w:t>AVC</w:t>
      </w:r>
      <w:r w:rsidRPr="00271EC9">
        <w:rPr>
          <w:szCs w:val="22"/>
          <w:lang w:val="en-CA"/>
        </w:rPr>
        <w:t>) standard (Rec. ITU</w:t>
      </w:r>
      <w:r>
        <w:rPr>
          <w:szCs w:val="22"/>
          <w:lang w:val="en-CA"/>
        </w:rPr>
        <w:noBreakHyphen/>
      </w:r>
      <w:r w:rsidRPr="00271EC9">
        <w:rPr>
          <w:szCs w:val="22"/>
          <w:lang w:val="en-CA"/>
        </w:rPr>
        <w:t>T H.26</w:t>
      </w:r>
      <w:r>
        <w:rPr>
          <w:szCs w:val="22"/>
          <w:lang w:val="en-CA"/>
        </w:rPr>
        <w:t>4</w:t>
      </w:r>
      <w:r w:rsidRPr="00271EC9">
        <w:rPr>
          <w:szCs w:val="22"/>
          <w:lang w:val="en-CA"/>
        </w:rPr>
        <w:t xml:space="preserve"> | ISO/IEC </w:t>
      </w:r>
      <w:r w:rsidRPr="001D1D87">
        <w:t>14496-10</w:t>
      </w:r>
      <w:r w:rsidRPr="00271EC9">
        <w:rPr>
          <w:szCs w:val="22"/>
          <w:lang w:val="en-CA"/>
        </w:rPr>
        <w:t>).</w:t>
      </w:r>
      <w:r>
        <w:rPr>
          <w:szCs w:val="22"/>
          <w:lang w:val="en-CA"/>
        </w:rPr>
        <w:t xml:space="preserve"> The changes include t</w:t>
      </w:r>
      <w:r>
        <w:rPr>
          <w:lang w:val="en-CA"/>
        </w:rPr>
        <w:t xml:space="preserve">he support of five new SEI messages, </w:t>
      </w:r>
      <w:r w:rsidRPr="00157F39">
        <w:rPr>
          <w:lang w:val="en-CA"/>
        </w:rPr>
        <w:t>namely</w:t>
      </w:r>
      <w:r>
        <w:rPr>
          <w:lang w:val="en-CA"/>
        </w:rPr>
        <w:t xml:space="preserve"> the source picture timing information, modality information, </w:t>
      </w:r>
      <w:r w:rsidRPr="00BA38C3">
        <w:rPr>
          <w:lang w:val="en-CA"/>
        </w:rPr>
        <w:t>digitally signed content initialization, digitally signed content selection, and digitally signed content verification SEI messages</w:t>
      </w:r>
      <w:r>
        <w:rPr>
          <w:lang w:val="en-CA"/>
        </w:rPr>
        <w:t xml:space="preserve">, through referencing the Versatile Supplemental Enhancement Information (VSEI) standard </w:t>
      </w:r>
      <w:r w:rsidRPr="00271EC9">
        <w:rPr>
          <w:szCs w:val="22"/>
          <w:lang w:val="en-CA"/>
        </w:rPr>
        <w:t>(Rec. ITU</w:t>
      </w:r>
      <w:r>
        <w:rPr>
          <w:szCs w:val="22"/>
          <w:lang w:val="en-CA"/>
        </w:rPr>
        <w:noBreakHyphen/>
      </w:r>
      <w:r w:rsidRPr="00271EC9">
        <w:rPr>
          <w:szCs w:val="22"/>
          <w:lang w:val="en-CA"/>
        </w:rPr>
        <w:t>T H.2</w:t>
      </w:r>
      <w:r>
        <w:rPr>
          <w:szCs w:val="22"/>
          <w:lang w:val="en-CA"/>
        </w:rPr>
        <w:t>74</w:t>
      </w:r>
      <w:r w:rsidRPr="00271EC9">
        <w:rPr>
          <w:szCs w:val="22"/>
          <w:lang w:val="en-CA"/>
        </w:rPr>
        <w:t xml:space="preserve"> | ISO/IEC 230</w:t>
      </w:r>
      <w:r>
        <w:rPr>
          <w:szCs w:val="22"/>
          <w:lang w:val="en-CA"/>
        </w:rPr>
        <w:t>02</w:t>
      </w:r>
      <w:r>
        <w:rPr>
          <w:szCs w:val="22"/>
          <w:lang w:val="en-CA"/>
        </w:rPr>
        <w:noBreakHyphen/>
        <w:t>7</w:t>
      </w:r>
      <w:r w:rsidRPr="00271EC9">
        <w:rPr>
          <w:szCs w:val="22"/>
          <w:lang w:val="en-CA"/>
        </w:rPr>
        <w:t>)</w:t>
      </w:r>
      <w:r>
        <w:rPr>
          <w:lang w:val="en-CA"/>
        </w:rPr>
        <w:t>.</w:t>
      </w:r>
    </w:p>
    <w:p w14:paraId="4547D1B5" w14:textId="4CA0D8AE" w:rsidR="00F17DDB" w:rsidRPr="00A7422F" w:rsidRDefault="00F17DDB" w:rsidP="00F17DDB">
      <w:pPr>
        <w:textAlignment w:val="auto"/>
        <w:rPr>
          <w:ins w:id="3" w:author="Sühring, Karsten" w:date="2025-07-30T15:14:00Z"/>
          <w:rFonts w:eastAsia="SimSun"/>
          <w:b/>
          <w:bCs/>
          <w:kern w:val="32"/>
          <w:sz w:val="24"/>
          <w:szCs w:val="32"/>
          <w:lang w:val="en-CA" w:eastAsia="ja-JP"/>
        </w:rPr>
      </w:pPr>
      <w:ins w:id="4" w:author="Sühring, Karsten" w:date="2025-07-30T15:14:00Z">
        <w:r w:rsidRPr="00A7422F">
          <w:rPr>
            <w:rFonts w:eastAsia="SimSun"/>
            <w:b/>
            <w:bCs/>
            <w:kern w:val="32"/>
            <w:sz w:val="24"/>
            <w:szCs w:val="32"/>
            <w:lang w:val="en-CA" w:eastAsia="ja-JP"/>
          </w:rPr>
          <w:t>Changes that have been integrated for the 3</w:t>
        </w:r>
        <w:r>
          <w:rPr>
            <w:rFonts w:eastAsia="SimSun"/>
            <w:b/>
            <w:bCs/>
            <w:kern w:val="32"/>
            <w:sz w:val="24"/>
            <w:szCs w:val="32"/>
            <w:lang w:val="en-CA" w:eastAsia="ja-JP"/>
          </w:rPr>
          <w:t>9</w:t>
        </w:r>
        <w:r w:rsidRPr="00A7422F">
          <w:rPr>
            <w:rFonts w:eastAsia="SimSun"/>
            <w:b/>
            <w:bCs/>
            <w:kern w:val="32"/>
            <w:sz w:val="24"/>
            <w:szCs w:val="32"/>
            <w:lang w:val="en-CA" w:eastAsia="ja-JP"/>
          </w:rPr>
          <w:t xml:space="preserve">th JVET meeting in </w:t>
        </w:r>
        <w:r>
          <w:rPr>
            <w:rFonts w:eastAsia="SimSun"/>
            <w:b/>
            <w:bCs/>
            <w:kern w:val="32"/>
            <w:sz w:val="24"/>
            <w:szCs w:val="32"/>
            <w:lang w:val="en-CA" w:eastAsia="ja-JP"/>
          </w:rPr>
          <w:t>June</w:t>
        </w:r>
        <w:r w:rsidRPr="00A7422F">
          <w:rPr>
            <w:rFonts w:eastAsia="SimSun"/>
            <w:b/>
            <w:bCs/>
            <w:kern w:val="32"/>
            <w:sz w:val="24"/>
            <w:szCs w:val="32"/>
            <w:lang w:val="en-CA" w:eastAsia="ja-JP"/>
          </w:rPr>
          <w:t xml:space="preserve"> 2025:</w:t>
        </w:r>
      </w:ins>
    </w:p>
    <w:p w14:paraId="6F44DE93" w14:textId="0835B950" w:rsidR="00F17DDB" w:rsidRPr="00451EA4" w:rsidRDefault="00F17DDB" w:rsidP="00F17DDB">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ins w:id="5" w:author="Sühring, Karsten" w:date="2025-07-30T15:14:00Z"/>
          <w:lang w:val="en-CA"/>
        </w:rPr>
      </w:pPr>
      <w:proofErr w:type="spellStart"/>
      <w:ins w:id="6" w:author="Sühring, Karsten" w:date="2025-07-30T15:14:00Z">
        <w:r>
          <w:rPr>
            <w:lang w:val="en-CA"/>
          </w:rPr>
          <w:t>DoCR</w:t>
        </w:r>
      </w:ins>
      <w:proofErr w:type="spellEnd"/>
      <w:ins w:id="7" w:author="Sühring, Karsten" w:date="2025-07-30T15:15:00Z">
        <w:r>
          <w:rPr>
            <w:lang w:val="en-CA"/>
          </w:rPr>
          <w:t xml:space="preserve"> US-003: </w:t>
        </w:r>
      </w:ins>
      <w:ins w:id="8" w:author="Sühring, Karsten" w:date="2025-07-30T15:16:00Z">
        <w:r>
          <w:rPr>
            <w:lang w:val="en-CA"/>
          </w:rPr>
          <w:t xml:space="preserve">Update SEI </w:t>
        </w:r>
      </w:ins>
      <w:ins w:id="9" w:author="Sühring, Karsten" w:date="2025-07-30T15:17:00Z">
        <w:r>
          <w:rPr>
            <w:lang w:val="en-CA"/>
          </w:rPr>
          <w:t xml:space="preserve">message </w:t>
        </w:r>
      </w:ins>
      <w:ins w:id="10" w:author="Sühring, Karsten" w:date="2025-07-30T15:16:00Z">
        <w:r>
          <w:rPr>
            <w:lang w:val="en-CA"/>
          </w:rPr>
          <w:t xml:space="preserve">lists in sections </w:t>
        </w:r>
        <w:r w:rsidRPr="00F17DDB">
          <w:rPr>
            <w:lang w:val="en-CA"/>
          </w:rPr>
          <w:t>F.13.2, G.13.2, H.13.2</w:t>
        </w:r>
      </w:ins>
    </w:p>
    <w:p w14:paraId="7076D874" w14:textId="77777777" w:rsidR="009717CD" w:rsidRDefault="009717CD"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ins w:id="11" w:author="Ye-Kui Wang (d2)" w:date="2025-07-30T09:44:00Z"/>
          <w:lang w:val="en-CA"/>
        </w:rPr>
      </w:pPr>
      <w:ins w:id="12" w:author="Ye-Kui Wang (d2)" w:date="2025-07-30T09:44:00Z">
        <w:r>
          <w:rPr>
            <w:lang w:val="en-CA"/>
          </w:rPr>
          <w:t>Changed all instances of "</w:t>
        </w:r>
        <w:proofErr w:type="spellStart"/>
        <w:r>
          <w:rPr>
            <w:lang w:val="en-CA"/>
          </w:rPr>
          <w:t>BtDepth</w:t>
        </w:r>
        <w:proofErr w:type="spellEnd"/>
        <w:r>
          <w:rPr>
            <w:lang w:val="en-CA"/>
          </w:rPr>
          <w:t>" to "</w:t>
        </w:r>
        <w:proofErr w:type="spellStart"/>
        <w:r>
          <w:rPr>
            <w:lang w:val="en-CA"/>
          </w:rPr>
          <w:t>BitDepthVal</w:t>
        </w:r>
        <w:proofErr w:type="spellEnd"/>
        <w:r>
          <w:rPr>
            <w:lang w:val="en-CA"/>
          </w:rPr>
          <w:t>".</w:t>
        </w:r>
      </w:ins>
    </w:p>
    <w:p w14:paraId="1A5ACC69" w14:textId="77777777" w:rsidR="009717CD" w:rsidRPr="00BF05DC" w:rsidRDefault="009717CD"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ins w:id="13" w:author="Sühring, Karsten" w:date="2025-08-08T13:26:00Z" w16du:dateUtc="2025-08-08T11:26:00Z"/>
          <w:lang w:val="en-CA"/>
          <w:rPrChange w:id="14" w:author="Sühring, Karsten" w:date="2025-08-08T13:26:00Z" w16du:dateUtc="2025-08-08T11:26:00Z">
            <w:rPr>
              <w:ins w:id="15" w:author="Sühring, Karsten" w:date="2025-08-08T13:26:00Z" w16du:dateUtc="2025-08-08T11:26:00Z"/>
              <w:szCs w:val="22"/>
            </w:rPr>
          </w:rPrChange>
        </w:rPr>
      </w:pPr>
      <w:ins w:id="16" w:author="Ye-Kui Wang (d2)" w:date="2025-07-30T09:44:00Z">
        <w:r w:rsidRPr="00FD2048">
          <w:rPr>
            <w:szCs w:val="22"/>
          </w:rPr>
          <w:t>Changed "generative face video enhancement" to "generative face enhancement", to avoid one SEI message name etc. being a subset of another SEI message name etc.</w:t>
        </w:r>
      </w:ins>
    </w:p>
    <w:p w14:paraId="0D197061" w14:textId="2E205997" w:rsidR="00BF05DC" w:rsidRPr="001070BD" w:rsidRDefault="00BF05DC"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ins w:id="17" w:author="Ye-Kui Wang (d2)" w:date="2025-07-30T09:44:00Z"/>
          <w:lang w:val="en-CA"/>
        </w:rPr>
      </w:pPr>
      <w:ins w:id="18" w:author="Sühring, Karsten" w:date="2025-08-08T13:26:00Z" w16du:dateUtc="2025-08-08T11:26:00Z">
        <w:r>
          <w:rPr>
            <w:szCs w:val="22"/>
          </w:rPr>
          <w:t xml:space="preserve">Fixes </w:t>
        </w:r>
      </w:ins>
      <w:ins w:id="19" w:author="Sühring, Karsten" w:date="2025-08-08T13:27:00Z" w16du:dateUtc="2025-08-08T11:27:00Z">
        <w:r>
          <w:rPr>
            <w:szCs w:val="22"/>
          </w:rPr>
          <w:t>for formatting and ISO</w:t>
        </w:r>
        <w:r w:rsidR="00F470BE">
          <w:rPr>
            <w:szCs w:val="22"/>
          </w:rPr>
          <w:t>/IEC</w:t>
        </w:r>
        <w:r>
          <w:rPr>
            <w:szCs w:val="22"/>
          </w:rPr>
          <w:t xml:space="preserve"> </w:t>
        </w:r>
        <w:r w:rsidR="00F470BE">
          <w:rPr>
            <w:szCs w:val="22"/>
          </w:rPr>
          <w:t>terminology</w:t>
        </w:r>
      </w:ins>
    </w:p>
    <w:p w14:paraId="6A120797" w14:textId="4F4F2E00" w:rsidR="00A7422F" w:rsidRPr="00A7422F" w:rsidRDefault="00A7422F" w:rsidP="00A7422F">
      <w:pPr>
        <w:textAlignment w:val="auto"/>
        <w:rPr>
          <w:rFonts w:eastAsia="SimSun"/>
          <w:b/>
          <w:bCs/>
          <w:kern w:val="32"/>
          <w:sz w:val="24"/>
          <w:szCs w:val="32"/>
          <w:lang w:val="en-CA" w:eastAsia="ja-JP"/>
        </w:rPr>
      </w:pPr>
      <w:r w:rsidRPr="00A7422F">
        <w:rPr>
          <w:rFonts w:eastAsia="SimSun"/>
          <w:b/>
          <w:bCs/>
          <w:kern w:val="32"/>
          <w:sz w:val="24"/>
          <w:szCs w:val="32"/>
          <w:lang w:val="en-CA" w:eastAsia="ja-JP"/>
        </w:rPr>
        <w:t>Changes that have been integrated for the 3</w:t>
      </w:r>
      <w:r w:rsidR="0089274F">
        <w:rPr>
          <w:rFonts w:eastAsia="SimSun"/>
          <w:b/>
          <w:bCs/>
          <w:kern w:val="32"/>
          <w:sz w:val="24"/>
          <w:szCs w:val="32"/>
          <w:lang w:val="en-CA" w:eastAsia="ja-JP"/>
        </w:rPr>
        <w:t>8</w:t>
      </w:r>
      <w:r w:rsidRPr="00A7422F">
        <w:rPr>
          <w:rFonts w:eastAsia="SimSun"/>
          <w:b/>
          <w:bCs/>
          <w:kern w:val="32"/>
          <w:sz w:val="24"/>
          <w:szCs w:val="32"/>
          <w:lang w:val="en-CA" w:eastAsia="ja-JP"/>
        </w:rPr>
        <w:t xml:space="preserve">th JVET meeting in </w:t>
      </w:r>
      <w:r w:rsidR="0089274F">
        <w:rPr>
          <w:rFonts w:eastAsia="SimSun"/>
          <w:b/>
          <w:bCs/>
          <w:kern w:val="32"/>
          <w:sz w:val="24"/>
          <w:szCs w:val="32"/>
          <w:lang w:val="en-CA" w:eastAsia="ja-JP"/>
        </w:rPr>
        <w:t>March</w:t>
      </w:r>
      <w:r w:rsidRPr="00A7422F">
        <w:rPr>
          <w:rFonts w:eastAsia="SimSun"/>
          <w:b/>
          <w:bCs/>
          <w:kern w:val="32"/>
          <w:sz w:val="24"/>
          <w:szCs w:val="32"/>
          <w:lang w:val="en-CA" w:eastAsia="ja-JP"/>
        </w:rPr>
        <w:t xml:space="preserve"> 2025:</w:t>
      </w:r>
    </w:p>
    <w:p w14:paraId="4D67EC0C" w14:textId="70A0510C" w:rsidR="0032132E" w:rsidRPr="00451EA4"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451EA4">
        <w:rPr>
          <w:lang w:val="en-CA"/>
        </w:rPr>
        <w:t>JVET-AL</w:t>
      </w:r>
      <w:proofErr w:type="gramStart"/>
      <w:r w:rsidRPr="00451EA4">
        <w:rPr>
          <w:lang w:val="en-CA"/>
        </w:rPr>
        <w:t>0061  AHG</w:t>
      </w:r>
      <w:proofErr w:type="gramEnd"/>
      <w:r w:rsidRPr="00451EA4">
        <w:rPr>
          <w:lang w:val="en-CA"/>
        </w:rPr>
        <w:t xml:space="preserve"> 9: Encoder optimization information for AVC and HEVC</w:t>
      </w:r>
    </w:p>
    <w:p w14:paraId="3DCC7D16" w14:textId="77777777" w:rsidR="0032132E" w:rsidRPr="00451EA4"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451EA4">
        <w:rPr>
          <w:lang w:val="en-CA"/>
        </w:rPr>
        <w:t>JVET-AL</w:t>
      </w:r>
      <w:proofErr w:type="gramStart"/>
      <w:r w:rsidRPr="00451EA4">
        <w:rPr>
          <w:lang w:val="en-CA"/>
        </w:rPr>
        <w:t>0062  AHG</w:t>
      </w:r>
      <w:proofErr w:type="gramEnd"/>
      <w:r w:rsidRPr="00451EA4">
        <w:rPr>
          <w:lang w:val="en-CA"/>
        </w:rPr>
        <w:t xml:space="preserve"> 9: AI usage restrictions SEI message for AVC and HEVC</w:t>
      </w:r>
    </w:p>
    <w:p w14:paraId="595E66A4" w14:textId="3E5BCD33" w:rsidR="0032132E" w:rsidRPr="00451EA4"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451EA4">
        <w:rPr>
          <w:lang w:val="en-CA"/>
        </w:rPr>
        <w:t>JVET-AL</w:t>
      </w:r>
      <w:proofErr w:type="gramStart"/>
      <w:r w:rsidRPr="00451EA4">
        <w:rPr>
          <w:lang w:val="en-CA"/>
        </w:rPr>
        <w:t>0148  AHG</w:t>
      </w:r>
      <w:proofErr w:type="gramEnd"/>
      <w:r w:rsidRPr="00451EA4">
        <w:rPr>
          <w:lang w:val="en-CA"/>
        </w:rPr>
        <w:t>9: Generative face video and generative face video enhancement SEI messages for HEVC and AVC</w:t>
      </w:r>
    </w:p>
    <w:p w14:paraId="37A39C7D" w14:textId="535527D4" w:rsidR="00A7422F" w:rsidRPr="00455E5E" w:rsidRDefault="000069AB"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455E5E">
        <w:rPr>
          <w:lang w:val="en-CA"/>
        </w:rPr>
        <w:t>JVET-AL</w:t>
      </w:r>
      <w:proofErr w:type="gramStart"/>
      <w:r w:rsidRPr="00455E5E">
        <w:rPr>
          <w:lang w:val="en-CA"/>
        </w:rPr>
        <w:t>0222  AHG</w:t>
      </w:r>
      <w:proofErr w:type="gramEnd"/>
      <w:r w:rsidRPr="00455E5E">
        <w:rPr>
          <w:lang w:val="en-CA"/>
        </w:rPr>
        <w:t>9: On Digitally Signed Content SEI messages</w:t>
      </w:r>
    </w:p>
    <w:p w14:paraId="40CC74BA" w14:textId="563E7282" w:rsidR="00684DE6" w:rsidRDefault="00684DE6" w:rsidP="008E602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455E5E">
        <w:rPr>
          <w:lang w:val="en-CA"/>
        </w:rPr>
        <w:t>JVET-AL</w:t>
      </w:r>
      <w:proofErr w:type="gramStart"/>
      <w:r w:rsidRPr="00455E5E">
        <w:rPr>
          <w:lang w:val="en-CA"/>
        </w:rPr>
        <w:t>0117  AHG</w:t>
      </w:r>
      <w:proofErr w:type="gramEnd"/>
      <w:r w:rsidRPr="00455E5E">
        <w:rPr>
          <w:lang w:val="en-CA"/>
        </w:rPr>
        <w:t>9: On association of NAL units to DSC verification substreams</w:t>
      </w:r>
    </w:p>
    <w:p w14:paraId="71552F37" w14:textId="0ADFE581" w:rsidR="004A658A" w:rsidRDefault="004A658A"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E1699C">
        <w:rPr>
          <w:lang w:val="en-CA"/>
        </w:rPr>
        <w:t>JVET-AL</w:t>
      </w:r>
      <w:proofErr w:type="gramStart"/>
      <w:r w:rsidRPr="00E1699C">
        <w:rPr>
          <w:lang w:val="en-CA"/>
        </w:rPr>
        <w:t>0210  AHG</w:t>
      </w:r>
      <w:proofErr w:type="gramEnd"/>
      <w:r w:rsidRPr="00E1699C">
        <w:rPr>
          <w:lang w:val="en-CA"/>
        </w:rPr>
        <w:t>9: On SEI processing order SEI message for HEVC and AVC</w:t>
      </w:r>
    </w:p>
    <w:p w14:paraId="78DB79A8" w14:textId="6F7583CE" w:rsidR="002328FC" w:rsidRPr="00455E5E" w:rsidRDefault="002328FC"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JVET-AL</w:t>
      </w:r>
      <w:proofErr w:type="gramStart"/>
      <w:r>
        <w:rPr>
          <w:lang w:val="en-CA"/>
        </w:rPr>
        <w:t>0130  AHG</w:t>
      </w:r>
      <w:proofErr w:type="gramEnd"/>
      <w:r>
        <w:rPr>
          <w:lang w:val="en-CA"/>
        </w:rPr>
        <w:t xml:space="preserve">9: </w:t>
      </w:r>
      <w:r w:rsidRPr="002328FC">
        <w:rPr>
          <w:lang w:val="en-CA"/>
        </w:rPr>
        <w:t>Source picture timing for interlaced video with SPTI SEI message</w:t>
      </w:r>
    </w:p>
    <w:p w14:paraId="0B84F9B0" w14:textId="77777777" w:rsidR="00EF31F0" w:rsidRPr="00271EC9" w:rsidRDefault="00EF31F0" w:rsidP="00EF31F0">
      <w:pPr>
        <w:textAlignment w:val="auto"/>
        <w:rPr>
          <w:rFonts w:eastAsia="SimSun"/>
          <w:b/>
          <w:bCs/>
          <w:kern w:val="32"/>
          <w:sz w:val="24"/>
          <w:szCs w:val="32"/>
          <w:lang w:val="en-CA" w:eastAsia="ja-JP"/>
        </w:rPr>
      </w:pPr>
      <w:r w:rsidRPr="00271EC9">
        <w:rPr>
          <w:rFonts w:eastAsia="SimSun"/>
          <w:b/>
          <w:bCs/>
          <w:kern w:val="32"/>
          <w:sz w:val="24"/>
          <w:szCs w:val="32"/>
          <w:lang w:val="en-CA" w:eastAsia="ja-JP"/>
        </w:rPr>
        <w:t>Changes that have been integrated</w:t>
      </w:r>
      <w:r>
        <w:rPr>
          <w:rFonts w:eastAsia="SimSun"/>
          <w:b/>
          <w:bCs/>
          <w:kern w:val="32"/>
          <w:sz w:val="24"/>
          <w:szCs w:val="32"/>
          <w:lang w:val="en-CA" w:eastAsia="ja-JP"/>
        </w:rPr>
        <w:t xml:space="preserve"> for the 37th JVET meeting in January 2025</w:t>
      </w:r>
      <w:r w:rsidRPr="00271EC9">
        <w:rPr>
          <w:rFonts w:eastAsia="SimSun"/>
          <w:b/>
          <w:bCs/>
          <w:kern w:val="32"/>
          <w:sz w:val="24"/>
          <w:szCs w:val="32"/>
          <w:lang w:val="en-CA" w:eastAsia="ja-JP"/>
        </w:rPr>
        <w:t>:</w:t>
      </w:r>
    </w:p>
    <w:p w14:paraId="076B86EB" w14:textId="77777777" w:rsidR="00EF31F0"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JVET-AK0107 </w:t>
      </w:r>
      <w:r w:rsidRPr="0055605A">
        <w:t>AHG9: Modality Information SEI for HEVC</w:t>
      </w:r>
    </w:p>
    <w:p w14:paraId="43239EC4" w14:textId="77777777" w:rsidR="00EF31F0" w:rsidRPr="00F72F6B"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JVET-AK0168 </w:t>
      </w:r>
      <w:r w:rsidRPr="0055605A">
        <w:t>AHG9: On SPTI SEI message: Robustness and source constant framerate</w:t>
      </w:r>
    </w:p>
    <w:p w14:paraId="488EA449" w14:textId="77777777" w:rsidR="00EF31F0" w:rsidRPr="00256038"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JVET-AK0194 </w:t>
      </w:r>
      <w:r w:rsidRPr="0055605A">
        <w:t>AHG9: Digitally Signed Content SEI messages for AVC and HEVC</w:t>
      </w:r>
    </w:p>
    <w:p w14:paraId="723883F2" w14:textId="58584A9E" w:rsidR="00263398" w:rsidRDefault="00263398" w:rsidP="009234A5">
      <w:pPr>
        <w:rPr>
          <w:szCs w:val="22"/>
          <w:lang w:val="en-CA"/>
        </w:rPr>
      </w:pPr>
    </w:p>
    <w:p w14:paraId="1DD08808" w14:textId="701D86C0" w:rsidR="00EF31F0" w:rsidRDefault="00EF31F0" w:rsidP="00EF31F0">
      <w:pPr>
        <w:keepNext/>
        <w:rPr>
          <w:rFonts w:eastAsia="SimSun"/>
          <w:b/>
          <w:bCs/>
          <w:kern w:val="32"/>
          <w:sz w:val="24"/>
          <w:szCs w:val="32"/>
          <w:lang w:val="en-CA" w:eastAsia="ja-JP"/>
        </w:rPr>
      </w:pPr>
      <w:r w:rsidRPr="00271EC9">
        <w:rPr>
          <w:rFonts w:eastAsia="SimSun"/>
          <w:b/>
          <w:bCs/>
          <w:kern w:val="32"/>
          <w:sz w:val="24"/>
          <w:szCs w:val="32"/>
          <w:lang w:val="en-CA" w:eastAsia="ja-JP"/>
        </w:rPr>
        <w:lastRenderedPageBreak/>
        <w:t>Changes to the specification text:</w:t>
      </w:r>
    </w:p>
    <w:p w14:paraId="07B2C15A" w14:textId="77777777" w:rsidR="00EF31F0" w:rsidRDefault="00EF31F0" w:rsidP="00455E5E">
      <w:pPr>
        <w:rPr>
          <w:rFonts w:ascii="Cambria" w:eastAsia="SimSun" w:hAnsi="Cambria"/>
          <w:i/>
          <w:noProof/>
          <w:szCs w:val="22"/>
          <w:lang w:val="en-CA"/>
        </w:rPr>
      </w:pPr>
    </w:p>
    <w:p w14:paraId="2E37C46F" w14:textId="6BB95853" w:rsidR="00EF31F0" w:rsidRPr="00CA594A" w:rsidRDefault="00EF31F0" w:rsidP="00EF31F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Pr>
          <w:rFonts w:ascii="Cambria" w:eastAsia="SimSun" w:hAnsi="Cambria"/>
          <w:i/>
          <w:noProof/>
          <w:szCs w:val="22"/>
          <w:lang w:val="en-CA"/>
        </w:rPr>
        <w:t>D</w:t>
      </w:r>
      <w:r w:rsidRPr="00CA594A">
        <w:rPr>
          <w:rFonts w:ascii="Cambria" w:eastAsia="SimSun" w:hAnsi="Cambria"/>
          <w:i/>
          <w:noProof/>
          <w:szCs w:val="22"/>
          <w:lang w:val="en-CA"/>
        </w:rPr>
        <w:t>.</w:t>
      </w:r>
      <w:r>
        <w:rPr>
          <w:rFonts w:ascii="Cambria" w:eastAsia="SimSun" w:hAnsi="Cambria"/>
          <w:i/>
          <w:noProof/>
          <w:szCs w:val="22"/>
          <w:lang w:val="en-CA"/>
        </w:rPr>
        <w:t>1</w:t>
      </w:r>
      <w:r w:rsidRPr="00CA594A">
        <w:rPr>
          <w:rFonts w:ascii="Cambria" w:eastAsia="SimSun" w:hAnsi="Cambria"/>
          <w:i/>
          <w:noProof/>
          <w:szCs w:val="22"/>
          <w:lang w:val="en-CA"/>
        </w:rPr>
        <w:t>.</w:t>
      </w:r>
      <w:r>
        <w:rPr>
          <w:rFonts w:ascii="Cambria" w:eastAsia="SimSun" w:hAnsi="Cambria"/>
          <w:i/>
          <w:noProof/>
          <w:szCs w:val="22"/>
          <w:lang w:val="en-CA"/>
        </w:rPr>
        <w:t>1</w:t>
      </w:r>
    </w:p>
    <w:p w14:paraId="2C779B56" w14:textId="491223DD" w:rsid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Replace </w:t>
      </w:r>
      <w:r>
        <w:rPr>
          <w:rFonts w:ascii="Cambria" w:eastAsia="SimSun" w:hAnsi="Cambria"/>
          <w:i/>
          <w:iCs/>
          <w:szCs w:val="22"/>
          <w:lang w:val="en-CA"/>
        </w:rPr>
        <w:t xml:space="preserve">subclause D12.1 </w:t>
      </w:r>
      <w:r w:rsidRPr="00CA594A">
        <w:rPr>
          <w:rFonts w:ascii="Cambria" w:eastAsia="SimSun" w:hAnsi="Cambria"/>
          <w:i/>
          <w:iCs/>
          <w:szCs w:val="22"/>
          <w:lang w:val="en-CA"/>
        </w:rPr>
        <w:t>with the following:</w:t>
      </w:r>
    </w:p>
    <w:p w14:paraId="038EF0E3" w14:textId="2B6D2A09" w:rsidR="00EF31F0" w:rsidRPr="003B0B80" w:rsidRDefault="00EF31F0" w:rsidP="00EF31F0">
      <w:pPr>
        <w:pStyle w:val="Annex3"/>
        <w:tabs>
          <w:tab w:val="clear" w:pos="720"/>
          <w:tab w:val="clear" w:pos="794"/>
          <w:tab w:val="clear" w:pos="1191"/>
          <w:tab w:val="clear" w:pos="1440"/>
          <w:tab w:val="clear" w:pos="2160"/>
          <w:tab w:val="left" w:pos="851"/>
        </w:tabs>
        <w:spacing w:before="120"/>
        <w:ind w:left="810" w:hanging="810"/>
        <w:textAlignment w:val="auto"/>
      </w:pPr>
      <w:bookmarkStart w:id="20" w:name="_Ref399007788"/>
      <w:bookmarkStart w:id="21" w:name="_Toc415476025"/>
      <w:bookmarkStart w:id="22" w:name="_Toc423599300"/>
      <w:bookmarkStart w:id="23" w:name="_Toc423601804"/>
      <w:bookmarkStart w:id="24" w:name="_Toc501130266"/>
      <w:bookmarkStart w:id="25" w:name="_Toc170290920"/>
      <w:r>
        <w:t>D.1.1</w:t>
      </w:r>
      <w:r>
        <w:tab/>
      </w:r>
      <w:r w:rsidRPr="003B0B80">
        <w:t>General SEI message syntax</w:t>
      </w:r>
      <w:bookmarkEnd w:id="20"/>
      <w:bookmarkEnd w:id="21"/>
      <w:bookmarkEnd w:id="22"/>
      <w:bookmarkEnd w:id="23"/>
      <w:bookmarkEnd w:id="24"/>
      <w:bookmarkEnd w:id="25"/>
    </w:p>
    <w:p w14:paraId="0F6722C9" w14:textId="77777777" w:rsidR="00EF31F0" w:rsidRDefault="00EF31F0" w:rsidP="009234A5">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0"/>
        <w:gridCol w:w="576"/>
        <w:gridCol w:w="1296"/>
      </w:tblGrid>
      <w:tr w:rsidR="00EF31F0" w:rsidRPr="00EF31F0" w14:paraId="4AD1B9BA" w14:textId="77777777" w:rsidTr="005473AC">
        <w:trPr>
          <w:cantSplit/>
          <w:jc w:val="center"/>
        </w:trPr>
        <w:tc>
          <w:tcPr>
            <w:tcW w:w="6700" w:type="dxa"/>
          </w:tcPr>
          <w:p w14:paraId="1228498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20"/>
                <w:lang w:val="en-GB"/>
              </w:rPr>
            </w:pPr>
            <w:proofErr w:type="spellStart"/>
            <w:r w:rsidRPr="00EF31F0">
              <w:rPr>
                <w:rFonts w:eastAsia="MS Mincho"/>
                <w:sz w:val="20"/>
                <w:lang w:val="en-GB"/>
              </w:rPr>
              <w:t>sei_</w:t>
            </w:r>
            <w:proofErr w:type="gramStart"/>
            <w:r w:rsidRPr="00EF31F0">
              <w:rPr>
                <w:rFonts w:eastAsia="MS Mincho"/>
                <w:sz w:val="20"/>
                <w:lang w:val="en-GB"/>
              </w:rPr>
              <w:t>payload</w:t>
            </w:r>
            <w:proofErr w:type="spellEnd"/>
            <w:r w:rsidRPr="00EF31F0">
              <w:rPr>
                <w:rFonts w:eastAsia="MS Mincho"/>
                <w:sz w:val="20"/>
                <w:lang w:val="en-GB"/>
              </w:rPr>
              <w:t xml:space="preserve">(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w:t>
            </w:r>
            <w:proofErr w:type="spellStart"/>
            <w:proofErr w:type="gramStart"/>
            <w:r w:rsidRPr="00EF31F0">
              <w:rPr>
                <w:rFonts w:eastAsia="MS Mincho"/>
                <w:sz w:val="20"/>
                <w:lang w:val="en-GB"/>
              </w:rPr>
              <w:t>payloadSize</w:t>
            </w:r>
            <w:proofErr w:type="spellEnd"/>
            <w:r w:rsidRPr="00EF31F0">
              <w:rPr>
                <w:rFonts w:eastAsia="MS Mincho"/>
                <w:sz w:val="20"/>
                <w:lang w:val="en-GB"/>
              </w:rPr>
              <w:t xml:space="preserve"> )</w:t>
            </w:r>
            <w:proofErr w:type="gramEnd"/>
            <w:r w:rsidRPr="00EF31F0">
              <w:rPr>
                <w:rFonts w:eastAsia="MS Mincho"/>
                <w:sz w:val="20"/>
                <w:lang w:val="en-GB"/>
              </w:rPr>
              <w:t xml:space="preserve"> {</w:t>
            </w:r>
          </w:p>
        </w:tc>
        <w:tc>
          <w:tcPr>
            <w:tcW w:w="576" w:type="dxa"/>
          </w:tcPr>
          <w:p w14:paraId="2E991E4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C</w:t>
            </w:r>
          </w:p>
        </w:tc>
        <w:tc>
          <w:tcPr>
            <w:tcW w:w="1296" w:type="dxa"/>
          </w:tcPr>
          <w:p w14:paraId="432A5A2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Descriptor</w:t>
            </w:r>
          </w:p>
        </w:tc>
      </w:tr>
      <w:tr w:rsidR="00EF31F0" w:rsidRPr="00EF31F0" w14:paraId="44891055" w14:textId="77777777" w:rsidTr="005473AC">
        <w:trPr>
          <w:cantSplit/>
          <w:jc w:val="center"/>
        </w:trPr>
        <w:tc>
          <w:tcPr>
            <w:tcW w:w="6700" w:type="dxa"/>
          </w:tcPr>
          <w:p w14:paraId="6ACEDE7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b/>
                <w:bCs/>
                <w:sz w:val="24"/>
                <w:szCs w:val="24"/>
                <w:lang w:val="en-GB"/>
              </w:rPr>
            </w:pP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0</w:t>
            </w:r>
            <w:proofErr w:type="gramEnd"/>
            <w:r w:rsidRPr="00EF31F0">
              <w:rPr>
                <w:rFonts w:eastAsia="MS Mincho"/>
                <w:sz w:val="20"/>
                <w:lang w:val="en-GB"/>
              </w:rPr>
              <w:t xml:space="preserve"> )</w:t>
            </w:r>
          </w:p>
        </w:tc>
        <w:tc>
          <w:tcPr>
            <w:tcW w:w="576" w:type="dxa"/>
          </w:tcPr>
          <w:p w14:paraId="1D38BF5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51227A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257854E" w14:textId="77777777" w:rsidTr="005473AC">
        <w:trPr>
          <w:cantSplit/>
          <w:jc w:val="center"/>
        </w:trPr>
        <w:tc>
          <w:tcPr>
            <w:tcW w:w="6700" w:type="dxa"/>
          </w:tcPr>
          <w:p w14:paraId="594469B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EF31F0">
              <w:rPr>
                <w:rFonts w:eastAsia="MS Mincho"/>
                <w:sz w:val="20"/>
                <w:lang w:val="en-GB"/>
              </w:rPr>
              <w:t>buffering_</w:t>
            </w:r>
            <w:proofErr w:type="gramStart"/>
            <w:r w:rsidRPr="00EF31F0">
              <w:rPr>
                <w:rFonts w:eastAsia="MS Mincho"/>
                <w:sz w:val="20"/>
                <w:lang w:val="en-GB"/>
              </w:rPr>
              <w:t>period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30986D5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2A796F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6B27E6D" w14:textId="77777777" w:rsidTr="005473AC">
        <w:trPr>
          <w:cantSplit/>
          <w:jc w:val="center"/>
        </w:trPr>
        <w:tc>
          <w:tcPr>
            <w:tcW w:w="6700" w:type="dxa"/>
          </w:tcPr>
          <w:p w14:paraId="02A1D9A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w:t>
            </w:r>
            <w:proofErr w:type="gramEnd"/>
            <w:r w:rsidRPr="00EF31F0">
              <w:rPr>
                <w:rFonts w:eastAsia="MS Mincho"/>
                <w:sz w:val="20"/>
                <w:lang w:val="en-GB"/>
              </w:rPr>
              <w:t xml:space="preserve"> )</w:t>
            </w:r>
          </w:p>
        </w:tc>
        <w:tc>
          <w:tcPr>
            <w:tcW w:w="576" w:type="dxa"/>
          </w:tcPr>
          <w:p w14:paraId="1628A19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FCC966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502CEEA" w14:textId="77777777" w:rsidTr="005473AC">
        <w:trPr>
          <w:cantSplit/>
          <w:jc w:val="center"/>
        </w:trPr>
        <w:tc>
          <w:tcPr>
            <w:tcW w:w="6700" w:type="dxa"/>
          </w:tcPr>
          <w:p w14:paraId="18A8FE5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EF31F0">
              <w:rPr>
                <w:rFonts w:eastAsia="MS Mincho"/>
                <w:sz w:val="20"/>
                <w:lang w:val="en-GB"/>
              </w:rPr>
              <w:t>pic_</w:t>
            </w:r>
            <w:proofErr w:type="gramStart"/>
            <w:r w:rsidRPr="00EF31F0">
              <w:rPr>
                <w:rFonts w:eastAsia="MS Mincho"/>
                <w:sz w:val="20"/>
                <w:lang w:val="en-GB"/>
              </w:rPr>
              <w:t>timing</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2632ABF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0FC2AC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7E88AB6" w14:textId="77777777" w:rsidTr="005473AC">
        <w:trPr>
          <w:cantSplit/>
          <w:jc w:val="center"/>
        </w:trPr>
        <w:tc>
          <w:tcPr>
            <w:tcW w:w="6700" w:type="dxa"/>
          </w:tcPr>
          <w:p w14:paraId="37C8DC0C"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w:t>
            </w:r>
            <w:proofErr w:type="gramEnd"/>
            <w:r w:rsidRPr="00EF31F0">
              <w:rPr>
                <w:rFonts w:eastAsia="MS Mincho"/>
                <w:sz w:val="20"/>
                <w:lang w:val="en-GB"/>
              </w:rPr>
              <w:t xml:space="preserve"> )</w:t>
            </w:r>
          </w:p>
        </w:tc>
        <w:tc>
          <w:tcPr>
            <w:tcW w:w="576" w:type="dxa"/>
          </w:tcPr>
          <w:p w14:paraId="2FAE930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74B1EC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B526AD0" w14:textId="77777777" w:rsidTr="005473AC">
        <w:trPr>
          <w:cantSplit/>
          <w:jc w:val="center"/>
        </w:trPr>
        <w:tc>
          <w:tcPr>
            <w:tcW w:w="6700" w:type="dxa"/>
          </w:tcPr>
          <w:p w14:paraId="2F1E60D4"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EF31F0">
              <w:rPr>
                <w:rFonts w:eastAsia="MS Mincho"/>
                <w:sz w:val="20"/>
                <w:lang w:val="en-GB"/>
              </w:rPr>
              <w:t>pan_scan_</w:t>
            </w:r>
            <w:proofErr w:type="gramStart"/>
            <w:r w:rsidRPr="00EF31F0">
              <w:rPr>
                <w:rFonts w:eastAsia="MS Mincho"/>
                <w:sz w:val="20"/>
                <w:lang w:val="en-GB"/>
              </w:rPr>
              <w:t>rect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3B75707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368821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D953DFB" w14:textId="77777777" w:rsidTr="005473AC">
        <w:trPr>
          <w:cantSplit/>
          <w:jc w:val="center"/>
        </w:trPr>
        <w:tc>
          <w:tcPr>
            <w:tcW w:w="6700" w:type="dxa"/>
          </w:tcPr>
          <w:p w14:paraId="23D8A6F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w:t>
            </w:r>
            <w:proofErr w:type="gramEnd"/>
            <w:r w:rsidRPr="00EF31F0">
              <w:rPr>
                <w:rFonts w:eastAsia="MS Mincho"/>
                <w:sz w:val="20"/>
                <w:lang w:val="en-GB"/>
              </w:rPr>
              <w:t xml:space="preserve"> )</w:t>
            </w:r>
          </w:p>
        </w:tc>
        <w:tc>
          <w:tcPr>
            <w:tcW w:w="576" w:type="dxa"/>
          </w:tcPr>
          <w:p w14:paraId="498975A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9730BB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FC3727B" w14:textId="77777777" w:rsidTr="005473AC">
        <w:trPr>
          <w:cantSplit/>
          <w:jc w:val="center"/>
        </w:trPr>
        <w:tc>
          <w:tcPr>
            <w:tcW w:w="6700" w:type="dxa"/>
          </w:tcPr>
          <w:p w14:paraId="3177792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filler_</w:t>
            </w:r>
            <w:proofErr w:type="gramStart"/>
            <w:r w:rsidRPr="00EF31F0">
              <w:rPr>
                <w:rFonts w:eastAsia="MS Mincho"/>
                <w:sz w:val="20"/>
                <w:lang w:val="en-GB"/>
              </w:rPr>
              <w:t>payload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4F6EFAF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F9EF25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2A6E503" w14:textId="77777777" w:rsidTr="005473AC">
        <w:trPr>
          <w:cantSplit/>
          <w:jc w:val="center"/>
        </w:trPr>
        <w:tc>
          <w:tcPr>
            <w:tcW w:w="6700" w:type="dxa"/>
          </w:tcPr>
          <w:p w14:paraId="480BBD2A"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w:t>
            </w:r>
            <w:proofErr w:type="gramEnd"/>
            <w:r w:rsidRPr="00EF31F0">
              <w:rPr>
                <w:rFonts w:eastAsia="MS Mincho"/>
                <w:sz w:val="20"/>
                <w:lang w:val="en-GB"/>
              </w:rPr>
              <w:t xml:space="preserve"> )</w:t>
            </w:r>
          </w:p>
        </w:tc>
        <w:tc>
          <w:tcPr>
            <w:tcW w:w="576" w:type="dxa"/>
          </w:tcPr>
          <w:p w14:paraId="0564BDF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4D9629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AAF177B" w14:textId="77777777" w:rsidTr="005473AC">
        <w:trPr>
          <w:cantSplit/>
          <w:jc w:val="center"/>
        </w:trPr>
        <w:tc>
          <w:tcPr>
            <w:tcW w:w="6700" w:type="dxa"/>
          </w:tcPr>
          <w:p w14:paraId="77AC6E7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t>user_data_registered_itu_t_t</w:t>
            </w:r>
            <w:proofErr w:type="gramStart"/>
            <w:r w:rsidRPr="00EF31F0">
              <w:rPr>
                <w:rFonts w:eastAsia="MS Mincho"/>
                <w:sz w:val="20"/>
                <w:lang w:val="en-GB"/>
              </w:rPr>
              <w:t xml:space="preserve">35(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2D17BFC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324ED4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2C6CA34" w14:textId="77777777" w:rsidTr="005473AC">
        <w:trPr>
          <w:cantSplit/>
          <w:jc w:val="center"/>
        </w:trPr>
        <w:tc>
          <w:tcPr>
            <w:tcW w:w="6700" w:type="dxa"/>
          </w:tcPr>
          <w:p w14:paraId="6A2491F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w:t>
            </w:r>
            <w:proofErr w:type="gramEnd"/>
            <w:r w:rsidRPr="00EF31F0">
              <w:rPr>
                <w:rFonts w:eastAsia="MS Mincho"/>
                <w:sz w:val="20"/>
                <w:lang w:val="en-GB"/>
              </w:rPr>
              <w:t xml:space="preserve"> )</w:t>
            </w:r>
          </w:p>
        </w:tc>
        <w:tc>
          <w:tcPr>
            <w:tcW w:w="576" w:type="dxa"/>
          </w:tcPr>
          <w:p w14:paraId="1801929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628CF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3F650F7" w14:textId="77777777" w:rsidTr="005473AC">
        <w:trPr>
          <w:cantSplit/>
          <w:jc w:val="center"/>
        </w:trPr>
        <w:tc>
          <w:tcPr>
            <w:tcW w:w="6700" w:type="dxa"/>
          </w:tcPr>
          <w:p w14:paraId="2F480B0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user_data_</w:t>
            </w:r>
            <w:proofErr w:type="gramStart"/>
            <w:r w:rsidRPr="00EF31F0">
              <w:rPr>
                <w:rFonts w:eastAsia="MS Mincho"/>
                <w:sz w:val="20"/>
                <w:lang w:val="en-GB"/>
              </w:rPr>
              <w:t>unregistered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79DADE3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C8C787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92E7EFA" w14:textId="77777777" w:rsidTr="005473AC">
        <w:trPr>
          <w:cantSplit/>
          <w:jc w:val="center"/>
        </w:trPr>
        <w:tc>
          <w:tcPr>
            <w:tcW w:w="6700" w:type="dxa"/>
          </w:tcPr>
          <w:p w14:paraId="6B8CBE2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6</w:t>
            </w:r>
            <w:proofErr w:type="gramEnd"/>
            <w:r w:rsidRPr="00EF31F0">
              <w:rPr>
                <w:rFonts w:eastAsia="MS Mincho"/>
                <w:sz w:val="20"/>
                <w:lang w:val="en-GB"/>
              </w:rPr>
              <w:t xml:space="preserve"> )</w:t>
            </w:r>
          </w:p>
        </w:tc>
        <w:tc>
          <w:tcPr>
            <w:tcW w:w="576" w:type="dxa"/>
          </w:tcPr>
          <w:p w14:paraId="11673D9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0B209C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373670B" w14:textId="77777777" w:rsidTr="005473AC">
        <w:trPr>
          <w:cantSplit/>
          <w:jc w:val="center"/>
        </w:trPr>
        <w:tc>
          <w:tcPr>
            <w:tcW w:w="6700" w:type="dxa"/>
          </w:tcPr>
          <w:p w14:paraId="57C9E23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recovery_</w:t>
            </w:r>
            <w:proofErr w:type="gramStart"/>
            <w:r w:rsidRPr="00EF31F0">
              <w:rPr>
                <w:rFonts w:eastAsia="MS Mincho"/>
                <w:sz w:val="20"/>
                <w:lang w:val="en-GB"/>
              </w:rPr>
              <w:t>point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76F7FD9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2C8911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7C91157" w14:textId="77777777" w:rsidTr="005473AC">
        <w:trPr>
          <w:cantSplit/>
          <w:jc w:val="center"/>
        </w:trPr>
        <w:tc>
          <w:tcPr>
            <w:tcW w:w="6700" w:type="dxa"/>
          </w:tcPr>
          <w:p w14:paraId="7D44C73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7</w:t>
            </w:r>
            <w:proofErr w:type="gramEnd"/>
            <w:r w:rsidRPr="00EF31F0">
              <w:rPr>
                <w:rFonts w:eastAsia="MS Mincho"/>
                <w:sz w:val="20"/>
                <w:lang w:val="en-GB"/>
              </w:rPr>
              <w:t xml:space="preserve"> )</w:t>
            </w:r>
          </w:p>
        </w:tc>
        <w:tc>
          <w:tcPr>
            <w:tcW w:w="576" w:type="dxa"/>
          </w:tcPr>
          <w:p w14:paraId="529C82D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95472E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85FE365" w14:textId="77777777" w:rsidTr="005473AC">
        <w:trPr>
          <w:cantSplit/>
          <w:jc w:val="center"/>
        </w:trPr>
        <w:tc>
          <w:tcPr>
            <w:tcW w:w="6700" w:type="dxa"/>
          </w:tcPr>
          <w:p w14:paraId="17AAEF0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dec_ref_pic_marking_</w:t>
            </w:r>
            <w:proofErr w:type="gramStart"/>
            <w:r w:rsidRPr="00EF31F0">
              <w:rPr>
                <w:rFonts w:eastAsia="MS Mincho"/>
                <w:sz w:val="20"/>
                <w:lang w:val="en-GB"/>
              </w:rPr>
              <w:t>repetition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13A0B0C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6AA252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ABC710E" w14:textId="77777777" w:rsidTr="005473AC">
        <w:trPr>
          <w:cantSplit/>
          <w:jc w:val="center"/>
        </w:trPr>
        <w:tc>
          <w:tcPr>
            <w:tcW w:w="6700" w:type="dxa"/>
          </w:tcPr>
          <w:p w14:paraId="31A36332"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8</w:t>
            </w:r>
            <w:proofErr w:type="gramEnd"/>
            <w:r w:rsidRPr="00EF31F0">
              <w:rPr>
                <w:rFonts w:eastAsia="MS Mincho"/>
                <w:sz w:val="20"/>
                <w:lang w:val="en-GB"/>
              </w:rPr>
              <w:t xml:space="preserve"> )</w:t>
            </w:r>
          </w:p>
        </w:tc>
        <w:tc>
          <w:tcPr>
            <w:tcW w:w="576" w:type="dxa"/>
          </w:tcPr>
          <w:p w14:paraId="64215645"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DF77E7D"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43EFEBC" w14:textId="77777777" w:rsidTr="005473AC">
        <w:trPr>
          <w:cantSplit/>
          <w:jc w:val="center"/>
        </w:trPr>
        <w:tc>
          <w:tcPr>
            <w:tcW w:w="6700" w:type="dxa"/>
          </w:tcPr>
          <w:p w14:paraId="3A49F27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spare_</w:t>
            </w:r>
            <w:proofErr w:type="gramStart"/>
            <w:r w:rsidRPr="00EF31F0">
              <w:rPr>
                <w:rFonts w:eastAsia="MS Mincho"/>
                <w:sz w:val="20"/>
                <w:lang w:val="en-GB"/>
              </w:rPr>
              <w:t>pic</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41E6900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53102A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C7C786F" w14:textId="77777777" w:rsidTr="005473AC">
        <w:trPr>
          <w:cantSplit/>
          <w:jc w:val="center"/>
        </w:trPr>
        <w:tc>
          <w:tcPr>
            <w:tcW w:w="6700" w:type="dxa"/>
          </w:tcPr>
          <w:p w14:paraId="7FBF2BC3"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9</w:t>
            </w:r>
            <w:proofErr w:type="gramEnd"/>
            <w:r w:rsidRPr="00EF31F0">
              <w:rPr>
                <w:rFonts w:eastAsia="MS Mincho"/>
                <w:sz w:val="20"/>
                <w:lang w:val="en-GB"/>
              </w:rPr>
              <w:t xml:space="preserve"> )</w:t>
            </w:r>
          </w:p>
        </w:tc>
        <w:tc>
          <w:tcPr>
            <w:tcW w:w="576" w:type="dxa"/>
          </w:tcPr>
          <w:p w14:paraId="63FEE441"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4877ABD"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FF8F04E" w14:textId="77777777" w:rsidTr="005473AC">
        <w:trPr>
          <w:cantSplit/>
          <w:jc w:val="center"/>
        </w:trPr>
        <w:tc>
          <w:tcPr>
            <w:tcW w:w="6700" w:type="dxa"/>
          </w:tcPr>
          <w:p w14:paraId="6E24F0A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scene_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1A30DE3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FCA53A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6740732" w14:textId="77777777" w:rsidTr="005473AC">
        <w:trPr>
          <w:cantSplit/>
          <w:jc w:val="center"/>
        </w:trPr>
        <w:tc>
          <w:tcPr>
            <w:tcW w:w="6700" w:type="dxa"/>
          </w:tcPr>
          <w:p w14:paraId="3C27E615"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10</w:t>
            </w:r>
            <w:proofErr w:type="gramEnd"/>
            <w:r w:rsidRPr="00EF31F0">
              <w:rPr>
                <w:rFonts w:eastAsia="MS Mincho"/>
                <w:sz w:val="20"/>
                <w:lang w:val="en-GB"/>
              </w:rPr>
              <w:t xml:space="preserve"> )</w:t>
            </w:r>
          </w:p>
        </w:tc>
        <w:tc>
          <w:tcPr>
            <w:tcW w:w="576" w:type="dxa"/>
          </w:tcPr>
          <w:p w14:paraId="61B2964F"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B3D3702"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41FCB23" w14:textId="77777777" w:rsidTr="005473AC">
        <w:trPr>
          <w:cantSplit/>
          <w:jc w:val="center"/>
        </w:trPr>
        <w:tc>
          <w:tcPr>
            <w:tcW w:w="6700" w:type="dxa"/>
          </w:tcPr>
          <w:p w14:paraId="7C44B6D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sub_seq_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73285B3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E3FE42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666AA43" w14:textId="77777777" w:rsidTr="005473AC">
        <w:trPr>
          <w:cantSplit/>
          <w:jc w:val="center"/>
        </w:trPr>
        <w:tc>
          <w:tcPr>
            <w:tcW w:w="6700" w:type="dxa"/>
          </w:tcPr>
          <w:p w14:paraId="72C0CF02"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11</w:t>
            </w:r>
            <w:proofErr w:type="gramEnd"/>
            <w:r w:rsidRPr="00EF31F0">
              <w:rPr>
                <w:rFonts w:eastAsia="MS Mincho"/>
                <w:sz w:val="20"/>
                <w:lang w:val="en-GB"/>
              </w:rPr>
              <w:t xml:space="preserve"> )</w:t>
            </w:r>
          </w:p>
        </w:tc>
        <w:tc>
          <w:tcPr>
            <w:tcW w:w="576" w:type="dxa"/>
          </w:tcPr>
          <w:p w14:paraId="69D28300"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BF879D4"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E4BACD2" w14:textId="77777777" w:rsidTr="005473AC">
        <w:trPr>
          <w:cantSplit/>
          <w:jc w:val="center"/>
        </w:trPr>
        <w:tc>
          <w:tcPr>
            <w:tcW w:w="6700" w:type="dxa"/>
          </w:tcPr>
          <w:p w14:paraId="7B9E838F"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sub_seq_layer_</w:t>
            </w:r>
            <w:proofErr w:type="gramStart"/>
            <w:r w:rsidRPr="00EF31F0">
              <w:rPr>
                <w:rFonts w:eastAsia="MS Mincho"/>
                <w:sz w:val="20"/>
                <w:lang w:val="en-GB"/>
              </w:rPr>
              <w:t>characteristics</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0B2A002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553E38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1F1EEB4" w14:textId="77777777" w:rsidTr="005473AC">
        <w:trPr>
          <w:cantSplit/>
          <w:jc w:val="center"/>
        </w:trPr>
        <w:tc>
          <w:tcPr>
            <w:tcW w:w="6700" w:type="dxa"/>
          </w:tcPr>
          <w:p w14:paraId="1831CFC7"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12</w:t>
            </w:r>
            <w:proofErr w:type="gramEnd"/>
            <w:r w:rsidRPr="00EF31F0">
              <w:rPr>
                <w:rFonts w:eastAsia="MS Mincho"/>
                <w:sz w:val="20"/>
                <w:lang w:val="en-GB"/>
              </w:rPr>
              <w:t xml:space="preserve"> )</w:t>
            </w:r>
          </w:p>
        </w:tc>
        <w:tc>
          <w:tcPr>
            <w:tcW w:w="576" w:type="dxa"/>
          </w:tcPr>
          <w:p w14:paraId="49FCD6D1"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3C9DB62"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FC18B4F" w14:textId="77777777" w:rsidTr="005473AC">
        <w:trPr>
          <w:cantSplit/>
          <w:jc w:val="center"/>
        </w:trPr>
        <w:tc>
          <w:tcPr>
            <w:tcW w:w="6700" w:type="dxa"/>
          </w:tcPr>
          <w:p w14:paraId="695F60C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sub_seq_</w:t>
            </w:r>
            <w:proofErr w:type="gramStart"/>
            <w:r w:rsidRPr="00EF31F0">
              <w:rPr>
                <w:rFonts w:eastAsia="MS Mincho"/>
                <w:sz w:val="20"/>
                <w:lang w:val="en-GB"/>
              </w:rPr>
              <w:t>characteristics</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0B0FC59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71B5CB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4BED84A" w14:textId="77777777" w:rsidTr="005473AC">
        <w:trPr>
          <w:cantSplit/>
          <w:jc w:val="center"/>
        </w:trPr>
        <w:tc>
          <w:tcPr>
            <w:tcW w:w="6700" w:type="dxa"/>
          </w:tcPr>
          <w:p w14:paraId="6F0A4F01"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13</w:t>
            </w:r>
            <w:proofErr w:type="gramEnd"/>
            <w:r w:rsidRPr="00EF31F0">
              <w:rPr>
                <w:rFonts w:eastAsia="MS Mincho"/>
                <w:sz w:val="20"/>
                <w:lang w:val="en-GB"/>
              </w:rPr>
              <w:t xml:space="preserve"> )</w:t>
            </w:r>
          </w:p>
        </w:tc>
        <w:tc>
          <w:tcPr>
            <w:tcW w:w="576" w:type="dxa"/>
          </w:tcPr>
          <w:p w14:paraId="7985DC8F"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F6B5C40"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5D20BA4" w14:textId="77777777" w:rsidTr="005473AC">
        <w:trPr>
          <w:cantSplit/>
          <w:jc w:val="center"/>
        </w:trPr>
        <w:tc>
          <w:tcPr>
            <w:tcW w:w="6700" w:type="dxa"/>
          </w:tcPr>
          <w:p w14:paraId="587C954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full_frame_</w:t>
            </w:r>
            <w:proofErr w:type="gramStart"/>
            <w:r w:rsidRPr="00EF31F0">
              <w:rPr>
                <w:rFonts w:eastAsia="MS Mincho"/>
                <w:sz w:val="20"/>
                <w:lang w:val="en-GB"/>
              </w:rPr>
              <w:t>freeze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3E78A61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58837D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98E4523" w14:textId="77777777" w:rsidTr="005473AC">
        <w:trPr>
          <w:cantSplit/>
          <w:jc w:val="center"/>
        </w:trPr>
        <w:tc>
          <w:tcPr>
            <w:tcW w:w="6700" w:type="dxa"/>
          </w:tcPr>
          <w:p w14:paraId="26156DB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14</w:t>
            </w:r>
            <w:proofErr w:type="gramEnd"/>
            <w:r w:rsidRPr="00EF31F0">
              <w:rPr>
                <w:rFonts w:eastAsia="MS Mincho"/>
                <w:sz w:val="20"/>
                <w:lang w:val="en-GB"/>
              </w:rPr>
              <w:t xml:space="preserve"> )</w:t>
            </w:r>
          </w:p>
        </w:tc>
        <w:tc>
          <w:tcPr>
            <w:tcW w:w="576" w:type="dxa"/>
          </w:tcPr>
          <w:p w14:paraId="1F1DF45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B33B40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AB192E0" w14:textId="77777777" w:rsidTr="005473AC">
        <w:trPr>
          <w:cantSplit/>
          <w:jc w:val="center"/>
        </w:trPr>
        <w:tc>
          <w:tcPr>
            <w:tcW w:w="6700" w:type="dxa"/>
          </w:tcPr>
          <w:p w14:paraId="11FF2C54"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full_frame_freeze_</w:t>
            </w:r>
            <w:proofErr w:type="gramStart"/>
            <w:r w:rsidRPr="00EF31F0">
              <w:rPr>
                <w:rFonts w:eastAsia="MS Mincho"/>
                <w:sz w:val="20"/>
                <w:lang w:val="en-GB"/>
              </w:rPr>
              <w:t>release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0554597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FF9515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FF56635" w14:textId="77777777" w:rsidTr="005473AC">
        <w:trPr>
          <w:cantSplit/>
          <w:jc w:val="center"/>
        </w:trPr>
        <w:tc>
          <w:tcPr>
            <w:tcW w:w="6700" w:type="dxa"/>
          </w:tcPr>
          <w:p w14:paraId="395C7E4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15</w:t>
            </w:r>
            <w:proofErr w:type="gramEnd"/>
            <w:r w:rsidRPr="00EF31F0">
              <w:rPr>
                <w:rFonts w:eastAsia="MS Mincho"/>
                <w:sz w:val="20"/>
                <w:lang w:val="en-GB"/>
              </w:rPr>
              <w:t xml:space="preserve"> )</w:t>
            </w:r>
          </w:p>
        </w:tc>
        <w:tc>
          <w:tcPr>
            <w:tcW w:w="576" w:type="dxa"/>
          </w:tcPr>
          <w:p w14:paraId="2C65610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473CD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B9A7F9C" w14:textId="77777777" w:rsidTr="005473AC">
        <w:trPr>
          <w:cantSplit/>
          <w:jc w:val="center"/>
        </w:trPr>
        <w:tc>
          <w:tcPr>
            <w:tcW w:w="6700" w:type="dxa"/>
          </w:tcPr>
          <w:p w14:paraId="345EED4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full_frame_</w:t>
            </w:r>
            <w:proofErr w:type="gramStart"/>
            <w:r w:rsidRPr="00EF31F0">
              <w:rPr>
                <w:rFonts w:eastAsia="MS Mincho"/>
                <w:sz w:val="20"/>
                <w:lang w:val="en-GB"/>
              </w:rPr>
              <w:t>snapshot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38C07C9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B78FD4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E31F890" w14:textId="77777777" w:rsidTr="005473AC">
        <w:trPr>
          <w:cantSplit/>
          <w:jc w:val="center"/>
        </w:trPr>
        <w:tc>
          <w:tcPr>
            <w:tcW w:w="6700" w:type="dxa"/>
          </w:tcPr>
          <w:p w14:paraId="711E818C"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16</w:t>
            </w:r>
            <w:proofErr w:type="gramEnd"/>
            <w:r w:rsidRPr="00EF31F0">
              <w:rPr>
                <w:rFonts w:eastAsia="MS Mincho"/>
                <w:sz w:val="20"/>
                <w:lang w:val="en-GB"/>
              </w:rPr>
              <w:t xml:space="preserve"> )</w:t>
            </w:r>
          </w:p>
        </w:tc>
        <w:tc>
          <w:tcPr>
            <w:tcW w:w="576" w:type="dxa"/>
          </w:tcPr>
          <w:p w14:paraId="3A5CDE0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7BFA53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DA37113" w14:textId="77777777" w:rsidTr="005473AC">
        <w:trPr>
          <w:cantSplit/>
          <w:jc w:val="center"/>
        </w:trPr>
        <w:tc>
          <w:tcPr>
            <w:tcW w:w="6700" w:type="dxa"/>
          </w:tcPr>
          <w:p w14:paraId="4E196E0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progressive_refinement_segment_</w:t>
            </w:r>
            <w:proofErr w:type="gramStart"/>
            <w:r w:rsidRPr="00EF31F0">
              <w:rPr>
                <w:rFonts w:eastAsia="MS Mincho"/>
                <w:sz w:val="20"/>
                <w:lang w:val="en-GB"/>
              </w:rPr>
              <w:t>start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409EC17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5717BB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B36B672" w14:textId="77777777" w:rsidTr="005473AC">
        <w:trPr>
          <w:cantSplit/>
          <w:jc w:val="center"/>
        </w:trPr>
        <w:tc>
          <w:tcPr>
            <w:tcW w:w="6700" w:type="dxa"/>
          </w:tcPr>
          <w:p w14:paraId="5235A0B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17</w:t>
            </w:r>
            <w:proofErr w:type="gramEnd"/>
            <w:r w:rsidRPr="00EF31F0">
              <w:rPr>
                <w:rFonts w:eastAsia="MS Mincho"/>
                <w:sz w:val="20"/>
                <w:lang w:val="en-GB"/>
              </w:rPr>
              <w:t xml:space="preserve"> )</w:t>
            </w:r>
          </w:p>
        </w:tc>
        <w:tc>
          <w:tcPr>
            <w:tcW w:w="576" w:type="dxa"/>
          </w:tcPr>
          <w:p w14:paraId="6E63A33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7A205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2180B67" w14:textId="77777777" w:rsidTr="005473AC">
        <w:trPr>
          <w:cantSplit/>
          <w:jc w:val="center"/>
        </w:trPr>
        <w:tc>
          <w:tcPr>
            <w:tcW w:w="6700" w:type="dxa"/>
          </w:tcPr>
          <w:p w14:paraId="4D01DFFF"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progressive_refinement_segment_</w:t>
            </w:r>
            <w:proofErr w:type="gramStart"/>
            <w:r w:rsidRPr="00EF31F0">
              <w:rPr>
                <w:rFonts w:eastAsia="MS Mincho"/>
                <w:sz w:val="20"/>
                <w:lang w:val="en-GB"/>
              </w:rPr>
              <w:t>end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5BFB166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A971BF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DB6552F" w14:textId="77777777" w:rsidTr="005473AC">
        <w:trPr>
          <w:cantSplit/>
          <w:jc w:val="center"/>
        </w:trPr>
        <w:tc>
          <w:tcPr>
            <w:tcW w:w="6700" w:type="dxa"/>
          </w:tcPr>
          <w:p w14:paraId="0F7A24E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18</w:t>
            </w:r>
            <w:proofErr w:type="gramEnd"/>
            <w:r w:rsidRPr="00EF31F0">
              <w:rPr>
                <w:rFonts w:eastAsia="MS Mincho"/>
                <w:sz w:val="20"/>
                <w:lang w:val="en-GB"/>
              </w:rPr>
              <w:t xml:space="preserve"> )</w:t>
            </w:r>
          </w:p>
        </w:tc>
        <w:tc>
          <w:tcPr>
            <w:tcW w:w="576" w:type="dxa"/>
          </w:tcPr>
          <w:p w14:paraId="5BE61AB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59AC64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95DA51E" w14:textId="77777777" w:rsidTr="005473AC">
        <w:trPr>
          <w:cantSplit/>
          <w:jc w:val="center"/>
        </w:trPr>
        <w:tc>
          <w:tcPr>
            <w:tcW w:w="6700" w:type="dxa"/>
          </w:tcPr>
          <w:p w14:paraId="16EEC46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motion_constrained_slice_group_</w:t>
            </w:r>
            <w:proofErr w:type="gramStart"/>
            <w:r w:rsidRPr="00EF31F0">
              <w:rPr>
                <w:rFonts w:eastAsia="MS Mincho"/>
                <w:sz w:val="20"/>
                <w:lang w:val="en-GB"/>
              </w:rPr>
              <w:t>set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60F1F64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D816DC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C601D23" w14:textId="77777777" w:rsidTr="005473AC">
        <w:trPr>
          <w:cantSplit/>
          <w:jc w:val="center"/>
        </w:trPr>
        <w:tc>
          <w:tcPr>
            <w:tcW w:w="6700" w:type="dxa"/>
          </w:tcPr>
          <w:p w14:paraId="0894355C"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lastRenderedPageBreak/>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19</w:t>
            </w:r>
            <w:proofErr w:type="gramEnd"/>
            <w:r w:rsidRPr="00EF31F0">
              <w:rPr>
                <w:rFonts w:eastAsia="MS Mincho"/>
                <w:sz w:val="20"/>
                <w:lang w:val="en-GB"/>
              </w:rPr>
              <w:t xml:space="preserve"> )</w:t>
            </w:r>
          </w:p>
        </w:tc>
        <w:tc>
          <w:tcPr>
            <w:tcW w:w="576" w:type="dxa"/>
          </w:tcPr>
          <w:p w14:paraId="38CFCC8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6E5790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1FA3BB8" w14:textId="77777777" w:rsidTr="005473AC">
        <w:trPr>
          <w:cantSplit/>
          <w:jc w:val="center"/>
        </w:trPr>
        <w:tc>
          <w:tcPr>
            <w:tcW w:w="6700" w:type="dxa"/>
          </w:tcPr>
          <w:p w14:paraId="0E4AB8A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film_grain_</w:t>
            </w:r>
            <w:proofErr w:type="gramStart"/>
            <w:r w:rsidRPr="00EF31F0">
              <w:rPr>
                <w:rFonts w:eastAsia="MS Mincho"/>
                <w:sz w:val="20"/>
                <w:lang w:val="en-GB"/>
              </w:rPr>
              <w:t>characteristics</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6399EE8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35F819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CDB0C86" w14:textId="77777777" w:rsidTr="005473AC">
        <w:trPr>
          <w:cantSplit/>
          <w:jc w:val="center"/>
        </w:trPr>
        <w:tc>
          <w:tcPr>
            <w:tcW w:w="6700" w:type="dxa"/>
          </w:tcPr>
          <w:p w14:paraId="17D1C37C"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20</w:t>
            </w:r>
            <w:proofErr w:type="gramEnd"/>
            <w:r w:rsidRPr="00EF31F0">
              <w:rPr>
                <w:rFonts w:eastAsia="MS Mincho"/>
                <w:sz w:val="20"/>
                <w:lang w:val="en-GB"/>
              </w:rPr>
              <w:t xml:space="preserve"> )</w:t>
            </w:r>
          </w:p>
        </w:tc>
        <w:tc>
          <w:tcPr>
            <w:tcW w:w="576" w:type="dxa"/>
          </w:tcPr>
          <w:p w14:paraId="6545240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883A19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AAB05C0" w14:textId="77777777" w:rsidTr="005473AC">
        <w:trPr>
          <w:cantSplit/>
          <w:jc w:val="center"/>
        </w:trPr>
        <w:tc>
          <w:tcPr>
            <w:tcW w:w="6700" w:type="dxa"/>
          </w:tcPr>
          <w:p w14:paraId="5A7C556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deblocking_filter_display_</w:t>
            </w:r>
            <w:proofErr w:type="gramStart"/>
            <w:r w:rsidRPr="00EF31F0">
              <w:rPr>
                <w:rFonts w:eastAsia="MS Mincho"/>
                <w:sz w:val="20"/>
                <w:lang w:val="en-GB"/>
              </w:rPr>
              <w:t>preference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6EE46F3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C8C3A7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1C3F5E7" w14:textId="77777777" w:rsidTr="005473AC">
        <w:trPr>
          <w:cantSplit/>
          <w:jc w:val="center"/>
        </w:trPr>
        <w:tc>
          <w:tcPr>
            <w:tcW w:w="6700" w:type="dxa"/>
          </w:tcPr>
          <w:p w14:paraId="4E08648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21</w:t>
            </w:r>
            <w:proofErr w:type="gramEnd"/>
            <w:r w:rsidRPr="00EF31F0">
              <w:rPr>
                <w:rFonts w:eastAsia="MS Mincho"/>
                <w:sz w:val="20"/>
                <w:lang w:val="en-GB"/>
              </w:rPr>
              <w:t xml:space="preserve"> )</w:t>
            </w:r>
          </w:p>
        </w:tc>
        <w:tc>
          <w:tcPr>
            <w:tcW w:w="576" w:type="dxa"/>
          </w:tcPr>
          <w:p w14:paraId="3305575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EF4D60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4509261" w14:textId="77777777" w:rsidTr="005473AC">
        <w:trPr>
          <w:cantSplit/>
          <w:jc w:val="center"/>
        </w:trPr>
        <w:tc>
          <w:tcPr>
            <w:tcW w:w="6700" w:type="dxa"/>
          </w:tcPr>
          <w:p w14:paraId="15BD88A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stereo_video_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232FE0B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ECD480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6BA2718" w14:textId="77777777" w:rsidTr="005473AC">
        <w:trPr>
          <w:cantSplit/>
          <w:jc w:val="center"/>
        </w:trPr>
        <w:tc>
          <w:tcPr>
            <w:tcW w:w="6700" w:type="dxa"/>
          </w:tcPr>
          <w:p w14:paraId="420C4D4F"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22</w:t>
            </w:r>
            <w:proofErr w:type="gramEnd"/>
            <w:r w:rsidRPr="00EF31F0">
              <w:rPr>
                <w:rFonts w:eastAsia="MS Mincho"/>
                <w:sz w:val="20"/>
                <w:lang w:val="en-GB"/>
              </w:rPr>
              <w:t xml:space="preserve"> )</w:t>
            </w:r>
          </w:p>
        </w:tc>
        <w:tc>
          <w:tcPr>
            <w:tcW w:w="576" w:type="dxa"/>
          </w:tcPr>
          <w:p w14:paraId="6CFEA0C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6A93E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0950C3A" w14:textId="77777777" w:rsidTr="005473AC">
        <w:trPr>
          <w:cantSplit/>
          <w:jc w:val="center"/>
        </w:trPr>
        <w:tc>
          <w:tcPr>
            <w:tcW w:w="6700" w:type="dxa"/>
          </w:tcPr>
          <w:p w14:paraId="1E7A938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post_filter_</w:t>
            </w:r>
            <w:proofErr w:type="gramStart"/>
            <w:r w:rsidRPr="00EF31F0">
              <w:rPr>
                <w:rFonts w:eastAsia="MS Mincho"/>
                <w:sz w:val="20"/>
                <w:lang w:val="en-GB"/>
              </w:rPr>
              <w:t>hint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5F7A19F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A4267C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4E9B772" w14:textId="77777777" w:rsidTr="005473AC">
        <w:trPr>
          <w:cantSplit/>
          <w:jc w:val="center"/>
        </w:trPr>
        <w:tc>
          <w:tcPr>
            <w:tcW w:w="6700" w:type="dxa"/>
          </w:tcPr>
          <w:p w14:paraId="4102BE0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23</w:t>
            </w:r>
            <w:proofErr w:type="gramEnd"/>
            <w:r w:rsidRPr="00EF31F0">
              <w:rPr>
                <w:rFonts w:eastAsia="MS Mincho"/>
                <w:sz w:val="20"/>
                <w:lang w:val="en-GB"/>
              </w:rPr>
              <w:t xml:space="preserve"> )</w:t>
            </w:r>
          </w:p>
        </w:tc>
        <w:tc>
          <w:tcPr>
            <w:tcW w:w="576" w:type="dxa"/>
          </w:tcPr>
          <w:p w14:paraId="213FD0E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83F068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2803581" w14:textId="77777777" w:rsidTr="005473AC">
        <w:trPr>
          <w:cantSplit/>
          <w:jc w:val="center"/>
        </w:trPr>
        <w:tc>
          <w:tcPr>
            <w:tcW w:w="6700" w:type="dxa"/>
          </w:tcPr>
          <w:p w14:paraId="652F3A7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tone_mapping_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5FE223C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18410A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9224812" w14:textId="77777777" w:rsidTr="005473AC">
        <w:trPr>
          <w:cantSplit/>
          <w:jc w:val="center"/>
        </w:trPr>
        <w:tc>
          <w:tcPr>
            <w:tcW w:w="6700" w:type="dxa"/>
          </w:tcPr>
          <w:p w14:paraId="4B917759"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24</w:t>
            </w:r>
            <w:proofErr w:type="gramEnd"/>
            <w:r w:rsidRPr="00EF31F0">
              <w:rPr>
                <w:rFonts w:eastAsia="MS Mincho"/>
                <w:sz w:val="20"/>
                <w:lang w:val="en-GB"/>
              </w:rPr>
              <w:t xml:space="preserve"> )</w:t>
            </w:r>
          </w:p>
        </w:tc>
        <w:tc>
          <w:tcPr>
            <w:tcW w:w="576" w:type="dxa"/>
          </w:tcPr>
          <w:p w14:paraId="269C5C5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78F224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3FCA0F7" w14:textId="77777777" w:rsidTr="005473AC">
        <w:trPr>
          <w:cantSplit/>
          <w:jc w:val="center"/>
        </w:trPr>
        <w:tc>
          <w:tcPr>
            <w:tcW w:w="6700" w:type="dxa"/>
          </w:tcPr>
          <w:p w14:paraId="2333AB50"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scalability_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103FEE9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FAFBD4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43B7CF1" w14:textId="77777777" w:rsidTr="005473AC">
        <w:trPr>
          <w:cantSplit/>
          <w:jc w:val="center"/>
        </w:trPr>
        <w:tc>
          <w:tcPr>
            <w:tcW w:w="6700" w:type="dxa"/>
          </w:tcPr>
          <w:p w14:paraId="5DB7CD50"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25</w:t>
            </w:r>
            <w:proofErr w:type="gramEnd"/>
            <w:r w:rsidRPr="00EF31F0">
              <w:rPr>
                <w:rFonts w:eastAsia="MS Mincho"/>
                <w:sz w:val="20"/>
                <w:lang w:val="en-GB"/>
              </w:rPr>
              <w:t xml:space="preserve"> )</w:t>
            </w:r>
          </w:p>
        </w:tc>
        <w:tc>
          <w:tcPr>
            <w:tcW w:w="576" w:type="dxa"/>
          </w:tcPr>
          <w:p w14:paraId="6F4C6EF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24B0CE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F79DD6D" w14:textId="77777777" w:rsidTr="005473AC">
        <w:trPr>
          <w:cantSplit/>
          <w:jc w:val="center"/>
        </w:trPr>
        <w:tc>
          <w:tcPr>
            <w:tcW w:w="6700" w:type="dxa"/>
          </w:tcPr>
          <w:p w14:paraId="29352722"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sub_pic_scalable_</w:t>
            </w:r>
            <w:proofErr w:type="gramStart"/>
            <w:r w:rsidRPr="00EF31F0">
              <w:rPr>
                <w:rFonts w:eastAsia="MS Mincho"/>
                <w:sz w:val="20"/>
                <w:lang w:val="en-GB"/>
              </w:rPr>
              <w:t>layer</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772B074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8C4583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6CF138A" w14:textId="77777777" w:rsidTr="005473AC">
        <w:trPr>
          <w:cantSplit/>
          <w:jc w:val="center"/>
        </w:trPr>
        <w:tc>
          <w:tcPr>
            <w:tcW w:w="6700" w:type="dxa"/>
          </w:tcPr>
          <w:p w14:paraId="71305A17"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26</w:t>
            </w:r>
            <w:proofErr w:type="gramEnd"/>
            <w:r w:rsidRPr="00EF31F0">
              <w:rPr>
                <w:rFonts w:eastAsia="MS Mincho"/>
                <w:sz w:val="20"/>
                <w:lang w:val="en-GB"/>
              </w:rPr>
              <w:t xml:space="preserve"> )</w:t>
            </w:r>
          </w:p>
        </w:tc>
        <w:tc>
          <w:tcPr>
            <w:tcW w:w="576" w:type="dxa"/>
          </w:tcPr>
          <w:p w14:paraId="66FD06B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3F8472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8AE4FA5" w14:textId="77777777" w:rsidTr="005473AC">
        <w:trPr>
          <w:cantSplit/>
          <w:jc w:val="center"/>
        </w:trPr>
        <w:tc>
          <w:tcPr>
            <w:tcW w:w="6700" w:type="dxa"/>
          </w:tcPr>
          <w:p w14:paraId="412D6395"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non_required_layer_</w:t>
            </w:r>
            <w:proofErr w:type="gramStart"/>
            <w:r w:rsidRPr="00EF31F0">
              <w:rPr>
                <w:rFonts w:eastAsia="MS Mincho"/>
                <w:sz w:val="20"/>
                <w:lang w:val="en-GB"/>
              </w:rPr>
              <w:t>rep</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05522BC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C66A3F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41A7286" w14:textId="77777777" w:rsidTr="005473AC">
        <w:trPr>
          <w:cantSplit/>
          <w:jc w:val="center"/>
        </w:trPr>
        <w:tc>
          <w:tcPr>
            <w:tcW w:w="6700" w:type="dxa"/>
          </w:tcPr>
          <w:p w14:paraId="623236E5"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27</w:t>
            </w:r>
            <w:proofErr w:type="gramEnd"/>
            <w:r w:rsidRPr="00EF31F0">
              <w:rPr>
                <w:rFonts w:eastAsia="MS Mincho"/>
                <w:sz w:val="20"/>
                <w:lang w:val="en-GB"/>
              </w:rPr>
              <w:t xml:space="preserve"> )</w:t>
            </w:r>
          </w:p>
        </w:tc>
        <w:tc>
          <w:tcPr>
            <w:tcW w:w="576" w:type="dxa"/>
          </w:tcPr>
          <w:p w14:paraId="3B70D3B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278171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EEC801E" w14:textId="77777777" w:rsidTr="005473AC">
        <w:trPr>
          <w:cantSplit/>
          <w:jc w:val="center"/>
        </w:trPr>
        <w:tc>
          <w:tcPr>
            <w:tcW w:w="6700" w:type="dxa"/>
          </w:tcPr>
          <w:p w14:paraId="05A835C2"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priority_layer_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2122F3F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4F7510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7270F12" w14:textId="77777777" w:rsidTr="005473AC">
        <w:trPr>
          <w:cantSplit/>
          <w:jc w:val="center"/>
        </w:trPr>
        <w:tc>
          <w:tcPr>
            <w:tcW w:w="6700" w:type="dxa"/>
          </w:tcPr>
          <w:p w14:paraId="41FBBB11"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28</w:t>
            </w:r>
            <w:proofErr w:type="gramEnd"/>
            <w:r w:rsidRPr="00EF31F0">
              <w:rPr>
                <w:rFonts w:eastAsia="MS Mincho"/>
                <w:sz w:val="20"/>
                <w:lang w:val="en-GB"/>
              </w:rPr>
              <w:t xml:space="preserve"> )</w:t>
            </w:r>
          </w:p>
        </w:tc>
        <w:tc>
          <w:tcPr>
            <w:tcW w:w="576" w:type="dxa"/>
          </w:tcPr>
          <w:p w14:paraId="71444F8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4AC759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95CA1BC" w14:textId="77777777" w:rsidTr="005473AC">
        <w:trPr>
          <w:cantSplit/>
          <w:jc w:val="center"/>
        </w:trPr>
        <w:tc>
          <w:tcPr>
            <w:tcW w:w="6700" w:type="dxa"/>
          </w:tcPr>
          <w:p w14:paraId="407A05BF"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layers_not_</w:t>
            </w:r>
            <w:proofErr w:type="gramStart"/>
            <w:r w:rsidRPr="00EF31F0">
              <w:rPr>
                <w:rFonts w:eastAsia="MS Mincho"/>
                <w:sz w:val="20"/>
                <w:lang w:val="en-GB"/>
              </w:rPr>
              <w:t>present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243B52E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2E8D5B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F7579D3" w14:textId="77777777" w:rsidTr="005473AC">
        <w:trPr>
          <w:cantSplit/>
          <w:jc w:val="center"/>
        </w:trPr>
        <w:tc>
          <w:tcPr>
            <w:tcW w:w="6700" w:type="dxa"/>
          </w:tcPr>
          <w:p w14:paraId="41B55641"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29</w:t>
            </w:r>
            <w:proofErr w:type="gramEnd"/>
            <w:r w:rsidRPr="00EF31F0">
              <w:rPr>
                <w:rFonts w:eastAsia="MS Mincho"/>
                <w:sz w:val="20"/>
                <w:lang w:val="en-GB"/>
              </w:rPr>
              <w:t xml:space="preserve"> )</w:t>
            </w:r>
          </w:p>
        </w:tc>
        <w:tc>
          <w:tcPr>
            <w:tcW w:w="576" w:type="dxa"/>
          </w:tcPr>
          <w:p w14:paraId="64BAD4D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E8495D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DB0D96F" w14:textId="77777777" w:rsidTr="005473AC">
        <w:trPr>
          <w:cantSplit/>
          <w:jc w:val="center"/>
        </w:trPr>
        <w:tc>
          <w:tcPr>
            <w:tcW w:w="6700" w:type="dxa"/>
          </w:tcPr>
          <w:p w14:paraId="08CF8552"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layer_dependency_</w:t>
            </w:r>
            <w:proofErr w:type="gramStart"/>
            <w:r w:rsidRPr="00EF31F0">
              <w:rPr>
                <w:rFonts w:eastAsia="MS Mincho"/>
                <w:sz w:val="20"/>
                <w:lang w:val="en-GB"/>
              </w:rPr>
              <w:t>change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1C3A636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703F3E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B4B9872" w14:textId="77777777" w:rsidTr="005473AC">
        <w:trPr>
          <w:cantSplit/>
          <w:jc w:val="center"/>
        </w:trPr>
        <w:tc>
          <w:tcPr>
            <w:tcW w:w="6700" w:type="dxa"/>
          </w:tcPr>
          <w:p w14:paraId="44923C1C"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30</w:t>
            </w:r>
            <w:proofErr w:type="gramEnd"/>
            <w:r w:rsidRPr="00EF31F0">
              <w:rPr>
                <w:rFonts w:eastAsia="MS Mincho"/>
                <w:sz w:val="20"/>
                <w:lang w:val="en-GB"/>
              </w:rPr>
              <w:t xml:space="preserve"> )</w:t>
            </w:r>
          </w:p>
        </w:tc>
        <w:tc>
          <w:tcPr>
            <w:tcW w:w="576" w:type="dxa"/>
          </w:tcPr>
          <w:p w14:paraId="3918CE4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7AE0D9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BC7FC76" w14:textId="77777777" w:rsidTr="005473AC">
        <w:trPr>
          <w:cantSplit/>
          <w:jc w:val="center"/>
        </w:trPr>
        <w:tc>
          <w:tcPr>
            <w:tcW w:w="6700" w:type="dxa"/>
          </w:tcPr>
          <w:p w14:paraId="5E24114C" w14:textId="77777777" w:rsidR="00EF31F0" w:rsidRPr="00EF31F0"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scalable_</w:t>
            </w:r>
            <w:proofErr w:type="gramStart"/>
            <w:r w:rsidRPr="00EF31F0">
              <w:rPr>
                <w:rFonts w:eastAsia="MS Mincho"/>
                <w:sz w:val="20"/>
                <w:lang w:val="en-GB"/>
              </w:rPr>
              <w:t>nesting</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28B8802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91A29F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B938A44" w14:textId="77777777" w:rsidTr="005473AC">
        <w:trPr>
          <w:cantSplit/>
          <w:jc w:val="center"/>
        </w:trPr>
        <w:tc>
          <w:tcPr>
            <w:tcW w:w="6700" w:type="dxa"/>
          </w:tcPr>
          <w:p w14:paraId="122D02A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31</w:t>
            </w:r>
            <w:proofErr w:type="gramEnd"/>
            <w:r w:rsidRPr="00EF31F0">
              <w:rPr>
                <w:rFonts w:eastAsia="MS Mincho"/>
                <w:sz w:val="20"/>
                <w:lang w:val="en-GB"/>
              </w:rPr>
              <w:t xml:space="preserve"> )</w:t>
            </w:r>
          </w:p>
        </w:tc>
        <w:tc>
          <w:tcPr>
            <w:tcW w:w="576" w:type="dxa"/>
          </w:tcPr>
          <w:p w14:paraId="63CB749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44C05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EC4F0C8" w14:textId="77777777" w:rsidTr="005473AC">
        <w:trPr>
          <w:cantSplit/>
          <w:jc w:val="center"/>
        </w:trPr>
        <w:tc>
          <w:tcPr>
            <w:tcW w:w="6700" w:type="dxa"/>
          </w:tcPr>
          <w:p w14:paraId="462C498A"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base_layer_temporal_</w:t>
            </w:r>
            <w:proofErr w:type="gramStart"/>
            <w:r w:rsidRPr="00EF31F0">
              <w:rPr>
                <w:rFonts w:eastAsia="MS Mincho"/>
                <w:sz w:val="20"/>
                <w:lang w:val="en-GB"/>
              </w:rPr>
              <w:t>hrd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2C0E101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28D38B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B0DF6D5" w14:textId="77777777" w:rsidTr="005473AC">
        <w:trPr>
          <w:cantSplit/>
          <w:jc w:val="center"/>
        </w:trPr>
        <w:tc>
          <w:tcPr>
            <w:tcW w:w="6700" w:type="dxa"/>
          </w:tcPr>
          <w:p w14:paraId="14562CFC"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32</w:t>
            </w:r>
            <w:proofErr w:type="gramEnd"/>
            <w:r w:rsidRPr="00EF31F0">
              <w:rPr>
                <w:rFonts w:eastAsia="MS Mincho"/>
                <w:sz w:val="20"/>
                <w:lang w:val="en-GB"/>
              </w:rPr>
              <w:t xml:space="preserve"> )</w:t>
            </w:r>
          </w:p>
        </w:tc>
        <w:tc>
          <w:tcPr>
            <w:tcW w:w="576" w:type="dxa"/>
          </w:tcPr>
          <w:p w14:paraId="49086AA1"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2EF8D56"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C252989" w14:textId="77777777" w:rsidTr="005473AC">
        <w:trPr>
          <w:cantSplit/>
          <w:jc w:val="center"/>
        </w:trPr>
        <w:tc>
          <w:tcPr>
            <w:tcW w:w="6700" w:type="dxa"/>
          </w:tcPr>
          <w:p w14:paraId="01C3140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quality_layer_integrity_</w:t>
            </w:r>
            <w:proofErr w:type="gramStart"/>
            <w:r w:rsidRPr="00EF31F0">
              <w:rPr>
                <w:rFonts w:eastAsia="MS Mincho"/>
                <w:sz w:val="20"/>
                <w:lang w:val="en-GB"/>
              </w:rPr>
              <w:t>check</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33E3674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5FD940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8447FE4" w14:textId="77777777" w:rsidTr="005473AC">
        <w:trPr>
          <w:cantSplit/>
          <w:jc w:val="center"/>
        </w:trPr>
        <w:tc>
          <w:tcPr>
            <w:tcW w:w="6700" w:type="dxa"/>
          </w:tcPr>
          <w:p w14:paraId="18B747CF"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33</w:t>
            </w:r>
            <w:proofErr w:type="gramEnd"/>
            <w:r w:rsidRPr="00EF31F0">
              <w:rPr>
                <w:rFonts w:eastAsia="MS Mincho"/>
                <w:sz w:val="20"/>
                <w:lang w:val="en-GB"/>
              </w:rPr>
              <w:t xml:space="preserve"> )</w:t>
            </w:r>
          </w:p>
        </w:tc>
        <w:tc>
          <w:tcPr>
            <w:tcW w:w="576" w:type="dxa"/>
          </w:tcPr>
          <w:p w14:paraId="4A4A9E46"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BA6C79C"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ABDEB0C" w14:textId="77777777" w:rsidTr="005473AC">
        <w:trPr>
          <w:cantSplit/>
          <w:jc w:val="center"/>
        </w:trPr>
        <w:tc>
          <w:tcPr>
            <w:tcW w:w="6700" w:type="dxa"/>
          </w:tcPr>
          <w:p w14:paraId="36EB2DF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redundant_pic_</w:t>
            </w:r>
            <w:proofErr w:type="gramStart"/>
            <w:r w:rsidRPr="00EF31F0">
              <w:rPr>
                <w:rFonts w:eastAsia="MS Mincho"/>
                <w:sz w:val="20"/>
                <w:lang w:val="en-GB"/>
              </w:rPr>
              <w:t>property</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774F11E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F6FAFF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CBDC87E" w14:textId="77777777" w:rsidTr="005473AC">
        <w:trPr>
          <w:cantSplit/>
          <w:jc w:val="center"/>
        </w:trPr>
        <w:tc>
          <w:tcPr>
            <w:tcW w:w="6700" w:type="dxa"/>
          </w:tcPr>
          <w:p w14:paraId="12EF092C"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34</w:t>
            </w:r>
            <w:proofErr w:type="gramEnd"/>
            <w:r w:rsidRPr="00EF31F0">
              <w:rPr>
                <w:rFonts w:eastAsia="MS Mincho"/>
                <w:sz w:val="20"/>
                <w:lang w:val="en-GB"/>
              </w:rPr>
              <w:t xml:space="preserve"> )</w:t>
            </w:r>
          </w:p>
        </w:tc>
        <w:tc>
          <w:tcPr>
            <w:tcW w:w="576" w:type="dxa"/>
          </w:tcPr>
          <w:p w14:paraId="773FA058"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EF7351F"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626D341" w14:textId="77777777" w:rsidTr="005473AC">
        <w:trPr>
          <w:cantSplit/>
          <w:jc w:val="center"/>
        </w:trPr>
        <w:tc>
          <w:tcPr>
            <w:tcW w:w="6700" w:type="dxa"/>
          </w:tcPr>
          <w:p w14:paraId="27C168A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t>tl0_dep_rep_</w:t>
            </w:r>
            <w:proofErr w:type="gramStart"/>
            <w:r w:rsidRPr="00EF31F0">
              <w:rPr>
                <w:rFonts w:eastAsia="MS Mincho"/>
                <w:sz w:val="20"/>
                <w:lang w:val="en-GB"/>
              </w:rPr>
              <w:t xml:space="preserve">index(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41D7E70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2C762D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3250E21" w14:textId="77777777" w:rsidTr="005473AC">
        <w:trPr>
          <w:cantSplit/>
          <w:jc w:val="center"/>
        </w:trPr>
        <w:tc>
          <w:tcPr>
            <w:tcW w:w="6700" w:type="dxa"/>
          </w:tcPr>
          <w:p w14:paraId="1A832A99"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35</w:t>
            </w:r>
            <w:proofErr w:type="gramEnd"/>
            <w:r w:rsidRPr="00EF31F0">
              <w:rPr>
                <w:rFonts w:eastAsia="MS Mincho"/>
                <w:sz w:val="20"/>
                <w:lang w:val="en-GB"/>
              </w:rPr>
              <w:t xml:space="preserve"> )</w:t>
            </w:r>
          </w:p>
        </w:tc>
        <w:tc>
          <w:tcPr>
            <w:tcW w:w="576" w:type="dxa"/>
          </w:tcPr>
          <w:p w14:paraId="3505FC16"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1A49CED"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1C0184D" w14:textId="77777777" w:rsidTr="005473AC">
        <w:trPr>
          <w:cantSplit/>
          <w:jc w:val="center"/>
        </w:trPr>
        <w:tc>
          <w:tcPr>
            <w:tcW w:w="6700" w:type="dxa"/>
          </w:tcPr>
          <w:p w14:paraId="1F9C069F"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tl_switching_</w:t>
            </w:r>
            <w:proofErr w:type="gramStart"/>
            <w:r w:rsidRPr="00EF31F0">
              <w:rPr>
                <w:rFonts w:eastAsia="MS Mincho"/>
                <w:sz w:val="20"/>
                <w:lang w:val="en-GB"/>
              </w:rPr>
              <w:t>point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_Ref168473844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F</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3FB6B43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F2B78A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17AC90A" w14:textId="77777777" w:rsidTr="005473AC">
        <w:trPr>
          <w:cantSplit/>
          <w:jc w:val="center"/>
        </w:trPr>
        <w:tc>
          <w:tcPr>
            <w:tcW w:w="6700" w:type="dxa"/>
          </w:tcPr>
          <w:p w14:paraId="61710AF3"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36</w:t>
            </w:r>
            <w:proofErr w:type="gramEnd"/>
            <w:r w:rsidRPr="00EF31F0">
              <w:rPr>
                <w:rFonts w:eastAsia="MS Mincho"/>
                <w:sz w:val="20"/>
                <w:lang w:val="en-GB"/>
              </w:rPr>
              <w:t xml:space="preserve"> )</w:t>
            </w:r>
          </w:p>
        </w:tc>
        <w:tc>
          <w:tcPr>
            <w:tcW w:w="576" w:type="dxa"/>
          </w:tcPr>
          <w:p w14:paraId="48BE0955"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78E1CA"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F05A9C4" w14:textId="77777777" w:rsidTr="005473AC">
        <w:trPr>
          <w:cantSplit/>
          <w:jc w:val="center"/>
        </w:trPr>
        <w:tc>
          <w:tcPr>
            <w:tcW w:w="6700" w:type="dxa"/>
          </w:tcPr>
          <w:p w14:paraId="3E7F697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parallel_decoding_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38FEA69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C4ADCC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C9763CF" w14:textId="77777777" w:rsidTr="005473AC">
        <w:trPr>
          <w:cantSplit/>
          <w:jc w:val="center"/>
        </w:trPr>
        <w:tc>
          <w:tcPr>
            <w:tcW w:w="6700" w:type="dxa"/>
          </w:tcPr>
          <w:p w14:paraId="174EC9BA"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37</w:t>
            </w:r>
            <w:proofErr w:type="gramEnd"/>
            <w:r w:rsidRPr="00EF31F0">
              <w:rPr>
                <w:rFonts w:eastAsia="MS Mincho"/>
                <w:sz w:val="20"/>
                <w:lang w:val="en-GB"/>
              </w:rPr>
              <w:t xml:space="preserve"> )</w:t>
            </w:r>
          </w:p>
        </w:tc>
        <w:tc>
          <w:tcPr>
            <w:tcW w:w="576" w:type="dxa"/>
          </w:tcPr>
          <w:p w14:paraId="449DB26C"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0D2A881"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8D127FD" w14:textId="77777777" w:rsidTr="005473AC">
        <w:trPr>
          <w:cantSplit/>
          <w:jc w:val="center"/>
        </w:trPr>
        <w:tc>
          <w:tcPr>
            <w:tcW w:w="6700" w:type="dxa"/>
          </w:tcPr>
          <w:p w14:paraId="36DCDB4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mvc_scalable_</w:t>
            </w:r>
            <w:proofErr w:type="gramStart"/>
            <w:r w:rsidRPr="00EF31F0">
              <w:rPr>
                <w:rFonts w:eastAsia="MS Mincho"/>
                <w:sz w:val="20"/>
                <w:lang w:val="en-GB"/>
              </w:rPr>
              <w:t>nesting</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51D5464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DF4F11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BFCBB40" w14:textId="77777777" w:rsidTr="005473AC">
        <w:trPr>
          <w:cantSplit/>
          <w:jc w:val="center"/>
        </w:trPr>
        <w:tc>
          <w:tcPr>
            <w:tcW w:w="6700" w:type="dxa"/>
          </w:tcPr>
          <w:p w14:paraId="4AF7F6D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38</w:t>
            </w:r>
            <w:proofErr w:type="gramEnd"/>
            <w:r w:rsidRPr="00EF31F0">
              <w:rPr>
                <w:rFonts w:eastAsia="MS Mincho"/>
                <w:sz w:val="20"/>
                <w:lang w:val="en-GB"/>
              </w:rPr>
              <w:t xml:space="preserve"> )</w:t>
            </w:r>
          </w:p>
        </w:tc>
        <w:tc>
          <w:tcPr>
            <w:tcW w:w="576" w:type="dxa"/>
          </w:tcPr>
          <w:p w14:paraId="25C57F7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4B76DD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D90F6DA" w14:textId="77777777" w:rsidTr="005473AC">
        <w:trPr>
          <w:cantSplit/>
          <w:jc w:val="center"/>
        </w:trPr>
        <w:tc>
          <w:tcPr>
            <w:tcW w:w="6700" w:type="dxa"/>
          </w:tcPr>
          <w:p w14:paraId="19A8554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view_scalability_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69DD36A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68669A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C15E35D" w14:textId="77777777" w:rsidTr="005473AC">
        <w:trPr>
          <w:cantSplit/>
          <w:jc w:val="center"/>
        </w:trPr>
        <w:tc>
          <w:tcPr>
            <w:tcW w:w="6700" w:type="dxa"/>
          </w:tcPr>
          <w:p w14:paraId="4D5ADD5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39</w:t>
            </w:r>
            <w:proofErr w:type="gramEnd"/>
            <w:r w:rsidRPr="00EF31F0">
              <w:rPr>
                <w:rFonts w:eastAsia="MS Mincho"/>
                <w:sz w:val="20"/>
                <w:lang w:val="en-GB"/>
              </w:rPr>
              <w:t xml:space="preserve"> )</w:t>
            </w:r>
          </w:p>
        </w:tc>
        <w:tc>
          <w:tcPr>
            <w:tcW w:w="576" w:type="dxa"/>
          </w:tcPr>
          <w:p w14:paraId="31EA2BC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9E043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993A7E1" w14:textId="77777777" w:rsidTr="005473AC">
        <w:trPr>
          <w:cantSplit/>
          <w:jc w:val="center"/>
        </w:trPr>
        <w:tc>
          <w:tcPr>
            <w:tcW w:w="6700" w:type="dxa"/>
          </w:tcPr>
          <w:p w14:paraId="1EC0580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multiview_scene_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53FCE38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7B1584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9D65AB2" w14:textId="77777777" w:rsidTr="005473AC">
        <w:trPr>
          <w:cantSplit/>
          <w:jc w:val="center"/>
        </w:trPr>
        <w:tc>
          <w:tcPr>
            <w:tcW w:w="6700" w:type="dxa"/>
          </w:tcPr>
          <w:p w14:paraId="109C3CA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40</w:t>
            </w:r>
            <w:proofErr w:type="gramEnd"/>
            <w:r w:rsidRPr="00EF31F0">
              <w:rPr>
                <w:rFonts w:eastAsia="MS Mincho"/>
                <w:sz w:val="20"/>
                <w:lang w:val="en-GB"/>
              </w:rPr>
              <w:t xml:space="preserve"> )</w:t>
            </w:r>
          </w:p>
        </w:tc>
        <w:tc>
          <w:tcPr>
            <w:tcW w:w="576" w:type="dxa"/>
          </w:tcPr>
          <w:p w14:paraId="54CFAB4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EBCAF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6827E78" w14:textId="77777777" w:rsidTr="005473AC">
        <w:trPr>
          <w:cantSplit/>
          <w:jc w:val="center"/>
        </w:trPr>
        <w:tc>
          <w:tcPr>
            <w:tcW w:w="6700" w:type="dxa"/>
          </w:tcPr>
          <w:p w14:paraId="4F6226E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multiview_acquisition_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037AFCE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045F2D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E8AE20F" w14:textId="77777777" w:rsidTr="005473AC">
        <w:trPr>
          <w:cantSplit/>
          <w:jc w:val="center"/>
        </w:trPr>
        <w:tc>
          <w:tcPr>
            <w:tcW w:w="6700" w:type="dxa"/>
          </w:tcPr>
          <w:p w14:paraId="473AA34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41</w:t>
            </w:r>
            <w:proofErr w:type="gramEnd"/>
            <w:r w:rsidRPr="00EF31F0">
              <w:rPr>
                <w:rFonts w:eastAsia="MS Mincho"/>
                <w:sz w:val="20"/>
                <w:lang w:val="en-GB"/>
              </w:rPr>
              <w:t xml:space="preserve"> )</w:t>
            </w:r>
          </w:p>
        </w:tc>
        <w:tc>
          <w:tcPr>
            <w:tcW w:w="576" w:type="dxa"/>
          </w:tcPr>
          <w:p w14:paraId="2F97956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54BF88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FA41B71" w14:textId="77777777" w:rsidTr="005473AC">
        <w:trPr>
          <w:cantSplit/>
          <w:jc w:val="center"/>
        </w:trPr>
        <w:tc>
          <w:tcPr>
            <w:tcW w:w="6700" w:type="dxa"/>
          </w:tcPr>
          <w:p w14:paraId="210F331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non_required_view_</w:t>
            </w:r>
            <w:proofErr w:type="gramStart"/>
            <w:r w:rsidRPr="00EF31F0">
              <w:rPr>
                <w:rFonts w:eastAsia="MS Mincho"/>
                <w:sz w:val="20"/>
                <w:lang w:val="en-GB"/>
              </w:rPr>
              <w:t>component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5F26CFF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F04364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22081FC" w14:textId="77777777" w:rsidTr="005473AC">
        <w:trPr>
          <w:cantSplit/>
          <w:jc w:val="center"/>
        </w:trPr>
        <w:tc>
          <w:tcPr>
            <w:tcW w:w="6700" w:type="dxa"/>
          </w:tcPr>
          <w:p w14:paraId="25BD6E1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lastRenderedPageBreak/>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42</w:t>
            </w:r>
            <w:proofErr w:type="gramEnd"/>
            <w:r w:rsidRPr="00EF31F0">
              <w:rPr>
                <w:rFonts w:eastAsia="MS Mincho"/>
                <w:sz w:val="20"/>
                <w:lang w:val="en-GB"/>
              </w:rPr>
              <w:t xml:space="preserve"> )</w:t>
            </w:r>
          </w:p>
        </w:tc>
        <w:tc>
          <w:tcPr>
            <w:tcW w:w="576" w:type="dxa"/>
          </w:tcPr>
          <w:p w14:paraId="6F34DFA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A7553E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4D2EB63" w14:textId="77777777" w:rsidTr="005473AC">
        <w:trPr>
          <w:cantSplit/>
          <w:jc w:val="center"/>
        </w:trPr>
        <w:tc>
          <w:tcPr>
            <w:tcW w:w="6700" w:type="dxa"/>
          </w:tcPr>
          <w:p w14:paraId="14277BD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view_dependency_</w:t>
            </w:r>
            <w:proofErr w:type="gramStart"/>
            <w:r w:rsidRPr="00EF31F0">
              <w:rPr>
                <w:rFonts w:eastAsia="MS Mincho"/>
                <w:sz w:val="20"/>
                <w:lang w:val="en-GB"/>
              </w:rPr>
              <w:t>change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49C5972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C45978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E9B9A11" w14:textId="77777777" w:rsidTr="005473AC">
        <w:trPr>
          <w:cantSplit/>
          <w:jc w:val="center"/>
        </w:trPr>
        <w:tc>
          <w:tcPr>
            <w:tcW w:w="6700" w:type="dxa"/>
          </w:tcPr>
          <w:p w14:paraId="3A9D0A8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43</w:t>
            </w:r>
            <w:proofErr w:type="gramEnd"/>
            <w:r w:rsidRPr="00EF31F0">
              <w:rPr>
                <w:rFonts w:eastAsia="MS Mincho"/>
                <w:sz w:val="20"/>
                <w:lang w:val="en-GB"/>
              </w:rPr>
              <w:t xml:space="preserve"> )</w:t>
            </w:r>
          </w:p>
        </w:tc>
        <w:tc>
          <w:tcPr>
            <w:tcW w:w="576" w:type="dxa"/>
          </w:tcPr>
          <w:p w14:paraId="35A9EDE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317AED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EE675B0" w14:textId="77777777" w:rsidTr="005473AC">
        <w:trPr>
          <w:cantSplit/>
          <w:jc w:val="center"/>
        </w:trPr>
        <w:tc>
          <w:tcPr>
            <w:tcW w:w="6700" w:type="dxa"/>
          </w:tcPr>
          <w:p w14:paraId="427252D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operation_points_not_</w:t>
            </w:r>
            <w:proofErr w:type="gramStart"/>
            <w:r w:rsidRPr="00EF31F0">
              <w:rPr>
                <w:rFonts w:eastAsia="MS Mincho"/>
                <w:sz w:val="20"/>
                <w:lang w:val="en-GB"/>
              </w:rPr>
              <w:t>present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36E10C0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298118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49315FD" w14:textId="77777777" w:rsidTr="005473AC">
        <w:trPr>
          <w:cantSplit/>
          <w:jc w:val="center"/>
        </w:trPr>
        <w:tc>
          <w:tcPr>
            <w:tcW w:w="6700" w:type="dxa"/>
          </w:tcPr>
          <w:p w14:paraId="7A3DB99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44</w:t>
            </w:r>
            <w:proofErr w:type="gramEnd"/>
            <w:r w:rsidRPr="00EF31F0">
              <w:rPr>
                <w:rFonts w:eastAsia="MS Mincho"/>
                <w:sz w:val="20"/>
                <w:lang w:val="en-GB"/>
              </w:rPr>
              <w:t xml:space="preserve"> )</w:t>
            </w:r>
          </w:p>
        </w:tc>
        <w:tc>
          <w:tcPr>
            <w:tcW w:w="576" w:type="dxa"/>
          </w:tcPr>
          <w:p w14:paraId="2D05380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C43800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FF59FC7" w14:textId="77777777" w:rsidTr="005473AC">
        <w:trPr>
          <w:cantSplit/>
          <w:jc w:val="center"/>
        </w:trPr>
        <w:tc>
          <w:tcPr>
            <w:tcW w:w="6700" w:type="dxa"/>
          </w:tcPr>
          <w:p w14:paraId="19BF3A0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base_view_temporal_</w:t>
            </w:r>
            <w:proofErr w:type="gramStart"/>
            <w:r w:rsidRPr="00EF31F0">
              <w:rPr>
                <w:rFonts w:eastAsia="MS Mincho"/>
                <w:sz w:val="20"/>
                <w:lang w:val="en-GB"/>
              </w:rPr>
              <w:t>hrd</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5822752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CF4A1F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5D3AAFE" w14:textId="77777777" w:rsidTr="005473AC">
        <w:trPr>
          <w:cantSplit/>
          <w:jc w:val="center"/>
        </w:trPr>
        <w:tc>
          <w:tcPr>
            <w:tcW w:w="6700" w:type="dxa"/>
          </w:tcPr>
          <w:p w14:paraId="5CFF471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45</w:t>
            </w:r>
            <w:proofErr w:type="gramEnd"/>
            <w:r w:rsidRPr="00EF31F0">
              <w:rPr>
                <w:rFonts w:eastAsia="MS Mincho"/>
                <w:sz w:val="20"/>
                <w:lang w:val="en-GB"/>
              </w:rPr>
              <w:t xml:space="preserve"> )</w:t>
            </w:r>
          </w:p>
        </w:tc>
        <w:tc>
          <w:tcPr>
            <w:tcW w:w="576" w:type="dxa"/>
          </w:tcPr>
          <w:p w14:paraId="4858421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CEC06F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515B4AA" w14:textId="77777777" w:rsidTr="005473AC">
        <w:trPr>
          <w:cantSplit/>
          <w:jc w:val="center"/>
        </w:trPr>
        <w:tc>
          <w:tcPr>
            <w:tcW w:w="6700" w:type="dxa"/>
          </w:tcPr>
          <w:p w14:paraId="2453789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frame_packing_</w:t>
            </w:r>
            <w:proofErr w:type="gramStart"/>
            <w:r w:rsidRPr="00EF31F0">
              <w:rPr>
                <w:rFonts w:eastAsia="MS Mincho"/>
                <w:sz w:val="20"/>
                <w:lang w:val="en-GB"/>
              </w:rPr>
              <w:t>arrangement</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3144FF2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EFE83D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04F436F" w14:textId="77777777" w:rsidTr="005473AC">
        <w:trPr>
          <w:cantSplit/>
          <w:jc w:val="center"/>
        </w:trPr>
        <w:tc>
          <w:tcPr>
            <w:tcW w:w="6700" w:type="dxa"/>
          </w:tcPr>
          <w:p w14:paraId="6CC0AF8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46</w:t>
            </w:r>
            <w:proofErr w:type="gramEnd"/>
            <w:r w:rsidRPr="00EF31F0">
              <w:rPr>
                <w:rFonts w:eastAsia="MS Mincho"/>
                <w:sz w:val="20"/>
                <w:lang w:val="en-GB"/>
              </w:rPr>
              <w:t xml:space="preserve"> )</w:t>
            </w:r>
          </w:p>
        </w:tc>
        <w:tc>
          <w:tcPr>
            <w:tcW w:w="576" w:type="dxa"/>
          </w:tcPr>
          <w:p w14:paraId="3719C83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322FCF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8AFA67A" w14:textId="77777777" w:rsidTr="005473AC">
        <w:trPr>
          <w:cantSplit/>
          <w:jc w:val="center"/>
        </w:trPr>
        <w:tc>
          <w:tcPr>
            <w:tcW w:w="6700" w:type="dxa"/>
          </w:tcPr>
          <w:p w14:paraId="1BDAB9B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multiview_view_</w:t>
            </w:r>
            <w:proofErr w:type="gramStart"/>
            <w:r w:rsidRPr="00EF31F0">
              <w:rPr>
                <w:rFonts w:eastAsia="MS Mincho"/>
                <w:sz w:val="20"/>
                <w:lang w:val="en-GB"/>
              </w:rPr>
              <w:t>position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 </w:t>
            </w:r>
            <w:r w:rsidRPr="00EF31F0">
              <w:rPr>
                <w:rFonts w:eastAsia="MS Mincho"/>
                <w:sz w:val="20"/>
                <w:lang w:val="en-GB"/>
              </w:rPr>
              <w:fldChar w:fldCharType="begin" w:fldLock="1"/>
            </w:r>
            <w:r w:rsidRPr="00EF31F0">
              <w:rPr>
                <w:rFonts w:eastAsia="MS Mincho"/>
                <w:sz w:val="20"/>
                <w:lang w:val="en-GB"/>
              </w:rPr>
              <w:instrText xml:space="preserve"> REF _Ref217275905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G</w:t>
            </w:r>
            <w:r w:rsidRPr="00EF31F0">
              <w:rPr>
                <w:rFonts w:eastAsia="MS Mincho"/>
                <w:sz w:val="20"/>
                <w:lang w:val="en-GB"/>
              </w:rPr>
              <w:fldChar w:fldCharType="end"/>
            </w:r>
            <w:r w:rsidRPr="00EF31F0">
              <w:rPr>
                <w:rFonts w:eastAsia="MS Mincho"/>
                <w:sz w:val="20"/>
                <w:lang w:val="en-GB"/>
              </w:rPr>
              <w:t xml:space="preserve"> */</w:t>
            </w:r>
          </w:p>
        </w:tc>
        <w:tc>
          <w:tcPr>
            <w:tcW w:w="576" w:type="dxa"/>
          </w:tcPr>
          <w:p w14:paraId="31126FE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B5BB80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68235E3" w14:textId="77777777" w:rsidTr="005473AC">
        <w:trPr>
          <w:cantSplit/>
          <w:jc w:val="center"/>
        </w:trPr>
        <w:tc>
          <w:tcPr>
            <w:tcW w:w="6700" w:type="dxa"/>
          </w:tcPr>
          <w:p w14:paraId="0592908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47</w:t>
            </w:r>
            <w:proofErr w:type="gramEnd"/>
            <w:r w:rsidRPr="00EF31F0">
              <w:rPr>
                <w:rFonts w:eastAsia="MS Mincho"/>
                <w:sz w:val="20"/>
                <w:lang w:val="en-GB"/>
              </w:rPr>
              <w:t xml:space="preserve"> )</w:t>
            </w:r>
          </w:p>
        </w:tc>
        <w:tc>
          <w:tcPr>
            <w:tcW w:w="576" w:type="dxa"/>
          </w:tcPr>
          <w:p w14:paraId="62BF6EC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50972B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A9896B4" w14:textId="77777777" w:rsidTr="005473AC">
        <w:trPr>
          <w:cantSplit/>
          <w:jc w:val="center"/>
        </w:trPr>
        <w:tc>
          <w:tcPr>
            <w:tcW w:w="6700" w:type="dxa"/>
          </w:tcPr>
          <w:p w14:paraId="3C5A1EC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display_</w:t>
            </w:r>
            <w:proofErr w:type="gramStart"/>
            <w:r w:rsidRPr="00EF31F0">
              <w:rPr>
                <w:rFonts w:eastAsia="MS Mincho"/>
                <w:sz w:val="20"/>
                <w:lang w:val="en-GB"/>
              </w:rPr>
              <w:t>orientation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685BA5E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EF8D1E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4901658" w14:textId="77777777" w:rsidTr="005473AC">
        <w:trPr>
          <w:cantSplit/>
          <w:jc w:val="center"/>
        </w:trPr>
        <w:tc>
          <w:tcPr>
            <w:tcW w:w="6700" w:type="dxa"/>
          </w:tcPr>
          <w:p w14:paraId="5ADA5BC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48</w:t>
            </w:r>
            <w:proofErr w:type="gramEnd"/>
            <w:r w:rsidRPr="00EF31F0">
              <w:rPr>
                <w:rFonts w:eastAsia="MS Mincho"/>
                <w:sz w:val="20"/>
                <w:lang w:val="en-GB"/>
              </w:rPr>
              <w:t xml:space="preserve"> )</w:t>
            </w:r>
          </w:p>
        </w:tc>
        <w:tc>
          <w:tcPr>
            <w:tcW w:w="576" w:type="dxa"/>
          </w:tcPr>
          <w:p w14:paraId="060063E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80435C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50C4A68" w14:textId="77777777" w:rsidTr="005473AC">
        <w:trPr>
          <w:cantSplit/>
          <w:jc w:val="center"/>
        </w:trPr>
        <w:tc>
          <w:tcPr>
            <w:tcW w:w="6700" w:type="dxa"/>
          </w:tcPr>
          <w:p w14:paraId="16B5FBE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mvcd_scalable_</w:t>
            </w:r>
            <w:proofErr w:type="gramStart"/>
            <w:r w:rsidRPr="00EF31F0">
              <w:rPr>
                <w:rFonts w:eastAsia="MS Mincho"/>
                <w:sz w:val="20"/>
                <w:lang w:val="en-GB"/>
              </w:rPr>
              <w:t>nesting</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5E8D566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F39BCC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6579BE4" w14:textId="77777777" w:rsidTr="005473AC">
        <w:trPr>
          <w:cantSplit/>
          <w:jc w:val="center"/>
        </w:trPr>
        <w:tc>
          <w:tcPr>
            <w:tcW w:w="6700" w:type="dxa"/>
          </w:tcPr>
          <w:p w14:paraId="138F341A"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49</w:t>
            </w:r>
            <w:proofErr w:type="gramEnd"/>
            <w:r w:rsidRPr="00EF31F0">
              <w:rPr>
                <w:rFonts w:eastAsia="MS Mincho"/>
                <w:sz w:val="20"/>
                <w:lang w:val="en-GB"/>
              </w:rPr>
              <w:t xml:space="preserve"> )</w:t>
            </w:r>
          </w:p>
        </w:tc>
        <w:tc>
          <w:tcPr>
            <w:tcW w:w="576" w:type="dxa"/>
          </w:tcPr>
          <w:p w14:paraId="77CE856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E00CC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5E583FC" w14:textId="77777777" w:rsidTr="005473AC">
        <w:trPr>
          <w:cantSplit/>
          <w:jc w:val="center"/>
        </w:trPr>
        <w:tc>
          <w:tcPr>
            <w:tcW w:w="6700" w:type="dxa"/>
          </w:tcPr>
          <w:p w14:paraId="7A0452F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mvcd_view_scalability_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12F0B9F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81AC43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DBC7362" w14:textId="77777777" w:rsidTr="005473AC">
        <w:trPr>
          <w:cantSplit/>
          <w:jc w:val="center"/>
        </w:trPr>
        <w:tc>
          <w:tcPr>
            <w:tcW w:w="6700" w:type="dxa"/>
          </w:tcPr>
          <w:p w14:paraId="010541E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50</w:t>
            </w:r>
            <w:proofErr w:type="gramEnd"/>
            <w:r w:rsidRPr="00EF31F0">
              <w:rPr>
                <w:rFonts w:eastAsia="MS Mincho"/>
                <w:sz w:val="20"/>
                <w:lang w:val="en-GB"/>
              </w:rPr>
              <w:t xml:space="preserve"> )</w:t>
            </w:r>
          </w:p>
        </w:tc>
        <w:tc>
          <w:tcPr>
            <w:tcW w:w="576" w:type="dxa"/>
          </w:tcPr>
          <w:p w14:paraId="41BCF46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8FA19C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D897E30" w14:textId="77777777" w:rsidTr="005473AC">
        <w:trPr>
          <w:cantSplit/>
          <w:jc w:val="center"/>
        </w:trPr>
        <w:tc>
          <w:tcPr>
            <w:tcW w:w="6700" w:type="dxa"/>
          </w:tcPr>
          <w:p w14:paraId="41A3735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depth_representation_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368D548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6F0C38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1462C00" w14:textId="77777777" w:rsidTr="005473AC">
        <w:trPr>
          <w:cantSplit/>
          <w:jc w:val="center"/>
        </w:trPr>
        <w:tc>
          <w:tcPr>
            <w:tcW w:w="6700" w:type="dxa"/>
          </w:tcPr>
          <w:p w14:paraId="5EBACC1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51</w:t>
            </w:r>
            <w:proofErr w:type="gramEnd"/>
            <w:r w:rsidRPr="00EF31F0">
              <w:rPr>
                <w:rFonts w:eastAsia="MS Mincho"/>
                <w:sz w:val="20"/>
                <w:lang w:val="en-GB"/>
              </w:rPr>
              <w:t xml:space="preserve"> )</w:t>
            </w:r>
          </w:p>
        </w:tc>
        <w:tc>
          <w:tcPr>
            <w:tcW w:w="576" w:type="dxa"/>
          </w:tcPr>
          <w:p w14:paraId="3F350B6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102BE2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06AF5BE" w14:textId="77777777" w:rsidTr="005473AC">
        <w:trPr>
          <w:cantSplit/>
          <w:jc w:val="center"/>
        </w:trPr>
        <w:tc>
          <w:tcPr>
            <w:tcW w:w="6700" w:type="dxa"/>
          </w:tcPr>
          <w:p w14:paraId="4C12AE4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three_dimensional_reference_displays_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r w:rsidRPr="00EF31F0">
              <w:rPr>
                <w:rFonts w:eastAsia="MS Mincho"/>
                <w:sz w:val="20"/>
                <w:lang w:val="en-GB"/>
              </w:rPr>
              <w:br/>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del w:id="26" w:author="Sühring, Karsten" w:date="2025-08-08T12:26:00Z" w16du:dateUtc="2025-08-08T10:26:00Z">
              <w:r w:rsidRPr="00EF31F0" w:rsidDel="00613C31">
                <w:rPr>
                  <w:rFonts w:eastAsia="MS Mincho"/>
                  <w:sz w:val="20"/>
                  <w:lang w:val="en-GB"/>
                </w:rPr>
                <w:tab/>
              </w:r>
              <w:r w:rsidRPr="00EF31F0" w:rsidDel="00613C31">
                <w:rPr>
                  <w:rFonts w:eastAsia="MS Mincho"/>
                  <w:sz w:val="20"/>
                  <w:lang w:val="en-GB"/>
                </w:rPr>
                <w:tab/>
              </w:r>
            </w:del>
            <w:r w:rsidRPr="00EF31F0">
              <w:rPr>
                <w:rFonts w:eastAsia="MS Mincho"/>
                <w:sz w:val="20"/>
                <w:lang w:val="en-GB"/>
              </w:rPr>
              <w:tab/>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03B4AF1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5ACC76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1AA2962" w14:textId="77777777" w:rsidTr="005473AC">
        <w:trPr>
          <w:cantSplit/>
          <w:jc w:val="center"/>
        </w:trPr>
        <w:tc>
          <w:tcPr>
            <w:tcW w:w="6700" w:type="dxa"/>
          </w:tcPr>
          <w:p w14:paraId="7262316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52</w:t>
            </w:r>
            <w:proofErr w:type="gramEnd"/>
            <w:r w:rsidRPr="00EF31F0">
              <w:rPr>
                <w:rFonts w:eastAsia="MS Mincho"/>
                <w:sz w:val="20"/>
                <w:lang w:val="en-GB"/>
              </w:rPr>
              <w:t xml:space="preserve"> )</w:t>
            </w:r>
          </w:p>
        </w:tc>
        <w:tc>
          <w:tcPr>
            <w:tcW w:w="576" w:type="dxa"/>
          </w:tcPr>
          <w:p w14:paraId="3C0DD27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94F48D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CE31905" w14:textId="77777777" w:rsidTr="005473AC">
        <w:trPr>
          <w:cantSplit/>
          <w:jc w:val="center"/>
        </w:trPr>
        <w:tc>
          <w:tcPr>
            <w:tcW w:w="6700" w:type="dxa"/>
          </w:tcPr>
          <w:p w14:paraId="2802875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depth_</w:t>
            </w:r>
            <w:proofErr w:type="gramStart"/>
            <w:r w:rsidRPr="00EF31F0">
              <w:rPr>
                <w:rFonts w:eastAsia="MS Mincho"/>
                <w:sz w:val="20"/>
                <w:lang w:val="en-GB"/>
              </w:rPr>
              <w:t>timing</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040E0BD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9E9E42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723FE2D" w14:textId="77777777" w:rsidTr="005473AC">
        <w:trPr>
          <w:cantSplit/>
          <w:jc w:val="center"/>
        </w:trPr>
        <w:tc>
          <w:tcPr>
            <w:tcW w:w="6700" w:type="dxa"/>
          </w:tcPr>
          <w:p w14:paraId="7F438EA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53</w:t>
            </w:r>
            <w:proofErr w:type="gramEnd"/>
            <w:r w:rsidRPr="00EF31F0">
              <w:rPr>
                <w:rFonts w:eastAsia="MS Mincho"/>
                <w:sz w:val="20"/>
                <w:lang w:val="en-GB"/>
              </w:rPr>
              <w:t xml:space="preserve"> )</w:t>
            </w:r>
          </w:p>
        </w:tc>
        <w:tc>
          <w:tcPr>
            <w:tcW w:w="576" w:type="dxa"/>
          </w:tcPr>
          <w:p w14:paraId="5DC4CBE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1D0178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EA42DED" w14:textId="77777777" w:rsidTr="005473AC">
        <w:trPr>
          <w:cantSplit/>
          <w:jc w:val="center"/>
        </w:trPr>
        <w:tc>
          <w:tcPr>
            <w:tcW w:w="6700" w:type="dxa"/>
          </w:tcPr>
          <w:p w14:paraId="0ADAAD3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depth_sampling_</w:t>
            </w:r>
            <w:proofErr w:type="gramStart"/>
            <w:r w:rsidRPr="00EF31F0">
              <w:rPr>
                <w:rFonts w:eastAsia="MS Mincho"/>
                <w:sz w:val="20"/>
                <w:lang w:val="en-GB"/>
              </w:rPr>
              <w:t>info</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Annex</w:t>
            </w:r>
            <w:r w:rsidRPr="00EF31F0">
              <w:rPr>
                <w:rFonts w:eastAsia="MS Mincho"/>
                <w:sz w:val="20"/>
                <w:lang w:val="en-GB" w:eastAsia="ja-JP"/>
              </w:rPr>
              <w:t>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0232BDB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FA3EC1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4833BD9" w14:textId="77777777" w:rsidTr="005473AC">
        <w:trPr>
          <w:cantSplit/>
          <w:jc w:val="center"/>
        </w:trPr>
        <w:tc>
          <w:tcPr>
            <w:tcW w:w="6700" w:type="dxa"/>
          </w:tcPr>
          <w:p w14:paraId="7B82E7A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54</w:t>
            </w:r>
            <w:proofErr w:type="gramEnd"/>
            <w:r w:rsidRPr="00EF31F0">
              <w:rPr>
                <w:sz w:val="20"/>
                <w:lang w:val="en-GB"/>
              </w:rPr>
              <w:t xml:space="preserve"> )</w:t>
            </w:r>
          </w:p>
        </w:tc>
        <w:tc>
          <w:tcPr>
            <w:tcW w:w="576" w:type="dxa"/>
          </w:tcPr>
          <w:p w14:paraId="67FD52D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vAlign w:val="center"/>
          </w:tcPr>
          <w:p w14:paraId="7C611C2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365522D" w14:textId="77777777" w:rsidTr="005473AC">
        <w:trPr>
          <w:cantSplit/>
          <w:jc w:val="center"/>
        </w:trPr>
        <w:tc>
          <w:tcPr>
            <w:tcW w:w="6700" w:type="dxa"/>
            <w:vAlign w:val="center"/>
          </w:tcPr>
          <w:p w14:paraId="299BC894"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ab/>
            </w:r>
            <w:proofErr w:type="spellStart"/>
            <w:r w:rsidRPr="00EF31F0">
              <w:rPr>
                <w:sz w:val="20"/>
                <w:lang w:val="en-GB"/>
              </w:rPr>
              <w:t>constrained_depth_parameter_set_</w:t>
            </w:r>
            <w:proofErr w:type="gramStart"/>
            <w:r w:rsidRPr="00EF31F0">
              <w:rPr>
                <w:sz w:val="20"/>
                <w:lang w:val="en-GB"/>
              </w:rPr>
              <w:t>identifier</w:t>
            </w:r>
            <w:proofErr w:type="spellEnd"/>
            <w:r w:rsidRPr="00EF31F0">
              <w:rPr>
                <w:sz w:val="20"/>
                <w:lang w:val="en-GB"/>
              </w:rPr>
              <w:t>( </w:t>
            </w:r>
            <w:proofErr w:type="spellStart"/>
            <w:r w:rsidRPr="00EF31F0">
              <w:rPr>
                <w:sz w:val="20"/>
                <w:lang w:val="en-GB"/>
              </w:rPr>
              <w:t>payloadSize</w:t>
            </w:r>
            <w:proofErr w:type="spellEnd"/>
            <w:proofErr w:type="gramEnd"/>
            <w:r w:rsidRPr="00EF31F0">
              <w:rPr>
                <w:sz w:val="20"/>
                <w:lang w:val="en-GB"/>
              </w:rPr>
              <w:t xml:space="preserve"> ) </w:t>
            </w:r>
            <w:r w:rsidRPr="00EF31F0">
              <w:rPr>
                <w:sz w:val="20"/>
                <w:lang w:val="en-GB"/>
              </w:rPr>
              <w:br/>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r>
            <w:r w:rsidRPr="00EF31F0">
              <w:rPr>
                <w:sz w:val="20"/>
                <w:lang w:val="en-GB"/>
              </w:rPr>
              <w:tab/>
              <w:t>/* specified in Annex </w:t>
            </w:r>
            <w:r w:rsidRPr="00EF31F0">
              <w:rPr>
                <w:rFonts w:eastAsia="MS Mincho"/>
                <w:sz w:val="20"/>
                <w:lang w:val="en-GB"/>
              </w:rPr>
              <w:fldChar w:fldCharType="begin" w:fldLock="1"/>
            </w:r>
            <w:r w:rsidRPr="00EF31F0">
              <w:rPr>
                <w:rFonts w:eastAsia="MS Mincho"/>
                <w:sz w:val="20"/>
                <w:lang w:val="en-GB"/>
              </w:rPr>
              <w:instrText xml:space="preserve"> REF _Ref375728918 \r \h  \* MERGEFORMAT </w:instrText>
            </w:r>
            <w:r w:rsidRPr="00EF31F0">
              <w:rPr>
                <w:rFonts w:eastAsia="MS Mincho"/>
                <w:sz w:val="20"/>
                <w:lang w:val="en-GB"/>
              </w:rPr>
            </w:r>
            <w:r w:rsidRPr="00EF31F0">
              <w:rPr>
                <w:rFonts w:eastAsia="MS Mincho"/>
                <w:sz w:val="20"/>
                <w:lang w:val="en-GB"/>
              </w:rPr>
              <w:fldChar w:fldCharType="separate"/>
            </w:r>
            <w:r w:rsidRPr="00EF31F0">
              <w:rPr>
                <w:rFonts w:eastAsia="MS Mincho"/>
                <w:sz w:val="20"/>
                <w:cs/>
                <w:lang w:val="en-GB"/>
              </w:rPr>
              <w:t>‎</w:t>
            </w:r>
            <w:r w:rsidRPr="00EF31F0">
              <w:rPr>
                <w:rFonts w:eastAsia="MS Mincho"/>
                <w:sz w:val="20"/>
                <w:lang w:val="en-GB"/>
              </w:rPr>
              <w:t>I</w:t>
            </w:r>
            <w:r w:rsidRPr="00EF31F0">
              <w:rPr>
                <w:rFonts w:eastAsia="MS Mincho"/>
                <w:sz w:val="20"/>
                <w:lang w:val="en-GB"/>
              </w:rPr>
              <w:fldChar w:fldCharType="end"/>
            </w:r>
            <w:r w:rsidRPr="00EF31F0">
              <w:rPr>
                <w:rFonts w:eastAsia="MS Mincho"/>
                <w:sz w:val="20"/>
                <w:lang w:val="en-GB"/>
              </w:rPr>
              <w:t xml:space="preserve"> </w:t>
            </w:r>
            <w:r w:rsidRPr="00EF31F0">
              <w:rPr>
                <w:sz w:val="20"/>
                <w:lang w:val="en-GB"/>
              </w:rPr>
              <w:t>*/</w:t>
            </w:r>
          </w:p>
        </w:tc>
        <w:tc>
          <w:tcPr>
            <w:tcW w:w="576" w:type="dxa"/>
          </w:tcPr>
          <w:p w14:paraId="586A99F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CA0E45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A0631BE" w14:textId="77777777" w:rsidTr="005473AC">
        <w:trPr>
          <w:cantSplit/>
          <w:jc w:val="center"/>
        </w:trPr>
        <w:tc>
          <w:tcPr>
            <w:tcW w:w="6700" w:type="dxa"/>
          </w:tcPr>
          <w:p w14:paraId="310E370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56</w:t>
            </w:r>
            <w:proofErr w:type="gramEnd"/>
            <w:r w:rsidRPr="00EF31F0">
              <w:rPr>
                <w:rFonts w:eastAsia="MS Mincho"/>
                <w:sz w:val="20"/>
                <w:lang w:val="en-GB"/>
              </w:rPr>
              <w:t xml:space="preserve"> )</w:t>
            </w:r>
          </w:p>
        </w:tc>
        <w:tc>
          <w:tcPr>
            <w:tcW w:w="576" w:type="dxa"/>
          </w:tcPr>
          <w:p w14:paraId="0961E79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BFED38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525F7A3" w14:textId="77777777" w:rsidTr="005473AC">
        <w:trPr>
          <w:cantSplit/>
          <w:jc w:val="center"/>
        </w:trPr>
        <w:tc>
          <w:tcPr>
            <w:tcW w:w="6700" w:type="dxa"/>
          </w:tcPr>
          <w:p w14:paraId="6AAF335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rFonts w:eastAsia="MS Mincho"/>
                <w:sz w:val="20"/>
                <w:lang w:val="en-GB"/>
              </w:rPr>
              <w:tab/>
            </w:r>
            <w:proofErr w:type="spellStart"/>
            <w:r w:rsidRPr="00EF31F0">
              <w:rPr>
                <w:rFonts w:eastAsia="MS Mincho"/>
                <w:sz w:val="20"/>
                <w:lang w:val="en-GB"/>
              </w:rPr>
              <w:t>green_</w:t>
            </w:r>
            <w:proofErr w:type="gramStart"/>
            <w:r w:rsidRPr="00EF31F0">
              <w:rPr>
                <w:rFonts w:eastAsia="MS Mincho"/>
                <w:sz w:val="20"/>
                <w:lang w:val="en-GB"/>
              </w:rPr>
              <w:t>metadata</w:t>
            </w:r>
            <w:proofErr w:type="spellEnd"/>
            <w:r w:rsidRPr="00EF31F0">
              <w:rPr>
                <w:rFonts w:eastAsia="MS Mincho"/>
                <w:sz w:val="20"/>
                <w:lang w:val="en-GB"/>
              </w:rPr>
              <w:t>( </w:t>
            </w:r>
            <w:proofErr w:type="spellStart"/>
            <w:r w:rsidRPr="00EF31F0">
              <w:rPr>
                <w:rFonts w:eastAsia="MS Mincho"/>
                <w:sz w:val="20"/>
                <w:lang w:val="en-GB"/>
              </w:rPr>
              <w:t>payloadSize</w:t>
            </w:r>
            <w:proofErr w:type="spellEnd"/>
            <w:proofErr w:type="gramEnd"/>
            <w:r w:rsidRPr="00EF31F0">
              <w:rPr>
                <w:rFonts w:eastAsia="MS Mincho"/>
                <w:sz w:val="20"/>
                <w:lang w:val="en-GB"/>
              </w:rPr>
              <w:t> </w:t>
            </w:r>
            <w:proofErr w:type="gramStart"/>
            <w:r w:rsidRPr="00EF31F0">
              <w:rPr>
                <w:rFonts w:eastAsia="MS Mincho"/>
                <w:sz w:val="20"/>
                <w:lang w:val="en-GB"/>
              </w:rPr>
              <w:t>)  /</w:t>
            </w:r>
            <w:proofErr w:type="gramEnd"/>
            <w:r w:rsidRPr="00EF31F0">
              <w:rPr>
                <w:rFonts w:eastAsia="MS Mincho"/>
                <w:sz w:val="20"/>
                <w:lang w:val="en-GB"/>
              </w:rPr>
              <w:t>* specified in ISO/IEC 23001-11 */</w:t>
            </w:r>
          </w:p>
        </w:tc>
        <w:tc>
          <w:tcPr>
            <w:tcW w:w="576" w:type="dxa"/>
          </w:tcPr>
          <w:p w14:paraId="5E51915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A4145F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48E9D8B" w14:textId="77777777" w:rsidTr="005473AC">
        <w:trPr>
          <w:cantSplit/>
          <w:jc w:val="center"/>
        </w:trPr>
        <w:tc>
          <w:tcPr>
            <w:tcW w:w="6700" w:type="dxa"/>
            <w:vAlign w:val="center"/>
          </w:tcPr>
          <w:p w14:paraId="0C99F911"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137</w:t>
            </w:r>
            <w:proofErr w:type="gramEnd"/>
            <w:r w:rsidRPr="00EF31F0">
              <w:rPr>
                <w:sz w:val="20"/>
                <w:lang w:val="en-GB"/>
              </w:rPr>
              <w:t xml:space="preserve"> )</w:t>
            </w:r>
          </w:p>
        </w:tc>
        <w:tc>
          <w:tcPr>
            <w:tcW w:w="576" w:type="dxa"/>
          </w:tcPr>
          <w:p w14:paraId="09F4B448"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BB4DCFD"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EDB9BC7" w14:textId="77777777" w:rsidTr="005473AC">
        <w:trPr>
          <w:cantSplit/>
          <w:jc w:val="center"/>
        </w:trPr>
        <w:tc>
          <w:tcPr>
            <w:tcW w:w="6700" w:type="dxa"/>
            <w:vAlign w:val="center"/>
          </w:tcPr>
          <w:p w14:paraId="5E3EA9D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ab/>
            </w:r>
            <w:proofErr w:type="spellStart"/>
            <w:r w:rsidRPr="00EF31F0">
              <w:rPr>
                <w:sz w:val="20"/>
                <w:lang w:val="en-GB"/>
              </w:rPr>
              <w:t>mastering_display_colour_</w:t>
            </w:r>
            <w:proofErr w:type="gramStart"/>
            <w:r w:rsidRPr="00EF31F0">
              <w:rPr>
                <w:sz w:val="20"/>
                <w:lang w:val="en-GB"/>
              </w:rPr>
              <w:t>volume</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2506C73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014891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7E99532" w14:textId="77777777" w:rsidTr="005473AC">
        <w:trPr>
          <w:cantSplit/>
          <w:jc w:val="center"/>
        </w:trPr>
        <w:tc>
          <w:tcPr>
            <w:tcW w:w="6700" w:type="dxa"/>
            <w:vAlign w:val="center"/>
          </w:tcPr>
          <w:p w14:paraId="49F4277D"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142</w:t>
            </w:r>
            <w:proofErr w:type="gramEnd"/>
            <w:r w:rsidRPr="00EF31F0">
              <w:rPr>
                <w:sz w:val="20"/>
                <w:lang w:val="en-GB"/>
              </w:rPr>
              <w:t xml:space="preserve"> )</w:t>
            </w:r>
          </w:p>
        </w:tc>
        <w:tc>
          <w:tcPr>
            <w:tcW w:w="576" w:type="dxa"/>
          </w:tcPr>
          <w:p w14:paraId="369BCC8A"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20293B7"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7C7E7D4" w14:textId="77777777" w:rsidTr="005473AC">
        <w:trPr>
          <w:cantSplit/>
          <w:jc w:val="center"/>
        </w:trPr>
        <w:tc>
          <w:tcPr>
            <w:tcW w:w="6700" w:type="dxa"/>
            <w:vAlign w:val="center"/>
          </w:tcPr>
          <w:p w14:paraId="270D5E1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ab/>
            </w:r>
            <w:proofErr w:type="spellStart"/>
            <w:r w:rsidRPr="00EF31F0">
              <w:rPr>
                <w:sz w:val="20"/>
                <w:lang w:val="en-GB"/>
              </w:rPr>
              <w:t>colour_remapping_</w:t>
            </w:r>
            <w:proofErr w:type="gramStart"/>
            <w:r w:rsidRPr="00EF31F0">
              <w:rPr>
                <w:sz w:val="20"/>
                <w:lang w:val="en-GB"/>
              </w:rPr>
              <w:t>info</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46DFFB7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9BECCE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CE6EA19" w14:textId="77777777" w:rsidTr="005473AC">
        <w:trPr>
          <w:cantSplit/>
          <w:jc w:val="center"/>
        </w:trPr>
        <w:tc>
          <w:tcPr>
            <w:tcW w:w="6700" w:type="dxa"/>
            <w:vAlign w:val="center"/>
          </w:tcPr>
          <w:p w14:paraId="5B157A0B"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144</w:t>
            </w:r>
            <w:proofErr w:type="gramEnd"/>
            <w:r w:rsidRPr="00EF31F0">
              <w:rPr>
                <w:sz w:val="20"/>
                <w:lang w:val="en-GB"/>
              </w:rPr>
              <w:t xml:space="preserve"> )</w:t>
            </w:r>
          </w:p>
        </w:tc>
        <w:tc>
          <w:tcPr>
            <w:tcW w:w="576" w:type="dxa"/>
          </w:tcPr>
          <w:p w14:paraId="61F7E384"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DE031E4"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E1FDACD" w14:textId="77777777" w:rsidTr="005473AC">
        <w:trPr>
          <w:cantSplit/>
          <w:jc w:val="center"/>
        </w:trPr>
        <w:tc>
          <w:tcPr>
            <w:tcW w:w="6700" w:type="dxa"/>
            <w:vAlign w:val="center"/>
          </w:tcPr>
          <w:p w14:paraId="61AF74B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ab/>
            </w:r>
            <w:proofErr w:type="spellStart"/>
            <w:r w:rsidRPr="00EF31F0">
              <w:rPr>
                <w:sz w:val="20"/>
                <w:lang w:val="en-GB"/>
              </w:rPr>
              <w:t>content_light_level_</w:t>
            </w:r>
            <w:proofErr w:type="gramStart"/>
            <w:r w:rsidRPr="00EF31F0">
              <w:rPr>
                <w:sz w:val="20"/>
                <w:lang w:val="en-GB"/>
              </w:rPr>
              <w:t>info</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231D235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FE277E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6EC37FB" w14:textId="77777777" w:rsidTr="005473AC">
        <w:trPr>
          <w:cantSplit/>
          <w:jc w:val="center"/>
        </w:trPr>
        <w:tc>
          <w:tcPr>
            <w:tcW w:w="6700" w:type="dxa"/>
            <w:vAlign w:val="center"/>
          </w:tcPr>
          <w:p w14:paraId="4719AF2F"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147</w:t>
            </w:r>
            <w:proofErr w:type="gramEnd"/>
            <w:r w:rsidRPr="00EF31F0">
              <w:rPr>
                <w:sz w:val="20"/>
                <w:lang w:val="en-GB"/>
              </w:rPr>
              <w:t xml:space="preserve"> )</w:t>
            </w:r>
          </w:p>
        </w:tc>
        <w:tc>
          <w:tcPr>
            <w:tcW w:w="576" w:type="dxa"/>
          </w:tcPr>
          <w:p w14:paraId="3F626734"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1E1A85"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B5D7BA7" w14:textId="77777777" w:rsidTr="005473AC">
        <w:trPr>
          <w:cantSplit/>
          <w:jc w:val="center"/>
        </w:trPr>
        <w:tc>
          <w:tcPr>
            <w:tcW w:w="6700" w:type="dxa"/>
            <w:vAlign w:val="center"/>
          </w:tcPr>
          <w:p w14:paraId="6F2C85F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EF31F0">
              <w:rPr>
                <w:sz w:val="20"/>
                <w:lang w:val="en-GB"/>
              </w:rPr>
              <w:tab/>
            </w:r>
            <w:proofErr w:type="spellStart"/>
            <w:r w:rsidRPr="00EF31F0">
              <w:rPr>
                <w:sz w:val="20"/>
                <w:lang w:val="en-GB"/>
              </w:rPr>
              <w:t>alternative_transfer_</w:t>
            </w:r>
            <w:proofErr w:type="gramStart"/>
            <w:r w:rsidRPr="00EF31F0">
              <w:rPr>
                <w:sz w:val="20"/>
                <w:lang w:val="en-GB"/>
              </w:rPr>
              <w:t>characteristics</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1A1BBF7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58C888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5585935" w14:textId="77777777" w:rsidTr="005473AC">
        <w:trPr>
          <w:cantSplit/>
          <w:jc w:val="center"/>
        </w:trPr>
        <w:tc>
          <w:tcPr>
            <w:tcW w:w="6700" w:type="dxa"/>
            <w:vAlign w:val="center"/>
          </w:tcPr>
          <w:p w14:paraId="7C5D97BF"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148</w:t>
            </w:r>
            <w:proofErr w:type="gramEnd"/>
            <w:r w:rsidRPr="00EF31F0">
              <w:rPr>
                <w:sz w:val="20"/>
                <w:lang w:val="en-GB"/>
              </w:rPr>
              <w:t xml:space="preserve"> )</w:t>
            </w:r>
          </w:p>
        </w:tc>
        <w:tc>
          <w:tcPr>
            <w:tcW w:w="576" w:type="dxa"/>
          </w:tcPr>
          <w:p w14:paraId="2D9371C0"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C7F93DE"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423216B" w14:textId="77777777" w:rsidTr="005473AC">
        <w:trPr>
          <w:cantSplit/>
          <w:jc w:val="center"/>
        </w:trPr>
        <w:tc>
          <w:tcPr>
            <w:tcW w:w="6700" w:type="dxa"/>
            <w:vAlign w:val="center"/>
          </w:tcPr>
          <w:p w14:paraId="79630A8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sz w:val="20"/>
                <w:lang w:val="en-GB"/>
              </w:rPr>
              <w:tab/>
            </w:r>
            <w:proofErr w:type="spellStart"/>
            <w:r w:rsidRPr="00EF31F0">
              <w:rPr>
                <w:sz w:val="20"/>
                <w:lang w:val="en-GB"/>
              </w:rPr>
              <w:t>ambient_viewing_</w:t>
            </w:r>
            <w:proofErr w:type="gramStart"/>
            <w:r w:rsidRPr="00EF31F0">
              <w:rPr>
                <w:sz w:val="20"/>
                <w:lang w:val="en-GB"/>
              </w:rPr>
              <w:t>environment</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67972FA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E0B575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9233355" w14:textId="77777777" w:rsidTr="005473AC">
        <w:trPr>
          <w:cantSplit/>
          <w:jc w:val="center"/>
        </w:trPr>
        <w:tc>
          <w:tcPr>
            <w:tcW w:w="6700" w:type="dxa"/>
            <w:vAlign w:val="center"/>
          </w:tcPr>
          <w:p w14:paraId="52C5B3CD"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sz w:val="20"/>
                <w:lang w:val="en-GB"/>
              </w:rPr>
              <w:t xml:space="preserve">else </w:t>
            </w:r>
            <w:proofErr w:type="gramStart"/>
            <w:r w:rsidRPr="00EF31F0">
              <w:rPr>
                <w:sz w:val="20"/>
                <w:lang w:val="en-GB"/>
              </w:rPr>
              <w:t xml:space="preserve">if( </w:t>
            </w:r>
            <w:proofErr w:type="spellStart"/>
            <w:r w:rsidRPr="00EF31F0">
              <w:rPr>
                <w:sz w:val="20"/>
                <w:lang w:val="en-GB"/>
              </w:rPr>
              <w:t>payloadType</w:t>
            </w:r>
            <w:proofErr w:type="spellEnd"/>
            <w:proofErr w:type="gramEnd"/>
            <w:r w:rsidRPr="00EF31F0">
              <w:rPr>
                <w:sz w:val="20"/>
                <w:lang w:val="en-GB"/>
              </w:rPr>
              <w:t xml:space="preserve">  = </w:t>
            </w:r>
            <w:proofErr w:type="gramStart"/>
            <w:r w:rsidRPr="00EF31F0">
              <w:rPr>
                <w:sz w:val="20"/>
                <w:lang w:val="en-GB"/>
              </w:rPr>
              <w:t>=  149</w:t>
            </w:r>
            <w:proofErr w:type="gramEnd"/>
            <w:r w:rsidRPr="00EF31F0">
              <w:rPr>
                <w:sz w:val="20"/>
                <w:lang w:val="en-GB"/>
              </w:rPr>
              <w:t xml:space="preserve"> )</w:t>
            </w:r>
          </w:p>
        </w:tc>
        <w:tc>
          <w:tcPr>
            <w:tcW w:w="576" w:type="dxa"/>
          </w:tcPr>
          <w:p w14:paraId="058FA69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2F62CD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9EB7CCD" w14:textId="77777777" w:rsidTr="005473AC">
        <w:trPr>
          <w:cantSplit/>
          <w:jc w:val="center"/>
        </w:trPr>
        <w:tc>
          <w:tcPr>
            <w:tcW w:w="6700" w:type="dxa"/>
            <w:vAlign w:val="center"/>
          </w:tcPr>
          <w:p w14:paraId="06752E35"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sz w:val="20"/>
                <w:lang w:val="en-GB"/>
              </w:rPr>
              <w:tab/>
            </w:r>
            <w:proofErr w:type="spellStart"/>
            <w:r w:rsidRPr="00EF31F0">
              <w:rPr>
                <w:sz w:val="20"/>
                <w:lang w:val="en-GB"/>
              </w:rPr>
              <w:t>content_colour_</w:t>
            </w:r>
            <w:proofErr w:type="gramStart"/>
            <w:r w:rsidRPr="00EF31F0">
              <w:rPr>
                <w:sz w:val="20"/>
                <w:lang w:val="en-GB"/>
              </w:rPr>
              <w:t>volume</w:t>
            </w:r>
            <w:proofErr w:type="spellEnd"/>
            <w:r w:rsidRPr="00EF31F0">
              <w:rPr>
                <w:sz w:val="20"/>
                <w:lang w:val="en-GB"/>
              </w:rPr>
              <w:t xml:space="preserve">( </w:t>
            </w:r>
            <w:proofErr w:type="spellStart"/>
            <w:r w:rsidRPr="00EF31F0">
              <w:rPr>
                <w:sz w:val="20"/>
                <w:lang w:val="en-GB"/>
              </w:rPr>
              <w:t>payloadSize</w:t>
            </w:r>
            <w:proofErr w:type="spellEnd"/>
            <w:proofErr w:type="gramEnd"/>
            <w:r w:rsidRPr="00EF31F0">
              <w:rPr>
                <w:sz w:val="20"/>
                <w:lang w:val="en-GB"/>
              </w:rPr>
              <w:t xml:space="preserve"> )</w:t>
            </w:r>
          </w:p>
        </w:tc>
        <w:tc>
          <w:tcPr>
            <w:tcW w:w="576" w:type="dxa"/>
          </w:tcPr>
          <w:p w14:paraId="587A511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784BA4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B3000A8" w14:textId="77777777" w:rsidTr="005473AC">
        <w:trPr>
          <w:cantSplit/>
          <w:jc w:val="center"/>
        </w:trPr>
        <w:tc>
          <w:tcPr>
            <w:tcW w:w="6700" w:type="dxa"/>
          </w:tcPr>
          <w:p w14:paraId="0A1FAF1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150</w:t>
            </w:r>
            <w:proofErr w:type="gramEnd"/>
            <w:r w:rsidRPr="00EF31F0">
              <w:rPr>
                <w:rFonts w:eastAsia="Malgun Gothic"/>
                <w:sz w:val="20"/>
                <w:lang w:val="en-GB"/>
              </w:rPr>
              <w:t xml:space="preserve"> )</w:t>
            </w:r>
          </w:p>
        </w:tc>
        <w:tc>
          <w:tcPr>
            <w:tcW w:w="576" w:type="dxa"/>
          </w:tcPr>
          <w:p w14:paraId="7C8D17C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BD5913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CBB001D" w14:textId="77777777" w:rsidTr="005473AC">
        <w:trPr>
          <w:cantSplit/>
          <w:jc w:val="center"/>
        </w:trPr>
        <w:tc>
          <w:tcPr>
            <w:tcW w:w="6700" w:type="dxa"/>
          </w:tcPr>
          <w:p w14:paraId="5B96108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equirectangular_</w:t>
            </w:r>
            <w:proofErr w:type="gramStart"/>
            <w:r w:rsidRPr="00EF31F0">
              <w:rPr>
                <w:rFonts w:eastAsia="Malgun Gothic"/>
                <w:sz w:val="20"/>
                <w:lang w:val="en-GB"/>
              </w:rPr>
              <w:t>projection</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27053A0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E8EF0D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2C3B1C8" w14:textId="77777777" w:rsidTr="005473AC">
        <w:trPr>
          <w:cantSplit/>
          <w:jc w:val="center"/>
        </w:trPr>
        <w:tc>
          <w:tcPr>
            <w:tcW w:w="6700" w:type="dxa"/>
          </w:tcPr>
          <w:p w14:paraId="4D002A5B"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151</w:t>
            </w:r>
            <w:proofErr w:type="gramEnd"/>
            <w:r w:rsidRPr="00EF31F0">
              <w:rPr>
                <w:rFonts w:eastAsia="Malgun Gothic"/>
                <w:sz w:val="20"/>
                <w:lang w:val="en-GB"/>
              </w:rPr>
              <w:t xml:space="preserve"> )</w:t>
            </w:r>
          </w:p>
        </w:tc>
        <w:tc>
          <w:tcPr>
            <w:tcW w:w="576" w:type="dxa"/>
          </w:tcPr>
          <w:p w14:paraId="1A65CC6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E5EB7F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AF2A882" w14:textId="77777777" w:rsidTr="005473AC">
        <w:trPr>
          <w:cantSplit/>
          <w:jc w:val="center"/>
        </w:trPr>
        <w:tc>
          <w:tcPr>
            <w:tcW w:w="6700" w:type="dxa"/>
          </w:tcPr>
          <w:p w14:paraId="48880A9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cubemap_</w:t>
            </w:r>
            <w:proofErr w:type="gramStart"/>
            <w:r w:rsidRPr="00EF31F0">
              <w:rPr>
                <w:rFonts w:eastAsia="Malgun Gothic"/>
                <w:sz w:val="20"/>
                <w:lang w:val="en-GB"/>
              </w:rPr>
              <w:t>projection</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260B20E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3F9A31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7405E27" w14:textId="77777777" w:rsidTr="005473AC">
        <w:trPr>
          <w:cantSplit/>
          <w:jc w:val="center"/>
        </w:trPr>
        <w:tc>
          <w:tcPr>
            <w:tcW w:w="6700" w:type="dxa"/>
          </w:tcPr>
          <w:p w14:paraId="7A37666E"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ascii="Times" w:eastAsia="Malgun Gothic" w:hAnsi="Times"/>
                <w:sz w:val="20"/>
                <w:lang w:val="en-GB"/>
              </w:rPr>
              <w:lastRenderedPageBreak/>
              <w:t xml:space="preserve">else </w:t>
            </w:r>
            <w:proofErr w:type="gramStart"/>
            <w:r w:rsidRPr="00EF31F0">
              <w:rPr>
                <w:rFonts w:ascii="Times" w:eastAsia="Malgun Gothic" w:hAnsi="Times"/>
                <w:sz w:val="20"/>
                <w:lang w:val="en-GB"/>
              </w:rPr>
              <w:t xml:space="preserve">if( </w:t>
            </w:r>
            <w:proofErr w:type="spellStart"/>
            <w:r w:rsidRPr="00EF31F0">
              <w:rPr>
                <w:rFonts w:ascii="Times" w:eastAsia="Malgun Gothic" w:hAnsi="Times"/>
                <w:sz w:val="20"/>
                <w:lang w:val="en-GB"/>
              </w:rPr>
              <w:t>payloadType</w:t>
            </w:r>
            <w:proofErr w:type="spellEnd"/>
            <w:proofErr w:type="gramEnd"/>
            <w:r w:rsidRPr="00EF31F0">
              <w:rPr>
                <w:rFonts w:ascii="Times" w:eastAsia="Malgun Gothic" w:hAnsi="Times"/>
                <w:sz w:val="20"/>
                <w:lang w:val="en-GB"/>
              </w:rPr>
              <w:t xml:space="preserve">  = </w:t>
            </w:r>
            <w:proofErr w:type="gramStart"/>
            <w:r w:rsidRPr="00EF31F0">
              <w:rPr>
                <w:rFonts w:ascii="Times" w:eastAsia="Malgun Gothic" w:hAnsi="Times"/>
                <w:sz w:val="20"/>
                <w:lang w:val="en-GB"/>
              </w:rPr>
              <w:t>=  154</w:t>
            </w:r>
            <w:proofErr w:type="gramEnd"/>
            <w:r w:rsidRPr="00EF31F0">
              <w:rPr>
                <w:rFonts w:ascii="Times" w:eastAsia="Malgun Gothic" w:hAnsi="Times"/>
                <w:sz w:val="20"/>
                <w:lang w:val="en-GB"/>
              </w:rPr>
              <w:t xml:space="preserve"> )</w:t>
            </w:r>
          </w:p>
        </w:tc>
        <w:tc>
          <w:tcPr>
            <w:tcW w:w="576" w:type="dxa"/>
          </w:tcPr>
          <w:p w14:paraId="3A6176A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12E0A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6C0C119" w14:textId="77777777" w:rsidTr="005473AC">
        <w:trPr>
          <w:cantSplit/>
          <w:jc w:val="center"/>
        </w:trPr>
        <w:tc>
          <w:tcPr>
            <w:tcW w:w="6700" w:type="dxa"/>
          </w:tcPr>
          <w:p w14:paraId="1B68B39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sphere_</w:t>
            </w:r>
            <w:proofErr w:type="gramStart"/>
            <w:r w:rsidRPr="00EF31F0">
              <w:rPr>
                <w:rFonts w:eastAsia="Malgun Gothic"/>
                <w:sz w:val="20"/>
                <w:lang w:val="en-GB"/>
              </w:rPr>
              <w:t>rotation</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1ABE954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1C70999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7703AF1" w14:textId="77777777" w:rsidTr="005473AC">
        <w:trPr>
          <w:cantSplit/>
          <w:jc w:val="center"/>
        </w:trPr>
        <w:tc>
          <w:tcPr>
            <w:tcW w:w="6700" w:type="dxa"/>
          </w:tcPr>
          <w:p w14:paraId="4BBC990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155</w:t>
            </w:r>
            <w:proofErr w:type="gramEnd"/>
            <w:r w:rsidRPr="00EF31F0">
              <w:rPr>
                <w:rFonts w:eastAsia="Malgun Gothic"/>
                <w:sz w:val="20"/>
                <w:lang w:val="en-GB"/>
              </w:rPr>
              <w:t xml:space="preserve"> )</w:t>
            </w:r>
          </w:p>
        </w:tc>
        <w:tc>
          <w:tcPr>
            <w:tcW w:w="576" w:type="dxa"/>
          </w:tcPr>
          <w:p w14:paraId="1D46625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036F56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60EC3185" w14:textId="77777777" w:rsidTr="005473AC">
        <w:trPr>
          <w:cantSplit/>
          <w:jc w:val="center"/>
        </w:trPr>
        <w:tc>
          <w:tcPr>
            <w:tcW w:w="6700" w:type="dxa"/>
          </w:tcPr>
          <w:p w14:paraId="37920BF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regionwise_</w:t>
            </w:r>
            <w:proofErr w:type="gramStart"/>
            <w:r w:rsidRPr="00EF31F0">
              <w:rPr>
                <w:rFonts w:eastAsia="Malgun Gothic"/>
                <w:sz w:val="20"/>
                <w:lang w:val="en-GB"/>
              </w:rPr>
              <w:t>packing</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78E0CE9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6362D0A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E869D5D" w14:textId="77777777" w:rsidTr="005473AC">
        <w:trPr>
          <w:cantSplit/>
          <w:jc w:val="center"/>
        </w:trPr>
        <w:tc>
          <w:tcPr>
            <w:tcW w:w="6700" w:type="dxa"/>
          </w:tcPr>
          <w:p w14:paraId="6034AFC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ascii="Times" w:eastAsia="Malgun Gothic" w:hAnsi="Times"/>
                <w:sz w:val="20"/>
                <w:lang w:val="en-GB"/>
              </w:rPr>
              <w:t xml:space="preserve">else </w:t>
            </w:r>
            <w:proofErr w:type="gramStart"/>
            <w:r w:rsidRPr="00EF31F0">
              <w:rPr>
                <w:rFonts w:ascii="Times" w:eastAsia="Malgun Gothic" w:hAnsi="Times"/>
                <w:sz w:val="20"/>
                <w:lang w:val="en-GB"/>
              </w:rPr>
              <w:t xml:space="preserve">if( </w:t>
            </w:r>
            <w:proofErr w:type="spellStart"/>
            <w:r w:rsidRPr="00EF31F0">
              <w:rPr>
                <w:rFonts w:ascii="Times" w:eastAsia="Malgun Gothic" w:hAnsi="Times"/>
                <w:sz w:val="20"/>
                <w:lang w:val="en-GB"/>
              </w:rPr>
              <w:t>payloadType</w:t>
            </w:r>
            <w:proofErr w:type="spellEnd"/>
            <w:proofErr w:type="gramEnd"/>
            <w:r w:rsidRPr="00EF31F0">
              <w:rPr>
                <w:rFonts w:ascii="Times" w:eastAsia="Malgun Gothic" w:hAnsi="Times"/>
                <w:sz w:val="20"/>
                <w:lang w:val="en-GB"/>
              </w:rPr>
              <w:t xml:space="preserve">  = </w:t>
            </w:r>
            <w:proofErr w:type="gramStart"/>
            <w:r w:rsidRPr="00EF31F0">
              <w:rPr>
                <w:rFonts w:ascii="Times" w:eastAsia="Malgun Gothic" w:hAnsi="Times"/>
                <w:sz w:val="20"/>
                <w:lang w:val="en-GB"/>
              </w:rPr>
              <w:t>=  156</w:t>
            </w:r>
            <w:proofErr w:type="gramEnd"/>
            <w:r w:rsidRPr="00EF31F0">
              <w:rPr>
                <w:rFonts w:ascii="Times" w:eastAsia="Malgun Gothic" w:hAnsi="Times"/>
                <w:sz w:val="20"/>
                <w:lang w:val="en-GB"/>
              </w:rPr>
              <w:t xml:space="preserve"> )</w:t>
            </w:r>
          </w:p>
        </w:tc>
        <w:tc>
          <w:tcPr>
            <w:tcW w:w="576" w:type="dxa"/>
          </w:tcPr>
          <w:p w14:paraId="6047634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DB9087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B076D57" w14:textId="77777777" w:rsidTr="005473AC">
        <w:trPr>
          <w:cantSplit/>
          <w:jc w:val="center"/>
        </w:trPr>
        <w:tc>
          <w:tcPr>
            <w:tcW w:w="6700" w:type="dxa"/>
          </w:tcPr>
          <w:p w14:paraId="7D4FD458"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omni_</w:t>
            </w:r>
            <w:proofErr w:type="gramStart"/>
            <w:r w:rsidRPr="00EF31F0">
              <w:rPr>
                <w:rFonts w:eastAsia="Malgun Gothic"/>
                <w:sz w:val="20"/>
                <w:lang w:val="en-GB"/>
              </w:rPr>
              <w:t>viewport</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7A9232D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5B4900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0EB780A" w14:textId="77777777" w:rsidTr="005473AC">
        <w:trPr>
          <w:cantSplit/>
          <w:jc w:val="center"/>
        </w:trPr>
        <w:tc>
          <w:tcPr>
            <w:tcW w:w="6700" w:type="dxa"/>
          </w:tcPr>
          <w:p w14:paraId="36FA469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xml:space="preserve">=  </w:t>
            </w:r>
            <w:r w:rsidRPr="00EF31F0">
              <w:rPr>
                <w:rFonts w:eastAsia="MS Mincho"/>
                <w:sz w:val="20"/>
                <w:lang w:val="en-GB" w:eastAsia="ja-JP"/>
              </w:rPr>
              <w:t>181</w:t>
            </w:r>
            <w:proofErr w:type="gramEnd"/>
            <w:r w:rsidRPr="00EF31F0">
              <w:rPr>
                <w:rFonts w:eastAsia="MS Mincho"/>
                <w:sz w:val="20"/>
                <w:lang w:val="en-GB"/>
              </w:rPr>
              <w:t xml:space="preserve"> )</w:t>
            </w:r>
          </w:p>
        </w:tc>
        <w:tc>
          <w:tcPr>
            <w:tcW w:w="576" w:type="dxa"/>
          </w:tcPr>
          <w:p w14:paraId="3A72301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9AB04F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52DCE50C" w14:textId="77777777" w:rsidTr="005473AC">
        <w:trPr>
          <w:cantSplit/>
          <w:jc w:val="center"/>
        </w:trPr>
        <w:tc>
          <w:tcPr>
            <w:tcW w:w="6700" w:type="dxa"/>
          </w:tcPr>
          <w:p w14:paraId="2468E37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ab/>
            </w:r>
            <w:proofErr w:type="spellStart"/>
            <w:r w:rsidRPr="00EF31F0">
              <w:rPr>
                <w:rFonts w:eastAsia="MS Mincho"/>
                <w:sz w:val="20"/>
                <w:lang w:val="en-GB" w:eastAsia="ja-JP"/>
              </w:rPr>
              <w:t>alternative</w:t>
            </w:r>
            <w:r w:rsidRPr="00EF31F0">
              <w:rPr>
                <w:rFonts w:eastAsia="MS Mincho"/>
                <w:sz w:val="20"/>
                <w:lang w:val="en-GB"/>
              </w:rPr>
              <w:t>_depth_</w:t>
            </w:r>
            <w:proofErr w:type="gramStart"/>
            <w:r w:rsidRPr="00EF31F0">
              <w:rPr>
                <w:rFonts w:eastAsia="MS Mincho"/>
                <w:sz w:val="20"/>
                <w:lang w:val="en-GB" w:eastAsia="ja-JP"/>
              </w:rPr>
              <w:t>info</w:t>
            </w:r>
            <w:proofErr w:type="spellEnd"/>
            <w:r w:rsidRPr="00EF31F0">
              <w:rPr>
                <w:rFonts w:eastAsia="MS Mincho"/>
                <w:sz w:val="20"/>
                <w:lang w:val="en-GB"/>
              </w:rPr>
              <w:t>( </w:t>
            </w:r>
            <w:proofErr w:type="spellStart"/>
            <w:r w:rsidRPr="00EF31F0">
              <w:rPr>
                <w:rFonts w:eastAsia="MS Mincho"/>
                <w:sz w:val="20"/>
                <w:lang w:val="en-GB"/>
              </w:rPr>
              <w:t>payloadSize</w:t>
            </w:r>
            <w:proofErr w:type="spellEnd"/>
            <w:proofErr w:type="gramEnd"/>
            <w:r w:rsidRPr="00EF31F0">
              <w:rPr>
                <w:rFonts w:eastAsia="MS Mincho"/>
                <w:sz w:val="20"/>
                <w:lang w:val="en-GB"/>
              </w:rPr>
              <w:t> </w:t>
            </w:r>
            <w:proofErr w:type="gramStart"/>
            <w:r w:rsidRPr="00EF31F0">
              <w:rPr>
                <w:rFonts w:eastAsia="MS Mincho"/>
                <w:sz w:val="20"/>
                <w:lang w:val="en-GB"/>
              </w:rPr>
              <w:t>)  /</w:t>
            </w:r>
            <w:proofErr w:type="gramEnd"/>
            <w:r w:rsidRPr="00EF31F0">
              <w:rPr>
                <w:rFonts w:eastAsia="MS Mincho"/>
                <w:sz w:val="20"/>
                <w:lang w:val="en-GB"/>
              </w:rPr>
              <w:t xml:space="preserve">* specified in Annex </w:t>
            </w:r>
            <w:r w:rsidRPr="00EF31F0">
              <w:rPr>
                <w:rFonts w:eastAsia="MS Mincho"/>
                <w:sz w:val="20"/>
                <w:lang w:val="en-GB" w:eastAsia="ja-JP"/>
              </w:rPr>
              <w:fldChar w:fldCharType="begin" w:fldLock="1"/>
            </w:r>
            <w:r w:rsidRPr="00EF31F0">
              <w:rPr>
                <w:rFonts w:eastAsia="MS Mincho"/>
                <w:sz w:val="20"/>
                <w:lang w:val="en-GB" w:eastAsia="ja-JP"/>
              </w:rPr>
              <w:instrText xml:space="preserve"> REF _Ref350899295 \r \h  \* MERGEFORMAT </w:instrText>
            </w:r>
            <w:r w:rsidRPr="00EF31F0">
              <w:rPr>
                <w:rFonts w:eastAsia="MS Mincho"/>
                <w:sz w:val="20"/>
                <w:lang w:val="en-GB" w:eastAsia="ja-JP"/>
              </w:rPr>
            </w:r>
            <w:r w:rsidRPr="00EF31F0">
              <w:rPr>
                <w:rFonts w:eastAsia="MS Mincho"/>
                <w:sz w:val="20"/>
                <w:lang w:val="en-GB" w:eastAsia="ja-JP"/>
              </w:rPr>
              <w:fldChar w:fldCharType="separate"/>
            </w:r>
            <w:r w:rsidRPr="00EF31F0">
              <w:rPr>
                <w:rFonts w:eastAsia="MS Mincho"/>
                <w:sz w:val="20"/>
                <w:cs/>
                <w:lang w:val="en-GB" w:eastAsia="ja-JP"/>
              </w:rPr>
              <w:t>‎</w:t>
            </w:r>
            <w:r w:rsidRPr="00EF31F0">
              <w:rPr>
                <w:rFonts w:eastAsia="MS Mincho"/>
                <w:sz w:val="20"/>
                <w:lang w:val="en-GB" w:eastAsia="ja-JP"/>
              </w:rPr>
              <w:t>H</w:t>
            </w:r>
            <w:r w:rsidRPr="00EF31F0">
              <w:rPr>
                <w:rFonts w:eastAsia="MS Mincho"/>
                <w:sz w:val="20"/>
                <w:lang w:val="en-GB" w:eastAsia="ja-JP"/>
              </w:rPr>
              <w:fldChar w:fldCharType="end"/>
            </w:r>
            <w:r w:rsidRPr="00EF31F0">
              <w:rPr>
                <w:rFonts w:eastAsia="MS Mincho"/>
                <w:sz w:val="20"/>
                <w:lang w:val="en-GB"/>
              </w:rPr>
              <w:t xml:space="preserve"> */</w:t>
            </w:r>
          </w:p>
        </w:tc>
        <w:tc>
          <w:tcPr>
            <w:tcW w:w="576" w:type="dxa"/>
          </w:tcPr>
          <w:p w14:paraId="66EAF8D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F58205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21FE296" w14:textId="77777777" w:rsidTr="005473AC">
        <w:trPr>
          <w:cantSplit/>
          <w:jc w:val="center"/>
        </w:trPr>
        <w:tc>
          <w:tcPr>
            <w:tcW w:w="6700" w:type="dxa"/>
          </w:tcPr>
          <w:p w14:paraId="7F4BCF7A"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200</w:t>
            </w:r>
            <w:proofErr w:type="gramEnd"/>
            <w:r w:rsidRPr="00EF31F0">
              <w:rPr>
                <w:rFonts w:eastAsia="Malgun Gothic"/>
                <w:sz w:val="20"/>
                <w:lang w:val="en-GB"/>
              </w:rPr>
              <w:t xml:space="preserve"> )</w:t>
            </w:r>
          </w:p>
        </w:tc>
        <w:tc>
          <w:tcPr>
            <w:tcW w:w="576" w:type="dxa"/>
          </w:tcPr>
          <w:p w14:paraId="1A637E8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5F9904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6345A20" w14:textId="77777777" w:rsidTr="005473AC">
        <w:trPr>
          <w:cantSplit/>
          <w:jc w:val="center"/>
        </w:trPr>
        <w:tc>
          <w:tcPr>
            <w:tcW w:w="6700" w:type="dxa"/>
          </w:tcPr>
          <w:p w14:paraId="1C44475F" w14:textId="77777777" w:rsidR="00EF31F0" w:rsidRPr="00EF31F0" w:rsidRDefault="00EF31F0" w:rsidP="00DD588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308"/>
              <w:jc w:val="left"/>
              <w:rPr>
                <w:rFonts w:eastAsia="MS Mincho"/>
                <w:sz w:val="20"/>
                <w:lang w:val="en-GB"/>
              </w:rPr>
            </w:pPr>
            <w:r w:rsidRPr="00EF31F0">
              <w:rPr>
                <w:rFonts w:eastAsia="Malgun Gothic"/>
                <w:sz w:val="20"/>
                <w:lang w:val="en-GB"/>
              </w:rPr>
              <w:tab/>
            </w:r>
            <w:proofErr w:type="spellStart"/>
            <w:r w:rsidRPr="00EF31F0">
              <w:rPr>
                <w:rFonts w:eastAsia="MS Mincho"/>
                <w:sz w:val="20"/>
                <w:lang w:val="en-GB"/>
              </w:rPr>
              <w:t>sei_</w:t>
            </w:r>
            <w:proofErr w:type="gramStart"/>
            <w:r w:rsidRPr="00EF31F0">
              <w:rPr>
                <w:rFonts w:eastAsia="MS Mincho"/>
                <w:sz w:val="20"/>
                <w:lang w:val="en-GB"/>
              </w:rPr>
              <w:t>manifest</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0272C7C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867EE7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DCC32E9" w14:textId="77777777" w:rsidTr="005473AC">
        <w:trPr>
          <w:cantSplit/>
          <w:jc w:val="center"/>
        </w:trPr>
        <w:tc>
          <w:tcPr>
            <w:tcW w:w="6700" w:type="dxa"/>
          </w:tcPr>
          <w:p w14:paraId="717230A4"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201</w:t>
            </w:r>
            <w:proofErr w:type="gramEnd"/>
            <w:r w:rsidRPr="00EF31F0">
              <w:rPr>
                <w:rFonts w:eastAsia="Malgun Gothic"/>
                <w:sz w:val="20"/>
                <w:lang w:val="en-GB"/>
              </w:rPr>
              <w:t xml:space="preserve"> )</w:t>
            </w:r>
          </w:p>
        </w:tc>
        <w:tc>
          <w:tcPr>
            <w:tcW w:w="576" w:type="dxa"/>
          </w:tcPr>
          <w:p w14:paraId="44C0E8E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7B45FC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CB133C4" w14:textId="77777777" w:rsidTr="005473AC">
        <w:trPr>
          <w:cantSplit/>
          <w:jc w:val="center"/>
        </w:trPr>
        <w:tc>
          <w:tcPr>
            <w:tcW w:w="6700" w:type="dxa"/>
          </w:tcPr>
          <w:p w14:paraId="3DC9DCA7"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sei_prefix_</w:t>
            </w:r>
            <w:proofErr w:type="gramStart"/>
            <w:r w:rsidRPr="00EF31F0">
              <w:rPr>
                <w:rFonts w:eastAsia="Malgun Gothic"/>
                <w:sz w:val="20"/>
                <w:lang w:val="en-GB"/>
              </w:rPr>
              <w:t>indication</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0422BB8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37FE64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D863DE2" w14:textId="77777777" w:rsidTr="005473AC">
        <w:trPr>
          <w:cantSplit/>
          <w:jc w:val="center"/>
        </w:trPr>
        <w:tc>
          <w:tcPr>
            <w:tcW w:w="6700" w:type="dxa"/>
          </w:tcPr>
          <w:p w14:paraId="551BAC1C" w14:textId="77777777" w:rsidR="00EF31F0" w:rsidRPr="00EF31F0"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202</w:t>
            </w:r>
            <w:proofErr w:type="gramEnd"/>
            <w:r w:rsidRPr="00EF31F0">
              <w:rPr>
                <w:rFonts w:eastAsia="Malgun Gothic"/>
                <w:sz w:val="20"/>
                <w:lang w:val="en-GB"/>
              </w:rPr>
              <w:t xml:space="preserve"> )</w:t>
            </w:r>
          </w:p>
        </w:tc>
        <w:tc>
          <w:tcPr>
            <w:tcW w:w="576" w:type="dxa"/>
          </w:tcPr>
          <w:p w14:paraId="21A69A12"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716D99" w14:textId="77777777" w:rsidR="00EF31F0" w:rsidRPr="00EF31F0"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FB0A5C4" w14:textId="77777777" w:rsidTr="005473AC">
        <w:trPr>
          <w:cantSplit/>
          <w:jc w:val="center"/>
        </w:trPr>
        <w:tc>
          <w:tcPr>
            <w:tcW w:w="6700" w:type="dxa"/>
          </w:tcPr>
          <w:p w14:paraId="7200BC86" w14:textId="5775550B" w:rsidR="00EF31F0" w:rsidRPr="00455E5E"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EF31F0">
              <w:rPr>
                <w:rFonts w:eastAsia="MS Mincho"/>
                <w:sz w:val="20"/>
                <w:lang w:val="en-GB"/>
              </w:rPr>
              <w:tab/>
            </w:r>
            <w:proofErr w:type="spellStart"/>
            <w:r w:rsidRPr="00EF31F0">
              <w:rPr>
                <w:rFonts w:eastAsia="MS Mincho"/>
                <w:sz w:val="20"/>
                <w:lang w:val="en-GB"/>
              </w:rPr>
              <w:t>annotated_</w:t>
            </w:r>
            <w:proofErr w:type="gramStart"/>
            <w:r w:rsidRPr="00EF31F0">
              <w:rPr>
                <w:rFonts w:eastAsia="MS Mincho"/>
                <w:sz w:val="20"/>
                <w:lang w:val="en-GB"/>
              </w:rPr>
              <w:t>regions</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xml:space="preserve">* specified in Rec. </w:t>
            </w:r>
            <w:r w:rsidRPr="00455E5E">
              <w:rPr>
                <w:rFonts w:eastAsia="MS Mincho"/>
                <w:sz w:val="20"/>
                <w:lang w:val="de-DE"/>
              </w:rPr>
              <w:t>ITU-T H.274 |</w:t>
            </w:r>
            <w:r w:rsidRPr="00455E5E">
              <w:rPr>
                <w:rFonts w:eastAsia="MS Mincho"/>
                <w:sz w:val="20"/>
                <w:lang w:val="de-DE"/>
              </w:rPr>
              <w:br/>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t>ISO/IEC 23002-7 */</w:t>
            </w:r>
          </w:p>
        </w:tc>
        <w:tc>
          <w:tcPr>
            <w:tcW w:w="576" w:type="dxa"/>
          </w:tcPr>
          <w:p w14:paraId="214D4E14"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2DB9103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B640BA" w:rsidRPr="00EF31F0" w14:paraId="50403166" w14:textId="77777777" w:rsidTr="00451EA4">
        <w:trPr>
          <w:cantSplit/>
          <w:jc w:val="center"/>
        </w:trPr>
        <w:tc>
          <w:tcPr>
            <w:tcW w:w="6700" w:type="dxa"/>
          </w:tcPr>
          <w:p w14:paraId="1A96CDBF" w14:textId="77777777" w:rsidR="00B640BA" w:rsidRPr="00EF31F0" w:rsidRDefault="00B640BA" w:rsidP="00451EA4">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w:t>
            </w:r>
            <w:proofErr w:type="gramStart"/>
            <w:r w:rsidRPr="00EF31F0">
              <w:rPr>
                <w:rFonts w:eastAsia="Malgun Gothic"/>
                <w:sz w:val="20"/>
                <w:lang w:val="en-GB"/>
              </w:rPr>
              <w:t xml:space="preserve">if( </w:t>
            </w:r>
            <w:proofErr w:type="spellStart"/>
            <w:r w:rsidRPr="00EF31F0">
              <w:rPr>
                <w:rFonts w:eastAsia="Malgun Gothic"/>
                <w:sz w:val="20"/>
                <w:lang w:val="en-GB"/>
              </w:rPr>
              <w:t>payloadType</w:t>
            </w:r>
            <w:proofErr w:type="spellEnd"/>
            <w:proofErr w:type="gramEnd"/>
            <w:r w:rsidRPr="00EF31F0">
              <w:rPr>
                <w:rFonts w:eastAsia="Malgun Gothic"/>
                <w:sz w:val="20"/>
                <w:lang w:val="en-GB"/>
              </w:rPr>
              <w:t xml:space="preserve">  = </w:t>
            </w:r>
            <w:proofErr w:type="gramStart"/>
            <w:r w:rsidRPr="00EF31F0">
              <w:rPr>
                <w:rFonts w:eastAsia="Malgun Gothic"/>
                <w:sz w:val="20"/>
                <w:lang w:val="en-GB"/>
              </w:rPr>
              <w:t>=  205</w:t>
            </w:r>
            <w:proofErr w:type="gramEnd"/>
            <w:r w:rsidRPr="00EF31F0">
              <w:rPr>
                <w:rFonts w:eastAsia="Malgun Gothic"/>
                <w:sz w:val="20"/>
                <w:lang w:val="en-GB"/>
              </w:rPr>
              <w:t xml:space="preserve"> )</w:t>
            </w:r>
          </w:p>
        </w:tc>
        <w:tc>
          <w:tcPr>
            <w:tcW w:w="576" w:type="dxa"/>
          </w:tcPr>
          <w:p w14:paraId="265FDA40" w14:textId="77777777" w:rsidR="00B640BA" w:rsidRPr="00EF31F0" w:rsidRDefault="00B640BA" w:rsidP="00451EA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6449620" w14:textId="77777777" w:rsidR="00B640BA" w:rsidRPr="00EF31F0" w:rsidRDefault="00B640BA" w:rsidP="00451EA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B640BA" w:rsidRPr="00EF31F0" w14:paraId="16329E7C" w14:textId="77777777" w:rsidTr="00451EA4">
        <w:trPr>
          <w:cantSplit/>
          <w:jc w:val="center"/>
        </w:trPr>
        <w:tc>
          <w:tcPr>
            <w:tcW w:w="6700" w:type="dxa"/>
          </w:tcPr>
          <w:p w14:paraId="49B405D9" w14:textId="77777777" w:rsidR="00B640BA" w:rsidRPr="00EF31F0" w:rsidRDefault="00B640BA"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sz w:val="20"/>
                <w:lang w:val="en-GB"/>
              </w:rPr>
            </w:pPr>
            <w:r w:rsidRPr="00EF31F0">
              <w:rPr>
                <w:rFonts w:eastAsia="Malgun Gothic"/>
                <w:sz w:val="20"/>
                <w:lang w:val="en-GB"/>
              </w:rPr>
              <w:tab/>
            </w:r>
            <w:proofErr w:type="spellStart"/>
            <w:r w:rsidRPr="00EF31F0">
              <w:rPr>
                <w:rFonts w:eastAsia="Malgun Gothic"/>
                <w:sz w:val="20"/>
                <w:lang w:val="en-GB"/>
              </w:rPr>
              <w:t>shutter_interval_</w:t>
            </w:r>
            <w:proofErr w:type="gramStart"/>
            <w:r w:rsidRPr="00EF31F0">
              <w:rPr>
                <w:rFonts w:eastAsia="Malgun Gothic"/>
                <w:sz w:val="20"/>
                <w:lang w:val="en-GB"/>
              </w:rPr>
              <w:t>info</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proofErr w:type="gramEnd"/>
            <w:r w:rsidRPr="00EF31F0">
              <w:rPr>
                <w:rFonts w:eastAsia="Malgun Gothic"/>
                <w:sz w:val="20"/>
                <w:lang w:val="en-GB"/>
              </w:rPr>
              <w:t xml:space="preserve"> )</w:t>
            </w:r>
          </w:p>
        </w:tc>
        <w:tc>
          <w:tcPr>
            <w:tcW w:w="576" w:type="dxa"/>
          </w:tcPr>
          <w:p w14:paraId="1A512FF9" w14:textId="77777777" w:rsidR="00B640BA" w:rsidRPr="00EF31F0" w:rsidRDefault="00B640BA"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7AA2AA4" w14:textId="77777777" w:rsidR="00B640BA" w:rsidRPr="00EF31F0" w:rsidRDefault="00B640BA"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0B2AB78D" w14:textId="77777777" w:rsidTr="005473AC">
        <w:trPr>
          <w:cantSplit/>
          <w:jc w:val="center"/>
        </w:trPr>
        <w:tc>
          <w:tcPr>
            <w:tcW w:w="6700" w:type="dxa"/>
          </w:tcPr>
          <w:p w14:paraId="26D40D1F"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210</w:t>
            </w:r>
            <w:proofErr w:type="gramEnd"/>
            <w:r w:rsidRPr="00EF31F0">
              <w:rPr>
                <w:rFonts w:eastAsia="MS Mincho"/>
                <w:sz w:val="20"/>
                <w:lang w:val="en-GB"/>
              </w:rPr>
              <w:t xml:space="preserve"> )</w:t>
            </w:r>
          </w:p>
        </w:tc>
        <w:tc>
          <w:tcPr>
            <w:tcW w:w="576" w:type="dxa"/>
          </w:tcPr>
          <w:p w14:paraId="30082B9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47D04B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D2E5475" w14:textId="77777777" w:rsidTr="005473AC">
        <w:trPr>
          <w:cantSplit/>
          <w:jc w:val="center"/>
        </w:trPr>
        <w:tc>
          <w:tcPr>
            <w:tcW w:w="6700" w:type="dxa"/>
          </w:tcPr>
          <w:p w14:paraId="00D05240" w14:textId="540DD6FA"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ab/>
            </w:r>
            <w:proofErr w:type="spellStart"/>
            <w:r w:rsidRPr="00EF31F0">
              <w:rPr>
                <w:rFonts w:eastAsia="MS Mincho"/>
                <w:sz w:val="20"/>
                <w:lang w:val="en-GB"/>
              </w:rPr>
              <w:t>nn_post_filter_</w:t>
            </w:r>
            <w:proofErr w:type="gramStart"/>
            <w:r w:rsidRPr="00EF31F0">
              <w:rPr>
                <w:rFonts w:eastAsia="MS Mincho"/>
                <w:sz w:val="20"/>
                <w:lang w:val="en-GB"/>
              </w:rPr>
              <w:t>characteristics</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specified in Rec. ITU-T</w:t>
            </w:r>
            <w:r w:rsidRPr="00EF31F0">
              <w:rPr>
                <w:rFonts w:eastAsia="MS Mincho"/>
                <w:sz w:val="20"/>
                <w:lang w:val="en-GB"/>
              </w:rPr>
              <w:br/>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t>H.274 | ISO/IEC 23002-7 */</w:t>
            </w:r>
          </w:p>
        </w:tc>
        <w:tc>
          <w:tcPr>
            <w:tcW w:w="576" w:type="dxa"/>
          </w:tcPr>
          <w:p w14:paraId="52F0134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5F2157B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654A2EF" w14:textId="77777777" w:rsidTr="005473AC">
        <w:trPr>
          <w:cantSplit/>
          <w:jc w:val="center"/>
        </w:trPr>
        <w:tc>
          <w:tcPr>
            <w:tcW w:w="6700" w:type="dxa"/>
          </w:tcPr>
          <w:p w14:paraId="156ACB99"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211</w:t>
            </w:r>
            <w:proofErr w:type="gramEnd"/>
            <w:r w:rsidRPr="00EF31F0">
              <w:rPr>
                <w:rFonts w:eastAsia="MS Mincho"/>
                <w:sz w:val="20"/>
                <w:lang w:val="en-GB"/>
              </w:rPr>
              <w:t xml:space="preserve"> )</w:t>
            </w:r>
          </w:p>
        </w:tc>
        <w:tc>
          <w:tcPr>
            <w:tcW w:w="576" w:type="dxa"/>
          </w:tcPr>
          <w:p w14:paraId="3D115DCF"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E48B50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FEE1514" w14:textId="77777777" w:rsidTr="005473AC">
        <w:trPr>
          <w:cantSplit/>
          <w:jc w:val="center"/>
        </w:trPr>
        <w:tc>
          <w:tcPr>
            <w:tcW w:w="6700" w:type="dxa"/>
          </w:tcPr>
          <w:p w14:paraId="17FB6DD0" w14:textId="4B4C706B" w:rsidR="00EF31F0" w:rsidRPr="00455E5E"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EF31F0">
              <w:rPr>
                <w:rFonts w:eastAsia="MS Mincho"/>
                <w:sz w:val="20"/>
                <w:lang w:val="en-GB"/>
              </w:rPr>
              <w:tab/>
            </w:r>
            <w:proofErr w:type="spellStart"/>
            <w:r w:rsidRPr="00EF31F0">
              <w:rPr>
                <w:rFonts w:eastAsia="MS Mincho"/>
                <w:sz w:val="20"/>
                <w:lang w:val="en-GB"/>
              </w:rPr>
              <w:t>nn_post_filter_</w:t>
            </w:r>
            <w:proofErr w:type="gramStart"/>
            <w:r w:rsidRPr="00EF31F0">
              <w:rPr>
                <w:rFonts w:eastAsia="MS Mincho"/>
                <w:sz w:val="20"/>
                <w:lang w:val="en-GB"/>
              </w:rPr>
              <w:t>activation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xml:space="preserve">* specified in Rec. </w:t>
            </w:r>
            <w:r w:rsidRPr="00455E5E">
              <w:rPr>
                <w:rFonts w:eastAsia="MS Mincho"/>
                <w:sz w:val="20"/>
                <w:lang w:val="de-DE"/>
              </w:rPr>
              <w:t>ITU-T</w:t>
            </w:r>
            <w:r w:rsidRPr="00455E5E">
              <w:rPr>
                <w:rFonts w:eastAsia="MS Mincho"/>
                <w:sz w:val="20"/>
                <w:lang w:val="de-DE"/>
              </w:rPr>
              <w:br/>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t>H.274 | ISO/IEC 23002-7 */</w:t>
            </w:r>
          </w:p>
        </w:tc>
        <w:tc>
          <w:tcPr>
            <w:tcW w:w="576" w:type="dxa"/>
          </w:tcPr>
          <w:p w14:paraId="23B086E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6330FB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0D57FCF" w14:textId="77777777" w:rsidTr="005473AC">
        <w:trPr>
          <w:cantSplit/>
          <w:jc w:val="center"/>
        </w:trPr>
        <w:tc>
          <w:tcPr>
            <w:tcW w:w="6700" w:type="dxa"/>
          </w:tcPr>
          <w:p w14:paraId="5BAB6BF1"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w:t>
            </w:r>
            <w:proofErr w:type="gramStart"/>
            <w:r w:rsidRPr="00EF31F0">
              <w:rPr>
                <w:rFonts w:eastAsia="MS Mincho"/>
                <w:sz w:val="20"/>
                <w:lang w:val="en-GB"/>
              </w:rPr>
              <w:t xml:space="preserve">if( </w:t>
            </w:r>
            <w:proofErr w:type="spellStart"/>
            <w:r w:rsidRPr="00EF31F0">
              <w:rPr>
                <w:rFonts w:eastAsia="MS Mincho"/>
                <w:sz w:val="20"/>
                <w:lang w:val="en-GB"/>
              </w:rPr>
              <w:t>payloadType</w:t>
            </w:r>
            <w:proofErr w:type="spellEnd"/>
            <w:proofErr w:type="gramEnd"/>
            <w:r w:rsidRPr="00EF31F0">
              <w:rPr>
                <w:rFonts w:eastAsia="MS Mincho"/>
                <w:sz w:val="20"/>
                <w:lang w:val="en-GB"/>
              </w:rPr>
              <w:t xml:space="preserve">  = </w:t>
            </w:r>
            <w:proofErr w:type="gramStart"/>
            <w:r w:rsidRPr="00EF31F0">
              <w:rPr>
                <w:rFonts w:eastAsia="MS Mincho"/>
                <w:sz w:val="20"/>
                <w:lang w:val="en-GB"/>
              </w:rPr>
              <w:t>=  212</w:t>
            </w:r>
            <w:proofErr w:type="gramEnd"/>
            <w:r w:rsidRPr="00EF31F0">
              <w:rPr>
                <w:rFonts w:eastAsia="MS Mincho"/>
                <w:sz w:val="20"/>
                <w:lang w:val="en-GB"/>
              </w:rPr>
              <w:t xml:space="preserve"> )</w:t>
            </w:r>
          </w:p>
        </w:tc>
        <w:tc>
          <w:tcPr>
            <w:tcW w:w="576" w:type="dxa"/>
          </w:tcPr>
          <w:p w14:paraId="5A58E7EC"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FC62DBD"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F9CDC28" w14:textId="77777777" w:rsidTr="005473AC">
        <w:trPr>
          <w:cantSplit/>
          <w:jc w:val="center"/>
        </w:trPr>
        <w:tc>
          <w:tcPr>
            <w:tcW w:w="6700" w:type="dxa"/>
          </w:tcPr>
          <w:p w14:paraId="6994DB00" w14:textId="539DB542" w:rsidR="00EF31F0" w:rsidRPr="00455E5E" w:rsidRDefault="00EF31F0" w:rsidP="00DD588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308"/>
              <w:jc w:val="left"/>
              <w:rPr>
                <w:rFonts w:eastAsia="MS Mincho"/>
                <w:sz w:val="20"/>
                <w:lang w:val="de-DE"/>
              </w:rPr>
            </w:pPr>
            <w:r w:rsidRPr="00EF31F0">
              <w:rPr>
                <w:rFonts w:eastAsia="MS Mincho"/>
                <w:sz w:val="20"/>
                <w:lang w:val="en-GB"/>
              </w:rPr>
              <w:tab/>
            </w:r>
            <w:proofErr w:type="spellStart"/>
            <w:r w:rsidRPr="00EF31F0">
              <w:rPr>
                <w:rFonts w:eastAsia="MS Mincho"/>
                <w:sz w:val="20"/>
                <w:lang w:val="en-GB"/>
              </w:rPr>
              <w:t>phase_</w:t>
            </w:r>
            <w:proofErr w:type="gramStart"/>
            <w:r w:rsidRPr="00EF31F0">
              <w:rPr>
                <w:rFonts w:eastAsia="MS Mincho"/>
                <w:sz w:val="20"/>
                <w:lang w:val="en-GB"/>
              </w:rPr>
              <w:t>indication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roofErr w:type="gramStart"/>
            <w:r w:rsidRPr="00EF31F0">
              <w:rPr>
                <w:rFonts w:eastAsia="MS Mincho"/>
                <w:sz w:val="20"/>
                <w:lang w:val="en-GB"/>
              </w:rPr>
              <w:t>)  /</w:t>
            </w:r>
            <w:proofErr w:type="gramEnd"/>
            <w:r w:rsidRPr="00EF31F0">
              <w:rPr>
                <w:rFonts w:eastAsia="MS Mincho"/>
                <w:sz w:val="20"/>
                <w:lang w:val="en-GB"/>
              </w:rPr>
              <w:t xml:space="preserve">* specified in Rec. </w:t>
            </w:r>
            <w:r w:rsidRPr="00455E5E">
              <w:rPr>
                <w:rFonts w:eastAsia="MS Mincho"/>
                <w:sz w:val="20"/>
                <w:lang w:val="de-DE"/>
              </w:rPr>
              <w:t>ITU-T</w:t>
            </w:r>
            <w:r w:rsidRPr="00455E5E">
              <w:rPr>
                <w:rFonts w:eastAsia="MS Mincho"/>
                <w:sz w:val="20"/>
                <w:lang w:val="de-DE"/>
              </w:rPr>
              <w:br/>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r>
            <w:r w:rsidRPr="00455E5E">
              <w:rPr>
                <w:rFonts w:eastAsia="MS Mincho"/>
                <w:sz w:val="20"/>
                <w:lang w:val="de-DE"/>
              </w:rPr>
              <w:tab/>
              <w:t>H.274 | ISO/IEC 23002-7 */</w:t>
            </w:r>
          </w:p>
        </w:tc>
        <w:tc>
          <w:tcPr>
            <w:tcW w:w="576" w:type="dxa"/>
          </w:tcPr>
          <w:p w14:paraId="0EA26EB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87D07B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4A658A" w:rsidRPr="00613C31" w14:paraId="6A634C97" w14:textId="77777777" w:rsidTr="005473AC">
        <w:trPr>
          <w:cantSplit/>
          <w:jc w:val="center"/>
        </w:trPr>
        <w:tc>
          <w:tcPr>
            <w:tcW w:w="6700" w:type="dxa"/>
          </w:tcPr>
          <w:p w14:paraId="4FFBE45D" w14:textId="2C7F6283" w:rsidR="004A658A" w:rsidRPr="00455E5E"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AE2935">
              <w:rPr>
                <w:rFonts w:eastAsia="Malgun Gothic"/>
                <w:noProof/>
                <w:sz w:val="20"/>
                <w:highlight w:val="yellow"/>
                <w:lang w:val="en-GB"/>
              </w:rPr>
              <w:t>else if( payloadType  =</w:t>
            </w:r>
            <w:r w:rsidR="00DC72F2">
              <w:rPr>
                <w:rFonts w:eastAsia="Malgun Gothic"/>
                <w:noProof/>
                <w:sz w:val="20"/>
                <w:highlight w:val="yellow"/>
                <w:lang w:val="en-GB"/>
              </w:rPr>
              <w:t> </w:t>
            </w:r>
            <w:r w:rsidRPr="00AE2935">
              <w:rPr>
                <w:rFonts w:eastAsia="Malgun Gothic"/>
                <w:noProof/>
                <w:sz w:val="20"/>
                <w:highlight w:val="yellow"/>
                <w:lang w:val="en-GB"/>
              </w:rPr>
              <w:t>=  21</w:t>
            </w:r>
            <w:r>
              <w:rPr>
                <w:rFonts w:eastAsia="Malgun Gothic"/>
                <w:noProof/>
                <w:sz w:val="20"/>
                <w:highlight w:val="yellow"/>
                <w:lang w:val="en-GB"/>
              </w:rPr>
              <w:t>3</w:t>
            </w:r>
            <w:r w:rsidRPr="00AE2935">
              <w:rPr>
                <w:rFonts w:eastAsia="Malgun Gothic"/>
                <w:noProof/>
                <w:sz w:val="20"/>
                <w:highlight w:val="yellow"/>
                <w:lang w:val="en-GB"/>
              </w:rPr>
              <w:t xml:space="preserve"> ) /* Specified in Rec. </w:t>
            </w:r>
            <w:r w:rsidRPr="00AE2935">
              <w:rPr>
                <w:rFonts w:eastAsia="Malgun Gothic"/>
                <w:noProof/>
                <w:sz w:val="20"/>
                <w:highlight w:val="yellow"/>
                <w:lang w:val="fi-FI"/>
              </w:rPr>
              <w:t xml:space="preserve">ITU-T H.274 | </w:t>
            </w:r>
            <w:r>
              <w:rPr>
                <w:rFonts w:eastAsia="Malgun Gothic"/>
                <w:noProof/>
                <w:sz w:val="20"/>
                <w:highlight w:val="yellow"/>
                <w:lang w:val="fi-FI"/>
              </w:rPr>
              <w:br/>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sidRPr="00AE2935">
              <w:rPr>
                <w:rFonts w:eastAsia="Malgun Gothic"/>
                <w:noProof/>
                <w:sz w:val="20"/>
                <w:highlight w:val="yellow"/>
                <w:lang w:val="fi-FI"/>
              </w:rPr>
              <w:t>ISO/IEC 23002-7 */</w:t>
            </w:r>
          </w:p>
        </w:tc>
        <w:tc>
          <w:tcPr>
            <w:tcW w:w="576" w:type="dxa"/>
          </w:tcPr>
          <w:p w14:paraId="0D749CE1" w14:textId="77777777" w:rsidR="004A658A" w:rsidRPr="00455E5E"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4DB31617" w14:textId="77777777" w:rsidR="004A658A" w:rsidRPr="00455E5E"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4A658A" w:rsidRPr="00EF31F0" w14:paraId="519BCB32" w14:textId="77777777" w:rsidTr="005473AC">
        <w:trPr>
          <w:cantSplit/>
          <w:jc w:val="center"/>
        </w:trPr>
        <w:tc>
          <w:tcPr>
            <w:tcW w:w="6700" w:type="dxa"/>
          </w:tcPr>
          <w:p w14:paraId="7E7E2DB2" w14:textId="469361DF" w:rsidR="004A658A" w:rsidRPr="00AE2935"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en-GB"/>
              </w:rPr>
            </w:pPr>
            <w:r>
              <w:rPr>
                <w:rFonts w:eastAsia="Malgun Gothic"/>
                <w:noProof/>
                <w:sz w:val="20"/>
                <w:highlight w:val="yellow"/>
                <w:lang w:val="fi-FI"/>
              </w:rPr>
              <w:tab/>
            </w:r>
            <w:r w:rsidRPr="004E1B53">
              <w:rPr>
                <w:rFonts w:eastAsia="Malgun Gothic"/>
                <w:noProof/>
                <w:sz w:val="20"/>
                <w:highlight w:val="yellow"/>
                <w:lang w:val="en-CA"/>
              </w:rPr>
              <w:t>sei_processing_</w:t>
            </w:r>
            <w:proofErr w:type="gramStart"/>
            <w:r w:rsidRPr="004E1B53">
              <w:rPr>
                <w:rFonts w:eastAsia="Malgun Gothic"/>
                <w:noProof/>
                <w:sz w:val="20"/>
                <w:highlight w:val="yellow"/>
                <w:lang w:val="en-CA"/>
              </w:rPr>
              <w:t>order</w:t>
            </w:r>
            <w:r w:rsidRPr="004E1B53">
              <w:rPr>
                <w:rFonts w:eastAsia="MS Mincho"/>
                <w:sz w:val="20"/>
                <w:highlight w:val="yellow"/>
                <w:lang w:val="en-GB"/>
              </w:rPr>
              <w:t xml:space="preserve">( </w:t>
            </w:r>
            <w:proofErr w:type="spellStart"/>
            <w:r w:rsidRPr="004E1B53">
              <w:rPr>
                <w:rFonts w:eastAsia="MS Mincho"/>
                <w:sz w:val="20"/>
                <w:highlight w:val="yellow"/>
                <w:lang w:val="en-GB"/>
              </w:rPr>
              <w:t>payloadSize</w:t>
            </w:r>
            <w:proofErr w:type="spellEnd"/>
            <w:proofErr w:type="gramEnd"/>
            <w:r w:rsidRPr="004E1B53">
              <w:rPr>
                <w:rFonts w:eastAsia="MS Mincho"/>
                <w:sz w:val="20"/>
                <w:highlight w:val="yellow"/>
                <w:lang w:val="en-GB"/>
              </w:rPr>
              <w:t xml:space="preserve"> )</w:t>
            </w:r>
          </w:p>
        </w:tc>
        <w:tc>
          <w:tcPr>
            <w:tcW w:w="576" w:type="dxa"/>
          </w:tcPr>
          <w:p w14:paraId="49ABF4A2" w14:textId="3218F905" w:rsidR="004A658A"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64D4C523" w14:textId="77777777" w:rsidR="004A658A"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4A658A" w:rsidRPr="00613C31" w14:paraId="05B30BBC" w14:textId="77777777" w:rsidTr="005473AC">
        <w:trPr>
          <w:cantSplit/>
          <w:jc w:val="center"/>
        </w:trPr>
        <w:tc>
          <w:tcPr>
            <w:tcW w:w="6700" w:type="dxa"/>
          </w:tcPr>
          <w:p w14:paraId="6D22443D" w14:textId="2DF3053F" w:rsidR="004A658A" w:rsidRPr="00455E5E"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AE2935">
              <w:rPr>
                <w:rFonts w:eastAsia="Malgun Gothic"/>
                <w:noProof/>
                <w:sz w:val="20"/>
                <w:highlight w:val="yellow"/>
                <w:lang w:val="en-GB"/>
              </w:rPr>
              <w:t>else if( payloadType  =</w:t>
            </w:r>
            <w:r w:rsidR="00DC72F2">
              <w:rPr>
                <w:rFonts w:eastAsia="Malgun Gothic"/>
                <w:noProof/>
                <w:sz w:val="20"/>
                <w:highlight w:val="yellow"/>
                <w:lang w:val="en-GB"/>
              </w:rPr>
              <w:t> </w:t>
            </w:r>
            <w:r w:rsidRPr="00AE2935">
              <w:rPr>
                <w:rFonts w:eastAsia="Malgun Gothic"/>
                <w:noProof/>
                <w:sz w:val="20"/>
                <w:highlight w:val="yellow"/>
                <w:lang w:val="en-GB"/>
              </w:rPr>
              <w:t>=  21</w:t>
            </w:r>
            <w:r>
              <w:rPr>
                <w:rFonts w:eastAsia="Malgun Gothic"/>
                <w:noProof/>
                <w:sz w:val="20"/>
                <w:highlight w:val="yellow"/>
                <w:lang w:val="en-GB"/>
              </w:rPr>
              <w:t>4</w:t>
            </w:r>
            <w:r w:rsidRPr="00AE2935">
              <w:rPr>
                <w:rFonts w:eastAsia="Malgun Gothic"/>
                <w:noProof/>
                <w:sz w:val="20"/>
                <w:highlight w:val="yellow"/>
                <w:lang w:val="en-GB"/>
              </w:rPr>
              <w:t xml:space="preserve"> ) /* Specified in Rec. </w:t>
            </w:r>
            <w:r w:rsidRPr="00AE2935">
              <w:rPr>
                <w:rFonts w:eastAsia="Malgun Gothic"/>
                <w:noProof/>
                <w:sz w:val="20"/>
                <w:highlight w:val="yellow"/>
                <w:lang w:val="fi-FI"/>
              </w:rPr>
              <w:t xml:space="preserve">ITU-T H.274 | </w:t>
            </w:r>
            <w:r>
              <w:rPr>
                <w:rFonts w:eastAsia="Malgun Gothic"/>
                <w:noProof/>
                <w:sz w:val="20"/>
                <w:highlight w:val="yellow"/>
                <w:lang w:val="fi-FI"/>
              </w:rPr>
              <w:br/>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sidRPr="00AE2935">
              <w:rPr>
                <w:rFonts w:eastAsia="Malgun Gothic"/>
                <w:noProof/>
                <w:sz w:val="20"/>
                <w:highlight w:val="yellow"/>
                <w:lang w:val="fi-FI"/>
              </w:rPr>
              <w:t>ISO/IEC 23002-7 */</w:t>
            </w:r>
          </w:p>
        </w:tc>
        <w:tc>
          <w:tcPr>
            <w:tcW w:w="576" w:type="dxa"/>
          </w:tcPr>
          <w:p w14:paraId="56A0D238" w14:textId="77777777" w:rsidR="004A658A" w:rsidRPr="00455E5E"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72AD8422" w14:textId="77777777" w:rsidR="004A658A" w:rsidRPr="00455E5E"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4A658A" w:rsidRPr="00EF31F0" w14:paraId="02E7FBD7" w14:textId="77777777" w:rsidTr="005473AC">
        <w:trPr>
          <w:cantSplit/>
          <w:jc w:val="center"/>
        </w:trPr>
        <w:tc>
          <w:tcPr>
            <w:tcW w:w="6700" w:type="dxa"/>
          </w:tcPr>
          <w:p w14:paraId="0A2FDBDD" w14:textId="10B225F5" w:rsidR="004A658A" w:rsidRPr="00AE2935"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en-GB"/>
              </w:rPr>
            </w:pPr>
            <w:r>
              <w:rPr>
                <w:rFonts w:eastAsia="Malgun Gothic"/>
                <w:noProof/>
                <w:sz w:val="20"/>
                <w:highlight w:val="yellow"/>
                <w:lang w:val="fi-FI"/>
              </w:rPr>
              <w:tab/>
            </w:r>
            <w:r w:rsidRPr="004E1B53">
              <w:rPr>
                <w:rFonts w:eastAsia="Malgun Gothic"/>
                <w:noProof/>
                <w:sz w:val="20"/>
                <w:highlight w:val="yellow"/>
                <w:lang w:val="en-CA"/>
              </w:rPr>
              <w:t>processing_order_</w:t>
            </w:r>
            <w:proofErr w:type="gramStart"/>
            <w:r w:rsidRPr="004E1B53">
              <w:rPr>
                <w:rFonts w:eastAsia="Malgun Gothic"/>
                <w:noProof/>
                <w:sz w:val="20"/>
                <w:highlight w:val="yellow"/>
                <w:lang w:val="en-CA"/>
              </w:rPr>
              <w:t>nesting</w:t>
            </w:r>
            <w:r w:rsidRPr="004E1B53">
              <w:rPr>
                <w:rFonts w:eastAsia="MS Mincho"/>
                <w:sz w:val="20"/>
                <w:highlight w:val="yellow"/>
                <w:lang w:val="en-GB"/>
              </w:rPr>
              <w:t xml:space="preserve">( </w:t>
            </w:r>
            <w:proofErr w:type="spellStart"/>
            <w:r w:rsidRPr="004E1B53">
              <w:rPr>
                <w:rFonts w:eastAsia="MS Mincho"/>
                <w:sz w:val="20"/>
                <w:highlight w:val="yellow"/>
                <w:lang w:val="en-GB"/>
              </w:rPr>
              <w:t>payloadSize</w:t>
            </w:r>
            <w:proofErr w:type="spellEnd"/>
            <w:proofErr w:type="gramEnd"/>
            <w:r w:rsidRPr="004E1B53">
              <w:rPr>
                <w:rFonts w:eastAsia="MS Mincho"/>
                <w:sz w:val="20"/>
                <w:highlight w:val="yellow"/>
                <w:lang w:val="en-GB"/>
              </w:rPr>
              <w:t xml:space="preserve"> )</w:t>
            </w:r>
          </w:p>
        </w:tc>
        <w:tc>
          <w:tcPr>
            <w:tcW w:w="576" w:type="dxa"/>
          </w:tcPr>
          <w:p w14:paraId="69125AB1" w14:textId="2603EAE5" w:rsidR="004A658A"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002E14FE" w14:textId="77777777" w:rsidR="004A658A"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C72F2" w:rsidRPr="00613C31" w14:paraId="3FD0BB83" w14:textId="77777777" w:rsidTr="00451EA4">
        <w:trPr>
          <w:cantSplit/>
          <w:trHeight w:val="53"/>
          <w:jc w:val="center"/>
        </w:trPr>
        <w:tc>
          <w:tcPr>
            <w:tcW w:w="6700" w:type="dxa"/>
          </w:tcPr>
          <w:p w14:paraId="050E087D" w14:textId="77777777" w:rsidR="00DC72F2" w:rsidRPr="00455E5E" w:rsidRDefault="00DC72F2"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highlight w:val="yellow"/>
                <w:lang w:val="de-DE"/>
              </w:rPr>
            </w:pPr>
            <w:r w:rsidRPr="00831A2F">
              <w:rPr>
                <w:rFonts w:eastAsia="MS Mincho"/>
                <w:sz w:val="20"/>
                <w:highlight w:val="yellow"/>
                <w:lang w:val="en-GB"/>
              </w:rPr>
              <w:t xml:space="preserve">else </w:t>
            </w:r>
            <w:proofErr w:type="gramStart"/>
            <w:r w:rsidRPr="00831A2F">
              <w:rPr>
                <w:rFonts w:eastAsia="MS Mincho"/>
                <w:sz w:val="20"/>
                <w:highlight w:val="yellow"/>
                <w:lang w:val="en-GB"/>
              </w:rPr>
              <w:t xml:space="preserve">if( </w:t>
            </w:r>
            <w:proofErr w:type="spellStart"/>
            <w:r w:rsidRPr="00831A2F">
              <w:rPr>
                <w:rFonts w:eastAsia="MS Mincho"/>
                <w:sz w:val="20"/>
                <w:highlight w:val="yellow"/>
                <w:lang w:val="en-GB"/>
              </w:rPr>
              <w:t>payloadType</w:t>
            </w:r>
            <w:proofErr w:type="spellEnd"/>
            <w:proofErr w:type="gramEnd"/>
            <w:r w:rsidRPr="00831A2F">
              <w:rPr>
                <w:rFonts w:eastAsia="MS Mincho"/>
                <w:sz w:val="20"/>
                <w:highlight w:val="yellow"/>
                <w:lang w:val="en-GB"/>
              </w:rPr>
              <w:t xml:space="preserve">  = </w:t>
            </w:r>
            <w:proofErr w:type="gramStart"/>
            <w:r w:rsidRPr="00831A2F">
              <w:rPr>
                <w:rFonts w:eastAsia="MS Mincho"/>
                <w:sz w:val="20"/>
                <w:highlight w:val="yellow"/>
                <w:lang w:val="en-GB"/>
              </w:rPr>
              <w:t>=  21</w:t>
            </w:r>
            <w:r w:rsidRPr="00831A2F">
              <w:rPr>
                <w:sz w:val="20"/>
                <w:highlight w:val="yellow"/>
                <w:lang w:val="en-GB" w:eastAsia="ko-KR"/>
              </w:rPr>
              <w:t>5</w:t>
            </w:r>
            <w:proofErr w:type="gramEnd"/>
            <w:r w:rsidRPr="00831A2F">
              <w:rPr>
                <w:rFonts w:eastAsia="MS Mincho"/>
                <w:sz w:val="20"/>
                <w:highlight w:val="yellow"/>
                <w:lang w:val="en-GB"/>
              </w:rPr>
              <w:t xml:space="preserve"> ) /* Specified in Rec. </w:t>
            </w:r>
            <w:r w:rsidRPr="00455E5E">
              <w:rPr>
                <w:rFonts w:eastAsia="MS Mincho"/>
                <w:sz w:val="20"/>
                <w:highlight w:val="yellow"/>
                <w:lang w:val="de-DE"/>
              </w:rPr>
              <w:t xml:space="preserve">ITU-T H.274 | </w:t>
            </w:r>
            <w:r w:rsidRPr="00455E5E">
              <w:rPr>
                <w:rFonts w:eastAsia="MS Mincho"/>
                <w:sz w:val="20"/>
                <w:highlight w:val="yellow"/>
                <w:lang w:val="de-DE"/>
              </w:rPr>
              <w:br/>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r>
            <w:r w:rsidRPr="00455E5E">
              <w:rPr>
                <w:rFonts w:eastAsia="MS Mincho"/>
                <w:sz w:val="20"/>
                <w:highlight w:val="yellow"/>
                <w:lang w:val="de-DE"/>
              </w:rPr>
              <w:tab/>
              <w:t>ISO/IEC 23002-7 */</w:t>
            </w:r>
          </w:p>
        </w:tc>
        <w:tc>
          <w:tcPr>
            <w:tcW w:w="576" w:type="dxa"/>
          </w:tcPr>
          <w:p w14:paraId="06685A09" w14:textId="77777777" w:rsidR="00DC72F2" w:rsidRPr="00455E5E"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de-DE"/>
              </w:rPr>
            </w:pPr>
          </w:p>
        </w:tc>
        <w:tc>
          <w:tcPr>
            <w:tcW w:w="1296" w:type="dxa"/>
          </w:tcPr>
          <w:p w14:paraId="6C52CEB4" w14:textId="77777777" w:rsidR="00DC72F2" w:rsidRPr="00455E5E"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de-DE"/>
              </w:rPr>
            </w:pPr>
          </w:p>
        </w:tc>
      </w:tr>
      <w:tr w:rsidR="00DC72F2" w:rsidRPr="00EF31F0" w14:paraId="4F3ECB1B" w14:textId="77777777" w:rsidTr="00451EA4">
        <w:trPr>
          <w:cantSplit/>
          <w:trHeight w:val="53"/>
          <w:jc w:val="center"/>
        </w:trPr>
        <w:tc>
          <w:tcPr>
            <w:tcW w:w="6700" w:type="dxa"/>
          </w:tcPr>
          <w:p w14:paraId="45B66EA0" w14:textId="77777777" w:rsidR="00DC72F2" w:rsidRPr="00831A2F" w:rsidDel="00241814" w:rsidRDefault="00DC72F2"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highlight w:val="yellow"/>
                <w:lang w:val="en-GB"/>
              </w:rPr>
            </w:pPr>
            <w:r w:rsidRPr="00455E5E">
              <w:rPr>
                <w:rFonts w:eastAsia="MS Mincho"/>
                <w:sz w:val="20"/>
                <w:highlight w:val="yellow"/>
                <w:lang w:val="de-DE"/>
              </w:rPr>
              <w:tab/>
            </w:r>
            <w:r w:rsidRPr="00455E5E">
              <w:rPr>
                <w:rFonts w:eastAsia="MS Mincho"/>
                <w:sz w:val="20"/>
                <w:highlight w:val="yellow"/>
                <w:lang w:val="de-DE"/>
              </w:rPr>
              <w:tab/>
            </w:r>
            <w:proofErr w:type="spellStart"/>
            <w:r w:rsidRPr="00831A2F">
              <w:rPr>
                <w:rFonts w:eastAsia="MS Mincho"/>
                <w:sz w:val="20"/>
                <w:highlight w:val="yellow"/>
                <w:lang w:val="en-GB"/>
              </w:rPr>
              <w:t>encoder_optimization_</w:t>
            </w:r>
            <w:proofErr w:type="gramStart"/>
            <w:r w:rsidRPr="00831A2F">
              <w:rPr>
                <w:rFonts w:eastAsia="MS Mincho"/>
                <w:sz w:val="20"/>
                <w:highlight w:val="yellow"/>
                <w:lang w:val="en-GB"/>
              </w:rPr>
              <w:t>info</w:t>
            </w:r>
            <w:proofErr w:type="spellEnd"/>
            <w:r w:rsidRPr="00831A2F">
              <w:rPr>
                <w:rFonts w:eastAsia="MS Mincho"/>
                <w:sz w:val="20"/>
                <w:highlight w:val="yellow"/>
                <w:lang w:val="en-GB"/>
              </w:rPr>
              <w:t xml:space="preserve">( </w:t>
            </w:r>
            <w:proofErr w:type="spellStart"/>
            <w:r w:rsidRPr="00831A2F">
              <w:rPr>
                <w:rFonts w:eastAsia="MS Mincho"/>
                <w:sz w:val="20"/>
                <w:highlight w:val="yellow"/>
                <w:lang w:val="en-GB"/>
              </w:rPr>
              <w:t>payloadSize</w:t>
            </w:r>
            <w:proofErr w:type="spellEnd"/>
            <w:proofErr w:type="gramEnd"/>
            <w:r w:rsidRPr="00831A2F">
              <w:rPr>
                <w:rFonts w:eastAsia="MS Mincho"/>
                <w:sz w:val="20"/>
                <w:highlight w:val="yellow"/>
                <w:lang w:val="en-GB"/>
              </w:rPr>
              <w:t xml:space="preserve"> )</w:t>
            </w:r>
          </w:p>
        </w:tc>
        <w:tc>
          <w:tcPr>
            <w:tcW w:w="576" w:type="dxa"/>
          </w:tcPr>
          <w:p w14:paraId="02BEC865" w14:textId="1118537D" w:rsidR="00DC72F2" w:rsidRPr="00207590" w:rsidRDefault="0032132E" w:rsidP="003213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6C1A7D1E" w14:textId="77777777" w:rsidR="00DC72F2" w:rsidRPr="00207590"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DD5885" w:rsidRPr="00613C31" w14:paraId="586F2663" w14:textId="77777777" w:rsidTr="005473AC">
        <w:trPr>
          <w:cantSplit/>
          <w:jc w:val="center"/>
        </w:trPr>
        <w:tc>
          <w:tcPr>
            <w:tcW w:w="6700" w:type="dxa"/>
          </w:tcPr>
          <w:p w14:paraId="2C6CD2EC" w14:textId="7FC4BC25" w:rsidR="00DD5885" w:rsidRPr="00455E5E"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AE2935">
              <w:rPr>
                <w:rFonts w:eastAsia="Malgun Gothic"/>
                <w:noProof/>
                <w:sz w:val="20"/>
                <w:highlight w:val="yellow"/>
                <w:lang w:val="en-GB"/>
              </w:rPr>
              <w:t xml:space="preserve">else if( payloadType  = =  216 ) /* Specified in Rec. </w:t>
            </w:r>
            <w:r w:rsidRPr="00AE2935">
              <w:rPr>
                <w:rFonts w:eastAsia="Malgun Gothic"/>
                <w:noProof/>
                <w:sz w:val="20"/>
                <w:highlight w:val="yellow"/>
                <w:lang w:val="fi-FI"/>
              </w:rPr>
              <w:t xml:space="preserve">ITU-T H.274 | </w:t>
            </w:r>
            <w:r>
              <w:rPr>
                <w:rFonts w:eastAsia="Malgun Gothic"/>
                <w:noProof/>
                <w:sz w:val="20"/>
                <w:highlight w:val="yellow"/>
                <w:lang w:val="fi-FI"/>
              </w:rPr>
              <w:br/>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sidRPr="00AE2935">
              <w:rPr>
                <w:rFonts w:eastAsia="Malgun Gothic"/>
                <w:noProof/>
                <w:sz w:val="20"/>
                <w:highlight w:val="yellow"/>
                <w:lang w:val="fi-FI"/>
              </w:rPr>
              <w:t>ISO/IEC 23002-7 */</w:t>
            </w:r>
          </w:p>
        </w:tc>
        <w:tc>
          <w:tcPr>
            <w:tcW w:w="576" w:type="dxa"/>
          </w:tcPr>
          <w:p w14:paraId="65E4859E"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0AE6EF18"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EF31F0" w14:paraId="342AA7F1" w14:textId="77777777" w:rsidTr="005473AC">
        <w:trPr>
          <w:cantSplit/>
          <w:jc w:val="center"/>
        </w:trPr>
        <w:tc>
          <w:tcPr>
            <w:tcW w:w="6700" w:type="dxa"/>
          </w:tcPr>
          <w:p w14:paraId="3B20866C" w14:textId="60ACDA4A" w:rsidR="00DD5885" w:rsidRPr="00EF31F0"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455E5E">
              <w:rPr>
                <w:rFonts w:eastAsia="Malgun Gothic"/>
                <w:noProof/>
                <w:sz w:val="20"/>
                <w:highlight w:val="yellow"/>
                <w:lang w:val="de-DE"/>
              </w:rPr>
              <w:tab/>
            </w:r>
            <w:r w:rsidRPr="00AE2935">
              <w:rPr>
                <w:rFonts w:eastAsia="Malgun Gothic"/>
                <w:noProof/>
                <w:sz w:val="20"/>
                <w:highlight w:val="yellow"/>
                <w:lang w:val="en-CA"/>
              </w:rPr>
              <w:t>source_picture_timing_info( payloadSize )</w:t>
            </w:r>
          </w:p>
        </w:tc>
        <w:tc>
          <w:tcPr>
            <w:tcW w:w="576" w:type="dxa"/>
          </w:tcPr>
          <w:p w14:paraId="69D1AAA2" w14:textId="4589C24A" w:rsidR="00DD5885"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2B8BFB0B" w14:textId="77777777" w:rsidR="00DD5885" w:rsidRPr="00EF31F0"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613C31" w14:paraId="5777BF76" w14:textId="77777777" w:rsidTr="005473AC">
        <w:trPr>
          <w:cantSplit/>
          <w:jc w:val="center"/>
        </w:trPr>
        <w:tc>
          <w:tcPr>
            <w:tcW w:w="6700" w:type="dxa"/>
          </w:tcPr>
          <w:p w14:paraId="6379A54F" w14:textId="482DD2CB" w:rsidR="00DD5885" w:rsidRPr="00455E5E"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AE2935">
              <w:rPr>
                <w:rFonts w:eastAsia="Malgun Gothic"/>
                <w:noProof/>
                <w:sz w:val="20"/>
                <w:highlight w:val="yellow"/>
                <w:lang w:val="en-GB"/>
              </w:rPr>
              <w:t xml:space="preserve">else if( payloadType  = =  218 ) /* Specified in Rec. </w:t>
            </w:r>
            <w:r w:rsidRPr="00AE2935">
              <w:rPr>
                <w:rFonts w:eastAsia="Malgun Gothic"/>
                <w:noProof/>
                <w:sz w:val="20"/>
                <w:highlight w:val="yellow"/>
                <w:lang w:val="fi-FI"/>
              </w:rPr>
              <w:t xml:space="preserve">ITU-T H.274 | </w:t>
            </w:r>
            <w:r>
              <w:rPr>
                <w:rFonts w:eastAsia="Malgun Gothic"/>
                <w:noProof/>
                <w:sz w:val="20"/>
                <w:highlight w:val="yellow"/>
                <w:lang w:val="fi-FI"/>
              </w:rPr>
              <w:br/>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Pr>
                <w:rFonts w:eastAsia="Malgun Gothic"/>
                <w:noProof/>
                <w:sz w:val="20"/>
                <w:highlight w:val="yellow"/>
                <w:lang w:val="fi-FI"/>
              </w:rPr>
              <w:tab/>
            </w:r>
            <w:r w:rsidRPr="00AE2935">
              <w:rPr>
                <w:rFonts w:eastAsia="Malgun Gothic"/>
                <w:noProof/>
                <w:sz w:val="20"/>
                <w:highlight w:val="yellow"/>
                <w:lang w:val="fi-FI"/>
              </w:rPr>
              <w:t>ISO/IEC 23002-7 */</w:t>
            </w:r>
          </w:p>
        </w:tc>
        <w:tc>
          <w:tcPr>
            <w:tcW w:w="576" w:type="dxa"/>
          </w:tcPr>
          <w:p w14:paraId="4CC7C2F5"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268F0321"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EF31F0" w14:paraId="11167EC4" w14:textId="77777777" w:rsidTr="005473AC">
        <w:trPr>
          <w:cantSplit/>
          <w:jc w:val="center"/>
        </w:trPr>
        <w:tc>
          <w:tcPr>
            <w:tcW w:w="6700" w:type="dxa"/>
          </w:tcPr>
          <w:p w14:paraId="099515B5" w14:textId="5E39AD2B" w:rsidR="00DD5885" w:rsidRPr="00EF31F0"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455E5E">
              <w:rPr>
                <w:rFonts w:eastAsia="Malgun Gothic"/>
                <w:noProof/>
                <w:sz w:val="20"/>
                <w:highlight w:val="yellow"/>
                <w:lang w:val="de-DE"/>
              </w:rPr>
              <w:tab/>
            </w:r>
            <w:r w:rsidRPr="00AE2935">
              <w:rPr>
                <w:rFonts w:eastAsia="Malgun Gothic"/>
                <w:noProof/>
                <w:sz w:val="20"/>
                <w:highlight w:val="yellow"/>
                <w:lang w:val="en-CA"/>
              </w:rPr>
              <w:t>modality_info( payloadSize )</w:t>
            </w:r>
          </w:p>
        </w:tc>
        <w:tc>
          <w:tcPr>
            <w:tcW w:w="576" w:type="dxa"/>
          </w:tcPr>
          <w:p w14:paraId="376E7953" w14:textId="74D5198C" w:rsidR="00DD5885"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24314450" w14:textId="77777777" w:rsidR="00DD5885" w:rsidRPr="00EF31F0"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613C31" w14:paraId="6C365C82" w14:textId="77777777" w:rsidTr="005473AC">
        <w:trPr>
          <w:cantSplit/>
          <w:jc w:val="center"/>
        </w:trPr>
        <w:tc>
          <w:tcPr>
            <w:tcW w:w="6700" w:type="dxa"/>
          </w:tcPr>
          <w:p w14:paraId="2709E68B" w14:textId="2B9351D7" w:rsidR="00DD5885" w:rsidRPr="00455E5E"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D10DAC">
              <w:rPr>
                <w:rFonts w:eastAsia="Malgun Gothic"/>
                <w:noProof/>
                <w:sz w:val="20"/>
                <w:highlight w:val="yellow"/>
                <w:lang w:val="en-GB"/>
              </w:rPr>
              <w:t>else if( payloadType  = =  2</w:t>
            </w:r>
            <w:r>
              <w:rPr>
                <w:rFonts w:eastAsia="Malgun Gothic"/>
                <w:noProof/>
                <w:sz w:val="20"/>
                <w:highlight w:val="yellow"/>
                <w:lang w:val="en-GB"/>
              </w:rPr>
              <w:t>20</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 xml:space="preserve">ITU-T H.274 | </w:t>
            </w:r>
            <w:r>
              <w:rPr>
                <w:rFonts w:eastAsia="Malgun Gothic"/>
                <w:noProof/>
                <w:sz w:val="20"/>
                <w:highlight w:val="yellow"/>
                <w:lang w:val="de-DE"/>
              </w:rPr>
              <w:br/>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sidRPr="00D10DAC">
              <w:rPr>
                <w:rFonts w:eastAsia="Malgun Gothic"/>
                <w:noProof/>
                <w:sz w:val="20"/>
                <w:highlight w:val="yellow"/>
                <w:lang w:val="de-DE"/>
              </w:rPr>
              <w:t>ISO/IEC 23002-7 */</w:t>
            </w:r>
          </w:p>
        </w:tc>
        <w:tc>
          <w:tcPr>
            <w:tcW w:w="576" w:type="dxa"/>
          </w:tcPr>
          <w:p w14:paraId="41DE24F5"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023CA945"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EF31F0" w14:paraId="37AAE2A7" w14:textId="77777777" w:rsidTr="005473AC">
        <w:trPr>
          <w:cantSplit/>
          <w:jc w:val="center"/>
        </w:trPr>
        <w:tc>
          <w:tcPr>
            <w:tcW w:w="6700" w:type="dxa"/>
          </w:tcPr>
          <w:p w14:paraId="7C87DA04" w14:textId="5E447E6F" w:rsidR="00DD5885" w:rsidRPr="00EF31F0"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455E5E">
              <w:rPr>
                <w:rFonts w:eastAsia="Malgun Gothic"/>
                <w:noProof/>
                <w:sz w:val="20"/>
                <w:highlight w:val="yellow"/>
                <w:lang w:val="de-DE"/>
              </w:rPr>
              <w:tab/>
            </w:r>
            <w:r>
              <w:rPr>
                <w:rFonts w:eastAsia="Malgun Gothic"/>
                <w:noProof/>
                <w:sz w:val="20"/>
                <w:highlight w:val="yellow"/>
                <w:lang w:val="en-GB"/>
              </w:rPr>
              <w:t>digitally_signed</w:t>
            </w:r>
            <w:r w:rsidRPr="00D10DAC">
              <w:rPr>
                <w:rFonts w:eastAsia="Malgun Gothic"/>
                <w:noProof/>
                <w:sz w:val="20"/>
                <w:highlight w:val="yellow"/>
                <w:lang w:val="en-GB"/>
              </w:rPr>
              <w:t>_content_initialization( payloadSize )</w:t>
            </w:r>
          </w:p>
        </w:tc>
        <w:tc>
          <w:tcPr>
            <w:tcW w:w="576" w:type="dxa"/>
          </w:tcPr>
          <w:p w14:paraId="02C3C6DD" w14:textId="045A4966" w:rsidR="00DD5885"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2BB0C60E" w14:textId="77777777" w:rsidR="00DD5885" w:rsidRPr="00EF31F0"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613C31" w14:paraId="35608BD0" w14:textId="77777777" w:rsidTr="005473AC">
        <w:trPr>
          <w:cantSplit/>
          <w:jc w:val="center"/>
        </w:trPr>
        <w:tc>
          <w:tcPr>
            <w:tcW w:w="6700" w:type="dxa"/>
          </w:tcPr>
          <w:p w14:paraId="57F5D71A" w14:textId="26AB9B60" w:rsidR="00DD5885" w:rsidRPr="00455E5E"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D10DAC">
              <w:rPr>
                <w:rFonts w:eastAsia="Malgun Gothic"/>
                <w:noProof/>
                <w:sz w:val="20"/>
                <w:highlight w:val="yellow"/>
                <w:lang w:val="en-GB"/>
              </w:rPr>
              <w:t>else if( payloadType  = =  2</w:t>
            </w:r>
            <w:r>
              <w:rPr>
                <w:rFonts w:eastAsia="Malgun Gothic"/>
                <w:noProof/>
                <w:sz w:val="20"/>
                <w:highlight w:val="yellow"/>
                <w:lang w:val="en-GB"/>
              </w:rPr>
              <w:t>21</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 xml:space="preserve">ITU-T H.274 | </w:t>
            </w:r>
            <w:r>
              <w:rPr>
                <w:rFonts w:eastAsia="Malgun Gothic"/>
                <w:noProof/>
                <w:sz w:val="20"/>
                <w:highlight w:val="yellow"/>
                <w:lang w:val="de-DE"/>
              </w:rPr>
              <w:br/>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sidRPr="00D10DAC">
              <w:rPr>
                <w:rFonts w:eastAsia="Malgun Gothic"/>
                <w:noProof/>
                <w:sz w:val="20"/>
                <w:highlight w:val="yellow"/>
                <w:lang w:val="de-DE"/>
              </w:rPr>
              <w:t>ISO/IEC 23002-7 */</w:t>
            </w:r>
          </w:p>
        </w:tc>
        <w:tc>
          <w:tcPr>
            <w:tcW w:w="576" w:type="dxa"/>
          </w:tcPr>
          <w:p w14:paraId="0D49EFCB"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6880EF13"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EF31F0" w14:paraId="4F37C190" w14:textId="77777777" w:rsidTr="005473AC">
        <w:trPr>
          <w:cantSplit/>
          <w:jc w:val="center"/>
        </w:trPr>
        <w:tc>
          <w:tcPr>
            <w:tcW w:w="6700" w:type="dxa"/>
          </w:tcPr>
          <w:p w14:paraId="0DCB11B0" w14:textId="27E8F574" w:rsidR="00DD5885" w:rsidRPr="00EF31F0"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D10DAC">
              <w:rPr>
                <w:rFonts w:eastAsia="Malgun Gothic"/>
                <w:noProof/>
                <w:sz w:val="20"/>
                <w:highlight w:val="yellow"/>
                <w:lang w:val="de-DE"/>
              </w:rPr>
              <w:tab/>
            </w:r>
            <w:r>
              <w:rPr>
                <w:rFonts w:eastAsia="Malgun Gothic"/>
                <w:noProof/>
                <w:sz w:val="20"/>
                <w:highlight w:val="yellow"/>
                <w:lang w:val="en-GB"/>
              </w:rPr>
              <w:t>digitally_signed</w:t>
            </w:r>
            <w:r w:rsidRPr="00D10DAC">
              <w:rPr>
                <w:rFonts w:eastAsia="Malgun Gothic"/>
                <w:noProof/>
                <w:sz w:val="20"/>
                <w:highlight w:val="yellow"/>
                <w:lang w:val="en-GB"/>
              </w:rPr>
              <w:t>_content_selection( payloadSize )</w:t>
            </w:r>
          </w:p>
        </w:tc>
        <w:tc>
          <w:tcPr>
            <w:tcW w:w="576" w:type="dxa"/>
          </w:tcPr>
          <w:p w14:paraId="42723314" w14:textId="7DBBF348" w:rsidR="00DD5885"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321E4B33" w14:textId="77777777" w:rsidR="00DD5885" w:rsidRPr="00EF31F0"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613C31" w14:paraId="24E7065A" w14:textId="77777777" w:rsidTr="005473AC">
        <w:trPr>
          <w:cantSplit/>
          <w:jc w:val="center"/>
        </w:trPr>
        <w:tc>
          <w:tcPr>
            <w:tcW w:w="6700" w:type="dxa"/>
          </w:tcPr>
          <w:p w14:paraId="50317AF0" w14:textId="51955048" w:rsidR="00DD5885" w:rsidRPr="00455E5E"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D10DAC">
              <w:rPr>
                <w:rFonts w:eastAsia="Malgun Gothic"/>
                <w:noProof/>
                <w:sz w:val="20"/>
                <w:highlight w:val="yellow"/>
                <w:lang w:val="en-GB"/>
              </w:rPr>
              <w:t>else if( payloadType  = =  2</w:t>
            </w:r>
            <w:r>
              <w:rPr>
                <w:rFonts w:eastAsia="Malgun Gothic"/>
                <w:noProof/>
                <w:sz w:val="20"/>
                <w:highlight w:val="yellow"/>
                <w:lang w:val="en-GB"/>
              </w:rPr>
              <w:t>22</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 xml:space="preserve">ITU-T H.274 | </w:t>
            </w:r>
            <w:r>
              <w:rPr>
                <w:rFonts w:eastAsia="Malgun Gothic"/>
                <w:noProof/>
                <w:sz w:val="20"/>
                <w:highlight w:val="yellow"/>
                <w:lang w:val="de-DE"/>
              </w:rPr>
              <w:br/>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sidRPr="00D10DAC">
              <w:rPr>
                <w:rFonts w:eastAsia="Malgun Gothic"/>
                <w:noProof/>
                <w:sz w:val="20"/>
                <w:highlight w:val="yellow"/>
                <w:lang w:val="de-DE"/>
              </w:rPr>
              <w:t>ISO/IEC 23002-7 */</w:t>
            </w:r>
          </w:p>
        </w:tc>
        <w:tc>
          <w:tcPr>
            <w:tcW w:w="576" w:type="dxa"/>
          </w:tcPr>
          <w:p w14:paraId="15461D8F"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3DE8BEA8" w14:textId="77777777" w:rsidR="00DD5885" w:rsidRPr="00455E5E"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EF31F0" w14:paraId="017284F7" w14:textId="77777777" w:rsidTr="005473AC">
        <w:trPr>
          <w:cantSplit/>
          <w:jc w:val="center"/>
        </w:trPr>
        <w:tc>
          <w:tcPr>
            <w:tcW w:w="6700" w:type="dxa"/>
          </w:tcPr>
          <w:p w14:paraId="3F7E548A" w14:textId="1CC4BA32" w:rsidR="00DD5885" w:rsidRPr="00EF31F0"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D10DAC">
              <w:rPr>
                <w:rFonts w:eastAsia="Malgun Gothic"/>
                <w:noProof/>
                <w:sz w:val="20"/>
                <w:highlight w:val="yellow"/>
                <w:lang w:val="de-DE"/>
              </w:rPr>
              <w:tab/>
            </w:r>
            <w:r>
              <w:rPr>
                <w:rFonts w:eastAsia="Malgun Gothic"/>
                <w:noProof/>
                <w:sz w:val="20"/>
                <w:highlight w:val="yellow"/>
                <w:lang w:val="en-GB"/>
              </w:rPr>
              <w:t>digitally_signed</w:t>
            </w:r>
            <w:r w:rsidRPr="00D10DAC">
              <w:rPr>
                <w:rFonts w:eastAsia="Malgun Gothic"/>
                <w:noProof/>
                <w:sz w:val="20"/>
                <w:highlight w:val="yellow"/>
                <w:lang w:val="en-GB"/>
              </w:rPr>
              <w:t>_content_verification( payloadSize )</w:t>
            </w:r>
          </w:p>
        </w:tc>
        <w:tc>
          <w:tcPr>
            <w:tcW w:w="576" w:type="dxa"/>
          </w:tcPr>
          <w:p w14:paraId="6C7DF5A4" w14:textId="3EFD21EB" w:rsidR="00DD5885" w:rsidRPr="00EF31F0"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374587AB" w14:textId="77777777" w:rsidR="00DD5885" w:rsidRPr="00EF31F0"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613C31" w14:paraId="37BF9798" w14:textId="77777777" w:rsidTr="00451EA4">
        <w:trPr>
          <w:cantSplit/>
          <w:jc w:val="center"/>
        </w:trPr>
        <w:tc>
          <w:tcPr>
            <w:tcW w:w="6700" w:type="dxa"/>
          </w:tcPr>
          <w:p w14:paraId="511227C6" w14:textId="77777777" w:rsidR="0032132E" w:rsidRPr="00EB6F53"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en-GB"/>
              </w:rPr>
              <w:t xml:space="preserve">else if( payloadType  = =  223 ) /* Specified in Rec. </w:t>
            </w:r>
            <w:r w:rsidRPr="00EB6F53">
              <w:rPr>
                <w:rFonts w:eastAsia="Malgun Gothic"/>
                <w:noProof/>
                <w:sz w:val="20"/>
                <w:highlight w:val="yellow"/>
                <w:lang w:val="de-DE"/>
              </w:rPr>
              <w:t xml:space="preserve">ITU-T H.274 | </w:t>
            </w:r>
            <w:r w:rsidRPr="00EB6F53">
              <w:rPr>
                <w:rFonts w:eastAsia="Malgun Gothic"/>
                <w:noProof/>
                <w:sz w:val="20"/>
                <w:highlight w:val="yellow"/>
                <w:lang w:val="de-DE"/>
              </w:rPr>
              <w:br/>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t>ISO/IEC 23002-7 */</w:t>
            </w:r>
          </w:p>
        </w:tc>
        <w:tc>
          <w:tcPr>
            <w:tcW w:w="576" w:type="dxa"/>
          </w:tcPr>
          <w:p w14:paraId="408CCA18" w14:textId="77777777" w:rsidR="0032132E" w:rsidRPr="002E2C8F"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7431DB86" w14:textId="77777777" w:rsidR="0032132E" w:rsidRPr="002E2C8F"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32132E" w:rsidRPr="00EF31F0" w14:paraId="203B5FE5" w14:textId="77777777" w:rsidTr="00451EA4">
        <w:trPr>
          <w:cantSplit/>
          <w:jc w:val="center"/>
        </w:trPr>
        <w:tc>
          <w:tcPr>
            <w:tcW w:w="6700" w:type="dxa"/>
          </w:tcPr>
          <w:p w14:paraId="4C277C0F" w14:textId="77777777" w:rsidR="0032132E" w:rsidRPr="00EB6F53"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de-DE"/>
              </w:rPr>
              <w:lastRenderedPageBreak/>
              <w:tab/>
            </w:r>
            <w:r w:rsidRPr="00641649">
              <w:rPr>
                <w:rFonts w:eastAsia="Malgun Gothic"/>
                <w:noProof/>
                <w:sz w:val="20"/>
                <w:highlight w:val="yellow"/>
                <w:lang w:val="en-CA"/>
              </w:rPr>
              <w:t>generative_face_video</w:t>
            </w:r>
            <w:r w:rsidRPr="00EB6F53">
              <w:rPr>
                <w:rFonts w:eastAsia="Malgun Gothic"/>
                <w:noProof/>
                <w:sz w:val="20"/>
                <w:highlight w:val="yellow"/>
                <w:lang w:val="en-CA"/>
              </w:rPr>
              <w:t>( payloadSize )</w:t>
            </w:r>
          </w:p>
        </w:tc>
        <w:tc>
          <w:tcPr>
            <w:tcW w:w="576" w:type="dxa"/>
          </w:tcPr>
          <w:p w14:paraId="21CF1D20" w14:textId="4FC1E6AB" w:rsidR="0032132E" w:rsidRPr="00641649"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219D07A7" w14:textId="77777777" w:rsidR="0032132E" w:rsidRPr="00EB6F53"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613C31" w14:paraId="36F5FBB6" w14:textId="77777777" w:rsidTr="00451EA4">
        <w:trPr>
          <w:cantSplit/>
          <w:jc w:val="center"/>
        </w:trPr>
        <w:tc>
          <w:tcPr>
            <w:tcW w:w="6700" w:type="dxa"/>
          </w:tcPr>
          <w:p w14:paraId="20DA9FF2" w14:textId="77777777" w:rsidR="0032132E" w:rsidRPr="00EB6F53"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en-GB"/>
              </w:rPr>
              <w:t xml:space="preserve">else if( payloadType  = =  224 ) /* Specified in Rec. </w:t>
            </w:r>
            <w:r w:rsidRPr="00EB6F53">
              <w:rPr>
                <w:rFonts w:eastAsia="Malgun Gothic"/>
                <w:noProof/>
                <w:sz w:val="20"/>
                <w:highlight w:val="yellow"/>
                <w:lang w:val="de-DE"/>
              </w:rPr>
              <w:t xml:space="preserve">ITU-T H.274 | </w:t>
            </w:r>
            <w:r w:rsidRPr="00EB6F53">
              <w:rPr>
                <w:rFonts w:eastAsia="Malgun Gothic"/>
                <w:noProof/>
                <w:sz w:val="20"/>
                <w:highlight w:val="yellow"/>
                <w:lang w:val="de-DE"/>
              </w:rPr>
              <w:br/>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t>ISO/IEC 23002-7 */</w:t>
            </w:r>
          </w:p>
        </w:tc>
        <w:tc>
          <w:tcPr>
            <w:tcW w:w="576" w:type="dxa"/>
          </w:tcPr>
          <w:p w14:paraId="7E36D2E3" w14:textId="77777777" w:rsidR="0032132E" w:rsidRPr="002E2C8F"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184555B7" w14:textId="77777777" w:rsidR="0032132E" w:rsidRPr="002E2C8F"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32132E" w:rsidRPr="00EF31F0" w14:paraId="3AB2C60A" w14:textId="77777777" w:rsidTr="00451EA4">
        <w:trPr>
          <w:cantSplit/>
          <w:jc w:val="center"/>
        </w:trPr>
        <w:tc>
          <w:tcPr>
            <w:tcW w:w="6700" w:type="dxa"/>
          </w:tcPr>
          <w:p w14:paraId="15C651BB" w14:textId="5A846214" w:rsidR="0032132E" w:rsidRPr="00455E5E"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rPr>
            </w:pPr>
            <w:r w:rsidRPr="00EB6F53">
              <w:rPr>
                <w:rFonts w:eastAsia="Malgun Gothic"/>
                <w:noProof/>
                <w:sz w:val="20"/>
                <w:highlight w:val="yellow"/>
                <w:lang w:val="de-DE"/>
              </w:rPr>
              <w:tab/>
            </w:r>
            <w:r w:rsidRPr="00641649">
              <w:rPr>
                <w:rFonts w:eastAsia="Malgun Gothic"/>
                <w:noProof/>
                <w:sz w:val="20"/>
                <w:highlight w:val="yellow"/>
                <w:lang w:val="en-CA"/>
              </w:rPr>
              <w:t>generative_face_</w:t>
            </w:r>
            <w:del w:id="27" w:author="Ye-Kui Wang (d2)" w:date="2025-07-30T09:44:00Z">
              <w:r w:rsidRPr="00641649" w:rsidDel="009717CD">
                <w:rPr>
                  <w:rFonts w:eastAsia="Malgun Gothic"/>
                  <w:noProof/>
                  <w:sz w:val="20"/>
                  <w:highlight w:val="yellow"/>
                  <w:lang w:val="en-CA"/>
                </w:rPr>
                <w:delText>video_</w:delText>
              </w:r>
            </w:del>
            <w:r w:rsidRPr="00641649">
              <w:rPr>
                <w:rFonts w:eastAsia="Malgun Gothic"/>
                <w:noProof/>
                <w:sz w:val="20"/>
                <w:highlight w:val="yellow"/>
                <w:lang w:val="en-CA"/>
              </w:rPr>
              <w:t>enhancement</w:t>
            </w:r>
            <w:r w:rsidRPr="00EB6F53">
              <w:rPr>
                <w:rFonts w:eastAsia="Malgun Gothic"/>
                <w:noProof/>
                <w:sz w:val="20"/>
                <w:highlight w:val="yellow"/>
                <w:lang w:val="en-CA"/>
              </w:rPr>
              <w:t>( payloadSize )</w:t>
            </w:r>
          </w:p>
        </w:tc>
        <w:tc>
          <w:tcPr>
            <w:tcW w:w="576" w:type="dxa"/>
          </w:tcPr>
          <w:p w14:paraId="743A39E3" w14:textId="53A6EC0A" w:rsidR="0032132E" w:rsidRPr="00641649"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78CBBA30" w14:textId="77777777" w:rsidR="0032132E" w:rsidRPr="00EB6F53"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613C31" w14:paraId="7D937C10" w14:textId="77777777" w:rsidTr="00451EA4">
        <w:trPr>
          <w:cantSplit/>
          <w:jc w:val="center"/>
        </w:trPr>
        <w:tc>
          <w:tcPr>
            <w:tcW w:w="6700" w:type="dxa"/>
          </w:tcPr>
          <w:p w14:paraId="22D8A190" w14:textId="1387D58D" w:rsidR="0032132E" w:rsidRPr="00455E5E"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D10DAC">
              <w:rPr>
                <w:rFonts w:eastAsia="Malgun Gothic"/>
                <w:noProof/>
                <w:sz w:val="20"/>
                <w:highlight w:val="yellow"/>
                <w:lang w:val="en-GB"/>
              </w:rPr>
              <w:t>else if( payloadType  = =  2</w:t>
            </w:r>
            <w:r>
              <w:rPr>
                <w:rFonts w:eastAsia="Malgun Gothic"/>
                <w:noProof/>
                <w:sz w:val="20"/>
                <w:highlight w:val="yellow"/>
                <w:lang w:val="en-GB"/>
              </w:rPr>
              <w:t>25</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 xml:space="preserve">ITU-T H.274 | </w:t>
            </w:r>
            <w:r>
              <w:rPr>
                <w:rFonts w:eastAsia="Malgun Gothic"/>
                <w:noProof/>
                <w:sz w:val="20"/>
                <w:highlight w:val="yellow"/>
                <w:lang w:val="de-DE"/>
              </w:rPr>
              <w:br/>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Pr>
                <w:rFonts w:eastAsia="Malgun Gothic"/>
                <w:noProof/>
                <w:sz w:val="20"/>
                <w:highlight w:val="yellow"/>
                <w:lang w:val="de-DE"/>
              </w:rPr>
              <w:tab/>
            </w:r>
            <w:r w:rsidRPr="00D10DAC">
              <w:rPr>
                <w:rFonts w:eastAsia="Malgun Gothic"/>
                <w:noProof/>
                <w:sz w:val="20"/>
                <w:highlight w:val="yellow"/>
                <w:lang w:val="de-DE"/>
              </w:rPr>
              <w:t>ISO/IEC 23002-7 */</w:t>
            </w:r>
          </w:p>
        </w:tc>
        <w:tc>
          <w:tcPr>
            <w:tcW w:w="576" w:type="dxa"/>
          </w:tcPr>
          <w:p w14:paraId="6BBACE14" w14:textId="77777777" w:rsidR="0032132E" w:rsidRPr="00455E5E"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7880BB04" w14:textId="77777777" w:rsidR="0032132E" w:rsidRPr="00455E5E"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32132E" w:rsidRPr="00EF31F0" w14:paraId="42C7DBF5" w14:textId="77777777" w:rsidTr="00451EA4">
        <w:trPr>
          <w:cantSplit/>
          <w:jc w:val="center"/>
        </w:trPr>
        <w:tc>
          <w:tcPr>
            <w:tcW w:w="6700" w:type="dxa"/>
          </w:tcPr>
          <w:p w14:paraId="1E0B7C82" w14:textId="2FBA36E0" w:rsidR="0032132E" w:rsidRPr="00EF31F0"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D10DAC">
              <w:rPr>
                <w:rFonts w:eastAsia="Malgun Gothic"/>
                <w:noProof/>
                <w:sz w:val="20"/>
                <w:highlight w:val="yellow"/>
                <w:lang w:val="de-DE"/>
              </w:rPr>
              <w:tab/>
            </w:r>
            <w:r w:rsidRPr="0032132E">
              <w:rPr>
                <w:rFonts w:eastAsia="Malgun Gothic"/>
                <w:noProof/>
                <w:sz w:val="20"/>
                <w:highlight w:val="yellow"/>
                <w:lang w:val="en-CA"/>
              </w:rPr>
              <w:t>ai_usage_restrictions</w:t>
            </w:r>
            <w:r w:rsidRPr="00D10DAC">
              <w:rPr>
                <w:rFonts w:eastAsia="Malgun Gothic"/>
                <w:noProof/>
                <w:sz w:val="20"/>
                <w:highlight w:val="yellow"/>
                <w:lang w:val="en-GB"/>
              </w:rPr>
              <w:t>( payloadSize )</w:t>
            </w:r>
          </w:p>
        </w:tc>
        <w:tc>
          <w:tcPr>
            <w:tcW w:w="576" w:type="dxa"/>
          </w:tcPr>
          <w:p w14:paraId="39B44318" w14:textId="77777777" w:rsidR="0032132E" w:rsidRPr="00EF31F0"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Pr>
                <w:rFonts w:eastAsia="MS Mincho"/>
                <w:sz w:val="20"/>
                <w:lang w:val="en-GB"/>
              </w:rPr>
              <w:t>5</w:t>
            </w:r>
          </w:p>
        </w:tc>
        <w:tc>
          <w:tcPr>
            <w:tcW w:w="1296" w:type="dxa"/>
          </w:tcPr>
          <w:p w14:paraId="537ECE94" w14:textId="77777777" w:rsidR="0032132E" w:rsidRPr="00EF31F0"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255DE1C0" w14:textId="77777777" w:rsidTr="005473AC">
        <w:trPr>
          <w:cantSplit/>
          <w:jc w:val="center"/>
        </w:trPr>
        <w:tc>
          <w:tcPr>
            <w:tcW w:w="6700" w:type="dxa"/>
          </w:tcPr>
          <w:p w14:paraId="5A438653"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else</w:t>
            </w:r>
          </w:p>
        </w:tc>
        <w:tc>
          <w:tcPr>
            <w:tcW w:w="576" w:type="dxa"/>
          </w:tcPr>
          <w:p w14:paraId="6B850C4B"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A3599E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45DBE147" w14:textId="77777777" w:rsidTr="005473AC">
        <w:trPr>
          <w:cantSplit/>
          <w:jc w:val="center"/>
        </w:trPr>
        <w:tc>
          <w:tcPr>
            <w:tcW w:w="6700" w:type="dxa"/>
          </w:tcPr>
          <w:p w14:paraId="1DAA4A6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reserved_sei_</w:t>
            </w:r>
            <w:proofErr w:type="gramStart"/>
            <w:r w:rsidRPr="00EF31F0">
              <w:rPr>
                <w:rFonts w:eastAsia="MS Mincho"/>
                <w:sz w:val="20"/>
                <w:lang w:val="en-GB"/>
              </w:rPr>
              <w:t>message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proofErr w:type="gramEnd"/>
            <w:r w:rsidRPr="00EF31F0">
              <w:rPr>
                <w:rFonts w:eastAsia="MS Mincho"/>
                <w:sz w:val="20"/>
                <w:lang w:val="en-GB"/>
              </w:rPr>
              <w:t xml:space="preserve"> )</w:t>
            </w:r>
          </w:p>
        </w:tc>
        <w:tc>
          <w:tcPr>
            <w:tcW w:w="576" w:type="dxa"/>
          </w:tcPr>
          <w:p w14:paraId="28F45DF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1C5370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161B3AA2" w14:textId="77777777" w:rsidTr="005473AC">
        <w:trPr>
          <w:cantSplit/>
          <w:jc w:val="center"/>
        </w:trPr>
        <w:tc>
          <w:tcPr>
            <w:tcW w:w="6700" w:type="dxa"/>
          </w:tcPr>
          <w:p w14:paraId="1F5E385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proofErr w:type="gramStart"/>
            <w:r w:rsidRPr="00EF31F0">
              <w:rPr>
                <w:rFonts w:eastAsia="MS Mincho"/>
                <w:sz w:val="20"/>
                <w:lang w:val="en-GB"/>
              </w:rPr>
              <w:t>if( !</w:t>
            </w:r>
            <w:proofErr w:type="spellStart"/>
            <w:proofErr w:type="gramEnd"/>
            <w:r w:rsidRPr="00EF31F0">
              <w:rPr>
                <w:rFonts w:eastAsia="MS Mincho"/>
                <w:sz w:val="20"/>
                <w:lang w:val="en-GB"/>
              </w:rPr>
              <w:t>byte_</w:t>
            </w:r>
            <w:proofErr w:type="gramStart"/>
            <w:r w:rsidRPr="00EF31F0">
              <w:rPr>
                <w:rFonts w:eastAsia="MS Mincho"/>
                <w:sz w:val="20"/>
                <w:lang w:val="en-GB"/>
              </w:rPr>
              <w:t>aligned</w:t>
            </w:r>
            <w:proofErr w:type="spellEnd"/>
            <w:r w:rsidRPr="00EF31F0">
              <w:rPr>
                <w:rFonts w:eastAsia="MS Mincho"/>
                <w:sz w:val="20"/>
                <w:lang w:val="en-GB"/>
              </w:rPr>
              <w:t>( )</w:t>
            </w:r>
            <w:proofErr w:type="gramEnd"/>
            <w:r w:rsidRPr="00EF31F0">
              <w:rPr>
                <w:rFonts w:eastAsia="MS Mincho"/>
                <w:sz w:val="20"/>
                <w:lang w:val="en-GB"/>
              </w:rPr>
              <w:t xml:space="preserve"> ) {</w:t>
            </w:r>
          </w:p>
        </w:tc>
        <w:tc>
          <w:tcPr>
            <w:tcW w:w="576" w:type="dxa"/>
          </w:tcPr>
          <w:p w14:paraId="7CA30E8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6715D76"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A1EB8D1" w14:textId="77777777" w:rsidTr="005473AC">
        <w:trPr>
          <w:cantSplit/>
          <w:jc w:val="center"/>
        </w:trPr>
        <w:tc>
          <w:tcPr>
            <w:tcW w:w="6700" w:type="dxa"/>
          </w:tcPr>
          <w:p w14:paraId="2DA5064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EF31F0">
              <w:rPr>
                <w:rFonts w:eastAsia="MS Mincho"/>
                <w:b/>
                <w:bCs/>
                <w:sz w:val="20"/>
                <w:lang w:val="en-GB"/>
              </w:rPr>
              <w:t>bit_equal_to_</w:t>
            </w:r>
            <w:proofErr w:type="gramStart"/>
            <w:r w:rsidRPr="00EF31F0">
              <w:rPr>
                <w:rFonts w:eastAsia="MS Mincho"/>
                <w:b/>
                <w:bCs/>
                <w:sz w:val="20"/>
                <w:lang w:val="en-GB"/>
              </w:rPr>
              <w:t>one</w:t>
            </w:r>
            <w:proofErr w:type="spellEnd"/>
            <w:r w:rsidRPr="00EF31F0">
              <w:rPr>
                <w:rFonts w:eastAsia="MS Mincho"/>
                <w:sz w:val="20"/>
                <w:lang w:val="en-GB"/>
              </w:rPr>
              <w:t xml:space="preserve">  /</w:t>
            </w:r>
            <w:proofErr w:type="gramEnd"/>
            <w:r w:rsidRPr="00EF31F0">
              <w:rPr>
                <w:rFonts w:eastAsia="MS Mincho"/>
                <w:sz w:val="20"/>
                <w:lang w:val="en-GB"/>
              </w:rPr>
              <w:t>* equal to 1 */</w:t>
            </w:r>
          </w:p>
        </w:tc>
        <w:tc>
          <w:tcPr>
            <w:tcW w:w="576" w:type="dxa"/>
          </w:tcPr>
          <w:p w14:paraId="2EEDEEAA"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78E9BDAE"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proofErr w:type="gramStart"/>
            <w:r w:rsidRPr="00EF31F0">
              <w:rPr>
                <w:rFonts w:eastAsia="MS Mincho"/>
                <w:sz w:val="20"/>
                <w:lang w:val="en-GB"/>
              </w:rPr>
              <w:t>f(</w:t>
            </w:r>
            <w:proofErr w:type="gramEnd"/>
            <w:r w:rsidRPr="00EF31F0">
              <w:rPr>
                <w:rFonts w:eastAsia="MS Mincho"/>
                <w:sz w:val="20"/>
                <w:lang w:val="en-GB"/>
              </w:rPr>
              <w:t>1)</w:t>
            </w:r>
          </w:p>
        </w:tc>
      </w:tr>
      <w:tr w:rsidR="00EF31F0" w:rsidRPr="00EF31F0" w14:paraId="689EB5BA" w14:textId="77777777" w:rsidTr="005473AC">
        <w:trPr>
          <w:cantSplit/>
          <w:jc w:val="center"/>
        </w:trPr>
        <w:tc>
          <w:tcPr>
            <w:tcW w:w="6700" w:type="dxa"/>
          </w:tcPr>
          <w:p w14:paraId="47A50676"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gramStart"/>
            <w:r w:rsidRPr="00EF31F0">
              <w:rPr>
                <w:rFonts w:eastAsia="MS Mincho"/>
                <w:sz w:val="20"/>
                <w:lang w:val="en-GB"/>
              </w:rPr>
              <w:t>while( !</w:t>
            </w:r>
            <w:proofErr w:type="spellStart"/>
            <w:proofErr w:type="gramEnd"/>
            <w:r w:rsidRPr="00EF31F0">
              <w:rPr>
                <w:rFonts w:eastAsia="MS Mincho"/>
                <w:sz w:val="20"/>
                <w:lang w:val="en-GB"/>
              </w:rPr>
              <w:t>byte_</w:t>
            </w:r>
            <w:proofErr w:type="gramStart"/>
            <w:r w:rsidRPr="00EF31F0">
              <w:rPr>
                <w:rFonts w:eastAsia="MS Mincho"/>
                <w:sz w:val="20"/>
                <w:lang w:val="en-GB"/>
              </w:rPr>
              <w:t>aligned</w:t>
            </w:r>
            <w:proofErr w:type="spellEnd"/>
            <w:r w:rsidRPr="00EF31F0">
              <w:rPr>
                <w:rFonts w:eastAsia="MS Mincho"/>
                <w:sz w:val="20"/>
                <w:lang w:val="en-GB"/>
              </w:rPr>
              <w:t>( )</w:t>
            </w:r>
            <w:proofErr w:type="gramEnd"/>
            <w:r w:rsidRPr="00EF31F0">
              <w:rPr>
                <w:rFonts w:eastAsia="MS Mincho"/>
                <w:sz w:val="20"/>
                <w:lang w:val="en-GB"/>
              </w:rPr>
              <w:t xml:space="preserve"> )</w:t>
            </w:r>
          </w:p>
        </w:tc>
        <w:tc>
          <w:tcPr>
            <w:tcW w:w="576" w:type="dxa"/>
          </w:tcPr>
          <w:p w14:paraId="20F5C339"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4F19D5"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7AD749B6" w14:textId="77777777" w:rsidTr="005473AC">
        <w:trPr>
          <w:cantSplit/>
          <w:jc w:val="center"/>
        </w:trPr>
        <w:tc>
          <w:tcPr>
            <w:tcW w:w="6700" w:type="dxa"/>
          </w:tcPr>
          <w:p w14:paraId="2BAE8700"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648"/>
              <w:jc w:val="left"/>
              <w:rPr>
                <w:rFonts w:eastAsia="MS Mincho"/>
                <w:sz w:val="18"/>
                <w:szCs w:val="18"/>
                <w:lang w:val="en-GB"/>
              </w:rPr>
            </w:pPr>
            <w:proofErr w:type="spellStart"/>
            <w:r w:rsidRPr="00EF31F0">
              <w:rPr>
                <w:rFonts w:eastAsia="MS Mincho"/>
                <w:b/>
                <w:bCs/>
                <w:sz w:val="20"/>
                <w:lang w:val="en-GB"/>
              </w:rPr>
              <w:t>bit_equal_to_</w:t>
            </w:r>
            <w:proofErr w:type="gramStart"/>
            <w:r w:rsidRPr="00EF31F0">
              <w:rPr>
                <w:rFonts w:eastAsia="MS Mincho"/>
                <w:b/>
                <w:bCs/>
                <w:sz w:val="20"/>
                <w:lang w:val="en-GB"/>
              </w:rPr>
              <w:t>zero</w:t>
            </w:r>
            <w:proofErr w:type="spellEnd"/>
            <w:r w:rsidRPr="00EF31F0">
              <w:rPr>
                <w:rFonts w:eastAsia="MS Mincho"/>
                <w:sz w:val="20"/>
                <w:lang w:val="en-GB"/>
              </w:rPr>
              <w:t xml:space="preserve">  /</w:t>
            </w:r>
            <w:proofErr w:type="gramEnd"/>
            <w:r w:rsidRPr="00EF31F0">
              <w:rPr>
                <w:rFonts w:eastAsia="MS Mincho"/>
                <w:sz w:val="20"/>
                <w:lang w:val="en-GB"/>
              </w:rPr>
              <w:t>* equal to 0 */</w:t>
            </w:r>
          </w:p>
        </w:tc>
        <w:tc>
          <w:tcPr>
            <w:tcW w:w="576" w:type="dxa"/>
          </w:tcPr>
          <w:p w14:paraId="617DCA17"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1BEABF3"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proofErr w:type="gramStart"/>
            <w:r w:rsidRPr="00EF31F0">
              <w:rPr>
                <w:rFonts w:eastAsia="MS Mincho"/>
                <w:sz w:val="20"/>
                <w:lang w:val="en-GB"/>
              </w:rPr>
              <w:t>f(</w:t>
            </w:r>
            <w:proofErr w:type="gramEnd"/>
            <w:r w:rsidRPr="00EF31F0">
              <w:rPr>
                <w:rFonts w:eastAsia="MS Mincho"/>
                <w:sz w:val="20"/>
                <w:lang w:val="en-GB"/>
              </w:rPr>
              <w:t>1)</w:t>
            </w:r>
          </w:p>
        </w:tc>
      </w:tr>
      <w:tr w:rsidR="00EF31F0" w:rsidRPr="00EF31F0" w14:paraId="7D1683FD" w14:textId="77777777" w:rsidTr="005473AC">
        <w:trPr>
          <w:cantSplit/>
          <w:jc w:val="center"/>
        </w:trPr>
        <w:tc>
          <w:tcPr>
            <w:tcW w:w="6700" w:type="dxa"/>
          </w:tcPr>
          <w:p w14:paraId="3033D36A"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w:t>
            </w:r>
          </w:p>
        </w:tc>
        <w:tc>
          <w:tcPr>
            <w:tcW w:w="576" w:type="dxa"/>
          </w:tcPr>
          <w:p w14:paraId="4F424C91"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804652"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EF31F0" w14:paraId="3A9FDCFC" w14:textId="77777777" w:rsidTr="005473AC">
        <w:trPr>
          <w:cantSplit/>
          <w:jc w:val="center"/>
        </w:trPr>
        <w:tc>
          <w:tcPr>
            <w:tcW w:w="6700" w:type="dxa"/>
          </w:tcPr>
          <w:p w14:paraId="63D276B2" w14:textId="77777777" w:rsidR="00EF31F0" w:rsidRPr="00EF31F0"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18"/>
                <w:szCs w:val="18"/>
                <w:lang w:val="en-GB"/>
              </w:rPr>
            </w:pPr>
            <w:r w:rsidRPr="00EF31F0">
              <w:rPr>
                <w:rFonts w:eastAsia="MS Mincho"/>
                <w:sz w:val="20"/>
                <w:lang w:val="en-GB"/>
              </w:rPr>
              <w:t>}</w:t>
            </w:r>
          </w:p>
        </w:tc>
        <w:tc>
          <w:tcPr>
            <w:tcW w:w="576" w:type="dxa"/>
          </w:tcPr>
          <w:p w14:paraId="1C207930"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4D5D6D8" w14:textId="77777777" w:rsidR="00EF31F0" w:rsidRPr="00EF31F0"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bl>
    <w:p w14:paraId="559DE241" w14:textId="77777777" w:rsidR="00EF31F0" w:rsidRDefault="00EF31F0" w:rsidP="009234A5">
      <w:pPr>
        <w:rPr>
          <w:szCs w:val="22"/>
          <w:lang w:val="en-CA"/>
        </w:rPr>
      </w:pPr>
    </w:p>
    <w:p w14:paraId="371C29F3" w14:textId="77777777" w:rsidR="00EA6ED4" w:rsidRDefault="00EA6ED4" w:rsidP="009234A5">
      <w:pPr>
        <w:rPr>
          <w:szCs w:val="22"/>
          <w:lang w:val="en-CA"/>
        </w:rPr>
      </w:pPr>
    </w:p>
    <w:p w14:paraId="41BD8ED5" w14:textId="0E7257CE" w:rsidR="00EA6ED4" w:rsidRPr="00CA594A" w:rsidRDefault="00EA6ED4" w:rsidP="00EA6ED4">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Pr>
          <w:rFonts w:ascii="Cambria" w:eastAsia="SimSun" w:hAnsi="Cambria"/>
          <w:i/>
          <w:noProof/>
          <w:szCs w:val="22"/>
          <w:lang w:val="en-CA"/>
        </w:rPr>
        <w:t>Add s</w:t>
      </w:r>
      <w:r w:rsidRPr="00CA594A">
        <w:rPr>
          <w:rFonts w:ascii="Cambria" w:eastAsia="SimSun" w:hAnsi="Cambria"/>
          <w:i/>
          <w:noProof/>
          <w:szCs w:val="22"/>
          <w:lang w:val="en-CA"/>
        </w:rPr>
        <w:t>ubclause</w:t>
      </w:r>
      <w:r>
        <w:rPr>
          <w:rFonts w:ascii="Cambria" w:eastAsia="SimSun" w:hAnsi="Cambria"/>
          <w:i/>
          <w:noProof/>
          <w:szCs w:val="22"/>
          <w:lang w:val="en-CA"/>
        </w:rPr>
        <w:t>s</w:t>
      </w:r>
      <w:r w:rsidRPr="00CA594A">
        <w:rPr>
          <w:rFonts w:ascii="Cambria" w:eastAsia="SimSun" w:hAnsi="Cambria"/>
          <w:i/>
          <w:noProof/>
          <w:szCs w:val="22"/>
          <w:lang w:val="en-CA"/>
        </w:rPr>
        <w:t xml:space="preserve"> </w:t>
      </w:r>
      <w:r>
        <w:rPr>
          <w:rFonts w:ascii="Cambria" w:eastAsia="SimSun" w:hAnsi="Cambria"/>
          <w:i/>
          <w:noProof/>
          <w:szCs w:val="22"/>
          <w:lang w:val="en-CA"/>
        </w:rPr>
        <w:t>D</w:t>
      </w:r>
      <w:r w:rsidRPr="00CA594A">
        <w:rPr>
          <w:rFonts w:ascii="Cambria" w:eastAsia="SimSun" w:hAnsi="Cambria"/>
          <w:i/>
          <w:noProof/>
          <w:szCs w:val="22"/>
          <w:lang w:val="en-CA"/>
        </w:rPr>
        <w:t>.</w:t>
      </w:r>
      <w:r>
        <w:rPr>
          <w:rFonts w:ascii="Cambria" w:eastAsia="SimSun" w:hAnsi="Cambria"/>
          <w:i/>
          <w:noProof/>
          <w:szCs w:val="22"/>
          <w:lang w:val="en-CA"/>
        </w:rPr>
        <w:t>3.5</w:t>
      </w:r>
      <w:r w:rsidR="00DC72F2">
        <w:rPr>
          <w:rFonts w:ascii="Cambria" w:eastAsia="SimSun" w:hAnsi="Cambria"/>
          <w:i/>
          <w:noProof/>
          <w:szCs w:val="22"/>
          <w:lang w:val="en-CA"/>
        </w:rPr>
        <w:t xml:space="preserve"> to</w:t>
      </w:r>
      <w:r>
        <w:rPr>
          <w:rFonts w:ascii="Cambria" w:eastAsia="SimSun" w:hAnsi="Cambria"/>
          <w:i/>
          <w:noProof/>
          <w:szCs w:val="22"/>
          <w:lang w:val="en-CA"/>
        </w:rPr>
        <w:t xml:space="preserve"> D.3.</w:t>
      </w:r>
      <w:r w:rsidR="0032132E">
        <w:rPr>
          <w:rFonts w:ascii="Cambria" w:eastAsia="SimSun" w:hAnsi="Cambria"/>
          <w:i/>
          <w:noProof/>
          <w:szCs w:val="22"/>
          <w:lang w:val="en-CA"/>
        </w:rPr>
        <w:t>10</w:t>
      </w:r>
      <w:r>
        <w:rPr>
          <w:rFonts w:ascii="Cambria" w:eastAsia="SimSun" w:hAnsi="Cambria"/>
          <w:i/>
          <w:noProof/>
          <w:szCs w:val="22"/>
          <w:lang w:val="en-CA"/>
        </w:rPr>
        <w:t xml:space="preserve"> as follows:</w:t>
      </w:r>
    </w:p>
    <w:p w14:paraId="60FD14C6" w14:textId="22132881" w:rsidR="004A658A" w:rsidRPr="002D35BD" w:rsidRDefault="004A658A" w:rsidP="004A658A">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highlight w:val="yellow"/>
          <w:lang w:val="en-CA"/>
        </w:rPr>
      </w:pPr>
      <w:r w:rsidRPr="002D35BD">
        <w:rPr>
          <w:rFonts w:eastAsia="Malgun Gothic"/>
          <w:b/>
          <w:bCs/>
          <w:noProof/>
          <w:sz w:val="20"/>
          <w:highlight w:val="yellow"/>
          <w:lang w:val="en-CA"/>
        </w:rPr>
        <w:t>D.</w:t>
      </w:r>
      <w:r>
        <w:rPr>
          <w:rFonts w:eastAsia="Malgun Gothic"/>
          <w:b/>
          <w:bCs/>
          <w:noProof/>
          <w:sz w:val="20"/>
          <w:highlight w:val="yellow"/>
          <w:lang w:val="en-CA"/>
        </w:rPr>
        <w:t>3</w:t>
      </w:r>
      <w:r w:rsidRPr="002D35BD">
        <w:rPr>
          <w:rFonts w:eastAsia="Malgun Gothic"/>
          <w:b/>
          <w:bCs/>
          <w:noProof/>
          <w:sz w:val="20"/>
          <w:highlight w:val="yellow"/>
          <w:lang w:val="en-CA"/>
        </w:rPr>
        <w:t>.</w:t>
      </w:r>
      <w:r>
        <w:rPr>
          <w:rFonts w:eastAsia="Malgun Gothic"/>
          <w:b/>
          <w:bCs/>
          <w:noProof/>
          <w:sz w:val="20"/>
          <w:highlight w:val="yellow"/>
          <w:lang w:val="en-CA"/>
        </w:rPr>
        <w:t>5</w:t>
      </w:r>
      <w:r w:rsidRPr="002D35BD">
        <w:rPr>
          <w:rFonts w:eastAsia="Malgun Gothic"/>
          <w:b/>
          <w:bCs/>
          <w:noProof/>
          <w:sz w:val="20"/>
          <w:highlight w:val="yellow"/>
          <w:lang w:val="en-CA"/>
        </w:rPr>
        <w:t xml:space="preserve"> </w:t>
      </w:r>
      <w:r w:rsidRPr="004A658A">
        <w:rPr>
          <w:rFonts w:eastAsia="Malgun Gothic"/>
          <w:b/>
          <w:bCs/>
          <w:noProof/>
          <w:sz w:val="20"/>
          <w:highlight w:val="yellow"/>
          <w:lang w:val="en-CA"/>
        </w:rPr>
        <w:t>Use of the SEI processing order and processing order nesting SEI messages</w:t>
      </w:r>
    </w:p>
    <w:p w14:paraId="13F3389C" w14:textId="77777777" w:rsidR="004A658A" w:rsidRPr="00455E5E" w:rsidRDefault="004A658A" w:rsidP="004A658A">
      <w:pPr>
        <w:rPr>
          <w:rFonts w:eastAsiaTheme="minorEastAsia"/>
          <w:noProof/>
          <w:sz w:val="20"/>
          <w:highlight w:val="yellow"/>
        </w:rPr>
      </w:pPr>
      <w:r w:rsidRPr="00455E5E">
        <w:rPr>
          <w:rFonts w:eastAsiaTheme="minorEastAsia"/>
          <w:noProof/>
          <w:sz w:val="20"/>
          <w:highlight w:val="yellow"/>
        </w:rPr>
        <w:t>For purposes of interpretation of the SEI processing order and processing order nesting (PON) SEI messages, the following are specified:</w:t>
      </w:r>
    </w:p>
    <w:p w14:paraId="74CF7F54" w14:textId="77777777" w:rsidR="004A658A" w:rsidRPr="00455E5E" w:rsidRDefault="004A658A" w:rsidP="00455E5E">
      <w:pPr>
        <w:ind w:left="403" w:hanging="403"/>
        <w:rPr>
          <w:rFonts w:eastAsiaTheme="minorEastAsia"/>
          <w:noProof/>
          <w:sz w:val="20"/>
          <w:highlight w:val="yellow"/>
        </w:rPr>
      </w:pPr>
      <w:r w:rsidRPr="00455E5E">
        <w:rPr>
          <w:rFonts w:eastAsiaTheme="minorEastAsia"/>
          <w:noProof/>
          <w:sz w:val="20"/>
          <w:highlight w:val="yellow"/>
        </w:rPr>
        <w:t>–</w:t>
      </w:r>
      <w:r w:rsidRPr="00455E5E">
        <w:rPr>
          <w:rFonts w:eastAsiaTheme="minorEastAsia"/>
          <w:noProof/>
          <w:sz w:val="20"/>
          <w:highlight w:val="yellow"/>
        </w:rPr>
        <w:tab/>
        <w:t>The list SeiProcessingOrderSeiList is set to consist of the payloadType values 3, 4, 5, 19, 45, 47, 137, 142, 144, 147, 148, 149, 150, 151, 155, 202, 210 and 211.</w:t>
      </w:r>
    </w:p>
    <w:p w14:paraId="57549E5E" w14:textId="77777777" w:rsidR="004A658A" w:rsidRPr="00455E5E" w:rsidRDefault="004A658A" w:rsidP="00455E5E">
      <w:pPr>
        <w:ind w:left="403" w:hanging="403"/>
        <w:rPr>
          <w:rFonts w:eastAsiaTheme="minorEastAsia"/>
          <w:noProof/>
          <w:sz w:val="20"/>
          <w:highlight w:val="yellow"/>
        </w:rPr>
      </w:pPr>
      <w:r w:rsidRPr="00455E5E">
        <w:rPr>
          <w:rFonts w:eastAsiaTheme="minorEastAsia"/>
          <w:noProof/>
          <w:sz w:val="20"/>
          <w:highlight w:val="yellow"/>
        </w:rPr>
        <w:t>–</w:t>
      </w:r>
      <w:r w:rsidRPr="00455E5E">
        <w:rPr>
          <w:rFonts w:eastAsiaTheme="minorEastAsia"/>
          <w:noProof/>
          <w:sz w:val="20"/>
          <w:highlight w:val="yellow"/>
        </w:rPr>
        <w:tab/>
        <w:t>The list SpoProcessSeiList is set to consist of the payloadType values 19, 47, 142, 155, and 211.</w:t>
      </w:r>
    </w:p>
    <w:p w14:paraId="644C68DE" w14:textId="77777777" w:rsidR="004A658A" w:rsidRPr="00455E5E" w:rsidRDefault="004A658A" w:rsidP="00455E5E">
      <w:pPr>
        <w:ind w:left="403" w:hanging="403"/>
        <w:rPr>
          <w:rFonts w:eastAsiaTheme="minorEastAsia"/>
          <w:noProof/>
          <w:sz w:val="20"/>
          <w:highlight w:val="yellow"/>
        </w:rPr>
      </w:pPr>
      <w:r w:rsidRPr="00455E5E">
        <w:rPr>
          <w:rFonts w:eastAsiaTheme="minorEastAsia"/>
          <w:noProof/>
          <w:sz w:val="20"/>
          <w:highlight w:val="yellow"/>
        </w:rPr>
        <w:t>–</w:t>
      </w:r>
      <w:r w:rsidRPr="00455E5E">
        <w:rPr>
          <w:rFonts w:eastAsiaTheme="minorEastAsia"/>
          <w:noProof/>
          <w:sz w:val="20"/>
          <w:highlight w:val="yellow"/>
        </w:rPr>
        <w:tab/>
        <w:t>The syntax structrure sei_pon_nested_message( ), the container of SEI messages, is set to be identical to the syntax structure sei_message( ).</w:t>
      </w:r>
    </w:p>
    <w:p w14:paraId="625FFBFD" w14:textId="77777777" w:rsidR="004A658A" w:rsidRPr="00455E5E" w:rsidRDefault="004A658A" w:rsidP="004A658A">
      <w:pPr>
        <w:rPr>
          <w:rFonts w:eastAsiaTheme="minorEastAsia"/>
          <w:noProof/>
          <w:sz w:val="20"/>
          <w:highlight w:val="yellow"/>
        </w:rPr>
      </w:pPr>
      <w:r w:rsidRPr="00455E5E">
        <w:rPr>
          <w:rFonts w:eastAsiaTheme="minorEastAsia"/>
          <w:noProof/>
          <w:sz w:val="20"/>
          <w:highlight w:val="yellow"/>
        </w:rPr>
        <w:t>The SEI messages contained in a PON SEI message are referred to as PON-nested SEI messages. When a cubemap projection SEI message is present with cmp_persistence_flag equal to 1 that is not a PON-nested SEI message, there shall not be an associated cubemap projection SEI message in the same CVS that is a PON-nested SEI message.</w:t>
      </w:r>
    </w:p>
    <w:p w14:paraId="7F30AA8C" w14:textId="77777777" w:rsidR="004A658A" w:rsidRDefault="004A658A" w:rsidP="009234A5">
      <w:pPr>
        <w:rPr>
          <w:szCs w:val="22"/>
          <w:lang w:val="en-CA"/>
        </w:rPr>
      </w:pPr>
    </w:p>
    <w:p w14:paraId="426CEFC9" w14:textId="726158F6" w:rsidR="0032132E" w:rsidRPr="00AB27C1" w:rsidRDefault="0032132E" w:rsidP="0032132E">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AB27C1">
        <w:rPr>
          <w:rFonts w:eastAsia="Malgun Gothic"/>
          <w:b/>
          <w:bCs/>
          <w:noProof/>
          <w:sz w:val="20"/>
          <w:lang w:val="en-CA"/>
        </w:rPr>
        <w:t>D.3.</w:t>
      </w:r>
      <w:r>
        <w:rPr>
          <w:rFonts w:eastAsia="Malgun Gothic"/>
          <w:b/>
          <w:bCs/>
          <w:noProof/>
          <w:sz w:val="20"/>
          <w:lang w:val="en-CA"/>
        </w:rPr>
        <w:t>6</w:t>
      </w:r>
      <w:r w:rsidRPr="00AB27C1">
        <w:rPr>
          <w:rFonts w:eastAsia="Malgun Gothic"/>
          <w:b/>
          <w:bCs/>
          <w:noProof/>
          <w:sz w:val="20"/>
          <w:lang w:val="en-CA"/>
        </w:rPr>
        <w:t xml:space="preserve"> Use of the encoder optimization information SEI messages</w:t>
      </w:r>
    </w:p>
    <w:p w14:paraId="6837C32A" w14:textId="77777777" w:rsidR="0032132E" w:rsidRPr="00AB27C1" w:rsidRDefault="0032132E" w:rsidP="0032132E">
      <w:pPr>
        <w:rPr>
          <w:noProof/>
          <w:sz w:val="20"/>
        </w:rPr>
      </w:pPr>
      <w:r w:rsidRPr="00AB27C1">
        <w:rPr>
          <w:noProof/>
          <w:sz w:val="20"/>
        </w:rPr>
        <w:t>For purposes of interpretation of the encoder optimization information SEI message, the variable PicQuant is derived separately for each picture to which the encoder optimization information SEI message applies as follows:</w:t>
      </w:r>
    </w:p>
    <w:p w14:paraId="3E471799" w14:textId="77777777" w:rsidR="0032132E" w:rsidRDefault="0032132E" w:rsidP="0032132E">
      <w:pPr>
        <w:ind w:left="403" w:hanging="403"/>
        <w:rPr>
          <w:noProof/>
          <w:sz w:val="20"/>
        </w:rPr>
      </w:pPr>
      <w:r w:rsidRPr="00AB27C1">
        <w:rPr>
          <w:rFonts w:hint="eastAsia"/>
          <w:noProof/>
          <w:sz w:val="20"/>
        </w:rPr>
        <w:t>–</w:t>
      </w:r>
      <w:r w:rsidRPr="00AB27C1">
        <w:rPr>
          <w:noProof/>
          <w:sz w:val="20"/>
        </w:rPr>
        <w:tab/>
        <w:t xml:space="preserve">PicQuant is set equal to 26 + </w:t>
      </w:r>
      <w:r w:rsidRPr="00701DC8">
        <w:rPr>
          <w:noProof/>
          <w:sz w:val="20"/>
        </w:rPr>
        <w:t>pic</w:t>
      </w:r>
      <w:r>
        <w:rPr>
          <w:rFonts w:hint="eastAsia"/>
          <w:noProof/>
          <w:sz w:val="20"/>
          <w:lang w:eastAsia="ko-KR"/>
        </w:rPr>
        <w:t>_init</w:t>
      </w:r>
      <w:r w:rsidRPr="00701DC8">
        <w:rPr>
          <w:noProof/>
          <w:sz w:val="20"/>
        </w:rPr>
        <w:t>_</w:t>
      </w:r>
      <w:r w:rsidRPr="00AB27C1">
        <w:rPr>
          <w:noProof/>
          <w:sz w:val="20"/>
        </w:rPr>
        <w:t xml:space="preserve">qp_minus26 + slice_qp_delta </w:t>
      </w:r>
      <w:r>
        <w:rPr>
          <w:noProof/>
          <w:sz w:val="20"/>
        </w:rPr>
        <w:t>of</w:t>
      </w:r>
      <w:r w:rsidRPr="00AB27C1">
        <w:rPr>
          <w:noProof/>
          <w:sz w:val="20"/>
        </w:rPr>
        <w:t xml:space="preserve"> the first slice of the picture.</w:t>
      </w:r>
    </w:p>
    <w:p w14:paraId="48610D4B" w14:textId="77777777" w:rsidR="0032132E" w:rsidRPr="00AB27C1" w:rsidRDefault="0032132E" w:rsidP="0032132E">
      <w:pPr>
        <w:rPr>
          <w:noProof/>
          <w:sz w:val="20"/>
        </w:rPr>
      </w:pPr>
      <w:r w:rsidRPr="00EE5B1A">
        <w:rPr>
          <w:noProof/>
          <w:sz w:val="20"/>
        </w:rPr>
        <w:t>When eoi_pic_quant_object_flag is equal to 1 and eoi_quant_threshold_delta is greater than 0, (</w:t>
      </w:r>
      <w:r>
        <w:rPr>
          <w:noProof/>
          <w:sz w:val="20"/>
        </w:rPr>
        <w:t> </w:t>
      </w:r>
      <w:r w:rsidRPr="00EE5B1A">
        <w:rPr>
          <w:noProof/>
          <w:sz w:val="20"/>
        </w:rPr>
        <w:t>PicQuant</w:t>
      </w:r>
      <w:r>
        <w:rPr>
          <w:noProof/>
          <w:sz w:val="20"/>
        </w:rPr>
        <w:t> </w:t>
      </w:r>
      <w:r w:rsidRPr="00EE5B1A">
        <w:rPr>
          <w:noProof/>
          <w:sz w:val="20"/>
        </w:rPr>
        <w:t>+</w:t>
      </w:r>
      <w:r>
        <w:rPr>
          <w:noProof/>
          <w:sz w:val="20"/>
        </w:rPr>
        <w:t> </w:t>
      </w:r>
      <w:r w:rsidRPr="00EE5B1A">
        <w:rPr>
          <w:noProof/>
          <w:sz w:val="20"/>
        </w:rPr>
        <w:t>eoi_quant_threshold_delta</w:t>
      </w:r>
      <w:r>
        <w:rPr>
          <w:noProof/>
          <w:sz w:val="20"/>
        </w:rPr>
        <w:t> </w:t>
      </w:r>
      <w:r w:rsidRPr="00EE5B1A">
        <w:rPr>
          <w:noProof/>
          <w:sz w:val="20"/>
        </w:rPr>
        <w:t>) shall be less than or equal to 51. When eoi_pic_quant_object_flag is equal to 0 and eoi_quant_threshold_delta is greater than 0, (</w:t>
      </w:r>
      <w:r>
        <w:rPr>
          <w:noProof/>
          <w:sz w:val="20"/>
        </w:rPr>
        <w:t> </w:t>
      </w:r>
      <w:r w:rsidRPr="00EE5B1A">
        <w:rPr>
          <w:noProof/>
          <w:sz w:val="20"/>
        </w:rPr>
        <w:t>PicQuant</w:t>
      </w:r>
      <w:r>
        <w:rPr>
          <w:noProof/>
          <w:sz w:val="20"/>
        </w:rPr>
        <w:t> </w:t>
      </w:r>
      <w:r w:rsidRPr="00EE5B1A">
        <w:rPr>
          <w:noProof/>
          <w:sz w:val="20"/>
        </w:rPr>
        <w:t>−</w:t>
      </w:r>
      <w:r>
        <w:rPr>
          <w:noProof/>
          <w:sz w:val="20"/>
        </w:rPr>
        <w:t> </w:t>
      </w:r>
      <w:r w:rsidRPr="00EE5B1A">
        <w:rPr>
          <w:noProof/>
          <w:sz w:val="20"/>
        </w:rPr>
        <w:t>eoi_quant_threshold_delta</w:t>
      </w:r>
      <w:r>
        <w:rPr>
          <w:noProof/>
          <w:sz w:val="20"/>
        </w:rPr>
        <w:t> </w:t>
      </w:r>
      <w:r w:rsidRPr="00EE5B1A">
        <w:rPr>
          <w:noProof/>
          <w:sz w:val="20"/>
        </w:rPr>
        <w:t>) shall be greater than or equal to −QpBdOffset.</w:t>
      </w:r>
    </w:p>
    <w:p w14:paraId="4E47BF60" w14:textId="77777777" w:rsidR="0032132E" w:rsidRPr="00451EA4" w:rsidRDefault="0032132E" w:rsidP="0032132E">
      <w:pPr>
        <w:rPr>
          <w:szCs w:val="22"/>
        </w:rPr>
      </w:pPr>
    </w:p>
    <w:p w14:paraId="7425705E" w14:textId="1A9D5EA1" w:rsidR="00EA6ED4" w:rsidRPr="002D35BD" w:rsidRDefault="00EA6ED4" w:rsidP="00EA6ED4">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highlight w:val="yellow"/>
          <w:lang w:val="en-CA"/>
        </w:rPr>
      </w:pPr>
      <w:r w:rsidRPr="002D35BD">
        <w:rPr>
          <w:rFonts w:eastAsia="Malgun Gothic"/>
          <w:b/>
          <w:bCs/>
          <w:noProof/>
          <w:sz w:val="20"/>
          <w:highlight w:val="yellow"/>
          <w:lang w:val="en-CA"/>
        </w:rPr>
        <w:t>D.</w:t>
      </w:r>
      <w:r>
        <w:rPr>
          <w:rFonts w:eastAsia="Malgun Gothic"/>
          <w:b/>
          <w:bCs/>
          <w:noProof/>
          <w:sz w:val="20"/>
          <w:highlight w:val="yellow"/>
          <w:lang w:val="en-CA"/>
        </w:rPr>
        <w:t>3</w:t>
      </w:r>
      <w:r w:rsidRPr="002D35BD">
        <w:rPr>
          <w:rFonts w:eastAsia="Malgun Gothic"/>
          <w:b/>
          <w:bCs/>
          <w:noProof/>
          <w:sz w:val="20"/>
          <w:highlight w:val="yellow"/>
          <w:lang w:val="en-CA"/>
        </w:rPr>
        <w:t>.</w:t>
      </w:r>
      <w:r w:rsidR="0032132E">
        <w:rPr>
          <w:rFonts w:eastAsia="Malgun Gothic"/>
          <w:b/>
          <w:bCs/>
          <w:noProof/>
          <w:sz w:val="20"/>
          <w:highlight w:val="yellow"/>
          <w:lang w:val="en-CA"/>
        </w:rPr>
        <w:t>7</w:t>
      </w:r>
      <w:r w:rsidRPr="002D35BD">
        <w:rPr>
          <w:rFonts w:eastAsia="Malgun Gothic"/>
          <w:b/>
          <w:bCs/>
          <w:noProof/>
          <w:sz w:val="20"/>
          <w:highlight w:val="yellow"/>
          <w:lang w:val="en-CA"/>
        </w:rPr>
        <w:t xml:space="preserve"> Use of the </w:t>
      </w:r>
      <w:r w:rsidRPr="002D35BD">
        <w:rPr>
          <w:rFonts w:eastAsia="Malgun Gothic"/>
          <w:b/>
          <w:bCs/>
          <w:sz w:val="20"/>
          <w:highlight w:val="yellow"/>
          <w:lang w:val="en-CA"/>
        </w:rPr>
        <w:t>source picture timing SEI message</w:t>
      </w:r>
    </w:p>
    <w:p w14:paraId="5B54A8FA" w14:textId="77777777" w:rsidR="00EA6ED4" w:rsidRPr="002D35BD" w:rsidRDefault="00EA6ED4" w:rsidP="00EA6ED4">
      <w:pPr>
        <w:rPr>
          <w:rFonts w:eastAsiaTheme="minorEastAsia"/>
          <w:noProof/>
          <w:sz w:val="20"/>
          <w:highlight w:val="yellow"/>
        </w:rPr>
      </w:pPr>
      <w:r w:rsidRPr="002D35BD">
        <w:rPr>
          <w:rFonts w:eastAsiaTheme="minorEastAsia"/>
          <w:noProof/>
          <w:sz w:val="20"/>
          <w:highlight w:val="yellow"/>
        </w:rPr>
        <w:t>For purposes of interpretation of the source picture timing SEI message, the following variable</w:t>
      </w:r>
      <w:r>
        <w:rPr>
          <w:rFonts w:eastAsiaTheme="minorEastAsia"/>
          <w:noProof/>
          <w:sz w:val="20"/>
          <w:highlight w:val="yellow"/>
        </w:rPr>
        <w:t>s</w:t>
      </w:r>
      <w:r w:rsidRPr="002D35BD">
        <w:rPr>
          <w:rFonts w:eastAsiaTheme="minorEastAsia"/>
          <w:noProof/>
          <w:sz w:val="20"/>
          <w:highlight w:val="yellow"/>
        </w:rPr>
        <w:t xml:space="preserve"> </w:t>
      </w:r>
      <w:r>
        <w:rPr>
          <w:rFonts w:eastAsiaTheme="minorEastAsia"/>
          <w:noProof/>
          <w:sz w:val="20"/>
          <w:highlight w:val="yellow"/>
        </w:rPr>
        <w:t>are</w:t>
      </w:r>
      <w:r w:rsidRPr="002D35BD">
        <w:rPr>
          <w:rFonts w:eastAsiaTheme="minorEastAsia"/>
          <w:noProof/>
          <w:sz w:val="20"/>
          <w:highlight w:val="yellow"/>
        </w:rPr>
        <w:t xml:space="preserve"> specified:</w:t>
      </w:r>
    </w:p>
    <w:p w14:paraId="59E36F23" w14:textId="79369496" w:rsidR="00EA6ED4" w:rsidRDefault="00EA6ED4" w:rsidP="00455E5E">
      <w:pPr>
        <w:ind w:left="403" w:hanging="403"/>
        <w:rPr>
          <w:rFonts w:eastAsia="SimSun"/>
          <w:sz w:val="20"/>
          <w:szCs w:val="22"/>
          <w:lang w:val="en-CA"/>
        </w:rPr>
      </w:pPr>
      <w:r w:rsidRPr="002D35BD">
        <w:rPr>
          <w:rFonts w:eastAsia="SimSun"/>
          <w:noProof/>
          <w:sz w:val="20"/>
          <w:highlight w:val="yellow"/>
          <w:lang w:val="en-GB"/>
        </w:rPr>
        <w:t>–</w:t>
      </w:r>
      <w:r w:rsidRPr="002D35BD">
        <w:rPr>
          <w:rFonts w:eastAsia="SimSun"/>
          <w:noProof/>
          <w:sz w:val="20"/>
          <w:highlight w:val="yellow"/>
          <w:lang w:val="en-GB"/>
        </w:rPr>
        <w:tab/>
      </w:r>
      <w:r w:rsidR="00DC72F2">
        <w:rPr>
          <w:noProof/>
          <w:sz w:val="20"/>
          <w:szCs w:val="18"/>
          <w:highlight w:val="yellow"/>
        </w:rPr>
        <w:t>If</w:t>
      </w:r>
      <w:r w:rsidR="00DC72F2">
        <w:rPr>
          <w:rFonts w:eastAsia="SimSun"/>
          <w:noProof/>
          <w:sz w:val="20"/>
          <w:highlight w:val="yellow"/>
          <w:lang w:val="en-GB"/>
        </w:rPr>
        <w:t xml:space="preserve"> a VCL NAL unit or its associated prefix NAL unit has temporal_id in its NAL unit header, </w:t>
      </w:r>
      <w:r w:rsidR="00DC72F2" w:rsidRPr="00656EDC">
        <w:rPr>
          <w:noProof/>
          <w:sz w:val="20"/>
          <w:szCs w:val="18"/>
          <w:highlight w:val="yellow"/>
        </w:rPr>
        <w:t>the variable SubLr</w:t>
      </w:r>
      <w:r w:rsidR="00DC72F2" w:rsidRPr="00656EDC">
        <w:rPr>
          <w:sz w:val="20"/>
          <w:highlight w:val="yellow"/>
          <w14:glow w14:rad="0">
            <w14:srgbClr w14:val="FFFFFF"/>
          </w14:glow>
        </w:rPr>
        <w:t xml:space="preserve">Id </w:t>
      </w:r>
      <w:r w:rsidR="00DC72F2" w:rsidRPr="002D35BD">
        <w:rPr>
          <w:rFonts w:eastAsia="SimSun"/>
          <w:sz w:val="20"/>
          <w:szCs w:val="22"/>
          <w:highlight w:val="yellow"/>
          <w:lang w:val="en-CA"/>
        </w:rPr>
        <w:t xml:space="preserve">is set equal to </w:t>
      </w:r>
      <w:proofErr w:type="spellStart"/>
      <w:r w:rsidR="00DC72F2" w:rsidRPr="001E0BC8">
        <w:rPr>
          <w:rFonts w:eastAsia="SimSun"/>
          <w:sz w:val="20"/>
          <w:szCs w:val="22"/>
          <w:highlight w:val="yellow"/>
          <w:lang w:val="en-CA"/>
        </w:rPr>
        <w:t>temporal_id</w:t>
      </w:r>
      <w:proofErr w:type="spellEnd"/>
      <w:r w:rsidR="00DC72F2" w:rsidRPr="001E0BC8">
        <w:rPr>
          <w:rFonts w:eastAsia="SimSun"/>
          <w:sz w:val="20"/>
          <w:szCs w:val="22"/>
          <w:highlight w:val="yellow"/>
          <w:lang w:val="en-CA"/>
        </w:rPr>
        <w:t xml:space="preserve">. </w:t>
      </w:r>
      <w:r w:rsidR="00DC72F2">
        <w:rPr>
          <w:rFonts w:eastAsia="SimSun"/>
          <w:sz w:val="20"/>
          <w:szCs w:val="22"/>
          <w:highlight w:val="yellow"/>
          <w:lang w:val="en-CA"/>
        </w:rPr>
        <w:t xml:space="preserve">Otherwise, </w:t>
      </w:r>
      <w:r w:rsidR="00DC72F2" w:rsidRPr="00656EDC">
        <w:rPr>
          <w:noProof/>
          <w:sz w:val="20"/>
          <w:szCs w:val="18"/>
          <w:highlight w:val="yellow"/>
        </w:rPr>
        <w:t>SubLr</w:t>
      </w:r>
      <w:r w:rsidR="00DC72F2" w:rsidRPr="00656EDC">
        <w:rPr>
          <w:sz w:val="20"/>
          <w:highlight w:val="yellow"/>
          <w14:glow w14:rad="0">
            <w14:srgbClr w14:val="FFFFFF"/>
          </w14:glow>
        </w:rPr>
        <w:t xml:space="preserve">Id </w:t>
      </w:r>
      <w:r w:rsidR="00DC72F2" w:rsidRPr="002D35BD">
        <w:rPr>
          <w:rFonts w:eastAsia="SimSun"/>
          <w:sz w:val="20"/>
          <w:szCs w:val="22"/>
          <w:highlight w:val="yellow"/>
          <w:lang w:val="en-CA"/>
        </w:rPr>
        <w:t xml:space="preserve">is set equal to </w:t>
      </w:r>
      <w:r w:rsidR="00DC72F2">
        <w:rPr>
          <w:rFonts w:eastAsia="SimSun"/>
          <w:sz w:val="20"/>
          <w:szCs w:val="22"/>
          <w:highlight w:val="yellow"/>
          <w:lang w:val="en-CA"/>
        </w:rPr>
        <w:t>0</w:t>
      </w:r>
      <w:r w:rsidR="00DC72F2" w:rsidRPr="002D35BD">
        <w:rPr>
          <w:rFonts w:eastAsia="SimSun"/>
          <w:sz w:val="20"/>
          <w:szCs w:val="22"/>
          <w:highlight w:val="yellow"/>
          <w:lang w:val="en-CA"/>
        </w:rPr>
        <w:t>.</w:t>
      </w:r>
    </w:p>
    <w:p w14:paraId="052B7646" w14:textId="14059957" w:rsidR="00EA6ED4" w:rsidRDefault="00EA6ED4" w:rsidP="00455E5E">
      <w:pPr>
        <w:ind w:left="403" w:hanging="403"/>
        <w:rPr>
          <w:rFonts w:eastAsia="SimSun"/>
          <w:sz w:val="20"/>
          <w:szCs w:val="22"/>
          <w:highlight w:val="yellow"/>
          <w:lang w:val="en-CA"/>
        </w:rPr>
      </w:pPr>
      <w:r w:rsidRPr="00FA1267">
        <w:rPr>
          <w:rFonts w:eastAsia="SimSun"/>
          <w:noProof/>
          <w:sz w:val="20"/>
          <w:highlight w:val="yellow"/>
          <w:lang w:val="en-GB"/>
        </w:rPr>
        <w:t>–</w:t>
      </w:r>
      <w:r w:rsidRPr="00FA1267">
        <w:rPr>
          <w:rFonts w:eastAsia="SimSun"/>
          <w:noProof/>
          <w:sz w:val="20"/>
          <w:highlight w:val="yellow"/>
          <w:lang w:val="en-GB"/>
        </w:rPr>
        <w:tab/>
      </w:r>
      <w:r w:rsidR="00DC72F2">
        <w:rPr>
          <w:rFonts w:eastAsia="SimSun"/>
          <w:noProof/>
          <w:sz w:val="20"/>
          <w:highlight w:val="yellow"/>
          <w:lang w:val="en-GB"/>
        </w:rPr>
        <w:t>If</w:t>
      </w:r>
      <w:r>
        <w:rPr>
          <w:rFonts w:eastAsia="SimSun"/>
          <w:noProof/>
          <w:sz w:val="20"/>
          <w:highlight w:val="yellow"/>
          <w:lang w:val="en-GB"/>
        </w:rPr>
        <w:t xml:space="preserve"> </w:t>
      </w:r>
      <w:proofErr w:type="spellStart"/>
      <w:r>
        <w:rPr>
          <w:rFonts w:eastAsia="SimSun"/>
          <w:sz w:val="20"/>
          <w:szCs w:val="22"/>
          <w:highlight w:val="yellow"/>
          <w:lang w:val="en-CA"/>
        </w:rPr>
        <w:t>nal_ref</w:t>
      </w:r>
      <w:r w:rsidRPr="00FA1267">
        <w:rPr>
          <w:rFonts w:eastAsia="SimSun"/>
          <w:sz w:val="20"/>
          <w:szCs w:val="22"/>
          <w:highlight w:val="yellow"/>
          <w:lang w:val="en-CA"/>
        </w:rPr>
        <w:t>_</w:t>
      </w:r>
      <w:r>
        <w:rPr>
          <w:rFonts w:eastAsia="SimSun"/>
          <w:sz w:val="20"/>
          <w:szCs w:val="22"/>
          <w:highlight w:val="yellow"/>
          <w:lang w:val="en-CA"/>
        </w:rPr>
        <w:t>idc</w:t>
      </w:r>
      <w:proofErr w:type="spellEnd"/>
      <w:r w:rsidRPr="00FA1267">
        <w:rPr>
          <w:rFonts w:eastAsia="SimSun"/>
          <w:sz w:val="20"/>
          <w:szCs w:val="22"/>
          <w:highlight w:val="yellow"/>
          <w:lang w:val="en-CA"/>
        </w:rPr>
        <w:t xml:space="preserve"> </w:t>
      </w:r>
      <w:r>
        <w:rPr>
          <w:rFonts w:eastAsia="SimSun"/>
          <w:sz w:val="20"/>
          <w:szCs w:val="22"/>
          <w:highlight w:val="yellow"/>
          <w:lang w:val="en-CA"/>
        </w:rPr>
        <w:t>is equal to 0</w:t>
      </w:r>
      <w:r w:rsidR="00DC72F2">
        <w:rPr>
          <w:rFonts w:eastAsia="SimSun"/>
          <w:sz w:val="20"/>
          <w:szCs w:val="22"/>
          <w:highlight w:val="yellow"/>
          <w:lang w:val="en-CA"/>
        </w:rPr>
        <w:t>,</w:t>
      </w:r>
      <w:r>
        <w:rPr>
          <w:rFonts w:eastAsia="SimSun"/>
          <w:sz w:val="20"/>
          <w:szCs w:val="22"/>
          <w:highlight w:val="yellow"/>
          <w:lang w:val="en-CA"/>
        </w:rPr>
        <w:t xml:space="preserve"> </w:t>
      </w:r>
      <w:proofErr w:type="spellStart"/>
      <w:r w:rsidR="00B71ADE">
        <w:rPr>
          <w:rFonts w:eastAsia="SimSun"/>
          <w:sz w:val="20"/>
          <w:szCs w:val="22"/>
          <w:highlight w:val="yellow"/>
          <w:lang w:val="en-CA"/>
        </w:rPr>
        <w:t>N</w:t>
      </w:r>
      <w:r w:rsidRPr="00FA1267">
        <w:rPr>
          <w:rFonts w:eastAsia="SimSun"/>
          <w:sz w:val="20"/>
          <w:szCs w:val="22"/>
          <w:highlight w:val="yellow"/>
          <w:lang w:val="en-CA"/>
        </w:rPr>
        <w:t>onReferenceFlag</w:t>
      </w:r>
      <w:proofErr w:type="spellEnd"/>
      <w:r w:rsidRPr="00FA1267">
        <w:rPr>
          <w:rFonts w:eastAsia="SimSun"/>
          <w:sz w:val="20"/>
          <w:szCs w:val="22"/>
          <w:highlight w:val="yellow"/>
          <w:lang w:val="en-CA"/>
        </w:rPr>
        <w:t xml:space="preserve"> is set equal to </w:t>
      </w:r>
      <w:r>
        <w:rPr>
          <w:rFonts w:eastAsia="SimSun"/>
          <w:sz w:val="20"/>
          <w:szCs w:val="22"/>
          <w:highlight w:val="yellow"/>
          <w:lang w:val="en-CA"/>
        </w:rPr>
        <w:t>1</w:t>
      </w:r>
      <w:r w:rsidRPr="00FA1267">
        <w:rPr>
          <w:rFonts w:eastAsia="SimSun"/>
          <w:sz w:val="20"/>
          <w:szCs w:val="22"/>
          <w:highlight w:val="yellow"/>
          <w:lang w:val="en-CA"/>
        </w:rPr>
        <w:t>.</w:t>
      </w:r>
      <w:r>
        <w:rPr>
          <w:rFonts w:eastAsia="SimSun"/>
          <w:sz w:val="20"/>
          <w:szCs w:val="22"/>
          <w:highlight w:val="yellow"/>
          <w:lang w:val="en-CA"/>
        </w:rPr>
        <w:t xml:space="preserve"> </w:t>
      </w:r>
      <w:r w:rsidR="00DC72F2">
        <w:rPr>
          <w:rFonts w:eastAsia="SimSun"/>
          <w:sz w:val="20"/>
          <w:szCs w:val="22"/>
          <w:highlight w:val="yellow"/>
          <w:lang w:val="en-CA"/>
        </w:rPr>
        <w:t>Otherwise (</w:t>
      </w:r>
      <w:proofErr w:type="spellStart"/>
      <w:r>
        <w:rPr>
          <w:rFonts w:eastAsia="SimSun"/>
          <w:sz w:val="20"/>
          <w:szCs w:val="22"/>
          <w:highlight w:val="yellow"/>
          <w:lang w:val="en-CA"/>
        </w:rPr>
        <w:t>nal_ref</w:t>
      </w:r>
      <w:r w:rsidRPr="00FA1267">
        <w:rPr>
          <w:rFonts w:eastAsia="SimSun"/>
          <w:sz w:val="20"/>
          <w:szCs w:val="22"/>
          <w:highlight w:val="yellow"/>
          <w:lang w:val="en-CA"/>
        </w:rPr>
        <w:t>_</w:t>
      </w:r>
      <w:r>
        <w:rPr>
          <w:rFonts w:eastAsia="SimSun"/>
          <w:sz w:val="20"/>
          <w:szCs w:val="22"/>
          <w:highlight w:val="yellow"/>
          <w:lang w:val="en-CA"/>
        </w:rPr>
        <w:t>idc</w:t>
      </w:r>
      <w:proofErr w:type="spellEnd"/>
      <w:r w:rsidRPr="00FA1267">
        <w:rPr>
          <w:rFonts w:eastAsia="SimSun"/>
          <w:sz w:val="20"/>
          <w:szCs w:val="22"/>
          <w:highlight w:val="yellow"/>
          <w:lang w:val="en-CA"/>
        </w:rPr>
        <w:t xml:space="preserve"> </w:t>
      </w:r>
      <w:r>
        <w:rPr>
          <w:rFonts w:eastAsia="SimSun"/>
          <w:sz w:val="20"/>
          <w:szCs w:val="22"/>
          <w:highlight w:val="yellow"/>
          <w:lang w:val="en-CA"/>
        </w:rPr>
        <w:t xml:space="preserve">is </w:t>
      </w:r>
      <w:r w:rsidR="00DC72F2">
        <w:rPr>
          <w:rFonts w:eastAsia="SimSun"/>
          <w:sz w:val="20"/>
          <w:szCs w:val="22"/>
          <w:highlight w:val="yellow"/>
          <w:lang w:val="en-CA"/>
        </w:rPr>
        <w:t>greater than</w:t>
      </w:r>
      <w:r>
        <w:rPr>
          <w:rFonts w:eastAsia="SimSun"/>
          <w:sz w:val="20"/>
          <w:szCs w:val="22"/>
          <w:highlight w:val="yellow"/>
          <w:lang w:val="en-CA"/>
        </w:rPr>
        <w:t xml:space="preserve"> 0</w:t>
      </w:r>
      <w:r w:rsidR="00DC72F2">
        <w:rPr>
          <w:rFonts w:eastAsia="SimSun"/>
          <w:sz w:val="20"/>
          <w:szCs w:val="22"/>
          <w:highlight w:val="yellow"/>
          <w:lang w:val="en-CA"/>
        </w:rPr>
        <w:t>)</w:t>
      </w:r>
      <w:r>
        <w:rPr>
          <w:rFonts w:eastAsia="SimSun"/>
          <w:sz w:val="20"/>
          <w:szCs w:val="22"/>
          <w:highlight w:val="yellow"/>
          <w:lang w:val="en-CA"/>
        </w:rPr>
        <w:t xml:space="preserve">, </w:t>
      </w:r>
      <w:proofErr w:type="spellStart"/>
      <w:r w:rsidR="00B640BA">
        <w:rPr>
          <w:rFonts w:eastAsia="SimSun"/>
          <w:sz w:val="20"/>
          <w:szCs w:val="22"/>
          <w:highlight w:val="yellow"/>
          <w:lang w:val="en-CA"/>
        </w:rPr>
        <w:t>N</w:t>
      </w:r>
      <w:r w:rsidRPr="00FA1267">
        <w:rPr>
          <w:rFonts w:eastAsia="SimSun"/>
          <w:sz w:val="20"/>
          <w:szCs w:val="22"/>
          <w:highlight w:val="yellow"/>
          <w:lang w:val="en-CA"/>
        </w:rPr>
        <w:t>onReferenceFlag</w:t>
      </w:r>
      <w:proofErr w:type="spellEnd"/>
      <w:r w:rsidRPr="00FA1267">
        <w:rPr>
          <w:rFonts w:eastAsia="SimSun"/>
          <w:sz w:val="20"/>
          <w:szCs w:val="22"/>
          <w:highlight w:val="yellow"/>
          <w:lang w:val="en-CA"/>
        </w:rPr>
        <w:t xml:space="preserve"> is set equal to </w:t>
      </w:r>
      <w:r>
        <w:rPr>
          <w:rFonts w:eastAsia="SimSun"/>
          <w:sz w:val="20"/>
          <w:szCs w:val="22"/>
          <w:highlight w:val="yellow"/>
          <w:lang w:val="en-CA"/>
        </w:rPr>
        <w:t>0.</w:t>
      </w:r>
    </w:p>
    <w:p w14:paraId="6F6505C3" w14:textId="6BEC9671" w:rsidR="00EA6ED4" w:rsidRPr="00795D6E" w:rsidRDefault="00EA6ED4" w:rsidP="00455E5E">
      <w:pPr>
        <w:ind w:left="403" w:hanging="403"/>
        <w:rPr>
          <w:rFonts w:eastAsia="SimSun"/>
          <w:sz w:val="20"/>
          <w:szCs w:val="22"/>
          <w:highlight w:val="yellow"/>
          <w:lang w:val="en-CA"/>
        </w:rPr>
      </w:pPr>
      <w:r w:rsidRPr="00FA1267">
        <w:rPr>
          <w:rFonts w:eastAsia="SimSun"/>
          <w:noProof/>
          <w:sz w:val="20"/>
          <w:highlight w:val="yellow"/>
          <w:lang w:val="en-GB"/>
        </w:rPr>
        <w:lastRenderedPageBreak/>
        <w:t>–</w:t>
      </w:r>
      <w:r w:rsidRPr="00FA1267">
        <w:rPr>
          <w:rFonts w:eastAsia="SimSun"/>
          <w:noProof/>
          <w:sz w:val="20"/>
          <w:highlight w:val="yellow"/>
          <w:lang w:val="en-GB"/>
        </w:rPr>
        <w:tab/>
      </w:r>
      <w:r w:rsidR="00B640BA">
        <w:rPr>
          <w:rFonts w:eastAsia="SimSun"/>
          <w:noProof/>
          <w:sz w:val="20"/>
          <w:highlight w:val="yellow"/>
          <w:lang w:val="en-GB"/>
        </w:rPr>
        <w:t>S</w:t>
      </w:r>
      <w:r>
        <w:rPr>
          <w:rFonts w:eastAsia="SimSun"/>
          <w:noProof/>
          <w:sz w:val="20"/>
          <w:highlight w:val="yellow"/>
          <w:lang w:val="en-GB"/>
        </w:rPr>
        <w:t>ublayer</w:t>
      </w:r>
      <w:proofErr w:type="spellStart"/>
      <w:r>
        <w:rPr>
          <w:rFonts w:eastAsia="SimSun"/>
          <w:sz w:val="20"/>
          <w:szCs w:val="22"/>
          <w:highlight w:val="yellow"/>
          <w:lang w:val="en-CA"/>
        </w:rPr>
        <w:t>N</w:t>
      </w:r>
      <w:r w:rsidRPr="00FA1267">
        <w:rPr>
          <w:rFonts w:eastAsia="SimSun"/>
          <w:sz w:val="20"/>
          <w:szCs w:val="22"/>
          <w:highlight w:val="yellow"/>
          <w:lang w:val="en-CA"/>
        </w:rPr>
        <w:t>onRefFlag</w:t>
      </w:r>
      <w:proofErr w:type="spellEnd"/>
      <w:r w:rsidRPr="00FA1267">
        <w:rPr>
          <w:rFonts w:eastAsia="SimSun"/>
          <w:sz w:val="20"/>
          <w:szCs w:val="22"/>
          <w:highlight w:val="yellow"/>
          <w:lang w:val="en-CA"/>
        </w:rPr>
        <w:t xml:space="preserve"> is set equal to </w:t>
      </w:r>
      <w:r>
        <w:rPr>
          <w:rFonts w:eastAsia="SimSun"/>
          <w:sz w:val="20"/>
          <w:szCs w:val="22"/>
          <w:highlight w:val="yellow"/>
          <w:lang w:val="en-CA"/>
        </w:rPr>
        <w:t>0</w:t>
      </w:r>
      <w:r w:rsidRPr="00FA1267">
        <w:rPr>
          <w:rFonts w:eastAsia="SimSun"/>
          <w:sz w:val="20"/>
          <w:szCs w:val="22"/>
          <w:highlight w:val="yellow"/>
          <w:lang w:val="en-CA"/>
        </w:rPr>
        <w:t>.</w:t>
      </w:r>
    </w:p>
    <w:p w14:paraId="51E3257A" w14:textId="2DC11189" w:rsidR="00EF31F0" w:rsidRDefault="002328FC" w:rsidP="009234A5">
      <w:pPr>
        <w:rPr>
          <w:rFonts w:eastAsia="Yu Mincho"/>
          <w:noProof/>
          <w:sz w:val="20"/>
        </w:rPr>
      </w:pPr>
      <w:r w:rsidRPr="00FC5F32">
        <w:rPr>
          <w:rFonts w:eastAsia="Yu Mincho"/>
          <w:noProof/>
          <w:sz w:val="20"/>
          <w:highlight w:val="yellow"/>
        </w:rPr>
        <w:t>When a picture timing SEI message with pic_struct equal to 1 or 2 applies to the decoded pictures, the source picture timing information separately applies to top fields and bottom fields.</w:t>
      </w:r>
    </w:p>
    <w:p w14:paraId="62CA8983" w14:textId="77777777" w:rsidR="002328FC" w:rsidRDefault="002328FC" w:rsidP="009234A5">
      <w:pPr>
        <w:rPr>
          <w:szCs w:val="22"/>
          <w:lang w:val="en-CA"/>
        </w:rPr>
      </w:pPr>
    </w:p>
    <w:p w14:paraId="4811A65D" w14:textId="36917824" w:rsidR="00EA6ED4" w:rsidRPr="001335D8" w:rsidRDefault="00EA6ED4" w:rsidP="00EA6ED4">
      <w:pPr>
        <w:keepNext/>
        <w:tabs>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1335D8">
        <w:rPr>
          <w:rFonts w:eastAsia="Malgun Gothic"/>
          <w:b/>
          <w:bCs/>
          <w:noProof/>
          <w:sz w:val="20"/>
          <w:highlight w:val="yellow"/>
          <w:lang w:val="en-CA"/>
        </w:rPr>
        <w:t>D.</w:t>
      </w:r>
      <w:r>
        <w:rPr>
          <w:rFonts w:eastAsia="Malgun Gothic"/>
          <w:b/>
          <w:bCs/>
          <w:noProof/>
          <w:sz w:val="20"/>
          <w:highlight w:val="yellow"/>
          <w:lang w:val="en-CA"/>
        </w:rPr>
        <w:t>3</w:t>
      </w:r>
      <w:r w:rsidRPr="001335D8">
        <w:rPr>
          <w:rFonts w:eastAsia="Malgun Gothic"/>
          <w:b/>
          <w:bCs/>
          <w:noProof/>
          <w:sz w:val="20"/>
          <w:highlight w:val="yellow"/>
          <w:lang w:val="en-CA"/>
        </w:rPr>
        <w:t>.</w:t>
      </w:r>
      <w:r w:rsidR="0032132E">
        <w:rPr>
          <w:rFonts w:eastAsia="Malgun Gothic"/>
          <w:b/>
          <w:bCs/>
          <w:noProof/>
          <w:sz w:val="20"/>
          <w:highlight w:val="yellow"/>
          <w:lang w:val="en-CA"/>
        </w:rPr>
        <w:t>8</w:t>
      </w:r>
      <w:r w:rsidRPr="001335D8">
        <w:rPr>
          <w:rFonts w:eastAsia="Malgun Gothic"/>
          <w:b/>
          <w:bCs/>
          <w:noProof/>
          <w:sz w:val="20"/>
          <w:highlight w:val="yellow"/>
          <w:lang w:val="en-CA"/>
        </w:rPr>
        <w:t xml:space="preserve"> Use of the digitally signed content initialization, digitally signed content selection, and digitally signed content verification </w:t>
      </w:r>
      <w:r w:rsidRPr="001335D8">
        <w:rPr>
          <w:rFonts w:eastAsia="Malgun Gothic"/>
          <w:b/>
          <w:bCs/>
          <w:sz w:val="20"/>
          <w:highlight w:val="yellow"/>
          <w:lang w:val="en-CA"/>
        </w:rPr>
        <w:t>SEI messages</w:t>
      </w:r>
    </w:p>
    <w:p w14:paraId="25502B3C" w14:textId="77777777" w:rsidR="000069AB" w:rsidRDefault="00EA6ED4" w:rsidP="00EA6ED4">
      <w:pPr>
        <w:tabs>
          <w:tab w:val="left" w:pos="794"/>
          <w:tab w:val="left" w:pos="1191"/>
          <w:tab w:val="left" w:pos="1588"/>
          <w:tab w:val="left" w:pos="1985"/>
        </w:tabs>
        <w:rPr>
          <w:rFonts w:eastAsia="SimSun"/>
          <w:noProof/>
          <w:sz w:val="20"/>
          <w:highlight w:val="yellow"/>
          <w:lang w:val="en-CA"/>
        </w:rPr>
      </w:pPr>
      <w:r w:rsidRPr="001335D8">
        <w:rPr>
          <w:rFonts w:eastAsia="SimSun"/>
          <w:noProof/>
          <w:sz w:val="20"/>
          <w:highlight w:val="yellow"/>
          <w:lang w:val="en-CA"/>
        </w:rPr>
        <w:t xml:space="preserve">For purposes of interpretation of the digitally signed content initialization, digitally signed content selection, and digitally signed content verification SEI messages, the </w:t>
      </w:r>
      <w:r w:rsidR="000069AB" w:rsidRPr="00BD5A4B">
        <w:rPr>
          <w:rFonts w:eastAsia="SimSun"/>
          <w:noProof/>
          <w:sz w:val="20"/>
          <w:highlight w:val="yellow"/>
          <w:lang w:val="en-CA"/>
        </w:rPr>
        <w:t>following variables are specified:</w:t>
      </w:r>
    </w:p>
    <w:p w14:paraId="68281FDE" w14:textId="54C2BED7" w:rsidR="00EA6ED4" w:rsidRPr="00455E5E" w:rsidRDefault="00684DE6" w:rsidP="00455E5E">
      <w:pPr>
        <w:ind w:left="403" w:hanging="403"/>
        <w:rPr>
          <w:noProof/>
          <w:sz w:val="20"/>
          <w:szCs w:val="18"/>
          <w:highlight w:val="yellow"/>
        </w:rPr>
      </w:pPr>
      <w:r w:rsidRPr="00656EDC">
        <w:rPr>
          <w:noProof/>
          <w:sz w:val="20"/>
          <w:szCs w:val="18"/>
          <w:highlight w:val="yellow"/>
        </w:rPr>
        <w:t>–</w:t>
      </w:r>
      <w:r w:rsidRPr="00656EDC">
        <w:rPr>
          <w:noProof/>
          <w:sz w:val="20"/>
          <w:szCs w:val="18"/>
          <w:highlight w:val="yellow"/>
        </w:rPr>
        <w:tab/>
      </w:r>
      <w:r w:rsidR="000069AB" w:rsidRPr="00455E5E">
        <w:rPr>
          <w:noProof/>
          <w:sz w:val="20"/>
          <w:szCs w:val="18"/>
          <w:highlight w:val="yellow"/>
        </w:rPr>
        <w:t xml:space="preserve">The </w:t>
      </w:r>
      <w:r w:rsidR="00EA6ED4" w:rsidRPr="00455E5E">
        <w:rPr>
          <w:noProof/>
          <w:sz w:val="20"/>
          <w:szCs w:val="18"/>
          <w:highlight w:val="yellow"/>
        </w:rPr>
        <w:t xml:space="preserve">list </w:t>
      </w:r>
      <w:r w:rsidR="00DC72F2">
        <w:rPr>
          <w:noProof/>
          <w:sz w:val="20"/>
          <w:szCs w:val="18"/>
          <w:highlight w:val="yellow"/>
        </w:rPr>
        <w:t>N</w:t>
      </w:r>
      <w:r w:rsidR="00EA6ED4" w:rsidRPr="00455E5E">
        <w:rPr>
          <w:noProof/>
          <w:sz w:val="20"/>
          <w:szCs w:val="18"/>
          <w:highlight w:val="yellow"/>
        </w:rPr>
        <w:t>onVclDigitallySignedNalUnitsList is set to consist of nal_unit_type values 7</w:t>
      </w:r>
      <w:r w:rsidR="000069AB" w:rsidRPr="00455E5E">
        <w:rPr>
          <w:noProof/>
          <w:sz w:val="20"/>
          <w:szCs w:val="18"/>
          <w:highlight w:val="yellow"/>
        </w:rPr>
        <w:t>,</w:t>
      </w:r>
      <w:r w:rsidR="00EA6ED4" w:rsidRPr="00455E5E">
        <w:rPr>
          <w:noProof/>
          <w:sz w:val="20"/>
          <w:szCs w:val="18"/>
          <w:highlight w:val="yellow"/>
        </w:rPr>
        <w:t xml:space="preserve"> 8</w:t>
      </w:r>
      <w:r w:rsidR="000069AB" w:rsidRPr="00455E5E">
        <w:rPr>
          <w:noProof/>
          <w:sz w:val="20"/>
          <w:szCs w:val="18"/>
          <w:highlight w:val="yellow"/>
        </w:rPr>
        <w:t>, 15 and 16</w:t>
      </w:r>
      <w:r w:rsidR="00EA6ED4" w:rsidRPr="00455E5E">
        <w:rPr>
          <w:noProof/>
          <w:sz w:val="20"/>
          <w:szCs w:val="18"/>
          <w:highlight w:val="yellow"/>
        </w:rPr>
        <w:t>.</w:t>
      </w:r>
    </w:p>
    <w:p w14:paraId="1C1A329A" w14:textId="12E46FB4" w:rsidR="000069AB" w:rsidRPr="00656EDC" w:rsidRDefault="00684DE6" w:rsidP="000069AB">
      <w:pPr>
        <w:ind w:left="403" w:hanging="403"/>
        <w:rPr>
          <w:noProof/>
          <w:sz w:val="20"/>
          <w:szCs w:val="18"/>
          <w:highlight w:val="yellow"/>
        </w:rPr>
      </w:pPr>
      <w:r w:rsidRPr="00656EDC">
        <w:rPr>
          <w:noProof/>
          <w:sz w:val="20"/>
          <w:szCs w:val="18"/>
          <w:highlight w:val="yellow"/>
        </w:rPr>
        <w:t>–</w:t>
      </w:r>
      <w:r w:rsidRPr="00656EDC">
        <w:rPr>
          <w:noProof/>
          <w:sz w:val="20"/>
          <w:szCs w:val="18"/>
          <w:highlight w:val="yellow"/>
        </w:rPr>
        <w:tab/>
      </w:r>
      <w:r w:rsidR="000069AB">
        <w:rPr>
          <w:noProof/>
          <w:sz w:val="20"/>
          <w:szCs w:val="18"/>
          <w:highlight w:val="yellow"/>
        </w:rPr>
        <w:t xml:space="preserve">If </w:t>
      </w:r>
      <w:r w:rsidR="000069AB" w:rsidRPr="00455E5E">
        <w:rPr>
          <w:noProof/>
          <w:sz w:val="20"/>
          <w:szCs w:val="18"/>
          <w:highlight w:val="yellow"/>
        </w:rPr>
        <w:t xml:space="preserve">a VCL NAL unit or its associated prefix NAL unit has dependency_id and quality_id in its NAL unit header, </w:t>
      </w:r>
      <w:r w:rsidR="000069AB" w:rsidRPr="00656EDC">
        <w:rPr>
          <w:noProof/>
          <w:sz w:val="20"/>
          <w:szCs w:val="18"/>
          <w:highlight w:val="yellow"/>
        </w:rPr>
        <w:t xml:space="preserve">the variable LayerId is set equal to </w:t>
      </w:r>
      <w:r w:rsidR="000069AB">
        <w:rPr>
          <w:noProof/>
          <w:sz w:val="20"/>
          <w:szCs w:val="18"/>
          <w:highlight w:val="yellow"/>
        </w:rPr>
        <w:t xml:space="preserve">DQId, which is equal to </w:t>
      </w:r>
      <w:r w:rsidR="000069AB" w:rsidRPr="00455E5E">
        <w:rPr>
          <w:noProof/>
          <w:sz w:val="20"/>
          <w:szCs w:val="18"/>
          <w:highlight w:val="yellow"/>
        </w:rPr>
        <w:t>( dependency_id  &lt;&lt;  4 ) + quality_id</w:t>
      </w:r>
      <w:r w:rsidR="000069AB" w:rsidRPr="00656EDC">
        <w:rPr>
          <w:noProof/>
          <w:sz w:val="20"/>
          <w:szCs w:val="18"/>
          <w:highlight w:val="yellow"/>
        </w:rPr>
        <w:t>.</w:t>
      </w:r>
      <w:r w:rsidR="000069AB">
        <w:rPr>
          <w:noProof/>
          <w:sz w:val="20"/>
          <w:szCs w:val="18"/>
          <w:highlight w:val="yellow"/>
        </w:rPr>
        <w:t xml:space="preserve"> Otherwise, if the VCL NAL unit or </w:t>
      </w:r>
      <w:r w:rsidR="000069AB" w:rsidRPr="00455E5E">
        <w:rPr>
          <w:noProof/>
          <w:sz w:val="20"/>
          <w:szCs w:val="18"/>
          <w:highlight w:val="yellow"/>
        </w:rPr>
        <w:t xml:space="preserve">its associated prefix NAL unit has view_id in its NAL unit header, </w:t>
      </w:r>
      <w:r w:rsidR="000069AB" w:rsidRPr="00656EDC">
        <w:rPr>
          <w:noProof/>
          <w:sz w:val="20"/>
          <w:szCs w:val="18"/>
          <w:highlight w:val="yellow"/>
        </w:rPr>
        <w:t xml:space="preserve">LayerId is set equal </w:t>
      </w:r>
      <w:r w:rsidR="000069AB">
        <w:rPr>
          <w:noProof/>
          <w:sz w:val="20"/>
          <w:szCs w:val="18"/>
          <w:highlight w:val="yellow"/>
        </w:rPr>
        <w:t xml:space="preserve">to view_id. Otherwise, if the VCL NAL unit or </w:t>
      </w:r>
      <w:r w:rsidR="000069AB" w:rsidRPr="00455E5E">
        <w:rPr>
          <w:noProof/>
          <w:sz w:val="20"/>
          <w:szCs w:val="18"/>
          <w:highlight w:val="yellow"/>
        </w:rPr>
        <w:t xml:space="preserve">its associated prefix NAL unit has view_idx and depth_flag in its NAL unit header, </w:t>
      </w:r>
      <w:r w:rsidR="000069AB" w:rsidRPr="00656EDC">
        <w:rPr>
          <w:noProof/>
          <w:sz w:val="20"/>
          <w:szCs w:val="18"/>
          <w:highlight w:val="yellow"/>
        </w:rPr>
        <w:t xml:space="preserve">LayerId is set equal </w:t>
      </w:r>
      <w:r w:rsidR="000069AB">
        <w:rPr>
          <w:noProof/>
          <w:sz w:val="20"/>
          <w:szCs w:val="18"/>
          <w:highlight w:val="yellow"/>
        </w:rPr>
        <w:t xml:space="preserve">to ( </w:t>
      </w:r>
      <w:r w:rsidR="000069AB" w:rsidRPr="00455E5E">
        <w:rPr>
          <w:noProof/>
          <w:sz w:val="20"/>
          <w:szCs w:val="18"/>
          <w:highlight w:val="yellow"/>
        </w:rPr>
        <w:t>view_idx  &lt;&lt;  1 ) + depth_flag</w:t>
      </w:r>
      <w:r w:rsidR="000069AB">
        <w:rPr>
          <w:noProof/>
          <w:sz w:val="20"/>
          <w:szCs w:val="18"/>
          <w:highlight w:val="yellow"/>
        </w:rPr>
        <w:t>. Otherwise, LayerId is set equal to 0.</w:t>
      </w:r>
    </w:p>
    <w:p w14:paraId="341403DB" w14:textId="77777777" w:rsidR="000069AB" w:rsidRPr="00656EDC" w:rsidRDefault="000069AB" w:rsidP="000069AB">
      <w:pPr>
        <w:ind w:left="403" w:hanging="403"/>
        <w:rPr>
          <w:noProof/>
          <w:sz w:val="20"/>
          <w:szCs w:val="18"/>
          <w:highlight w:val="yellow"/>
        </w:rPr>
      </w:pPr>
      <w:r w:rsidRPr="00656EDC">
        <w:rPr>
          <w:noProof/>
          <w:sz w:val="20"/>
          <w:szCs w:val="18"/>
          <w:highlight w:val="yellow"/>
        </w:rPr>
        <w:t>–</w:t>
      </w:r>
      <w:r w:rsidRPr="00656EDC">
        <w:rPr>
          <w:noProof/>
          <w:sz w:val="20"/>
          <w:szCs w:val="18"/>
          <w:highlight w:val="yellow"/>
        </w:rPr>
        <w:tab/>
      </w:r>
      <w:r>
        <w:rPr>
          <w:noProof/>
          <w:sz w:val="20"/>
          <w:szCs w:val="18"/>
          <w:highlight w:val="yellow"/>
        </w:rPr>
        <w:t>If</w:t>
      </w:r>
      <w:r>
        <w:rPr>
          <w:rFonts w:eastAsia="SimSun"/>
          <w:noProof/>
          <w:sz w:val="20"/>
          <w:highlight w:val="yellow"/>
          <w:lang w:val="en-GB"/>
        </w:rPr>
        <w:t xml:space="preserve"> a VCL NAL unit or its associated prefix NAL unit has temporal_id in its NAL unit header, </w:t>
      </w:r>
      <w:r w:rsidRPr="00656EDC">
        <w:rPr>
          <w:noProof/>
          <w:sz w:val="20"/>
          <w:szCs w:val="18"/>
          <w:highlight w:val="yellow"/>
        </w:rPr>
        <w:t>the variable SubLr</w:t>
      </w:r>
      <w:r w:rsidRPr="00656EDC">
        <w:rPr>
          <w:sz w:val="20"/>
          <w:highlight w:val="yellow"/>
          <w14:glow w14:rad="0">
            <w14:srgbClr w14:val="FFFFFF"/>
          </w14:glow>
        </w:rPr>
        <w:t xml:space="preserve">Id </w:t>
      </w:r>
      <w:r w:rsidRPr="002D35BD">
        <w:rPr>
          <w:rFonts w:eastAsia="SimSun"/>
          <w:sz w:val="20"/>
          <w:szCs w:val="22"/>
          <w:highlight w:val="yellow"/>
          <w:lang w:val="en-CA"/>
        </w:rPr>
        <w:t xml:space="preserve">is set equal to </w:t>
      </w:r>
      <w:proofErr w:type="spellStart"/>
      <w:r w:rsidRPr="001E0BC8">
        <w:rPr>
          <w:rFonts w:eastAsia="SimSun"/>
          <w:sz w:val="20"/>
          <w:szCs w:val="22"/>
          <w:highlight w:val="yellow"/>
          <w:lang w:val="en-CA"/>
        </w:rPr>
        <w:t>temporal_id</w:t>
      </w:r>
      <w:proofErr w:type="spellEnd"/>
      <w:r w:rsidRPr="001E0BC8">
        <w:rPr>
          <w:rFonts w:eastAsia="SimSun"/>
          <w:sz w:val="20"/>
          <w:szCs w:val="22"/>
          <w:highlight w:val="yellow"/>
          <w:lang w:val="en-CA"/>
        </w:rPr>
        <w:t xml:space="preserve">. </w:t>
      </w:r>
      <w:r>
        <w:rPr>
          <w:rFonts w:eastAsia="SimSun"/>
          <w:sz w:val="20"/>
          <w:szCs w:val="22"/>
          <w:highlight w:val="yellow"/>
          <w:lang w:val="en-CA"/>
        </w:rPr>
        <w:t xml:space="preserve">Otherwise, </w:t>
      </w:r>
      <w:r w:rsidRPr="00656EDC">
        <w:rPr>
          <w:noProof/>
          <w:sz w:val="20"/>
          <w:szCs w:val="18"/>
          <w:highlight w:val="yellow"/>
        </w:rPr>
        <w:t>SubLr</w:t>
      </w:r>
      <w:r w:rsidRPr="00656EDC">
        <w:rPr>
          <w:sz w:val="20"/>
          <w:highlight w:val="yellow"/>
          <w14:glow w14:rad="0">
            <w14:srgbClr w14:val="FFFFFF"/>
          </w14:glow>
        </w:rPr>
        <w:t xml:space="preserve">Id </w:t>
      </w:r>
      <w:r w:rsidRPr="002D35BD">
        <w:rPr>
          <w:rFonts w:eastAsia="SimSun"/>
          <w:sz w:val="20"/>
          <w:szCs w:val="22"/>
          <w:highlight w:val="yellow"/>
          <w:lang w:val="en-CA"/>
        </w:rPr>
        <w:t xml:space="preserve">is set equal to </w:t>
      </w:r>
      <w:r>
        <w:rPr>
          <w:rFonts w:eastAsia="SimSun"/>
          <w:sz w:val="20"/>
          <w:szCs w:val="22"/>
          <w:highlight w:val="yellow"/>
          <w:lang w:val="en-CA"/>
        </w:rPr>
        <w:t>0</w:t>
      </w:r>
      <w:r w:rsidRPr="002D35BD">
        <w:rPr>
          <w:rFonts w:eastAsia="SimSun"/>
          <w:sz w:val="20"/>
          <w:szCs w:val="22"/>
          <w:highlight w:val="yellow"/>
          <w:lang w:val="en-CA"/>
        </w:rPr>
        <w:t>.</w:t>
      </w:r>
    </w:p>
    <w:p w14:paraId="2A4FBB2C" w14:textId="7EE4AE17" w:rsidR="000069AB" w:rsidRPr="007E1970" w:rsidRDefault="000069AB" w:rsidP="000069AB">
      <w:pPr>
        <w:tabs>
          <w:tab w:val="left" w:pos="794"/>
          <w:tab w:val="left" w:pos="1191"/>
          <w:tab w:val="left" w:pos="1588"/>
          <w:tab w:val="left" w:pos="1985"/>
        </w:tabs>
        <w:rPr>
          <w:rFonts w:eastAsia="DengXian" w:cs="Mangal"/>
          <w:noProof/>
          <w:sz w:val="20"/>
          <w:lang w:val="en-CA" w:eastAsia="zh-CN"/>
        </w:rPr>
      </w:pPr>
      <w:r w:rsidRPr="00656EDC">
        <w:rPr>
          <w:noProof/>
          <w:sz w:val="20"/>
          <w:szCs w:val="18"/>
          <w:highlight w:val="yellow"/>
        </w:rPr>
        <w:t>–</w:t>
      </w:r>
      <w:r w:rsidRPr="00656EDC">
        <w:rPr>
          <w:noProof/>
          <w:sz w:val="20"/>
          <w:szCs w:val="18"/>
          <w:highlight w:val="yellow"/>
        </w:rPr>
        <w:tab/>
        <w:t xml:space="preserve">The variable MaxNumSubLrs is set equal to </w:t>
      </w:r>
      <w:r>
        <w:rPr>
          <w:noProof/>
          <w:sz w:val="20"/>
          <w:szCs w:val="18"/>
          <w:highlight w:val="yellow"/>
        </w:rPr>
        <w:t>8</w:t>
      </w:r>
      <w:r w:rsidRPr="00656EDC">
        <w:rPr>
          <w:noProof/>
          <w:sz w:val="20"/>
          <w:szCs w:val="18"/>
          <w:highlight w:val="yellow"/>
        </w:rPr>
        <w:t>.</w:t>
      </w:r>
    </w:p>
    <w:p w14:paraId="2EA9D6ED" w14:textId="3EB94281" w:rsidR="00EF31F0" w:rsidRDefault="00EF31F0" w:rsidP="009234A5">
      <w:pPr>
        <w:rPr>
          <w:szCs w:val="22"/>
          <w:lang w:val="en-CA"/>
        </w:rPr>
      </w:pPr>
    </w:p>
    <w:p w14:paraId="294E87B3" w14:textId="1A0F1819" w:rsidR="0032132E" w:rsidRPr="00EF1776" w:rsidRDefault="0032132E" w:rsidP="0032132E">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Pr>
          <w:rFonts w:eastAsia="Malgun Gothic"/>
          <w:b/>
          <w:bCs/>
          <w:noProof/>
          <w:sz w:val="20"/>
          <w:highlight w:val="yellow"/>
          <w:lang w:val="en-CA"/>
        </w:rPr>
        <w:t>3</w:t>
      </w:r>
      <w:r w:rsidRPr="00EF1776">
        <w:rPr>
          <w:rFonts w:eastAsia="Malgun Gothic"/>
          <w:b/>
          <w:bCs/>
          <w:noProof/>
          <w:sz w:val="20"/>
          <w:highlight w:val="yellow"/>
          <w:lang w:val="en-CA"/>
        </w:rPr>
        <w:t>.</w:t>
      </w:r>
      <w:r>
        <w:rPr>
          <w:rFonts w:eastAsia="Malgun Gothic"/>
          <w:b/>
          <w:bCs/>
          <w:noProof/>
          <w:sz w:val="20"/>
          <w:highlight w:val="yellow"/>
          <w:lang w:val="en-CA"/>
        </w:rPr>
        <w:t>9</w:t>
      </w:r>
      <w:r w:rsidRPr="00EF1776">
        <w:rPr>
          <w:rFonts w:eastAsia="Malgun Gothic"/>
          <w:b/>
          <w:bCs/>
          <w:noProof/>
          <w:sz w:val="20"/>
          <w:highlight w:val="yellow"/>
          <w:lang w:val="en-CA"/>
        </w:rPr>
        <w:t xml:space="preserve"> Use of the generative face video SEI message</w:t>
      </w:r>
    </w:p>
    <w:p w14:paraId="44B8B744" w14:textId="77777777"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For purposes of interpretation of the generative face video SEI message, the following variables are specified:</w:t>
      </w:r>
    </w:p>
    <w:p w14:paraId="7D5B925A" w14:textId="407DD363"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rPr>
      </w:pPr>
      <w:r w:rsidRPr="00EF1776">
        <w:rPr>
          <w:rFonts w:eastAsia="SimSun"/>
          <w:noProof/>
          <w:sz w:val="20"/>
          <w:highlight w:val="yellow"/>
          <w:lang w:val="en-CA"/>
        </w:rPr>
        <w:t>–</w:t>
      </w:r>
      <w:r w:rsidRPr="00EF1776">
        <w:rPr>
          <w:rFonts w:eastAsia="SimSun"/>
          <w:noProof/>
          <w:sz w:val="20"/>
          <w:highlight w:val="yellow"/>
          <w:lang w:val="en-CA"/>
        </w:rPr>
        <w:tab/>
      </w:r>
      <w:proofErr w:type="spellStart"/>
      <w:r w:rsidRPr="00ED2224">
        <w:rPr>
          <w:sz w:val="20"/>
          <w:highlight w:val="yellow"/>
        </w:rPr>
        <w:t>CroppedWidth</w:t>
      </w:r>
      <w:proofErr w:type="spellEnd"/>
      <w:r w:rsidRPr="00ED2224">
        <w:rPr>
          <w:sz w:val="20"/>
          <w:highlight w:val="yellow"/>
        </w:rPr>
        <w:t xml:space="preserve"> and </w:t>
      </w:r>
      <w:proofErr w:type="spellStart"/>
      <w:r w:rsidRPr="00ED2224">
        <w:rPr>
          <w:sz w:val="20"/>
          <w:highlight w:val="yellow"/>
        </w:rPr>
        <w:t>CroppedHeight</w:t>
      </w:r>
      <w:proofErr w:type="spellEnd"/>
      <w:r w:rsidRPr="00ED2224">
        <w:rPr>
          <w:sz w:val="20"/>
          <w:highlight w:val="yellow"/>
        </w:rPr>
        <w:t xml:space="preserve">, set as specified by </w:t>
      </w:r>
      <w:ins w:id="28" w:author="Sühring, Karsten" w:date="2025-08-08T13:21:00Z">
        <w:r w:rsidR="00BF05DC" w:rsidRPr="00BF05DC">
          <w:rPr>
            <w:sz w:val="20"/>
            <w:highlight w:val="yellow"/>
          </w:rPr>
          <w:t>Formulae</w:t>
        </w:r>
      </w:ins>
      <w:del w:id="29" w:author="Sühring, Karsten" w:date="2025-08-08T13:21:00Z" w16du:dateUtc="2025-08-08T11:21:00Z">
        <w:r w:rsidRPr="00ED2224" w:rsidDel="00BF05DC">
          <w:rPr>
            <w:sz w:val="20"/>
            <w:highlight w:val="yellow"/>
          </w:rPr>
          <w:delText>Equations</w:delText>
        </w:r>
      </w:del>
      <w:r w:rsidRPr="00ED2224">
        <w:rPr>
          <w:sz w:val="20"/>
          <w:highlight w:val="yellow"/>
        </w:rPr>
        <w:t> </w:t>
      </w:r>
      <w:r w:rsidRPr="00ED2224">
        <w:rPr>
          <w:sz w:val="20"/>
          <w:highlight w:val="yellow"/>
        </w:rPr>
        <w:fldChar w:fldCharType="begin" w:fldLock="1"/>
      </w:r>
      <w:r w:rsidRPr="00ED2224">
        <w:rPr>
          <w:sz w:val="20"/>
          <w:highlight w:val="yellow"/>
        </w:rPr>
        <w:instrText xml:space="preserve"> REF Eqn_CroppedWidth \h  \* MERGEFORMAT </w:instrText>
      </w:r>
      <w:r w:rsidRPr="00ED2224">
        <w:rPr>
          <w:sz w:val="20"/>
          <w:highlight w:val="yellow"/>
        </w:rPr>
      </w:r>
      <w:r w:rsidRPr="00ED2224">
        <w:rPr>
          <w:sz w:val="20"/>
          <w:highlight w:val="yellow"/>
        </w:rPr>
        <w:fldChar w:fldCharType="separate"/>
      </w:r>
      <w:r w:rsidRPr="00ED2224">
        <w:rPr>
          <w:sz w:val="20"/>
          <w:highlight w:val="yellow"/>
          <w:cs/>
        </w:rPr>
        <w:t>‎</w:t>
      </w:r>
      <w:r w:rsidRPr="00ED2224">
        <w:rPr>
          <w:sz w:val="20"/>
          <w:highlight w:val="yellow"/>
        </w:rPr>
        <w:t>7-23</w:t>
      </w:r>
      <w:r w:rsidRPr="00ED2224">
        <w:rPr>
          <w:sz w:val="20"/>
          <w:highlight w:val="yellow"/>
        </w:rPr>
        <w:fldChar w:fldCharType="end"/>
      </w:r>
      <w:r w:rsidRPr="00ED2224">
        <w:rPr>
          <w:sz w:val="20"/>
          <w:highlight w:val="yellow"/>
        </w:rPr>
        <w:t xml:space="preserve"> and </w:t>
      </w:r>
      <w:r w:rsidRPr="00ED2224">
        <w:rPr>
          <w:sz w:val="20"/>
          <w:highlight w:val="yellow"/>
        </w:rPr>
        <w:fldChar w:fldCharType="begin" w:fldLock="1"/>
      </w:r>
      <w:r w:rsidRPr="00ED2224">
        <w:rPr>
          <w:sz w:val="20"/>
          <w:highlight w:val="yellow"/>
        </w:rPr>
        <w:instrText xml:space="preserve"> REF Eqn_CroppedHeight \h  \* MERGEFORMAT </w:instrText>
      </w:r>
      <w:r w:rsidRPr="00ED2224">
        <w:rPr>
          <w:sz w:val="20"/>
          <w:highlight w:val="yellow"/>
        </w:rPr>
      </w:r>
      <w:r w:rsidRPr="00ED2224">
        <w:rPr>
          <w:sz w:val="20"/>
          <w:highlight w:val="yellow"/>
        </w:rPr>
        <w:fldChar w:fldCharType="separate"/>
      </w:r>
      <w:r w:rsidRPr="00ED2224">
        <w:rPr>
          <w:sz w:val="20"/>
          <w:highlight w:val="yellow"/>
          <w:cs/>
        </w:rPr>
        <w:t>‎</w:t>
      </w:r>
      <w:r w:rsidRPr="00ED2224">
        <w:rPr>
          <w:sz w:val="20"/>
          <w:highlight w:val="yellow"/>
        </w:rPr>
        <w:t>7-24</w:t>
      </w:r>
      <w:r w:rsidRPr="00ED2224">
        <w:rPr>
          <w:sz w:val="20"/>
          <w:highlight w:val="yellow"/>
        </w:rPr>
        <w:fldChar w:fldCharType="end"/>
      </w:r>
      <w:r w:rsidRPr="00ED2224">
        <w:rPr>
          <w:sz w:val="20"/>
          <w:highlight w:val="yellow"/>
        </w:rPr>
        <w:t>, respectively.</w:t>
      </w:r>
    </w:p>
    <w:p w14:paraId="3D0A810E" w14:textId="77777777"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lang w:val="en-CA"/>
        </w:rPr>
      </w:pPr>
      <w:r w:rsidRPr="00EF1776">
        <w:rPr>
          <w:rFonts w:eastAsia="SimSun"/>
          <w:noProof/>
          <w:sz w:val="20"/>
          <w:highlight w:val="yellow"/>
          <w:lang w:val="en-CA"/>
        </w:rPr>
        <w:t>–</w:t>
      </w:r>
      <w:r w:rsidRPr="00EF1776">
        <w:rPr>
          <w:rFonts w:eastAsia="SimSun"/>
          <w:noProof/>
          <w:sz w:val="20"/>
          <w:highlight w:val="yellow"/>
          <w:lang w:val="en-CA"/>
        </w:rPr>
        <w:tab/>
        <w:t xml:space="preserve">Luma sample array CroppedYPic and chroma sample arrays CroppedCbPic and CroppedCrPic </w:t>
      </w:r>
      <w:r w:rsidRPr="00EF1776">
        <w:rPr>
          <w:rFonts w:eastAsia="SimSun"/>
          <w:noProof/>
          <w:sz w:val="20"/>
          <w:highlight w:val="yellow"/>
        </w:rPr>
        <w:t>are set to be the 2-dimensional arrays of decoded sample values of the Y, Cb and Cr components, respectively, of the cropped decoded picture resulting from decoding the picture unit that includes the generative face video SEI message</w:t>
      </w:r>
      <w:r w:rsidRPr="00EF1776">
        <w:rPr>
          <w:rFonts w:eastAsia="SimSun"/>
          <w:noProof/>
          <w:sz w:val="20"/>
          <w:highlight w:val="yellow"/>
          <w:lang w:val="en-CA"/>
        </w:rPr>
        <w:t>.</w:t>
      </w:r>
    </w:p>
    <w:p w14:paraId="5705C163" w14:textId="3C5189E3"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lang w:val="en-CA"/>
        </w:rPr>
      </w:pPr>
      <w:r w:rsidRPr="00EF1776">
        <w:rPr>
          <w:rFonts w:eastAsia="SimSun"/>
          <w:noProof/>
          <w:sz w:val="20"/>
          <w:highlight w:val="yellow"/>
          <w:lang w:val="en-CA"/>
        </w:rPr>
        <w:t>–</w:t>
      </w:r>
      <w:r w:rsidRPr="00EF1776">
        <w:rPr>
          <w:rFonts w:eastAsia="SimSun"/>
          <w:noProof/>
          <w:sz w:val="20"/>
          <w:highlight w:val="yellow"/>
          <w:lang w:val="en-CA"/>
        </w:rPr>
        <w:tab/>
      </w:r>
      <w:del w:id="30" w:author="Ye-Kui Wang (d2)" w:date="2025-07-30T09:42:00Z">
        <w:r w:rsidRPr="00EF1776" w:rsidDel="009717CD">
          <w:rPr>
            <w:rFonts w:eastAsia="SimSun"/>
            <w:noProof/>
            <w:sz w:val="20"/>
            <w:highlight w:val="yellow"/>
            <w:lang w:val="en-CA"/>
          </w:rPr>
          <w:delText>BtDepth</w:delText>
        </w:r>
      </w:del>
      <w:ins w:id="31" w:author="Ye-Kui Wang (d2)" w:date="2025-07-30T09:42:00Z">
        <w:r w:rsidR="009717CD">
          <w:rPr>
            <w:rFonts w:eastAsia="SimSun"/>
            <w:noProof/>
            <w:sz w:val="20"/>
            <w:highlight w:val="yellow"/>
            <w:lang w:val="en-CA"/>
          </w:rPr>
          <w:t>BitDepthVal</w:t>
        </w:r>
      </w:ins>
      <w:r w:rsidRPr="00EF1776">
        <w:rPr>
          <w:rFonts w:eastAsia="SimSun"/>
          <w:noProof/>
          <w:sz w:val="20"/>
          <w:highlight w:val="yellow"/>
          <w:vertAlign w:val="subscript"/>
          <w:lang w:val="en-CA"/>
        </w:rPr>
        <w:t>Y</w:t>
      </w:r>
      <w:r w:rsidRPr="00EF1776">
        <w:rPr>
          <w:rFonts w:eastAsia="SimSun"/>
          <w:noProof/>
          <w:sz w:val="20"/>
          <w:highlight w:val="yellow"/>
          <w:lang w:val="en-CA"/>
        </w:rPr>
        <w:t xml:space="preserve"> is set equal to BitDepth</w:t>
      </w:r>
      <w:r w:rsidRPr="00EF1776">
        <w:rPr>
          <w:rFonts w:eastAsia="SimSun"/>
          <w:noProof/>
          <w:sz w:val="20"/>
          <w:highlight w:val="yellow"/>
          <w:vertAlign w:val="subscript"/>
          <w:lang w:val="en-CA"/>
        </w:rPr>
        <w:t>Y</w:t>
      </w:r>
      <w:r w:rsidRPr="00EF1776">
        <w:rPr>
          <w:rFonts w:eastAsia="SimSun"/>
          <w:noProof/>
          <w:sz w:val="20"/>
          <w:highlight w:val="yellow"/>
          <w:lang w:val="en-CA"/>
        </w:rPr>
        <w:t>.</w:t>
      </w:r>
    </w:p>
    <w:p w14:paraId="12D8E1DD" w14:textId="0E53F47F"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lang w:val="en-CA"/>
        </w:rPr>
      </w:pPr>
      <w:r w:rsidRPr="00EF1776">
        <w:rPr>
          <w:rFonts w:eastAsia="SimSun"/>
          <w:noProof/>
          <w:sz w:val="20"/>
          <w:highlight w:val="yellow"/>
          <w:lang w:val="en-CA"/>
        </w:rPr>
        <w:t>–</w:t>
      </w:r>
      <w:r w:rsidRPr="00EF1776">
        <w:rPr>
          <w:rFonts w:eastAsia="SimSun"/>
          <w:noProof/>
          <w:sz w:val="20"/>
          <w:highlight w:val="yellow"/>
          <w:lang w:val="en-CA"/>
        </w:rPr>
        <w:tab/>
      </w:r>
      <w:del w:id="32" w:author="Ye-Kui Wang (d2)" w:date="2025-07-30T09:42:00Z">
        <w:r w:rsidRPr="00EF1776" w:rsidDel="009717CD">
          <w:rPr>
            <w:rFonts w:eastAsia="SimSun"/>
            <w:noProof/>
            <w:sz w:val="20"/>
            <w:highlight w:val="yellow"/>
            <w:lang w:val="en-CA"/>
          </w:rPr>
          <w:delText>BtDepth</w:delText>
        </w:r>
      </w:del>
      <w:ins w:id="33" w:author="Ye-Kui Wang (d2)" w:date="2025-07-30T09:42:00Z">
        <w:r w:rsidR="009717CD">
          <w:rPr>
            <w:rFonts w:eastAsia="SimSun"/>
            <w:noProof/>
            <w:sz w:val="20"/>
            <w:highlight w:val="yellow"/>
            <w:lang w:val="en-CA"/>
          </w:rPr>
          <w:t>BitDepthVal</w:t>
        </w:r>
      </w:ins>
      <w:r w:rsidRPr="00EF1776">
        <w:rPr>
          <w:rFonts w:eastAsia="SimSun"/>
          <w:noProof/>
          <w:sz w:val="20"/>
          <w:highlight w:val="yellow"/>
          <w:vertAlign w:val="subscript"/>
          <w:lang w:val="en-CA"/>
        </w:rPr>
        <w:t>C</w:t>
      </w:r>
      <w:r w:rsidRPr="00EF1776">
        <w:rPr>
          <w:rFonts w:eastAsia="SimSun"/>
          <w:noProof/>
          <w:sz w:val="20"/>
          <w:highlight w:val="yellow"/>
          <w:lang w:val="en-CA"/>
        </w:rPr>
        <w:t xml:space="preserve"> is set equal to BitDepth</w:t>
      </w:r>
      <w:r w:rsidRPr="00EF1776">
        <w:rPr>
          <w:rFonts w:eastAsia="SimSun"/>
          <w:noProof/>
          <w:sz w:val="20"/>
          <w:highlight w:val="yellow"/>
          <w:vertAlign w:val="subscript"/>
          <w:lang w:val="en-CA"/>
        </w:rPr>
        <w:t>C</w:t>
      </w:r>
      <w:r w:rsidRPr="00EF1776">
        <w:rPr>
          <w:rFonts w:eastAsia="SimSun"/>
          <w:noProof/>
          <w:sz w:val="20"/>
          <w:highlight w:val="yellow"/>
          <w:lang w:val="en-CA"/>
        </w:rPr>
        <w:t>.</w:t>
      </w:r>
    </w:p>
    <w:p w14:paraId="255D882B" w14:textId="77777777"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rPr>
      </w:pPr>
      <w:r w:rsidRPr="00EF1776">
        <w:rPr>
          <w:rFonts w:eastAsia="SimSun"/>
          <w:noProof/>
          <w:sz w:val="20"/>
          <w:highlight w:val="yellow"/>
          <w:lang w:val="en-CA"/>
        </w:rPr>
        <w:t>–</w:t>
      </w:r>
      <w:r w:rsidRPr="00EF1776">
        <w:rPr>
          <w:rFonts w:eastAsia="SimSun"/>
          <w:noProof/>
          <w:sz w:val="20"/>
          <w:highlight w:val="yellow"/>
          <w:lang w:val="en-CA"/>
        </w:rPr>
        <w:tab/>
      </w:r>
      <w:r w:rsidRPr="00EF1776">
        <w:rPr>
          <w:rFonts w:eastAsia="SimSun"/>
          <w:noProof/>
          <w:sz w:val="20"/>
          <w:highlight w:val="yellow"/>
        </w:rPr>
        <w:t>ChromaFormatIdc is set equal to chroma_format_idc.</w:t>
      </w:r>
    </w:p>
    <w:p w14:paraId="68F68875" w14:textId="77777777" w:rsidR="0032132E" w:rsidRDefault="0032132E" w:rsidP="0032132E">
      <w:pPr>
        <w:rPr>
          <w:szCs w:val="22"/>
          <w:lang w:val="en-CA"/>
        </w:rPr>
      </w:pPr>
    </w:p>
    <w:p w14:paraId="103DABE5" w14:textId="5BBEB158" w:rsidR="0032132E" w:rsidRPr="00EF1776" w:rsidRDefault="0032132E" w:rsidP="0032132E">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Pr>
          <w:rFonts w:eastAsia="Malgun Gothic"/>
          <w:b/>
          <w:bCs/>
          <w:noProof/>
          <w:sz w:val="20"/>
          <w:highlight w:val="yellow"/>
          <w:lang w:val="en-CA"/>
        </w:rPr>
        <w:t>3</w:t>
      </w:r>
      <w:r w:rsidRPr="00EF1776">
        <w:rPr>
          <w:rFonts w:eastAsia="Malgun Gothic"/>
          <w:b/>
          <w:bCs/>
          <w:noProof/>
          <w:sz w:val="20"/>
          <w:highlight w:val="yellow"/>
          <w:lang w:val="en-CA"/>
        </w:rPr>
        <w:t>.</w:t>
      </w:r>
      <w:r>
        <w:rPr>
          <w:rFonts w:eastAsia="Malgun Gothic"/>
          <w:b/>
          <w:bCs/>
          <w:noProof/>
          <w:sz w:val="20"/>
          <w:highlight w:val="yellow"/>
          <w:lang w:val="en-CA"/>
        </w:rPr>
        <w:t>10</w:t>
      </w:r>
      <w:r w:rsidRPr="00EF1776">
        <w:rPr>
          <w:rFonts w:eastAsia="Malgun Gothic"/>
          <w:b/>
          <w:bCs/>
          <w:noProof/>
          <w:sz w:val="20"/>
          <w:highlight w:val="yellow"/>
          <w:lang w:val="en-CA"/>
        </w:rPr>
        <w:t xml:space="preserve"> Use of the generative face </w:t>
      </w:r>
      <w:del w:id="34" w:author="Ye-Kui Wang (d2)" w:date="2025-07-30T09:43:00Z">
        <w:r w:rsidRPr="00EF1776" w:rsidDel="009717CD">
          <w:rPr>
            <w:rFonts w:eastAsia="Malgun Gothic"/>
            <w:b/>
            <w:bCs/>
            <w:noProof/>
            <w:sz w:val="20"/>
            <w:highlight w:val="yellow"/>
            <w:lang w:val="en-CA"/>
          </w:rPr>
          <w:delText xml:space="preserve">video </w:delText>
        </w:r>
      </w:del>
      <w:r w:rsidRPr="00EF1776">
        <w:rPr>
          <w:rFonts w:eastAsia="Malgun Gothic"/>
          <w:b/>
          <w:bCs/>
          <w:noProof/>
          <w:sz w:val="20"/>
          <w:highlight w:val="yellow"/>
          <w:lang w:val="en-CA"/>
        </w:rPr>
        <w:t>enhancement SEI message</w:t>
      </w:r>
    </w:p>
    <w:p w14:paraId="28F8349A" w14:textId="743CA3ED"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 xml:space="preserve">For purposes of interpretation of the generative face </w:t>
      </w:r>
      <w:del w:id="35" w:author="Ye-Kui Wang (d2)" w:date="2025-07-30T09:43:00Z">
        <w:r w:rsidRPr="00EF1776" w:rsidDel="009717CD">
          <w:rPr>
            <w:rFonts w:cstheme="minorBidi"/>
            <w:noProof/>
            <w:sz w:val="20"/>
            <w:highlight w:val="yellow"/>
            <w:lang w:eastAsia="zh-CN"/>
          </w:rPr>
          <w:delText xml:space="preserve">video </w:delText>
        </w:r>
      </w:del>
      <w:r w:rsidRPr="00EF1776">
        <w:rPr>
          <w:rFonts w:cstheme="minorBidi"/>
          <w:noProof/>
          <w:sz w:val="20"/>
          <w:highlight w:val="yellow"/>
          <w:lang w:eastAsia="zh-CN"/>
        </w:rPr>
        <w:t>enhancement SEI message, the following variables are specified:</w:t>
      </w:r>
    </w:p>
    <w:p w14:paraId="5506CB90" w14:textId="5592754A" w:rsidR="0032132E" w:rsidRPr="00641649"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rPr>
      </w:pPr>
      <w:r w:rsidRPr="00EF1776">
        <w:rPr>
          <w:rFonts w:eastAsia="SimSun"/>
          <w:noProof/>
          <w:sz w:val="20"/>
          <w:highlight w:val="yellow"/>
          <w:lang w:val="en-CA"/>
        </w:rPr>
        <w:t>–</w:t>
      </w:r>
      <w:r w:rsidRPr="00EF1776">
        <w:rPr>
          <w:rFonts w:eastAsia="SimSun"/>
          <w:noProof/>
          <w:sz w:val="20"/>
          <w:highlight w:val="yellow"/>
          <w:lang w:val="en-CA"/>
        </w:rPr>
        <w:tab/>
      </w:r>
      <w:proofErr w:type="spellStart"/>
      <w:r w:rsidRPr="00EB6F53">
        <w:rPr>
          <w:sz w:val="20"/>
          <w:highlight w:val="yellow"/>
        </w:rPr>
        <w:t>CroppedWidth</w:t>
      </w:r>
      <w:proofErr w:type="spellEnd"/>
      <w:r w:rsidRPr="00EB6F53">
        <w:rPr>
          <w:sz w:val="20"/>
          <w:highlight w:val="yellow"/>
        </w:rPr>
        <w:t xml:space="preserve"> and </w:t>
      </w:r>
      <w:proofErr w:type="spellStart"/>
      <w:r w:rsidRPr="00EB6F53">
        <w:rPr>
          <w:sz w:val="20"/>
          <w:highlight w:val="yellow"/>
        </w:rPr>
        <w:t>CroppedHeight</w:t>
      </w:r>
      <w:proofErr w:type="spellEnd"/>
      <w:r w:rsidRPr="00EB6F53">
        <w:rPr>
          <w:sz w:val="20"/>
          <w:highlight w:val="yellow"/>
        </w:rPr>
        <w:t xml:space="preserve">, set as specified by </w:t>
      </w:r>
      <w:ins w:id="36" w:author="Sühring, Karsten" w:date="2025-08-08T13:22:00Z">
        <w:r w:rsidR="00BF05DC" w:rsidRPr="00BF05DC">
          <w:rPr>
            <w:sz w:val="20"/>
            <w:highlight w:val="yellow"/>
          </w:rPr>
          <w:t>Formulae</w:t>
        </w:r>
      </w:ins>
      <w:del w:id="37" w:author="Sühring, Karsten" w:date="2025-08-08T13:22:00Z" w16du:dateUtc="2025-08-08T11:22:00Z">
        <w:r w:rsidRPr="00EB6F53" w:rsidDel="00BF05DC">
          <w:rPr>
            <w:sz w:val="20"/>
            <w:highlight w:val="yellow"/>
          </w:rPr>
          <w:delText>Equations</w:delText>
        </w:r>
      </w:del>
      <w:r w:rsidRPr="00EB6F53">
        <w:rPr>
          <w:sz w:val="20"/>
          <w:highlight w:val="yellow"/>
        </w:rPr>
        <w:t> </w:t>
      </w:r>
      <w:r w:rsidRPr="00EB6F53">
        <w:rPr>
          <w:sz w:val="20"/>
          <w:highlight w:val="yellow"/>
        </w:rPr>
        <w:fldChar w:fldCharType="begin" w:fldLock="1"/>
      </w:r>
      <w:r w:rsidRPr="00EB6F53">
        <w:rPr>
          <w:sz w:val="20"/>
          <w:highlight w:val="yellow"/>
        </w:rPr>
        <w:instrText xml:space="preserve"> REF Eqn_CroppedWidth \h  \* MERGEFORMAT </w:instrText>
      </w:r>
      <w:r w:rsidRPr="00EB6F53">
        <w:rPr>
          <w:sz w:val="20"/>
          <w:highlight w:val="yellow"/>
        </w:rPr>
      </w:r>
      <w:r w:rsidRPr="00EB6F53">
        <w:rPr>
          <w:sz w:val="20"/>
          <w:highlight w:val="yellow"/>
        </w:rPr>
        <w:fldChar w:fldCharType="separate"/>
      </w:r>
      <w:r w:rsidRPr="00EB6F53">
        <w:rPr>
          <w:sz w:val="20"/>
          <w:highlight w:val="yellow"/>
          <w:cs/>
        </w:rPr>
        <w:t>‎</w:t>
      </w:r>
      <w:r w:rsidRPr="00EB6F53">
        <w:rPr>
          <w:sz w:val="20"/>
          <w:highlight w:val="yellow"/>
        </w:rPr>
        <w:t>7-23</w:t>
      </w:r>
      <w:r w:rsidRPr="00EB6F53">
        <w:rPr>
          <w:sz w:val="20"/>
          <w:highlight w:val="yellow"/>
        </w:rPr>
        <w:fldChar w:fldCharType="end"/>
      </w:r>
      <w:r w:rsidRPr="00EB6F53">
        <w:rPr>
          <w:sz w:val="20"/>
          <w:highlight w:val="yellow"/>
        </w:rPr>
        <w:t xml:space="preserve"> and </w:t>
      </w:r>
      <w:r w:rsidRPr="00EB6F53">
        <w:rPr>
          <w:sz w:val="20"/>
          <w:highlight w:val="yellow"/>
        </w:rPr>
        <w:fldChar w:fldCharType="begin" w:fldLock="1"/>
      </w:r>
      <w:r w:rsidRPr="00EB6F53">
        <w:rPr>
          <w:sz w:val="20"/>
          <w:highlight w:val="yellow"/>
        </w:rPr>
        <w:instrText xml:space="preserve"> REF Eqn_CroppedHeight \h  \* MERGEFORMAT </w:instrText>
      </w:r>
      <w:r w:rsidRPr="00EB6F53">
        <w:rPr>
          <w:sz w:val="20"/>
          <w:highlight w:val="yellow"/>
        </w:rPr>
      </w:r>
      <w:r w:rsidRPr="00EB6F53">
        <w:rPr>
          <w:sz w:val="20"/>
          <w:highlight w:val="yellow"/>
        </w:rPr>
        <w:fldChar w:fldCharType="separate"/>
      </w:r>
      <w:r w:rsidRPr="00EB6F53">
        <w:rPr>
          <w:sz w:val="20"/>
          <w:highlight w:val="yellow"/>
          <w:cs/>
        </w:rPr>
        <w:t>‎</w:t>
      </w:r>
      <w:r w:rsidRPr="00EB6F53">
        <w:rPr>
          <w:sz w:val="20"/>
          <w:highlight w:val="yellow"/>
        </w:rPr>
        <w:t>7-24</w:t>
      </w:r>
      <w:r w:rsidRPr="00EB6F53">
        <w:rPr>
          <w:sz w:val="20"/>
          <w:highlight w:val="yellow"/>
        </w:rPr>
        <w:fldChar w:fldCharType="end"/>
      </w:r>
      <w:r w:rsidRPr="00EB6F53">
        <w:rPr>
          <w:sz w:val="20"/>
          <w:highlight w:val="yellow"/>
        </w:rPr>
        <w:t>, respectively.</w:t>
      </w:r>
    </w:p>
    <w:p w14:paraId="00BC486E" w14:textId="7A31BFDE" w:rsidR="0032132E" w:rsidRPr="00EF1776"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lang w:val="en-CA"/>
        </w:rPr>
      </w:pPr>
      <w:r w:rsidRPr="00EF1776">
        <w:rPr>
          <w:rFonts w:eastAsia="SimSun"/>
          <w:noProof/>
          <w:sz w:val="20"/>
          <w:highlight w:val="yellow"/>
          <w:lang w:val="en-CA"/>
        </w:rPr>
        <w:t>–</w:t>
      </w:r>
      <w:r w:rsidRPr="00EF1776">
        <w:rPr>
          <w:rFonts w:eastAsia="SimSun"/>
          <w:noProof/>
          <w:sz w:val="20"/>
          <w:highlight w:val="yellow"/>
          <w:lang w:val="en-CA"/>
        </w:rPr>
        <w:tab/>
      </w:r>
      <w:del w:id="38" w:author="Ye-Kui Wang (d2)" w:date="2025-07-30T09:42:00Z">
        <w:r w:rsidRPr="00EF1776" w:rsidDel="009717CD">
          <w:rPr>
            <w:rFonts w:eastAsia="SimSun"/>
            <w:noProof/>
            <w:sz w:val="20"/>
            <w:highlight w:val="yellow"/>
            <w:lang w:val="en-CA"/>
          </w:rPr>
          <w:delText>BtDepth</w:delText>
        </w:r>
      </w:del>
      <w:ins w:id="39" w:author="Ye-Kui Wang (d2)" w:date="2025-07-30T09:42:00Z">
        <w:r w:rsidR="009717CD">
          <w:rPr>
            <w:rFonts w:eastAsia="SimSun"/>
            <w:noProof/>
            <w:sz w:val="20"/>
            <w:highlight w:val="yellow"/>
            <w:lang w:val="en-CA"/>
          </w:rPr>
          <w:t>BitDepthVal</w:t>
        </w:r>
      </w:ins>
      <w:r w:rsidRPr="00EF1776">
        <w:rPr>
          <w:rFonts w:eastAsia="SimSun"/>
          <w:noProof/>
          <w:sz w:val="20"/>
          <w:highlight w:val="yellow"/>
          <w:vertAlign w:val="subscript"/>
          <w:lang w:val="en-CA"/>
        </w:rPr>
        <w:t>Y</w:t>
      </w:r>
      <w:r w:rsidRPr="00EF1776">
        <w:rPr>
          <w:rFonts w:eastAsia="SimSun"/>
          <w:noProof/>
          <w:sz w:val="20"/>
          <w:highlight w:val="yellow"/>
          <w:lang w:val="en-CA"/>
        </w:rPr>
        <w:t xml:space="preserve"> is set equal to BitDepth</w:t>
      </w:r>
      <w:r w:rsidRPr="00EF1776">
        <w:rPr>
          <w:rFonts w:eastAsia="SimSun"/>
          <w:noProof/>
          <w:sz w:val="20"/>
          <w:highlight w:val="yellow"/>
          <w:vertAlign w:val="subscript"/>
          <w:lang w:val="en-CA"/>
        </w:rPr>
        <w:t>Y</w:t>
      </w:r>
      <w:r w:rsidRPr="00EF1776">
        <w:rPr>
          <w:rFonts w:eastAsia="SimSun"/>
          <w:noProof/>
          <w:sz w:val="20"/>
          <w:highlight w:val="yellow"/>
          <w:lang w:val="en-CA"/>
        </w:rPr>
        <w:t>.</w:t>
      </w:r>
    </w:p>
    <w:p w14:paraId="523353C4" w14:textId="310BF05D" w:rsidR="0032132E"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highlight w:val="yellow"/>
          <w:vertAlign w:val="subscript"/>
          <w:lang w:val="en-CA"/>
        </w:rPr>
      </w:pPr>
      <w:r w:rsidRPr="00EF1776">
        <w:rPr>
          <w:rFonts w:eastAsia="SimSun"/>
          <w:noProof/>
          <w:sz w:val="20"/>
          <w:highlight w:val="yellow"/>
          <w:lang w:val="en-CA"/>
        </w:rPr>
        <w:t>–</w:t>
      </w:r>
      <w:r w:rsidRPr="00EF1776">
        <w:rPr>
          <w:rFonts w:eastAsia="SimSun"/>
          <w:noProof/>
          <w:sz w:val="20"/>
          <w:highlight w:val="yellow"/>
          <w:lang w:val="en-CA"/>
        </w:rPr>
        <w:tab/>
      </w:r>
      <w:del w:id="40" w:author="Ye-Kui Wang (d2)" w:date="2025-07-30T09:42:00Z">
        <w:r w:rsidRPr="00EF1776" w:rsidDel="009717CD">
          <w:rPr>
            <w:rFonts w:eastAsia="SimSun"/>
            <w:noProof/>
            <w:sz w:val="20"/>
            <w:highlight w:val="yellow"/>
            <w:lang w:val="en-CA"/>
          </w:rPr>
          <w:delText>BtDepth</w:delText>
        </w:r>
      </w:del>
      <w:ins w:id="41" w:author="Ye-Kui Wang (d2)" w:date="2025-07-30T09:42:00Z">
        <w:r w:rsidR="009717CD">
          <w:rPr>
            <w:rFonts w:eastAsia="SimSun"/>
            <w:noProof/>
            <w:sz w:val="20"/>
            <w:highlight w:val="yellow"/>
            <w:lang w:val="en-CA"/>
          </w:rPr>
          <w:t>BitDepthVal</w:t>
        </w:r>
      </w:ins>
      <w:r w:rsidRPr="00EF1776">
        <w:rPr>
          <w:rFonts w:eastAsia="SimSun"/>
          <w:noProof/>
          <w:sz w:val="20"/>
          <w:highlight w:val="yellow"/>
          <w:vertAlign w:val="subscript"/>
          <w:lang w:val="en-CA"/>
        </w:rPr>
        <w:t>C</w:t>
      </w:r>
      <w:r w:rsidRPr="00EF1776">
        <w:rPr>
          <w:rFonts w:eastAsia="SimSun"/>
          <w:noProof/>
          <w:sz w:val="20"/>
          <w:highlight w:val="yellow"/>
          <w:lang w:val="en-CA"/>
        </w:rPr>
        <w:t xml:space="preserve"> is set equal to BitDepth</w:t>
      </w:r>
      <w:r w:rsidRPr="00EF1776">
        <w:rPr>
          <w:rFonts w:eastAsia="SimSun"/>
          <w:noProof/>
          <w:sz w:val="20"/>
          <w:highlight w:val="yellow"/>
          <w:vertAlign w:val="subscript"/>
          <w:lang w:val="en-CA"/>
        </w:rPr>
        <w:t>C</w:t>
      </w:r>
      <w:r w:rsidRPr="00EF1776">
        <w:rPr>
          <w:rFonts w:eastAsia="SimSun"/>
          <w:noProof/>
          <w:sz w:val="20"/>
          <w:highlight w:val="yellow"/>
        </w:rPr>
        <w:t>.</w:t>
      </w:r>
    </w:p>
    <w:p w14:paraId="16215BB3" w14:textId="77777777" w:rsidR="0032132E"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rPr>
      </w:pPr>
      <w:r w:rsidRPr="00EF1776">
        <w:rPr>
          <w:rFonts w:eastAsia="SimSun"/>
          <w:noProof/>
          <w:sz w:val="20"/>
          <w:highlight w:val="yellow"/>
          <w:lang w:val="en-CA"/>
        </w:rPr>
        <w:t>–</w:t>
      </w:r>
      <w:r w:rsidRPr="00EF1776">
        <w:rPr>
          <w:rFonts w:eastAsia="SimSun"/>
          <w:noProof/>
          <w:sz w:val="20"/>
          <w:highlight w:val="yellow"/>
          <w:lang w:val="en-CA"/>
        </w:rPr>
        <w:tab/>
      </w:r>
      <w:r w:rsidRPr="00EF1776">
        <w:rPr>
          <w:rFonts w:eastAsia="SimSun"/>
          <w:noProof/>
          <w:sz w:val="20"/>
          <w:highlight w:val="yellow"/>
        </w:rPr>
        <w:t>ChromaFormatIdc is set equal to chroma_format_idc.</w:t>
      </w:r>
    </w:p>
    <w:p w14:paraId="643929D3" w14:textId="77777777" w:rsidR="0032132E" w:rsidRPr="00455E5E" w:rsidRDefault="0032132E" w:rsidP="009234A5">
      <w:pPr>
        <w:rPr>
          <w:szCs w:val="22"/>
        </w:rPr>
      </w:pPr>
    </w:p>
    <w:p w14:paraId="26E171FF" w14:textId="6501C593" w:rsidR="004612A2" w:rsidRPr="00CA594A" w:rsidRDefault="004612A2" w:rsidP="004612A2">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Pr>
          <w:rFonts w:ascii="Cambria" w:eastAsia="SimSun" w:hAnsi="Cambria"/>
          <w:i/>
          <w:noProof/>
          <w:szCs w:val="22"/>
          <w:lang w:val="en-CA"/>
        </w:rPr>
        <w:t>Replace s</w:t>
      </w:r>
      <w:r w:rsidRPr="00CA594A">
        <w:rPr>
          <w:rFonts w:ascii="Cambria" w:eastAsia="SimSun" w:hAnsi="Cambria"/>
          <w:i/>
          <w:noProof/>
          <w:szCs w:val="22"/>
          <w:lang w:val="en-CA"/>
        </w:rPr>
        <w:t xml:space="preserve">ubclause </w:t>
      </w:r>
      <w:r>
        <w:rPr>
          <w:rFonts w:ascii="Cambria" w:eastAsia="SimSun" w:hAnsi="Cambria"/>
          <w:i/>
          <w:noProof/>
          <w:szCs w:val="22"/>
          <w:lang w:val="en-CA"/>
        </w:rPr>
        <w:t>F</w:t>
      </w:r>
      <w:r w:rsidRPr="00CA594A">
        <w:rPr>
          <w:rFonts w:ascii="Cambria" w:eastAsia="SimSun" w:hAnsi="Cambria"/>
          <w:i/>
          <w:noProof/>
          <w:szCs w:val="22"/>
          <w:lang w:val="en-CA"/>
        </w:rPr>
        <w:t>.</w:t>
      </w:r>
      <w:r>
        <w:rPr>
          <w:rFonts w:ascii="Cambria" w:eastAsia="SimSun" w:hAnsi="Cambria"/>
          <w:i/>
          <w:noProof/>
          <w:szCs w:val="22"/>
          <w:lang w:val="en-CA"/>
        </w:rPr>
        <w:t>13.2 (until the beginning of the subclause F.13.2.1) as follows:</w:t>
      </w:r>
    </w:p>
    <w:p w14:paraId="43407B81" w14:textId="36B08895" w:rsidR="004612A2" w:rsidDel="002223B9" w:rsidRDefault="00B640BA" w:rsidP="009234A5">
      <w:pPr>
        <w:rPr>
          <w:del w:id="42" w:author="Sühring, Karsten" w:date="2025-07-30T15:57:00Z"/>
          <w:szCs w:val="22"/>
          <w:lang w:val="en-CA"/>
        </w:rPr>
      </w:pPr>
      <w:del w:id="43" w:author="Sühring, Karsten" w:date="2025-07-30T15:57:00Z">
        <w:r w:rsidRPr="00451EA4" w:rsidDel="002223B9">
          <w:rPr>
            <w:highlight w:val="yellow"/>
          </w:rPr>
          <w:delText>[Ed. (YK): Check SEI messages with payloadType in the range of 213 to 216, inclusive, and 220 to 225, inclusive</w:delText>
        </w:r>
        <w:r w:rsidDel="002223B9">
          <w:rPr>
            <w:highlight w:val="yellow"/>
          </w:rPr>
          <w:delText>, for all of the changes below</w:delText>
        </w:r>
        <w:r w:rsidRPr="00451EA4" w:rsidDel="002223B9">
          <w:rPr>
            <w:highlight w:val="yellow"/>
          </w:rPr>
          <w:delText>.]</w:delText>
        </w:r>
      </w:del>
    </w:p>
    <w:p w14:paraId="5EC052CE" w14:textId="3C5B61EE" w:rsidR="004612A2" w:rsidRPr="001D1D87" w:rsidRDefault="004612A2" w:rsidP="004612A2">
      <w:pPr>
        <w:pStyle w:val="Annex3"/>
        <w:numPr>
          <w:ilvl w:val="2"/>
          <w:numId w:val="0"/>
        </w:numPr>
        <w:tabs>
          <w:tab w:val="clear" w:pos="1440"/>
          <w:tab w:val="clear" w:pos="2160"/>
          <w:tab w:val="num" w:pos="720"/>
        </w:tabs>
        <w:ind w:left="1224" w:hanging="1224"/>
      </w:pPr>
      <w:bookmarkStart w:id="44" w:name="_Ref211572840"/>
      <w:bookmarkStart w:id="45" w:name="_Toc226457142"/>
      <w:bookmarkStart w:id="46" w:name="_Toc248045609"/>
      <w:bookmarkStart w:id="47" w:name="_Toc353889088"/>
      <w:bookmarkStart w:id="48" w:name="_Toc182294848"/>
      <w:r>
        <w:lastRenderedPageBreak/>
        <w:t xml:space="preserve">F.13.2 </w:t>
      </w:r>
      <w:r w:rsidRPr="001D1D87">
        <w:t>SEI payload semantics</w:t>
      </w:r>
      <w:bookmarkEnd w:id="44"/>
      <w:bookmarkEnd w:id="45"/>
      <w:bookmarkEnd w:id="46"/>
      <w:bookmarkEnd w:id="47"/>
      <w:bookmarkEnd w:id="48"/>
    </w:p>
    <w:p w14:paraId="13358AB2" w14:textId="18B74FFE" w:rsidR="004612A2" w:rsidRPr="00BF05DC" w:rsidRDefault="004612A2" w:rsidP="004612A2">
      <w:pPr>
        <w:rPr>
          <w:sz w:val="20"/>
          <w:rPrChange w:id="49" w:author="Sühring, Karsten" w:date="2025-08-08T13:19:00Z" w16du:dateUtc="2025-08-08T11:19:00Z">
            <w:rPr/>
          </w:rPrChange>
        </w:rPr>
      </w:pPr>
      <w:r w:rsidRPr="00BF05DC">
        <w:rPr>
          <w:sz w:val="20"/>
          <w:rPrChange w:id="50" w:author="Sühring, Karsten" w:date="2025-08-08T13:19:00Z" w16du:dateUtc="2025-08-08T11:19:00Z">
            <w:rPr/>
          </w:rPrChange>
        </w:rPr>
        <w:t xml:space="preserve">The semantics of the SEI messages with </w:t>
      </w:r>
      <w:proofErr w:type="spellStart"/>
      <w:r w:rsidRPr="00BF05DC">
        <w:rPr>
          <w:sz w:val="20"/>
          <w:rPrChange w:id="51" w:author="Sühring, Karsten" w:date="2025-08-08T13:19:00Z" w16du:dateUtc="2025-08-08T11:19:00Z">
            <w:rPr/>
          </w:rPrChange>
        </w:rPr>
        <w:t>payloadType</w:t>
      </w:r>
      <w:proofErr w:type="spellEnd"/>
      <w:r w:rsidRPr="00BF05DC">
        <w:rPr>
          <w:sz w:val="20"/>
          <w:rPrChange w:id="52" w:author="Sühring, Karsten" w:date="2025-08-08T13:19:00Z" w16du:dateUtc="2025-08-08T11:19:00Z">
            <w:rPr/>
          </w:rPrChange>
        </w:rPr>
        <w:t xml:space="preserve"> in the range of 0 to 23, inclusive, or equal to 45, 47, 137, 142, 144, 147, 148, 149, 150, 151, 154, 155, 156, 200, 201, 202, 205, 210, 211, 212</w:t>
      </w:r>
      <w:ins w:id="53" w:author="Sühring, Karsten" w:date="2025-07-30T15:56:00Z">
        <w:r w:rsidR="002223B9" w:rsidRPr="00BF05DC">
          <w:rPr>
            <w:sz w:val="20"/>
            <w:highlight w:val="yellow"/>
            <w:rPrChange w:id="54" w:author="Sühring, Karsten" w:date="2025-08-08T13:19:00Z" w16du:dateUtc="2025-08-08T11:19:00Z">
              <w:rPr/>
            </w:rPrChange>
          </w:rPr>
          <w:t>, 213, 214, 215, 216</w:t>
        </w:r>
      </w:ins>
      <w:r w:rsidRPr="00BF05DC">
        <w:rPr>
          <w:sz w:val="20"/>
          <w:highlight w:val="yellow"/>
          <w:rPrChange w:id="55" w:author="Sühring, Karsten" w:date="2025-08-08T13:19:00Z" w16du:dateUtc="2025-08-08T11:19:00Z">
            <w:rPr/>
          </w:rPrChange>
        </w:rPr>
        <w:t>,</w:t>
      </w:r>
      <w:del w:id="56" w:author="Sühring, Karsten" w:date="2025-07-30T15:57:00Z">
        <w:r w:rsidRPr="00BF05DC" w:rsidDel="002223B9">
          <w:rPr>
            <w:sz w:val="20"/>
            <w:highlight w:val="yellow"/>
            <w:rPrChange w:id="57" w:author="Sühring, Karsten" w:date="2025-08-08T13:19:00Z" w16du:dateUtc="2025-08-08T11:19:00Z">
              <w:rPr/>
            </w:rPrChange>
          </w:rPr>
          <w:delText xml:space="preserve"> </w:delText>
        </w:r>
        <w:r w:rsidRPr="00BF05DC" w:rsidDel="002223B9">
          <w:rPr>
            <w:sz w:val="20"/>
            <w:highlight w:val="yellow"/>
            <w:rPrChange w:id="58" w:author="Sühring, Karsten" w:date="2025-08-08T13:19:00Z" w16du:dateUtc="2025-08-08T11:19:00Z">
              <w:rPr>
                <w:highlight w:val="yellow"/>
              </w:rPr>
            </w:rPrChange>
          </w:rPr>
          <w:delText>or</w:delText>
        </w:r>
      </w:del>
      <w:r w:rsidRPr="00BF05DC">
        <w:rPr>
          <w:sz w:val="20"/>
          <w:highlight w:val="yellow"/>
          <w:rPrChange w:id="59" w:author="Sühring, Karsten" w:date="2025-08-08T13:19:00Z" w16du:dateUtc="2025-08-08T11:19:00Z">
            <w:rPr>
              <w:highlight w:val="yellow"/>
            </w:rPr>
          </w:rPrChange>
        </w:rPr>
        <w:t xml:space="preserve"> 218,</w:t>
      </w:r>
      <w:r w:rsidRPr="00BF05DC">
        <w:rPr>
          <w:sz w:val="20"/>
          <w:highlight w:val="yellow"/>
          <w:rPrChange w:id="60" w:author="Sühring, Karsten" w:date="2025-08-08T13:19:00Z" w16du:dateUtc="2025-08-08T11:19:00Z">
            <w:rPr/>
          </w:rPrChange>
        </w:rPr>
        <w:t xml:space="preserve"> </w:t>
      </w:r>
      <w:ins w:id="61" w:author="Sühring, Karsten" w:date="2025-07-30T15:57:00Z">
        <w:r w:rsidR="002223B9" w:rsidRPr="00BF05DC">
          <w:rPr>
            <w:sz w:val="20"/>
            <w:highlight w:val="yellow"/>
            <w:rPrChange w:id="62" w:author="Sühring, Karsten" w:date="2025-08-08T13:19:00Z" w16du:dateUtc="2025-08-08T11:19:00Z">
              <w:rPr/>
            </w:rPrChange>
          </w:rPr>
          <w:t>220, 221, 222, 223, 224, or 225,</w:t>
        </w:r>
        <w:r w:rsidR="002223B9" w:rsidRPr="00BF05DC">
          <w:rPr>
            <w:sz w:val="20"/>
            <w:rPrChange w:id="63" w:author="Sühring, Karsten" w:date="2025-08-08T13:19:00Z" w16du:dateUtc="2025-08-08T11:19:00Z">
              <w:rPr/>
            </w:rPrChange>
          </w:rPr>
          <w:t xml:space="preserve"> </w:t>
        </w:r>
      </w:ins>
      <w:r w:rsidRPr="00BF05DC">
        <w:rPr>
          <w:sz w:val="20"/>
          <w:rPrChange w:id="64" w:author="Sühring, Karsten" w:date="2025-08-08T13:19:00Z" w16du:dateUtc="2025-08-08T11:19:00Z">
            <w:rPr/>
          </w:rPrChange>
        </w:rPr>
        <w:t xml:space="preserve">which are specified in </w:t>
      </w:r>
      <w:ins w:id="65" w:author="Sühring, Karsten" w:date="2025-08-08T13:22:00Z" w16du:dateUtc="2025-08-08T11:22:00Z">
        <w:r w:rsidR="00BF05DC">
          <w:rPr>
            <w:sz w:val="20"/>
          </w:rPr>
          <w:t>sub</w:t>
        </w:r>
      </w:ins>
      <w:r w:rsidRPr="00BF05DC">
        <w:rPr>
          <w:sz w:val="20"/>
          <w:rPrChange w:id="66" w:author="Sühring, Karsten" w:date="2025-08-08T13:19:00Z" w16du:dateUtc="2025-08-08T11:19:00Z">
            <w:rPr/>
          </w:rPrChange>
        </w:rPr>
        <w:t>clause </w:t>
      </w:r>
      <w:r w:rsidRPr="00BF05DC">
        <w:rPr>
          <w:sz w:val="20"/>
          <w:rPrChange w:id="67" w:author="Sühring, Karsten" w:date="2025-08-08T13:19:00Z" w16du:dateUtc="2025-08-08T11:19:00Z">
            <w:rPr/>
          </w:rPrChange>
        </w:rPr>
        <w:fldChar w:fldCharType="begin" w:fldLock="1"/>
      </w:r>
      <w:r w:rsidRPr="00BF05DC">
        <w:rPr>
          <w:sz w:val="20"/>
          <w:rPrChange w:id="68" w:author="Sühring, Karsten" w:date="2025-08-08T13:19:00Z" w16du:dateUtc="2025-08-08T11:19:00Z">
            <w:rPr/>
          </w:rPrChange>
        </w:rPr>
        <w:instrText xml:space="preserve"> REF _Ref215995733 \r \h  \* MERGEFORMAT </w:instrText>
      </w:r>
      <w:r w:rsidRPr="00BF05DC">
        <w:rPr>
          <w:sz w:val="20"/>
          <w:rPrChange w:id="69" w:author="Sühring, Karsten" w:date="2025-08-08T13:19:00Z" w16du:dateUtc="2025-08-08T11:19:00Z">
            <w:rPr/>
          </w:rPrChange>
        </w:rPr>
      </w:r>
      <w:r w:rsidRPr="00BF05DC">
        <w:rPr>
          <w:sz w:val="20"/>
          <w:rPrChange w:id="70" w:author="Sühring, Karsten" w:date="2025-08-08T13:19:00Z" w16du:dateUtc="2025-08-08T11:19:00Z">
            <w:rPr/>
          </w:rPrChange>
        </w:rPr>
        <w:fldChar w:fldCharType="separate"/>
      </w:r>
      <w:r w:rsidRPr="00BF05DC">
        <w:rPr>
          <w:sz w:val="20"/>
          <w:cs/>
          <w:rPrChange w:id="71" w:author="Sühring, Karsten" w:date="2025-08-08T13:19:00Z" w16du:dateUtc="2025-08-08T11:19:00Z">
            <w:rPr>
              <w:cs/>
            </w:rPr>
          </w:rPrChange>
        </w:rPr>
        <w:t>‎</w:t>
      </w:r>
      <w:r w:rsidRPr="00BF05DC">
        <w:rPr>
          <w:sz w:val="20"/>
          <w:rPrChange w:id="72" w:author="Sühring, Karsten" w:date="2025-08-08T13:19:00Z" w16du:dateUtc="2025-08-08T11:19:00Z">
            <w:rPr/>
          </w:rPrChange>
        </w:rPr>
        <w:t>D.2</w:t>
      </w:r>
      <w:r w:rsidRPr="00BF05DC">
        <w:rPr>
          <w:sz w:val="20"/>
          <w:rPrChange w:id="73" w:author="Sühring, Karsten" w:date="2025-08-08T13:19:00Z" w16du:dateUtc="2025-08-08T11:19:00Z">
            <w:rPr/>
          </w:rPrChange>
        </w:rPr>
        <w:fldChar w:fldCharType="end"/>
      </w:r>
      <w:r w:rsidRPr="00BF05DC">
        <w:rPr>
          <w:sz w:val="20"/>
          <w:rPrChange w:id="74" w:author="Sühring, Karsten" w:date="2025-08-08T13:19:00Z" w16du:dateUtc="2025-08-08T11:19:00Z">
            <w:rPr/>
          </w:rPrChange>
        </w:rPr>
        <w:t>, are extended as follows:</w:t>
      </w:r>
    </w:p>
    <w:p w14:paraId="08168AAF" w14:textId="77777777" w:rsidR="004612A2" w:rsidRPr="00BF05DC" w:rsidRDefault="004612A2" w:rsidP="004612A2">
      <w:pPr>
        <w:ind w:left="397" w:hanging="397"/>
        <w:rPr>
          <w:sz w:val="20"/>
          <w:rPrChange w:id="75" w:author="Sühring, Karsten" w:date="2025-08-08T13:19:00Z" w16du:dateUtc="2025-08-08T11:19:00Z">
            <w:rPr/>
          </w:rPrChange>
        </w:rPr>
      </w:pPr>
      <w:r w:rsidRPr="00BF05DC">
        <w:rPr>
          <w:sz w:val="20"/>
          <w:rPrChange w:id="76" w:author="Sühring, Karsten" w:date="2025-08-08T13:19:00Z" w16du:dateUtc="2025-08-08T11:19:00Z">
            <w:rPr/>
          </w:rPrChange>
        </w:rPr>
        <w:t>–</w:t>
      </w:r>
      <w:r w:rsidRPr="00BF05DC">
        <w:rPr>
          <w:sz w:val="20"/>
          <w:rPrChange w:id="77" w:author="Sühring, Karsten" w:date="2025-08-08T13:19:00Z" w16du:dateUtc="2025-08-08T11:19:00Z">
            <w:rPr/>
          </w:rPrChange>
        </w:rPr>
        <w:tab/>
        <w:t xml:space="preserve">If </w:t>
      </w:r>
      <w:proofErr w:type="spellStart"/>
      <w:r w:rsidRPr="00BF05DC">
        <w:rPr>
          <w:sz w:val="20"/>
          <w:rPrChange w:id="78" w:author="Sühring, Karsten" w:date="2025-08-08T13:19:00Z" w16du:dateUtc="2025-08-08T11:19:00Z">
            <w:rPr/>
          </w:rPrChange>
        </w:rPr>
        <w:t>payloadType</w:t>
      </w:r>
      <w:proofErr w:type="spellEnd"/>
      <w:r w:rsidRPr="00BF05DC">
        <w:rPr>
          <w:sz w:val="20"/>
          <w:rPrChange w:id="79" w:author="Sühring, Karsten" w:date="2025-08-08T13:19:00Z" w16du:dateUtc="2025-08-08T11:19:00Z">
            <w:rPr/>
          </w:rPrChange>
        </w:rPr>
        <w:t xml:space="preserve"> is equal to 3, 8, 19, 20, or 22, the following applies:</w:t>
      </w:r>
    </w:p>
    <w:p w14:paraId="63D32201" w14:textId="77777777" w:rsidR="004612A2" w:rsidRPr="00BF05DC" w:rsidRDefault="004612A2" w:rsidP="004612A2">
      <w:pPr>
        <w:ind w:left="794" w:hanging="397"/>
        <w:rPr>
          <w:sz w:val="20"/>
          <w:rPrChange w:id="80" w:author="Sühring, Karsten" w:date="2025-08-08T13:19:00Z" w16du:dateUtc="2025-08-08T11:19:00Z">
            <w:rPr/>
          </w:rPrChange>
        </w:rPr>
      </w:pPr>
      <w:r w:rsidRPr="00BF05DC">
        <w:rPr>
          <w:sz w:val="20"/>
          <w:rPrChange w:id="81" w:author="Sühring, Karsten" w:date="2025-08-08T13:19:00Z" w16du:dateUtc="2025-08-08T11:19:00Z">
            <w:rPr/>
          </w:rPrChange>
        </w:rPr>
        <w:t>–</w:t>
      </w:r>
      <w:r w:rsidRPr="00BF05DC">
        <w:rPr>
          <w:sz w:val="20"/>
          <w:rPrChange w:id="82" w:author="Sühring, Karsten" w:date="2025-08-08T13:19:00Z" w16du:dateUtc="2025-08-08T11:19:00Z">
            <w:rPr/>
          </w:rPrChange>
        </w:rPr>
        <w:tab/>
        <w:t xml:space="preserve">If the SEI message is not included in a scalable nesting SEI message, it applies to the layer representations of the current access unit that have </w:t>
      </w:r>
      <w:proofErr w:type="spellStart"/>
      <w:r w:rsidRPr="00BF05DC">
        <w:rPr>
          <w:sz w:val="20"/>
          <w:rPrChange w:id="83" w:author="Sühring, Karsten" w:date="2025-08-08T13:19:00Z" w16du:dateUtc="2025-08-08T11:19:00Z">
            <w:rPr/>
          </w:rPrChange>
        </w:rPr>
        <w:t>dependency_id</w:t>
      </w:r>
      <w:proofErr w:type="spellEnd"/>
      <w:r w:rsidRPr="00BF05DC">
        <w:rPr>
          <w:sz w:val="20"/>
          <w:rPrChange w:id="84" w:author="Sühring, Karsten" w:date="2025-08-08T13:19:00Z" w16du:dateUtc="2025-08-08T11:19:00Z">
            <w:rPr/>
          </w:rPrChange>
        </w:rPr>
        <w:t xml:space="preserve"> equal to 0 and </w:t>
      </w:r>
      <w:proofErr w:type="spellStart"/>
      <w:r w:rsidRPr="00BF05DC">
        <w:rPr>
          <w:sz w:val="20"/>
          <w:rPrChange w:id="85" w:author="Sühring, Karsten" w:date="2025-08-08T13:19:00Z" w16du:dateUtc="2025-08-08T11:19:00Z">
            <w:rPr/>
          </w:rPrChange>
        </w:rPr>
        <w:t>quality_id</w:t>
      </w:r>
      <w:proofErr w:type="spellEnd"/>
      <w:r w:rsidRPr="00BF05DC">
        <w:rPr>
          <w:sz w:val="20"/>
          <w:rPrChange w:id="86" w:author="Sühring, Karsten" w:date="2025-08-08T13:19:00Z" w16du:dateUtc="2025-08-08T11:19:00Z">
            <w:rPr/>
          </w:rPrChange>
        </w:rPr>
        <w:t xml:space="preserve"> equal to 0.</w:t>
      </w:r>
    </w:p>
    <w:p w14:paraId="35CC76AD" w14:textId="0D617CDD" w:rsidR="004612A2" w:rsidRPr="00BF05DC" w:rsidRDefault="004612A2" w:rsidP="004612A2">
      <w:pPr>
        <w:ind w:left="794" w:firstLine="6"/>
        <w:rPr>
          <w:sz w:val="20"/>
          <w:rPrChange w:id="87" w:author="Sühring, Karsten" w:date="2025-08-08T13:19:00Z" w16du:dateUtc="2025-08-08T11:19:00Z">
            <w:rPr/>
          </w:rPrChange>
        </w:rPr>
      </w:pPr>
      <w:r w:rsidRPr="00BF05DC">
        <w:rPr>
          <w:sz w:val="20"/>
          <w:rPrChange w:id="88" w:author="Sühring, Karsten" w:date="2025-08-08T13:19:00Z" w16du:dateUtc="2025-08-08T11:19:00Z">
            <w:rPr/>
          </w:rPrChange>
        </w:rPr>
        <w:t xml:space="preserve">The semantics as specified in </w:t>
      </w:r>
      <w:ins w:id="89" w:author="Sühring, Karsten" w:date="2025-08-08T13:22:00Z" w16du:dateUtc="2025-08-08T11:22:00Z">
        <w:r w:rsidR="00BF05DC">
          <w:rPr>
            <w:sz w:val="20"/>
          </w:rPr>
          <w:t>sub</w:t>
        </w:r>
      </w:ins>
      <w:r w:rsidRPr="00BF05DC">
        <w:rPr>
          <w:sz w:val="20"/>
          <w:rPrChange w:id="90" w:author="Sühring, Karsten" w:date="2025-08-08T13:19:00Z" w16du:dateUtc="2025-08-08T11:19:00Z">
            <w:rPr/>
          </w:rPrChange>
        </w:rPr>
        <w:t>clause </w:t>
      </w:r>
      <w:r w:rsidRPr="00BF05DC">
        <w:rPr>
          <w:sz w:val="20"/>
          <w:rPrChange w:id="91" w:author="Sühring, Karsten" w:date="2025-08-08T13:19:00Z" w16du:dateUtc="2025-08-08T11:19:00Z">
            <w:rPr/>
          </w:rPrChange>
        </w:rPr>
        <w:fldChar w:fldCharType="begin" w:fldLock="1"/>
      </w:r>
      <w:r w:rsidRPr="00BF05DC">
        <w:rPr>
          <w:sz w:val="20"/>
          <w:rPrChange w:id="92" w:author="Sühring, Karsten" w:date="2025-08-08T13:19:00Z" w16du:dateUtc="2025-08-08T11:19:00Z">
            <w:rPr/>
          </w:rPrChange>
        </w:rPr>
        <w:instrText xml:space="preserve"> REF _Ref215995733 \r \h  \* MERGEFORMAT </w:instrText>
      </w:r>
      <w:r w:rsidRPr="00BF05DC">
        <w:rPr>
          <w:sz w:val="20"/>
          <w:rPrChange w:id="93" w:author="Sühring, Karsten" w:date="2025-08-08T13:19:00Z" w16du:dateUtc="2025-08-08T11:19:00Z">
            <w:rPr/>
          </w:rPrChange>
        </w:rPr>
      </w:r>
      <w:r w:rsidRPr="00BF05DC">
        <w:rPr>
          <w:sz w:val="20"/>
          <w:rPrChange w:id="94" w:author="Sühring, Karsten" w:date="2025-08-08T13:19:00Z" w16du:dateUtc="2025-08-08T11:19:00Z">
            <w:rPr/>
          </w:rPrChange>
        </w:rPr>
        <w:fldChar w:fldCharType="separate"/>
      </w:r>
      <w:r w:rsidRPr="00BF05DC">
        <w:rPr>
          <w:sz w:val="20"/>
          <w:cs/>
          <w:rPrChange w:id="95" w:author="Sühring, Karsten" w:date="2025-08-08T13:19:00Z" w16du:dateUtc="2025-08-08T11:19:00Z">
            <w:rPr>
              <w:cs/>
            </w:rPr>
          </w:rPrChange>
        </w:rPr>
        <w:t>‎</w:t>
      </w:r>
      <w:r w:rsidRPr="00BF05DC">
        <w:rPr>
          <w:sz w:val="20"/>
          <w:rPrChange w:id="96" w:author="Sühring, Karsten" w:date="2025-08-08T13:19:00Z" w16du:dateUtc="2025-08-08T11:19:00Z">
            <w:rPr/>
          </w:rPrChange>
        </w:rPr>
        <w:t>D.2</w:t>
      </w:r>
      <w:r w:rsidRPr="00BF05DC">
        <w:rPr>
          <w:sz w:val="20"/>
          <w:rPrChange w:id="97" w:author="Sühring, Karsten" w:date="2025-08-08T13:19:00Z" w16du:dateUtc="2025-08-08T11:19:00Z">
            <w:rPr/>
          </w:rPrChange>
        </w:rPr>
        <w:fldChar w:fldCharType="end"/>
      </w:r>
      <w:r w:rsidRPr="00BF05DC">
        <w:rPr>
          <w:sz w:val="20"/>
          <w:rPrChange w:id="98" w:author="Sühring, Karsten" w:date="2025-08-08T13:19:00Z" w16du:dateUtc="2025-08-08T11:19:00Z">
            <w:rPr/>
          </w:rPrChange>
        </w:rPr>
        <w:t xml:space="preserve"> apply to the bitstream that would be obtained by invoking the bitstream extraction process as specified in </w:t>
      </w:r>
      <w:ins w:id="99" w:author="Sühring, Karsten" w:date="2025-08-08T13:22:00Z" w16du:dateUtc="2025-08-08T11:22:00Z">
        <w:r w:rsidR="00BF05DC">
          <w:rPr>
            <w:sz w:val="20"/>
          </w:rPr>
          <w:t>sub</w:t>
        </w:r>
      </w:ins>
      <w:r w:rsidRPr="00BF05DC">
        <w:rPr>
          <w:sz w:val="20"/>
          <w:rPrChange w:id="100" w:author="Sühring, Karsten" w:date="2025-08-08T13:19:00Z" w16du:dateUtc="2025-08-08T11:19:00Z">
            <w:rPr/>
          </w:rPrChange>
        </w:rPr>
        <w:t>clause </w:t>
      </w:r>
      <w:r w:rsidRPr="00BF05DC">
        <w:rPr>
          <w:sz w:val="20"/>
          <w:rPrChange w:id="101" w:author="Sühring, Karsten" w:date="2025-08-08T13:19:00Z" w16du:dateUtc="2025-08-08T11:19:00Z">
            <w:rPr/>
          </w:rPrChange>
        </w:rPr>
        <w:fldChar w:fldCharType="begin" w:fldLock="1"/>
      </w:r>
      <w:r w:rsidRPr="00BF05DC">
        <w:rPr>
          <w:sz w:val="20"/>
          <w:rPrChange w:id="102" w:author="Sühring, Karsten" w:date="2025-08-08T13:19:00Z" w16du:dateUtc="2025-08-08T11:19:00Z">
            <w:rPr/>
          </w:rPrChange>
        </w:rPr>
        <w:instrText xml:space="preserve"> REF _Ref170892294 \r \h  \* MERGEFORMAT </w:instrText>
      </w:r>
      <w:r w:rsidRPr="00BF05DC">
        <w:rPr>
          <w:sz w:val="20"/>
          <w:rPrChange w:id="103" w:author="Sühring, Karsten" w:date="2025-08-08T13:19:00Z" w16du:dateUtc="2025-08-08T11:19:00Z">
            <w:rPr/>
          </w:rPrChange>
        </w:rPr>
      </w:r>
      <w:r w:rsidRPr="00BF05DC">
        <w:rPr>
          <w:sz w:val="20"/>
          <w:rPrChange w:id="104" w:author="Sühring, Karsten" w:date="2025-08-08T13:19:00Z" w16du:dateUtc="2025-08-08T11:19:00Z">
            <w:rPr/>
          </w:rPrChange>
        </w:rPr>
        <w:fldChar w:fldCharType="separate"/>
      </w:r>
      <w:r w:rsidRPr="00BF05DC">
        <w:rPr>
          <w:sz w:val="20"/>
          <w:cs/>
          <w:rPrChange w:id="105" w:author="Sühring, Karsten" w:date="2025-08-08T13:19:00Z" w16du:dateUtc="2025-08-08T11:19:00Z">
            <w:rPr>
              <w:cs/>
            </w:rPr>
          </w:rPrChange>
        </w:rPr>
        <w:t>‎</w:t>
      </w:r>
      <w:r w:rsidRPr="00BF05DC">
        <w:rPr>
          <w:sz w:val="20"/>
          <w:rPrChange w:id="106" w:author="Sühring, Karsten" w:date="2025-08-08T13:19:00Z" w16du:dateUtc="2025-08-08T11:19:00Z">
            <w:rPr/>
          </w:rPrChange>
        </w:rPr>
        <w:t>F.8.8.1</w:t>
      </w:r>
      <w:r w:rsidRPr="00BF05DC">
        <w:rPr>
          <w:sz w:val="20"/>
          <w:rPrChange w:id="107" w:author="Sühring, Karsten" w:date="2025-08-08T13:19:00Z" w16du:dateUtc="2025-08-08T11:19:00Z">
            <w:rPr/>
          </w:rPrChange>
        </w:rPr>
        <w:fldChar w:fldCharType="end"/>
      </w:r>
      <w:r w:rsidRPr="00BF05DC">
        <w:rPr>
          <w:sz w:val="20"/>
          <w:rPrChange w:id="108" w:author="Sühring, Karsten" w:date="2025-08-08T13:19:00Z" w16du:dateUtc="2025-08-08T11:19:00Z">
            <w:rPr/>
          </w:rPrChange>
        </w:rPr>
        <w:t xml:space="preserve"> with </w:t>
      </w:r>
      <w:proofErr w:type="spellStart"/>
      <w:r w:rsidRPr="00BF05DC">
        <w:rPr>
          <w:sz w:val="20"/>
          <w:rPrChange w:id="109" w:author="Sühring, Karsten" w:date="2025-08-08T13:19:00Z" w16du:dateUtc="2025-08-08T11:19:00Z">
            <w:rPr/>
          </w:rPrChange>
        </w:rPr>
        <w:t>dIdTarget</w:t>
      </w:r>
      <w:proofErr w:type="spellEnd"/>
      <w:r w:rsidRPr="00BF05DC">
        <w:rPr>
          <w:sz w:val="20"/>
          <w:rPrChange w:id="110" w:author="Sühring, Karsten" w:date="2025-08-08T13:19:00Z" w16du:dateUtc="2025-08-08T11:19:00Z">
            <w:rPr/>
          </w:rPrChange>
        </w:rPr>
        <w:t xml:space="preserve"> equal to 0 and </w:t>
      </w:r>
      <w:proofErr w:type="spellStart"/>
      <w:r w:rsidRPr="00BF05DC">
        <w:rPr>
          <w:sz w:val="20"/>
          <w:rPrChange w:id="111" w:author="Sühring, Karsten" w:date="2025-08-08T13:19:00Z" w16du:dateUtc="2025-08-08T11:19:00Z">
            <w:rPr/>
          </w:rPrChange>
        </w:rPr>
        <w:t>qIdTarget</w:t>
      </w:r>
      <w:proofErr w:type="spellEnd"/>
      <w:r w:rsidRPr="00BF05DC">
        <w:rPr>
          <w:sz w:val="20"/>
          <w:rPrChange w:id="112" w:author="Sühring, Karsten" w:date="2025-08-08T13:19:00Z" w16du:dateUtc="2025-08-08T11:19:00Z">
            <w:rPr/>
          </w:rPrChange>
        </w:rPr>
        <w:t xml:space="preserve"> equal to 0. All syntax elements and derived variables that are referred to in the semantics in </w:t>
      </w:r>
      <w:ins w:id="113" w:author="Sühring, Karsten" w:date="2025-08-08T13:23:00Z" w16du:dateUtc="2025-08-08T11:23:00Z">
        <w:r w:rsidR="00BF05DC">
          <w:rPr>
            <w:sz w:val="20"/>
          </w:rPr>
          <w:t>sub</w:t>
        </w:r>
      </w:ins>
      <w:r w:rsidRPr="00BF05DC">
        <w:rPr>
          <w:sz w:val="20"/>
          <w:rPrChange w:id="114" w:author="Sühring, Karsten" w:date="2025-08-08T13:19:00Z" w16du:dateUtc="2025-08-08T11:19:00Z">
            <w:rPr/>
          </w:rPrChange>
        </w:rPr>
        <w:t>clause </w:t>
      </w:r>
      <w:r w:rsidRPr="00BF05DC">
        <w:rPr>
          <w:sz w:val="20"/>
          <w:rPrChange w:id="115" w:author="Sühring, Karsten" w:date="2025-08-08T13:19:00Z" w16du:dateUtc="2025-08-08T11:19:00Z">
            <w:rPr/>
          </w:rPrChange>
        </w:rPr>
        <w:fldChar w:fldCharType="begin" w:fldLock="1"/>
      </w:r>
      <w:r w:rsidRPr="00BF05DC">
        <w:rPr>
          <w:sz w:val="20"/>
          <w:rPrChange w:id="116" w:author="Sühring, Karsten" w:date="2025-08-08T13:19:00Z" w16du:dateUtc="2025-08-08T11:19:00Z">
            <w:rPr/>
          </w:rPrChange>
        </w:rPr>
        <w:instrText xml:space="preserve"> REF _Ref215995733 \r \h  \* MERGEFORMAT </w:instrText>
      </w:r>
      <w:r w:rsidRPr="00BF05DC">
        <w:rPr>
          <w:sz w:val="20"/>
          <w:rPrChange w:id="117" w:author="Sühring, Karsten" w:date="2025-08-08T13:19:00Z" w16du:dateUtc="2025-08-08T11:19:00Z">
            <w:rPr/>
          </w:rPrChange>
        </w:rPr>
      </w:r>
      <w:r w:rsidRPr="00BF05DC">
        <w:rPr>
          <w:sz w:val="20"/>
          <w:rPrChange w:id="118" w:author="Sühring, Karsten" w:date="2025-08-08T13:19:00Z" w16du:dateUtc="2025-08-08T11:19:00Z">
            <w:rPr/>
          </w:rPrChange>
        </w:rPr>
        <w:fldChar w:fldCharType="separate"/>
      </w:r>
      <w:r w:rsidRPr="00BF05DC">
        <w:rPr>
          <w:sz w:val="20"/>
          <w:cs/>
          <w:rPrChange w:id="119" w:author="Sühring, Karsten" w:date="2025-08-08T13:19:00Z" w16du:dateUtc="2025-08-08T11:19:00Z">
            <w:rPr>
              <w:cs/>
            </w:rPr>
          </w:rPrChange>
        </w:rPr>
        <w:t>‎</w:t>
      </w:r>
      <w:r w:rsidRPr="00BF05DC">
        <w:rPr>
          <w:sz w:val="20"/>
          <w:rPrChange w:id="120" w:author="Sühring, Karsten" w:date="2025-08-08T13:19:00Z" w16du:dateUtc="2025-08-08T11:19:00Z">
            <w:rPr/>
          </w:rPrChange>
        </w:rPr>
        <w:t>D.2</w:t>
      </w:r>
      <w:r w:rsidRPr="00BF05DC">
        <w:rPr>
          <w:sz w:val="20"/>
          <w:rPrChange w:id="121" w:author="Sühring, Karsten" w:date="2025-08-08T13:19:00Z" w16du:dateUtc="2025-08-08T11:19:00Z">
            <w:rPr/>
          </w:rPrChange>
        </w:rPr>
        <w:fldChar w:fldCharType="end"/>
      </w:r>
      <w:r w:rsidRPr="00BF05DC">
        <w:rPr>
          <w:sz w:val="20"/>
          <w:rPrChange w:id="122" w:author="Sühring, Karsten" w:date="2025-08-08T13:19:00Z" w16du:dateUtc="2025-08-08T11:19:00Z">
            <w:rPr/>
          </w:rPrChange>
        </w:rPr>
        <w:t xml:space="preserve"> are syntax elements and variables for layer representations with </w:t>
      </w:r>
      <w:proofErr w:type="spellStart"/>
      <w:r w:rsidRPr="00BF05DC">
        <w:rPr>
          <w:sz w:val="20"/>
          <w:rPrChange w:id="123" w:author="Sühring, Karsten" w:date="2025-08-08T13:19:00Z" w16du:dateUtc="2025-08-08T11:19:00Z">
            <w:rPr/>
          </w:rPrChange>
        </w:rPr>
        <w:t>dependency_id</w:t>
      </w:r>
      <w:proofErr w:type="spellEnd"/>
      <w:r w:rsidRPr="00BF05DC">
        <w:rPr>
          <w:sz w:val="20"/>
          <w:rPrChange w:id="124" w:author="Sühring, Karsten" w:date="2025-08-08T13:19:00Z" w16du:dateUtc="2025-08-08T11:19:00Z">
            <w:rPr/>
          </w:rPrChange>
        </w:rPr>
        <w:t xml:space="preserve"> equal to 0 and </w:t>
      </w:r>
      <w:proofErr w:type="spellStart"/>
      <w:r w:rsidRPr="00BF05DC">
        <w:rPr>
          <w:sz w:val="20"/>
          <w:rPrChange w:id="125" w:author="Sühring, Karsten" w:date="2025-08-08T13:19:00Z" w16du:dateUtc="2025-08-08T11:19:00Z">
            <w:rPr/>
          </w:rPrChange>
        </w:rPr>
        <w:t>quality_id</w:t>
      </w:r>
      <w:proofErr w:type="spellEnd"/>
      <w:r w:rsidRPr="00BF05DC">
        <w:rPr>
          <w:sz w:val="20"/>
          <w:rPrChange w:id="126" w:author="Sühring, Karsten" w:date="2025-08-08T13:19:00Z" w16du:dateUtc="2025-08-08T11:19:00Z">
            <w:rPr/>
          </w:rPrChange>
        </w:rPr>
        <w:t xml:space="preserve"> equal to 0. All SEI messages that are referred to in </w:t>
      </w:r>
      <w:ins w:id="127" w:author="Sühring, Karsten" w:date="2025-08-08T13:22:00Z" w16du:dateUtc="2025-08-08T11:22:00Z">
        <w:r w:rsidR="00BF05DC">
          <w:rPr>
            <w:sz w:val="20"/>
          </w:rPr>
          <w:t>sub</w:t>
        </w:r>
      </w:ins>
      <w:r w:rsidRPr="00BF05DC">
        <w:rPr>
          <w:sz w:val="20"/>
          <w:rPrChange w:id="128" w:author="Sühring, Karsten" w:date="2025-08-08T13:19:00Z" w16du:dateUtc="2025-08-08T11:19:00Z">
            <w:rPr/>
          </w:rPrChange>
        </w:rPr>
        <w:t>clause </w:t>
      </w:r>
      <w:r w:rsidRPr="00BF05DC">
        <w:rPr>
          <w:sz w:val="20"/>
          <w:rPrChange w:id="129" w:author="Sühring, Karsten" w:date="2025-08-08T13:19:00Z" w16du:dateUtc="2025-08-08T11:19:00Z">
            <w:rPr/>
          </w:rPrChange>
        </w:rPr>
        <w:fldChar w:fldCharType="begin" w:fldLock="1"/>
      </w:r>
      <w:r w:rsidRPr="00BF05DC">
        <w:rPr>
          <w:sz w:val="20"/>
          <w:rPrChange w:id="130" w:author="Sühring, Karsten" w:date="2025-08-08T13:19:00Z" w16du:dateUtc="2025-08-08T11:19:00Z">
            <w:rPr/>
          </w:rPrChange>
        </w:rPr>
        <w:instrText xml:space="preserve"> REF _Ref215995733 \r \h  \* MERGEFORMAT </w:instrText>
      </w:r>
      <w:r w:rsidRPr="00BF05DC">
        <w:rPr>
          <w:sz w:val="20"/>
          <w:rPrChange w:id="131" w:author="Sühring, Karsten" w:date="2025-08-08T13:19:00Z" w16du:dateUtc="2025-08-08T11:19:00Z">
            <w:rPr/>
          </w:rPrChange>
        </w:rPr>
      </w:r>
      <w:r w:rsidRPr="00BF05DC">
        <w:rPr>
          <w:sz w:val="20"/>
          <w:rPrChange w:id="132" w:author="Sühring, Karsten" w:date="2025-08-08T13:19:00Z" w16du:dateUtc="2025-08-08T11:19:00Z">
            <w:rPr/>
          </w:rPrChange>
        </w:rPr>
        <w:fldChar w:fldCharType="separate"/>
      </w:r>
      <w:r w:rsidRPr="00BF05DC">
        <w:rPr>
          <w:sz w:val="20"/>
          <w:cs/>
          <w:rPrChange w:id="133" w:author="Sühring, Karsten" w:date="2025-08-08T13:19:00Z" w16du:dateUtc="2025-08-08T11:19:00Z">
            <w:rPr>
              <w:cs/>
            </w:rPr>
          </w:rPrChange>
        </w:rPr>
        <w:t>‎</w:t>
      </w:r>
      <w:r w:rsidRPr="00BF05DC">
        <w:rPr>
          <w:sz w:val="20"/>
          <w:rPrChange w:id="134" w:author="Sühring, Karsten" w:date="2025-08-08T13:19:00Z" w16du:dateUtc="2025-08-08T11:19:00Z">
            <w:rPr/>
          </w:rPrChange>
        </w:rPr>
        <w:t>D.2</w:t>
      </w:r>
      <w:r w:rsidRPr="00BF05DC">
        <w:rPr>
          <w:sz w:val="20"/>
          <w:rPrChange w:id="135" w:author="Sühring, Karsten" w:date="2025-08-08T13:19:00Z" w16du:dateUtc="2025-08-08T11:19:00Z">
            <w:rPr/>
          </w:rPrChange>
        </w:rPr>
        <w:fldChar w:fldCharType="end"/>
      </w:r>
      <w:r w:rsidRPr="00BF05DC">
        <w:rPr>
          <w:sz w:val="20"/>
          <w:rPrChange w:id="136" w:author="Sühring, Karsten" w:date="2025-08-08T13:19:00Z" w16du:dateUtc="2025-08-08T11:19:00Z">
            <w:rPr/>
          </w:rPrChange>
        </w:rPr>
        <w:t xml:space="preserve"> are SEI messages that apply to layer representations with </w:t>
      </w:r>
      <w:proofErr w:type="spellStart"/>
      <w:r w:rsidRPr="00BF05DC">
        <w:rPr>
          <w:sz w:val="20"/>
          <w:rPrChange w:id="137" w:author="Sühring, Karsten" w:date="2025-08-08T13:19:00Z" w16du:dateUtc="2025-08-08T11:19:00Z">
            <w:rPr/>
          </w:rPrChange>
        </w:rPr>
        <w:t>dependency_id</w:t>
      </w:r>
      <w:proofErr w:type="spellEnd"/>
      <w:r w:rsidRPr="00BF05DC">
        <w:rPr>
          <w:sz w:val="20"/>
          <w:rPrChange w:id="138" w:author="Sühring, Karsten" w:date="2025-08-08T13:19:00Z" w16du:dateUtc="2025-08-08T11:19:00Z">
            <w:rPr/>
          </w:rPrChange>
        </w:rPr>
        <w:t xml:space="preserve"> equal to 0 and </w:t>
      </w:r>
      <w:proofErr w:type="spellStart"/>
      <w:r w:rsidRPr="00BF05DC">
        <w:rPr>
          <w:sz w:val="20"/>
          <w:rPrChange w:id="139" w:author="Sühring, Karsten" w:date="2025-08-08T13:19:00Z" w16du:dateUtc="2025-08-08T11:19:00Z">
            <w:rPr/>
          </w:rPrChange>
        </w:rPr>
        <w:t>quality_id</w:t>
      </w:r>
      <w:proofErr w:type="spellEnd"/>
      <w:r w:rsidRPr="00BF05DC">
        <w:rPr>
          <w:sz w:val="20"/>
          <w:rPrChange w:id="140" w:author="Sühring, Karsten" w:date="2025-08-08T13:19:00Z" w16du:dateUtc="2025-08-08T11:19:00Z">
            <w:rPr/>
          </w:rPrChange>
        </w:rPr>
        <w:t xml:space="preserve"> equal to 0.</w:t>
      </w:r>
    </w:p>
    <w:p w14:paraId="7FF19D6A" w14:textId="77777777" w:rsidR="004612A2" w:rsidRPr="00BF05DC" w:rsidRDefault="004612A2" w:rsidP="004612A2">
      <w:pPr>
        <w:ind w:left="794" w:hanging="397"/>
        <w:rPr>
          <w:sz w:val="20"/>
          <w:rPrChange w:id="141" w:author="Sühring, Karsten" w:date="2025-08-08T13:19:00Z" w16du:dateUtc="2025-08-08T11:19:00Z">
            <w:rPr/>
          </w:rPrChange>
        </w:rPr>
      </w:pPr>
      <w:r w:rsidRPr="00BF05DC">
        <w:rPr>
          <w:sz w:val="20"/>
          <w:rPrChange w:id="142" w:author="Sühring, Karsten" w:date="2025-08-08T13:19:00Z" w16du:dateUtc="2025-08-08T11:19:00Z">
            <w:rPr/>
          </w:rPrChange>
        </w:rPr>
        <w:t>–</w:t>
      </w:r>
      <w:r w:rsidRPr="00BF05DC">
        <w:rPr>
          <w:sz w:val="20"/>
          <w:rPrChange w:id="143" w:author="Sühring, Karsten" w:date="2025-08-08T13:19:00Z" w16du:dateUtc="2025-08-08T11:19:00Z">
            <w:rPr/>
          </w:rPrChange>
        </w:rPr>
        <w:tab/>
        <w:t xml:space="preserve">Otherwise (the SEI message is included in a scalable nesting SEI message), the SEI message applies to all layer representations of the current access unit for which </w:t>
      </w:r>
      <w:proofErr w:type="spellStart"/>
      <w:r w:rsidRPr="00BF05DC">
        <w:rPr>
          <w:sz w:val="20"/>
          <w:rPrChange w:id="144" w:author="Sühring, Karsten" w:date="2025-08-08T13:19:00Z" w16du:dateUtc="2025-08-08T11:19:00Z">
            <w:rPr/>
          </w:rPrChange>
        </w:rPr>
        <w:t>DQId</w:t>
      </w:r>
      <w:proofErr w:type="spellEnd"/>
      <w:r w:rsidRPr="00BF05DC">
        <w:rPr>
          <w:sz w:val="20"/>
          <w:rPrChange w:id="145" w:author="Sühring, Karsten" w:date="2025-08-08T13:19:00Z" w16du:dateUtc="2025-08-08T11:19:00Z">
            <w:rPr/>
          </w:rPrChange>
        </w:rPr>
        <w:t xml:space="preserve"> is equal to any value of ( ( </w:t>
      </w:r>
      <w:proofErr w:type="spellStart"/>
      <w:r w:rsidRPr="00BF05DC">
        <w:rPr>
          <w:sz w:val="20"/>
          <w:rPrChange w:id="146" w:author="Sühring, Karsten" w:date="2025-08-08T13:19:00Z" w16du:dateUtc="2025-08-08T11:19:00Z">
            <w:rPr/>
          </w:rPrChange>
        </w:rPr>
        <w:t>sei_dependency_id</w:t>
      </w:r>
      <w:proofErr w:type="spellEnd"/>
      <w:r w:rsidRPr="00BF05DC">
        <w:rPr>
          <w:sz w:val="20"/>
          <w:rPrChange w:id="147" w:author="Sühring, Karsten" w:date="2025-08-08T13:19:00Z" w16du:dateUtc="2025-08-08T11:19:00Z">
            <w:rPr/>
          </w:rPrChange>
        </w:rPr>
        <w:t>[ </w:t>
      </w:r>
      <w:proofErr w:type="spellStart"/>
      <w:r w:rsidRPr="00BF05DC">
        <w:rPr>
          <w:sz w:val="20"/>
          <w:rPrChange w:id="148" w:author="Sühring, Karsten" w:date="2025-08-08T13:19:00Z" w16du:dateUtc="2025-08-08T11:19:00Z">
            <w:rPr/>
          </w:rPrChange>
        </w:rPr>
        <w:t>i</w:t>
      </w:r>
      <w:proofErr w:type="spellEnd"/>
      <w:r w:rsidRPr="00BF05DC">
        <w:rPr>
          <w:sz w:val="20"/>
          <w:rPrChange w:id="149" w:author="Sühring, Karsten" w:date="2025-08-08T13:19:00Z" w16du:dateUtc="2025-08-08T11:19:00Z">
            <w:rPr/>
          </w:rPrChange>
        </w:rPr>
        <w:t> ] &lt;&lt; 4 ) + </w:t>
      </w:r>
      <w:proofErr w:type="spellStart"/>
      <w:r w:rsidRPr="00BF05DC">
        <w:rPr>
          <w:sz w:val="20"/>
          <w:rPrChange w:id="150" w:author="Sühring, Karsten" w:date="2025-08-08T13:19:00Z" w16du:dateUtc="2025-08-08T11:19:00Z">
            <w:rPr/>
          </w:rPrChange>
        </w:rPr>
        <w:t>sei_quality_id</w:t>
      </w:r>
      <w:proofErr w:type="spellEnd"/>
      <w:r w:rsidRPr="00BF05DC">
        <w:rPr>
          <w:sz w:val="20"/>
          <w:rPrChange w:id="151" w:author="Sühring, Karsten" w:date="2025-08-08T13:19:00Z" w16du:dateUtc="2025-08-08T11:19:00Z">
            <w:rPr/>
          </w:rPrChange>
        </w:rPr>
        <w:t>[ </w:t>
      </w:r>
      <w:proofErr w:type="spellStart"/>
      <w:r w:rsidRPr="00BF05DC">
        <w:rPr>
          <w:sz w:val="20"/>
          <w:rPrChange w:id="152" w:author="Sühring, Karsten" w:date="2025-08-08T13:19:00Z" w16du:dateUtc="2025-08-08T11:19:00Z">
            <w:rPr/>
          </w:rPrChange>
        </w:rPr>
        <w:t>i</w:t>
      </w:r>
      <w:proofErr w:type="spellEnd"/>
      <w:r w:rsidRPr="00BF05DC">
        <w:rPr>
          <w:sz w:val="20"/>
          <w:rPrChange w:id="153" w:author="Sühring, Karsten" w:date="2025-08-08T13:19:00Z" w16du:dateUtc="2025-08-08T11:19:00Z">
            <w:rPr/>
          </w:rPrChange>
        </w:rPr>
        <w:t xml:space="preserve"> ] ) with </w:t>
      </w:r>
      <w:proofErr w:type="spellStart"/>
      <w:r w:rsidRPr="00BF05DC">
        <w:rPr>
          <w:sz w:val="20"/>
          <w:rPrChange w:id="154" w:author="Sühring, Karsten" w:date="2025-08-08T13:19:00Z" w16du:dateUtc="2025-08-08T11:19:00Z">
            <w:rPr/>
          </w:rPrChange>
        </w:rPr>
        <w:t>i</w:t>
      </w:r>
      <w:proofErr w:type="spellEnd"/>
      <w:r w:rsidRPr="00BF05DC">
        <w:rPr>
          <w:sz w:val="20"/>
          <w:rPrChange w:id="155" w:author="Sühring, Karsten" w:date="2025-08-08T13:19:00Z" w16du:dateUtc="2025-08-08T11:19:00Z">
            <w:rPr/>
          </w:rPrChange>
        </w:rPr>
        <w:t xml:space="preserve"> in the range of 0 to num_layer_representations_minus1, inclusive.</w:t>
      </w:r>
    </w:p>
    <w:p w14:paraId="7330F227" w14:textId="45FA24DA" w:rsidR="004612A2" w:rsidRPr="00BF05DC" w:rsidRDefault="004612A2" w:rsidP="004612A2">
      <w:pPr>
        <w:ind w:left="794"/>
        <w:rPr>
          <w:sz w:val="20"/>
          <w:rPrChange w:id="156" w:author="Sühring, Karsten" w:date="2025-08-08T13:19:00Z" w16du:dateUtc="2025-08-08T11:19:00Z">
            <w:rPr/>
          </w:rPrChange>
        </w:rPr>
      </w:pPr>
      <w:r w:rsidRPr="00BF05DC">
        <w:rPr>
          <w:sz w:val="20"/>
          <w:rPrChange w:id="157" w:author="Sühring, Karsten" w:date="2025-08-08T13:19:00Z" w16du:dateUtc="2025-08-08T11:19:00Z">
            <w:rPr/>
          </w:rPrChange>
        </w:rPr>
        <w:t xml:space="preserve">For each value of </w:t>
      </w:r>
      <w:proofErr w:type="spellStart"/>
      <w:r w:rsidRPr="00BF05DC">
        <w:rPr>
          <w:sz w:val="20"/>
          <w:rPrChange w:id="158" w:author="Sühring, Karsten" w:date="2025-08-08T13:19:00Z" w16du:dateUtc="2025-08-08T11:19:00Z">
            <w:rPr/>
          </w:rPrChange>
        </w:rPr>
        <w:t>i</w:t>
      </w:r>
      <w:proofErr w:type="spellEnd"/>
      <w:r w:rsidRPr="00BF05DC">
        <w:rPr>
          <w:sz w:val="20"/>
          <w:rPrChange w:id="159" w:author="Sühring, Karsten" w:date="2025-08-08T13:19:00Z" w16du:dateUtc="2025-08-08T11:19:00Z">
            <w:rPr/>
          </w:rPrChange>
        </w:rPr>
        <w:t xml:space="preserve"> in the range of 0 to num_layer_representations_minus1, inclusive, the semantics as specified in </w:t>
      </w:r>
      <w:ins w:id="160" w:author="Sühring, Karsten" w:date="2025-08-08T13:23:00Z" w16du:dateUtc="2025-08-08T11:23:00Z">
        <w:r w:rsidR="00BF05DC">
          <w:rPr>
            <w:sz w:val="20"/>
          </w:rPr>
          <w:t>sub</w:t>
        </w:r>
      </w:ins>
      <w:r w:rsidRPr="00BF05DC">
        <w:rPr>
          <w:sz w:val="20"/>
          <w:rPrChange w:id="161" w:author="Sühring, Karsten" w:date="2025-08-08T13:19:00Z" w16du:dateUtc="2025-08-08T11:19:00Z">
            <w:rPr/>
          </w:rPrChange>
        </w:rPr>
        <w:t>clause </w:t>
      </w:r>
      <w:r w:rsidRPr="00BF05DC">
        <w:rPr>
          <w:sz w:val="20"/>
          <w:rPrChange w:id="162" w:author="Sühring, Karsten" w:date="2025-08-08T13:19:00Z" w16du:dateUtc="2025-08-08T11:19:00Z">
            <w:rPr/>
          </w:rPrChange>
        </w:rPr>
        <w:fldChar w:fldCharType="begin" w:fldLock="1"/>
      </w:r>
      <w:r w:rsidRPr="00BF05DC">
        <w:rPr>
          <w:sz w:val="20"/>
          <w:rPrChange w:id="163" w:author="Sühring, Karsten" w:date="2025-08-08T13:19:00Z" w16du:dateUtc="2025-08-08T11:19:00Z">
            <w:rPr/>
          </w:rPrChange>
        </w:rPr>
        <w:instrText xml:space="preserve"> REF _Ref215995733 \r \h  \* MERGEFORMAT </w:instrText>
      </w:r>
      <w:r w:rsidRPr="00BF05DC">
        <w:rPr>
          <w:sz w:val="20"/>
          <w:rPrChange w:id="164" w:author="Sühring, Karsten" w:date="2025-08-08T13:19:00Z" w16du:dateUtc="2025-08-08T11:19:00Z">
            <w:rPr/>
          </w:rPrChange>
        </w:rPr>
      </w:r>
      <w:r w:rsidRPr="00BF05DC">
        <w:rPr>
          <w:sz w:val="20"/>
          <w:rPrChange w:id="165" w:author="Sühring, Karsten" w:date="2025-08-08T13:19:00Z" w16du:dateUtc="2025-08-08T11:19:00Z">
            <w:rPr/>
          </w:rPrChange>
        </w:rPr>
        <w:fldChar w:fldCharType="separate"/>
      </w:r>
      <w:r w:rsidRPr="00BF05DC">
        <w:rPr>
          <w:sz w:val="20"/>
          <w:cs/>
          <w:rPrChange w:id="166" w:author="Sühring, Karsten" w:date="2025-08-08T13:19:00Z" w16du:dateUtc="2025-08-08T11:19:00Z">
            <w:rPr>
              <w:cs/>
            </w:rPr>
          </w:rPrChange>
        </w:rPr>
        <w:t>‎</w:t>
      </w:r>
      <w:r w:rsidRPr="00BF05DC">
        <w:rPr>
          <w:sz w:val="20"/>
          <w:rPrChange w:id="167" w:author="Sühring, Karsten" w:date="2025-08-08T13:19:00Z" w16du:dateUtc="2025-08-08T11:19:00Z">
            <w:rPr/>
          </w:rPrChange>
        </w:rPr>
        <w:t>D.2</w:t>
      </w:r>
      <w:r w:rsidRPr="00BF05DC">
        <w:rPr>
          <w:sz w:val="20"/>
          <w:rPrChange w:id="168" w:author="Sühring, Karsten" w:date="2025-08-08T13:19:00Z" w16du:dateUtc="2025-08-08T11:19:00Z">
            <w:rPr/>
          </w:rPrChange>
        </w:rPr>
        <w:fldChar w:fldCharType="end"/>
      </w:r>
      <w:r w:rsidRPr="00BF05DC">
        <w:rPr>
          <w:sz w:val="20"/>
          <w:rPrChange w:id="169" w:author="Sühring, Karsten" w:date="2025-08-08T13:19:00Z" w16du:dateUtc="2025-08-08T11:19:00Z">
            <w:rPr/>
          </w:rPrChange>
        </w:rPr>
        <w:t xml:space="preserve"> apply to the bitstream that would be obtained by invoking the bitstream extraction process as specified in </w:t>
      </w:r>
      <w:ins w:id="170" w:author="Sühring, Karsten" w:date="2025-08-08T13:23:00Z" w16du:dateUtc="2025-08-08T11:23:00Z">
        <w:r w:rsidR="00BF05DC">
          <w:rPr>
            <w:sz w:val="20"/>
          </w:rPr>
          <w:t>sub</w:t>
        </w:r>
      </w:ins>
      <w:r w:rsidRPr="00BF05DC">
        <w:rPr>
          <w:sz w:val="20"/>
          <w:rPrChange w:id="171" w:author="Sühring, Karsten" w:date="2025-08-08T13:19:00Z" w16du:dateUtc="2025-08-08T11:19:00Z">
            <w:rPr/>
          </w:rPrChange>
        </w:rPr>
        <w:t>clause </w:t>
      </w:r>
      <w:r w:rsidRPr="00BF05DC">
        <w:rPr>
          <w:sz w:val="20"/>
          <w:rPrChange w:id="172" w:author="Sühring, Karsten" w:date="2025-08-08T13:19:00Z" w16du:dateUtc="2025-08-08T11:19:00Z">
            <w:rPr/>
          </w:rPrChange>
        </w:rPr>
        <w:fldChar w:fldCharType="begin" w:fldLock="1"/>
      </w:r>
      <w:r w:rsidRPr="00BF05DC">
        <w:rPr>
          <w:sz w:val="20"/>
          <w:rPrChange w:id="173" w:author="Sühring, Karsten" w:date="2025-08-08T13:19:00Z" w16du:dateUtc="2025-08-08T11:19:00Z">
            <w:rPr/>
          </w:rPrChange>
        </w:rPr>
        <w:instrText xml:space="preserve"> REF _Ref170892294 \r \h  \* MERGEFORMAT </w:instrText>
      </w:r>
      <w:r w:rsidRPr="00BF05DC">
        <w:rPr>
          <w:sz w:val="20"/>
          <w:rPrChange w:id="174" w:author="Sühring, Karsten" w:date="2025-08-08T13:19:00Z" w16du:dateUtc="2025-08-08T11:19:00Z">
            <w:rPr/>
          </w:rPrChange>
        </w:rPr>
      </w:r>
      <w:r w:rsidRPr="00BF05DC">
        <w:rPr>
          <w:sz w:val="20"/>
          <w:rPrChange w:id="175" w:author="Sühring, Karsten" w:date="2025-08-08T13:19:00Z" w16du:dateUtc="2025-08-08T11:19:00Z">
            <w:rPr/>
          </w:rPrChange>
        </w:rPr>
        <w:fldChar w:fldCharType="separate"/>
      </w:r>
      <w:r w:rsidRPr="00BF05DC">
        <w:rPr>
          <w:sz w:val="20"/>
          <w:cs/>
          <w:rPrChange w:id="176" w:author="Sühring, Karsten" w:date="2025-08-08T13:19:00Z" w16du:dateUtc="2025-08-08T11:19:00Z">
            <w:rPr>
              <w:cs/>
            </w:rPr>
          </w:rPrChange>
        </w:rPr>
        <w:t>‎</w:t>
      </w:r>
      <w:r w:rsidRPr="00BF05DC">
        <w:rPr>
          <w:sz w:val="20"/>
          <w:rPrChange w:id="177" w:author="Sühring, Karsten" w:date="2025-08-08T13:19:00Z" w16du:dateUtc="2025-08-08T11:19:00Z">
            <w:rPr/>
          </w:rPrChange>
        </w:rPr>
        <w:t>F.8.8.1</w:t>
      </w:r>
      <w:r w:rsidRPr="00BF05DC">
        <w:rPr>
          <w:sz w:val="20"/>
          <w:rPrChange w:id="178" w:author="Sühring, Karsten" w:date="2025-08-08T13:19:00Z" w16du:dateUtc="2025-08-08T11:19:00Z">
            <w:rPr/>
          </w:rPrChange>
        </w:rPr>
        <w:fldChar w:fldCharType="end"/>
      </w:r>
      <w:r w:rsidRPr="00BF05DC">
        <w:rPr>
          <w:sz w:val="20"/>
          <w:rPrChange w:id="179" w:author="Sühring, Karsten" w:date="2025-08-08T13:19:00Z" w16du:dateUtc="2025-08-08T11:19:00Z">
            <w:rPr/>
          </w:rPrChange>
        </w:rPr>
        <w:t xml:space="preserve"> with </w:t>
      </w:r>
      <w:proofErr w:type="spellStart"/>
      <w:r w:rsidRPr="00BF05DC">
        <w:rPr>
          <w:sz w:val="20"/>
          <w:rPrChange w:id="180" w:author="Sühring, Karsten" w:date="2025-08-08T13:19:00Z" w16du:dateUtc="2025-08-08T11:19:00Z">
            <w:rPr/>
          </w:rPrChange>
        </w:rPr>
        <w:t>dIdTarget</w:t>
      </w:r>
      <w:proofErr w:type="spellEnd"/>
      <w:r w:rsidRPr="00BF05DC">
        <w:rPr>
          <w:sz w:val="20"/>
          <w:rPrChange w:id="181" w:author="Sühring, Karsten" w:date="2025-08-08T13:19:00Z" w16du:dateUtc="2025-08-08T11:19:00Z">
            <w:rPr/>
          </w:rPrChange>
        </w:rPr>
        <w:t xml:space="preserve"> equal to </w:t>
      </w:r>
      <w:proofErr w:type="spellStart"/>
      <w:r w:rsidRPr="00BF05DC">
        <w:rPr>
          <w:sz w:val="20"/>
          <w:rPrChange w:id="182" w:author="Sühring, Karsten" w:date="2025-08-08T13:19:00Z" w16du:dateUtc="2025-08-08T11:19:00Z">
            <w:rPr/>
          </w:rPrChange>
        </w:rPr>
        <w:t>sei_dependency_id</w:t>
      </w:r>
      <w:proofErr w:type="spellEnd"/>
      <w:r w:rsidRPr="00BF05DC">
        <w:rPr>
          <w:sz w:val="20"/>
          <w:rPrChange w:id="183" w:author="Sühring, Karsten" w:date="2025-08-08T13:19:00Z" w16du:dateUtc="2025-08-08T11:19:00Z">
            <w:rPr/>
          </w:rPrChange>
        </w:rPr>
        <w:t>[ </w:t>
      </w:r>
      <w:proofErr w:type="spellStart"/>
      <w:r w:rsidRPr="00BF05DC">
        <w:rPr>
          <w:sz w:val="20"/>
          <w:rPrChange w:id="184" w:author="Sühring, Karsten" w:date="2025-08-08T13:19:00Z" w16du:dateUtc="2025-08-08T11:19:00Z">
            <w:rPr/>
          </w:rPrChange>
        </w:rPr>
        <w:t>i</w:t>
      </w:r>
      <w:proofErr w:type="spellEnd"/>
      <w:r w:rsidRPr="00BF05DC">
        <w:rPr>
          <w:sz w:val="20"/>
          <w:rPrChange w:id="185" w:author="Sühring, Karsten" w:date="2025-08-08T13:19:00Z" w16du:dateUtc="2025-08-08T11:19:00Z">
            <w:rPr/>
          </w:rPrChange>
        </w:rPr>
        <w:t xml:space="preserve"> ] and </w:t>
      </w:r>
      <w:proofErr w:type="spellStart"/>
      <w:r w:rsidRPr="00BF05DC">
        <w:rPr>
          <w:sz w:val="20"/>
          <w:rPrChange w:id="186" w:author="Sühring, Karsten" w:date="2025-08-08T13:19:00Z" w16du:dateUtc="2025-08-08T11:19:00Z">
            <w:rPr/>
          </w:rPrChange>
        </w:rPr>
        <w:t>qIdTarget</w:t>
      </w:r>
      <w:proofErr w:type="spellEnd"/>
      <w:r w:rsidRPr="00BF05DC">
        <w:rPr>
          <w:sz w:val="20"/>
          <w:rPrChange w:id="187" w:author="Sühring, Karsten" w:date="2025-08-08T13:19:00Z" w16du:dateUtc="2025-08-08T11:19:00Z">
            <w:rPr/>
          </w:rPrChange>
        </w:rPr>
        <w:t xml:space="preserve"> equal to </w:t>
      </w:r>
      <w:proofErr w:type="spellStart"/>
      <w:r w:rsidRPr="00BF05DC">
        <w:rPr>
          <w:sz w:val="20"/>
          <w:rPrChange w:id="188" w:author="Sühring, Karsten" w:date="2025-08-08T13:19:00Z" w16du:dateUtc="2025-08-08T11:19:00Z">
            <w:rPr/>
          </w:rPrChange>
        </w:rPr>
        <w:t>sei_quality_id</w:t>
      </w:r>
      <w:proofErr w:type="spellEnd"/>
      <w:r w:rsidRPr="00BF05DC">
        <w:rPr>
          <w:sz w:val="20"/>
          <w:rPrChange w:id="189" w:author="Sühring, Karsten" w:date="2025-08-08T13:19:00Z" w16du:dateUtc="2025-08-08T11:19:00Z">
            <w:rPr/>
          </w:rPrChange>
        </w:rPr>
        <w:t>[ </w:t>
      </w:r>
      <w:proofErr w:type="spellStart"/>
      <w:r w:rsidRPr="00BF05DC">
        <w:rPr>
          <w:sz w:val="20"/>
          <w:rPrChange w:id="190" w:author="Sühring, Karsten" w:date="2025-08-08T13:19:00Z" w16du:dateUtc="2025-08-08T11:19:00Z">
            <w:rPr/>
          </w:rPrChange>
        </w:rPr>
        <w:t>i</w:t>
      </w:r>
      <w:proofErr w:type="spellEnd"/>
      <w:r w:rsidRPr="00BF05DC">
        <w:rPr>
          <w:sz w:val="20"/>
          <w:rPrChange w:id="191" w:author="Sühring, Karsten" w:date="2025-08-08T13:19:00Z" w16du:dateUtc="2025-08-08T11:19:00Z">
            <w:rPr/>
          </w:rPrChange>
        </w:rPr>
        <w:t xml:space="preserve"> ]. All syntax elements and derived variables that are referred to in the semantics in </w:t>
      </w:r>
      <w:ins w:id="192" w:author="Sühring, Karsten" w:date="2025-08-08T13:23:00Z" w16du:dateUtc="2025-08-08T11:23:00Z">
        <w:r w:rsidR="00BF05DC">
          <w:rPr>
            <w:sz w:val="20"/>
          </w:rPr>
          <w:t>sub</w:t>
        </w:r>
      </w:ins>
      <w:r w:rsidRPr="00BF05DC">
        <w:rPr>
          <w:sz w:val="20"/>
          <w:rPrChange w:id="193" w:author="Sühring, Karsten" w:date="2025-08-08T13:19:00Z" w16du:dateUtc="2025-08-08T11:19:00Z">
            <w:rPr/>
          </w:rPrChange>
        </w:rPr>
        <w:t>clause </w:t>
      </w:r>
      <w:r w:rsidRPr="00BF05DC">
        <w:rPr>
          <w:sz w:val="20"/>
          <w:rPrChange w:id="194" w:author="Sühring, Karsten" w:date="2025-08-08T13:19:00Z" w16du:dateUtc="2025-08-08T11:19:00Z">
            <w:rPr/>
          </w:rPrChange>
        </w:rPr>
        <w:fldChar w:fldCharType="begin" w:fldLock="1"/>
      </w:r>
      <w:r w:rsidRPr="00BF05DC">
        <w:rPr>
          <w:sz w:val="20"/>
          <w:rPrChange w:id="195" w:author="Sühring, Karsten" w:date="2025-08-08T13:19:00Z" w16du:dateUtc="2025-08-08T11:19:00Z">
            <w:rPr/>
          </w:rPrChange>
        </w:rPr>
        <w:instrText xml:space="preserve"> REF _Ref215995733 \r \h  \* MERGEFORMAT </w:instrText>
      </w:r>
      <w:r w:rsidRPr="00BF05DC">
        <w:rPr>
          <w:sz w:val="20"/>
          <w:rPrChange w:id="196" w:author="Sühring, Karsten" w:date="2025-08-08T13:19:00Z" w16du:dateUtc="2025-08-08T11:19:00Z">
            <w:rPr/>
          </w:rPrChange>
        </w:rPr>
      </w:r>
      <w:r w:rsidRPr="00BF05DC">
        <w:rPr>
          <w:sz w:val="20"/>
          <w:rPrChange w:id="197" w:author="Sühring, Karsten" w:date="2025-08-08T13:19:00Z" w16du:dateUtc="2025-08-08T11:19:00Z">
            <w:rPr/>
          </w:rPrChange>
        </w:rPr>
        <w:fldChar w:fldCharType="separate"/>
      </w:r>
      <w:r w:rsidRPr="00BF05DC">
        <w:rPr>
          <w:sz w:val="20"/>
          <w:cs/>
          <w:rPrChange w:id="198" w:author="Sühring, Karsten" w:date="2025-08-08T13:19:00Z" w16du:dateUtc="2025-08-08T11:19:00Z">
            <w:rPr>
              <w:cs/>
            </w:rPr>
          </w:rPrChange>
        </w:rPr>
        <w:t>‎</w:t>
      </w:r>
      <w:r w:rsidRPr="00BF05DC">
        <w:rPr>
          <w:sz w:val="20"/>
          <w:rPrChange w:id="199" w:author="Sühring, Karsten" w:date="2025-08-08T13:19:00Z" w16du:dateUtc="2025-08-08T11:19:00Z">
            <w:rPr/>
          </w:rPrChange>
        </w:rPr>
        <w:t>D.2</w:t>
      </w:r>
      <w:r w:rsidRPr="00BF05DC">
        <w:rPr>
          <w:sz w:val="20"/>
          <w:rPrChange w:id="200" w:author="Sühring, Karsten" w:date="2025-08-08T13:19:00Z" w16du:dateUtc="2025-08-08T11:19:00Z">
            <w:rPr/>
          </w:rPrChange>
        </w:rPr>
        <w:fldChar w:fldCharType="end"/>
      </w:r>
      <w:r w:rsidRPr="00BF05DC">
        <w:rPr>
          <w:sz w:val="20"/>
          <w:rPrChange w:id="201" w:author="Sühring, Karsten" w:date="2025-08-08T13:19:00Z" w16du:dateUtc="2025-08-08T11:19:00Z">
            <w:rPr/>
          </w:rPrChange>
        </w:rPr>
        <w:t xml:space="preserve"> are syntax elements and variables for layer representations with </w:t>
      </w:r>
      <w:proofErr w:type="spellStart"/>
      <w:r w:rsidRPr="00BF05DC">
        <w:rPr>
          <w:sz w:val="20"/>
          <w:rPrChange w:id="202" w:author="Sühring, Karsten" w:date="2025-08-08T13:19:00Z" w16du:dateUtc="2025-08-08T11:19:00Z">
            <w:rPr/>
          </w:rPrChange>
        </w:rPr>
        <w:t>dependency_id</w:t>
      </w:r>
      <w:proofErr w:type="spellEnd"/>
      <w:r w:rsidRPr="00BF05DC">
        <w:rPr>
          <w:sz w:val="20"/>
          <w:rPrChange w:id="203" w:author="Sühring, Karsten" w:date="2025-08-08T13:19:00Z" w16du:dateUtc="2025-08-08T11:19:00Z">
            <w:rPr/>
          </w:rPrChange>
        </w:rPr>
        <w:t xml:space="preserve"> equal to </w:t>
      </w:r>
      <w:proofErr w:type="spellStart"/>
      <w:r w:rsidRPr="00BF05DC">
        <w:rPr>
          <w:sz w:val="20"/>
          <w:rPrChange w:id="204" w:author="Sühring, Karsten" w:date="2025-08-08T13:19:00Z" w16du:dateUtc="2025-08-08T11:19:00Z">
            <w:rPr/>
          </w:rPrChange>
        </w:rPr>
        <w:t>sei_dependency_id</w:t>
      </w:r>
      <w:proofErr w:type="spellEnd"/>
      <w:r w:rsidRPr="00BF05DC">
        <w:rPr>
          <w:sz w:val="20"/>
          <w:rPrChange w:id="205" w:author="Sühring, Karsten" w:date="2025-08-08T13:19:00Z" w16du:dateUtc="2025-08-08T11:19:00Z">
            <w:rPr/>
          </w:rPrChange>
        </w:rPr>
        <w:t>[ </w:t>
      </w:r>
      <w:proofErr w:type="spellStart"/>
      <w:r w:rsidRPr="00BF05DC">
        <w:rPr>
          <w:sz w:val="20"/>
          <w:rPrChange w:id="206" w:author="Sühring, Karsten" w:date="2025-08-08T13:19:00Z" w16du:dateUtc="2025-08-08T11:19:00Z">
            <w:rPr/>
          </w:rPrChange>
        </w:rPr>
        <w:t>i</w:t>
      </w:r>
      <w:proofErr w:type="spellEnd"/>
      <w:r w:rsidRPr="00BF05DC">
        <w:rPr>
          <w:sz w:val="20"/>
          <w:rPrChange w:id="207" w:author="Sühring, Karsten" w:date="2025-08-08T13:19:00Z" w16du:dateUtc="2025-08-08T11:19:00Z">
            <w:rPr/>
          </w:rPrChange>
        </w:rPr>
        <w:t xml:space="preserve"> ] and </w:t>
      </w:r>
      <w:proofErr w:type="spellStart"/>
      <w:r w:rsidRPr="00BF05DC">
        <w:rPr>
          <w:sz w:val="20"/>
          <w:rPrChange w:id="208" w:author="Sühring, Karsten" w:date="2025-08-08T13:19:00Z" w16du:dateUtc="2025-08-08T11:19:00Z">
            <w:rPr/>
          </w:rPrChange>
        </w:rPr>
        <w:t>quality_id</w:t>
      </w:r>
      <w:proofErr w:type="spellEnd"/>
      <w:r w:rsidRPr="00BF05DC">
        <w:rPr>
          <w:sz w:val="20"/>
          <w:rPrChange w:id="209" w:author="Sühring, Karsten" w:date="2025-08-08T13:19:00Z" w16du:dateUtc="2025-08-08T11:19:00Z">
            <w:rPr/>
          </w:rPrChange>
        </w:rPr>
        <w:t xml:space="preserve"> equal to </w:t>
      </w:r>
      <w:proofErr w:type="spellStart"/>
      <w:r w:rsidRPr="00BF05DC">
        <w:rPr>
          <w:sz w:val="20"/>
          <w:rPrChange w:id="210" w:author="Sühring, Karsten" w:date="2025-08-08T13:19:00Z" w16du:dateUtc="2025-08-08T11:19:00Z">
            <w:rPr/>
          </w:rPrChange>
        </w:rPr>
        <w:t>sei_quality_id</w:t>
      </w:r>
      <w:proofErr w:type="spellEnd"/>
      <w:r w:rsidRPr="00BF05DC">
        <w:rPr>
          <w:sz w:val="20"/>
          <w:rPrChange w:id="211" w:author="Sühring, Karsten" w:date="2025-08-08T13:19:00Z" w16du:dateUtc="2025-08-08T11:19:00Z">
            <w:rPr/>
          </w:rPrChange>
        </w:rPr>
        <w:t>[ </w:t>
      </w:r>
      <w:proofErr w:type="spellStart"/>
      <w:r w:rsidRPr="00BF05DC">
        <w:rPr>
          <w:sz w:val="20"/>
          <w:rPrChange w:id="212" w:author="Sühring, Karsten" w:date="2025-08-08T13:19:00Z" w16du:dateUtc="2025-08-08T11:19:00Z">
            <w:rPr/>
          </w:rPrChange>
        </w:rPr>
        <w:t>i</w:t>
      </w:r>
      <w:proofErr w:type="spellEnd"/>
      <w:r w:rsidRPr="00BF05DC">
        <w:rPr>
          <w:sz w:val="20"/>
          <w:rPrChange w:id="213" w:author="Sühring, Karsten" w:date="2025-08-08T13:19:00Z" w16du:dateUtc="2025-08-08T11:19:00Z">
            <w:rPr/>
          </w:rPrChange>
        </w:rPr>
        <w:t xml:space="preserve"> ]. All SEI messages that are referred to in </w:t>
      </w:r>
      <w:ins w:id="214" w:author="Sühring, Karsten" w:date="2025-08-08T13:23:00Z" w16du:dateUtc="2025-08-08T11:23:00Z">
        <w:r w:rsidR="00BF05DC">
          <w:rPr>
            <w:sz w:val="20"/>
          </w:rPr>
          <w:t>sub</w:t>
        </w:r>
      </w:ins>
      <w:r w:rsidRPr="00BF05DC">
        <w:rPr>
          <w:sz w:val="20"/>
          <w:rPrChange w:id="215" w:author="Sühring, Karsten" w:date="2025-08-08T13:19:00Z" w16du:dateUtc="2025-08-08T11:19:00Z">
            <w:rPr/>
          </w:rPrChange>
        </w:rPr>
        <w:t>clause </w:t>
      </w:r>
      <w:r w:rsidRPr="00BF05DC">
        <w:rPr>
          <w:sz w:val="20"/>
          <w:rPrChange w:id="216" w:author="Sühring, Karsten" w:date="2025-08-08T13:19:00Z" w16du:dateUtc="2025-08-08T11:19:00Z">
            <w:rPr/>
          </w:rPrChange>
        </w:rPr>
        <w:fldChar w:fldCharType="begin" w:fldLock="1"/>
      </w:r>
      <w:r w:rsidRPr="00BF05DC">
        <w:rPr>
          <w:sz w:val="20"/>
          <w:rPrChange w:id="217" w:author="Sühring, Karsten" w:date="2025-08-08T13:19:00Z" w16du:dateUtc="2025-08-08T11:19:00Z">
            <w:rPr/>
          </w:rPrChange>
        </w:rPr>
        <w:instrText xml:space="preserve"> REF _Ref215995733 \r \h  \* MERGEFORMAT </w:instrText>
      </w:r>
      <w:r w:rsidRPr="00BF05DC">
        <w:rPr>
          <w:sz w:val="20"/>
          <w:rPrChange w:id="218" w:author="Sühring, Karsten" w:date="2025-08-08T13:19:00Z" w16du:dateUtc="2025-08-08T11:19:00Z">
            <w:rPr/>
          </w:rPrChange>
        </w:rPr>
      </w:r>
      <w:r w:rsidRPr="00BF05DC">
        <w:rPr>
          <w:sz w:val="20"/>
          <w:rPrChange w:id="219" w:author="Sühring, Karsten" w:date="2025-08-08T13:19:00Z" w16du:dateUtc="2025-08-08T11:19:00Z">
            <w:rPr/>
          </w:rPrChange>
        </w:rPr>
        <w:fldChar w:fldCharType="separate"/>
      </w:r>
      <w:r w:rsidRPr="00BF05DC">
        <w:rPr>
          <w:sz w:val="20"/>
          <w:cs/>
          <w:rPrChange w:id="220" w:author="Sühring, Karsten" w:date="2025-08-08T13:19:00Z" w16du:dateUtc="2025-08-08T11:19:00Z">
            <w:rPr>
              <w:cs/>
            </w:rPr>
          </w:rPrChange>
        </w:rPr>
        <w:t>‎</w:t>
      </w:r>
      <w:r w:rsidRPr="00BF05DC">
        <w:rPr>
          <w:sz w:val="20"/>
          <w:rPrChange w:id="221" w:author="Sühring, Karsten" w:date="2025-08-08T13:19:00Z" w16du:dateUtc="2025-08-08T11:19:00Z">
            <w:rPr/>
          </w:rPrChange>
        </w:rPr>
        <w:t>D.2</w:t>
      </w:r>
      <w:r w:rsidRPr="00BF05DC">
        <w:rPr>
          <w:sz w:val="20"/>
          <w:rPrChange w:id="222" w:author="Sühring, Karsten" w:date="2025-08-08T13:19:00Z" w16du:dateUtc="2025-08-08T11:19:00Z">
            <w:rPr/>
          </w:rPrChange>
        </w:rPr>
        <w:fldChar w:fldCharType="end"/>
      </w:r>
      <w:r w:rsidRPr="00BF05DC">
        <w:rPr>
          <w:sz w:val="20"/>
          <w:rPrChange w:id="223" w:author="Sühring, Karsten" w:date="2025-08-08T13:19:00Z" w16du:dateUtc="2025-08-08T11:19:00Z">
            <w:rPr/>
          </w:rPrChange>
        </w:rPr>
        <w:t xml:space="preserve"> are SEI messages that apply to layer representations with </w:t>
      </w:r>
      <w:proofErr w:type="spellStart"/>
      <w:r w:rsidRPr="00BF05DC">
        <w:rPr>
          <w:sz w:val="20"/>
          <w:rPrChange w:id="224" w:author="Sühring, Karsten" w:date="2025-08-08T13:19:00Z" w16du:dateUtc="2025-08-08T11:19:00Z">
            <w:rPr/>
          </w:rPrChange>
        </w:rPr>
        <w:t>dependency_id</w:t>
      </w:r>
      <w:proofErr w:type="spellEnd"/>
      <w:r w:rsidRPr="00BF05DC">
        <w:rPr>
          <w:sz w:val="20"/>
          <w:rPrChange w:id="225" w:author="Sühring, Karsten" w:date="2025-08-08T13:19:00Z" w16du:dateUtc="2025-08-08T11:19:00Z">
            <w:rPr/>
          </w:rPrChange>
        </w:rPr>
        <w:t xml:space="preserve"> equal to </w:t>
      </w:r>
      <w:proofErr w:type="spellStart"/>
      <w:r w:rsidRPr="00BF05DC">
        <w:rPr>
          <w:sz w:val="20"/>
          <w:rPrChange w:id="226" w:author="Sühring, Karsten" w:date="2025-08-08T13:19:00Z" w16du:dateUtc="2025-08-08T11:19:00Z">
            <w:rPr/>
          </w:rPrChange>
        </w:rPr>
        <w:t>sei_dependency_id</w:t>
      </w:r>
      <w:proofErr w:type="spellEnd"/>
      <w:r w:rsidRPr="00BF05DC">
        <w:rPr>
          <w:sz w:val="20"/>
          <w:rPrChange w:id="227" w:author="Sühring, Karsten" w:date="2025-08-08T13:19:00Z" w16du:dateUtc="2025-08-08T11:19:00Z">
            <w:rPr/>
          </w:rPrChange>
        </w:rPr>
        <w:t>[ </w:t>
      </w:r>
      <w:proofErr w:type="spellStart"/>
      <w:r w:rsidRPr="00BF05DC">
        <w:rPr>
          <w:sz w:val="20"/>
          <w:rPrChange w:id="228" w:author="Sühring, Karsten" w:date="2025-08-08T13:19:00Z" w16du:dateUtc="2025-08-08T11:19:00Z">
            <w:rPr/>
          </w:rPrChange>
        </w:rPr>
        <w:t>i</w:t>
      </w:r>
      <w:proofErr w:type="spellEnd"/>
      <w:r w:rsidRPr="00BF05DC">
        <w:rPr>
          <w:sz w:val="20"/>
          <w:rPrChange w:id="229" w:author="Sühring, Karsten" w:date="2025-08-08T13:19:00Z" w16du:dateUtc="2025-08-08T11:19:00Z">
            <w:rPr/>
          </w:rPrChange>
        </w:rPr>
        <w:t xml:space="preserve"> ] and </w:t>
      </w:r>
      <w:proofErr w:type="spellStart"/>
      <w:r w:rsidRPr="00BF05DC">
        <w:rPr>
          <w:sz w:val="20"/>
          <w:rPrChange w:id="230" w:author="Sühring, Karsten" w:date="2025-08-08T13:19:00Z" w16du:dateUtc="2025-08-08T11:19:00Z">
            <w:rPr/>
          </w:rPrChange>
        </w:rPr>
        <w:t>quality_id</w:t>
      </w:r>
      <w:proofErr w:type="spellEnd"/>
      <w:r w:rsidRPr="00BF05DC">
        <w:rPr>
          <w:sz w:val="20"/>
          <w:rPrChange w:id="231" w:author="Sühring, Karsten" w:date="2025-08-08T13:19:00Z" w16du:dateUtc="2025-08-08T11:19:00Z">
            <w:rPr/>
          </w:rPrChange>
        </w:rPr>
        <w:t xml:space="preserve"> equal to </w:t>
      </w:r>
      <w:proofErr w:type="spellStart"/>
      <w:r w:rsidRPr="00BF05DC">
        <w:rPr>
          <w:sz w:val="20"/>
          <w:rPrChange w:id="232" w:author="Sühring, Karsten" w:date="2025-08-08T13:19:00Z" w16du:dateUtc="2025-08-08T11:19:00Z">
            <w:rPr/>
          </w:rPrChange>
        </w:rPr>
        <w:t>sei_quality_id</w:t>
      </w:r>
      <w:proofErr w:type="spellEnd"/>
      <w:r w:rsidRPr="00BF05DC">
        <w:rPr>
          <w:sz w:val="20"/>
          <w:rPrChange w:id="233" w:author="Sühring, Karsten" w:date="2025-08-08T13:19:00Z" w16du:dateUtc="2025-08-08T11:19:00Z">
            <w:rPr/>
          </w:rPrChange>
        </w:rPr>
        <w:t>[ </w:t>
      </w:r>
      <w:proofErr w:type="spellStart"/>
      <w:r w:rsidRPr="00BF05DC">
        <w:rPr>
          <w:sz w:val="20"/>
          <w:rPrChange w:id="234" w:author="Sühring, Karsten" w:date="2025-08-08T13:19:00Z" w16du:dateUtc="2025-08-08T11:19:00Z">
            <w:rPr/>
          </w:rPrChange>
        </w:rPr>
        <w:t>i</w:t>
      </w:r>
      <w:proofErr w:type="spellEnd"/>
      <w:r w:rsidRPr="00BF05DC">
        <w:rPr>
          <w:sz w:val="20"/>
          <w:rPrChange w:id="235" w:author="Sühring, Karsten" w:date="2025-08-08T13:19:00Z" w16du:dateUtc="2025-08-08T11:19:00Z">
            <w:rPr/>
          </w:rPrChange>
        </w:rPr>
        <w:t> ].</w:t>
      </w:r>
    </w:p>
    <w:p w14:paraId="37C6ABBE" w14:textId="209673BA" w:rsidR="004612A2" w:rsidRPr="00BF05DC" w:rsidRDefault="004612A2" w:rsidP="004612A2">
      <w:pPr>
        <w:ind w:left="397" w:hanging="397"/>
        <w:rPr>
          <w:sz w:val="20"/>
          <w:rPrChange w:id="236" w:author="Sühring, Karsten" w:date="2025-08-08T13:19:00Z" w16du:dateUtc="2025-08-08T11:19:00Z">
            <w:rPr/>
          </w:rPrChange>
        </w:rPr>
      </w:pPr>
      <w:r w:rsidRPr="00BF05DC">
        <w:rPr>
          <w:sz w:val="20"/>
          <w:rPrChange w:id="237" w:author="Sühring, Karsten" w:date="2025-08-08T13:19:00Z" w16du:dateUtc="2025-08-08T11:19:00Z">
            <w:rPr/>
          </w:rPrChange>
        </w:rPr>
        <w:t>–</w:t>
      </w:r>
      <w:r w:rsidRPr="00BF05DC">
        <w:rPr>
          <w:sz w:val="20"/>
          <w:rPrChange w:id="238" w:author="Sühring, Karsten" w:date="2025-08-08T13:19:00Z" w16du:dateUtc="2025-08-08T11:19:00Z">
            <w:rPr/>
          </w:rPrChange>
        </w:rPr>
        <w:tab/>
        <w:t xml:space="preserve">Otherwise, if </w:t>
      </w:r>
      <w:proofErr w:type="spellStart"/>
      <w:r w:rsidRPr="00BF05DC">
        <w:rPr>
          <w:sz w:val="20"/>
          <w:rPrChange w:id="239" w:author="Sühring, Karsten" w:date="2025-08-08T13:19:00Z" w16du:dateUtc="2025-08-08T11:19:00Z">
            <w:rPr/>
          </w:rPrChange>
        </w:rPr>
        <w:t>payloadType</w:t>
      </w:r>
      <w:proofErr w:type="spellEnd"/>
      <w:r w:rsidRPr="00BF05DC">
        <w:rPr>
          <w:sz w:val="20"/>
          <w:rPrChange w:id="240" w:author="Sühring, Karsten" w:date="2025-08-08T13:19:00Z" w16du:dateUtc="2025-08-08T11:19:00Z">
            <w:rPr/>
          </w:rPrChange>
        </w:rPr>
        <w:t xml:space="preserve"> is equal to 2, 6, 7, 9, 10, 11, 12, 13, 14, 15, 16, 17, 18, 21, 23, 45, 47, 137, 142, 144, 147, 148, 149, 150, 151, 154, 155, 156, 200, 201, 202, 205, 210, 211, 212</w:t>
      </w:r>
      <w:ins w:id="241" w:author="Sühring, Karsten" w:date="2025-07-30T15:58:00Z">
        <w:r w:rsidR="002223B9" w:rsidRPr="00BF05DC">
          <w:rPr>
            <w:sz w:val="20"/>
            <w:highlight w:val="yellow"/>
            <w:rPrChange w:id="242" w:author="Sühring, Karsten" w:date="2025-08-08T13:19:00Z" w16du:dateUtc="2025-08-08T11:19:00Z">
              <w:rPr>
                <w:highlight w:val="yellow"/>
              </w:rPr>
            </w:rPrChange>
          </w:rPr>
          <w:t>, 213, 214, 215, 216</w:t>
        </w:r>
      </w:ins>
      <w:r w:rsidRPr="00BF05DC">
        <w:rPr>
          <w:sz w:val="20"/>
          <w:highlight w:val="yellow"/>
          <w:rPrChange w:id="243" w:author="Sühring, Karsten" w:date="2025-08-08T13:19:00Z" w16du:dateUtc="2025-08-08T11:19:00Z">
            <w:rPr/>
          </w:rPrChange>
        </w:rPr>
        <w:t xml:space="preserve">, </w:t>
      </w:r>
      <w:del w:id="244" w:author="Sühring, Karsten" w:date="2025-07-30T15:58:00Z">
        <w:r w:rsidRPr="00BF05DC" w:rsidDel="002223B9">
          <w:rPr>
            <w:sz w:val="20"/>
            <w:highlight w:val="yellow"/>
            <w:rPrChange w:id="245" w:author="Sühring, Karsten" w:date="2025-08-08T13:19:00Z" w16du:dateUtc="2025-08-08T11:19:00Z">
              <w:rPr>
                <w:highlight w:val="yellow"/>
              </w:rPr>
            </w:rPrChange>
          </w:rPr>
          <w:delText xml:space="preserve">or </w:delText>
        </w:r>
      </w:del>
      <w:r w:rsidRPr="00BF05DC">
        <w:rPr>
          <w:sz w:val="20"/>
          <w:highlight w:val="yellow"/>
          <w:rPrChange w:id="246" w:author="Sühring, Karsten" w:date="2025-08-08T13:19:00Z" w16du:dateUtc="2025-08-08T11:19:00Z">
            <w:rPr>
              <w:highlight w:val="yellow"/>
            </w:rPr>
          </w:rPrChange>
        </w:rPr>
        <w:t>218,</w:t>
      </w:r>
      <w:ins w:id="247" w:author="Sühring, Karsten" w:date="2025-07-30T15:58:00Z">
        <w:r w:rsidR="002223B9" w:rsidRPr="00BF05DC">
          <w:rPr>
            <w:sz w:val="20"/>
            <w:highlight w:val="yellow"/>
            <w:rPrChange w:id="248" w:author="Sühring, Karsten" w:date="2025-08-08T13:19:00Z" w16du:dateUtc="2025-08-08T11:19:00Z">
              <w:rPr>
                <w:highlight w:val="yellow"/>
              </w:rPr>
            </w:rPrChange>
          </w:rPr>
          <w:t xml:space="preserve"> 220, 221, 222, 223, 224, or 225,</w:t>
        </w:r>
      </w:ins>
      <w:r w:rsidRPr="00BF05DC">
        <w:rPr>
          <w:sz w:val="20"/>
          <w:rPrChange w:id="249" w:author="Sühring, Karsten" w:date="2025-08-08T13:19:00Z" w16du:dateUtc="2025-08-08T11:19:00Z">
            <w:rPr/>
          </w:rPrChange>
        </w:rPr>
        <w:t xml:space="preserve"> the following applies:</w:t>
      </w:r>
    </w:p>
    <w:p w14:paraId="5BB76F50" w14:textId="77777777" w:rsidR="004612A2" w:rsidRPr="00BF05DC" w:rsidRDefault="004612A2" w:rsidP="004612A2">
      <w:pPr>
        <w:ind w:left="794" w:hanging="397"/>
        <w:rPr>
          <w:sz w:val="20"/>
          <w:rPrChange w:id="250" w:author="Sühring, Karsten" w:date="2025-08-08T13:19:00Z" w16du:dateUtc="2025-08-08T11:19:00Z">
            <w:rPr/>
          </w:rPrChange>
        </w:rPr>
      </w:pPr>
      <w:r w:rsidRPr="00BF05DC">
        <w:rPr>
          <w:sz w:val="20"/>
          <w:rPrChange w:id="251" w:author="Sühring, Karsten" w:date="2025-08-08T13:19:00Z" w16du:dateUtc="2025-08-08T11:19:00Z">
            <w:rPr/>
          </w:rPrChange>
        </w:rPr>
        <w:t>–</w:t>
      </w:r>
      <w:r w:rsidRPr="00BF05DC">
        <w:rPr>
          <w:sz w:val="20"/>
          <w:rPrChange w:id="252" w:author="Sühring, Karsten" w:date="2025-08-08T13:19:00Z" w16du:dateUtc="2025-08-08T11:19:00Z">
            <w:rPr/>
          </w:rPrChange>
        </w:rPr>
        <w:tab/>
        <w:t xml:space="preserve">If the SEI message is not included in a scalable nesting SEI message, it applies to the dependency representations of the current access unit that have </w:t>
      </w:r>
      <w:proofErr w:type="spellStart"/>
      <w:r w:rsidRPr="00BF05DC">
        <w:rPr>
          <w:sz w:val="20"/>
          <w:rPrChange w:id="253" w:author="Sühring, Karsten" w:date="2025-08-08T13:19:00Z" w16du:dateUtc="2025-08-08T11:19:00Z">
            <w:rPr/>
          </w:rPrChange>
        </w:rPr>
        <w:t>dependency_id</w:t>
      </w:r>
      <w:proofErr w:type="spellEnd"/>
      <w:r w:rsidRPr="00BF05DC">
        <w:rPr>
          <w:sz w:val="20"/>
          <w:rPrChange w:id="254" w:author="Sühring, Karsten" w:date="2025-08-08T13:19:00Z" w16du:dateUtc="2025-08-08T11:19:00Z">
            <w:rPr/>
          </w:rPrChange>
        </w:rPr>
        <w:t xml:space="preserve"> equal to 0.</w:t>
      </w:r>
    </w:p>
    <w:p w14:paraId="2736415B" w14:textId="48367C8B" w:rsidR="004612A2" w:rsidRPr="00BF05DC" w:rsidRDefault="004612A2" w:rsidP="004612A2">
      <w:pPr>
        <w:ind w:left="794"/>
        <w:rPr>
          <w:sz w:val="20"/>
          <w:rPrChange w:id="255" w:author="Sühring, Karsten" w:date="2025-08-08T13:19:00Z" w16du:dateUtc="2025-08-08T11:19:00Z">
            <w:rPr/>
          </w:rPrChange>
        </w:rPr>
      </w:pPr>
      <w:r w:rsidRPr="00BF05DC">
        <w:rPr>
          <w:sz w:val="20"/>
          <w:rPrChange w:id="256" w:author="Sühring, Karsten" w:date="2025-08-08T13:19:00Z" w16du:dateUtc="2025-08-08T11:19:00Z">
            <w:rPr/>
          </w:rPrChange>
        </w:rPr>
        <w:t xml:space="preserve">The semantics as specified in </w:t>
      </w:r>
      <w:ins w:id="257" w:author="Sühring, Karsten" w:date="2025-08-08T13:23:00Z" w16du:dateUtc="2025-08-08T11:23:00Z">
        <w:r w:rsidR="00BF05DC">
          <w:rPr>
            <w:sz w:val="20"/>
          </w:rPr>
          <w:t>sub</w:t>
        </w:r>
      </w:ins>
      <w:r w:rsidRPr="00BF05DC">
        <w:rPr>
          <w:sz w:val="20"/>
          <w:rPrChange w:id="258" w:author="Sühring, Karsten" w:date="2025-08-08T13:19:00Z" w16du:dateUtc="2025-08-08T11:19:00Z">
            <w:rPr/>
          </w:rPrChange>
        </w:rPr>
        <w:t>clause </w:t>
      </w:r>
      <w:r w:rsidRPr="00BF05DC">
        <w:rPr>
          <w:sz w:val="20"/>
          <w:rPrChange w:id="259" w:author="Sühring, Karsten" w:date="2025-08-08T13:19:00Z" w16du:dateUtc="2025-08-08T11:19:00Z">
            <w:rPr/>
          </w:rPrChange>
        </w:rPr>
        <w:fldChar w:fldCharType="begin" w:fldLock="1"/>
      </w:r>
      <w:r w:rsidRPr="00BF05DC">
        <w:rPr>
          <w:sz w:val="20"/>
          <w:rPrChange w:id="260" w:author="Sühring, Karsten" w:date="2025-08-08T13:19:00Z" w16du:dateUtc="2025-08-08T11:19:00Z">
            <w:rPr/>
          </w:rPrChange>
        </w:rPr>
        <w:instrText xml:space="preserve"> REF _Ref215995733 \r \h  \* MERGEFORMAT </w:instrText>
      </w:r>
      <w:r w:rsidRPr="00BF05DC">
        <w:rPr>
          <w:sz w:val="20"/>
          <w:rPrChange w:id="261" w:author="Sühring, Karsten" w:date="2025-08-08T13:19:00Z" w16du:dateUtc="2025-08-08T11:19:00Z">
            <w:rPr/>
          </w:rPrChange>
        </w:rPr>
      </w:r>
      <w:r w:rsidRPr="00BF05DC">
        <w:rPr>
          <w:sz w:val="20"/>
          <w:rPrChange w:id="262" w:author="Sühring, Karsten" w:date="2025-08-08T13:19:00Z" w16du:dateUtc="2025-08-08T11:19:00Z">
            <w:rPr/>
          </w:rPrChange>
        </w:rPr>
        <w:fldChar w:fldCharType="separate"/>
      </w:r>
      <w:r w:rsidRPr="00BF05DC">
        <w:rPr>
          <w:sz w:val="20"/>
          <w:cs/>
          <w:rPrChange w:id="263" w:author="Sühring, Karsten" w:date="2025-08-08T13:19:00Z" w16du:dateUtc="2025-08-08T11:19:00Z">
            <w:rPr>
              <w:cs/>
            </w:rPr>
          </w:rPrChange>
        </w:rPr>
        <w:t>‎</w:t>
      </w:r>
      <w:r w:rsidRPr="00BF05DC">
        <w:rPr>
          <w:sz w:val="20"/>
          <w:rPrChange w:id="264" w:author="Sühring, Karsten" w:date="2025-08-08T13:19:00Z" w16du:dateUtc="2025-08-08T11:19:00Z">
            <w:rPr/>
          </w:rPrChange>
        </w:rPr>
        <w:t>D.2</w:t>
      </w:r>
      <w:r w:rsidRPr="00BF05DC">
        <w:rPr>
          <w:sz w:val="20"/>
          <w:rPrChange w:id="265" w:author="Sühring, Karsten" w:date="2025-08-08T13:19:00Z" w16du:dateUtc="2025-08-08T11:19:00Z">
            <w:rPr/>
          </w:rPrChange>
        </w:rPr>
        <w:fldChar w:fldCharType="end"/>
      </w:r>
      <w:r w:rsidRPr="00BF05DC">
        <w:rPr>
          <w:sz w:val="20"/>
          <w:rPrChange w:id="266" w:author="Sühring, Karsten" w:date="2025-08-08T13:19:00Z" w16du:dateUtc="2025-08-08T11:19:00Z">
            <w:rPr/>
          </w:rPrChange>
        </w:rPr>
        <w:t xml:space="preserve"> apply to the bitstream that would be obtained by invoking the bitstream extraction process as specified in </w:t>
      </w:r>
      <w:ins w:id="267" w:author="Sühring, Karsten" w:date="2025-08-08T13:23:00Z" w16du:dateUtc="2025-08-08T11:23:00Z">
        <w:r w:rsidR="00BF05DC">
          <w:rPr>
            <w:sz w:val="20"/>
          </w:rPr>
          <w:t>sub</w:t>
        </w:r>
      </w:ins>
      <w:r w:rsidRPr="00BF05DC">
        <w:rPr>
          <w:sz w:val="20"/>
          <w:rPrChange w:id="268" w:author="Sühring, Karsten" w:date="2025-08-08T13:19:00Z" w16du:dateUtc="2025-08-08T11:19:00Z">
            <w:rPr/>
          </w:rPrChange>
        </w:rPr>
        <w:t>clause </w:t>
      </w:r>
      <w:r w:rsidRPr="00BF05DC">
        <w:rPr>
          <w:sz w:val="20"/>
          <w:rPrChange w:id="269" w:author="Sühring, Karsten" w:date="2025-08-08T13:19:00Z" w16du:dateUtc="2025-08-08T11:19:00Z">
            <w:rPr/>
          </w:rPrChange>
        </w:rPr>
        <w:fldChar w:fldCharType="begin" w:fldLock="1"/>
      </w:r>
      <w:r w:rsidRPr="00BF05DC">
        <w:rPr>
          <w:sz w:val="20"/>
          <w:rPrChange w:id="270" w:author="Sühring, Karsten" w:date="2025-08-08T13:19:00Z" w16du:dateUtc="2025-08-08T11:19:00Z">
            <w:rPr/>
          </w:rPrChange>
        </w:rPr>
        <w:instrText xml:space="preserve"> REF _Ref170892294 \r \h  \* MERGEFORMAT </w:instrText>
      </w:r>
      <w:r w:rsidRPr="00BF05DC">
        <w:rPr>
          <w:sz w:val="20"/>
          <w:rPrChange w:id="271" w:author="Sühring, Karsten" w:date="2025-08-08T13:19:00Z" w16du:dateUtc="2025-08-08T11:19:00Z">
            <w:rPr/>
          </w:rPrChange>
        </w:rPr>
      </w:r>
      <w:r w:rsidRPr="00BF05DC">
        <w:rPr>
          <w:sz w:val="20"/>
          <w:rPrChange w:id="272" w:author="Sühring, Karsten" w:date="2025-08-08T13:19:00Z" w16du:dateUtc="2025-08-08T11:19:00Z">
            <w:rPr/>
          </w:rPrChange>
        </w:rPr>
        <w:fldChar w:fldCharType="separate"/>
      </w:r>
      <w:r w:rsidRPr="00BF05DC">
        <w:rPr>
          <w:sz w:val="20"/>
          <w:cs/>
          <w:rPrChange w:id="273" w:author="Sühring, Karsten" w:date="2025-08-08T13:19:00Z" w16du:dateUtc="2025-08-08T11:19:00Z">
            <w:rPr>
              <w:cs/>
            </w:rPr>
          </w:rPrChange>
        </w:rPr>
        <w:t>‎</w:t>
      </w:r>
      <w:r w:rsidRPr="00BF05DC">
        <w:rPr>
          <w:sz w:val="20"/>
          <w:rPrChange w:id="274" w:author="Sühring, Karsten" w:date="2025-08-08T13:19:00Z" w16du:dateUtc="2025-08-08T11:19:00Z">
            <w:rPr/>
          </w:rPrChange>
        </w:rPr>
        <w:t>F.8.8.1</w:t>
      </w:r>
      <w:r w:rsidRPr="00BF05DC">
        <w:rPr>
          <w:sz w:val="20"/>
          <w:rPrChange w:id="275" w:author="Sühring, Karsten" w:date="2025-08-08T13:19:00Z" w16du:dateUtc="2025-08-08T11:19:00Z">
            <w:rPr/>
          </w:rPrChange>
        </w:rPr>
        <w:fldChar w:fldCharType="end"/>
      </w:r>
      <w:r w:rsidRPr="00BF05DC">
        <w:rPr>
          <w:sz w:val="20"/>
          <w:rPrChange w:id="276" w:author="Sühring, Karsten" w:date="2025-08-08T13:19:00Z" w16du:dateUtc="2025-08-08T11:19:00Z">
            <w:rPr/>
          </w:rPrChange>
        </w:rPr>
        <w:t xml:space="preserve"> with </w:t>
      </w:r>
      <w:proofErr w:type="spellStart"/>
      <w:r w:rsidRPr="00BF05DC">
        <w:rPr>
          <w:sz w:val="20"/>
          <w:rPrChange w:id="277" w:author="Sühring, Karsten" w:date="2025-08-08T13:19:00Z" w16du:dateUtc="2025-08-08T11:19:00Z">
            <w:rPr/>
          </w:rPrChange>
        </w:rPr>
        <w:t>dIdTarget</w:t>
      </w:r>
      <w:proofErr w:type="spellEnd"/>
      <w:r w:rsidRPr="00BF05DC">
        <w:rPr>
          <w:sz w:val="20"/>
          <w:rPrChange w:id="278" w:author="Sühring, Karsten" w:date="2025-08-08T13:19:00Z" w16du:dateUtc="2025-08-08T11:19:00Z">
            <w:rPr/>
          </w:rPrChange>
        </w:rPr>
        <w:t xml:space="preserve"> equal to 0. All syntax elements and derived variables that are referred to in the semantics in </w:t>
      </w:r>
      <w:ins w:id="279" w:author="Sühring, Karsten" w:date="2025-08-08T13:23:00Z" w16du:dateUtc="2025-08-08T11:23:00Z">
        <w:r w:rsidR="00BF05DC">
          <w:rPr>
            <w:sz w:val="20"/>
          </w:rPr>
          <w:t>sub</w:t>
        </w:r>
      </w:ins>
      <w:r w:rsidRPr="00BF05DC">
        <w:rPr>
          <w:sz w:val="20"/>
          <w:rPrChange w:id="280" w:author="Sühring, Karsten" w:date="2025-08-08T13:19:00Z" w16du:dateUtc="2025-08-08T11:19:00Z">
            <w:rPr/>
          </w:rPrChange>
        </w:rPr>
        <w:t>clause </w:t>
      </w:r>
      <w:r w:rsidRPr="00BF05DC">
        <w:rPr>
          <w:sz w:val="20"/>
          <w:rPrChange w:id="281" w:author="Sühring, Karsten" w:date="2025-08-08T13:19:00Z" w16du:dateUtc="2025-08-08T11:19:00Z">
            <w:rPr/>
          </w:rPrChange>
        </w:rPr>
        <w:fldChar w:fldCharType="begin" w:fldLock="1"/>
      </w:r>
      <w:r w:rsidRPr="00BF05DC">
        <w:rPr>
          <w:sz w:val="20"/>
          <w:rPrChange w:id="282" w:author="Sühring, Karsten" w:date="2025-08-08T13:19:00Z" w16du:dateUtc="2025-08-08T11:19:00Z">
            <w:rPr/>
          </w:rPrChange>
        </w:rPr>
        <w:instrText xml:space="preserve"> REF _Ref215995733 \r \h  \* MERGEFORMAT </w:instrText>
      </w:r>
      <w:r w:rsidRPr="00BF05DC">
        <w:rPr>
          <w:sz w:val="20"/>
          <w:rPrChange w:id="283" w:author="Sühring, Karsten" w:date="2025-08-08T13:19:00Z" w16du:dateUtc="2025-08-08T11:19:00Z">
            <w:rPr/>
          </w:rPrChange>
        </w:rPr>
      </w:r>
      <w:r w:rsidRPr="00BF05DC">
        <w:rPr>
          <w:sz w:val="20"/>
          <w:rPrChange w:id="284" w:author="Sühring, Karsten" w:date="2025-08-08T13:19:00Z" w16du:dateUtc="2025-08-08T11:19:00Z">
            <w:rPr/>
          </w:rPrChange>
        </w:rPr>
        <w:fldChar w:fldCharType="separate"/>
      </w:r>
      <w:r w:rsidRPr="00BF05DC">
        <w:rPr>
          <w:sz w:val="20"/>
          <w:cs/>
          <w:rPrChange w:id="285" w:author="Sühring, Karsten" w:date="2025-08-08T13:19:00Z" w16du:dateUtc="2025-08-08T11:19:00Z">
            <w:rPr>
              <w:cs/>
            </w:rPr>
          </w:rPrChange>
        </w:rPr>
        <w:t>‎</w:t>
      </w:r>
      <w:r w:rsidRPr="00BF05DC">
        <w:rPr>
          <w:sz w:val="20"/>
          <w:rPrChange w:id="286" w:author="Sühring, Karsten" w:date="2025-08-08T13:19:00Z" w16du:dateUtc="2025-08-08T11:19:00Z">
            <w:rPr/>
          </w:rPrChange>
        </w:rPr>
        <w:t>D.2</w:t>
      </w:r>
      <w:r w:rsidRPr="00BF05DC">
        <w:rPr>
          <w:sz w:val="20"/>
          <w:rPrChange w:id="287" w:author="Sühring, Karsten" w:date="2025-08-08T13:19:00Z" w16du:dateUtc="2025-08-08T11:19:00Z">
            <w:rPr/>
          </w:rPrChange>
        </w:rPr>
        <w:fldChar w:fldCharType="end"/>
      </w:r>
      <w:r w:rsidRPr="00BF05DC">
        <w:rPr>
          <w:sz w:val="20"/>
          <w:rPrChange w:id="288" w:author="Sühring, Karsten" w:date="2025-08-08T13:19:00Z" w16du:dateUtc="2025-08-08T11:19:00Z">
            <w:rPr/>
          </w:rPrChange>
        </w:rPr>
        <w:t xml:space="preserve"> are syntax elements and variables for dependency representations with </w:t>
      </w:r>
      <w:proofErr w:type="spellStart"/>
      <w:r w:rsidRPr="00BF05DC">
        <w:rPr>
          <w:sz w:val="20"/>
          <w:rPrChange w:id="289" w:author="Sühring, Karsten" w:date="2025-08-08T13:19:00Z" w16du:dateUtc="2025-08-08T11:19:00Z">
            <w:rPr/>
          </w:rPrChange>
        </w:rPr>
        <w:t>dependency_id</w:t>
      </w:r>
      <w:proofErr w:type="spellEnd"/>
      <w:r w:rsidRPr="00BF05DC">
        <w:rPr>
          <w:sz w:val="20"/>
          <w:rPrChange w:id="290" w:author="Sühring, Karsten" w:date="2025-08-08T13:19:00Z" w16du:dateUtc="2025-08-08T11:19:00Z">
            <w:rPr/>
          </w:rPrChange>
        </w:rPr>
        <w:t xml:space="preserve"> equal to 0. All SEI messages that are referred to in </w:t>
      </w:r>
      <w:ins w:id="291" w:author="Sühring, Karsten" w:date="2025-08-08T13:23:00Z" w16du:dateUtc="2025-08-08T11:23:00Z">
        <w:r w:rsidR="00BF05DC">
          <w:rPr>
            <w:sz w:val="20"/>
          </w:rPr>
          <w:t>sub</w:t>
        </w:r>
      </w:ins>
      <w:r w:rsidRPr="00BF05DC">
        <w:rPr>
          <w:sz w:val="20"/>
          <w:rPrChange w:id="292" w:author="Sühring, Karsten" w:date="2025-08-08T13:19:00Z" w16du:dateUtc="2025-08-08T11:19:00Z">
            <w:rPr/>
          </w:rPrChange>
        </w:rPr>
        <w:t>clause </w:t>
      </w:r>
      <w:r w:rsidRPr="00BF05DC">
        <w:rPr>
          <w:sz w:val="20"/>
          <w:rPrChange w:id="293" w:author="Sühring, Karsten" w:date="2025-08-08T13:19:00Z" w16du:dateUtc="2025-08-08T11:19:00Z">
            <w:rPr/>
          </w:rPrChange>
        </w:rPr>
        <w:fldChar w:fldCharType="begin" w:fldLock="1"/>
      </w:r>
      <w:r w:rsidRPr="00BF05DC">
        <w:rPr>
          <w:sz w:val="20"/>
          <w:rPrChange w:id="294" w:author="Sühring, Karsten" w:date="2025-08-08T13:19:00Z" w16du:dateUtc="2025-08-08T11:19:00Z">
            <w:rPr/>
          </w:rPrChange>
        </w:rPr>
        <w:instrText xml:space="preserve"> REF _Ref215995733 \r \h  \* MERGEFORMAT </w:instrText>
      </w:r>
      <w:r w:rsidRPr="00BF05DC">
        <w:rPr>
          <w:sz w:val="20"/>
          <w:rPrChange w:id="295" w:author="Sühring, Karsten" w:date="2025-08-08T13:19:00Z" w16du:dateUtc="2025-08-08T11:19:00Z">
            <w:rPr/>
          </w:rPrChange>
        </w:rPr>
      </w:r>
      <w:r w:rsidRPr="00BF05DC">
        <w:rPr>
          <w:sz w:val="20"/>
          <w:rPrChange w:id="296" w:author="Sühring, Karsten" w:date="2025-08-08T13:19:00Z" w16du:dateUtc="2025-08-08T11:19:00Z">
            <w:rPr/>
          </w:rPrChange>
        </w:rPr>
        <w:fldChar w:fldCharType="separate"/>
      </w:r>
      <w:r w:rsidRPr="00BF05DC">
        <w:rPr>
          <w:sz w:val="20"/>
          <w:cs/>
          <w:rPrChange w:id="297" w:author="Sühring, Karsten" w:date="2025-08-08T13:19:00Z" w16du:dateUtc="2025-08-08T11:19:00Z">
            <w:rPr>
              <w:cs/>
            </w:rPr>
          </w:rPrChange>
        </w:rPr>
        <w:t>‎</w:t>
      </w:r>
      <w:r w:rsidRPr="00BF05DC">
        <w:rPr>
          <w:sz w:val="20"/>
          <w:rPrChange w:id="298" w:author="Sühring, Karsten" w:date="2025-08-08T13:19:00Z" w16du:dateUtc="2025-08-08T11:19:00Z">
            <w:rPr/>
          </w:rPrChange>
        </w:rPr>
        <w:t>D.2</w:t>
      </w:r>
      <w:r w:rsidRPr="00BF05DC">
        <w:rPr>
          <w:sz w:val="20"/>
          <w:rPrChange w:id="299" w:author="Sühring, Karsten" w:date="2025-08-08T13:19:00Z" w16du:dateUtc="2025-08-08T11:19:00Z">
            <w:rPr/>
          </w:rPrChange>
        </w:rPr>
        <w:fldChar w:fldCharType="end"/>
      </w:r>
      <w:r w:rsidRPr="00BF05DC">
        <w:rPr>
          <w:sz w:val="20"/>
          <w:rPrChange w:id="300" w:author="Sühring, Karsten" w:date="2025-08-08T13:19:00Z" w16du:dateUtc="2025-08-08T11:19:00Z">
            <w:rPr/>
          </w:rPrChange>
        </w:rPr>
        <w:t xml:space="preserve"> are SEI messages that apply to dependency representations with </w:t>
      </w:r>
      <w:proofErr w:type="spellStart"/>
      <w:r w:rsidRPr="00BF05DC">
        <w:rPr>
          <w:sz w:val="20"/>
          <w:rPrChange w:id="301" w:author="Sühring, Karsten" w:date="2025-08-08T13:19:00Z" w16du:dateUtc="2025-08-08T11:19:00Z">
            <w:rPr/>
          </w:rPrChange>
        </w:rPr>
        <w:t>dependency_id</w:t>
      </w:r>
      <w:proofErr w:type="spellEnd"/>
      <w:r w:rsidRPr="00BF05DC">
        <w:rPr>
          <w:sz w:val="20"/>
          <w:rPrChange w:id="302" w:author="Sühring, Karsten" w:date="2025-08-08T13:19:00Z" w16du:dateUtc="2025-08-08T11:19:00Z">
            <w:rPr/>
          </w:rPrChange>
        </w:rPr>
        <w:t xml:space="preserve"> equal to 0.</w:t>
      </w:r>
    </w:p>
    <w:p w14:paraId="67760C1C" w14:textId="77777777" w:rsidR="004612A2" w:rsidRPr="00BF05DC" w:rsidRDefault="004612A2" w:rsidP="004612A2">
      <w:pPr>
        <w:ind w:left="794" w:hanging="397"/>
        <w:rPr>
          <w:sz w:val="20"/>
          <w:rPrChange w:id="303" w:author="Sühring, Karsten" w:date="2025-08-08T13:19:00Z" w16du:dateUtc="2025-08-08T11:19:00Z">
            <w:rPr/>
          </w:rPrChange>
        </w:rPr>
      </w:pPr>
      <w:r w:rsidRPr="00BF05DC">
        <w:rPr>
          <w:sz w:val="20"/>
          <w:rPrChange w:id="304" w:author="Sühring, Karsten" w:date="2025-08-08T13:19:00Z" w16du:dateUtc="2025-08-08T11:19:00Z">
            <w:rPr/>
          </w:rPrChange>
        </w:rPr>
        <w:t>–</w:t>
      </w:r>
      <w:r w:rsidRPr="00BF05DC">
        <w:rPr>
          <w:sz w:val="20"/>
          <w:rPrChange w:id="305" w:author="Sühring, Karsten" w:date="2025-08-08T13:19:00Z" w16du:dateUtc="2025-08-08T11:19:00Z">
            <w:rPr/>
          </w:rPrChange>
        </w:rPr>
        <w:tab/>
        <w:t xml:space="preserve">Otherwise (the SEI message is included in a scalable nesting SEI message), the scalable nesting SEI message containing the SEI message shall have </w:t>
      </w:r>
      <w:proofErr w:type="spellStart"/>
      <w:r w:rsidRPr="00BF05DC">
        <w:rPr>
          <w:sz w:val="20"/>
          <w:rPrChange w:id="306" w:author="Sühring, Karsten" w:date="2025-08-08T13:19:00Z" w16du:dateUtc="2025-08-08T11:19:00Z">
            <w:rPr/>
          </w:rPrChange>
        </w:rPr>
        <w:t>all_layer_representations_in_au_flag</w:t>
      </w:r>
      <w:proofErr w:type="spellEnd"/>
      <w:r w:rsidRPr="00BF05DC">
        <w:rPr>
          <w:sz w:val="20"/>
          <w:rPrChange w:id="307" w:author="Sühring, Karsten" w:date="2025-08-08T13:19:00Z" w16du:dateUtc="2025-08-08T11:19:00Z">
            <w:rPr/>
          </w:rPrChange>
        </w:rPr>
        <w:t xml:space="preserve"> equal to 1 or, when </w:t>
      </w:r>
      <w:proofErr w:type="spellStart"/>
      <w:r w:rsidRPr="00BF05DC">
        <w:rPr>
          <w:sz w:val="20"/>
          <w:rPrChange w:id="308" w:author="Sühring, Karsten" w:date="2025-08-08T13:19:00Z" w16du:dateUtc="2025-08-08T11:19:00Z">
            <w:rPr/>
          </w:rPrChange>
        </w:rPr>
        <w:t>all_layer_representations_in_au_flag</w:t>
      </w:r>
      <w:proofErr w:type="spellEnd"/>
      <w:r w:rsidRPr="00BF05DC">
        <w:rPr>
          <w:sz w:val="20"/>
          <w:rPrChange w:id="309" w:author="Sühring, Karsten" w:date="2025-08-08T13:19:00Z" w16du:dateUtc="2025-08-08T11:19:00Z">
            <w:rPr/>
          </w:rPrChange>
        </w:rPr>
        <w:t xml:space="preserve"> is equal to 0, all values of </w:t>
      </w:r>
      <w:proofErr w:type="spellStart"/>
      <w:r w:rsidRPr="00BF05DC">
        <w:rPr>
          <w:sz w:val="20"/>
          <w:rPrChange w:id="310" w:author="Sühring, Karsten" w:date="2025-08-08T13:19:00Z" w16du:dateUtc="2025-08-08T11:19:00Z">
            <w:rPr/>
          </w:rPrChange>
        </w:rPr>
        <w:t>sei_quality_id</w:t>
      </w:r>
      <w:proofErr w:type="spellEnd"/>
      <w:r w:rsidRPr="00BF05DC">
        <w:rPr>
          <w:sz w:val="20"/>
          <w:rPrChange w:id="311" w:author="Sühring, Karsten" w:date="2025-08-08T13:19:00Z" w16du:dateUtc="2025-08-08T11:19:00Z">
            <w:rPr/>
          </w:rPrChange>
        </w:rPr>
        <w:t>[ </w:t>
      </w:r>
      <w:proofErr w:type="spellStart"/>
      <w:r w:rsidRPr="00BF05DC">
        <w:rPr>
          <w:sz w:val="20"/>
          <w:rPrChange w:id="312" w:author="Sühring, Karsten" w:date="2025-08-08T13:19:00Z" w16du:dateUtc="2025-08-08T11:19:00Z">
            <w:rPr/>
          </w:rPrChange>
        </w:rPr>
        <w:t>i</w:t>
      </w:r>
      <w:proofErr w:type="spellEnd"/>
      <w:r w:rsidRPr="00BF05DC">
        <w:rPr>
          <w:sz w:val="20"/>
          <w:rPrChange w:id="313" w:author="Sühring, Karsten" w:date="2025-08-08T13:19:00Z" w16du:dateUtc="2025-08-08T11:19:00Z">
            <w:rPr/>
          </w:rPrChange>
        </w:rPr>
        <w:t xml:space="preserve"> ] present in the scalable nesting SEI message shall be equal to 0. The SEI message that is included in the scalable nesting SEI message applies to all dependency representations of the current access unit for which </w:t>
      </w:r>
      <w:proofErr w:type="spellStart"/>
      <w:r w:rsidRPr="00BF05DC">
        <w:rPr>
          <w:sz w:val="20"/>
          <w:rPrChange w:id="314" w:author="Sühring, Karsten" w:date="2025-08-08T13:19:00Z" w16du:dateUtc="2025-08-08T11:19:00Z">
            <w:rPr/>
          </w:rPrChange>
        </w:rPr>
        <w:t>dependency_id</w:t>
      </w:r>
      <w:proofErr w:type="spellEnd"/>
      <w:r w:rsidRPr="00BF05DC">
        <w:rPr>
          <w:sz w:val="20"/>
          <w:rPrChange w:id="315" w:author="Sühring, Karsten" w:date="2025-08-08T13:19:00Z" w16du:dateUtc="2025-08-08T11:19:00Z">
            <w:rPr/>
          </w:rPrChange>
        </w:rPr>
        <w:t xml:space="preserve"> is equal to any value of </w:t>
      </w:r>
      <w:proofErr w:type="spellStart"/>
      <w:r w:rsidRPr="00BF05DC">
        <w:rPr>
          <w:sz w:val="20"/>
          <w:rPrChange w:id="316" w:author="Sühring, Karsten" w:date="2025-08-08T13:19:00Z" w16du:dateUtc="2025-08-08T11:19:00Z">
            <w:rPr/>
          </w:rPrChange>
        </w:rPr>
        <w:t>sei_dependency_</w:t>
      </w:r>
      <w:proofErr w:type="gramStart"/>
      <w:r w:rsidRPr="00BF05DC">
        <w:rPr>
          <w:sz w:val="20"/>
          <w:rPrChange w:id="317" w:author="Sühring, Karsten" w:date="2025-08-08T13:19:00Z" w16du:dateUtc="2025-08-08T11:19:00Z">
            <w:rPr/>
          </w:rPrChange>
        </w:rPr>
        <w:t>id</w:t>
      </w:r>
      <w:proofErr w:type="spellEnd"/>
      <w:r w:rsidRPr="00BF05DC">
        <w:rPr>
          <w:sz w:val="20"/>
          <w:rPrChange w:id="318" w:author="Sühring, Karsten" w:date="2025-08-08T13:19:00Z" w16du:dateUtc="2025-08-08T11:19:00Z">
            <w:rPr/>
          </w:rPrChange>
        </w:rPr>
        <w:t>[</w:t>
      </w:r>
      <w:proofErr w:type="gramEnd"/>
      <w:r w:rsidRPr="00BF05DC">
        <w:rPr>
          <w:sz w:val="20"/>
          <w:rPrChange w:id="319" w:author="Sühring, Karsten" w:date="2025-08-08T13:19:00Z" w16du:dateUtc="2025-08-08T11:19:00Z">
            <w:rPr/>
          </w:rPrChange>
        </w:rPr>
        <w:t> </w:t>
      </w:r>
      <w:proofErr w:type="spellStart"/>
      <w:proofErr w:type="gramStart"/>
      <w:r w:rsidRPr="00BF05DC">
        <w:rPr>
          <w:sz w:val="20"/>
          <w:rPrChange w:id="320" w:author="Sühring, Karsten" w:date="2025-08-08T13:19:00Z" w16du:dateUtc="2025-08-08T11:19:00Z">
            <w:rPr/>
          </w:rPrChange>
        </w:rPr>
        <w:t>i</w:t>
      </w:r>
      <w:proofErr w:type="spellEnd"/>
      <w:r w:rsidRPr="00BF05DC">
        <w:rPr>
          <w:sz w:val="20"/>
          <w:rPrChange w:id="321" w:author="Sühring, Karsten" w:date="2025-08-08T13:19:00Z" w16du:dateUtc="2025-08-08T11:19:00Z">
            <w:rPr/>
          </w:rPrChange>
        </w:rPr>
        <w:t> ]</w:t>
      </w:r>
      <w:proofErr w:type="gramEnd"/>
      <w:r w:rsidRPr="00BF05DC">
        <w:rPr>
          <w:sz w:val="20"/>
          <w:rPrChange w:id="322" w:author="Sühring, Karsten" w:date="2025-08-08T13:19:00Z" w16du:dateUtc="2025-08-08T11:19:00Z">
            <w:rPr/>
          </w:rPrChange>
        </w:rPr>
        <w:t xml:space="preserve"> with </w:t>
      </w:r>
      <w:proofErr w:type="spellStart"/>
      <w:r w:rsidRPr="00BF05DC">
        <w:rPr>
          <w:sz w:val="20"/>
          <w:rPrChange w:id="323" w:author="Sühring, Karsten" w:date="2025-08-08T13:19:00Z" w16du:dateUtc="2025-08-08T11:19:00Z">
            <w:rPr/>
          </w:rPrChange>
        </w:rPr>
        <w:t>i</w:t>
      </w:r>
      <w:proofErr w:type="spellEnd"/>
      <w:r w:rsidRPr="00BF05DC">
        <w:rPr>
          <w:sz w:val="20"/>
          <w:rPrChange w:id="324" w:author="Sühring, Karsten" w:date="2025-08-08T13:19:00Z" w16du:dateUtc="2025-08-08T11:19:00Z">
            <w:rPr/>
          </w:rPrChange>
        </w:rPr>
        <w:t xml:space="preserve"> in the range of 0 to num_layer_representations_minus1, inclusive.</w:t>
      </w:r>
    </w:p>
    <w:p w14:paraId="36BB7606" w14:textId="373D4C61" w:rsidR="004612A2" w:rsidRPr="00BF05DC" w:rsidRDefault="004612A2" w:rsidP="004612A2">
      <w:pPr>
        <w:ind w:left="794"/>
        <w:rPr>
          <w:sz w:val="20"/>
          <w:rPrChange w:id="325" w:author="Sühring, Karsten" w:date="2025-08-08T13:19:00Z" w16du:dateUtc="2025-08-08T11:19:00Z">
            <w:rPr/>
          </w:rPrChange>
        </w:rPr>
      </w:pPr>
      <w:r w:rsidRPr="00BF05DC">
        <w:rPr>
          <w:sz w:val="20"/>
          <w:rPrChange w:id="326" w:author="Sühring, Karsten" w:date="2025-08-08T13:19:00Z" w16du:dateUtc="2025-08-08T11:19:00Z">
            <w:rPr/>
          </w:rPrChange>
        </w:rPr>
        <w:t xml:space="preserve">For each value of </w:t>
      </w:r>
      <w:proofErr w:type="spellStart"/>
      <w:r w:rsidRPr="00BF05DC">
        <w:rPr>
          <w:sz w:val="20"/>
          <w:rPrChange w:id="327" w:author="Sühring, Karsten" w:date="2025-08-08T13:19:00Z" w16du:dateUtc="2025-08-08T11:19:00Z">
            <w:rPr/>
          </w:rPrChange>
        </w:rPr>
        <w:t>i</w:t>
      </w:r>
      <w:proofErr w:type="spellEnd"/>
      <w:r w:rsidRPr="00BF05DC">
        <w:rPr>
          <w:sz w:val="20"/>
          <w:rPrChange w:id="328" w:author="Sühring, Karsten" w:date="2025-08-08T13:19:00Z" w16du:dateUtc="2025-08-08T11:19:00Z">
            <w:rPr/>
          </w:rPrChange>
        </w:rPr>
        <w:t xml:space="preserve"> in the range of 0 to num_layer_representations_minus1, inclusive, the semantics as specified in </w:t>
      </w:r>
      <w:ins w:id="329" w:author="Sühring, Karsten" w:date="2025-08-08T13:23:00Z" w16du:dateUtc="2025-08-08T11:23:00Z">
        <w:r w:rsidR="00BF05DC">
          <w:rPr>
            <w:sz w:val="20"/>
          </w:rPr>
          <w:t>sub</w:t>
        </w:r>
      </w:ins>
      <w:r w:rsidRPr="00BF05DC">
        <w:rPr>
          <w:sz w:val="20"/>
          <w:rPrChange w:id="330" w:author="Sühring, Karsten" w:date="2025-08-08T13:19:00Z" w16du:dateUtc="2025-08-08T11:19:00Z">
            <w:rPr/>
          </w:rPrChange>
        </w:rPr>
        <w:t>clause </w:t>
      </w:r>
      <w:r w:rsidRPr="00BF05DC">
        <w:rPr>
          <w:sz w:val="20"/>
          <w:rPrChange w:id="331" w:author="Sühring, Karsten" w:date="2025-08-08T13:19:00Z" w16du:dateUtc="2025-08-08T11:19:00Z">
            <w:rPr/>
          </w:rPrChange>
        </w:rPr>
        <w:fldChar w:fldCharType="begin" w:fldLock="1"/>
      </w:r>
      <w:r w:rsidRPr="00BF05DC">
        <w:rPr>
          <w:sz w:val="20"/>
          <w:rPrChange w:id="332" w:author="Sühring, Karsten" w:date="2025-08-08T13:19:00Z" w16du:dateUtc="2025-08-08T11:19:00Z">
            <w:rPr/>
          </w:rPrChange>
        </w:rPr>
        <w:instrText xml:space="preserve"> REF _Ref215995733 \r \h  \* MERGEFORMAT </w:instrText>
      </w:r>
      <w:r w:rsidRPr="00BF05DC">
        <w:rPr>
          <w:sz w:val="20"/>
          <w:rPrChange w:id="333" w:author="Sühring, Karsten" w:date="2025-08-08T13:19:00Z" w16du:dateUtc="2025-08-08T11:19:00Z">
            <w:rPr/>
          </w:rPrChange>
        </w:rPr>
      </w:r>
      <w:r w:rsidRPr="00BF05DC">
        <w:rPr>
          <w:sz w:val="20"/>
          <w:rPrChange w:id="334" w:author="Sühring, Karsten" w:date="2025-08-08T13:19:00Z" w16du:dateUtc="2025-08-08T11:19:00Z">
            <w:rPr/>
          </w:rPrChange>
        </w:rPr>
        <w:fldChar w:fldCharType="separate"/>
      </w:r>
      <w:r w:rsidRPr="00BF05DC">
        <w:rPr>
          <w:sz w:val="20"/>
          <w:cs/>
          <w:rPrChange w:id="335" w:author="Sühring, Karsten" w:date="2025-08-08T13:19:00Z" w16du:dateUtc="2025-08-08T11:19:00Z">
            <w:rPr>
              <w:cs/>
            </w:rPr>
          </w:rPrChange>
        </w:rPr>
        <w:t>‎</w:t>
      </w:r>
      <w:r w:rsidRPr="00BF05DC">
        <w:rPr>
          <w:sz w:val="20"/>
          <w:rPrChange w:id="336" w:author="Sühring, Karsten" w:date="2025-08-08T13:19:00Z" w16du:dateUtc="2025-08-08T11:19:00Z">
            <w:rPr/>
          </w:rPrChange>
        </w:rPr>
        <w:t>D.2</w:t>
      </w:r>
      <w:r w:rsidRPr="00BF05DC">
        <w:rPr>
          <w:sz w:val="20"/>
          <w:rPrChange w:id="337" w:author="Sühring, Karsten" w:date="2025-08-08T13:19:00Z" w16du:dateUtc="2025-08-08T11:19:00Z">
            <w:rPr/>
          </w:rPrChange>
        </w:rPr>
        <w:fldChar w:fldCharType="end"/>
      </w:r>
      <w:r w:rsidRPr="00BF05DC">
        <w:rPr>
          <w:sz w:val="20"/>
          <w:rPrChange w:id="338" w:author="Sühring, Karsten" w:date="2025-08-08T13:19:00Z" w16du:dateUtc="2025-08-08T11:19:00Z">
            <w:rPr/>
          </w:rPrChange>
        </w:rPr>
        <w:t xml:space="preserve"> apply to the bitstream that would be obtained by invoking the bitstream extraction process as specified in </w:t>
      </w:r>
      <w:ins w:id="339" w:author="Sühring, Karsten" w:date="2025-08-08T13:23:00Z" w16du:dateUtc="2025-08-08T11:23:00Z">
        <w:r w:rsidR="00BF05DC">
          <w:rPr>
            <w:sz w:val="20"/>
          </w:rPr>
          <w:t>sub</w:t>
        </w:r>
      </w:ins>
      <w:r w:rsidRPr="00BF05DC">
        <w:rPr>
          <w:sz w:val="20"/>
          <w:rPrChange w:id="340" w:author="Sühring, Karsten" w:date="2025-08-08T13:19:00Z" w16du:dateUtc="2025-08-08T11:19:00Z">
            <w:rPr/>
          </w:rPrChange>
        </w:rPr>
        <w:t>clause </w:t>
      </w:r>
      <w:r w:rsidRPr="00BF05DC">
        <w:rPr>
          <w:sz w:val="20"/>
          <w:rPrChange w:id="341" w:author="Sühring, Karsten" w:date="2025-08-08T13:19:00Z" w16du:dateUtc="2025-08-08T11:19:00Z">
            <w:rPr/>
          </w:rPrChange>
        </w:rPr>
        <w:fldChar w:fldCharType="begin" w:fldLock="1"/>
      </w:r>
      <w:r w:rsidRPr="00BF05DC">
        <w:rPr>
          <w:sz w:val="20"/>
          <w:rPrChange w:id="342" w:author="Sühring, Karsten" w:date="2025-08-08T13:19:00Z" w16du:dateUtc="2025-08-08T11:19:00Z">
            <w:rPr/>
          </w:rPrChange>
        </w:rPr>
        <w:instrText xml:space="preserve"> REF _Ref170892294 \r \h  \* MERGEFORMAT </w:instrText>
      </w:r>
      <w:r w:rsidRPr="00BF05DC">
        <w:rPr>
          <w:sz w:val="20"/>
          <w:rPrChange w:id="343" w:author="Sühring, Karsten" w:date="2025-08-08T13:19:00Z" w16du:dateUtc="2025-08-08T11:19:00Z">
            <w:rPr/>
          </w:rPrChange>
        </w:rPr>
      </w:r>
      <w:r w:rsidRPr="00BF05DC">
        <w:rPr>
          <w:sz w:val="20"/>
          <w:rPrChange w:id="344" w:author="Sühring, Karsten" w:date="2025-08-08T13:19:00Z" w16du:dateUtc="2025-08-08T11:19:00Z">
            <w:rPr/>
          </w:rPrChange>
        </w:rPr>
        <w:fldChar w:fldCharType="separate"/>
      </w:r>
      <w:r w:rsidRPr="00BF05DC">
        <w:rPr>
          <w:sz w:val="20"/>
          <w:cs/>
          <w:rPrChange w:id="345" w:author="Sühring, Karsten" w:date="2025-08-08T13:19:00Z" w16du:dateUtc="2025-08-08T11:19:00Z">
            <w:rPr>
              <w:cs/>
            </w:rPr>
          </w:rPrChange>
        </w:rPr>
        <w:t>‎</w:t>
      </w:r>
      <w:r w:rsidRPr="00BF05DC">
        <w:rPr>
          <w:sz w:val="20"/>
          <w:rPrChange w:id="346" w:author="Sühring, Karsten" w:date="2025-08-08T13:19:00Z" w16du:dateUtc="2025-08-08T11:19:00Z">
            <w:rPr/>
          </w:rPrChange>
        </w:rPr>
        <w:t>F.8.8.1</w:t>
      </w:r>
      <w:r w:rsidRPr="00BF05DC">
        <w:rPr>
          <w:sz w:val="20"/>
          <w:rPrChange w:id="347" w:author="Sühring, Karsten" w:date="2025-08-08T13:19:00Z" w16du:dateUtc="2025-08-08T11:19:00Z">
            <w:rPr/>
          </w:rPrChange>
        </w:rPr>
        <w:fldChar w:fldCharType="end"/>
      </w:r>
      <w:r w:rsidRPr="00BF05DC">
        <w:rPr>
          <w:sz w:val="20"/>
          <w:rPrChange w:id="348" w:author="Sühring, Karsten" w:date="2025-08-08T13:19:00Z" w16du:dateUtc="2025-08-08T11:19:00Z">
            <w:rPr/>
          </w:rPrChange>
        </w:rPr>
        <w:t xml:space="preserve"> with </w:t>
      </w:r>
      <w:proofErr w:type="spellStart"/>
      <w:r w:rsidRPr="00BF05DC">
        <w:rPr>
          <w:sz w:val="20"/>
          <w:rPrChange w:id="349" w:author="Sühring, Karsten" w:date="2025-08-08T13:19:00Z" w16du:dateUtc="2025-08-08T11:19:00Z">
            <w:rPr/>
          </w:rPrChange>
        </w:rPr>
        <w:t>dIdTarget</w:t>
      </w:r>
      <w:proofErr w:type="spellEnd"/>
      <w:r w:rsidRPr="00BF05DC">
        <w:rPr>
          <w:sz w:val="20"/>
          <w:rPrChange w:id="350" w:author="Sühring, Karsten" w:date="2025-08-08T13:19:00Z" w16du:dateUtc="2025-08-08T11:19:00Z">
            <w:rPr/>
          </w:rPrChange>
        </w:rPr>
        <w:t xml:space="preserve"> equal to </w:t>
      </w:r>
      <w:proofErr w:type="spellStart"/>
      <w:r w:rsidRPr="00BF05DC">
        <w:rPr>
          <w:sz w:val="20"/>
          <w:rPrChange w:id="351" w:author="Sühring, Karsten" w:date="2025-08-08T13:19:00Z" w16du:dateUtc="2025-08-08T11:19:00Z">
            <w:rPr/>
          </w:rPrChange>
        </w:rPr>
        <w:t>sei_dependency_id</w:t>
      </w:r>
      <w:proofErr w:type="spellEnd"/>
      <w:r w:rsidRPr="00BF05DC">
        <w:rPr>
          <w:sz w:val="20"/>
          <w:rPrChange w:id="352" w:author="Sühring, Karsten" w:date="2025-08-08T13:19:00Z" w16du:dateUtc="2025-08-08T11:19:00Z">
            <w:rPr/>
          </w:rPrChange>
        </w:rPr>
        <w:t>[ </w:t>
      </w:r>
      <w:proofErr w:type="spellStart"/>
      <w:r w:rsidRPr="00BF05DC">
        <w:rPr>
          <w:sz w:val="20"/>
          <w:rPrChange w:id="353" w:author="Sühring, Karsten" w:date="2025-08-08T13:19:00Z" w16du:dateUtc="2025-08-08T11:19:00Z">
            <w:rPr/>
          </w:rPrChange>
        </w:rPr>
        <w:t>i</w:t>
      </w:r>
      <w:proofErr w:type="spellEnd"/>
      <w:r w:rsidRPr="00BF05DC">
        <w:rPr>
          <w:sz w:val="20"/>
          <w:rPrChange w:id="354" w:author="Sühring, Karsten" w:date="2025-08-08T13:19:00Z" w16du:dateUtc="2025-08-08T11:19:00Z">
            <w:rPr/>
          </w:rPrChange>
        </w:rPr>
        <w:t xml:space="preserve"> ]. All syntax elements and derived variables that are referred to in the semantics in </w:t>
      </w:r>
      <w:ins w:id="355" w:author="Sühring, Karsten" w:date="2025-08-08T13:23:00Z" w16du:dateUtc="2025-08-08T11:23:00Z">
        <w:r w:rsidR="00BF05DC">
          <w:rPr>
            <w:sz w:val="20"/>
          </w:rPr>
          <w:t>su</w:t>
        </w:r>
      </w:ins>
      <w:ins w:id="356" w:author="Sühring, Karsten" w:date="2025-08-08T13:24:00Z" w16du:dateUtc="2025-08-08T11:24:00Z">
        <w:r w:rsidR="00BF05DC">
          <w:rPr>
            <w:sz w:val="20"/>
          </w:rPr>
          <w:t>b</w:t>
        </w:r>
      </w:ins>
      <w:r w:rsidRPr="00BF05DC">
        <w:rPr>
          <w:sz w:val="20"/>
          <w:rPrChange w:id="357" w:author="Sühring, Karsten" w:date="2025-08-08T13:19:00Z" w16du:dateUtc="2025-08-08T11:19:00Z">
            <w:rPr/>
          </w:rPrChange>
        </w:rPr>
        <w:t>clause </w:t>
      </w:r>
      <w:r w:rsidRPr="00BF05DC">
        <w:rPr>
          <w:sz w:val="20"/>
          <w:rPrChange w:id="358" w:author="Sühring, Karsten" w:date="2025-08-08T13:19:00Z" w16du:dateUtc="2025-08-08T11:19:00Z">
            <w:rPr/>
          </w:rPrChange>
        </w:rPr>
        <w:fldChar w:fldCharType="begin" w:fldLock="1"/>
      </w:r>
      <w:r w:rsidRPr="00BF05DC">
        <w:rPr>
          <w:sz w:val="20"/>
          <w:rPrChange w:id="359" w:author="Sühring, Karsten" w:date="2025-08-08T13:19:00Z" w16du:dateUtc="2025-08-08T11:19:00Z">
            <w:rPr/>
          </w:rPrChange>
        </w:rPr>
        <w:instrText xml:space="preserve"> REF _Ref215995733 \r \h  \* MERGEFORMAT </w:instrText>
      </w:r>
      <w:r w:rsidRPr="00BF05DC">
        <w:rPr>
          <w:sz w:val="20"/>
          <w:rPrChange w:id="360" w:author="Sühring, Karsten" w:date="2025-08-08T13:19:00Z" w16du:dateUtc="2025-08-08T11:19:00Z">
            <w:rPr/>
          </w:rPrChange>
        </w:rPr>
      </w:r>
      <w:r w:rsidRPr="00BF05DC">
        <w:rPr>
          <w:sz w:val="20"/>
          <w:rPrChange w:id="361" w:author="Sühring, Karsten" w:date="2025-08-08T13:19:00Z" w16du:dateUtc="2025-08-08T11:19:00Z">
            <w:rPr/>
          </w:rPrChange>
        </w:rPr>
        <w:fldChar w:fldCharType="separate"/>
      </w:r>
      <w:r w:rsidRPr="00BF05DC">
        <w:rPr>
          <w:sz w:val="20"/>
          <w:cs/>
          <w:rPrChange w:id="362" w:author="Sühring, Karsten" w:date="2025-08-08T13:19:00Z" w16du:dateUtc="2025-08-08T11:19:00Z">
            <w:rPr>
              <w:cs/>
            </w:rPr>
          </w:rPrChange>
        </w:rPr>
        <w:t>‎</w:t>
      </w:r>
      <w:r w:rsidRPr="00BF05DC">
        <w:rPr>
          <w:sz w:val="20"/>
          <w:rPrChange w:id="363" w:author="Sühring, Karsten" w:date="2025-08-08T13:19:00Z" w16du:dateUtc="2025-08-08T11:19:00Z">
            <w:rPr/>
          </w:rPrChange>
        </w:rPr>
        <w:t>D.2</w:t>
      </w:r>
      <w:r w:rsidRPr="00BF05DC">
        <w:rPr>
          <w:sz w:val="20"/>
          <w:rPrChange w:id="364" w:author="Sühring, Karsten" w:date="2025-08-08T13:19:00Z" w16du:dateUtc="2025-08-08T11:19:00Z">
            <w:rPr/>
          </w:rPrChange>
        </w:rPr>
        <w:fldChar w:fldCharType="end"/>
      </w:r>
      <w:r w:rsidRPr="00BF05DC">
        <w:rPr>
          <w:sz w:val="20"/>
          <w:rPrChange w:id="365" w:author="Sühring, Karsten" w:date="2025-08-08T13:19:00Z" w16du:dateUtc="2025-08-08T11:19:00Z">
            <w:rPr/>
          </w:rPrChange>
        </w:rPr>
        <w:t xml:space="preserve"> are syntax elements and variables for dependency representations with </w:t>
      </w:r>
      <w:proofErr w:type="spellStart"/>
      <w:r w:rsidRPr="00BF05DC">
        <w:rPr>
          <w:sz w:val="20"/>
          <w:rPrChange w:id="366" w:author="Sühring, Karsten" w:date="2025-08-08T13:19:00Z" w16du:dateUtc="2025-08-08T11:19:00Z">
            <w:rPr/>
          </w:rPrChange>
        </w:rPr>
        <w:t>dependency_id</w:t>
      </w:r>
      <w:proofErr w:type="spellEnd"/>
      <w:r w:rsidRPr="00BF05DC">
        <w:rPr>
          <w:sz w:val="20"/>
          <w:rPrChange w:id="367" w:author="Sühring, Karsten" w:date="2025-08-08T13:19:00Z" w16du:dateUtc="2025-08-08T11:19:00Z">
            <w:rPr/>
          </w:rPrChange>
        </w:rPr>
        <w:t xml:space="preserve"> equal to </w:t>
      </w:r>
      <w:proofErr w:type="spellStart"/>
      <w:r w:rsidRPr="00BF05DC">
        <w:rPr>
          <w:sz w:val="20"/>
          <w:rPrChange w:id="368" w:author="Sühring, Karsten" w:date="2025-08-08T13:19:00Z" w16du:dateUtc="2025-08-08T11:19:00Z">
            <w:rPr/>
          </w:rPrChange>
        </w:rPr>
        <w:t>sei_dependency_id</w:t>
      </w:r>
      <w:proofErr w:type="spellEnd"/>
      <w:r w:rsidRPr="00BF05DC">
        <w:rPr>
          <w:sz w:val="20"/>
          <w:rPrChange w:id="369" w:author="Sühring, Karsten" w:date="2025-08-08T13:19:00Z" w16du:dateUtc="2025-08-08T11:19:00Z">
            <w:rPr/>
          </w:rPrChange>
        </w:rPr>
        <w:t>[ </w:t>
      </w:r>
      <w:proofErr w:type="spellStart"/>
      <w:r w:rsidRPr="00BF05DC">
        <w:rPr>
          <w:sz w:val="20"/>
          <w:rPrChange w:id="370" w:author="Sühring, Karsten" w:date="2025-08-08T13:19:00Z" w16du:dateUtc="2025-08-08T11:19:00Z">
            <w:rPr/>
          </w:rPrChange>
        </w:rPr>
        <w:t>i</w:t>
      </w:r>
      <w:proofErr w:type="spellEnd"/>
      <w:r w:rsidRPr="00BF05DC">
        <w:rPr>
          <w:sz w:val="20"/>
          <w:rPrChange w:id="371" w:author="Sühring, Karsten" w:date="2025-08-08T13:19:00Z" w16du:dateUtc="2025-08-08T11:19:00Z">
            <w:rPr/>
          </w:rPrChange>
        </w:rPr>
        <w:t xml:space="preserve"> ]. All SEI messages that are referred to in </w:t>
      </w:r>
      <w:ins w:id="372" w:author="Sühring, Karsten" w:date="2025-08-08T13:23:00Z" w16du:dateUtc="2025-08-08T11:23:00Z">
        <w:r w:rsidR="00BF05DC">
          <w:rPr>
            <w:sz w:val="20"/>
          </w:rPr>
          <w:t>sub</w:t>
        </w:r>
      </w:ins>
      <w:r w:rsidRPr="00BF05DC">
        <w:rPr>
          <w:sz w:val="20"/>
          <w:rPrChange w:id="373" w:author="Sühring, Karsten" w:date="2025-08-08T13:19:00Z" w16du:dateUtc="2025-08-08T11:19:00Z">
            <w:rPr/>
          </w:rPrChange>
        </w:rPr>
        <w:t>clause </w:t>
      </w:r>
      <w:r w:rsidRPr="00BF05DC">
        <w:rPr>
          <w:sz w:val="20"/>
          <w:rPrChange w:id="374" w:author="Sühring, Karsten" w:date="2025-08-08T13:19:00Z" w16du:dateUtc="2025-08-08T11:19:00Z">
            <w:rPr/>
          </w:rPrChange>
        </w:rPr>
        <w:fldChar w:fldCharType="begin" w:fldLock="1"/>
      </w:r>
      <w:r w:rsidRPr="00BF05DC">
        <w:rPr>
          <w:sz w:val="20"/>
          <w:rPrChange w:id="375" w:author="Sühring, Karsten" w:date="2025-08-08T13:19:00Z" w16du:dateUtc="2025-08-08T11:19:00Z">
            <w:rPr/>
          </w:rPrChange>
        </w:rPr>
        <w:instrText xml:space="preserve"> REF _Ref215995733 \r \h  \* MERGEFORMAT </w:instrText>
      </w:r>
      <w:r w:rsidRPr="00BF05DC">
        <w:rPr>
          <w:sz w:val="20"/>
          <w:rPrChange w:id="376" w:author="Sühring, Karsten" w:date="2025-08-08T13:19:00Z" w16du:dateUtc="2025-08-08T11:19:00Z">
            <w:rPr/>
          </w:rPrChange>
        </w:rPr>
      </w:r>
      <w:r w:rsidRPr="00BF05DC">
        <w:rPr>
          <w:sz w:val="20"/>
          <w:rPrChange w:id="377" w:author="Sühring, Karsten" w:date="2025-08-08T13:19:00Z" w16du:dateUtc="2025-08-08T11:19:00Z">
            <w:rPr/>
          </w:rPrChange>
        </w:rPr>
        <w:fldChar w:fldCharType="separate"/>
      </w:r>
      <w:r w:rsidRPr="00BF05DC">
        <w:rPr>
          <w:sz w:val="20"/>
          <w:cs/>
          <w:rPrChange w:id="378" w:author="Sühring, Karsten" w:date="2025-08-08T13:19:00Z" w16du:dateUtc="2025-08-08T11:19:00Z">
            <w:rPr>
              <w:cs/>
            </w:rPr>
          </w:rPrChange>
        </w:rPr>
        <w:t>‎</w:t>
      </w:r>
      <w:r w:rsidRPr="00BF05DC">
        <w:rPr>
          <w:sz w:val="20"/>
          <w:rPrChange w:id="379" w:author="Sühring, Karsten" w:date="2025-08-08T13:19:00Z" w16du:dateUtc="2025-08-08T11:19:00Z">
            <w:rPr/>
          </w:rPrChange>
        </w:rPr>
        <w:t>D.2</w:t>
      </w:r>
      <w:r w:rsidRPr="00BF05DC">
        <w:rPr>
          <w:sz w:val="20"/>
          <w:rPrChange w:id="380" w:author="Sühring, Karsten" w:date="2025-08-08T13:19:00Z" w16du:dateUtc="2025-08-08T11:19:00Z">
            <w:rPr/>
          </w:rPrChange>
        </w:rPr>
        <w:fldChar w:fldCharType="end"/>
      </w:r>
      <w:r w:rsidRPr="00BF05DC">
        <w:rPr>
          <w:sz w:val="20"/>
          <w:rPrChange w:id="381" w:author="Sühring, Karsten" w:date="2025-08-08T13:19:00Z" w16du:dateUtc="2025-08-08T11:19:00Z">
            <w:rPr/>
          </w:rPrChange>
        </w:rPr>
        <w:t xml:space="preserve"> are SEI messages that apply to dependency representations with </w:t>
      </w:r>
      <w:proofErr w:type="spellStart"/>
      <w:r w:rsidRPr="00BF05DC">
        <w:rPr>
          <w:sz w:val="20"/>
          <w:rPrChange w:id="382" w:author="Sühring, Karsten" w:date="2025-08-08T13:19:00Z" w16du:dateUtc="2025-08-08T11:19:00Z">
            <w:rPr/>
          </w:rPrChange>
        </w:rPr>
        <w:t>dependency_id</w:t>
      </w:r>
      <w:proofErr w:type="spellEnd"/>
      <w:r w:rsidRPr="00BF05DC">
        <w:rPr>
          <w:sz w:val="20"/>
          <w:rPrChange w:id="383" w:author="Sühring, Karsten" w:date="2025-08-08T13:19:00Z" w16du:dateUtc="2025-08-08T11:19:00Z">
            <w:rPr/>
          </w:rPrChange>
        </w:rPr>
        <w:t xml:space="preserve"> equal to </w:t>
      </w:r>
      <w:proofErr w:type="spellStart"/>
      <w:r w:rsidRPr="00BF05DC">
        <w:rPr>
          <w:sz w:val="20"/>
          <w:rPrChange w:id="384" w:author="Sühring, Karsten" w:date="2025-08-08T13:19:00Z" w16du:dateUtc="2025-08-08T11:19:00Z">
            <w:rPr/>
          </w:rPrChange>
        </w:rPr>
        <w:t>sei_dependency_</w:t>
      </w:r>
      <w:proofErr w:type="gramStart"/>
      <w:r w:rsidRPr="00BF05DC">
        <w:rPr>
          <w:sz w:val="20"/>
          <w:rPrChange w:id="385" w:author="Sühring, Karsten" w:date="2025-08-08T13:19:00Z" w16du:dateUtc="2025-08-08T11:19:00Z">
            <w:rPr/>
          </w:rPrChange>
        </w:rPr>
        <w:t>id</w:t>
      </w:r>
      <w:proofErr w:type="spellEnd"/>
      <w:r w:rsidRPr="00BF05DC">
        <w:rPr>
          <w:sz w:val="20"/>
          <w:rPrChange w:id="386" w:author="Sühring, Karsten" w:date="2025-08-08T13:19:00Z" w16du:dateUtc="2025-08-08T11:19:00Z">
            <w:rPr/>
          </w:rPrChange>
        </w:rPr>
        <w:t>[</w:t>
      </w:r>
      <w:proofErr w:type="gramEnd"/>
      <w:r w:rsidRPr="00BF05DC">
        <w:rPr>
          <w:sz w:val="20"/>
          <w:rPrChange w:id="387" w:author="Sühring, Karsten" w:date="2025-08-08T13:19:00Z" w16du:dateUtc="2025-08-08T11:19:00Z">
            <w:rPr/>
          </w:rPrChange>
        </w:rPr>
        <w:t> </w:t>
      </w:r>
      <w:proofErr w:type="spellStart"/>
      <w:proofErr w:type="gramStart"/>
      <w:r w:rsidRPr="00BF05DC">
        <w:rPr>
          <w:sz w:val="20"/>
          <w:rPrChange w:id="388" w:author="Sühring, Karsten" w:date="2025-08-08T13:19:00Z" w16du:dateUtc="2025-08-08T11:19:00Z">
            <w:rPr/>
          </w:rPrChange>
        </w:rPr>
        <w:t>i</w:t>
      </w:r>
      <w:proofErr w:type="spellEnd"/>
      <w:r w:rsidRPr="00BF05DC">
        <w:rPr>
          <w:sz w:val="20"/>
          <w:rPrChange w:id="389" w:author="Sühring, Karsten" w:date="2025-08-08T13:19:00Z" w16du:dateUtc="2025-08-08T11:19:00Z">
            <w:rPr/>
          </w:rPrChange>
        </w:rPr>
        <w:t> ]</w:t>
      </w:r>
      <w:proofErr w:type="gramEnd"/>
      <w:r w:rsidRPr="00BF05DC">
        <w:rPr>
          <w:sz w:val="20"/>
          <w:rPrChange w:id="390" w:author="Sühring, Karsten" w:date="2025-08-08T13:19:00Z" w16du:dateUtc="2025-08-08T11:19:00Z">
            <w:rPr/>
          </w:rPrChange>
        </w:rPr>
        <w:t>.</w:t>
      </w:r>
    </w:p>
    <w:p w14:paraId="50AB9494" w14:textId="77777777" w:rsidR="004612A2" w:rsidRPr="00BF05DC" w:rsidRDefault="004612A2" w:rsidP="004612A2">
      <w:pPr>
        <w:ind w:left="794"/>
        <w:rPr>
          <w:sz w:val="20"/>
          <w:rPrChange w:id="391" w:author="Sühring, Karsten" w:date="2025-08-08T13:19:00Z" w16du:dateUtc="2025-08-08T11:19:00Z">
            <w:rPr/>
          </w:rPrChange>
        </w:rPr>
      </w:pPr>
      <w:r w:rsidRPr="00BF05DC">
        <w:rPr>
          <w:sz w:val="20"/>
          <w:rPrChange w:id="392" w:author="Sühring, Karsten" w:date="2025-08-08T13:19:00Z" w16du:dateUtc="2025-08-08T11:19:00Z">
            <w:rPr/>
          </w:rPrChange>
        </w:rPr>
        <w:t xml:space="preserve">When </w:t>
      </w:r>
      <w:proofErr w:type="spellStart"/>
      <w:r w:rsidRPr="00BF05DC">
        <w:rPr>
          <w:sz w:val="20"/>
          <w:rPrChange w:id="393" w:author="Sühring, Karsten" w:date="2025-08-08T13:19:00Z" w16du:dateUtc="2025-08-08T11:19:00Z">
            <w:rPr/>
          </w:rPrChange>
        </w:rPr>
        <w:t>payloadType</w:t>
      </w:r>
      <w:proofErr w:type="spellEnd"/>
      <w:r w:rsidRPr="00BF05DC">
        <w:rPr>
          <w:sz w:val="20"/>
          <w:rPrChange w:id="394" w:author="Sühring, Karsten" w:date="2025-08-08T13:19:00Z" w16du:dateUtc="2025-08-08T11:19:00Z">
            <w:rPr/>
          </w:rPrChange>
        </w:rPr>
        <w:t xml:space="preserve"> is equal to 10 for the SEI message that is included in a scalable nesting SEI message, the semantics for </w:t>
      </w:r>
      <w:proofErr w:type="spellStart"/>
      <w:r w:rsidRPr="00BF05DC">
        <w:rPr>
          <w:sz w:val="20"/>
          <w:rPrChange w:id="395" w:author="Sühring, Karsten" w:date="2025-08-08T13:19:00Z" w16du:dateUtc="2025-08-08T11:19:00Z">
            <w:rPr/>
          </w:rPrChange>
        </w:rPr>
        <w:t>sub_seq_layer_num</w:t>
      </w:r>
      <w:proofErr w:type="spellEnd"/>
      <w:r w:rsidRPr="00BF05DC">
        <w:rPr>
          <w:sz w:val="20"/>
          <w:rPrChange w:id="396" w:author="Sühring, Karsten" w:date="2025-08-08T13:19:00Z" w16du:dateUtc="2025-08-08T11:19:00Z">
            <w:rPr/>
          </w:rPrChange>
        </w:rPr>
        <w:t xml:space="preserve"> of the sub-sequence information SEI message is modified as follows:</w:t>
      </w:r>
    </w:p>
    <w:p w14:paraId="616FC7C8" w14:textId="77777777" w:rsidR="004612A2" w:rsidRPr="00BF05DC" w:rsidRDefault="004612A2" w:rsidP="004612A2">
      <w:pPr>
        <w:ind w:left="1191"/>
        <w:rPr>
          <w:sz w:val="20"/>
          <w:rPrChange w:id="397" w:author="Sühring, Karsten" w:date="2025-08-08T13:19:00Z" w16du:dateUtc="2025-08-08T11:19:00Z">
            <w:rPr/>
          </w:rPrChange>
        </w:rPr>
      </w:pPr>
      <w:proofErr w:type="spellStart"/>
      <w:r w:rsidRPr="00BF05DC">
        <w:rPr>
          <w:b/>
          <w:sz w:val="20"/>
          <w:rPrChange w:id="398" w:author="Sühring, Karsten" w:date="2025-08-08T13:19:00Z" w16du:dateUtc="2025-08-08T11:19:00Z">
            <w:rPr>
              <w:b/>
            </w:rPr>
          </w:rPrChange>
        </w:rPr>
        <w:t>sub_seq_layer_num</w:t>
      </w:r>
      <w:proofErr w:type="spellEnd"/>
      <w:r w:rsidRPr="00BF05DC">
        <w:rPr>
          <w:sz w:val="20"/>
          <w:rPrChange w:id="399" w:author="Sühring, Karsten" w:date="2025-08-08T13:19:00Z" w16du:dateUtc="2025-08-08T11:19:00Z">
            <w:rPr/>
          </w:rPrChange>
        </w:rPr>
        <w:t xml:space="preserve"> specifies the sub-sequence layer number of the current picture. When the current picture resides in a sub-sequence for which the first picture in decoding order is an IDR picture, the </w:t>
      </w:r>
      <w:r w:rsidRPr="00BF05DC">
        <w:rPr>
          <w:sz w:val="20"/>
          <w:rPrChange w:id="400" w:author="Sühring, Karsten" w:date="2025-08-08T13:19:00Z" w16du:dateUtc="2025-08-08T11:19:00Z">
            <w:rPr/>
          </w:rPrChange>
        </w:rPr>
        <w:lastRenderedPageBreak/>
        <w:t xml:space="preserve">value of </w:t>
      </w:r>
      <w:proofErr w:type="spellStart"/>
      <w:r w:rsidRPr="00BF05DC">
        <w:rPr>
          <w:sz w:val="20"/>
          <w:rPrChange w:id="401" w:author="Sühring, Karsten" w:date="2025-08-08T13:19:00Z" w16du:dateUtc="2025-08-08T11:19:00Z">
            <w:rPr/>
          </w:rPrChange>
        </w:rPr>
        <w:t>sub_seq_layer_num</w:t>
      </w:r>
      <w:proofErr w:type="spellEnd"/>
      <w:r w:rsidRPr="00BF05DC">
        <w:rPr>
          <w:sz w:val="20"/>
          <w:rPrChange w:id="402" w:author="Sühring, Karsten" w:date="2025-08-08T13:19:00Z" w16du:dateUtc="2025-08-08T11:19:00Z">
            <w:rPr/>
          </w:rPrChange>
        </w:rPr>
        <w:t xml:space="preserve"> shall be equal to 0. For a non-paired reference field, the value of </w:t>
      </w:r>
      <w:proofErr w:type="spellStart"/>
      <w:r w:rsidRPr="00BF05DC">
        <w:rPr>
          <w:sz w:val="20"/>
          <w:rPrChange w:id="403" w:author="Sühring, Karsten" w:date="2025-08-08T13:19:00Z" w16du:dateUtc="2025-08-08T11:19:00Z">
            <w:rPr/>
          </w:rPrChange>
        </w:rPr>
        <w:t>sub_seq_layer_num</w:t>
      </w:r>
      <w:proofErr w:type="spellEnd"/>
      <w:r w:rsidRPr="00BF05DC">
        <w:rPr>
          <w:sz w:val="20"/>
          <w:rPrChange w:id="404" w:author="Sühring, Karsten" w:date="2025-08-08T13:19:00Z" w16du:dateUtc="2025-08-08T11:19:00Z">
            <w:rPr/>
          </w:rPrChange>
        </w:rPr>
        <w:t xml:space="preserve"> shall be equal to 0. </w:t>
      </w:r>
      <w:proofErr w:type="spellStart"/>
      <w:r w:rsidRPr="00BF05DC">
        <w:rPr>
          <w:sz w:val="20"/>
          <w:rPrChange w:id="405" w:author="Sühring, Karsten" w:date="2025-08-08T13:19:00Z" w16du:dateUtc="2025-08-08T11:19:00Z">
            <w:rPr/>
          </w:rPrChange>
        </w:rPr>
        <w:t>sub_seq_layer_num</w:t>
      </w:r>
      <w:proofErr w:type="spellEnd"/>
      <w:r w:rsidRPr="00BF05DC">
        <w:rPr>
          <w:sz w:val="20"/>
          <w:rPrChange w:id="406" w:author="Sühring, Karsten" w:date="2025-08-08T13:19:00Z" w16du:dateUtc="2025-08-08T11:19:00Z">
            <w:rPr/>
          </w:rPrChange>
        </w:rPr>
        <w:t xml:space="preserve"> shall be in the range of 0 to 255, inclusive.</w:t>
      </w:r>
    </w:p>
    <w:p w14:paraId="18503194" w14:textId="77777777" w:rsidR="004612A2" w:rsidRPr="00BF05DC" w:rsidRDefault="004612A2" w:rsidP="004612A2">
      <w:pPr>
        <w:ind w:left="397" w:hanging="397"/>
        <w:rPr>
          <w:sz w:val="20"/>
          <w:rPrChange w:id="407" w:author="Sühring, Karsten" w:date="2025-08-08T13:19:00Z" w16du:dateUtc="2025-08-08T11:19:00Z">
            <w:rPr/>
          </w:rPrChange>
        </w:rPr>
      </w:pPr>
      <w:r w:rsidRPr="00BF05DC">
        <w:rPr>
          <w:sz w:val="20"/>
          <w:rPrChange w:id="408" w:author="Sühring, Karsten" w:date="2025-08-08T13:19:00Z" w16du:dateUtc="2025-08-08T11:19:00Z">
            <w:rPr/>
          </w:rPrChange>
        </w:rPr>
        <w:t>–</w:t>
      </w:r>
      <w:r w:rsidRPr="00BF05DC">
        <w:rPr>
          <w:sz w:val="20"/>
          <w:rPrChange w:id="409" w:author="Sühring, Karsten" w:date="2025-08-08T13:19:00Z" w16du:dateUtc="2025-08-08T11:19:00Z">
            <w:rPr/>
          </w:rPrChange>
        </w:rPr>
        <w:tab/>
        <w:t xml:space="preserve">Otherwise, if </w:t>
      </w:r>
      <w:proofErr w:type="spellStart"/>
      <w:r w:rsidRPr="00BF05DC">
        <w:rPr>
          <w:sz w:val="20"/>
          <w:rPrChange w:id="410" w:author="Sühring, Karsten" w:date="2025-08-08T13:19:00Z" w16du:dateUtc="2025-08-08T11:19:00Z">
            <w:rPr/>
          </w:rPrChange>
        </w:rPr>
        <w:t>payloadType</w:t>
      </w:r>
      <w:proofErr w:type="spellEnd"/>
      <w:r w:rsidRPr="00BF05DC">
        <w:rPr>
          <w:sz w:val="20"/>
          <w:rPrChange w:id="411" w:author="Sühring, Karsten" w:date="2025-08-08T13:19:00Z" w16du:dateUtc="2025-08-08T11:19:00Z">
            <w:rPr/>
          </w:rPrChange>
        </w:rPr>
        <w:t xml:space="preserve"> is equal to 0 or 1, the following applies:</w:t>
      </w:r>
    </w:p>
    <w:p w14:paraId="578AC026" w14:textId="74E6A164" w:rsidR="004612A2" w:rsidRPr="00BF05DC" w:rsidRDefault="004612A2" w:rsidP="004612A2">
      <w:pPr>
        <w:ind w:left="794" w:hanging="397"/>
        <w:rPr>
          <w:sz w:val="20"/>
          <w:rPrChange w:id="412" w:author="Sühring, Karsten" w:date="2025-08-08T13:19:00Z" w16du:dateUtc="2025-08-08T11:19:00Z">
            <w:rPr/>
          </w:rPrChange>
        </w:rPr>
      </w:pPr>
      <w:r w:rsidRPr="00BF05DC">
        <w:rPr>
          <w:sz w:val="20"/>
          <w:rPrChange w:id="413" w:author="Sühring, Karsten" w:date="2025-08-08T13:19:00Z" w16du:dateUtc="2025-08-08T11:19:00Z">
            <w:rPr/>
          </w:rPrChange>
        </w:rPr>
        <w:t>–</w:t>
      </w:r>
      <w:r w:rsidRPr="00BF05DC">
        <w:rPr>
          <w:sz w:val="20"/>
          <w:rPrChange w:id="414" w:author="Sühring, Karsten" w:date="2025-08-08T13:19:00Z" w16du:dateUtc="2025-08-08T11:19:00Z">
            <w:rPr/>
          </w:rPrChange>
        </w:rPr>
        <w:tab/>
        <w:t xml:space="preserve">If the SEI message is not included in a scalable nesting SEI message, the following applies. When the SEI message and all other SEI messages with </w:t>
      </w:r>
      <w:proofErr w:type="spellStart"/>
      <w:r w:rsidRPr="00BF05DC">
        <w:rPr>
          <w:sz w:val="20"/>
          <w:rPrChange w:id="415" w:author="Sühring, Karsten" w:date="2025-08-08T13:19:00Z" w16du:dateUtc="2025-08-08T11:19:00Z">
            <w:rPr/>
          </w:rPrChange>
        </w:rPr>
        <w:t>payloadType</w:t>
      </w:r>
      <w:proofErr w:type="spellEnd"/>
      <w:r w:rsidRPr="00BF05DC">
        <w:rPr>
          <w:sz w:val="20"/>
          <w:rPrChange w:id="416" w:author="Sühring, Karsten" w:date="2025-08-08T13:19:00Z" w16du:dateUtc="2025-08-08T11:19:00Z">
            <w:rPr/>
          </w:rPrChange>
        </w:rPr>
        <w:t xml:space="preserve"> equal to 0 or 1 not included in a scalable nesting SEI message are used as the buffering period and picture timing SEI messages for checking the bitstream conformance according to Annex </w:t>
      </w:r>
      <w:r w:rsidRPr="00BF05DC">
        <w:rPr>
          <w:sz w:val="20"/>
          <w:rPrChange w:id="417" w:author="Sühring, Karsten" w:date="2025-08-08T13:19:00Z" w16du:dateUtc="2025-08-08T11:19:00Z">
            <w:rPr/>
          </w:rPrChange>
        </w:rPr>
        <w:fldChar w:fldCharType="begin" w:fldLock="1"/>
      </w:r>
      <w:r w:rsidRPr="00BF05DC">
        <w:rPr>
          <w:sz w:val="20"/>
          <w:rPrChange w:id="418" w:author="Sühring, Karsten" w:date="2025-08-08T13:19:00Z" w16du:dateUtc="2025-08-08T11:19:00Z">
            <w:rPr/>
          </w:rPrChange>
        </w:rPr>
        <w:instrText xml:space="preserve"> REF _Ref288348986 \r \h  \* MERGEFORMAT </w:instrText>
      </w:r>
      <w:r w:rsidRPr="00BF05DC">
        <w:rPr>
          <w:sz w:val="20"/>
          <w:rPrChange w:id="419" w:author="Sühring, Karsten" w:date="2025-08-08T13:19:00Z" w16du:dateUtc="2025-08-08T11:19:00Z">
            <w:rPr/>
          </w:rPrChange>
        </w:rPr>
      </w:r>
      <w:r w:rsidRPr="00BF05DC">
        <w:rPr>
          <w:sz w:val="20"/>
          <w:rPrChange w:id="420" w:author="Sühring, Karsten" w:date="2025-08-08T13:19:00Z" w16du:dateUtc="2025-08-08T11:19:00Z">
            <w:rPr/>
          </w:rPrChange>
        </w:rPr>
        <w:fldChar w:fldCharType="separate"/>
      </w:r>
      <w:r w:rsidRPr="00BF05DC">
        <w:rPr>
          <w:sz w:val="20"/>
          <w:cs/>
          <w:rPrChange w:id="421" w:author="Sühring, Karsten" w:date="2025-08-08T13:19:00Z" w16du:dateUtc="2025-08-08T11:19:00Z">
            <w:rPr>
              <w:cs/>
            </w:rPr>
          </w:rPrChange>
        </w:rPr>
        <w:t>‎</w:t>
      </w:r>
      <w:r w:rsidRPr="00BF05DC">
        <w:rPr>
          <w:sz w:val="20"/>
          <w:rPrChange w:id="422" w:author="Sühring, Karsten" w:date="2025-08-08T13:19:00Z" w16du:dateUtc="2025-08-08T11:19:00Z">
            <w:rPr/>
          </w:rPrChange>
        </w:rPr>
        <w:t>C</w:t>
      </w:r>
      <w:r w:rsidRPr="00BF05DC">
        <w:rPr>
          <w:sz w:val="20"/>
          <w:rPrChange w:id="423" w:author="Sühring, Karsten" w:date="2025-08-08T13:19:00Z" w16du:dateUtc="2025-08-08T11:19:00Z">
            <w:rPr/>
          </w:rPrChange>
        </w:rPr>
        <w:fldChar w:fldCharType="end"/>
      </w:r>
      <w:r w:rsidRPr="00BF05DC">
        <w:rPr>
          <w:sz w:val="20"/>
          <w:rPrChange w:id="424" w:author="Sühring, Karsten" w:date="2025-08-08T13:19:00Z" w16du:dateUtc="2025-08-08T11:19:00Z">
            <w:rPr/>
          </w:rPrChange>
        </w:rPr>
        <w:t xml:space="preserve"> and the decoding process specified in </w:t>
      </w:r>
      <w:ins w:id="425" w:author="Sühring, Karsten" w:date="2025-08-08T13:24:00Z" w16du:dateUtc="2025-08-08T11:24:00Z">
        <w:r w:rsidR="00BF05DC">
          <w:rPr>
            <w:sz w:val="20"/>
          </w:rPr>
          <w:t>sub</w:t>
        </w:r>
      </w:ins>
      <w:r w:rsidRPr="00BF05DC">
        <w:rPr>
          <w:sz w:val="20"/>
          <w:rPrChange w:id="426" w:author="Sühring, Karsten" w:date="2025-08-08T13:19:00Z" w16du:dateUtc="2025-08-08T11:19:00Z">
            <w:rPr/>
          </w:rPrChange>
        </w:rPr>
        <w:t>clauses </w:t>
      </w:r>
      <w:r w:rsidRPr="00BF05DC">
        <w:rPr>
          <w:sz w:val="20"/>
          <w:rPrChange w:id="427" w:author="Sühring, Karsten" w:date="2025-08-08T13:19:00Z" w16du:dateUtc="2025-08-08T11:19:00Z">
            <w:rPr/>
          </w:rPrChange>
        </w:rPr>
        <w:fldChar w:fldCharType="begin" w:fldLock="1"/>
      </w:r>
      <w:r w:rsidRPr="00BF05DC">
        <w:rPr>
          <w:sz w:val="20"/>
          <w:rPrChange w:id="428" w:author="Sühring, Karsten" w:date="2025-08-08T13:19:00Z" w16du:dateUtc="2025-08-08T11:19:00Z">
            <w:rPr/>
          </w:rPrChange>
        </w:rPr>
        <w:instrText xml:space="preserve"> REF _Ref20133850 \r \h  \* MERGEFORMAT </w:instrText>
      </w:r>
      <w:r w:rsidRPr="00BF05DC">
        <w:rPr>
          <w:sz w:val="20"/>
          <w:rPrChange w:id="429" w:author="Sühring, Karsten" w:date="2025-08-08T13:19:00Z" w16du:dateUtc="2025-08-08T11:19:00Z">
            <w:rPr/>
          </w:rPrChange>
        </w:rPr>
      </w:r>
      <w:r w:rsidRPr="00BF05DC">
        <w:rPr>
          <w:sz w:val="20"/>
          <w:rPrChange w:id="430" w:author="Sühring, Karsten" w:date="2025-08-08T13:19:00Z" w16du:dateUtc="2025-08-08T11:19:00Z">
            <w:rPr/>
          </w:rPrChange>
        </w:rPr>
        <w:fldChar w:fldCharType="separate"/>
      </w:r>
      <w:r w:rsidRPr="00BF05DC">
        <w:rPr>
          <w:sz w:val="20"/>
          <w:cs/>
          <w:rPrChange w:id="431" w:author="Sühring, Karsten" w:date="2025-08-08T13:19:00Z" w16du:dateUtc="2025-08-08T11:19:00Z">
            <w:rPr>
              <w:cs/>
            </w:rPr>
          </w:rPrChange>
        </w:rPr>
        <w:t>‎</w:t>
      </w:r>
      <w:r w:rsidRPr="00BF05DC">
        <w:rPr>
          <w:sz w:val="20"/>
          <w:rPrChange w:id="432" w:author="Sühring, Karsten" w:date="2025-08-08T13:19:00Z" w16du:dateUtc="2025-08-08T11:19:00Z">
            <w:rPr/>
          </w:rPrChange>
        </w:rPr>
        <w:t>2</w:t>
      </w:r>
      <w:r w:rsidRPr="00BF05DC">
        <w:rPr>
          <w:sz w:val="20"/>
          <w:rPrChange w:id="433" w:author="Sühring, Karsten" w:date="2025-08-08T13:19:00Z" w16du:dateUtc="2025-08-08T11:19:00Z">
            <w:rPr/>
          </w:rPrChange>
        </w:rPr>
        <w:fldChar w:fldCharType="end"/>
      </w:r>
      <w:r w:rsidRPr="00BF05DC">
        <w:rPr>
          <w:sz w:val="20"/>
          <w:rPrChange w:id="434" w:author="Sühring, Karsten" w:date="2025-08-08T13:19:00Z" w16du:dateUtc="2025-08-08T11:19:00Z">
            <w:rPr/>
          </w:rPrChange>
        </w:rPr>
        <w:t xml:space="preserve"> to </w:t>
      </w:r>
      <w:r w:rsidRPr="00BF05DC">
        <w:rPr>
          <w:sz w:val="20"/>
          <w:rPrChange w:id="435" w:author="Sühring, Karsten" w:date="2025-08-08T13:19:00Z" w16du:dateUtc="2025-08-08T11:19:00Z">
            <w:rPr/>
          </w:rPrChange>
        </w:rPr>
        <w:fldChar w:fldCharType="begin" w:fldLock="1"/>
      </w:r>
      <w:r w:rsidRPr="00BF05DC">
        <w:rPr>
          <w:sz w:val="20"/>
          <w:rPrChange w:id="436" w:author="Sühring, Karsten" w:date="2025-08-08T13:19:00Z" w16du:dateUtc="2025-08-08T11:19:00Z">
            <w:rPr/>
          </w:rPrChange>
        </w:rPr>
        <w:instrText xml:space="preserve"> REF _Ref24280994 \r \h  \* MERGEFORMAT </w:instrText>
      </w:r>
      <w:r w:rsidRPr="00BF05DC">
        <w:rPr>
          <w:sz w:val="20"/>
          <w:rPrChange w:id="437" w:author="Sühring, Karsten" w:date="2025-08-08T13:19:00Z" w16du:dateUtc="2025-08-08T11:19:00Z">
            <w:rPr/>
          </w:rPrChange>
        </w:rPr>
      </w:r>
      <w:r w:rsidRPr="00BF05DC">
        <w:rPr>
          <w:sz w:val="20"/>
          <w:rPrChange w:id="438" w:author="Sühring, Karsten" w:date="2025-08-08T13:19:00Z" w16du:dateUtc="2025-08-08T11:19:00Z">
            <w:rPr/>
          </w:rPrChange>
        </w:rPr>
        <w:fldChar w:fldCharType="separate"/>
      </w:r>
      <w:r w:rsidRPr="00BF05DC">
        <w:rPr>
          <w:sz w:val="20"/>
          <w:cs/>
          <w:rPrChange w:id="439" w:author="Sühring, Karsten" w:date="2025-08-08T13:19:00Z" w16du:dateUtc="2025-08-08T11:19:00Z">
            <w:rPr>
              <w:cs/>
            </w:rPr>
          </w:rPrChange>
        </w:rPr>
        <w:t>‎</w:t>
      </w:r>
      <w:r w:rsidRPr="00BF05DC">
        <w:rPr>
          <w:sz w:val="20"/>
          <w:rPrChange w:id="440" w:author="Sühring, Karsten" w:date="2025-08-08T13:19:00Z" w16du:dateUtc="2025-08-08T11:19:00Z">
            <w:rPr/>
          </w:rPrChange>
        </w:rPr>
        <w:t>9</w:t>
      </w:r>
      <w:r w:rsidRPr="00BF05DC">
        <w:rPr>
          <w:sz w:val="20"/>
          <w:rPrChange w:id="441" w:author="Sühring, Karsten" w:date="2025-08-08T13:19:00Z" w16du:dateUtc="2025-08-08T11:19:00Z">
            <w:rPr/>
          </w:rPrChange>
        </w:rPr>
        <w:fldChar w:fldCharType="end"/>
      </w:r>
      <w:r w:rsidRPr="00BF05DC">
        <w:rPr>
          <w:sz w:val="20"/>
          <w:rPrChange w:id="442" w:author="Sühring, Karsten" w:date="2025-08-08T13:19:00Z" w16du:dateUtc="2025-08-08T11:19:00Z">
            <w:rPr/>
          </w:rPrChange>
        </w:rPr>
        <w:t xml:space="preserve"> is used, the bitstream shall be conforming to this Recommendation | International Standard.</w:t>
      </w:r>
    </w:p>
    <w:p w14:paraId="00FA534A" w14:textId="77777777" w:rsidR="004612A2" w:rsidRPr="00BF05DC" w:rsidRDefault="004612A2" w:rsidP="004612A2">
      <w:pPr>
        <w:ind w:left="800" w:hanging="6"/>
        <w:rPr>
          <w:sz w:val="20"/>
          <w:rPrChange w:id="443" w:author="Sühring, Karsten" w:date="2025-08-08T13:19:00Z" w16du:dateUtc="2025-08-08T11:19:00Z">
            <w:rPr/>
          </w:rPrChange>
        </w:rPr>
      </w:pPr>
      <w:r w:rsidRPr="00BF05DC">
        <w:rPr>
          <w:sz w:val="20"/>
          <w:rPrChange w:id="444" w:author="Sühring, Karsten" w:date="2025-08-08T13:19:00Z" w16du:dateUtc="2025-08-08T11:19:00Z">
            <w:rPr/>
          </w:rPrChange>
        </w:rPr>
        <w:t xml:space="preserve">The value of </w:t>
      </w:r>
      <w:proofErr w:type="spellStart"/>
      <w:r w:rsidRPr="00BF05DC">
        <w:rPr>
          <w:sz w:val="20"/>
          <w:rPrChange w:id="445" w:author="Sühring, Karsten" w:date="2025-08-08T13:19:00Z" w16du:dateUtc="2025-08-08T11:19:00Z">
            <w:rPr/>
          </w:rPrChange>
        </w:rPr>
        <w:t>seq_parameter_set_id</w:t>
      </w:r>
      <w:proofErr w:type="spellEnd"/>
      <w:r w:rsidRPr="00BF05DC">
        <w:rPr>
          <w:sz w:val="20"/>
          <w:rPrChange w:id="446" w:author="Sühring, Karsten" w:date="2025-08-08T13:19:00Z" w16du:dateUtc="2025-08-08T11:19:00Z">
            <w:rPr/>
          </w:rPrChange>
        </w:rPr>
        <w:t xml:space="preserve"> in a buffering period SEI message not included in a scalable nesting SEI message shall be equal to the value of </w:t>
      </w:r>
      <w:proofErr w:type="spellStart"/>
      <w:r w:rsidRPr="00BF05DC">
        <w:rPr>
          <w:sz w:val="20"/>
          <w:rPrChange w:id="447" w:author="Sühring, Karsten" w:date="2025-08-08T13:19:00Z" w16du:dateUtc="2025-08-08T11:19:00Z">
            <w:rPr/>
          </w:rPrChange>
        </w:rPr>
        <w:t>seq_parameter_set_id</w:t>
      </w:r>
      <w:proofErr w:type="spellEnd"/>
      <w:r w:rsidRPr="00BF05DC">
        <w:rPr>
          <w:sz w:val="20"/>
          <w:rPrChange w:id="448" w:author="Sühring, Karsten" w:date="2025-08-08T13:19:00Z" w16du:dateUtc="2025-08-08T11:19:00Z">
            <w:rPr/>
          </w:rPrChange>
        </w:rPr>
        <w:t xml:space="preserve"> in the picture parameter set that is referenced by the layer representation with </w:t>
      </w:r>
      <w:proofErr w:type="spellStart"/>
      <w:r w:rsidRPr="00BF05DC">
        <w:rPr>
          <w:sz w:val="20"/>
          <w:rPrChange w:id="449" w:author="Sühring, Karsten" w:date="2025-08-08T13:19:00Z" w16du:dateUtc="2025-08-08T11:19:00Z">
            <w:rPr/>
          </w:rPrChange>
        </w:rPr>
        <w:t>DQId</w:t>
      </w:r>
      <w:proofErr w:type="spellEnd"/>
      <w:r w:rsidRPr="00BF05DC">
        <w:rPr>
          <w:sz w:val="20"/>
          <w:rPrChange w:id="450" w:author="Sühring, Karsten" w:date="2025-08-08T13:19:00Z" w16du:dateUtc="2025-08-08T11:19:00Z">
            <w:rPr/>
          </w:rPrChange>
        </w:rPr>
        <w:t xml:space="preserve"> equal to 0 of the primary coded </w:t>
      </w:r>
      <w:proofErr w:type="gramStart"/>
      <w:r w:rsidRPr="00BF05DC">
        <w:rPr>
          <w:sz w:val="20"/>
          <w:rPrChange w:id="451" w:author="Sühring, Karsten" w:date="2025-08-08T13:19:00Z" w16du:dateUtc="2025-08-08T11:19:00Z">
            <w:rPr/>
          </w:rPrChange>
        </w:rPr>
        <w:t>picture</w:t>
      </w:r>
      <w:proofErr w:type="gramEnd"/>
      <w:r w:rsidRPr="00BF05DC">
        <w:rPr>
          <w:sz w:val="20"/>
          <w:rPrChange w:id="452" w:author="Sühring, Karsten" w:date="2025-08-08T13:19:00Z" w16du:dateUtc="2025-08-08T11:19:00Z">
            <w:rPr/>
          </w:rPrChange>
        </w:rPr>
        <w:t xml:space="preserve"> in the same access unit.</w:t>
      </w:r>
    </w:p>
    <w:p w14:paraId="1E59FD6D" w14:textId="42E400B7" w:rsidR="004612A2" w:rsidRPr="00BF05DC" w:rsidRDefault="004612A2" w:rsidP="004612A2">
      <w:pPr>
        <w:ind w:left="794" w:hanging="397"/>
        <w:rPr>
          <w:sz w:val="20"/>
          <w:rPrChange w:id="453" w:author="Sühring, Karsten" w:date="2025-08-08T13:19:00Z" w16du:dateUtc="2025-08-08T11:19:00Z">
            <w:rPr/>
          </w:rPrChange>
        </w:rPr>
      </w:pPr>
      <w:r w:rsidRPr="00BF05DC">
        <w:rPr>
          <w:sz w:val="20"/>
          <w:rPrChange w:id="454" w:author="Sühring, Karsten" w:date="2025-08-08T13:19:00Z" w16du:dateUtc="2025-08-08T11:19:00Z">
            <w:rPr/>
          </w:rPrChange>
        </w:rPr>
        <w:t>–</w:t>
      </w:r>
      <w:r w:rsidRPr="00BF05DC">
        <w:rPr>
          <w:sz w:val="20"/>
          <w:rPrChange w:id="455" w:author="Sühring, Karsten" w:date="2025-08-08T13:19:00Z" w16du:dateUtc="2025-08-08T11:19:00Z">
            <w:rPr/>
          </w:rPrChange>
        </w:rPr>
        <w:tab/>
        <w:t xml:space="preserve">Otherwise (the SEI message is included in a scalable nesting SEI message), the following applies. When the SEI message and all other SEI messages with </w:t>
      </w:r>
      <w:proofErr w:type="spellStart"/>
      <w:r w:rsidRPr="00BF05DC">
        <w:rPr>
          <w:sz w:val="20"/>
          <w:rPrChange w:id="456" w:author="Sühring, Karsten" w:date="2025-08-08T13:19:00Z" w16du:dateUtc="2025-08-08T11:19:00Z">
            <w:rPr/>
          </w:rPrChange>
        </w:rPr>
        <w:t>payloadType</w:t>
      </w:r>
      <w:proofErr w:type="spellEnd"/>
      <w:r w:rsidRPr="00BF05DC">
        <w:rPr>
          <w:sz w:val="20"/>
          <w:rPrChange w:id="457" w:author="Sühring, Karsten" w:date="2025-08-08T13:19:00Z" w16du:dateUtc="2025-08-08T11:19:00Z">
            <w:rPr/>
          </w:rPrChange>
        </w:rPr>
        <w:t xml:space="preserve"> equal to 0 or 1 included in a scalable nesting SEI message with identical values of </w:t>
      </w:r>
      <w:proofErr w:type="spellStart"/>
      <w:r w:rsidRPr="00BF05DC">
        <w:rPr>
          <w:sz w:val="20"/>
          <w:rPrChange w:id="458" w:author="Sühring, Karsten" w:date="2025-08-08T13:19:00Z" w16du:dateUtc="2025-08-08T11:19:00Z">
            <w:rPr/>
          </w:rPrChange>
        </w:rPr>
        <w:t>sei_temporal_id</w:t>
      </w:r>
      <w:proofErr w:type="spellEnd"/>
      <w:r w:rsidRPr="00BF05DC">
        <w:rPr>
          <w:sz w:val="20"/>
          <w:rPrChange w:id="459" w:author="Sühring, Karsten" w:date="2025-08-08T13:19:00Z" w16du:dateUtc="2025-08-08T11:19:00Z">
            <w:rPr/>
          </w:rPrChange>
        </w:rPr>
        <w:t xml:space="preserve">, </w:t>
      </w:r>
      <w:proofErr w:type="spellStart"/>
      <w:r w:rsidRPr="00BF05DC">
        <w:rPr>
          <w:sz w:val="20"/>
          <w:rPrChange w:id="460" w:author="Sühring, Karsten" w:date="2025-08-08T13:19:00Z" w16du:dateUtc="2025-08-08T11:19:00Z">
            <w:rPr/>
          </w:rPrChange>
        </w:rPr>
        <w:t>sei_dependency_id</w:t>
      </w:r>
      <w:proofErr w:type="spellEnd"/>
      <w:r w:rsidRPr="00BF05DC">
        <w:rPr>
          <w:sz w:val="20"/>
          <w:rPrChange w:id="461" w:author="Sühring, Karsten" w:date="2025-08-08T13:19:00Z" w16du:dateUtc="2025-08-08T11:19:00Z">
            <w:rPr/>
          </w:rPrChange>
        </w:rPr>
        <w:t>[ </w:t>
      </w:r>
      <w:proofErr w:type="spellStart"/>
      <w:r w:rsidRPr="00BF05DC">
        <w:rPr>
          <w:sz w:val="20"/>
          <w:rPrChange w:id="462" w:author="Sühring, Karsten" w:date="2025-08-08T13:19:00Z" w16du:dateUtc="2025-08-08T11:19:00Z">
            <w:rPr/>
          </w:rPrChange>
        </w:rPr>
        <w:t>i</w:t>
      </w:r>
      <w:proofErr w:type="spellEnd"/>
      <w:r w:rsidRPr="00BF05DC">
        <w:rPr>
          <w:sz w:val="20"/>
          <w:rPrChange w:id="463" w:author="Sühring, Karsten" w:date="2025-08-08T13:19:00Z" w16du:dateUtc="2025-08-08T11:19:00Z">
            <w:rPr/>
          </w:rPrChange>
        </w:rPr>
        <w:t xml:space="preserve"> ], and </w:t>
      </w:r>
      <w:proofErr w:type="spellStart"/>
      <w:r w:rsidRPr="00BF05DC">
        <w:rPr>
          <w:sz w:val="20"/>
          <w:rPrChange w:id="464" w:author="Sühring, Karsten" w:date="2025-08-08T13:19:00Z" w16du:dateUtc="2025-08-08T11:19:00Z">
            <w:rPr/>
          </w:rPrChange>
        </w:rPr>
        <w:t>sei_quality_id</w:t>
      </w:r>
      <w:proofErr w:type="spellEnd"/>
      <w:r w:rsidRPr="00BF05DC">
        <w:rPr>
          <w:sz w:val="20"/>
          <w:rPrChange w:id="465" w:author="Sühring, Karsten" w:date="2025-08-08T13:19:00Z" w16du:dateUtc="2025-08-08T11:19:00Z">
            <w:rPr/>
          </w:rPrChange>
        </w:rPr>
        <w:t>[ </w:t>
      </w:r>
      <w:proofErr w:type="spellStart"/>
      <w:r w:rsidRPr="00BF05DC">
        <w:rPr>
          <w:sz w:val="20"/>
          <w:rPrChange w:id="466" w:author="Sühring, Karsten" w:date="2025-08-08T13:19:00Z" w16du:dateUtc="2025-08-08T11:19:00Z">
            <w:rPr/>
          </w:rPrChange>
        </w:rPr>
        <w:t>i</w:t>
      </w:r>
      <w:proofErr w:type="spellEnd"/>
      <w:r w:rsidRPr="00BF05DC">
        <w:rPr>
          <w:sz w:val="20"/>
          <w:rPrChange w:id="467" w:author="Sühring, Karsten" w:date="2025-08-08T13:19:00Z" w16du:dateUtc="2025-08-08T11:19:00Z">
            <w:rPr/>
          </w:rPrChange>
        </w:rPr>
        <w:t> ] are used as the buffering period and picture timing SEI messages for checking the bitstream conformance according to Annex </w:t>
      </w:r>
      <w:r w:rsidRPr="00BF05DC">
        <w:rPr>
          <w:sz w:val="20"/>
          <w:rPrChange w:id="468" w:author="Sühring, Karsten" w:date="2025-08-08T13:19:00Z" w16du:dateUtc="2025-08-08T11:19:00Z">
            <w:rPr/>
          </w:rPrChange>
        </w:rPr>
        <w:fldChar w:fldCharType="begin" w:fldLock="1"/>
      </w:r>
      <w:r w:rsidRPr="00BF05DC">
        <w:rPr>
          <w:sz w:val="20"/>
          <w:rPrChange w:id="469" w:author="Sühring, Karsten" w:date="2025-08-08T13:19:00Z" w16du:dateUtc="2025-08-08T11:19:00Z">
            <w:rPr/>
          </w:rPrChange>
        </w:rPr>
        <w:instrText xml:space="preserve"> REF _Ref288348986 \r \h  \* MERGEFORMAT </w:instrText>
      </w:r>
      <w:r w:rsidRPr="00BF05DC">
        <w:rPr>
          <w:sz w:val="20"/>
          <w:rPrChange w:id="470" w:author="Sühring, Karsten" w:date="2025-08-08T13:19:00Z" w16du:dateUtc="2025-08-08T11:19:00Z">
            <w:rPr/>
          </w:rPrChange>
        </w:rPr>
      </w:r>
      <w:r w:rsidRPr="00BF05DC">
        <w:rPr>
          <w:sz w:val="20"/>
          <w:rPrChange w:id="471" w:author="Sühring, Karsten" w:date="2025-08-08T13:19:00Z" w16du:dateUtc="2025-08-08T11:19:00Z">
            <w:rPr/>
          </w:rPrChange>
        </w:rPr>
        <w:fldChar w:fldCharType="separate"/>
      </w:r>
      <w:r w:rsidRPr="00BF05DC">
        <w:rPr>
          <w:sz w:val="20"/>
          <w:cs/>
          <w:rPrChange w:id="472" w:author="Sühring, Karsten" w:date="2025-08-08T13:19:00Z" w16du:dateUtc="2025-08-08T11:19:00Z">
            <w:rPr>
              <w:cs/>
            </w:rPr>
          </w:rPrChange>
        </w:rPr>
        <w:t>‎</w:t>
      </w:r>
      <w:r w:rsidRPr="00BF05DC">
        <w:rPr>
          <w:sz w:val="20"/>
          <w:rPrChange w:id="473" w:author="Sühring, Karsten" w:date="2025-08-08T13:19:00Z" w16du:dateUtc="2025-08-08T11:19:00Z">
            <w:rPr/>
          </w:rPrChange>
        </w:rPr>
        <w:t>C</w:t>
      </w:r>
      <w:r w:rsidRPr="00BF05DC">
        <w:rPr>
          <w:sz w:val="20"/>
          <w:rPrChange w:id="474" w:author="Sühring, Karsten" w:date="2025-08-08T13:19:00Z" w16du:dateUtc="2025-08-08T11:19:00Z">
            <w:rPr/>
          </w:rPrChange>
        </w:rPr>
        <w:fldChar w:fldCharType="end"/>
      </w:r>
      <w:r w:rsidRPr="00BF05DC">
        <w:rPr>
          <w:sz w:val="20"/>
          <w:rPrChange w:id="475" w:author="Sühring, Karsten" w:date="2025-08-08T13:19:00Z" w16du:dateUtc="2025-08-08T11:19:00Z">
            <w:rPr/>
          </w:rPrChange>
        </w:rPr>
        <w:t xml:space="preserve">, the bitstream that would be obtained by invoking the bitstream extraction process as specified in </w:t>
      </w:r>
      <w:ins w:id="476" w:author="Sühring, Karsten" w:date="2025-08-08T13:24:00Z" w16du:dateUtc="2025-08-08T11:24:00Z">
        <w:r w:rsidR="00BF05DC">
          <w:rPr>
            <w:sz w:val="20"/>
          </w:rPr>
          <w:t>sub</w:t>
        </w:r>
      </w:ins>
      <w:r w:rsidRPr="00BF05DC">
        <w:rPr>
          <w:sz w:val="20"/>
          <w:rPrChange w:id="477" w:author="Sühring, Karsten" w:date="2025-08-08T13:19:00Z" w16du:dateUtc="2025-08-08T11:19:00Z">
            <w:rPr/>
          </w:rPrChange>
        </w:rPr>
        <w:t>clause </w:t>
      </w:r>
      <w:r w:rsidRPr="00BF05DC">
        <w:rPr>
          <w:sz w:val="20"/>
          <w:rPrChange w:id="478" w:author="Sühring, Karsten" w:date="2025-08-08T13:19:00Z" w16du:dateUtc="2025-08-08T11:19:00Z">
            <w:rPr/>
          </w:rPrChange>
        </w:rPr>
        <w:fldChar w:fldCharType="begin" w:fldLock="1"/>
      </w:r>
      <w:r w:rsidRPr="00BF05DC">
        <w:rPr>
          <w:sz w:val="20"/>
          <w:rPrChange w:id="479" w:author="Sühring, Karsten" w:date="2025-08-08T13:19:00Z" w16du:dateUtc="2025-08-08T11:19:00Z">
            <w:rPr/>
          </w:rPrChange>
        </w:rPr>
        <w:instrText xml:space="preserve"> REF _Ref170892294 \r \h  \* MERGEFORMAT </w:instrText>
      </w:r>
      <w:r w:rsidRPr="00BF05DC">
        <w:rPr>
          <w:sz w:val="20"/>
          <w:rPrChange w:id="480" w:author="Sühring, Karsten" w:date="2025-08-08T13:19:00Z" w16du:dateUtc="2025-08-08T11:19:00Z">
            <w:rPr/>
          </w:rPrChange>
        </w:rPr>
      </w:r>
      <w:r w:rsidRPr="00BF05DC">
        <w:rPr>
          <w:sz w:val="20"/>
          <w:rPrChange w:id="481" w:author="Sühring, Karsten" w:date="2025-08-08T13:19:00Z" w16du:dateUtc="2025-08-08T11:19:00Z">
            <w:rPr/>
          </w:rPrChange>
        </w:rPr>
        <w:fldChar w:fldCharType="separate"/>
      </w:r>
      <w:r w:rsidRPr="00BF05DC">
        <w:rPr>
          <w:sz w:val="20"/>
          <w:cs/>
          <w:rPrChange w:id="482" w:author="Sühring, Karsten" w:date="2025-08-08T13:19:00Z" w16du:dateUtc="2025-08-08T11:19:00Z">
            <w:rPr>
              <w:cs/>
            </w:rPr>
          </w:rPrChange>
        </w:rPr>
        <w:t>‎</w:t>
      </w:r>
      <w:r w:rsidRPr="00BF05DC">
        <w:rPr>
          <w:sz w:val="20"/>
          <w:rPrChange w:id="483" w:author="Sühring, Karsten" w:date="2025-08-08T13:19:00Z" w16du:dateUtc="2025-08-08T11:19:00Z">
            <w:rPr/>
          </w:rPrChange>
        </w:rPr>
        <w:t>F.8.8.1</w:t>
      </w:r>
      <w:r w:rsidRPr="00BF05DC">
        <w:rPr>
          <w:sz w:val="20"/>
          <w:rPrChange w:id="484" w:author="Sühring, Karsten" w:date="2025-08-08T13:19:00Z" w16du:dateUtc="2025-08-08T11:19:00Z">
            <w:rPr/>
          </w:rPrChange>
        </w:rPr>
        <w:fldChar w:fldCharType="end"/>
      </w:r>
      <w:r w:rsidRPr="00BF05DC">
        <w:rPr>
          <w:sz w:val="20"/>
          <w:rPrChange w:id="485" w:author="Sühring, Karsten" w:date="2025-08-08T13:19:00Z" w16du:dateUtc="2025-08-08T11:19:00Z">
            <w:rPr/>
          </w:rPrChange>
        </w:rPr>
        <w:t xml:space="preserve"> with </w:t>
      </w:r>
      <w:proofErr w:type="spellStart"/>
      <w:r w:rsidRPr="00BF05DC">
        <w:rPr>
          <w:sz w:val="20"/>
          <w:rPrChange w:id="486" w:author="Sühring, Karsten" w:date="2025-08-08T13:19:00Z" w16du:dateUtc="2025-08-08T11:19:00Z">
            <w:rPr/>
          </w:rPrChange>
        </w:rPr>
        <w:t>tIdTarget</w:t>
      </w:r>
      <w:proofErr w:type="spellEnd"/>
      <w:r w:rsidRPr="00BF05DC">
        <w:rPr>
          <w:sz w:val="20"/>
          <w:rPrChange w:id="487" w:author="Sühring, Karsten" w:date="2025-08-08T13:19:00Z" w16du:dateUtc="2025-08-08T11:19:00Z">
            <w:rPr/>
          </w:rPrChange>
        </w:rPr>
        <w:t xml:space="preserve"> equal to </w:t>
      </w:r>
      <w:proofErr w:type="spellStart"/>
      <w:r w:rsidRPr="00BF05DC">
        <w:rPr>
          <w:sz w:val="20"/>
          <w:rPrChange w:id="488" w:author="Sühring, Karsten" w:date="2025-08-08T13:19:00Z" w16du:dateUtc="2025-08-08T11:19:00Z">
            <w:rPr/>
          </w:rPrChange>
        </w:rPr>
        <w:t>sei_temporal_id</w:t>
      </w:r>
      <w:proofErr w:type="spellEnd"/>
      <w:r w:rsidRPr="00BF05DC">
        <w:rPr>
          <w:sz w:val="20"/>
          <w:rPrChange w:id="489" w:author="Sühring, Karsten" w:date="2025-08-08T13:19:00Z" w16du:dateUtc="2025-08-08T11:19:00Z">
            <w:rPr/>
          </w:rPrChange>
        </w:rPr>
        <w:t xml:space="preserve">, </w:t>
      </w:r>
      <w:proofErr w:type="spellStart"/>
      <w:r w:rsidRPr="00BF05DC">
        <w:rPr>
          <w:sz w:val="20"/>
          <w:rPrChange w:id="490" w:author="Sühring, Karsten" w:date="2025-08-08T13:19:00Z" w16du:dateUtc="2025-08-08T11:19:00Z">
            <w:rPr/>
          </w:rPrChange>
        </w:rPr>
        <w:t>dIdTarget</w:t>
      </w:r>
      <w:proofErr w:type="spellEnd"/>
      <w:r w:rsidRPr="00BF05DC">
        <w:rPr>
          <w:sz w:val="20"/>
          <w:rPrChange w:id="491" w:author="Sühring, Karsten" w:date="2025-08-08T13:19:00Z" w16du:dateUtc="2025-08-08T11:19:00Z">
            <w:rPr/>
          </w:rPrChange>
        </w:rPr>
        <w:t xml:space="preserve"> equal to </w:t>
      </w:r>
      <w:proofErr w:type="spellStart"/>
      <w:r w:rsidRPr="00BF05DC">
        <w:rPr>
          <w:sz w:val="20"/>
          <w:rPrChange w:id="492" w:author="Sühring, Karsten" w:date="2025-08-08T13:19:00Z" w16du:dateUtc="2025-08-08T11:19:00Z">
            <w:rPr/>
          </w:rPrChange>
        </w:rPr>
        <w:t>sei_dependency_id</w:t>
      </w:r>
      <w:proofErr w:type="spellEnd"/>
      <w:r w:rsidRPr="00BF05DC">
        <w:rPr>
          <w:sz w:val="20"/>
          <w:rPrChange w:id="493" w:author="Sühring, Karsten" w:date="2025-08-08T13:19:00Z" w16du:dateUtc="2025-08-08T11:19:00Z">
            <w:rPr/>
          </w:rPrChange>
        </w:rPr>
        <w:t>[ </w:t>
      </w:r>
      <w:proofErr w:type="spellStart"/>
      <w:r w:rsidRPr="00BF05DC">
        <w:rPr>
          <w:sz w:val="20"/>
          <w:rPrChange w:id="494" w:author="Sühring, Karsten" w:date="2025-08-08T13:19:00Z" w16du:dateUtc="2025-08-08T11:19:00Z">
            <w:rPr/>
          </w:rPrChange>
        </w:rPr>
        <w:t>i</w:t>
      </w:r>
      <w:proofErr w:type="spellEnd"/>
      <w:r w:rsidRPr="00BF05DC">
        <w:rPr>
          <w:sz w:val="20"/>
          <w:rPrChange w:id="495" w:author="Sühring, Karsten" w:date="2025-08-08T13:19:00Z" w16du:dateUtc="2025-08-08T11:19:00Z">
            <w:rPr/>
          </w:rPrChange>
        </w:rPr>
        <w:t xml:space="preserve"> ], and </w:t>
      </w:r>
      <w:proofErr w:type="spellStart"/>
      <w:r w:rsidRPr="00BF05DC">
        <w:rPr>
          <w:sz w:val="20"/>
          <w:rPrChange w:id="496" w:author="Sühring, Karsten" w:date="2025-08-08T13:19:00Z" w16du:dateUtc="2025-08-08T11:19:00Z">
            <w:rPr/>
          </w:rPrChange>
        </w:rPr>
        <w:t>qIdTarget</w:t>
      </w:r>
      <w:proofErr w:type="spellEnd"/>
      <w:r w:rsidRPr="00BF05DC">
        <w:rPr>
          <w:sz w:val="20"/>
          <w:rPrChange w:id="497" w:author="Sühring, Karsten" w:date="2025-08-08T13:19:00Z" w16du:dateUtc="2025-08-08T11:19:00Z">
            <w:rPr/>
          </w:rPrChange>
        </w:rPr>
        <w:t xml:space="preserve"> equal to </w:t>
      </w:r>
      <w:proofErr w:type="spellStart"/>
      <w:r w:rsidRPr="00BF05DC">
        <w:rPr>
          <w:sz w:val="20"/>
          <w:rPrChange w:id="498" w:author="Sühring, Karsten" w:date="2025-08-08T13:19:00Z" w16du:dateUtc="2025-08-08T11:19:00Z">
            <w:rPr/>
          </w:rPrChange>
        </w:rPr>
        <w:t>sei_quality_id</w:t>
      </w:r>
      <w:proofErr w:type="spellEnd"/>
      <w:r w:rsidRPr="00BF05DC">
        <w:rPr>
          <w:sz w:val="20"/>
          <w:rPrChange w:id="499" w:author="Sühring, Karsten" w:date="2025-08-08T13:19:00Z" w16du:dateUtc="2025-08-08T11:19:00Z">
            <w:rPr/>
          </w:rPrChange>
        </w:rPr>
        <w:t>[ </w:t>
      </w:r>
      <w:proofErr w:type="spellStart"/>
      <w:r w:rsidRPr="00BF05DC">
        <w:rPr>
          <w:sz w:val="20"/>
          <w:rPrChange w:id="500" w:author="Sühring, Karsten" w:date="2025-08-08T13:19:00Z" w16du:dateUtc="2025-08-08T11:19:00Z">
            <w:rPr/>
          </w:rPrChange>
        </w:rPr>
        <w:t>i</w:t>
      </w:r>
      <w:proofErr w:type="spellEnd"/>
      <w:r w:rsidRPr="00BF05DC">
        <w:rPr>
          <w:sz w:val="20"/>
          <w:rPrChange w:id="501" w:author="Sühring, Karsten" w:date="2025-08-08T13:19:00Z" w16du:dateUtc="2025-08-08T11:19:00Z">
            <w:rPr/>
          </w:rPrChange>
        </w:rPr>
        <w:t> ] shall be conforming to this Recommendation | International Standard.</w:t>
      </w:r>
    </w:p>
    <w:p w14:paraId="7D5BF345" w14:textId="133FE43F" w:rsidR="004612A2" w:rsidRPr="00BF05DC" w:rsidRDefault="004612A2" w:rsidP="004612A2">
      <w:pPr>
        <w:ind w:left="800" w:hanging="6"/>
        <w:rPr>
          <w:sz w:val="20"/>
          <w:rPrChange w:id="502" w:author="Sühring, Karsten" w:date="2025-08-08T13:19:00Z" w16du:dateUtc="2025-08-08T11:19:00Z">
            <w:rPr/>
          </w:rPrChange>
        </w:rPr>
      </w:pPr>
      <w:r w:rsidRPr="00BF05DC">
        <w:rPr>
          <w:sz w:val="20"/>
          <w:rPrChange w:id="503" w:author="Sühring, Karsten" w:date="2025-08-08T13:19:00Z" w16du:dateUtc="2025-08-08T11:19:00Z">
            <w:rPr/>
          </w:rPrChange>
        </w:rPr>
        <w:t xml:space="preserve">In the semantics of </w:t>
      </w:r>
      <w:ins w:id="504" w:author="Sühring, Karsten" w:date="2025-08-08T13:24:00Z" w16du:dateUtc="2025-08-08T11:24:00Z">
        <w:r w:rsidR="00BF05DC">
          <w:rPr>
            <w:sz w:val="20"/>
          </w:rPr>
          <w:t>sub</w:t>
        </w:r>
      </w:ins>
      <w:r w:rsidRPr="00BF05DC">
        <w:rPr>
          <w:sz w:val="20"/>
          <w:rPrChange w:id="505" w:author="Sühring, Karsten" w:date="2025-08-08T13:19:00Z" w16du:dateUtc="2025-08-08T11:19:00Z">
            <w:rPr/>
          </w:rPrChange>
        </w:rPr>
        <w:t>clauses </w:t>
      </w:r>
      <w:r w:rsidRPr="00BF05DC">
        <w:rPr>
          <w:sz w:val="20"/>
          <w:rPrChange w:id="506" w:author="Sühring, Karsten" w:date="2025-08-08T13:19:00Z" w16du:dateUtc="2025-08-08T11:19:00Z">
            <w:rPr/>
          </w:rPrChange>
        </w:rPr>
        <w:fldChar w:fldCharType="begin" w:fldLock="1"/>
      </w:r>
      <w:r w:rsidRPr="00BF05DC">
        <w:rPr>
          <w:sz w:val="20"/>
          <w:rPrChange w:id="507" w:author="Sühring, Karsten" w:date="2025-08-08T13:19:00Z" w16du:dateUtc="2025-08-08T11:19:00Z">
            <w:rPr/>
          </w:rPrChange>
        </w:rPr>
        <w:instrText xml:space="preserve"> REF _Ref23740177 \r \h  \* MERGEFORMAT </w:instrText>
      </w:r>
      <w:r w:rsidRPr="00BF05DC">
        <w:rPr>
          <w:sz w:val="20"/>
          <w:rPrChange w:id="508" w:author="Sühring, Karsten" w:date="2025-08-08T13:19:00Z" w16du:dateUtc="2025-08-08T11:19:00Z">
            <w:rPr/>
          </w:rPrChange>
        </w:rPr>
      </w:r>
      <w:r w:rsidRPr="00BF05DC">
        <w:rPr>
          <w:sz w:val="20"/>
          <w:rPrChange w:id="509" w:author="Sühring, Karsten" w:date="2025-08-08T13:19:00Z" w16du:dateUtc="2025-08-08T11:19:00Z">
            <w:rPr/>
          </w:rPrChange>
        </w:rPr>
        <w:fldChar w:fldCharType="separate"/>
      </w:r>
      <w:r w:rsidRPr="00BF05DC">
        <w:rPr>
          <w:sz w:val="20"/>
          <w:cs/>
          <w:rPrChange w:id="510" w:author="Sühring, Karsten" w:date="2025-08-08T13:19:00Z" w16du:dateUtc="2025-08-08T11:19:00Z">
            <w:rPr>
              <w:cs/>
            </w:rPr>
          </w:rPrChange>
        </w:rPr>
        <w:t>‎</w:t>
      </w:r>
      <w:r w:rsidRPr="00BF05DC">
        <w:rPr>
          <w:sz w:val="20"/>
          <w:rPrChange w:id="511" w:author="Sühring, Karsten" w:date="2025-08-08T13:19:00Z" w16du:dateUtc="2025-08-08T11:19:00Z">
            <w:rPr/>
          </w:rPrChange>
        </w:rPr>
        <w:t>D.2.1</w:t>
      </w:r>
      <w:r w:rsidRPr="00BF05DC">
        <w:rPr>
          <w:sz w:val="20"/>
          <w:rPrChange w:id="512" w:author="Sühring, Karsten" w:date="2025-08-08T13:19:00Z" w16du:dateUtc="2025-08-08T11:19:00Z">
            <w:rPr/>
          </w:rPrChange>
        </w:rPr>
        <w:fldChar w:fldCharType="end"/>
      </w:r>
      <w:r w:rsidRPr="00BF05DC">
        <w:rPr>
          <w:sz w:val="20"/>
          <w:rPrChange w:id="513" w:author="Sühring, Karsten" w:date="2025-08-08T13:19:00Z" w16du:dateUtc="2025-08-08T11:19:00Z">
            <w:rPr/>
          </w:rPrChange>
        </w:rPr>
        <w:t xml:space="preserve"> and </w:t>
      </w:r>
      <w:r w:rsidRPr="00BF05DC">
        <w:rPr>
          <w:sz w:val="20"/>
          <w:rPrChange w:id="514" w:author="Sühring, Karsten" w:date="2025-08-08T13:19:00Z" w16du:dateUtc="2025-08-08T11:19:00Z">
            <w:rPr/>
          </w:rPrChange>
        </w:rPr>
        <w:fldChar w:fldCharType="begin" w:fldLock="1"/>
      </w:r>
      <w:r w:rsidRPr="00BF05DC">
        <w:rPr>
          <w:sz w:val="20"/>
          <w:rPrChange w:id="515" w:author="Sühring, Karsten" w:date="2025-08-08T13:19:00Z" w16du:dateUtc="2025-08-08T11:19:00Z">
            <w:rPr/>
          </w:rPrChange>
        </w:rPr>
        <w:instrText xml:space="preserve"> REF _Ref23740212 \r \h  \* MERGEFORMAT </w:instrText>
      </w:r>
      <w:r w:rsidRPr="00BF05DC">
        <w:rPr>
          <w:sz w:val="20"/>
          <w:rPrChange w:id="516" w:author="Sühring, Karsten" w:date="2025-08-08T13:19:00Z" w16du:dateUtc="2025-08-08T11:19:00Z">
            <w:rPr/>
          </w:rPrChange>
        </w:rPr>
      </w:r>
      <w:r w:rsidRPr="00BF05DC">
        <w:rPr>
          <w:sz w:val="20"/>
          <w:rPrChange w:id="517" w:author="Sühring, Karsten" w:date="2025-08-08T13:19:00Z" w16du:dateUtc="2025-08-08T11:19:00Z">
            <w:rPr/>
          </w:rPrChange>
        </w:rPr>
        <w:fldChar w:fldCharType="separate"/>
      </w:r>
      <w:r w:rsidRPr="00BF05DC">
        <w:rPr>
          <w:sz w:val="20"/>
          <w:cs/>
          <w:rPrChange w:id="518" w:author="Sühring, Karsten" w:date="2025-08-08T13:19:00Z" w16du:dateUtc="2025-08-08T11:19:00Z">
            <w:rPr>
              <w:cs/>
            </w:rPr>
          </w:rPrChange>
        </w:rPr>
        <w:t>‎</w:t>
      </w:r>
      <w:r w:rsidRPr="00BF05DC">
        <w:rPr>
          <w:sz w:val="20"/>
          <w:rPrChange w:id="519" w:author="Sühring, Karsten" w:date="2025-08-08T13:19:00Z" w16du:dateUtc="2025-08-08T11:19:00Z">
            <w:rPr/>
          </w:rPrChange>
        </w:rPr>
        <w:t>D.2.3</w:t>
      </w:r>
      <w:r w:rsidRPr="00BF05DC">
        <w:rPr>
          <w:sz w:val="20"/>
          <w:rPrChange w:id="520" w:author="Sühring, Karsten" w:date="2025-08-08T13:19:00Z" w16du:dateUtc="2025-08-08T11:19:00Z">
            <w:rPr/>
          </w:rPrChange>
        </w:rPr>
        <w:fldChar w:fldCharType="end"/>
      </w:r>
      <w:r w:rsidRPr="00BF05DC">
        <w:rPr>
          <w:sz w:val="20"/>
          <w:rPrChange w:id="521" w:author="Sühring, Karsten" w:date="2025-08-08T13:19:00Z" w16du:dateUtc="2025-08-08T11:19:00Z">
            <w:rPr/>
          </w:rPrChange>
        </w:rPr>
        <w:t xml:space="preserve">, the syntax elements </w:t>
      </w:r>
      <w:proofErr w:type="spellStart"/>
      <w:r w:rsidRPr="00BF05DC">
        <w:rPr>
          <w:sz w:val="20"/>
          <w:rPrChange w:id="522" w:author="Sühring, Karsten" w:date="2025-08-08T13:19:00Z" w16du:dateUtc="2025-08-08T11:19:00Z">
            <w:rPr/>
          </w:rPrChange>
        </w:rPr>
        <w:t>num_units_in_tick</w:t>
      </w:r>
      <w:proofErr w:type="spellEnd"/>
      <w:r w:rsidRPr="00BF05DC">
        <w:rPr>
          <w:sz w:val="20"/>
          <w:rPrChange w:id="523" w:author="Sühring, Karsten" w:date="2025-08-08T13:19:00Z" w16du:dateUtc="2025-08-08T11:19:00Z">
            <w:rPr/>
          </w:rPrChange>
        </w:rPr>
        <w:t xml:space="preserve">, </w:t>
      </w:r>
      <w:proofErr w:type="spellStart"/>
      <w:r w:rsidRPr="00BF05DC">
        <w:rPr>
          <w:sz w:val="20"/>
          <w:rPrChange w:id="524" w:author="Sühring, Karsten" w:date="2025-08-08T13:19:00Z" w16du:dateUtc="2025-08-08T11:19:00Z">
            <w:rPr/>
          </w:rPrChange>
        </w:rPr>
        <w:t>time_scale</w:t>
      </w:r>
      <w:proofErr w:type="spellEnd"/>
      <w:r w:rsidRPr="00BF05DC">
        <w:rPr>
          <w:sz w:val="20"/>
          <w:rPrChange w:id="525" w:author="Sühring, Karsten" w:date="2025-08-08T13:19:00Z" w16du:dateUtc="2025-08-08T11:19:00Z">
            <w:rPr/>
          </w:rPrChange>
        </w:rPr>
        <w:t xml:space="preserve">, </w:t>
      </w:r>
      <w:proofErr w:type="spellStart"/>
      <w:r w:rsidRPr="00BF05DC">
        <w:rPr>
          <w:sz w:val="20"/>
          <w:rPrChange w:id="526" w:author="Sühring, Karsten" w:date="2025-08-08T13:19:00Z" w16du:dateUtc="2025-08-08T11:19:00Z">
            <w:rPr/>
          </w:rPrChange>
        </w:rPr>
        <w:t>fixed_frame_rate_flag</w:t>
      </w:r>
      <w:proofErr w:type="spellEnd"/>
      <w:r w:rsidRPr="00BF05DC">
        <w:rPr>
          <w:sz w:val="20"/>
          <w:rPrChange w:id="527" w:author="Sühring, Karsten" w:date="2025-08-08T13:19:00Z" w16du:dateUtc="2025-08-08T11:19:00Z">
            <w:rPr/>
          </w:rPrChange>
        </w:rPr>
        <w:t xml:space="preserve">, </w:t>
      </w:r>
      <w:proofErr w:type="spellStart"/>
      <w:r w:rsidRPr="00BF05DC">
        <w:rPr>
          <w:sz w:val="20"/>
          <w:rPrChange w:id="528" w:author="Sühring, Karsten" w:date="2025-08-08T13:19:00Z" w16du:dateUtc="2025-08-08T11:19:00Z">
            <w:rPr/>
          </w:rPrChange>
        </w:rPr>
        <w:t>nal_hrd_parameters_present_flag</w:t>
      </w:r>
      <w:proofErr w:type="spellEnd"/>
      <w:r w:rsidRPr="00BF05DC">
        <w:rPr>
          <w:sz w:val="20"/>
          <w:rPrChange w:id="529" w:author="Sühring, Karsten" w:date="2025-08-08T13:19:00Z" w16du:dateUtc="2025-08-08T11:19:00Z">
            <w:rPr/>
          </w:rPrChange>
        </w:rPr>
        <w:t xml:space="preserve">, </w:t>
      </w:r>
      <w:proofErr w:type="spellStart"/>
      <w:r w:rsidRPr="00BF05DC">
        <w:rPr>
          <w:sz w:val="20"/>
          <w:rPrChange w:id="530" w:author="Sühring, Karsten" w:date="2025-08-08T13:19:00Z" w16du:dateUtc="2025-08-08T11:19:00Z">
            <w:rPr/>
          </w:rPrChange>
        </w:rPr>
        <w:t>vcl_hrd_parameters_present_flag</w:t>
      </w:r>
      <w:proofErr w:type="spellEnd"/>
      <w:r w:rsidRPr="00BF05DC">
        <w:rPr>
          <w:sz w:val="20"/>
          <w:rPrChange w:id="531" w:author="Sühring, Karsten" w:date="2025-08-08T13:19:00Z" w16du:dateUtc="2025-08-08T11:19:00Z">
            <w:rPr/>
          </w:rPrChange>
        </w:rPr>
        <w:t xml:space="preserve">, </w:t>
      </w:r>
      <w:proofErr w:type="spellStart"/>
      <w:r w:rsidRPr="00BF05DC">
        <w:rPr>
          <w:sz w:val="20"/>
          <w:rPrChange w:id="532" w:author="Sühring, Karsten" w:date="2025-08-08T13:19:00Z" w16du:dateUtc="2025-08-08T11:19:00Z">
            <w:rPr/>
          </w:rPrChange>
        </w:rPr>
        <w:t>low_delay_hrd_flag</w:t>
      </w:r>
      <w:proofErr w:type="spellEnd"/>
      <w:r w:rsidRPr="00BF05DC">
        <w:rPr>
          <w:sz w:val="20"/>
          <w:rPrChange w:id="533" w:author="Sühring, Karsten" w:date="2025-08-08T13:19:00Z" w16du:dateUtc="2025-08-08T11:19:00Z">
            <w:rPr/>
          </w:rPrChange>
        </w:rPr>
        <w:t xml:space="preserve">, and </w:t>
      </w:r>
      <w:proofErr w:type="spellStart"/>
      <w:r w:rsidRPr="00BF05DC">
        <w:rPr>
          <w:sz w:val="20"/>
          <w:rPrChange w:id="534" w:author="Sühring, Karsten" w:date="2025-08-08T13:19:00Z" w16du:dateUtc="2025-08-08T11:19:00Z">
            <w:rPr/>
          </w:rPrChange>
        </w:rPr>
        <w:t>pic_struct_present_flag</w:t>
      </w:r>
      <w:proofErr w:type="spellEnd"/>
      <w:r w:rsidRPr="00BF05DC">
        <w:rPr>
          <w:sz w:val="20"/>
          <w:rPrChange w:id="535" w:author="Sühring, Karsten" w:date="2025-08-08T13:19:00Z" w16du:dateUtc="2025-08-08T11:19:00Z">
            <w:rPr/>
          </w:rPrChange>
        </w:rPr>
        <w:t xml:space="preserve"> and the derived variables </w:t>
      </w:r>
      <w:proofErr w:type="spellStart"/>
      <w:r w:rsidRPr="00BF05DC">
        <w:rPr>
          <w:sz w:val="20"/>
          <w:rPrChange w:id="536" w:author="Sühring, Karsten" w:date="2025-08-08T13:19:00Z" w16du:dateUtc="2025-08-08T11:19:00Z">
            <w:rPr/>
          </w:rPrChange>
        </w:rPr>
        <w:t>NalHrdBpPresentFlag</w:t>
      </w:r>
      <w:proofErr w:type="spellEnd"/>
      <w:r w:rsidRPr="00BF05DC">
        <w:rPr>
          <w:sz w:val="20"/>
          <w:rPrChange w:id="537" w:author="Sühring, Karsten" w:date="2025-08-08T13:19:00Z" w16du:dateUtc="2025-08-08T11:19:00Z">
            <w:rPr/>
          </w:rPrChange>
        </w:rPr>
        <w:t xml:space="preserve">, </w:t>
      </w:r>
      <w:proofErr w:type="spellStart"/>
      <w:r w:rsidRPr="00BF05DC">
        <w:rPr>
          <w:sz w:val="20"/>
          <w:rPrChange w:id="538" w:author="Sühring, Karsten" w:date="2025-08-08T13:19:00Z" w16du:dateUtc="2025-08-08T11:19:00Z">
            <w:rPr/>
          </w:rPrChange>
        </w:rPr>
        <w:t>VclHrdBpPresentFlag</w:t>
      </w:r>
      <w:proofErr w:type="spellEnd"/>
      <w:r w:rsidRPr="00BF05DC">
        <w:rPr>
          <w:sz w:val="20"/>
          <w:rPrChange w:id="539" w:author="Sühring, Karsten" w:date="2025-08-08T13:19:00Z" w16du:dateUtc="2025-08-08T11:19:00Z">
            <w:rPr/>
          </w:rPrChange>
        </w:rPr>
        <w:t xml:space="preserve">, and </w:t>
      </w:r>
      <w:proofErr w:type="spellStart"/>
      <w:r w:rsidRPr="00BF05DC">
        <w:rPr>
          <w:sz w:val="20"/>
          <w:rPrChange w:id="540" w:author="Sühring, Karsten" w:date="2025-08-08T13:19:00Z" w16du:dateUtc="2025-08-08T11:19:00Z">
            <w:rPr/>
          </w:rPrChange>
        </w:rPr>
        <w:t>CpbDpbDelaysPresentFlag</w:t>
      </w:r>
      <w:proofErr w:type="spellEnd"/>
      <w:r w:rsidRPr="00BF05DC">
        <w:rPr>
          <w:sz w:val="20"/>
          <w:rPrChange w:id="541" w:author="Sühring, Karsten" w:date="2025-08-08T13:19:00Z" w16du:dateUtc="2025-08-08T11:19:00Z">
            <w:rPr/>
          </w:rPrChange>
        </w:rPr>
        <w:t xml:space="preserve"> are substituted with the syntax elements </w:t>
      </w:r>
      <w:proofErr w:type="spellStart"/>
      <w:r w:rsidRPr="00BF05DC">
        <w:rPr>
          <w:sz w:val="20"/>
          <w:rPrChange w:id="542" w:author="Sühring, Karsten" w:date="2025-08-08T13:19:00Z" w16du:dateUtc="2025-08-08T11:19:00Z">
            <w:rPr/>
          </w:rPrChange>
        </w:rPr>
        <w:t>vui_ext_num_units_in_tick</w:t>
      </w:r>
      <w:proofErr w:type="spellEnd"/>
      <w:r w:rsidRPr="00BF05DC">
        <w:rPr>
          <w:sz w:val="20"/>
          <w:rPrChange w:id="543" w:author="Sühring, Karsten" w:date="2025-08-08T13:19:00Z" w16du:dateUtc="2025-08-08T11:19:00Z">
            <w:rPr/>
          </w:rPrChange>
        </w:rPr>
        <w:t>[ </w:t>
      </w:r>
      <w:proofErr w:type="spellStart"/>
      <w:r w:rsidRPr="00BF05DC">
        <w:rPr>
          <w:sz w:val="20"/>
          <w:rPrChange w:id="544" w:author="Sühring, Karsten" w:date="2025-08-08T13:19:00Z" w16du:dateUtc="2025-08-08T11:19:00Z">
            <w:rPr/>
          </w:rPrChange>
        </w:rPr>
        <w:t>i</w:t>
      </w:r>
      <w:proofErr w:type="spellEnd"/>
      <w:r w:rsidRPr="00BF05DC">
        <w:rPr>
          <w:sz w:val="20"/>
          <w:rPrChange w:id="545" w:author="Sühring, Karsten" w:date="2025-08-08T13:19:00Z" w16du:dateUtc="2025-08-08T11:19:00Z">
            <w:rPr/>
          </w:rPrChange>
        </w:rPr>
        <w:t xml:space="preserve"> ], </w:t>
      </w:r>
      <w:proofErr w:type="spellStart"/>
      <w:r w:rsidRPr="00BF05DC">
        <w:rPr>
          <w:sz w:val="20"/>
          <w:rPrChange w:id="546" w:author="Sühring, Karsten" w:date="2025-08-08T13:19:00Z" w16du:dateUtc="2025-08-08T11:19:00Z">
            <w:rPr/>
          </w:rPrChange>
        </w:rPr>
        <w:t>vui_ext_time_scale</w:t>
      </w:r>
      <w:proofErr w:type="spellEnd"/>
      <w:r w:rsidRPr="00BF05DC">
        <w:rPr>
          <w:sz w:val="20"/>
          <w:rPrChange w:id="547" w:author="Sühring, Karsten" w:date="2025-08-08T13:19:00Z" w16du:dateUtc="2025-08-08T11:19:00Z">
            <w:rPr/>
          </w:rPrChange>
        </w:rPr>
        <w:t>[ </w:t>
      </w:r>
      <w:proofErr w:type="spellStart"/>
      <w:r w:rsidRPr="00BF05DC">
        <w:rPr>
          <w:sz w:val="20"/>
          <w:rPrChange w:id="548" w:author="Sühring, Karsten" w:date="2025-08-08T13:19:00Z" w16du:dateUtc="2025-08-08T11:19:00Z">
            <w:rPr/>
          </w:rPrChange>
        </w:rPr>
        <w:t>i</w:t>
      </w:r>
      <w:proofErr w:type="spellEnd"/>
      <w:r w:rsidRPr="00BF05DC">
        <w:rPr>
          <w:sz w:val="20"/>
          <w:rPrChange w:id="549" w:author="Sühring, Karsten" w:date="2025-08-08T13:19:00Z" w16du:dateUtc="2025-08-08T11:19:00Z">
            <w:rPr/>
          </w:rPrChange>
        </w:rPr>
        <w:t xml:space="preserve"> ], </w:t>
      </w:r>
      <w:proofErr w:type="spellStart"/>
      <w:r w:rsidRPr="00BF05DC">
        <w:rPr>
          <w:sz w:val="20"/>
          <w:rPrChange w:id="550" w:author="Sühring, Karsten" w:date="2025-08-08T13:19:00Z" w16du:dateUtc="2025-08-08T11:19:00Z">
            <w:rPr/>
          </w:rPrChange>
        </w:rPr>
        <w:t>vui_ext_fixed_frame_rate_flag</w:t>
      </w:r>
      <w:proofErr w:type="spellEnd"/>
      <w:r w:rsidRPr="00BF05DC">
        <w:rPr>
          <w:sz w:val="20"/>
          <w:rPrChange w:id="551" w:author="Sühring, Karsten" w:date="2025-08-08T13:19:00Z" w16du:dateUtc="2025-08-08T11:19:00Z">
            <w:rPr/>
          </w:rPrChange>
        </w:rPr>
        <w:t>[ </w:t>
      </w:r>
      <w:proofErr w:type="spellStart"/>
      <w:r w:rsidRPr="00BF05DC">
        <w:rPr>
          <w:sz w:val="20"/>
          <w:rPrChange w:id="552" w:author="Sühring, Karsten" w:date="2025-08-08T13:19:00Z" w16du:dateUtc="2025-08-08T11:19:00Z">
            <w:rPr/>
          </w:rPrChange>
        </w:rPr>
        <w:t>i</w:t>
      </w:r>
      <w:proofErr w:type="spellEnd"/>
      <w:r w:rsidRPr="00BF05DC">
        <w:rPr>
          <w:sz w:val="20"/>
          <w:rPrChange w:id="553" w:author="Sühring, Karsten" w:date="2025-08-08T13:19:00Z" w16du:dateUtc="2025-08-08T11:19:00Z">
            <w:rPr/>
          </w:rPrChange>
        </w:rPr>
        <w:t xml:space="preserve"> ], </w:t>
      </w:r>
      <w:proofErr w:type="spellStart"/>
      <w:r w:rsidRPr="00BF05DC">
        <w:rPr>
          <w:sz w:val="20"/>
          <w:rPrChange w:id="554" w:author="Sühring, Karsten" w:date="2025-08-08T13:19:00Z" w16du:dateUtc="2025-08-08T11:19:00Z">
            <w:rPr/>
          </w:rPrChange>
        </w:rPr>
        <w:t>vui_ext_nal_hrd_parameters_present_flag</w:t>
      </w:r>
      <w:proofErr w:type="spellEnd"/>
      <w:r w:rsidRPr="00BF05DC">
        <w:rPr>
          <w:sz w:val="20"/>
          <w:rPrChange w:id="555" w:author="Sühring, Karsten" w:date="2025-08-08T13:19:00Z" w16du:dateUtc="2025-08-08T11:19:00Z">
            <w:rPr/>
          </w:rPrChange>
        </w:rPr>
        <w:t>[ </w:t>
      </w:r>
      <w:proofErr w:type="spellStart"/>
      <w:r w:rsidRPr="00BF05DC">
        <w:rPr>
          <w:sz w:val="20"/>
          <w:rPrChange w:id="556" w:author="Sühring, Karsten" w:date="2025-08-08T13:19:00Z" w16du:dateUtc="2025-08-08T11:19:00Z">
            <w:rPr/>
          </w:rPrChange>
        </w:rPr>
        <w:t>i</w:t>
      </w:r>
      <w:proofErr w:type="spellEnd"/>
      <w:r w:rsidRPr="00BF05DC">
        <w:rPr>
          <w:sz w:val="20"/>
          <w:rPrChange w:id="557" w:author="Sühring, Karsten" w:date="2025-08-08T13:19:00Z" w16du:dateUtc="2025-08-08T11:19:00Z">
            <w:rPr/>
          </w:rPrChange>
        </w:rPr>
        <w:t xml:space="preserve"> ], </w:t>
      </w:r>
      <w:proofErr w:type="spellStart"/>
      <w:r w:rsidRPr="00BF05DC">
        <w:rPr>
          <w:sz w:val="20"/>
          <w:rPrChange w:id="558" w:author="Sühring, Karsten" w:date="2025-08-08T13:19:00Z" w16du:dateUtc="2025-08-08T11:19:00Z">
            <w:rPr/>
          </w:rPrChange>
        </w:rPr>
        <w:t>vui_ext_vcl_hrd_parameters_present_flag</w:t>
      </w:r>
      <w:proofErr w:type="spellEnd"/>
      <w:r w:rsidRPr="00BF05DC">
        <w:rPr>
          <w:sz w:val="20"/>
          <w:rPrChange w:id="559" w:author="Sühring, Karsten" w:date="2025-08-08T13:19:00Z" w16du:dateUtc="2025-08-08T11:19:00Z">
            <w:rPr/>
          </w:rPrChange>
        </w:rPr>
        <w:t>[ </w:t>
      </w:r>
      <w:proofErr w:type="spellStart"/>
      <w:r w:rsidRPr="00BF05DC">
        <w:rPr>
          <w:sz w:val="20"/>
          <w:rPrChange w:id="560" w:author="Sühring, Karsten" w:date="2025-08-08T13:19:00Z" w16du:dateUtc="2025-08-08T11:19:00Z">
            <w:rPr/>
          </w:rPrChange>
        </w:rPr>
        <w:t>i</w:t>
      </w:r>
      <w:proofErr w:type="spellEnd"/>
      <w:r w:rsidRPr="00BF05DC">
        <w:rPr>
          <w:sz w:val="20"/>
          <w:rPrChange w:id="561" w:author="Sühring, Karsten" w:date="2025-08-08T13:19:00Z" w16du:dateUtc="2025-08-08T11:19:00Z">
            <w:rPr/>
          </w:rPrChange>
        </w:rPr>
        <w:t xml:space="preserve"> ], </w:t>
      </w:r>
      <w:proofErr w:type="spellStart"/>
      <w:r w:rsidRPr="00BF05DC">
        <w:rPr>
          <w:sz w:val="20"/>
          <w:rPrChange w:id="562" w:author="Sühring, Karsten" w:date="2025-08-08T13:19:00Z" w16du:dateUtc="2025-08-08T11:19:00Z">
            <w:rPr/>
          </w:rPrChange>
        </w:rPr>
        <w:t>vui_ext_low_delay_hrd_flag</w:t>
      </w:r>
      <w:proofErr w:type="spellEnd"/>
      <w:r w:rsidRPr="00BF05DC">
        <w:rPr>
          <w:sz w:val="20"/>
          <w:rPrChange w:id="563" w:author="Sühring, Karsten" w:date="2025-08-08T13:19:00Z" w16du:dateUtc="2025-08-08T11:19:00Z">
            <w:rPr/>
          </w:rPrChange>
        </w:rPr>
        <w:t>[ </w:t>
      </w:r>
      <w:proofErr w:type="spellStart"/>
      <w:r w:rsidRPr="00BF05DC">
        <w:rPr>
          <w:sz w:val="20"/>
          <w:rPrChange w:id="564" w:author="Sühring, Karsten" w:date="2025-08-08T13:19:00Z" w16du:dateUtc="2025-08-08T11:19:00Z">
            <w:rPr/>
          </w:rPrChange>
        </w:rPr>
        <w:t>i</w:t>
      </w:r>
      <w:proofErr w:type="spellEnd"/>
      <w:r w:rsidRPr="00BF05DC">
        <w:rPr>
          <w:sz w:val="20"/>
          <w:rPrChange w:id="565" w:author="Sühring, Karsten" w:date="2025-08-08T13:19:00Z" w16du:dateUtc="2025-08-08T11:19:00Z">
            <w:rPr/>
          </w:rPrChange>
        </w:rPr>
        <w:t xml:space="preserve"> ], and </w:t>
      </w:r>
      <w:proofErr w:type="spellStart"/>
      <w:r w:rsidRPr="00BF05DC">
        <w:rPr>
          <w:sz w:val="20"/>
          <w:rPrChange w:id="566" w:author="Sühring, Karsten" w:date="2025-08-08T13:19:00Z" w16du:dateUtc="2025-08-08T11:19:00Z">
            <w:rPr/>
          </w:rPrChange>
        </w:rPr>
        <w:t>vui_ext_pic_struct_present_flag</w:t>
      </w:r>
      <w:proofErr w:type="spellEnd"/>
      <w:r w:rsidRPr="00BF05DC">
        <w:rPr>
          <w:sz w:val="20"/>
          <w:rPrChange w:id="567" w:author="Sühring, Karsten" w:date="2025-08-08T13:19:00Z" w16du:dateUtc="2025-08-08T11:19:00Z">
            <w:rPr/>
          </w:rPrChange>
        </w:rPr>
        <w:t>[ </w:t>
      </w:r>
      <w:proofErr w:type="spellStart"/>
      <w:r w:rsidRPr="00BF05DC">
        <w:rPr>
          <w:sz w:val="20"/>
          <w:rPrChange w:id="568" w:author="Sühring, Karsten" w:date="2025-08-08T13:19:00Z" w16du:dateUtc="2025-08-08T11:19:00Z">
            <w:rPr/>
          </w:rPrChange>
        </w:rPr>
        <w:t>i</w:t>
      </w:r>
      <w:proofErr w:type="spellEnd"/>
      <w:r w:rsidRPr="00BF05DC">
        <w:rPr>
          <w:sz w:val="20"/>
          <w:rPrChange w:id="569" w:author="Sühring, Karsten" w:date="2025-08-08T13:19:00Z" w16du:dateUtc="2025-08-08T11:19:00Z">
            <w:rPr/>
          </w:rPrChange>
        </w:rPr>
        <w:t xml:space="preserve"> ] and the derived variables </w:t>
      </w:r>
      <w:proofErr w:type="spellStart"/>
      <w:r w:rsidRPr="00BF05DC">
        <w:rPr>
          <w:sz w:val="20"/>
          <w:rPrChange w:id="570" w:author="Sühring, Karsten" w:date="2025-08-08T13:19:00Z" w16du:dateUtc="2025-08-08T11:19:00Z">
            <w:rPr/>
          </w:rPrChange>
        </w:rPr>
        <w:t>VuiExtNalHrdBpPresentFlag</w:t>
      </w:r>
      <w:proofErr w:type="spellEnd"/>
      <w:r w:rsidRPr="00BF05DC">
        <w:rPr>
          <w:sz w:val="20"/>
          <w:rPrChange w:id="571" w:author="Sühring, Karsten" w:date="2025-08-08T13:19:00Z" w16du:dateUtc="2025-08-08T11:19:00Z">
            <w:rPr/>
          </w:rPrChange>
        </w:rPr>
        <w:t>[ </w:t>
      </w:r>
      <w:proofErr w:type="spellStart"/>
      <w:r w:rsidRPr="00BF05DC">
        <w:rPr>
          <w:sz w:val="20"/>
          <w:rPrChange w:id="572" w:author="Sühring, Karsten" w:date="2025-08-08T13:19:00Z" w16du:dateUtc="2025-08-08T11:19:00Z">
            <w:rPr/>
          </w:rPrChange>
        </w:rPr>
        <w:t>i</w:t>
      </w:r>
      <w:proofErr w:type="spellEnd"/>
      <w:r w:rsidRPr="00BF05DC">
        <w:rPr>
          <w:sz w:val="20"/>
          <w:rPrChange w:id="573" w:author="Sühring, Karsten" w:date="2025-08-08T13:19:00Z" w16du:dateUtc="2025-08-08T11:19:00Z">
            <w:rPr/>
          </w:rPrChange>
        </w:rPr>
        <w:t xml:space="preserve"> ], </w:t>
      </w:r>
      <w:proofErr w:type="spellStart"/>
      <w:r w:rsidRPr="00BF05DC">
        <w:rPr>
          <w:sz w:val="20"/>
          <w:rPrChange w:id="574" w:author="Sühring, Karsten" w:date="2025-08-08T13:19:00Z" w16du:dateUtc="2025-08-08T11:19:00Z">
            <w:rPr/>
          </w:rPrChange>
        </w:rPr>
        <w:t>VuiExtVclHrdBpPresentFlag</w:t>
      </w:r>
      <w:proofErr w:type="spellEnd"/>
      <w:r w:rsidRPr="00BF05DC">
        <w:rPr>
          <w:sz w:val="20"/>
          <w:rPrChange w:id="575" w:author="Sühring, Karsten" w:date="2025-08-08T13:19:00Z" w16du:dateUtc="2025-08-08T11:19:00Z">
            <w:rPr/>
          </w:rPrChange>
        </w:rPr>
        <w:t>[ </w:t>
      </w:r>
      <w:proofErr w:type="spellStart"/>
      <w:r w:rsidRPr="00BF05DC">
        <w:rPr>
          <w:sz w:val="20"/>
          <w:rPrChange w:id="576" w:author="Sühring, Karsten" w:date="2025-08-08T13:19:00Z" w16du:dateUtc="2025-08-08T11:19:00Z">
            <w:rPr/>
          </w:rPrChange>
        </w:rPr>
        <w:t>i</w:t>
      </w:r>
      <w:proofErr w:type="spellEnd"/>
      <w:r w:rsidRPr="00BF05DC">
        <w:rPr>
          <w:sz w:val="20"/>
          <w:rPrChange w:id="577" w:author="Sühring, Karsten" w:date="2025-08-08T13:19:00Z" w16du:dateUtc="2025-08-08T11:19:00Z">
            <w:rPr/>
          </w:rPrChange>
        </w:rPr>
        <w:t xml:space="preserve"> ], and </w:t>
      </w:r>
      <w:proofErr w:type="spellStart"/>
      <w:r w:rsidRPr="00BF05DC">
        <w:rPr>
          <w:sz w:val="20"/>
          <w:rPrChange w:id="578" w:author="Sühring, Karsten" w:date="2025-08-08T13:19:00Z" w16du:dateUtc="2025-08-08T11:19:00Z">
            <w:rPr/>
          </w:rPrChange>
        </w:rPr>
        <w:t>VuiExtCpbDpbDelaysPresentFlag</w:t>
      </w:r>
      <w:proofErr w:type="spellEnd"/>
      <w:r w:rsidRPr="00BF05DC">
        <w:rPr>
          <w:sz w:val="20"/>
          <w:rPrChange w:id="579" w:author="Sühring, Karsten" w:date="2025-08-08T13:19:00Z" w16du:dateUtc="2025-08-08T11:19:00Z">
            <w:rPr/>
          </w:rPrChange>
        </w:rPr>
        <w:t>[ </w:t>
      </w:r>
      <w:proofErr w:type="spellStart"/>
      <w:r w:rsidRPr="00BF05DC">
        <w:rPr>
          <w:sz w:val="20"/>
          <w:rPrChange w:id="580" w:author="Sühring, Karsten" w:date="2025-08-08T13:19:00Z" w16du:dateUtc="2025-08-08T11:19:00Z">
            <w:rPr/>
          </w:rPrChange>
        </w:rPr>
        <w:t>i</w:t>
      </w:r>
      <w:proofErr w:type="spellEnd"/>
      <w:r w:rsidRPr="00BF05DC">
        <w:rPr>
          <w:sz w:val="20"/>
          <w:rPrChange w:id="581" w:author="Sühring, Karsten" w:date="2025-08-08T13:19:00Z" w16du:dateUtc="2025-08-08T11:19:00Z">
            <w:rPr/>
          </w:rPrChange>
        </w:rPr>
        <w:t> ].</w:t>
      </w:r>
    </w:p>
    <w:p w14:paraId="4B909E02" w14:textId="77777777" w:rsidR="004612A2" w:rsidRPr="00BF05DC" w:rsidRDefault="004612A2" w:rsidP="004612A2">
      <w:pPr>
        <w:ind w:left="800" w:hanging="6"/>
        <w:rPr>
          <w:sz w:val="20"/>
          <w:rPrChange w:id="582" w:author="Sühring, Karsten" w:date="2025-08-08T13:19:00Z" w16du:dateUtc="2025-08-08T11:19:00Z">
            <w:rPr/>
          </w:rPrChange>
        </w:rPr>
      </w:pPr>
      <w:r w:rsidRPr="00BF05DC">
        <w:rPr>
          <w:sz w:val="20"/>
          <w:rPrChange w:id="583" w:author="Sühring, Karsten" w:date="2025-08-08T13:19:00Z" w16du:dateUtc="2025-08-08T11:19:00Z">
            <w:rPr/>
          </w:rPrChange>
        </w:rPr>
        <w:t xml:space="preserve">The value of </w:t>
      </w:r>
      <w:proofErr w:type="spellStart"/>
      <w:r w:rsidRPr="00BF05DC">
        <w:rPr>
          <w:sz w:val="20"/>
          <w:rPrChange w:id="584" w:author="Sühring, Karsten" w:date="2025-08-08T13:19:00Z" w16du:dateUtc="2025-08-08T11:19:00Z">
            <w:rPr/>
          </w:rPrChange>
        </w:rPr>
        <w:t>seq_parameter_set_id</w:t>
      </w:r>
      <w:proofErr w:type="spellEnd"/>
      <w:r w:rsidRPr="00BF05DC">
        <w:rPr>
          <w:sz w:val="20"/>
          <w:rPrChange w:id="585" w:author="Sühring, Karsten" w:date="2025-08-08T13:19:00Z" w16du:dateUtc="2025-08-08T11:19:00Z">
            <w:rPr/>
          </w:rPrChange>
        </w:rPr>
        <w:t xml:space="preserve"> in a buffering period SEI message included in a scalable nesting SEI message with the values of </w:t>
      </w:r>
      <w:proofErr w:type="spellStart"/>
      <w:r w:rsidRPr="00BF05DC">
        <w:rPr>
          <w:sz w:val="20"/>
          <w:rPrChange w:id="586" w:author="Sühring, Karsten" w:date="2025-08-08T13:19:00Z" w16du:dateUtc="2025-08-08T11:19:00Z">
            <w:rPr/>
          </w:rPrChange>
        </w:rPr>
        <w:t>sei_dependency_id</w:t>
      </w:r>
      <w:proofErr w:type="spellEnd"/>
      <w:r w:rsidRPr="00BF05DC">
        <w:rPr>
          <w:sz w:val="20"/>
          <w:rPrChange w:id="587" w:author="Sühring, Karsten" w:date="2025-08-08T13:19:00Z" w16du:dateUtc="2025-08-08T11:19:00Z">
            <w:rPr/>
          </w:rPrChange>
        </w:rPr>
        <w:t>[ </w:t>
      </w:r>
      <w:proofErr w:type="spellStart"/>
      <w:r w:rsidRPr="00BF05DC">
        <w:rPr>
          <w:sz w:val="20"/>
          <w:rPrChange w:id="588" w:author="Sühring, Karsten" w:date="2025-08-08T13:19:00Z" w16du:dateUtc="2025-08-08T11:19:00Z">
            <w:rPr/>
          </w:rPrChange>
        </w:rPr>
        <w:t>i</w:t>
      </w:r>
      <w:proofErr w:type="spellEnd"/>
      <w:r w:rsidRPr="00BF05DC">
        <w:rPr>
          <w:sz w:val="20"/>
          <w:rPrChange w:id="589" w:author="Sühring, Karsten" w:date="2025-08-08T13:19:00Z" w16du:dateUtc="2025-08-08T11:19:00Z">
            <w:rPr/>
          </w:rPrChange>
        </w:rPr>
        <w:t xml:space="preserve"> ] and </w:t>
      </w:r>
      <w:proofErr w:type="spellStart"/>
      <w:r w:rsidRPr="00BF05DC">
        <w:rPr>
          <w:sz w:val="20"/>
          <w:rPrChange w:id="590" w:author="Sühring, Karsten" w:date="2025-08-08T13:19:00Z" w16du:dateUtc="2025-08-08T11:19:00Z">
            <w:rPr/>
          </w:rPrChange>
        </w:rPr>
        <w:t>sei_quality_id</w:t>
      </w:r>
      <w:proofErr w:type="spellEnd"/>
      <w:r w:rsidRPr="00BF05DC">
        <w:rPr>
          <w:sz w:val="20"/>
          <w:rPrChange w:id="591" w:author="Sühring, Karsten" w:date="2025-08-08T13:19:00Z" w16du:dateUtc="2025-08-08T11:19:00Z">
            <w:rPr/>
          </w:rPrChange>
        </w:rPr>
        <w:t>[ </w:t>
      </w:r>
      <w:proofErr w:type="spellStart"/>
      <w:r w:rsidRPr="00BF05DC">
        <w:rPr>
          <w:sz w:val="20"/>
          <w:rPrChange w:id="592" w:author="Sühring, Karsten" w:date="2025-08-08T13:19:00Z" w16du:dateUtc="2025-08-08T11:19:00Z">
            <w:rPr/>
          </w:rPrChange>
        </w:rPr>
        <w:t>i</w:t>
      </w:r>
      <w:proofErr w:type="spellEnd"/>
      <w:r w:rsidRPr="00BF05DC">
        <w:rPr>
          <w:sz w:val="20"/>
          <w:rPrChange w:id="593" w:author="Sühring, Karsten" w:date="2025-08-08T13:19:00Z" w16du:dateUtc="2025-08-08T11:19:00Z">
            <w:rPr/>
          </w:rPrChange>
        </w:rPr>
        <w:t xml:space="preserve"> ] shall be equal to the value of </w:t>
      </w:r>
      <w:proofErr w:type="spellStart"/>
      <w:r w:rsidRPr="00BF05DC">
        <w:rPr>
          <w:sz w:val="20"/>
          <w:rPrChange w:id="594" w:author="Sühring, Karsten" w:date="2025-08-08T13:19:00Z" w16du:dateUtc="2025-08-08T11:19:00Z">
            <w:rPr/>
          </w:rPrChange>
        </w:rPr>
        <w:t>seq_parameter_set_id</w:t>
      </w:r>
      <w:proofErr w:type="spellEnd"/>
      <w:r w:rsidRPr="00BF05DC">
        <w:rPr>
          <w:sz w:val="20"/>
          <w:rPrChange w:id="595" w:author="Sühring, Karsten" w:date="2025-08-08T13:19:00Z" w16du:dateUtc="2025-08-08T11:19:00Z">
            <w:rPr/>
          </w:rPrChange>
        </w:rPr>
        <w:t xml:space="preserve"> in the picture parameter set that is referenced by the layer representation with </w:t>
      </w:r>
      <w:proofErr w:type="spellStart"/>
      <w:r w:rsidRPr="00BF05DC">
        <w:rPr>
          <w:sz w:val="20"/>
          <w:rPrChange w:id="596" w:author="Sühring, Karsten" w:date="2025-08-08T13:19:00Z" w16du:dateUtc="2025-08-08T11:19:00Z">
            <w:rPr/>
          </w:rPrChange>
        </w:rPr>
        <w:t>DQId</w:t>
      </w:r>
      <w:proofErr w:type="spellEnd"/>
      <w:r w:rsidRPr="00BF05DC">
        <w:rPr>
          <w:sz w:val="20"/>
          <w:rPrChange w:id="597" w:author="Sühring, Karsten" w:date="2025-08-08T13:19:00Z" w16du:dateUtc="2025-08-08T11:19:00Z">
            <w:rPr/>
          </w:rPrChange>
        </w:rPr>
        <w:t xml:space="preserve"> equal to (( </w:t>
      </w:r>
      <w:proofErr w:type="spellStart"/>
      <w:r w:rsidRPr="00BF05DC">
        <w:rPr>
          <w:sz w:val="20"/>
          <w:rPrChange w:id="598" w:author="Sühring, Karsten" w:date="2025-08-08T13:19:00Z" w16du:dateUtc="2025-08-08T11:19:00Z">
            <w:rPr/>
          </w:rPrChange>
        </w:rPr>
        <w:t>sei_dependency_id</w:t>
      </w:r>
      <w:proofErr w:type="spellEnd"/>
      <w:r w:rsidRPr="00BF05DC">
        <w:rPr>
          <w:sz w:val="20"/>
          <w:rPrChange w:id="599" w:author="Sühring, Karsten" w:date="2025-08-08T13:19:00Z" w16du:dateUtc="2025-08-08T11:19:00Z">
            <w:rPr/>
          </w:rPrChange>
        </w:rPr>
        <w:t>[ </w:t>
      </w:r>
      <w:proofErr w:type="spellStart"/>
      <w:r w:rsidRPr="00BF05DC">
        <w:rPr>
          <w:sz w:val="20"/>
          <w:rPrChange w:id="600" w:author="Sühring, Karsten" w:date="2025-08-08T13:19:00Z" w16du:dateUtc="2025-08-08T11:19:00Z">
            <w:rPr/>
          </w:rPrChange>
        </w:rPr>
        <w:t>i</w:t>
      </w:r>
      <w:proofErr w:type="spellEnd"/>
      <w:r w:rsidRPr="00BF05DC">
        <w:rPr>
          <w:sz w:val="20"/>
          <w:rPrChange w:id="601" w:author="Sühring, Karsten" w:date="2025-08-08T13:19:00Z" w16du:dateUtc="2025-08-08T11:19:00Z">
            <w:rPr/>
          </w:rPrChange>
        </w:rPr>
        <w:t> ] &lt;&lt; 4 ) + </w:t>
      </w:r>
      <w:proofErr w:type="spellStart"/>
      <w:r w:rsidRPr="00BF05DC">
        <w:rPr>
          <w:sz w:val="20"/>
          <w:rPrChange w:id="602" w:author="Sühring, Karsten" w:date="2025-08-08T13:19:00Z" w16du:dateUtc="2025-08-08T11:19:00Z">
            <w:rPr/>
          </w:rPrChange>
        </w:rPr>
        <w:t>sei_quality_id</w:t>
      </w:r>
      <w:proofErr w:type="spellEnd"/>
      <w:r w:rsidRPr="00BF05DC">
        <w:rPr>
          <w:sz w:val="20"/>
          <w:rPrChange w:id="603" w:author="Sühring, Karsten" w:date="2025-08-08T13:19:00Z" w16du:dateUtc="2025-08-08T11:19:00Z">
            <w:rPr/>
          </w:rPrChange>
        </w:rPr>
        <w:t>[ </w:t>
      </w:r>
      <w:proofErr w:type="spellStart"/>
      <w:r w:rsidRPr="00BF05DC">
        <w:rPr>
          <w:sz w:val="20"/>
          <w:rPrChange w:id="604" w:author="Sühring, Karsten" w:date="2025-08-08T13:19:00Z" w16du:dateUtc="2025-08-08T11:19:00Z">
            <w:rPr/>
          </w:rPrChange>
        </w:rPr>
        <w:t>i</w:t>
      </w:r>
      <w:proofErr w:type="spellEnd"/>
      <w:r w:rsidRPr="00BF05DC">
        <w:rPr>
          <w:sz w:val="20"/>
          <w:rPrChange w:id="605" w:author="Sühring, Karsten" w:date="2025-08-08T13:19:00Z" w16du:dateUtc="2025-08-08T11:19:00Z">
            <w:rPr/>
          </w:rPrChange>
        </w:rPr>
        <w:t> ]) of the primary coded picture in the same access unit.</w:t>
      </w:r>
    </w:p>
    <w:p w14:paraId="060A7F3B" w14:textId="77777777" w:rsidR="004612A2" w:rsidRPr="00BF05DC" w:rsidRDefault="004612A2" w:rsidP="004612A2">
      <w:pPr>
        <w:ind w:left="397" w:hanging="397"/>
        <w:rPr>
          <w:sz w:val="20"/>
          <w:rPrChange w:id="606" w:author="Sühring, Karsten" w:date="2025-08-08T13:19:00Z" w16du:dateUtc="2025-08-08T11:19:00Z">
            <w:rPr/>
          </w:rPrChange>
        </w:rPr>
      </w:pPr>
      <w:r w:rsidRPr="00BF05DC">
        <w:rPr>
          <w:sz w:val="20"/>
          <w:rPrChange w:id="607" w:author="Sühring, Karsten" w:date="2025-08-08T13:19:00Z" w16du:dateUtc="2025-08-08T11:19:00Z">
            <w:rPr/>
          </w:rPrChange>
        </w:rPr>
        <w:t>–</w:t>
      </w:r>
      <w:r w:rsidRPr="00BF05DC">
        <w:rPr>
          <w:sz w:val="20"/>
          <w:rPrChange w:id="608" w:author="Sühring, Karsten" w:date="2025-08-08T13:19:00Z" w16du:dateUtc="2025-08-08T11:19:00Z">
            <w:rPr/>
          </w:rPrChange>
        </w:rPr>
        <w:tab/>
        <w:t>Otherwise (</w:t>
      </w:r>
      <w:proofErr w:type="spellStart"/>
      <w:r w:rsidRPr="00BF05DC">
        <w:rPr>
          <w:sz w:val="20"/>
          <w:rPrChange w:id="609" w:author="Sühring, Karsten" w:date="2025-08-08T13:19:00Z" w16du:dateUtc="2025-08-08T11:19:00Z">
            <w:rPr/>
          </w:rPrChange>
        </w:rPr>
        <w:t>payloadType</w:t>
      </w:r>
      <w:proofErr w:type="spellEnd"/>
      <w:r w:rsidRPr="00BF05DC">
        <w:rPr>
          <w:sz w:val="20"/>
          <w:rPrChange w:id="610" w:author="Sühring, Karsten" w:date="2025-08-08T13:19:00Z" w16du:dateUtc="2025-08-08T11:19:00Z">
            <w:rPr/>
          </w:rPrChange>
        </w:rPr>
        <w:t xml:space="preserve"> is equal to 4 or 5), the corresponding SEI message semantics are not extended.</w:t>
      </w:r>
    </w:p>
    <w:p w14:paraId="5BBFBF5E" w14:textId="77777777" w:rsidR="004612A2" w:rsidRPr="00BF05DC" w:rsidRDefault="004612A2" w:rsidP="004612A2">
      <w:pPr>
        <w:rPr>
          <w:sz w:val="20"/>
          <w:rPrChange w:id="611" w:author="Sühring, Karsten" w:date="2025-08-08T13:19:00Z" w16du:dateUtc="2025-08-08T11:19:00Z">
            <w:rPr/>
          </w:rPrChange>
        </w:rPr>
      </w:pPr>
      <w:r w:rsidRPr="00BF05DC">
        <w:rPr>
          <w:sz w:val="20"/>
          <w:rPrChange w:id="612" w:author="Sühring, Karsten" w:date="2025-08-08T13:19:00Z" w16du:dateUtc="2025-08-08T11:19:00Z">
            <w:rPr/>
          </w:rPrChange>
        </w:rPr>
        <w:t xml:space="preserve">When an SEI message having a particular value of </w:t>
      </w:r>
      <w:proofErr w:type="spellStart"/>
      <w:r w:rsidRPr="00BF05DC">
        <w:rPr>
          <w:sz w:val="20"/>
          <w:rPrChange w:id="613" w:author="Sühring, Karsten" w:date="2025-08-08T13:19:00Z" w16du:dateUtc="2025-08-08T11:19:00Z">
            <w:rPr/>
          </w:rPrChange>
        </w:rPr>
        <w:t>payloadType</w:t>
      </w:r>
      <w:proofErr w:type="spellEnd"/>
      <w:r w:rsidRPr="00BF05DC">
        <w:rPr>
          <w:sz w:val="20"/>
          <w:rPrChange w:id="614" w:author="Sühring, Karsten" w:date="2025-08-08T13:19:00Z" w16du:dateUtc="2025-08-08T11:19:00Z">
            <w:rPr/>
          </w:rPrChange>
        </w:rPr>
        <w:t xml:space="preserve"> equal to 137 or 144, contained in a scalable nesting SEI message, and applying to a particular combination of </w:t>
      </w:r>
      <w:proofErr w:type="spellStart"/>
      <w:r w:rsidRPr="00BF05DC">
        <w:rPr>
          <w:sz w:val="20"/>
          <w:rPrChange w:id="615" w:author="Sühring, Karsten" w:date="2025-08-08T13:19:00Z" w16du:dateUtc="2025-08-08T11:19:00Z">
            <w:rPr/>
          </w:rPrChange>
        </w:rPr>
        <w:t>dependency_id</w:t>
      </w:r>
      <w:proofErr w:type="spellEnd"/>
      <w:r w:rsidRPr="00BF05DC">
        <w:rPr>
          <w:sz w:val="20"/>
          <w:rPrChange w:id="616" w:author="Sühring, Karsten" w:date="2025-08-08T13:19:00Z" w16du:dateUtc="2025-08-08T11:19:00Z">
            <w:rPr/>
          </w:rPrChange>
        </w:rPr>
        <w:t xml:space="preserve">, </w:t>
      </w:r>
      <w:proofErr w:type="spellStart"/>
      <w:r w:rsidRPr="00BF05DC">
        <w:rPr>
          <w:sz w:val="20"/>
          <w:rPrChange w:id="617" w:author="Sühring, Karsten" w:date="2025-08-08T13:19:00Z" w16du:dateUtc="2025-08-08T11:19:00Z">
            <w:rPr/>
          </w:rPrChange>
        </w:rPr>
        <w:t>quality_id</w:t>
      </w:r>
      <w:proofErr w:type="spellEnd"/>
      <w:r w:rsidRPr="00BF05DC">
        <w:rPr>
          <w:sz w:val="20"/>
          <w:rPrChange w:id="618" w:author="Sühring, Karsten" w:date="2025-08-08T13:19:00Z" w16du:dateUtc="2025-08-08T11:19:00Z">
            <w:rPr/>
          </w:rPrChange>
        </w:rPr>
        <w:t xml:space="preserve">, and </w:t>
      </w:r>
      <w:proofErr w:type="spellStart"/>
      <w:r w:rsidRPr="00BF05DC">
        <w:rPr>
          <w:sz w:val="20"/>
          <w:rPrChange w:id="619" w:author="Sühring, Karsten" w:date="2025-08-08T13:19:00Z" w16du:dateUtc="2025-08-08T11:19:00Z">
            <w:rPr/>
          </w:rPrChange>
        </w:rPr>
        <w:t>temporal_id</w:t>
      </w:r>
      <w:proofErr w:type="spellEnd"/>
      <w:r w:rsidRPr="00BF05DC">
        <w:rPr>
          <w:sz w:val="20"/>
          <w:rPrChange w:id="620" w:author="Sühring, Karsten" w:date="2025-08-08T13:19:00Z" w16du:dateUtc="2025-08-08T11:19:00Z">
            <w:rPr/>
          </w:rPrChange>
        </w:rPr>
        <w:t xml:space="preserve"> is present in an access unit, the SEI message with the particular value of </w:t>
      </w:r>
      <w:proofErr w:type="spellStart"/>
      <w:r w:rsidRPr="00BF05DC">
        <w:rPr>
          <w:sz w:val="20"/>
          <w:rPrChange w:id="621" w:author="Sühring, Karsten" w:date="2025-08-08T13:19:00Z" w16du:dateUtc="2025-08-08T11:19:00Z">
            <w:rPr/>
          </w:rPrChange>
        </w:rPr>
        <w:t>payloadType</w:t>
      </w:r>
      <w:proofErr w:type="spellEnd"/>
      <w:r w:rsidRPr="00BF05DC">
        <w:rPr>
          <w:sz w:val="20"/>
          <w:rPrChange w:id="622" w:author="Sühring, Karsten" w:date="2025-08-08T13:19:00Z" w16du:dateUtc="2025-08-08T11:19:00Z">
            <w:rPr/>
          </w:rPrChange>
        </w:rPr>
        <w:t xml:space="preserve"> applying to the particular combination of </w:t>
      </w:r>
      <w:proofErr w:type="spellStart"/>
      <w:r w:rsidRPr="00BF05DC">
        <w:rPr>
          <w:sz w:val="20"/>
          <w:rPrChange w:id="623" w:author="Sühring, Karsten" w:date="2025-08-08T13:19:00Z" w16du:dateUtc="2025-08-08T11:19:00Z">
            <w:rPr/>
          </w:rPrChange>
        </w:rPr>
        <w:t>dependency_id</w:t>
      </w:r>
      <w:proofErr w:type="spellEnd"/>
      <w:r w:rsidRPr="00BF05DC">
        <w:rPr>
          <w:sz w:val="20"/>
          <w:rPrChange w:id="624" w:author="Sühring, Karsten" w:date="2025-08-08T13:19:00Z" w16du:dateUtc="2025-08-08T11:19:00Z">
            <w:rPr/>
          </w:rPrChange>
        </w:rPr>
        <w:t xml:space="preserve">, </w:t>
      </w:r>
      <w:proofErr w:type="spellStart"/>
      <w:r w:rsidRPr="00BF05DC">
        <w:rPr>
          <w:sz w:val="20"/>
          <w:rPrChange w:id="625" w:author="Sühring, Karsten" w:date="2025-08-08T13:19:00Z" w16du:dateUtc="2025-08-08T11:19:00Z">
            <w:rPr/>
          </w:rPrChange>
        </w:rPr>
        <w:t>quality_id</w:t>
      </w:r>
      <w:proofErr w:type="spellEnd"/>
      <w:r w:rsidRPr="00BF05DC">
        <w:rPr>
          <w:sz w:val="20"/>
          <w:rPrChange w:id="626" w:author="Sühring, Karsten" w:date="2025-08-08T13:19:00Z" w16du:dateUtc="2025-08-08T11:19:00Z">
            <w:rPr/>
          </w:rPrChange>
        </w:rPr>
        <w:t xml:space="preserve">, and </w:t>
      </w:r>
      <w:proofErr w:type="spellStart"/>
      <w:r w:rsidRPr="00BF05DC">
        <w:rPr>
          <w:sz w:val="20"/>
          <w:rPrChange w:id="627" w:author="Sühring, Karsten" w:date="2025-08-08T13:19:00Z" w16du:dateUtc="2025-08-08T11:19:00Z">
            <w:rPr/>
          </w:rPrChange>
        </w:rPr>
        <w:t>temporal_id</w:t>
      </w:r>
      <w:proofErr w:type="spellEnd"/>
      <w:r w:rsidRPr="00BF05DC">
        <w:rPr>
          <w:sz w:val="20"/>
          <w:rPrChange w:id="628" w:author="Sühring, Karsten" w:date="2025-08-08T13:19:00Z" w16du:dateUtc="2025-08-08T11:19:00Z">
            <w:rPr/>
          </w:rPrChange>
        </w:rPr>
        <w:t xml:space="preserve"> shall be present a scalable nesting SEI message in the IDR access unit that is the first access unit of the coded video sequence.</w:t>
      </w:r>
    </w:p>
    <w:p w14:paraId="661D572E" w14:textId="77777777" w:rsidR="004612A2" w:rsidRPr="00BF05DC" w:rsidRDefault="004612A2" w:rsidP="004612A2">
      <w:pPr>
        <w:rPr>
          <w:sz w:val="20"/>
          <w:rPrChange w:id="629" w:author="Sühring, Karsten" w:date="2025-08-08T13:19:00Z" w16du:dateUtc="2025-08-08T11:19:00Z">
            <w:rPr/>
          </w:rPrChange>
        </w:rPr>
      </w:pPr>
      <w:r w:rsidRPr="00BF05DC">
        <w:rPr>
          <w:sz w:val="20"/>
          <w:rPrChange w:id="630" w:author="Sühring, Karsten" w:date="2025-08-08T13:19:00Z" w16du:dateUtc="2025-08-08T11:19:00Z">
            <w:rPr/>
          </w:rPrChange>
        </w:rPr>
        <w:t xml:space="preserve">All SEI messages having a particular value of </w:t>
      </w:r>
      <w:proofErr w:type="spellStart"/>
      <w:r w:rsidRPr="00BF05DC">
        <w:rPr>
          <w:sz w:val="20"/>
          <w:rPrChange w:id="631" w:author="Sühring, Karsten" w:date="2025-08-08T13:19:00Z" w16du:dateUtc="2025-08-08T11:19:00Z">
            <w:rPr/>
          </w:rPrChange>
        </w:rPr>
        <w:t>payloadType</w:t>
      </w:r>
      <w:proofErr w:type="spellEnd"/>
      <w:r w:rsidRPr="00BF05DC">
        <w:rPr>
          <w:sz w:val="20"/>
          <w:rPrChange w:id="632" w:author="Sühring, Karsten" w:date="2025-08-08T13:19:00Z" w16du:dateUtc="2025-08-08T11:19:00Z">
            <w:rPr/>
          </w:rPrChange>
        </w:rPr>
        <w:t xml:space="preserve"> equal to 137 or 144, contained in scalable nesting SEI messages, and applying to a particular combination of </w:t>
      </w:r>
      <w:proofErr w:type="spellStart"/>
      <w:r w:rsidRPr="00BF05DC">
        <w:rPr>
          <w:sz w:val="20"/>
          <w:rPrChange w:id="633" w:author="Sühring, Karsten" w:date="2025-08-08T13:19:00Z" w16du:dateUtc="2025-08-08T11:19:00Z">
            <w:rPr/>
          </w:rPrChange>
        </w:rPr>
        <w:t>dependency_id</w:t>
      </w:r>
      <w:proofErr w:type="spellEnd"/>
      <w:r w:rsidRPr="00BF05DC">
        <w:rPr>
          <w:sz w:val="20"/>
          <w:rPrChange w:id="634" w:author="Sühring, Karsten" w:date="2025-08-08T13:19:00Z" w16du:dateUtc="2025-08-08T11:19:00Z">
            <w:rPr/>
          </w:rPrChange>
        </w:rPr>
        <w:t xml:space="preserve">, </w:t>
      </w:r>
      <w:proofErr w:type="spellStart"/>
      <w:r w:rsidRPr="00BF05DC">
        <w:rPr>
          <w:sz w:val="20"/>
          <w:rPrChange w:id="635" w:author="Sühring, Karsten" w:date="2025-08-08T13:19:00Z" w16du:dateUtc="2025-08-08T11:19:00Z">
            <w:rPr/>
          </w:rPrChange>
        </w:rPr>
        <w:t>quality_id</w:t>
      </w:r>
      <w:proofErr w:type="spellEnd"/>
      <w:r w:rsidRPr="00BF05DC">
        <w:rPr>
          <w:sz w:val="20"/>
          <w:rPrChange w:id="636" w:author="Sühring, Karsten" w:date="2025-08-08T13:19:00Z" w16du:dateUtc="2025-08-08T11:19:00Z">
            <w:rPr/>
          </w:rPrChange>
        </w:rPr>
        <w:t xml:space="preserve">, and </w:t>
      </w:r>
      <w:proofErr w:type="spellStart"/>
      <w:r w:rsidRPr="00BF05DC">
        <w:rPr>
          <w:sz w:val="20"/>
          <w:rPrChange w:id="637" w:author="Sühring, Karsten" w:date="2025-08-08T13:19:00Z" w16du:dateUtc="2025-08-08T11:19:00Z">
            <w:rPr/>
          </w:rPrChange>
        </w:rPr>
        <w:t>temporal_id</w:t>
      </w:r>
      <w:proofErr w:type="spellEnd"/>
      <w:r w:rsidRPr="00BF05DC">
        <w:rPr>
          <w:sz w:val="20"/>
          <w:rPrChange w:id="638" w:author="Sühring, Karsten" w:date="2025-08-08T13:19:00Z" w16du:dateUtc="2025-08-08T11:19:00Z">
            <w:rPr/>
          </w:rPrChange>
        </w:rPr>
        <w:t xml:space="preserve"> present in a coded video sequence shall have the same content.</w:t>
      </w:r>
    </w:p>
    <w:p w14:paraId="0EA67E58" w14:textId="7406937D" w:rsidR="004612A2" w:rsidRPr="00BF05DC" w:rsidRDefault="004612A2" w:rsidP="004612A2">
      <w:pPr>
        <w:rPr>
          <w:sz w:val="20"/>
          <w:rPrChange w:id="639" w:author="Sühring, Karsten" w:date="2025-08-08T13:19:00Z" w16du:dateUtc="2025-08-08T11:19:00Z">
            <w:rPr/>
          </w:rPrChange>
        </w:rPr>
      </w:pPr>
      <w:r w:rsidRPr="00BF05DC">
        <w:rPr>
          <w:sz w:val="20"/>
          <w:rPrChange w:id="640" w:author="Sühring, Karsten" w:date="2025-08-08T13:19:00Z" w16du:dateUtc="2025-08-08T11:19:00Z">
            <w:rPr/>
          </w:rPrChange>
        </w:rPr>
        <w:t xml:space="preserve">For the semantics of SEI messages with </w:t>
      </w:r>
      <w:proofErr w:type="spellStart"/>
      <w:r w:rsidRPr="00BF05DC">
        <w:rPr>
          <w:sz w:val="20"/>
          <w:rPrChange w:id="641" w:author="Sühring, Karsten" w:date="2025-08-08T13:19:00Z" w16du:dateUtc="2025-08-08T11:19:00Z">
            <w:rPr/>
          </w:rPrChange>
        </w:rPr>
        <w:t>payloadType</w:t>
      </w:r>
      <w:proofErr w:type="spellEnd"/>
      <w:r w:rsidRPr="00BF05DC">
        <w:rPr>
          <w:sz w:val="20"/>
          <w:rPrChange w:id="642" w:author="Sühring, Karsten" w:date="2025-08-08T13:19:00Z" w16du:dateUtc="2025-08-08T11:19:00Z">
            <w:rPr/>
          </w:rPrChange>
        </w:rPr>
        <w:t xml:space="preserve"> in the range of 0 to 23, inclusive, or equal to 45, 47, 137, 142, 144, 147, 148, 149, 150, 151, 154, 155, 156, 200, 201, 202, 205, 210, 211, 212, </w:t>
      </w:r>
      <w:ins w:id="643" w:author="Sühring, Karsten" w:date="2025-07-30T15:59:00Z">
        <w:del w:id="644" w:author="Ye-Kui Wang (d2)" w:date="2025-07-30T10:03:00Z">
          <w:r w:rsidR="002223B9" w:rsidRPr="00BF05DC" w:rsidDel="009A48A9">
            <w:rPr>
              <w:sz w:val="20"/>
              <w:highlight w:val="yellow"/>
              <w:rPrChange w:id="645" w:author="Sühring, Karsten" w:date="2025-08-08T13:19:00Z" w16du:dateUtc="2025-08-08T11:19:00Z">
                <w:rPr>
                  <w:highlight w:val="yellow"/>
                </w:rPr>
              </w:rPrChange>
            </w:rPr>
            <w:delText xml:space="preserve">, </w:delText>
          </w:r>
        </w:del>
        <w:r w:rsidR="002223B9" w:rsidRPr="00BF05DC">
          <w:rPr>
            <w:sz w:val="20"/>
            <w:highlight w:val="yellow"/>
            <w:rPrChange w:id="646" w:author="Sühring, Karsten" w:date="2025-08-08T13:19:00Z" w16du:dateUtc="2025-08-08T11:19:00Z">
              <w:rPr>
                <w:highlight w:val="yellow"/>
              </w:rPr>
            </w:rPrChange>
          </w:rPr>
          <w:t>213, 214, 215, 216, 218, 220, 221, 222, 223, 224, or 225,</w:t>
        </w:r>
      </w:ins>
      <w:del w:id="647" w:author="Sühring, Karsten" w:date="2025-07-30T15:59:00Z">
        <w:r w:rsidRPr="00BF05DC" w:rsidDel="002223B9">
          <w:rPr>
            <w:sz w:val="20"/>
            <w:highlight w:val="yellow"/>
            <w:rPrChange w:id="648" w:author="Sühring, Karsten" w:date="2025-08-08T13:19:00Z" w16du:dateUtc="2025-08-08T11:19:00Z">
              <w:rPr>
                <w:highlight w:val="yellow"/>
              </w:rPr>
            </w:rPrChange>
          </w:rPr>
          <w:delText>or 218,</w:delText>
        </w:r>
      </w:del>
      <w:r w:rsidRPr="00BF05DC">
        <w:rPr>
          <w:sz w:val="20"/>
          <w:rPrChange w:id="649" w:author="Sühring, Karsten" w:date="2025-08-08T13:19:00Z" w16du:dateUtc="2025-08-08T11:19:00Z">
            <w:rPr/>
          </w:rPrChange>
        </w:rPr>
        <w:t xml:space="preserve"> which are specified in </w:t>
      </w:r>
      <w:ins w:id="650" w:author="Sühring, Karsten" w:date="2025-08-08T13:24:00Z" w16du:dateUtc="2025-08-08T11:24:00Z">
        <w:r w:rsidR="00BF05DC">
          <w:rPr>
            <w:sz w:val="20"/>
          </w:rPr>
          <w:t>sub</w:t>
        </w:r>
      </w:ins>
      <w:r w:rsidRPr="00BF05DC">
        <w:rPr>
          <w:sz w:val="20"/>
          <w:rPrChange w:id="651" w:author="Sühring, Karsten" w:date="2025-08-08T13:19:00Z" w16du:dateUtc="2025-08-08T11:19:00Z">
            <w:rPr/>
          </w:rPrChange>
        </w:rPr>
        <w:t>clause </w:t>
      </w:r>
      <w:r w:rsidRPr="00BF05DC">
        <w:rPr>
          <w:sz w:val="20"/>
          <w:rPrChange w:id="652" w:author="Sühring, Karsten" w:date="2025-08-08T13:19:00Z" w16du:dateUtc="2025-08-08T11:19:00Z">
            <w:rPr/>
          </w:rPrChange>
        </w:rPr>
        <w:fldChar w:fldCharType="begin" w:fldLock="1"/>
      </w:r>
      <w:r w:rsidRPr="00BF05DC">
        <w:rPr>
          <w:sz w:val="20"/>
          <w:rPrChange w:id="653" w:author="Sühring, Karsten" w:date="2025-08-08T13:19:00Z" w16du:dateUtc="2025-08-08T11:19:00Z">
            <w:rPr/>
          </w:rPrChange>
        </w:rPr>
        <w:instrText xml:space="preserve"> REF _Ref205113707 \r \h  \* MERGEFORMAT </w:instrText>
      </w:r>
      <w:r w:rsidRPr="00BF05DC">
        <w:rPr>
          <w:sz w:val="20"/>
          <w:rPrChange w:id="654" w:author="Sühring, Karsten" w:date="2025-08-08T13:19:00Z" w16du:dateUtc="2025-08-08T11:19:00Z">
            <w:rPr/>
          </w:rPrChange>
        </w:rPr>
      </w:r>
      <w:r w:rsidRPr="00BF05DC">
        <w:rPr>
          <w:sz w:val="20"/>
          <w:rPrChange w:id="655" w:author="Sühring, Karsten" w:date="2025-08-08T13:19:00Z" w16du:dateUtc="2025-08-08T11:19:00Z">
            <w:rPr/>
          </w:rPrChange>
        </w:rPr>
        <w:fldChar w:fldCharType="separate"/>
      </w:r>
      <w:r w:rsidRPr="00BF05DC">
        <w:rPr>
          <w:sz w:val="20"/>
          <w:cs/>
          <w:rPrChange w:id="656" w:author="Sühring, Karsten" w:date="2025-08-08T13:19:00Z" w16du:dateUtc="2025-08-08T11:19:00Z">
            <w:rPr>
              <w:cs/>
            </w:rPr>
          </w:rPrChange>
        </w:rPr>
        <w:t>‎</w:t>
      </w:r>
      <w:r w:rsidRPr="00BF05DC">
        <w:rPr>
          <w:sz w:val="20"/>
          <w:rPrChange w:id="657" w:author="Sühring, Karsten" w:date="2025-08-08T13:19:00Z" w16du:dateUtc="2025-08-08T11:19:00Z">
            <w:rPr/>
          </w:rPrChange>
        </w:rPr>
        <w:t>D.2</w:t>
      </w:r>
      <w:r w:rsidRPr="00BF05DC">
        <w:rPr>
          <w:sz w:val="20"/>
          <w:rPrChange w:id="658" w:author="Sühring, Karsten" w:date="2025-08-08T13:19:00Z" w16du:dateUtc="2025-08-08T11:19:00Z">
            <w:rPr/>
          </w:rPrChange>
        </w:rPr>
        <w:fldChar w:fldCharType="end"/>
      </w:r>
      <w:r w:rsidRPr="00BF05DC">
        <w:rPr>
          <w:sz w:val="20"/>
          <w:rPrChange w:id="659" w:author="Sühring, Karsten" w:date="2025-08-08T13:19:00Z" w16du:dateUtc="2025-08-08T11:19:00Z">
            <w:rPr/>
          </w:rPrChange>
        </w:rPr>
        <w:t xml:space="preserve">, SVC sequence parameter set is substituted for sequence parameter set; the parameters of the picture parameter set RBSP and SVC sequence parameter set RBSP that are in effect are specified in </w:t>
      </w:r>
      <w:ins w:id="660" w:author="Sühring, Karsten" w:date="2025-08-08T13:24:00Z" w16du:dateUtc="2025-08-08T11:24:00Z">
        <w:r w:rsidR="00BF05DC">
          <w:rPr>
            <w:sz w:val="20"/>
          </w:rPr>
          <w:t>sub</w:t>
        </w:r>
      </w:ins>
      <w:r w:rsidRPr="00BF05DC">
        <w:rPr>
          <w:sz w:val="20"/>
          <w:rPrChange w:id="661" w:author="Sühring, Karsten" w:date="2025-08-08T13:19:00Z" w16du:dateUtc="2025-08-08T11:19:00Z">
            <w:rPr/>
          </w:rPrChange>
        </w:rPr>
        <w:t>clause </w:t>
      </w:r>
      <w:r w:rsidRPr="00BF05DC">
        <w:rPr>
          <w:sz w:val="20"/>
          <w:rPrChange w:id="662" w:author="Sühring, Karsten" w:date="2025-08-08T13:19:00Z" w16du:dateUtc="2025-08-08T11:19:00Z">
            <w:rPr/>
          </w:rPrChange>
        </w:rPr>
        <w:fldChar w:fldCharType="begin" w:fldLock="1"/>
      </w:r>
      <w:r w:rsidRPr="00BF05DC">
        <w:rPr>
          <w:sz w:val="20"/>
          <w:rPrChange w:id="663" w:author="Sühring, Karsten" w:date="2025-08-08T13:19:00Z" w16du:dateUtc="2025-08-08T11:19:00Z">
            <w:rPr/>
          </w:rPrChange>
        </w:rPr>
        <w:instrText xml:space="preserve"> REF _Ref205113727 \r \h  \* MERGEFORMAT </w:instrText>
      </w:r>
      <w:r w:rsidRPr="00BF05DC">
        <w:rPr>
          <w:sz w:val="20"/>
          <w:rPrChange w:id="664" w:author="Sühring, Karsten" w:date="2025-08-08T13:19:00Z" w16du:dateUtc="2025-08-08T11:19:00Z">
            <w:rPr/>
          </w:rPrChange>
        </w:rPr>
      </w:r>
      <w:r w:rsidRPr="00BF05DC">
        <w:rPr>
          <w:sz w:val="20"/>
          <w:rPrChange w:id="665" w:author="Sühring, Karsten" w:date="2025-08-08T13:19:00Z" w16du:dateUtc="2025-08-08T11:19:00Z">
            <w:rPr/>
          </w:rPrChange>
        </w:rPr>
        <w:fldChar w:fldCharType="separate"/>
      </w:r>
      <w:r w:rsidRPr="00BF05DC">
        <w:rPr>
          <w:sz w:val="20"/>
          <w:cs/>
          <w:rPrChange w:id="666" w:author="Sühring, Karsten" w:date="2025-08-08T13:19:00Z" w16du:dateUtc="2025-08-08T11:19:00Z">
            <w:rPr>
              <w:cs/>
            </w:rPr>
          </w:rPrChange>
        </w:rPr>
        <w:t>‎</w:t>
      </w:r>
      <w:r w:rsidRPr="00BF05DC">
        <w:rPr>
          <w:sz w:val="20"/>
          <w:rPrChange w:id="667" w:author="Sühring, Karsten" w:date="2025-08-08T13:19:00Z" w16du:dateUtc="2025-08-08T11:19:00Z">
            <w:rPr/>
          </w:rPrChange>
        </w:rPr>
        <w:t>F.7.4.1.2.1</w:t>
      </w:r>
      <w:r w:rsidRPr="00BF05DC">
        <w:rPr>
          <w:sz w:val="20"/>
          <w:rPrChange w:id="668" w:author="Sühring, Karsten" w:date="2025-08-08T13:19:00Z" w16du:dateUtc="2025-08-08T11:19:00Z">
            <w:rPr/>
          </w:rPrChange>
        </w:rPr>
        <w:fldChar w:fldCharType="end"/>
      </w:r>
      <w:r w:rsidRPr="00BF05DC">
        <w:rPr>
          <w:sz w:val="20"/>
          <w:rPrChange w:id="669" w:author="Sühring, Karsten" w:date="2025-08-08T13:19:00Z" w16du:dateUtc="2025-08-08T11:19:00Z">
            <w:rPr/>
          </w:rPrChange>
        </w:rPr>
        <w:t>.</w:t>
      </w:r>
    </w:p>
    <w:p w14:paraId="2449A866" w14:textId="6E1CD8DC" w:rsidR="004612A2" w:rsidRPr="00BF05DC" w:rsidRDefault="004612A2" w:rsidP="004612A2">
      <w:pPr>
        <w:rPr>
          <w:sz w:val="20"/>
          <w:rPrChange w:id="670" w:author="Sühring, Karsten" w:date="2025-08-08T13:19:00Z" w16du:dateUtc="2025-08-08T11:19:00Z">
            <w:rPr/>
          </w:rPrChange>
        </w:rPr>
      </w:pPr>
      <w:r w:rsidRPr="00BF05DC">
        <w:rPr>
          <w:sz w:val="20"/>
          <w:rPrChange w:id="671" w:author="Sühring, Karsten" w:date="2025-08-08T13:19:00Z" w16du:dateUtc="2025-08-08T11:19:00Z">
            <w:rPr/>
          </w:rPrChange>
        </w:rPr>
        <w:t>Coded video sequences conforming to one or more of the profiles specified in Annex </w:t>
      </w:r>
      <w:r w:rsidRPr="00BF05DC">
        <w:rPr>
          <w:sz w:val="20"/>
          <w:rPrChange w:id="672" w:author="Sühring, Karsten" w:date="2025-08-08T13:19:00Z" w16du:dateUtc="2025-08-08T11:19:00Z">
            <w:rPr/>
          </w:rPrChange>
        </w:rPr>
        <w:fldChar w:fldCharType="begin" w:fldLock="1"/>
      </w:r>
      <w:r w:rsidRPr="00BF05DC">
        <w:rPr>
          <w:sz w:val="20"/>
          <w:rPrChange w:id="673" w:author="Sühring, Karsten" w:date="2025-08-08T13:19:00Z" w16du:dateUtc="2025-08-08T11:19:00Z">
            <w:rPr/>
          </w:rPrChange>
        </w:rPr>
        <w:instrText xml:space="preserve"> REF _Ref350583580 \r \h </w:instrText>
      </w:r>
      <w:r w:rsidRPr="00BF05DC">
        <w:rPr>
          <w:sz w:val="20"/>
          <w:rPrChange w:id="674" w:author="Sühring, Karsten" w:date="2025-08-08T13:19:00Z" w16du:dateUtc="2025-08-08T11:19:00Z">
            <w:rPr/>
          </w:rPrChange>
        </w:rPr>
      </w:r>
      <w:r w:rsidR="00BF05DC">
        <w:rPr>
          <w:sz w:val="20"/>
        </w:rPr>
        <w:instrText xml:space="preserve"> \* MERGEFORMAT </w:instrText>
      </w:r>
      <w:r w:rsidRPr="00BF05DC">
        <w:rPr>
          <w:sz w:val="20"/>
          <w:rPrChange w:id="675" w:author="Sühring, Karsten" w:date="2025-08-08T13:19:00Z" w16du:dateUtc="2025-08-08T11:19:00Z">
            <w:rPr/>
          </w:rPrChange>
        </w:rPr>
        <w:fldChar w:fldCharType="separate"/>
      </w:r>
      <w:r w:rsidRPr="00BF05DC">
        <w:rPr>
          <w:sz w:val="20"/>
          <w:cs/>
          <w:rPrChange w:id="676" w:author="Sühring, Karsten" w:date="2025-08-08T13:19:00Z" w16du:dateUtc="2025-08-08T11:19:00Z">
            <w:rPr>
              <w:cs/>
            </w:rPr>
          </w:rPrChange>
        </w:rPr>
        <w:t>‎</w:t>
      </w:r>
      <w:r w:rsidRPr="00BF05DC">
        <w:rPr>
          <w:sz w:val="20"/>
          <w:rPrChange w:id="677" w:author="Sühring, Karsten" w:date="2025-08-08T13:19:00Z" w16du:dateUtc="2025-08-08T11:19:00Z">
            <w:rPr/>
          </w:rPrChange>
        </w:rPr>
        <w:t>F</w:t>
      </w:r>
      <w:r w:rsidRPr="00BF05DC">
        <w:rPr>
          <w:sz w:val="20"/>
          <w:rPrChange w:id="678" w:author="Sühring, Karsten" w:date="2025-08-08T13:19:00Z" w16du:dateUtc="2025-08-08T11:19:00Z">
            <w:rPr/>
          </w:rPrChange>
        </w:rPr>
        <w:fldChar w:fldCharType="end"/>
      </w:r>
      <w:r w:rsidRPr="00BF05DC">
        <w:rPr>
          <w:sz w:val="20"/>
          <w:rPrChange w:id="679" w:author="Sühring, Karsten" w:date="2025-08-08T13:19:00Z" w16du:dateUtc="2025-08-08T11:19:00Z">
            <w:rPr/>
          </w:rPrChange>
        </w:rPr>
        <w:t xml:space="preserve"> shall not include SEI NAL units that contain SEI messages with </w:t>
      </w:r>
      <w:proofErr w:type="spellStart"/>
      <w:r w:rsidRPr="00BF05DC">
        <w:rPr>
          <w:sz w:val="20"/>
          <w:rPrChange w:id="680" w:author="Sühring, Karsten" w:date="2025-08-08T13:19:00Z" w16du:dateUtc="2025-08-08T11:19:00Z">
            <w:rPr/>
          </w:rPrChange>
        </w:rPr>
        <w:t>payloadType</w:t>
      </w:r>
      <w:proofErr w:type="spellEnd"/>
      <w:r w:rsidRPr="00BF05DC">
        <w:rPr>
          <w:sz w:val="20"/>
          <w:rPrChange w:id="681" w:author="Sühring, Karsten" w:date="2025-08-08T13:19:00Z" w16du:dateUtc="2025-08-08T11:19:00Z">
            <w:rPr/>
          </w:rPrChange>
        </w:rPr>
        <w:t xml:space="preserve"> in the range of 36 to 44, inclusive, or equal to 46, which are specified in </w:t>
      </w:r>
      <w:ins w:id="682" w:author="Sühring, Karsten" w:date="2025-08-08T13:24:00Z" w16du:dateUtc="2025-08-08T11:24:00Z">
        <w:r w:rsidR="00BF05DC">
          <w:rPr>
            <w:sz w:val="20"/>
          </w:rPr>
          <w:t>sub</w:t>
        </w:r>
      </w:ins>
      <w:r w:rsidRPr="00BF05DC">
        <w:rPr>
          <w:sz w:val="20"/>
          <w:rPrChange w:id="683" w:author="Sühring, Karsten" w:date="2025-08-08T13:19:00Z" w16du:dateUtc="2025-08-08T11:19:00Z">
            <w:rPr/>
          </w:rPrChange>
        </w:rPr>
        <w:t>clause </w:t>
      </w:r>
      <w:r w:rsidRPr="00BF05DC">
        <w:rPr>
          <w:sz w:val="20"/>
          <w:rPrChange w:id="684" w:author="Sühring, Karsten" w:date="2025-08-08T13:19:00Z" w16du:dateUtc="2025-08-08T11:19:00Z">
            <w:rPr/>
          </w:rPrChange>
        </w:rPr>
        <w:fldChar w:fldCharType="begin" w:fldLock="1"/>
      </w:r>
      <w:r w:rsidRPr="00BF05DC">
        <w:rPr>
          <w:sz w:val="20"/>
          <w:rPrChange w:id="685" w:author="Sühring, Karsten" w:date="2025-08-08T13:19:00Z" w16du:dateUtc="2025-08-08T11:19:00Z">
            <w:rPr/>
          </w:rPrChange>
        </w:rPr>
        <w:instrText xml:space="preserve"> REF _Ref217305750 \r \h </w:instrText>
      </w:r>
      <w:r w:rsidRPr="00BF05DC">
        <w:rPr>
          <w:sz w:val="20"/>
          <w:rPrChange w:id="686" w:author="Sühring, Karsten" w:date="2025-08-08T13:19:00Z" w16du:dateUtc="2025-08-08T11:19:00Z">
            <w:rPr/>
          </w:rPrChange>
        </w:rPr>
      </w:r>
      <w:r w:rsidR="00BF05DC">
        <w:rPr>
          <w:sz w:val="20"/>
        </w:rPr>
        <w:instrText xml:space="preserve"> \* MERGEFORMAT </w:instrText>
      </w:r>
      <w:r w:rsidRPr="00BF05DC">
        <w:rPr>
          <w:sz w:val="20"/>
          <w:rPrChange w:id="687" w:author="Sühring, Karsten" w:date="2025-08-08T13:19:00Z" w16du:dateUtc="2025-08-08T11:19:00Z">
            <w:rPr/>
          </w:rPrChange>
        </w:rPr>
        <w:fldChar w:fldCharType="separate"/>
      </w:r>
      <w:r w:rsidRPr="00BF05DC">
        <w:rPr>
          <w:sz w:val="20"/>
          <w:cs/>
          <w:rPrChange w:id="688" w:author="Sühring, Karsten" w:date="2025-08-08T13:19:00Z" w16du:dateUtc="2025-08-08T11:19:00Z">
            <w:rPr>
              <w:cs/>
            </w:rPr>
          </w:rPrChange>
        </w:rPr>
        <w:t>‎</w:t>
      </w:r>
      <w:r w:rsidRPr="00BF05DC">
        <w:rPr>
          <w:sz w:val="20"/>
          <w:rPrChange w:id="689" w:author="Sühring, Karsten" w:date="2025-08-08T13:19:00Z" w16du:dateUtc="2025-08-08T11:19:00Z">
            <w:rPr/>
          </w:rPrChange>
        </w:rPr>
        <w:t>G.13</w:t>
      </w:r>
      <w:r w:rsidRPr="00BF05DC">
        <w:rPr>
          <w:sz w:val="20"/>
          <w:rPrChange w:id="690" w:author="Sühring, Karsten" w:date="2025-08-08T13:19:00Z" w16du:dateUtc="2025-08-08T11:19:00Z">
            <w:rPr/>
          </w:rPrChange>
        </w:rPr>
        <w:fldChar w:fldCharType="end"/>
      </w:r>
      <w:r w:rsidRPr="00BF05DC">
        <w:rPr>
          <w:sz w:val="20"/>
          <w:rPrChange w:id="691" w:author="Sühring, Karsten" w:date="2025-08-08T13:19:00Z" w16du:dateUtc="2025-08-08T11:19:00Z">
            <w:rPr/>
          </w:rPrChange>
        </w:rPr>
        <w:t xml:space="preserve">, or with </w:t>
      </w:r>
      <w:proofErr w:type="spellStart"/>
      <w:r w:rsidRPr="00BF05DC">
        <w:rPr>
          <w:sz w:val="20"/>
          <w:rPrChange w:id="692" w:author="Sühring, Karsten" w:date="2025-08-08T13:19:00Z" w16du:dateUtc="2025-08-08T11:19:00Z">
            <w:rPr/>
          </w:rPrChange>
        </w:rPr>
        <w:t>payloadType</w:t>
      </w:r>
      <w:proofErr w:type="spellEnd"/>
      <w:r w:rsidRPr="00BF05DC">
        <w:rPr>
          <w:sz w:val="20"/>
          <w:rPrChange w:id="693" w:author="Sühring, Karsten" w:date="2025-08-08T13:19:00Z" w16du:dateUtc="2025-08-08T11:19:00Z">
            <w:rPr/>
          </w:rPrChange>
        </w:rPr>
        <w:t xml:space="preserve"> in the range of 48 to 53, inclusive, which are specified in </w:t>
      </w:r>
      <w:ins w:id="694" w:author="Sühring, Karsten" w:date="2025-08-08T13:24:00Z" w16du:dateUtc="2025-08-08T11:24:00Z">
        <w:r w:rsidR="00BF05DC">
          <w:rPr>
            <w:sz w:val="20"/>
          </w:rPr>
          <w:t>sub</w:t>
        </w:r>
      </w:ins>
      <w:r w:rsidRPr="00BF05DC">
        <w:rPr>
          <w:sz w:val="20"/>
          <w:rPrChange w:id="695" w:author="Sühring, Karsten" w:date="2025-08-08T13:19:00Z" w16du:dateUtc="2025-08-08T11:19:00Z">
            <w:rPr/>
          </w:rPrChange>
        </w:rPr>
        <w:t xml:space="preserve">clause </w:t>
      </w:r>
      <w:r w:rsidRPr="00BF05DC">
        <w:rPr>
          <w:sz w:val="20"/>
          <w:rPrChange w:id="696" w:author="Sühring, Karsten" w:date="2025-08-08T13:19:00Z" w16du:dateUtc="2025-08-08T11:19:00Z">
            <w:rPr/>
          </w:rPrChange>
        </w:rPr>
        <w:fldChar w:fldCharType="begin" w:fldLock="1"/>
      </w:r>
      <w:r w:rsidRPr="00BF05DC">
        <w:rPr>
          <w:sz w:val="20"/>
          <w:rPrChange w:id="697" w:author="Sühring, Karsten" w:date="2025-08-08T13:19:00Z" w16du:dateUtc="2025-08-08T11:19:00Z">
            <w:rPr/>
          </w:rPrChange>
        </w:rPr>
        <w:instrText xml:space="preserve"> REF _Ref350964235 \r \h </w:instrText>
      </w:r>
      <w:r w:rsidRPr="00BF05DC">
        <w:rPr>
          <w:sz w:val="20"/>
          <w:rPrChange w:id="698" w:author="Sühring, Karsten" w:date="2025-08-08T13:19:00Z" w16du:dateUtc="2025-08-08T11:19:00Z">
            <w:rPr/>
          </w:rPrChange>
        </w:rPr>
      </w:r>
      <w:r w:rsidR="00BF05DC">
        <w:rPr>
          <w:sz w:val="20"/>
        </w:rPr>
        <w:instrText xml:space="preserve"> \* MERGEFORMAT </w:instrText>
      </w:r>
      <w:r w:rsidRPr="00BF05DC">
        <w:rPr>
          <w:sz w:val="20"/>
          <w:rPrChange w:id="699" w:author="Sühring, Karsten" w:date="2025-08-08T13:19:00Z" w16du:dateUtc="2025-08-08T11:19:00Z">
            <w:rPr/>
          </w:rPrChange>
        </w:rPr>
        <w:fldChar w:fldCharType="separate"/>
      </w:r>
      <w:r w:rsidRPr="00BF05DC">
        <w:rPr>
          <w:sz w:val="20"/>
          <w:cs/>
          <w:rPrChange w:id="700" w:author="Sühring, Karsten" w:date="2025-08-08T13:19:00Z" w16du:dateUtc="2025-08-08T11:19:00Z">
            <w:rPr>
              <w:cs/>
            </w:rPr>
          </w:rPrChange>
        </w:rPr>
        <w:t>‎</w:t>
      </w:r>
      <w:r w:rsidRPr="00BF05DC">
        <w:rPr>
          <w:sz w:val="20"/>
          <w:rPrChange w:id="701" w:author="Sühring, Karsten" w:date="2025-08-08T13:19:00Z" w16du:dateUtc="2025-08-08T11:19:00Z">
            <w:rPr/>
          </w:rPrChange>
        </w:rPr>
        <w:t>H.13</w:t>
      </w:r>
      <w:r w:rsidRPr="00BF05DC">
        <w:rPr>
          <w:sz w:val="20"/>
          <w:rPrChange w:id="702" w:author="Sühring, Karsten" w:date="2025-08-08T13:19:00Z" w16du:dateUtc="2025-08-08T11:19:00Z">
            <w:rPr/>
          </w:rPrChange>
        </w:rPr>
        <w:fldChar w:fldCharType="end"/>
      </w:r>
      <w:r w:rsidRPr="00BF05DC">
        <w:rPr>
          <w:sz w:val="20"/>
          <w:rPrChange w:id="703" w:author="Sühring, Karsten" w:date="2025-08-08T13:19:00Z" w16du:dateUtc="2025-08-08T11:19:00Z">
            <w:rPr/>
          </w:rPrChange>
        </w:rPr>
        <w:t>.</w:t>
      </w:r>
    </w:p>
    <w:p w14:paraId="38CE0DE6" w14:textId="208665EC" w:rsidR="004612A2" w:rsidRPr="00BF05DC" w:rsidRDefault="004612A2" w:rsidP="004612A2">
      <w:pPr>
        <w:rPr>
          <w:sz w:val="20"/>
          <w:rPrChange w:id="704" w:author="Sühring, Karsten" w:date="2025-08-08T13:19:00Z" w16du:dateUtc="2025-08-08T11:19:00Z">
            <w:rPr/>
          </w:rPrChange>
        </w:rPr>
      </w:pPr>
      <w:r w:rsidRPr="00BF05DC">
        <w:rPr>
          <w:sz w:val="20"/>
          <w:rPrChange w:id="705" w:author="Sühring, Karsten" w:date="2025-08-08T13:19:00Z" w16du:dateUtc="2025-08-08T11:19:00Z">
            <w:rPr/>
          </w:rPrChange>
        </w:rPr>
        <w:t xml:space="preserve">When an SEI NAL unit contains an SEI message with </w:t>
      </w:r>
      <w:proofErr w:type="spellStart"/>
      <w:r w:rsidRPr="00BF05DC">
        <w:rPr>
          <w:sz w:val="20"/>
          <w:rPrChange w:id="706" w:author="Sühring, Karsten" w:date="2025-08-08T13:19:00Z" w16du:dateUtc="2025-08-08T11:19:00Z">
            <w:rPr/>
          </w:rPrChange>
        </w:rPr>
        <w:t>payloadType</w:t>
      </w:r>
      <w:proofErr w:type="spellEnd"/>
      <w:r w:rsidRPr="00BF05DC">
        <w:rPr>
          <w:sz w:val="20"/>
          <w:rPrChange w:id="707" w:author="Sühring, Karsten" w:date="2025-08-08T13:19:00Z" w16du:dateUtc="2025-08-08T11:19:00Z">
            <w:rPr/>
          </w:rPrChange>
        </w:rPr>
        <w:t xml:space="preserve"> in the range of 24 to 35, inclusive, which are specified in </w:t>
      </w:r>
      <w:ins w:id="708" w:author="Sühring, Karsten" w:date="2025-08-08T13:24:00Z" w16du:dateUtc="2025-08-08T11:24:00Z">
        <w:r w:rsidR="00BF05DC">
          <w:rPr>
            <w:sz w:val="20"/>
          </w:rPr>
          <w:t>sub</w:t>
        </w:r>
      </w:ins>
      <w:r w:rsidRPr="00BF05DC">
        <w:rPr>
          <w:sz w:val="20"/>
          <w:rPrChange w:id="709" w:author="Sühring, Karsten" w:date="2025-08-08T13:19:00Z" w16du:dateUtc="2025-08-08T11:19:00Z">
            <w:rPr/>
          </w:rPrChange>
        </w:rPr>
        <w:t>clause </w:t>
      </w:r>
      <w:r w:rsidRPr="00BF05DC">
        <w:rPr>
          <w:sz w:val="20"/>
          <w:rPrChange w:id="710" w:author="Sühring, Karsten" w:date="2025-08-08T13:19:00Z" w16du:dateUtc="2025-08-08T11:19:00Z">
            <w:rPr/>
          </w:rPrChange>
        </w:rPr>
        <w:fldChar w:fldCharType="begin" w:fldLock="1"/>
      </w:r>
      <w:r w:rsidRPr="00BF05DC">
        <w:rPr>
          <w:sz w:val="20"/>
          <w:rPrChange w:id="711" w:author="Sühring, Karsten" w:date="2025-08-08T13:19:00Z" w16du:dateUtc="2025-08-08T11:19:00Z">
            <w:rPr/>
          </w:rPrChange>
        </w:rPr>
        <w:instrText xml:space="preserve"> REF _Ref196208288 \r \h </w:instrText>
      </w:r>
      <w:r w:rsidRPr="00BF05DC">
        <w:rPr>
          <w:sz w:val="20"/>
          <w:rPrChange w:id="712" w:author="Sühring, Karsten" w:date="2025-08-08T13:19:00Z" w16du:dateUtc="2025-08-08T11:19:00Z">
            <w:rPr/>
          </w:rPrChange>
        </w:rPr>
      </w:r>
      <w:r w:rsidR="00BF05DC">
        <w:rPr>
          <w:sz w:val="20"/>
        </w:rPr>
        <w:instrText xml:space="preserve"> \* MERGEFORMAT </w:instrText>
      </w:r>
      <w:r w:rsidRPr="00BF05DC">
        <w:rPr>
          <w:sz w:val="20"/>
          <w:rPrChange w:id="713" w:author="Sühring, Karsten" w:date="2025-08-08T13:19:00Z" w16du:dateUtc="2025-08-08T11:19:00Z">
            <w:rPr/>
          </w:rPrChange>
        </w:rPr>
        <w:fldChar w:fldCharType="separate"/>
      </w:r>
      <w:r w:rsidRPr="00BF05DC">
        <w:rPr>
          <w:sz w:val="20"/>
          <w:cs/>
          <w:rPrChange w:id="714" w:author="Sühring, Karsten" w:date="2025-08-08T13:19:00Z" w16du:dateUtc="2025-08-08T11:19:00Z">
            <w:rPr>
              <w:cs/>
            </w:rPr>
          </w:rPrChange>
        </w:rPr>
        <w:t>‎</w:t>
      </w:r>
      <w:r w:rsidRPr="00BF05DC">
        <w:rPr>
          <w:sz w:val="20"/>
          <w:rPrChange w:id="715" w:author="Sühring, Karsten" w:date="2025-08-08T13:19:00Z" w16du:dateUtc="2025-08-08T11:19:00Z">
            <w:rPr/>
          </w:rPrChange>
        </w:rPr>
        <w:t>F.13</w:t>
      </w:r>
      <w:r w:rsidRPr="00BF05DC">
        <w:rPr>
          <w:sz w:val="20"/>
          <w:rPrChange w:id="716" w:author="Sühring, Karsten" w:date="2025-08-08T13:19:00Z" w16du:dateUtc="2025-08-08T11:19:00Z">
            <w:rPr/>
          </w:rPrChange>
        </w:rPr>
        <w:fldChar w:fldCharType="end"/>
      </w:r>
      <w:r w:rsidRPr="00BF05DC">
        <w:rPr>
          <w:sz w:val="20"/>
          <w:rPrChange w:id="717" w:author="Sühring, Karsten" w:date="2025-08-08T13:19:00Z" w16du:dateUtc="2025-08-08T11:19:00Z">
            <w:rPr/>
          </w:rPrChange>
        </w:rPr>
        <w:t xml:space="preserve">, it shall not contain any SEI message that has </w:t>
      </w:r>
      <w:proofErr w:type="spellStart"/>
      <w:r w:rsidRPr="00BF05DC">
        <w:rPr>
          <w:sz w:val="20"/>
          <w:rPrChange w:id="718" w:author="Sühring, Karsten" w:date="2025-08-08T13:19:00Z" w16du:dateUtc="2025-08-08T11:19:00Z">
            <w:rPr/>
          </w:rPrChange>
        </w:rPr>
        <w:t>payloadType</w:t>
      </w:r>
      <w:proofErr w:type="spellEnd"/>
      <w:r w:rsidRPr="00BF05DC">
        <w:rPr>
          <w:sz w:val="20"/>
          <w:rPrChange w:id="719" w:author="Sühring, Karsten" w:date="2025-08-08T13:19:00Z" w16du:dateUtc="2025-08-08T11:19:00Z">
            <w:rPr/>
          </w:rPrChange>
        </w:rPr>
        <w:t xml:space="preserve"> less than 24 or equal to 45, </w:t>
      </w:r>
      <w:r w:rsidRPr="00BF05DC">
        <w:rPr>
          <w:sz w:val="20"/>
          <w:rPrChange w:id="720" w:author="Sühring, Karsten" w:date="2025-08-08T13:19:00Z" w16du:dateUtc="2025-08-08T11:19:00Z">
            <w:rPr/>
          </w:rPrChange>
        </w:rPr>
        <w:lastRenderedPageBreak/>
        <w:t xml:space="preserve">47, 137, 142, 144, 147, 148, 149, 150, 151, 154, 155, 156, 200, 201, 202, 205, 210, 211, 212, </w:t>
      </w:r>
      <w:ins w:id="721" w:author="Sühring, Karsten" w:date="2025-07-30T15:59:00Z">
        <w:del w:id="722" w:author="Ye-Kui Wang (d2)" w:date="2025-07-30T10:03:00Z">
          <w:r w:rsidR="002223B9" w:rsidRPr="00BF05DC" w:rsidDel="009A48A9">
            <w:rPr>
              <w:sz w:val="20"/>
              <w:highlight w:val="yellow"/>
              <w:rPrChange w:id="723" w:author="Sühring, Karsten" w:date="2025-08-08T13:19:00Z" w16du:dateUtc="2025-08-08T11:19:00Z">
                <w:rPr>
                  <w:highlight w:val="yellow"/>
                </w:rPr>
              </w:rPrChange>
            </w:rPr>
            <w:delText xml:space="preserve">, </w:delText>
          </w:r>
        </w:del>
        <w:r w:rsidR="002223B9" w:rsidRPr="00BF05DC">
          <w:rPr>
            <w:sz w:val="20"/>
            <w:highlight w:val="yellow"/>
            <w:rPrChange w:id="724" w:author="Sühring, Karsten" w:date="2025-08-08T13:19:00Z" w16du:dateUtc="2025-08-08T11:19:00Z">
              <w:rPr>
                <w:highlight w:val="yellow"/>
              </w:rPr>
            </w:rPrChange>
          </w:rPr>
          <w:t>213, 214, 215, 216, 218, 220, 221, 222, 223, 224, or 225,</w:t>
        </w:r>
      </w:ins>
      <w:del w:id="725" w:author="Sühring, Karsten" w:date="2025-07-30T15:59:00Z">
        <w:r w:rsidRPr="00BF05DC" w:rsidDel="002223B9">
          <w:rPr>
            <w:sz w:val="20"/>
            <w:highlight w:val="yellow"/>
            <w:rPrChange w:id="726" w:author="Sühring, Karsten" w:date="2025-08-08T13:19:00Z" w16du:dateUtc="2025-08-08T11:19:00Z">
              <w:rPr>
                <w:highlight w:val="yellow"/>
              </w:rPr>
            </w:rPrChange>
          </w:rPr>
          <w:delText>or 218,</w:delText>
        </w:r>
      </w:del>
      <w:r w:rsidRPr="00BF05DC">
        <w:rPr>
          <w:sz w:val="20"/>
          <w:rPrChange w:id="727" w:author="Sühring, Karsten" w:date="2025-08-08T13:19:00Z" w16du:dateUtc="2025-08-08T11:19:00Z">
            <w:rPr/>
          </w:rPrChange>
        </w:rPr>
        <w:t xml:space="preserve"> that is not included in a scalable nesting SEI message, and the first SEI message in the SEI NAL unit shall have </w:t>
      </w:r>
      <w:proofErr w:type="spellStart"/>
      <w:r w:rsidRPr="00BF05DC">
        <w:rPr>
          <w:sz w:val="20"/>
          <w:rPrChange w:id="728" w:author="Sühring, Karsten" w:date="2025-08-08T13:19:00Z" w16du:dateUtc="2025-08-08T11:19:00Z">
            <w:rPr/>
          </w:rPrChange>
        </w:rPr>
        <w:t>payloadType</w:t>
      </w:r>
      <w:proofErr w:type="spellEnd"/>
      <w:r w:rsidRPr="00BF05DC">
        <w:rPr>
          <w:sz w:val="20"/>
          <w:rPrChange w:id="729" w:author="Sühring, Karsten" w:date="2025-08-08T13:19:00Z" w16du:dateUtc="2025-08-08T11:19:00Z">
            <w:rPr/>
          </w:rPrChange>
        </w:rPr>
        <w:t xml:space="preserve"> in the range of 24 to 35, inclusive.</w:t>
      </w:r>
    </w:p>
    <w:p w14:paraId="53F7F6E9" w14:textId="77777777" w:rsidR="004612A2" w:rsidRPr="00BF05DC" w:rsidRDefault="004612A2" w:rsidP="004612A2">
      <w:pPr>
        <w:rPr>
          <w:sz w:val="20"/>
          <w:rPrChange w:id="730" w:author="Sühring, Karsten" w:date="2025-08-08T13:19:00Z" w16du:dateUtc="2025-08-08T11:19:00Z">
            <w:rPr/>
          </w:rPrChange>
        </w:rPr>
      </w:pPr>
      <w:r w:rsidRPr="00BF05DC">
        <w:rPr>
          <w:sz w:val="20"/>
          <w:rPrChange w:id="731" w:author="Sühring, Karsten" w:date="2025-08-08T13:19:00Z" w16du:dateUtc="2025-08-08T11:19:00Z">
            <w:rPr/>
          </w:rPrChange>
        </w:rPr>
        <w:t xml:space="preserve">When an SEI NAL unit contains an SEI message with </w:t>
      </w:r>
      <w:proofErr w:type="spellStart"/>
      <w:r w:rsidRPr="00BF05DC">
        <w:rPr>
          <w:sz w:val="20"/>
          <w:rPrChange w:id="732" w:author="Sühring, Karsten" w:date="2025-08-08T13:19:00Z" w16du:dateUtc="2025-08-08T11:19:00Z">
            <w:rPr/>
          </w:rPrChange>
        </w:rPr>
        <w:t>payloadType</w:t>
      </w:r>
      <w:proofErr w:type="spellEnd"/>
      <w:r w:rsidRPr="00BF05DC">
        <w:rPr>
          <w:sz w:val="20"/>
          <w:rPrChange w:id="733" w:author="Sühring, Karsten" w:date="2025-08-08T13:19:00Z" w16du:dateUtc="2025-08-08T11:19:00Z">
            <w:rPr/>
          </w:rPrChange>
        </w:rPr>
        <w:t xml:space="preserve"> equal to 24, 28, or 29, it shall not contain any SEI message with </w:t>
      </w:r>
      <w:proofErr w:type="spellStart"/>
      <w:r w:rsidRPr="00BF05DC">
        <w:rPr>
          <w:sz w:val="20"/>
          <w:rPrChange w:id="734" w:author="Sühring, Karsten" w:date="2025-08-08T13:19:00Z" w16du:dateUtc="2025-08-08T11:19:00Z">
            <w:rPr/>
          </w:rPrChange>
        </w:rPr>
        <w:t>payloadType</w:t>
      </w:r>
      <w:proofErr w:type="spellEnd"/>
      <w:r w:rsidRPr="00BF05DC">
        <w:rPr>
          <w:sz w:val="20"/>
          <w:rPrChange w:id="735" w:author="Sühring, Karsten" w:date="2025-08-08T13:19:00Z" w16du:dateUtc="2025-08-08T11:19:00Z">
            <w:rPr/>
          </w:rPrChange>
        </w:rPr>
        <w:t xml:space="preserve"> not equal to 24, 28, or 29.</w:t>
      </w:r>
    </w:p>
    <w:p w14:paraId="6AC837FC" w14:textId="77777777" w:rsidR="004612A2" w:rsidRPr="00BF05DC" w:rsidRDefault="004612A2" w:rsidP="004612A2">
      <w:pPr>
        <w:rPr>
          <w:sz w:val="20"/>
          <w:rPrChange w:id="736" w:author="Sühring, Karsten" w:date="2025-08-08T13:19:00Z" w16du:dateUtc="2025-08-08T11:19:00Z">
            <w:rPr/>
          </w:rPrChange>
        </w:rPr>
      </w:pPr>
      <w:r w:rsidRPr="00BF05DC">
        <w:rPr>
          <w:sz w:val="20"/>
          <w:rPrChange w:id="737" w:author="Sühring, Karsten" w:date="2025-08-08T13:19:00Z" w16du:dateUtc="2025-08-08T11:19:00Z">
            <w:rPr/>
          </w:rPrChange>
        </w:rPr>
        <w:t>When a scalable nesting SEI message (</w:t>
      </w:r>
      <w:proofErr w:type="spellStart"/>
      <w:r w:rsidRPr="00BF05DC">
        <w:rPr>
          <w:sz w:val="20"/>
          <w:rPrChange w:id="738" w:author="Sühring, Karsten" w:date="2025-08-08T13:19:00Z" w16du:dateUtc="2025-08-08T11:19:00Z">
            <w:rPr/>
          </w:rPrChange>
        </w:rPr>
        <w:t>payloadType</w:t>
      </w:r>
      <w:proofErr w:type="spellEnd"/>
      <w:r w:rsidRPr="00BF05DC">
        <w:rPr>
          <w:sz w:val="20"/>
          <w:rPrChange w:id="739" w:author="Sühring, Karsten" w:date="2025-08-08T13:19:00Z" w16du:dateUtc="2025-08-08T11:19:00Z">
            <w:rPr/>
          </w:rPrChange>
        </w:rPr>
        <w:t xml:space="preserve"> is equal to 30) is present in an SEI NAL unit, it shall be the only SEI message in the SEI NAL unit.</w:t>
      </w:r>
    </w:p>
    <w:p w14:paraId="1E18BB9B" w14:textId="77777777" w:rsidR="004612A2" w:rsidRPr="00BF05DC" w:rsidRDefault="004612A2" w:rsidP="004612A2">
      <w:pPr>
        <w:rPr>
          <w:rFonts w:eastAsia="SimSun"/>
          <w:sz w:val="20"/>
          <w:rPrChange w:id="740" w:author="Sühring, Karsten" w:date="2025-08-08T13:19:00Z" w16du:dateUtc="2025-08-08T11:19:00Z">
            <w:rPr>
              <w:rFonts w:eastAsia="SimSun"/>
            </w:rPr>
          </w:rPrChange>
        </w:rPr>
      </w:pPr>
      <w:r w:rsidRPr="00BF05DC">
        <w:rPr>
          <w:rFonts w:eastAsia="SimSun"/>
          <w:sz w:val="20"/>
          <w:rPrChange w:id="741" w:author="Sühring, Karsten" w:date="2025-08-08T13:19:00Z" w16du:dateUtc="2025-08-08T11:19:00Z">
            <w:rPr>
              <w:rFonts w:eastAsia="SimSun"/>
            </w:rPr>
          </w:rPrChange>
        </w:rPr>
        <w:t xml:space="preserve">The semantics for SEI messages with </w:t>
      </w:r>
      <w:proofErr w:type="spellStart"/>
      <w:r w:rsidRPr="00BF05DC">
        <w:rPr>
          <w:rFonts w:eastAsia="SimSun"/>
          <w:sz w:val="20"/>
          <w:rPrChange w:id="742" w:author="Sühring, Karsten" w:date="2025-08-08T13:19:00Z" w16du:dateUtc="2025-08-08T11:19:00Z">
            <w:rPr>
              <w:rFonts w:eastAsia="SimSun"/>
            </w:rPr>
          </w:rPrChange>
        </w:rPr>
        <w:t>payloadType</w:t>
      </w:r>
      <w:proofErr w:type="spellEnd"/>
      <w:r w:rsidRPr="00BF05DC">
        <w:rPr>
          <w:rFonts w:eastAsia="SimSun"/>
          <w:sz w:val="20"/>
          <w:rPrChange w:id="743" w:author="Sühring, Karsten" w:date="2025-08-08T13:19:00Z" w16du:dateUtc="2025-08-08T11:19:00Z">
            <w:rPr>
              <w:rFonts w:eastAsia="SimSun"/>
            </w:rPr>
          </w:rPrChange>
        </w:rPr>
        <w:t xml:space="preserve"> in the range of 24 to 35, inclusive, are specified in the following.</w:t>
      </w:r>
    </w:p>
    <w:p w14:paraId="3B78584E" w14:textId="77777777" w:rsidR="00503683" w:rsidRPr="00BF05DC" w:rsidRDefault="00503683" w:rsidP="004612A2">
      <w:pPr>
        <w:rPr>
          <w:rFonts w:eastAsia="SimSun"/>
          <w:sz w:val="20"/>
          <w:rPrChange w:id="744" w:author="Sühring, Karsten" w:date="2025-08-08T13:19:00Z" w16du:dateUtc="2025-08-08T11:19:00Z">
            <w:rPr>
              <w:rFonts w:eastAsia="SimSun"/>
            </w:rPr>
          </w:rPrChange>
        </w:rPr>
      </w:pPr>
    </w:p>
    <w:p w14:paraId="5552D9FF" w14:textId="77777777" w:rsidR="00C97C4B" w:rsidRPr="00BF05DC" w:rsidRDefault="00C97C4B" w:rsidP="004612A2">
      <w:pPr>
        <w:rPr>
          <w:rFonts w:eastAsia="SimSun"/>
          <w:sz w:val="20"/>
          <w:rPrChange w:id="745" w:author="Sühring, Karsten" w:date="2025-08-08T13:19:00Z" w16du:dateUtc="2025-08-08T11:19:00Z">
            <w:rPr>
              <w:rFonts w:eastAsia="SimSun"/>
            </w:rPr>
          </w:rPrChange>
        </w:rPr>
      </w:pPr>
    </w:p>
    <w:p w14:paraId="7C1B8301" w14:textId="52B9D6EA" w:rsidR="00C97C4B" w:rsidRPr="00CA594A" w:rsidRDefault="00C97C4B" w:rsidP="00C97C4B">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Pr>
          <w:rFonts w:ascii="Cambria" w:eastAsia="SimSun" w:hAnsi="Cambria"/>
          <w:i/>
          <w:noProof/>
          <w:szCs w:val="22"/>
          <w:lang w:val="en-CA"/>
        </w:rPr>
        <w:t>Replace s</w:t>
      </w:r>
      <w:r w:rsidRPr="00CA594A">
        <w:rPr>
          <w:rFonts w:ascii="Cambria" w:eastAsia="SimSun" w:hAnsi="Cambria"/>
          <w:i/>
          <w:noProof/>
          <w:szCs w:val="22"/>
          <w:lang w:val="en-CA"/>
        </w:rPr>
        <w:t xml:space="preserve">ubclause </w:t>
      </w:r>
      <w:r>
        <w:rPr>
          <w:rFonts w:ascii="Cambria" w:eastAsia="SimSun" w:hAnsi="Cambria"/>
          <w:i/>
          <w:noProof/>
          <w:szCs w:val="22"/>
          <w:lang w:val="en-CA"/>
        </w:rPr>
        <w:t>G</w:t>
      </w:r>
      <w:r w:rsidRPr="00CA594A">
        <w:rPr>
          <w:rFonts w:ascii="Cambria" w:eastAsia="SimSun" w:hAnsi="Cambria"/>
          <w:i/>
          <w:noProof/>
          <w:szCs w:val="22"/>
          <w:lang w:val="en-CA"/>
        </w:rPr>
        <w:t>.</w:t>
      </w:r>
      <w:r>
        <w:rPr>
          <w:rFonts w:ascii="Cambria" w:eastAsia="SimSun" w:hAnsi="Cambria"/>
          <w:i/>
          <w:noProof/>
          <w:szCs w:val="22"/>
          <w:lang w:val="en-CA"/>
        </w:rPr>
        <w:t>13.2 (until the beginning of the subclause G.13.2.1) as follows:</w:t>
      </w:r>
    </w:p>
    <w:p w14:paraId="5F78DF62" w14:textId="77777777" w:rsidR="00503683" w:rsidRPr="00A7422F" w:rsidRDefault="00503683" w:rsidP="004612A2">
      <w:pPr>
        <w:rPr>
          <w:lang w:val="en-CA"/>
        </w:rPr>
      </w:pPr>
    </w:p>
    <w:p w14:paraId="114156B6" w14:textId="18771D64" w:rsidR="00C97C4B" w:rsidRPr="00BF05DC" w:rsidRDefault="00613C31" w:rsidP="00C97C4B">
      <w:pPr>
        <w:keepNext/>
        <w:numPr>
          <w:ilvl w:val="2"/>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rPr>
          <w:rFonts w:eastAsia="MS Mincho"/>
          <w:b/>
          <w:bCs/>
          <w:sz w:val="20"/>
          <w:lang w:val="en-GB"/>
          <w:rPrChange w:id="746" w:author="Sühring, Karsten" w:date="2025-08-08T13:19:00Z" w16du:dateUtc="2025-08-08T11:19:00Z">
            <w:rPr>
              <w:rFonts w:eastAsia="MS Mincho"/>
              <w:b/>
              <w:bCs/>
              <w:szCs w:val="22"/>
              <w:lang w:val="en-GB"/>
            </w:rPr>
          </w:rPrChange>
        </w:rPr>
      </w:pPr>
      <w:bookmarkStart w:id="747" w:name="_Toc226457279"/>
      <w:bookmarkStart w:id="748" w:name="_Toc248045681"/>
      <w:bookmarkStart w:id="749" w:name="_Toc353889162"/>
      <w:bookmarkStart w:id="750" w:name="_Toc182294924"/>
      <w:ins w:id="751" w:author="Sühring, Karsten" w:date="2025-08-08T12:26:00Z" w16du:dateUtc="2025-08-08T10:26:00Z">
        <w:r w:rsidRPr="00BF05DC">
          <w:rPr>
            <w:rFonts w:eastAsia="MS Mincho"/>
            <w:b/>
            <w:bCs/>
            <w:sz w:val="20"/>
            <w:lang w:val="en-GB"/>
            <w:rPrChange w:id="752" w:author="Sühring, Karsten" w:date="2025-08-08T13:19:00Z" w16du:dateUtc="2025-08-08T11:19:00Z">
              <w:rPr>
                <w:rFonts w:eastAsia="MS Mincho"/>
                <w:b/>
                <w:bCs/>
                <w:szCs w:val="22"/>
                <w:lang w:val="en-GB"/>
              </w:rPr>
            </w:rPrChange>
          </w:rPr>
          <w:t xml:space="preserve">G.13.2 </w:t>
        </w:r>
      </w:ins>
      <w:r w:rsidR="00C97C4B" w:rsidRPr="00BF05DC">
        <w:rPr>
          <w:rFonts w:eastAsia="MS Mincho"/>
          <w:b/>
          <w:bCs/>
          <w:sz w:val="20"/>
          <w:lang w:val="en-GB"/>
          <w:rPrChange w:id="753" w:author="Sühring, Karsten" w:date="2025-08-08T13:19:00Z" w16du:dateUtc="2025-08-08T11:19:00Z">
            <w:rPr>
              <w:rFonts w:eastAsia="MS Mincho"/>
              <w:b/>
              <w:bCs/>
              <w:szCs w:val="22"/>
              <w:lang w:val="en-GB"/>
            </w:rPr>
          </w:rPrChange>
        </w:rPr>
        <w:t>SEI message semantics</w:t>
      </w:r>
      <w:bookmarkStart w:id="754" w:name="_Toc198881674"/>
      <w:bookmarkEnd w:id="747"/>
      <w:bookmarkEnd w:id="748"/>
      <w:bookmarkEnd w:id="749"/>
      <w:bookmarkEnd w:id="750"/>
      <w:bookmarkEnd w:id="754"/>
    </w:p>
    <w:p w14:paraId="12A845D5" w14:textId="77777777"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755" w:author="Sühring, Karsten" w:date="2025-08-08T13:19:00Z" w16du:dateUtc="2025-08-08T11:19:00Z">
            <w:rPr>
              <w:rFonts w:eastAsia="MS Mincho"/>
              <w:szCs w:val="22"/>
              <w:lang w:val="en-GB"/>
            </w:rPr>
          </w:rPrChange>
        </w:rPr>
      </w:pPr>
      <w:r w:rsidRPr="00BF05DC">
        <w:rPr>
          <w:rFonts w:eastAsia="MS Mincho"/>
          <w:sz w:val="20"/>
          <w:lang w:val="en-GB"/>
          <w:rPrChange w:id="756" w:author="Sühring, Karsten" w:date="2025-08-08T13:19:00Z" w16du:dateUtc="2025-08-08T11:19:00Z">
            <w:rPr>
              <w:rFonts w:eastAsia="MS Mincho"/>
              <w:szCs w:val="22"/>
              <w:lang w:val="en-GB"/>
            </w:rPr>
          </w:rPrChange>
        </w:rPr>
        <w:t xml:space="preserve">Depending on </w:t>
      </w:r>
      <w:proofErr w:type="spellStart"/>
      <w:r w:rsidRPr="00BF05DC">
        <w:rPr>
          <w:rFonts w:eastAsia="MS Mincho"/>
          <w:sz w:val="20"/>
          <w:lang w:val="en-GB"/>
          <w:rPrChange w:id="757"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758" w:author="Sühring, Karsten" w:date="2025-08-08T13:19:00Z" w16du:dateUtc="2025-08-08T11:19:00Z">
            <w:rPr>
              <w:rFonts w:eastAsia="MS Mincho"/>
              <w:szCs w:val="22"/>
              <w:lang w:val="en-GB"/>
            </w:rPr>
          </w:rPrChange>
        </w:rPr>
        <w:t>, the corresponding SEI message semantics are extended as follows:</w:t>
      </w:r>
    </w:p>
    <w:p w14:paraId="5C8BBB51" w14:textId="30B52030"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759" w:author="Sühring, Karsten" w:date="2025-08-08T13:19:00Z" w16du:dateUtc="2025-08-08T11:19:00Z">
            <w:rPr>
              <w:rFonts w:eastAsia="MS Mincho"/>
              <w:szCs w:val="22"/>
              <w:lang w:val="en-GB"/>
            </w:rPr>
          </w:rPrChange>
        </w:rPr>
      </w:pPr>
      <w:r w:rsidRPr="00BF05DC">
        <w:rPr>
          <w:rFonts w:eastAsia="MS Mincho"/>
          <w:sz w:val="20"/>
          <w:lang w:val="en-GB"/>
          <w:rPrChange w:id="760" w:author="Sühring, Karsten" w:date="2025-08-08T13:19:00Z" w16du:dateUtc="2025-08-08T11:19:00Z">
            <w:rPr>
              <w:rFonts w:eastAsia="MS Mincho"/>
              <w:szCs w:val="22"/>
              <w:lang w:val="en-GB"/>
            </w:rPr>
          </w:rPrChange>
        </w:rPr>
        <w:t>–</w:t>
      </w:r>
      <w:r w:rsidRPr="00BF05DC">
        <w:rPr>
          <w:rFonts w:eastAsia="MS Mincho"/>
          <w:sz w:val="20"/>
          <w:lang w:val="en-GB"/>
          <w:rPrChange w:id="761" w:author="Sühring, Karsten" w:date="2025-08-08T13:19:00Z" w16du:dateUtc="2025-08-08T11:19:00Z">
            <w:rPr>
              <w:rFonts w:eastAsia="MS Mincho"/>
              <w:szCs w:val="22"/>
              <w:lang w:val="en-GB"/>
            </w:rPr>
          </w:rPrChange>
        </w:rPr>
        <w:tab/>
        <w:t xml:space="preserve">If </w:t>
      </w:r>
      <w:proofErr w:type="spellStart"/>
      <w:r w:rsidRPr="00BF05DC">
        <w:rPr>
          <w:rFonts w:eastAsia="MS Mincho"/>
          <w:sz w:val="20"/>
          <w:lang w:val="en-GB"/>
          <w:rPrChange w:id="762"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763" w:author="Sühring, Karsten" w:date="2025-08-08T13:19:00Z" w16du:dateUtc="2025-08-08T11:19:00Z">
            <w:rPr>
              <w:rFonts w:eastAsia="MS Mincho"/>
              <w:szCs w:val="22"/>
              <w:lang w:val="en-GB"/>
            </w:rPr>
          </w:rPrChange>
        </w:rPr>
        <w:t xml:space="preserve"> is equal to 2, 3, 6, 7, 8, 9, 10, 11, 12, 13, 14, 15, 16, 17, 18, 19, 20, 21, 22, 23, 45, 47, 137, 142, 144, 147, 148, 149, 150, 151, 154, 155, 156, 200, 201, 202, 205, 210, 211, 212</w:t>
      </w:r>
      <w:ins w:id="764" w:author="Sühring, Karsten" w:date="2025-07-30T16:01:00Z">
        <w:r w:rsidR="002223B9" w:rsidRPr="00BF05DC">
          <w:rPr>
            <w:sz w:val="20"/>
            <w:highlight w:val="yellow"/>
            <w:rPrChange w:id="765" w:author="Sühring, Karsten" w:date="2025-08-08T13:19:00Z" w16du:dateUtc="2025-08-08T11:19:00Z">
              <w:rPr>
                <w:highlight w:val="yellow"/>
              </w:rPr>
            </w:rPrChange>
          </w:rPr>
          <w:t>, 213, 214, 215, 216, 218, 220, 221, 222, 223, 224, or 225</w:t>
        </w:r>
        <w:del w:id="766" w:author="Ye-Kui Wang (d2)" w:date="2025-07-30T10:04:00Z">
          <w:r w:rsidR="002223B9" w:rsidRPr="00BF05DC" w:rsidDel="009A48A9">
            <w:rPr>
              <w:sz w:val="20"/>
              <w:highlight w:val="yellow"/>
              <w:rPrChange w:id="767" w:author="Sühring, Karsten" w:date="2025-08-08T13:19:00Z" w16du:dateUtc="2025-08-08T11:19:00Z">
                <w:rPr>
                  <w:highlight w:val="yellow"/>
                </w:rPr>
              </w:rPrChange>
            </w:rPr>
            <w:delText>,</w:delText>
          </w:r>
        </w:del>
      </w:ins>
      <w:del w:id="768" w:author="Sühring, Karsten" w:date="2025-07-30T16:01:00Z">
        <w:r w:rsidR="00503683" w:rsidRPr="00BF05DC" w:rsidDel="002223B9">
          <w:rPr>
            <w:rFonts w:eastAsia="MS Mincho"/>
            <w:sz w:val="20"/>
            <w:lang w:val="en-GB"/>
            <w:rPrChange w:id="769" w:author="Sühring, Karsten" w:date="2025-08-08T13:19:00Z" w16du:dateUtc="2025-08-08T11:19:00Z">
              <w:rPr>
                <w:rFonts w:eastAsia="MS Mincho"/>
                <w:szCs w:val="22"/>
                <w:lang w:val="en-GB"/>
              </w:rPr>
            </w:rPrChange>
          </w:rPr>
          <w:delText xml:space="preserve"> </w:delText>
        </w:r>
        <w:r w:rsidR="00503683" w:rsidRPr="00BF05DC" w:rsidDel="002223B9">
          <w:rPr>
            <w:rFonts w:eastAsia="MS Mincho"/>
            <w:sz w:val="20"/>
            <w:highlight w:val="yellow"/>
            <w:lang w:val="en-GB"/>
            <w:rPrChange w:id="770" w:author="Sühring, Karsten" w:date="2025-08-08T13:19:00Z" w16du:dateUtc="2025-08-08T11:19:00Z">
              <w:rPr>
                <w:rFonts w:eastAsia="MS Mincho"/>
                <w:szCs w:val="22"/>
                <w:highlight w:val="yellow"/>
                <w:lang w:val="en-GB"/>
              </w:rPr>
            </w:rPrChange>
          </w:rPr>
          <w:delText>or 218</w:delText>
        </w:r>
      </w:del>
      <w:r w:rsidRPr="00BF05DC">
        <w:rPr>
          <w:rFonts w:eastAsia="MS Mincho"/>
          <w:sz w:val="20"/>
          <w:lang w:val="en-GB"/>
          <w:rPrChange w:id="771" w:author="Sühring, Karsten" w:date="2025-08-08T13:19:00Z" w16du:dateUtc="2025-08-08T11:19:00Z">
            <w:rPr>
              <w:rFonts w:eastAsia="MS Mincho"/>
              <w:szCs w:val="22"/>
              <w:lang w:val="en-GB"/>
            </w:rPr>
          </w:rPrChange>
        </w:rPr>
        <w:t>, the following applies:</w:t>
      </w:r>
    </w:p>
    <w:p w14:paraId="779E0271"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772" w:author="Sühring, Karsten" w:date="2025-08-08T13:19:00Z" w16du:dateUtc="2025-08-08T11:19:00Z">
            <w:rPr>
              <w:rFonts w:eastAsia="MS Mincho"/>
              <w:szCs w:val="22"/>
              <w:lang w:val="en-GB"/>
            </w:rPr>
          </w:rPrChange>
        </w:rPr>
      </w:pPr>
      <w:r w:rsidRPr="00BF05DC">
        <w:rPr>
          <w:rFonts w:eastAsia="MS Mincho"/>
          <w:sz w:val="20"/>
          <w:lang w:val="en-GB"/>
          <w:rPrChange w:id="773" w:author="Sühring, Karsten" w:date="2025-08-08T13:19:00Z" w16du:dateUtc="2025-08-08T11:19:00Z">
            <w:rPr>
              <w:rFonts w:eastAsia="MS Mincho"/>
              <w:szCs w:val="22"/>
              <w:lang w:val="en-GB"/>
            </w:rPr>
          </w:rPrChange>
        </w:rPr>
        <w:t>–</w:t>
      </w:r>
      <w:r w:rsidRPr="00BF05DC">
        <w:rPr>
          <w:rFonts w:eastAsia="MS Mincho"/>
          <w:sz w:val="20"/>
          <w:lang w:val="en-GB"/>
          <w:rPrChange w:id="774" w:author="Sühring, Karsten" w:date="2025-08-08T13:19:00Z" w16du:dateUtc="2025-08-08T11:19:00Z">
            <w:rPr>
              <w:rFonts w:eastAsia="MS Mincho"/>
              <w:szCs w:val="22"/>
              <w:lang w:val="en-GB"/>
            </w:rPr>
          </w:rPrChange>
        </w:rPr>
        <w:tab/>
        <w:t xml:space="preserve">If the SEI message is not included in an MVC scalable nesting SEI message, it applies to the view component of the current access unit with </w:t>
      </w:r>
      <w:proofErr w:type="spellStart"/>
      <w:r w:rsidRPr="00BF05DC">
        <w:rPr>
          <w:rFonts w:eastAsia="MS Mincho"/>
          <w:sz w:val="20"/>
          <w:lang w:val="en-GB"/>
          <w:rPrChange w:id="775" w:author="Sühring, Karsten" w:date="2025-08-08T13:19:00Z" w16du:dateUtc="2025-08-08T11:19:00Z">
            <w:rPr>
              <w:rFonts w:eastAsia="MS Mincho"/>
              <w:szCs w:val="22"/>
              <w:lang w:val="en-GB"/>
            </w:rPr>
          </w:rPrChange>
        </w:rPr>
        <w:t>VOIdx</w:t>
      </w:r>
      <w:proofErr w:type="spellEnd"/>
      <w:r w:rsidRPr="00BF05DC">
        <w:rPr>
          <w:rFonts w:eastAsia="MS Mincho"/>
          <w:sz w:val="20"/>
          <w:lang w:val="en-GB"/>
          <w:rPrChange w:id="776" w:author="Sühring, Karsten" w:date="2025-08-08T13:19:00Z" w16du:dateUtc="2025-08-08T11:19:00Z">
            <w:rPr>
              <w:rFonts w:eastAsia="MS Mincho"/>
              <w:szCs w:val="22"/>
              <w:lang w:val="en-GB"/>
            </w:rPr>
          </w:rPrChange>
        </w:rPr>
        <w:t xml:space="preserve"> equal to </w:t>
      </w:r>
      <w:proofErr w:type="spellStart"/>
      <w:r w:rsidRPr="00BF05DC">
        <w:rPr>
          <w:rFonts w:eastAsia="MS Mincho"/>
          <w:sz w:val="20"/>
          <w:lang w:val="en-GB"/>
          <w:rPrChange w:id="777" w:author="Sühring, Karsten" w:date="2025-08-08T13:19:00Z" w16du:dateUtc="2025-08-08T11:19:00Z">
            <w:rPr>
              <w:rFonts w:eastAsia="MS Mincho"/>
              <w:szCs w:val="22"/>
              <w:lang w:val="en-GB"/>
            </w:rPr>
          </w:rPrChange>
        </w:rPr>
        <w:t>VOIdxMin</w:t>
      </w:r>
      <w:proofErr w:type="spellEnd"/>
      <w:r w:rsidRPr="00BF05DC">
        <w:rPr>
          <w:rFonts w:eastAsia="MS Mincho"/>
          <w:sz w:val="20"/>
          <w:lang w:val="en-GB"/>
          <w:rPrChange w:id="778" w:author="Sühring, Karsten" w:date="2025-08-08T13:19:00Z" w16du:dateUtc="2025-08-08T11:19:00Z">
            <w:rPr>
              <w:rFonts w:eastAsia="MS Mincho"/>
              <w:szCs w:val="22"/>
              <w:lang w:val="en-GB"/>
            </w:rPr>
          </w:rPrChange>
        </w:rPr>
        <w:t>.</w:t>
      </w:r>
    </w:p>
    <w:p w14:paraId="03D09819"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779" w:author="Sühring, Karsten" w:date="2025-08-08T13:19:00Z" w16du:dateUtc="2025-08-08T11:19:00Z">
            <w:rPr>
              <w:rFonts w:eastAsia="MS Mincho"/>
              <w:szCs w:val="22"/>
              <w:lang w:val="en-GB"/>
            </w:rPr>
          </w:rPrChange>
        </w:rPr>
      </w:pPr>
      <w:r w:rsidRPr="00BF05DC">
        <w:rPr>
          <w:rFonts w:eastAsia="MS Mincho"/>
          <w:sz w:val="20"/>
          <w:lang w:val="en-GB"/>
          <w:rPrChange w:id="780" w:author="Sühring, Karsten" w:date="2025-08-08T13:19:00Z" w16du:dateUtc="2025-08-08T11:19:00Z">
            <w:rPr>
              <w:rFonts w:eastAsia="MS Mincho"/>
              <w:szCs w:val="22"/>
              <w:lang w:val="en-GB"/>
            </w:rPr>
          </w:rPrChange>
        </w:rPr>
        <w:t>–</w:t>
      </w:r>
      <w:r w:rsidRPr="00BF05DC">
        <w:rPr>
          <w:rFonts w:eastAsia="MS Mincho"/>
          <w:sz w:val="20"/>
          <w:lang w:val="en-GB"/>
          <w:rPrChange w:id="781" w:author="Sühring, Karsten" w:date="2025-08-08T13:19:00Z" w16du:dateUtc="2025-08-08T11:19:00Z">
            <w:rPr>
              <w:rFonts w:eastAsia="MS Mincho"/>
              <w:szCs w:val="22"/>
              <w:lang w:val="en-GB"/>
            </w:rPr>
          </w:rPrChange>
        </w:rPr>
        <w:tab/>
        <w:t xml:space="preserve">Otherwise (the SEI message is included in an MVC scalable nesting SEI message), it applies to all view components of the current access unit when </w:t>
      </w:r>
      <w:proofErr w:type="spellStart"/>
      <w:r w:rsidRPr="00BF05DC">
        <w:rPr>
          <w:rFonts w:eastAsia="MS Mincho"/>
          <w:sz w:val="20"/>
          <w:lang w:val="en-GB"/>
          <w:rPrChange w:id="782" w:author="Sühring, Karsten" w:date="2025-08-08T13:19:00Z" w16du:dateUtc="2025-08-08T11:19:00Z">
            <w:rPr>
              <w:rFonts w:eastAsia="MS Mincho"/>
              <w:szCs w:val="22"/>
              <w:lang w:val="en-GB"/>
            </w:rPr>
          </w:rPrChange>
        </w:rPr>
        <w:t>all_view_components_in_au_flag</w:t>
      </w:r>
      <w:proofErr w:type="spellEnd"/>
      <w:r w:rsidRPr="00BF05DC">
        <w:rPr>
          <w:rFonts w:eastAsia="MS Mincho"/>
          <w:sz w:val="20"/>
          <w:lang w:val="en-GB"/>
          <w:rPrChange w:id="783" w:author="Sühring, Karsten" w:date="2025-08-08T13:19:00Z" w16du:dateUtc="2025-08-08T11:19:00Z">
            <w:rPr>
              <w:rFonts w:eastAsia="MS Mincho"/>
              <w:szCs w:val="22"/>
              <w:lang w:val="en-GB"/>
            </w:rPr>
          </w:rPrChange>
        </w:rPr>
        <w:t xml:space="preserve"> is equal to 1, or it applies to all view components of the current access unit with </w:t>
      </w:r>
      <w:proofErr w:type="spellStart"/>
      <w:r w:rsidRPr="00BF05DC">
        <w:rPr>
          <w:rFonts w:eastAsia="MS Mincho"/>
          <w:sz w:val="20"/>
          <w:lang w:val="en-GB"/>
          <w:rPrChange w:id="784" w:author="Sühring, Karsten" w:date="2025-08-08T13:19:00Z" w16du:dateUtc="2025-08-08T11:19:00Z">
            <w:rPr>
              <w:rFonts w:eastAsia="MS Mincho"/>
              <w:szCs w:val="22"/>
              <w:lang w:val="en-GB"/>
            </w:rPr>
          </w:rPrChange>
        </w:rPr>
        <w:t>view_id</w:t>
      </w:r>
      <w:proofErr w:type="spellEnd"/>
      <w:r w:rsidRPr="00BF05DC">
        <w:rPr>
          <w:rFonts w:eastAsia="MS Mincho"/>
          <w:sz w:val="20"/>
          <w:lang w:val="en-GB"/>
          <w:rPrChange w:id="785" w:author="Sühring, Karsten" w:date="2025-08-08T13:19:00Z" w16du:dateUtc="2025-08-08T11:19:00Z">
            <w:rPr>
              <w:rFonts w:eastAsia="MS Mincho"/>
              <w:szCs w:val="22"/>
              <w:lang w:val="en-GB"/>
            </w:rPr>
          </w:rPrChange>
        </w:rPr>
        <w:t xml:space="preserve"> equal to </w:t>
      </w:r>
      <w:proofErr w:type="spellStart"/>
      <w:r w:rsidRPr="00BF05DC">
        <w:rPr>
          <w:rFonts w:eastAsia="MS Mincho"/>
          <w:sz w:val="20"/>
          <w:lang w:val="en-GB"/>
          <w:rPrChange w:id="786" w:author="Sühring, Karsten" w:date="2025-08-08T13:19:00Z" w16du:dateUtc="2025-08-08T11:19:00Z">
            <w:rPr>
              <w:rFonts w:eastAsia="MS Mincho"/>
              <w:szCs w:val="22"/>
              <w:lang w:val="en-GB"/>
            </w:rPr>
          </w:rPrChange>
        </w:rPr>
        <w:t>sei_view_id</w:t>
      </w:r>
      <w:proofErr w:type="spellEnd"/>
      <w:r w:rsidRPr="00BF05DC">
        <w:rPr>
          <w:rFonts w:eastAsia="MS Mincho"/>
          <w:sz w:val="20"/>
          <w:lang w:val="en-GB"/>
          <w:rPrChange w:id="787"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788"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789" w:author="Sühring, Karsten" w:date="2025-08-08T13:19:00Z" w16du:dateUtc="2025-08-08T11:19:00Z">
            <w:rPr>
              <w:rFonts w:eastAsia="MS Mincho"/>
              <w:szCs w:val="22"/>
              <w:lang w:val="en-GB"/>
            </w:rPr>
          </w:rPrChange>
        </w:rPr>
        <w:t xml:space="preserve"> ] for any </w:t>
      </w:r>
      <w:proofErr w:type="spellStart"/>
      <w:r w:rsidRPr="00BF05DC">
        <w:rPr>
          <w:rFonts w:eastAsia="MS Mincho"/>
          <w:sz w:val="20"/>
          <w:lang w:val="en-GB"/>
          <w:rPrChange w:id="790"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791" w:author="Sühring, Karsten" w:date="2025-08-08T13:19:00Z" w16du:dateUtc="2025-08-08T11:19:00Z">
            <w:rPr>
              <w:rFonts w:eastAsia="MS Mincho"/>
              <w:szCs w:val="22"/>
              <w:lang w:val="en-GB"/>
            </w:rPr>
          </w:rPrChange>
        </w:rPr>
        <w:t xml:space="preserve"> in the range of 0 to num_view_components_minus1, inclusive, when </w:t>
      </w:r>
      <w:proofErr w:type="spellStart"/>
      <w:r w:rsidRPr="00BF05DC">
        <w:rPr>
          <w:rFonts w:eastAsia="MS Mincho"/>
          <w:sz w:val="20"/>
          <w:lang w:val="en-GB"/>
          <w:rPrChange w:id="792" w:author="Sühring, Karsten" w:date="2025-08-08T13:19:00Z" w16du:dateUtc="2025-08-08T11:19:00Z">
            <w:rPr>
              <w:rFonts w:eastAsia="MS Mincho"/>
              <w:szCs w:val="22"/>
              <w:lang w:val="en-GB"/>
            </w:rPr>
          </w:rPrChange>
        </w:rPr>
        <w:t>all_view_components_in_au_flag</w:t>
      </w:r>
      <w:proofErr w:type="spellEnd"/>
      <w:r w:rsidRPr="00BF05DC">
        <w:rPr>
          <w:rFonts w:eastAsia="MS Mincho"/>
          <w:sz w:val="20"/>
          <w:lang w:val="en-GB"/>
          <w:rPrChange w:id="793" w:author="Sühring, Karsten" w:date="2025-08-08T13:19:00Z" w16du:dateUtc="2025-08-08T11:19:00Z">
            <w:rPr>
              <w:rFonts w:eastAsia="MS Mincho"/>
              <w:szCs w:val="22"/>
              <w:lang w:val="en-GB"/>
            </w:rPr>
          </w:rPrChange>
        </w:rPr>
        <w:t xml:space="preserve"> is equal to 0. When </w:t>
      </w:r>
      <w:proofErr w:type="spellStart"/>
      <w:r w:rsidRPr="00BF05DC">
        <w:rPr>
          <w:rFonts w:eastAsia="MS Mincho"/>
          <w:sz w:val="20"/>
          <w:lang w:val="en-GB"/>
          <w:rPrChange w:id="794"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795" w:author="Sühring, Karsten" w:date="2025-08-08T13:19:00Z" w16du:dateUtc="2025-08-08T11:19:00Z">
            <w:rPr>
              <w:rFonts w:eastAsia="MS Mincho"/>
              <w:szCs w:val="22"/>
              <w:lang w:val="en-GB"/>
            </w:rPr>
          </w:rPrChange>
        </w:rPr>
        <w:t xml:space="preserve"> is equal to 10 for the SEI message that is included in an MVC scalable nesting SEI message, the semantics for </w:t>
      </w:r>
      <w:proofErr w:type="spellStart"/>
      <w:r w:rsidRPr="00BF05DC">
        <w:rPr>
          <w:rFonts w:eastAsia="MS Mincho"/>
          <w:sz w:val="20"/>
          <w:lang w:val="en-GB"/>
          <w:rPrChange w:id="796" w:author="Sühring, Karsten" w:date="2025-08-08T13:19:00Z" w16du:dateUtc="2025-08-08T11:19:00Z">
            <w:rPr>
              <w:rFonts w:eastAsia="MS Mincho"/>
              <w:szCs w:val="22"/>
              <w:lang w:val="en-GB"/>
            </w:rPr>
          </w:rPrChange>
        </w:rPr>
        <w:t>sub_seq_layer_num</w:t>
      </w:r>
      <w:proofErr w:type="spellEnd"/>
      <w:r w:rsidRPr="00BF05DC">
        <w:rPr>
          <w:rFonts w:eastAsia="MS Mincho"/>
          <w:sz w:val="20"/>
          <w:lang w:val="en-GB"/>
          <w:rPrChange w:id="797" w:author="Sühring, Karsten" w:date="2025-08-08T13:19:00Z" w16du:dateUtc="2025-08-08T11:19:00Z">
            <w:rPr>
              <w:rFonts w:eastAsia="MS Mincho"/>
              <w:szCs w:val="22"/>
              <w:lang w:val="en-GB"/>
            </w:rPr>
          </w:rPrChange>
        </w:rPr>
        <w:t xml:space="preserve"> of the sub-sequence information SEI message is modified as follows:</w:t>
      </w:r>
    </w:p>
    <w:p w14:paraId="7467B20C"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Change w:id="798" w:author="Sühring, Karsten" w:date="2025-08-08T13:19:00Z" w16du:dateUtc="2025-08-08T11:19:00Z">
            <w:rPr>
              <w:rFonts w:eastAsia="MS Mincho"/>
              <w:szCs w:val="22"/>
              <w:lang w:val="en-GB"/>
            </w:rPr>
          </w:rPrChange>
        </w:rPr>
      </w:pPr>
      <w:proofErr w:type="spellStart"/>
      <w:r w:rsidRPr="00BF05DC">
        <w:rPr>
          <w:rFonts w:eastAsia="MS Mincho"/>
          <w:b/>
          <w:sz w:val="20"/>
          <w:lang w:val="en-GB"/>
          <w:rPrChange w:id="799" w:author="Sühring, Karsten" w:date="2025-08-08T13:19:00Z" w16du:dateUtc="2025-08-08T11:19:00Z">
            <w:rPr>
              <w:rFonts w:eastAsia="MS Mincho"/>
              <w:b/>
              <w:szCs w:val="22"/>
              <w:lang w:val="en-GB"/>
            </w:rPr>
          </w:rPrChange>
        </w:rPr>
        <w:t>sub_seq_layer_num</w:t>
      </w:r>
      <w:proofErr w:type="spellEnd"/>
      <w:r w:rsidRPr="00BF05DC">
        <w:rPr>
          <w:rFonts w:eastAsia="MS Mincho"/>
          <w:sz w:val="20"/>
          <w:lang w:val="en-GB"/>
          <w:rPrChange w:id="800" w:author="Sühring, Karsten" w:date="2025-08-08T13:19:00Z" w16du:dateUtc="2025-08-08T11:19:00Z">
            <w:rPr>
              <w:rFonts w:eastAsia="MS Mincho"/>
              <w:szCs w:val="22"/>
              <w:lang w:val="en-GB"/>
            </w:rPr>
          </w:rPrChange>
        </w:rPr>
        <w:t xml:space="preserve"> specifies the sub-sequence layer number of the current picture. When the current picture resides in a sub-sequence for which the first picture in decoding order is an IDR picture, the value of </w:t>
      </w:r>
      <w:proofErr w:type="spellStart"/>
      <w:r w:rsidRPr="00BF05DC">
        <w:rPr>
          <w:rFonts w:eastAsia="MS Mincho"/>
          <w:sz w:val="20"/>
          <w:lang w:val="en-GB"/>
          <w:rPrChange w:id="801" w:author="Sühring, Karsten" w:date="2025-08-08T13:19:00Z" w16du:dateUtc="2025-08-08T11:19:00Z">
            <w:rPr>
              <w:rFonts w:eastAsia="MS Mincho"/>
              <w:szCs w:val="22"/>
              <w:lang w:val="en-GB"/>
            </w:rPr>
          </w:rPrChange>
        </w:rPr>
        <w:t>sub_seq_layer_num</w:t>
      </w:r>
      <w:proofErr w:type="spellEnd"/>
      <w:r w:rsidRPr="00BF05DC">
        <w:rPr>
          <w:rFonts w:eastAsia="MS Mincho"/>
          <w:sz w:val="20"/>
          <w:lang w:val="en-GB"/>
          <w:rPrChange w:id="802" w:author="Sühring, Karsten" w:date="2025-08-08T13:19:00Z" w16du:dateUtc="2025-08-08T11:19:00Z">
            <w:rPr>
              <w:rFonts w:eastAsia="MS Mincho"/>
              <w:szCs w:val="22"/>
              <w:lang w:val="en-GB"/>
            </w:rPr>
          </w:rPrChange>
        </w:rPr>
        <w:t xml:space="preserve"> shall be equal to 0. For a non-paired reference field, the value of </w:t>
      </w:r>
      <w:proofErr w:type="spellStart"/>
      <w:r w:rsidRPr="00BF05DC">
        <w:rPr>
          <w:rFonts w:eastAsia="MS Mincho"/>
          <w:sz w:val="20"/>
          <w:lang w:val="en-GB"/>
          <w:rPrChange w:id="803" w:author="Sühring, Karsten" w:date="2025-08-08T13:19:00Z" w16du:dateUtc="2025-08-08T11:19:00Z">
            <w:rPr>
              <w:rFonts w:eastAsia="MS Mincho"/>
              <w:szCs w:val="22"/>
              <w:lang w:val="en-GB"/>
            </w:rPr>
          </w:rPrChange>
        </w:rPr>
        <w:t>sub_seq_layer_num</w:t>
      </w:r>
      <w:proofErr w:type="spellEnd"/>
      <w:r w:rsidRPr="00BF05DC">
        <w:rPr>
          <w:rFonts w:eastAsia="MS Mincho"/>
          <w:sz w:val="20"/>
          <w:lang w:val="en-GB"/>
          <w:rPrChange w:id="804" w:author="Sühring, Karsten" w:date="2025-08-08T13:19:00Z" w16du:dateUtc="2025-08-08T11:19:00Z">
            <w:rPr>
              <w:rFonts w:eastAsia="MS Mincho"/>
              <w:szCs w:val="22"/>
              <w:lang w:val="en-GB"/>
            </w:rPr>
          </w:rPrChange>
        </w:rPr>
        <w:t xml:space="preserve"> shall be equal to 0. </w:t>
      </w:r>
      <w:proofErr w:type="spellStart"/>
      <w:r w:rsidRPr="00BF05DC">
        <w:rPr>
          <w:rFonts w:eastAsia="MS Mincho"/>
          <w:sz w:val="20"/>
          <w:lang w:val="en-GB"/>
          <w:rPrChange w:id="805" w:author="Sühring, Karsten" w:date="2025-08-08T13:19:00Z" w16du:dateUtc="2025-08-08T11:19:00Z">
            <w:rPr>
              <w:rFonts w:eastAsia="MS Mincho"/>
              <w:szCs w:val="22"/>
              <w:lang w:val="en-GB"/>
            </w:rPr>
          </w:rPrChange>
        </w:rPr>
        <w:t>sub_seq_layer_num</w:t>
      </w:r>
      <w:proofErr w:type="spellEnd"/>
      <w:r w:rsidRPr="00BF05DC">
        <w:rPr>
          <w:rFonts w:eastAsia="MS Mincho"/>
          <w:sz w:val="20"/>
          <w:lang w:val="en-GB"/>
          <w:rPrChange w:id="806" w:author="Sühring, Karsten" w:date="2025-08-08T13:19:00Z" w16du:dateUtc="2025-08-08T11:19:00Z">
            <w:rPr>
              <w:rFonts w:eastAsia="MS Mincho"/>
              <w:szCs w:val="22"/>
              <w:lang w:val="en-GB"/>
            </w:rPr>
          </w:rPrChange>
        </w:rPr>
        <w:t xml:space="preserve"> shall be in the range of 0 to 255, inclusive.</w:t>
      </w:r>
    </w:p>
    <w:p w14:paraId="492674B0" w14:textId="77777777"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807" w:author="Sühring, Karsten" w:date="2025-08-08T13:19:00Z" w16du:dateUtc="2025-08-08T11:19:00Z">
            <w:rPr>
              <w:rFonts w:eastAsia="MS Mincho"/>
              <w:szCs w:val="22"/>
              <w:lang w:val="en-GB"/>
            </w:rPr>
          </w:rPrChange>
        </w:rPr>
      </w:pPr>
      <w:r w:rsidRPr="00BF05DC">
        <w:rPr>
          <w:rFonts w:eastAsia="MS Mincho"/>
          <w:sz w:val="20"/>
          <w:lang w:val="en-GB"/>
          <w:rPrChange w:id="808" w:author="Sühring, Karsten" w:date="2025-08-08T13:19:00Z" w16du:dateUtc="2025-08-08T11:19:00Z">
            <w:rPr>
              <w:rFonts w:eastAsia="MS Mincho"/>
              <w:szCs w:val="22"/>
              <w:lang w:val="en-GB"/>
            </w:rPr>
          </w:rPrChange>
        </w:rPr>
        <w:t>–</w:t>
      </w:r>
      <w:r w:rsidRPr="00BF05DC">
        <w:rPr>
          <w:rFonts w:eastAsia="MS Mincho"/>
          <w:sz w:val="20"/>
          <w:lang w:val="en-GB"/>
          <w:rPrChange w:id="809" w:author="Sühring, Karsten" w:date="2025-08-08T13:19:00Z" w16du:dateUtc="2025-08-08T11:19:00Z">
            <w:rPr>
              <w:rFonts w:eastAsia="MS Mincho"/>
              <w:szCs w:val="22"/>
              <w:lang w:val="en-GB"/>
            </w:rPr>
          </w:rPrChange>
        </w:rPr>
        <w:tab/>
        <w:t xml:space="preserve">Otherwise, if </w:t>
      </w:r>
      <w:proofErr w:type="spellStart"/>
      <w:r w:rsidRPr="00BF05DC">
        <w:rPr>
          <w:rFonts w:eastAsia="MS Mincho"/>
          <w:sz w:val="20"/>
          <w:lang w:val="en-GB"/>
          <w:rPrChange w:id="810"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811" w:author="Sühring, Karsten" w:date="2025-08-08T13:19:00Z" w16du:dateUtc="2025-08-08T11:19:00Z">
            <w:rPr>
              <w:rFonts w:eastAsia="MS Mincho"/>
              <w:szCs w:val="22"/>
              <w:lang w:val="en-GB"/>
            </w:rPr>
          </w:rPrChange>
        </w:rPr>
        <w:t xml:space="preserve"> is equal to 0 or 1, the following applies:</w:t>
      </w:r>
    </w:p>
    <w:p w14:paraId="6357675E" w14:textId="608343D5"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812" w:author="Sühring, Karsten" w:date="2025-08-08T13:19:00Z" w16du:dateUtc="2025-08-08T11:19:00Z">
            <w:rPr>
              <w:rFonts w:eastAsia="MS Mincho"/>
              <w:szCs w:val="22"/>
              <w:lang w:val="en-GB"/>
            </w:rPr>
          </w:rPrChange>
        </w:rPr>
      </w:pPr>
      <w:r w:rsidRPr="00BF05DC">
        <w:rPr>
          <w:rFonts w:eastAsia="MS Mincho"/>
          <w:sz w:val="20"/>
          <w:lang w:val="en-GB"/>
          <w:rPrChange w:id="813" w:author="Sühring, Karsten" w:date="2025-08-08T13:19:00Z" w16du:dateUtc="2025-08-08T11:19:00Z">
            <w:rPr>
              <w:rFonts w:eastAsia="MS Mincho"/>
              <w:szCs w:val="22"/>
              <w:lang w:val="en-GB"/>
            </w:rPr>
          </w:rPrChange>
        </w:rPr>
        <w:t>–</w:t>
      </w:r>
      <w:r w:rsidRPr="00BF05DC">
        <w:rPr>
          <w:rFonts w:eastAsia="MS Mincho"/>
          <w:sz w:val="20"/>
          <w:lang w:val="en-GB"/>
          <w:rPrChange w:id="814" w:author="Sühring, Karsten" w:date="2025-08-08T13:19:00Z" w16du:dateUtc="2025-08-08T11:19:00Z">
            <w:rPr>
              <w:rFonts w:eastAsia="MS Mincho"/>
              <w:szCs w:val="22"/>
              <w:lang w:val="en-GB"/>
            </w:rPr>
          </w:rPrChange>
        </w:rPr>
        <w:tab/>
        <w:t xml:space="preserve">If the SEI message is not included in an MVC scalable nesting SEI message, the following applies. When the SEI message and all other SEI messages with </w:t>
      </w:r>
      <w:proofErr w:type="spellStart"/>
      <w:r w:rsidRPr="00BF05DC">
        <w:rPr>
          <w:rFonts w:eastAsia="MS Mincho"/>
          <w:sz w:val="20"/>
          <w:lang w:val="en-GB"/>
          <w:rPrChange w:id="815"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816" w:author="Sühring, Karsten" w:date="2025-08-08T13:19:00Z" w16du:dateUtc="2025-08-08T11:19:00Z">
            <w:rPr>
              <w:rFonts w:eastAsia="MS Mincho"/>
              <w:szCs w:val="22"/>
              <w:lang w:val="en-GB"/>
            </w:rPr>
          </w:rPrChange>
        </w:rPr>
        <w:t xml:space="preserve"> equal to 0 or 1 not included in an MVC scalable nesting SEI message are used as the buffering period and picture timing SEI messages for checking the bitstream conformance according to Annex </w:t>
      </w:r>
      <w:r w:rsidRPr="00BF05DC">
        <w:rPr>
          <w:rFonts w:eastAsia="MS Mincho"/>
          <w:sz w:val="20"/>
          <w:lang w:val="en-GB"/>
          <w:rPrChange w:id="817"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18" w:author="Sühring, Karsten" w:date="2025-08-08T13:19:00Z" w16du:dateUtc="2025-08-08T11:19:00Z">
            <w:rPr>
              <w:rFonts w:eastAsia="MS Mincho"/>
              <w:szCs w:val="22"/>
              <w:lang w:val="en-GB"/>
            </w:rPr>
          </w:rPrChange>
        </w:rPr>
        <w:instrText xml:space="preserve"> REF _Ref288348986 \r \h  \* MERGEFORMAT </w:instrText>
      </w:r>
      <w:r w:rsidRPr="00BF05DC">
        <w:rPr>
          <w:rFonts w:eastAsia="MS Mincho"/>
          <w:sz w:val="20"/>
          <w:lang w:val="en-GB"/>
          <w:rPrChange w:id="819" w:author="Sühring, Karsten" w:date="2025-08-08T13:19:00Z" w16du:dateUtc="2025-08-08T11:19:00Z">
            <w:rPr>
              <w:rFonts w:eastAsia="MS Mincho"/>
              <w:szCs w:val="22"/>
              <w:lang w:val="en-GB"/>
            </w:rPr>
          </w:rPrChange>
        </w:rPr>
      </w:r>
      <w:r w:rsidRPr="00BF05DC">
        <w:rPr>
          <w:rFonts w:eastAsia="MS Mincho"/>
          <w:sz w:val="20"/>
          <w:lang w:val="en-GB"/>
          <w:rPrChange w:id="820"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21" w:author="Sühring, Karsten" w:date="2025-08-08T13:19:00Z" w16du:dateUtc="2025-08-08T11:19:00Z">
            <w:rPr>
              <w:rFonts w:eastAsia="MS Mincho"/>
              <w:szCs w:val="22"/>
              <w:cs/>
              <w:lang w:val="en-GB"/>
            </w:rPr>
          </w:rPrChange>
        </w:rPr>
        <w:t>‎</w:t>
      </w:r>
      <w:r w:rsidRPr="00BF05DC">
        <w:rPr>
          <w:rFonts w:eastAsia="MS Mincho"/>
          <w:sz w:val="20"/>
          <w:lang w:val="en-GB"/>
          <w:rPrChange w:id="822" w:author="Sühring, Karsten" w:date="2025-08-08T13:19:00Z" w16du:dateUtc="2025-08-08T11:19:00Z">
            <w:rPr>
              <w:rFonts w:eastAsia="MS Mincho"/>
              <w:szCs w:val="22"/>
              <w:lang w:val="en-GB"/>
            </w:rPr>
          </w:rPrChange>
        </w:rPr>
        <w:t>C</w:t>
      </w:r>
      <w:r w:rsidRPr="00BF05DC">
        <w:rPr>
          <w:rFonts w:eastAsia="MS Mincho"/>
          <w:sz w:val="20"/>
          <w:lang w:val="en-GB"/>
          <w:rPrChange w:id="823" w:author="Sühring, Karsten" w:date="2025-08-08T13:19:00Z" w16du:dateUtc="2025-08-08T11:19:00Z">
            <w:rPr>
              <w:rFonts w:eastAsia="MS Mincho"/>
              <w:szCs w:val="22"/>
              <w:lang w:val="en-GB"/>
            </w:rPr>
          </w:rPrChange>
        </w:rPr>
        <w:fldChar w:fldCharType="end"/>
      </w:r>
      <w:r w:rsidRPr="00BF05DC">
        <w:rPr>
          <w:rFonts w:eastAsia="MS Mincho"/>
          <w:sz w:val="20"/>
          <w:lang w:val="en-GB"/>
          <w:rPrChange w:id="824" w:author="Sühring, Karsten" w:date="2025-08-08T13:19:00Z" w16du:dateUtc="2025-08-08T11:19:00Z">
            <w:rPr>
              <w:rFonts w:eastAsia="MS Mincho"/>
              <w:szCs w:val="22"/>
              <w:lang w:val="en-GB"/>
            </w:rPr>
          </w:rPrChange>
        </w:rPr>
        <w:t xml:space="preserve"> and the decoding process specified in </w:t>
      </w:r>
      <w:ins w:id="825" w:author="Sühring, Karsten" w:date="2025-08-08T13:25:00Z" w16du:dateUtc="2025-08-08T11:25:00Z">
        <w:r w:rsidR="00BF05DC">
          <w:rPr>
            <w:rFonts w:eastAsia="MS Mincho"/>
            <w:sz w:val="20"/>
            <w:lang w:val="en-GB"/>
          </w:rPr>
          <w:t>sub</w:t>
        </w:r>
      </w:ins>
      <w:r w:rsidRPr="00BF05DC">
        <w:rPr>
          <w:rFonts w:eastAsia="MS Mincho"/>
          <w:sz w:val="20"/>
          <w:lang w:val="en-GB"/>
          <w:rPrChange w:id="826" w:author="Sühring, Karsten" w:date="2025-08-08T13:19:00Z" w16du:dateUtc="2025-08-08T11:19:00Z">
            <w:rPr>
              <w:rFonts w:eastAsia="MS Mincho"/>
              <w:szCs w:val="22"/>
              <w:lang w:val="en-GB"/>
            </w:rPr>
          </w:rPrChange>
        </w:rPr>
        <w:t>clauses </w:t>
      </w:r>
      <w:r w:rsidRPr="00BF05DC">
        <w:rPr>
          <w:rFonts w:eastAsia="MS Mincho"/>
          <w:sz w:val="20"/>
          <w:lang w:val="en-GB"/>
          <w:rPrChange w:id="827"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28" w:author="Sühring, Karsten" w:date="2025-08-08T13:19:00Z" w16du:dateUtc="2025-08-08T11:19:00Z">
            <w:rPr>
              <w:rFonts w:eastAsia="MS Mincho"/>
              <w:szCs w:val="22"/>
              <w:lang w:val="en-GB"/>
            </w:rPr>
          </w:rPrChange>
        </w:rPr>
        <w:instrText xml:space="preserve"> REF _Ref20133850 \r \h  \* MERGEFORMAT </w:instrText>
      </w:r>
      <w:r w:rsidRPr="00BF05DC">
        <w:rPr>
          <w:rFonts w:eastAsia="MS Mincho"/>
          <w:sz w:val="20"/>
          <w:lang w:val="en-GB"/>
          <w:rPrChange w:id="829" w:author="Sühring, Karsten" w:date="2025-08-08T13:19:00Z" w16du:dateUtc="2025-08-08T11:19:00Z">
            <w:rPr>
              <w:rFonts w:eastAsia="MS Mincho"/>
              <w:szCs w:val="22"/>
              <w:lang w:val="en-GB"/>
            </w:rPr>
          </w:rPrChange>
        </w:rPr>
      </w:r>
      <w:r w:rsidRPr="00BF05DC">
        <w:rPr>
          <w:rFonts w:eastAsia="MS Mincho"/>
          <w:sz w:val="20"/>
          <w:lang w:val="en-GB"/>
          <w:rPrChange w:id="830"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31" w:author="Sühring, Karsten" w:date="2025-08-08T13:19:00Z" w16du:dateUtc="2025-08-08T11:19:00Z">
            <w:rPr>
              <w:rFonts w:eastAsia="MS Mincho"/>
              <w:szCs w:val="22"/>
              <w:cs/>
              <w:lang w:val="en-GB"/>
            </w:rPr>
          </w:rPrChange>
        </w:rPr>
        <w:t>‎</w:t>
      </w:r>
      <w:r w:rsidRPr="00BF05DC">
        <w:rPr>
          <w:rFonts w:eastAsia="MS Mincho"/>
          <w:sz w:val="20"/>
          <w:lang w:val="en-GB"/>
          <w:rPrChange w:id="832" w:author="Sühring, Karsten" w:date="2025-08-08T13:19:00Z" w16du:dateUtc="2025-08-08T11:19:00Z">
            <w:rPr>
              <w:rFonts w:eastAsia="MS Mincho"/>
              <w:szCs w:val="22"/>
              <w:lang w:val="en-GB"/>
            </w:rPr>
          </w:rPrChange>
        </w:rPr>
        <w:t>2</w:t>
      </w:r>
      <w:r w:rsidRPr="00BF05DC">
        <w:rPr>
          <w:rFonts w:eastAsia="MS Mincho"/>
          <w:sz w:val="20"/>
          <w:lang w:val="en-GB"/>
          <w:rPrChange w:id="833" w:author="Sühring, Karsten" w:date="2025-08-08T13:19:00Z" w16du:dateUtc="2025-08-08T11:19:00Z">
            <w:rPr>
              <w:rFonts w:eastAsia="MS Mincho"/>
              <w:szCs w:val="22"/>
              <w:lang w:val="en-GB"/>
            </w:rPr>
          </w:rPrChange>
        </w:rPr>
        <w:fldChar w:fldCharType="end"/>
      </w:r>
      <w:r w:rsidRPr="00BF05DC">
        <w:rPr>
          <w:rFonts w:eastAsia="MS Mincho"/>
          <w:sz w:val="20"/>
          <w:lang w:val="en-GB"/>
          <w:rPrChange w:id="834" w:author="Sühring, Karsten" w:date="2025-08-08T13:19:00Z" w16du:dateUtc="2025-08-08T11:19:00Z">
            <w:rPr>
              <w:rFonts w:eastAsia="MS Mincho"/>
              <w:szCs w:val="22"/>
              <w:lang w:val="en-GB"/>
            </w:rPr>
          </w:rPrChange>
        </w:rPr>
        <w:t xml:space="preserve"> to </w:t>
      </w:r>
      <w:r w:rsidRPr="00BF05DC">
        <w:rPr>
          <w:rFonts w:eastAsia="MS Mincho"/>
          <w:sz w:val="20"/>
          <w:lang w:val="en-GB"/>
          <w:rPrChange w:id="835"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36" w:author="Sühring, Karsten" w:date="2025-08-08T13:19:00Z" w16du:dateUtc="2025-08-08T11:19:00Z">
            <w:rPr>
              <w:rFonts w:eastAsia="MS Mincho"/>
              <w:szCs w:val="22"/>
              <w:lang w:val="en-GB"/>
            </w:rPr>
          </w:rPrChange>
        </w:rPr>
        <w:instrText xml:space="preserve"> REF _Ref24280994 \r \h  \* MERGEFORMAT </w:instrText>
      </w:r>
      <w:r w:rsidRPr="00BF05DC">
        <w:rPr>
          <w:rFonts w:eastAsia="MS Mincho"/>
          <w:sz w:val="20"/>
          <w:lang w:val="en-GB"/>
          <w:rPrChange w:id="837" w:author="Sühring, Karsten" w:date="2025-08-08T13:19:00Z" w16du:dateUtc="2025-08-08T11:19:00Z">
            <w:rPr>
              <w:rFonts w:eastAsia="MS Mincho"/>
              <w:szCs w:val="22"/>
              <w:lang w:val="en-GB"/>
            </w:rPr>
          </w:rPrChange>
        </w:rPr>
      </w:r>
      <w:r w:rsidRPr="00BF05DC">
        <w:rPr>
          <w:rFonts w:eastAsia="MS Mincho"/>
          <w:sz w:val="20"/>
          <w:lang w:val="en-GB"/>
          <w:rPrChange w:id="838"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39" w:author="Sühring, Karsten" w:date="2025-08-08T13:19:00Z" w16du:dateUtc="2025-08-08T11:19:00Z">
            <w:rPr>
              <w:rFonts w:eastAsia="MS Mincho"/>
              <w:szCs w:val="22"/>
              <w:cs/>
              <w:lang w:val="en-GB"/>
            </w:rPr>
          </w:rPrChange>
        </w:rPr>
        <w:t>‎</w:t>
      </w:r>
      <w:r w:rsidRPr="00BF05DC">
        <w:rPr>
          <w:rFonts w:eastAsia="MS Mincho"/>
          <w:sz w:val="20"/>
          <w:lang w:val="en-GB"/>
          <w:rPrChange w:id="840" w:author="Sühring, Karsten" w:date="2025-08-08T13:19:00Z" w16du:dateUtc="2025-08-08T11:19:00Z">
            <w:rPr>
              <w:rFonts w:eastAsia="MS Mincho"/>
              <w:szCs w:val="22"/>
              <w:lang w:val="en-GB"/>
            </w:rPr>
          </w:rPrChange>
        </w:rPr>
        <w:t>9</w:t>
      </w:r>
      <w:r w:rsidRPr="00BF05DC">
        <w:rPr>
          <w:rFonts w:eastAsia="MS Mincho"/>
          <w:sz w:val="20"/>
          <w:lang w:val="en-GB"/>
          <w:rPrChange w:id="841" w:author="Sühring, Karsten" w:date="2025-08-08T13:19:00Z" w16du:dateUtc="2025-08-08T11:19:00Z">
            <w:rPr>
              <w:rFonts w:eastAsia="MS Mincho"/>
              <w:szCs w:val="22"/>
              <w:lang w:val="en-GB"/>
            </w:rPr>
          </w:rPrChange>
        </w:rPr>
        <w:fldChar w:fldCharType="end"/>
      </w:r>
      <w:r w:rsidRPr="00BF05DC">
        <w:rPr>
          <w:rFonts w:eastAsia="MS Mincho"/>
          <w:sz w:val="20"/>
          <w:lang w:val="en-GB"/>
          <w:rPrChange w:id="842" w:author="Sühring, Karsten" w:date="2025-08-08T13:19:00Z" w16du:dateUtc="2025-08-08T11:19:00Z">
            <w:rPr>
              <w:rFonts w:eastAsia="MS Mincho"/>
              <w:szCs w:val="22"/>
              <w:lang w:val="en-GB"/>
            </w:rPr>
          </w:rPrChange>
        </w:rPr>
        <w:t xml:space="preserve"> is used, the bitstream shall be conforming to this Recommendation | International Standard.</w:t>
      </w:r>
    </w:p>
    <w:p w14:paraId="2B255C6A" w14:textId="35229B2B"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843" w:author="Sühring, Karsten" w:date="2025-08-08T13:19:00Z" w16du:dateUtc="2025-08-08T11:19:00Z">
            <w:rPr>
              <w:rFonts w:eastAsia="MS Mincho"/>
              <w:szCs w:val="22"/>
              <w:lang w:val="en-GB"/>
            </w:rPr>
          </w:rPrChange>
        </w:rPr>
      </w:pPr>
      <w:r w:rsidRPr="00BF05DC">
        <w:rPr>
          <w:rFonts w:eastAsia="MS Mincho"/>
          <w:sz w:val="20"/>
          <w:lang w:val="en-GB"/>
          <w:rPrChange w:id="844" w:author="Sühring, Karsten" w:date="2025-08-08T13:19:00Z" w16du:dateUtc="2025-08-08T11:19:00Z">
            <w:rPr>
              <w:rFonts w:eastAsia="MS Mincho"/>
              <w:szCs w:val="22"/>
              <w:lang w:val="en-GB"/>
            </w:rPr>
          </w:rPrChange>
        </w:rPr>
        <w:t>–</w:t>
      </w:r>
      <w:r w:rsidRPr="00BF05DC">
        <w:rPr>
          <w:rFonts w:eastAsia="MS Mincho"/>
          <w:sz w:val="20"/>
          <w:lang w:val="en-GB"/>
          <w:rPrChange w:id="845" w:author="Sühring, Karsten" w:date="2025-08-08T13:19:00Z" w16du:dateUtc="2025-08-08T11:19:00Z">
            <w:rPr>
              <w:rFonts w:eastAsia="MS Mincho"/>
              <w:szCs w:val="22"/>
              <w:lang w:val="en-GB"/>
            </w:rPr>
          </w:rPrChange>
        </w:rPr>
        <w:tab/>
        <w:t xml:space="preserve">Otherwise (the SEI message is included in an MVC scalable nesting SEI message), the following applies. When the SEI message and all other SEI messages with </w:t>
      </w:r>
      <w:proofErr w:type="spellStart"/>
      <w:r w:rsidRPr="00BF05DC">
        <w:rPr>
          <w:rFonts w:eastAsia="MS Mincho"/>
          <w:sz w:val="20"/>
          <w:lang w:val="en-GB"/>
          <w:rPrChange w:id="846"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847" w:author="Sühring, Karsten" w:date="2025-08-08T13:19:00Z" w16du:dateUtc="2025-08-08T11:19:00Z">
            <w:rPr>
              <w:rFonts w:eastAsia="MS Mincho"/>
              <w:szCs w:val="22"/>
              <w:lang w:val="en-GB"/>
            </w:rPr>
          </w:rPrChange>
        </w:rPr>
        <w:t xml:space="preserve"> equal to 0 or 1 included in an MVC scalable nesting SEI message with identical values of </w:t>
      </w:r>
      <w:proofErr w:type="spellStart"/>
      <w:r w:rsidRPr="00BF05DC">
        <w:rPr>
          <w:rFonts w:eastAsia="MS Mincho"/>
          <w:sz w:val="20"/>
          <w:lang w:val="en-GB"/>
          <w:rPrChange w:id="848" w:author="Sühring, Karsten" w:date="2025-08-08T13:19:00Z" w16du:dateUtc="2025-08-08T11:19:00Z">
            <w:rPr>
              <w:rFonts w:eastAsia="MS Mincho"/>
              <w:szCs w:val="22"/>
              <w:lang w:val="en-GB"/>
            </w:rPr>
          </w:rPrChange>
        </w:rPr>
        <w:t>sei_op_temporal_id</w:t>
      </w:r>
      <w:proofErr w:type="spellEnd"/>
      <w:r w:rsidRPr="00BF05DC">
        <w:rPr>
          <w:rFonts w:eastAsia="MS Mincho"/>
          <w:sz w:val="20"/>
          <w:lang w:val="en-GB"/>
          <w:rPrChange w:id="849" w:author="Sühring, Karsten" w:date="2025-08-08T13:19:00Z" w16du:dateUtc="2025-08-08T11:19:00Z">
            <w:rPr>
              <w:rFonts w:eastAsia="MS Mincho"/>
              <w:szCs w:val="22"/>
              <w:lang w:val="en-GB"/>
            </w:rPr>
          </w:rPrChange>
        </w:rPr>
        <w:t xml:space="preserve"> and </w:t>
      </w:r>
      <w:proofErr w:type="spellStart"/>
      <w:r w:rsidRPr="00BF05DC">
        <w:rPr>
          <w:rFonts w:eastAsia="MS Mincho"/>
          <w:sz w:val="20"/>
          <w:lang w:val="en-GB"/>
          <w:rPrChange w:id="850" w:author="Sühring, Karsten" w:date="2025-08-08T13:19:00Z" w16du:dateUtc="2025-08-08T11:19:00Z">
            <w:rPr>
              <w:rFonts w:eastAsia="MS Mincho"/>
              <w:szCs w:val="22"/>
              <w:lang w:val="en-GB"/>
            </w:rPr>
          </w:rPrChange>
        </w:rPr>
        <w:t>sei_op_view_id</w:t>
      </w:r>
      <w:proofErr w:type="spellEnd"/>
      <w:r w:rsidRPr="00BF05DC">
        <w:rPr>
          <w:rFonts w:eastAsia="MS Mincho"/>
          <w:sz w:val="20"/>
          <w:lang w:val="en-GB"/>
          <w:rPrChange w:id="851"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852"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853" w:author="Sühring, Karsten" w:date="2025-08-08T13:19:00Z" w16du:dateUtc="2025-08-08T11:19:00Z">
            <w:rPr>
              <w:rFonts w:eastAsia="MS Mincho"/>
              <w:szCs w:val="22"/>
              <w:lang w:val="en-GB"/>
            </w:rPr>
          </w:rPrChange>
        </w:rPr>
        <w:t xml:space="preserve"> ] for all </w:t>
      </w:r>
      <w:proofErr w:type="spellStart"/>
      <w:r w:rsidRPr="00BF05DC">
        <w:rPr>
          <w:rFonts w:eastAsia="MS Mincho"/>
          <w:sz w:val="20"/>
          <w:lang w:val="en-GB"/>
          <w:rPrChange w:id="854"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855" w:author="Sühring, Karsten" w:date="2025-08-08T13:19:00Z" w16du:dateUtc="2025-08-08T11:19:00Z">
            <w:rPr>
              <w:rFonts w:eastAsia="MS Mincho"/>
              <w:szCs w:val="22"/>
              <w:lang w:val="en-GB"/>
            </w:rPr>
          </w:rPrChange>
        </w:rPr>
        <w:t xml:space="preserve"> in the range of 0 to </w:t>
      </w:r>
      <w:r w:rsidRPr="00BF05DC">
        <w:rPr>
          <w:rFonts w:eastAsia="MS Mincho"/>
          <w:bCs/>
          <w:sz w:val="20"/>
          <w:lang w:val="en-GB"/>
          <w:rPrChange w:id="856" w:author="Sühring, Karsten" w:date="2025-08-08T13:19:00Z" w16du:dateUtc="2025-08-08T11:19:00Z">
            <w:rPr>
              <w:rFonts w:eastAsia="MS Mincho"/>
              <w:bCs/>
              <w:szCs w:val="22"/>
              <w:lang w:val="en-GB"/>
            </w:rPr>
          </w:rPrChange>
        </w:rPr>
        <w:t xml:space="preserve">num_view_components_op_minus1, inclusive, </w:t>
      </w:r>
      <w:r w:rsidRPr="00BF05DC">
        <w:rPr>
          <w:rFonts w:eastAsia="MS Mincho"/>
          <w:sz w:val="20"/>
          <w:lang w:val="en-GB"/>
          <w:rPrChange w:id="857" w:author="Sühring, Karsten" w:date="2025-08-08T13:19:00Z" w16du:dateUtc="2025-08-08T11:19:00Z">
            <w:rPr>
              <w:rFonts w:eastAsia="MS Mincho"/>
              <w:szCs w:val="22"/>
              <w:lang w:val="en-GB"/>
            </w:rPr>
          </w:rPrChange>
        </w:rPr>
        <w:t>are used as the buffering period and picture timing SEI messages for checking the bitstream conformance according to Annex </w:t>
      </w:r>
      <w:r w:rsidRPr="00BF05DC">
        <w:rPr>
          <w:rFonts w:eastAsia="MS Mincho"/>
          <w:sz w:val="20"/>
          <w:lang w:val="en-GB"/>
          <w:rPrChange w:id="858"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59" w:author="Sühring, Karsten" w:date="2025-08-08T13:19:00Z" w16du:dateUtc="2025-08-08T11:19:00Z">
            <w:rPr>
              <w:rFonts w:eastAsia="MS Mincho"/>
              <w:szCs w:val="22"/>
              <w:lang w:val="en-GB"/>
            </w:rPr>
          </w:rPrChange>
        </w:rPr>
        <w:instrText xml:space="preserve"> REF _Ref288348986 \r \h  \* MERGEFORMAT </w:instrText>
      </w:r>
      <w:r w:rsidRPr="00BF05DC">
        <w:rPr>
          <w:rFonts w:eastAsia="MS Mincho"/>
          <w:sz w:val="20"/>
          <w:lang w:val="en-GB"/>
          <w:rPrChange w:id="860" w:author="Sühring, Karsten" w:date="2025-08-08T13:19:00Z" w16du:dateUtc="2025-08-08T11:19:00Z">
            <w:rPr>
              <w:rFonts w:eastAsia="MS Mincho"/>
              <w:szCs w:val="22"/>
              <w:lang w:val="en-GB"/>
            </w:rPr>
          </w:rPrChange>
        </w:rPr>
      </w:r>
      <w:r w:rsidRPr="00BF05DC">
        <w:rPr>
          <w:rFonts w:eastAsia="MS Mincho"/>
          <w:sz w:val="20"/>
          <w:lang w:val="en-GB"/>
          <w:rPrChange w:id="861"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62" w:author="Sühring, Karsten" w:date="2025-08-08T13:19:00Z" w16du:dateUtc="2025-08-08T11:19:00Z">
            <w:rPr>
              <w:rFonts w:eastAsia="MS Mincho"/>
              <w:szCs w:val="22"/>
              <w:cs/>
              <w:lang w:val="en-GB"/>
            </w:rPr>
          </w:rPrChange>
        </w:rPr>
        <w:t>‎</w:t>
      </w:r>
      <w:r w:rsidRPr="00BF05DC">
        <w:rPr>
          <w:rFonts w:eastAsia="MS Mincho"/>
          <w:sz w:val="20"/>
          <w:lang w:val="en-GB"/>
          <w:rPrChange w:id="863" w:author="Sühring, Karsten" w:date="2025-08-08T13:19:00Z" w16du:dateUtc="2025-08-08T11:19:00Z">
            <w:rPr>
              <w:rFonts w:eastAsia="MS Mincho"/>
              <w:szCs w:val="22"/>
              <w:lang w:val="en-GB"/>
            </w:rPr>
          </w:rPrChange>
        </w:rPr>
        <w:t>C</w:t>
      </w:r>
      <w:r w:rsidRPr="00BF05DC">
        <w:rPr>
          <w:rFonts w:eastAsia="MS Mincho"/>
          <w:sz w:val="20"/>
          <w:lang w:val="en-GB"/>
          <w:rPrChange w:id="864" w:author="Sühring, Karsten" w:date="2025-08-08T13:19:00Z" w16du:dateUtc="2025-08-08T11:19:00Z">
            <w:rPr>
              <w:rFonts w:eastAsia="MS Mincho"/>
              <w:szCs w:val="22"/>
              <w:lang w:val="en-GB"/>
            </w:rPr>
          </w:rPrChange>
        </w:rPr>
        <w:fldChar w:fldCharType="end"/>
      </w:r>
      <w:r w:rsidRPr="00BF05DC">
        <w:rPr>
          <w:rFonts w:eastAsia="MS Mincho"/>
          <w:sz w:val="20"/>
          <w:lang w:val="en-GB"/>
          <w:rPrChange w:id="865" w:author="Sühring, Karsten" w:date="2025-08-08T13:19:00Z" w16du:dateUtc="2025-08-08T11:19:00Z">
            <w:rPr>
              <w:rFonts w:eastAsia="MS Mincho"/>
              <w:szCs w:val="22"/>
              <w:lang w:val="en-GB"/>
            </w:rPr>
          </w:rPrChange>
        </w:rPr>
        <w:t xml:space="preserve">, the bitstream that would be obtained by invoking the bitstream extraction process as specified in </w:t>
      </w:r>
      <w:ins w:id="866" w:author="Sühring, Karsten" w:date="2025-08-08T13:25:00Z" w16du:dateUtc="2025-08-08T11:25:00Z">
        <w:r w:rsidR="00BF05DC">
          <w:rPr>
            <w:rFonts w:eastAsia="MS Mincho"/>
            <w:sz w:val="20"/>
            <w:lang w:val="en-GB"/>
          </w:rPr>
          <w:t>sub</w:t>
        </w:r>
      </w:ins>
      <w:r w:rsidRPr="00BF05DC">
        <w:rPr>
          <w:rFonts w:eastAsia="MS Mincho"/>
          <w:sz w:val="20"/>
          <w:lang w:val="en-GB"/>
          <w:rPrChange w:id="867" w:author="Sühring, Karsten" w:date="2025-08-08T13:19:00Z" w16du:dateUtc="2025-08-08T11:19:00Z">
            <w:rPr>
              <w:rFonts w:eastAsia="MS Mincho"/>
              <w:szCs w:val="22"/>
              <w:lang w:val="en-GB"/>
            </w:rPr>
          </w:rPrChange>
        </w:rPr>
        <w:t>clause </w:t>
      </w:r>
      <w:r w:rsidRPr="00BF05DC">
        <w:rPr>
          <w:rFonts w:eastAsia="MS Mincho"/>
          <w:sz w:val="20"/>
          <w:lang w:val="en-GB"/>
          <w:rPrChange w:id="868"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69" w:author="Sühring, Karsten" w:date="2025-08-08T13:19:00Z" w16du:dateUtc="2025-08-08T11:19:00Z">
            <w:rPr>
              <w:rFonts w:eastAsia="MS Mincho"/>
              <w:szCs w:val="22"/>
              <w:lang w:val="en-GB"/>
            </w:rPr>
          </w:rPrChange>
        </w:rPr>
        <w:instrText xml:space="preserve"> REF _Ref203896133 \r \h  \* MERGEFORMAT </w:instrText>
      </w:r>
      <w:r w:rsidRPr="00BF05DC">
        <w:rPr>
          <w:rFonts w:eastAsia="MS Mincho"/>
          <w:sz w:val="20"/>
          <w:lang w:val="en-GB"/>
          <w:rPrChange w:id="870" w:author="Sühring, Karsten" w:date="2025-08-08T13:19:00Z" w16du:dateUtc="2025-08-08T11:19:00Z">
            <w:rPr>
              <w:rFonts w:eastAsia="MS Mincho"/>
              <w:szCs w:val="22"/>
              <w:lang w:val="en-GB"/>
            </w:rPr>
          </w:rPrChange>
        </w:rPr>
      </w:r>
      <w:r w:rsidRPr="00BF05DC">
        <w:rPr>
          <w:rFonts w:eastAsia="MS Mincho"/>
          <w:sz w:val="20"/>
          <w:lang w:val="en-GB"/>
          <w:rPrChange w:id="871"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72" w:author="Sühring, Karsten" w:date="2025-08-08T13:19:00Z" w16du:dateUtc="2025-08-08T11:19:00Z">
            <w:rPr>
              <w:rFonts w:eastAsia="MS Mincho"/>
              <w:szCs w:val="22"/>
              <w:cs/>
              <w:lang w:val="en-GB"/>
            </w:rPr>
          </w:rPrChange>
        </w:rPr>
        <w:t>‎</w:t>
      </w:r>
      <w:r w:rsidRPr="00BF05DC">
        <w:rPr>
          <w:rFonts w:eastAsia="MS Mincho"/>
          <w:sz w:val="20"/>
          <w:lang w:val="en-GB"/>
          <w:rPrChange w:id="873" w:author="Sühring, Karsten" w:date="2025-08-08T13:19:00Z" w16du:dateUtc="2025-08-08T11:19:00Z">
            <w:rPr>
              <w:rFonts w:eastAsia="MS Mincho"/>
              <w:szCs w:val="22"/>
              <w:lang w:val="en-GB"/>
            </w:rPr>
          </w:rPrChange>
        </w:rPr>
        <w:t>G.8.3</w:t>
      </w:r>
      <w:r w:rsidRPr="00BF05DC">
        <w:rPr>
          <w:rFonts w:eastAsia="MS Mincho"/>
          <w:sz w:val="20"/>
          <w:lang w:val="en-GB"/>
          <w:rPrChange w:id="874" w:author="Sühring, Karsten" w:date="2025-08-08T13:19:00Z" w16du:dateUtc="2025-08-08T11:19:00Z">
            <w:rPr>
              <w:rFonts w:eastAsia="MS Mincho"/>
              <w:szCs w:val="22"/>
              <w:lang w:val="en-GB"/>
            </w:rPr>
          </w:rPrChange>
        </w:rPr>
        <w:fldChar w:fldCharType="end"/>
      </w:r>
      <w:r w:rsidRPr="00BF05DC">
        <w:rPr>
          <w:rFonts w:eastAsia="MS Mincho"/>
          <w:sz w:val="20"/>
          <w:lang w:val="en-GB"/>
          <w:rPrChange w:id="875" w:author="Sühring, Karsten" w:date="2025-08-08T13:19:00Z" w16du:dateUtc="2025-08-08T11:19:00Z">
            <w:rPr>
              <w:rFonts w:eastAsia="MS Mincho"/>
              <w:szCs w:val="22"/>
              <w:lang w:val="en-GB"/>
            </w:rPr>
          </w:rPrChange>
        </w:rPr>
        <w:t xml:space="preserve"> with </w:t>
      </w:r>
      <w:proofErr w:type="spellStart"/>
      <w:r w:rsidRPr="00BF05DC">
        <w:rPr>
          <w:rFonts w:eastAsia="MS Mincho"/>
          <w:sz w:val="20"/>
          <w:lang w:val="en-GB"/>
          <w:rPrChange w:id="876" w:author="Sühring, Karsten" w:date="2025-08-08T13:19:00Z" w16du:dateUtc="2025-08-08T11:19:00Z">
            <w:rPr>
              <w:rFonts w:eastAsia="MS Mincho"/>
              <w:szCs w:val="22"/>
              <w:lang w:val="en-GB"/>
            </w:rPr>
          </w:rPrChange>
        </w:rPr>
        <w:t>tIdTarget</w:t>
      </w:r>
      <w:proofErr w:type="spellEnd"/>
      <w:r w:rsidRPr="00BF05DC">
        <w:rPr>
          <w:rFonts w:eastAsia="MS Mincho"/>
          <w:sz w:val="20"/>
          <w:lang w:val="en-GB"/>
          <w:rPrChange w:id="877" w:author="Sühring, Karsten" w:date="2025-08-08T13:19:00Z" w16du:dateUtc="2025-08-08T11:19:00Z">
            <w:rPr>
              <w:rFonts w:eastAsia="MS Mincho"/>
              <w:szCs w:val="22"/>
              <w:lang w:val="en-GB"/>
            </w:rPr>
          </w:rPrChange>
        </w:rPr>
        <w:t xml:space="preserve"> equal to </w:t>
      </w:r>
      <w:proofErr w:type="spellStart"/>
      <w:r w:rsidRPr="00BF05DC">
        <w:rPr>
          <w:rFonts w:eastAsia="MS Mincho"/>
          <w:sz w:val="20"/>
          <w:lang w:val="en-GB"/>
          <w:rPrChange w:id="878" w:author="Sühring, Karsten" w:date="2025-08-08T13:19:00Z" w16du:dateUtc="2025-08-08T11:19:00Z">
            <w:rPr>
              <w:rFonts w:eastAsia="MS Mincho"/>
              <w:szCs w:val="22"/>
              <w:lang w:val="en-GB"/>
            </w:rPr>
          </w:rPrChange>
        </w:rPr>
        <w:t>sei_op_temporal_id</w:t>
      </w:r>
      <w:proofErr w:type="spellEnd"/>
      <w:r w:rsidRPr="00BF05DC">
        <w:rPr>
          <w:rFonts w:eastAsia="MS Mincho"/>
          <w:sz w:val="20"/>
          <w:lang w:val="en-GB"/>
          <w:rPrChange w:id="879" w:author="Sühring, Karsten" w:date="2025-08-08T13:19:00Z" w16du:dateUtc="2025-08-08T11:19:00Z">
            <w:rPr>
              <w:rFonts w:eastAsia="MS Mincho"/>
              <w:szCs w:val="22"/>
              <w:lang w:val="en-GB"/>
            </w:rPr>
          </w:rPrChange>
        </w:rPr>
        <w:t xml:space="preserve"> and </w:t>
      </w:r>
      <w:proofErr w:type="spellStart"/>
      <w:r w:rsidRPr="00BF05DC">
        <w:rPr>
          <w:rFonts w:eastAsia="MS Mincho"/>
          <w:sz w:val="20"/>
          <w:lang w:val="en-GB"/>
          <w:rPrChange w:id="880" w:author="Sühring, Karsten" w:date="2025-08-08T13:19:00Z" w16du:dateUtc="2025-08-08T11:19:00Z">
            <w:rPr>
              <w:rFonts w:eastAsia="MS Mincho"/>
              <w:szCs w:val="22"/>
              <w:lang w:val="en-GB"/>
            </w:rPr>
          </w:rPrChange>
        </w:rPr>
        <w:t>viewIdTargetList</w:t>
      </w:r>
      <w:proofErr w:type="spellEnd"/>
      <w:r w:rsidRPr="00BF05DC">
        <w:rPr>
          <w:rFonts w:eastAsia="MS Mincho"/>
          <w:sz w:val="20"/>
          <w:lang w:val="en-GB"/>
          <w:rPrChange w:id="881" w:author="Sühring, Karsten" w:date="2025-08-08T13:19:00Z" w16du:dateUtc="2025-08-08T11:19:00Z">
            <w:rPr>
              <w:rFonts w:eastAsia="MS Mincho"/>
              <w:szCs w:val="22"/>
              <w:lang w:val="en-GB"/>
            </w:rPr>
          </w:rPrChange>
        </w:rPr>
        <w:t xml:space="preserve"> equal to </w:t>
      </w:r>
      <w:proofErr w:type="spellStart"/>
      <w:r w:rsidRPr="00BF05DC">
        <w:rPr>
          <w:rFonts w:eastAsia="MS Mincho"/>
          <w:sz w:val="20"/>
          <w:lang w:val="en-GB"/>
          <w:rPrChange w:id="882" w:author="Sühring, Karsten" w:date="2025-08-08T13:19:00Z" w16du:dateUtc="2025-08-08T11:19:00Z">
            <w:rPr>
              <w:rFonts w:eastAsia="MS Mincho"/>
              <w:szCs w:val="22"/>
              <w:lang w:val="en-GB"/>
            </w:rPr>
          </w:rPrChange>
        </w:rPr>
        <w:t>sei_op_view_id</w:t>
      </w:r>
      <w:proofErr w:type="spellEnd"/>
      <w:r w:rsidRPr="00BF05DC">
        <w:rPr>
          <w:rFonts w:eastAsia="MS Mincho"/>
          <w:sz w:val="20"/>
          <w:lang w:val="en-GB"/>
          <w:rPrChange w:id="883"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884"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885" w:author="Sühring, Karsten" w:date="2025-08-08T13:19:00Z" w16du:dateUtc="2025-08-08T11:19:00Z">
            <w:rPr>
              <w:rFonts w:eastAsia="MS Mincho"/>
              <w:szCs w:val="22"/>
              <w:lang w:val="en-GB"/>
            </w:rPr>
          </w:rPrChange>
        </w:rPr>
        <w:t xml:space="preserve"> ] for all </w:t>
      </w:r>
      <w:proofErr w:type="spellStart"/>
      <w:r w:rsidRPr="00BF05DC">
        <w:rPr>
          <w:rFonts w:eastAsia="MS Mincho"/>
          <w:sz w:val="20"/>
          <w:lang w:val="en-GB"/>
          <w:rPrChange w:id="886"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887" w:author="Sühring, Karsten" w:date="2025-08-08T13:19:00Z" w16du:dateUtc="2025-08-08T11:19:00Z">
            <w:rPr>
              <w:rFonts w:eastAsia="MS Mincho"/>
              <w:szCs w:val="22"/>
              <w:lang w:val="en-GB"/>
            </w:rPr>
          </w:rPrChange>
        </w:rPr>
        <w:t xml:space="preserve"> in the range of 0 to </w:t>
      </w:r>
      <w:r w:rsidRPr="00BF05DC">
        <w:rPr>
          <w:rFonts w:eastAsia="MS Mincho"/>
          <w:bCs/>
          <w:sz w:val="20"/>
          <w:lang w:val="en-GB"/>
          <w:rPrChange w:id="888" w:author="Sühring, Karsten" w:date="2025-08-08T13:19:00Z" w16du:dateUtc="2025-08-08T11:19:00Z">
            <w:rPr>
              <w:rFonts w:eastAsia="MS Mincho"/>
              <w:bCs/>
              <w:szCs w:val="22"/>
              <w:lang w:val="en-GB"/>
            </w:rPr>
          </w:rPrChange>
        </w:rPr>
        <w:t>num_view_components_op_minus1, inclusive,</w:t>
      </w:r>
      <w:r w:rsidRPr="00BF05DC">
        <w:rPr>
          <w:rFonts w:eastAsia="MS Mincho"/>
          <w:sz w:val="20"/>
          <w:lang w:val="en-GB"/>
          <w:rPrChange w:id="889" w:author="Sühring, Karsten" w:date="2025-08-08T13:19:00Z" w16du:dateUtc="2025-08-08T11:19:00Z">
            <w:rPr>
              <w:rFonts w:eastAsia="MS Mincho"/>
              <w:szCs w:val="22"/>
              <w:lang w:val="en-GB"/>
            </w:rPr>
          </w:rPrChange>
        </w:rPr>
        <w:t xml:space="preserve"> shall be conforming to this Recommendation | International Standard.</w:t>
      </w:r>
    </w:p>
    <w:p w14:paraId="53570B20" w14:textId="25841298"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890" w:author="Sühring, Karsten" w:date="2025-08-08T13:19:00Z" w16du:dateUtc="2025-08-08T11:19:00Z">
            <w:rPr>
              <w:rFonts w:eastAsia="MS Mincho"/>
              <w:szCs w:val="22"/>
              <w:lang w:val="en-GB"/>
            </w:rPr>
          </w:rPrChange>
        </w:rPr>
      </w:pPr>
      <w:r w:rsidRPr="00BF05DC">
        <w:rPr>
          <w:rFonts w:eastAsia="MS Mincho"/>
          <w:sz w:val="20"/>
          <w:lang w:val="en-GB"/>
          <w:rPrChange w:id="891" w:author="Sühring, Karsten" w:date="2025-08-08T13:19:00Z" w16du:dateUtc="2025-08-08T11:19:00Z">
            <w:rPr>
              <w:rFonts w:eastAsia="MS Mincho"/>
              <w:szCs w:val="22"/>
              <w:lang w:val="en-GB"/>
            </w:rPr>
          </w:rPrChange>
        </w:rPr>
        <w:t xml:space="preserve">In the semantics of </w:t>
      </w:r>
      <w:ins w:id="892" w:author="Sühring, Karsten" w:date="2025-08-08T13:25:00Z" w16du:dateUtc="2025-08-08T11:25:00Z">
        <w:r w:rsidR="00BF05DC">
          <w:rPr>
            <w:rFonts w:eastAsia="MS Mincho"/>
            <w:sz w:val="20"/>
            <w:lang w:val="en-GB"/>
          </w:rPr>
          <w:t>sub</w:t>
        </w:r>
      </w:ins>
      <w:r w:rsidRPr="00BF05DC">
        <w:rPr>
          <w:rFonts w:eastAsia="MS Mincho"/>
          <w:sz w:val="20"/>
          <w:lang w:val="en-GB"/>
          <w:rPrChange w:id="893" w:author="Sühring, Karsten" w:date="2025-08-08T13:19:00Z" w16du:dateUtc="2025-08-08T11:19:00Z">
            <w:rPr>
              <w:rFonts w:eastAsia="MS Mincho"/>
              <w:szCs w:val="22"/>
              <w:lang w:val="en-GB"/>
            </w:rPr>
          </w:rPrChange>
        </w:rPr>
        <w:t>clauses </w:t>
      </w:r>
      <w:r w:rsidRPr="00BF05DC">
        <w:rPr>
          <w:rFonts w:eastAsia="MS Mincho"/>
          <w:sz w:val="20"/>
          <w:lang w:val="en-GB"/>
          <w:rPrChange w:id="894"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895" w:author="Sühring, Karsten" w:date="2025-08-08T13:19:00Z" w16du:dateUtc="2025-08-08T11:19:00Z">
            <w:rPr>
              <w:rFonts w:eastAsia="MS Mincho"/>
              <w:szCs w:val="22"/>
              <w:lang w:val="en-GB"/>
            </w:rPr>
          </w:rPrChange>
        </w:rPr>
        <w:instrText xml:space="preserve"> REF _Ref23740177 \r \h  \* MERGEFORMAT </w:instrText>
      </w:r>
      <w:r w:rsidRPr="00BF05DC">
        <w:rPr>
          <w:rFonts w:eastAsia="MS Mincho"/>
          <w:sz w:val="20"/>
          <w:lang w:val="en-GB"/>
          <w:rPrChange w:id="896" w:author="Sühring, Karsten" w:date="2025-08-08T13:19:00Z" w16du:dateUtc="2025-08-08T11:19:00Z">
            <w:rPr>
              <w:rFonts w:eastAsia="MS Mincho"/>
              <w:szCs w:val="22"/>
              <w:lang w:val="en-GB"/>
            </w:rPr>
          </w:rPrChange>
        </w:rPr>
      </w:r>
      <w:r w:rsidRPr="00BF05DC">
        <w:rPr>
          <w:rFonts w:eastAsia="MS Mincho"/>
          <w:sz w:val="20"/>
          <w:lang w:val="en-GB"/>
          <w:rPrChange w:id="897"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898" w:author="Sühring, Karsten" w:date="2025-08-08T13:19:00Z" w16du:dateUtc="2025-08-08T11:19:00Z">
            <w:rPr>
              <w:rFonts w:eastAsia="MS Mincho"/>
              <w:szCs w:val="22"/>
              <w:cs/>
              <w:lang w:val="en-GB"/>
            </w:rPr>
          </w:rPrChange>
        </w:rPr>
        <w:t>‎</w:t>
      </w:r>
      <w:r w:rsidRPr="00BF05DC">
        <w:rPr>
          <w:rFonts w:eastAsia="MS Mincho"/>
          <w:sz w:val="20"/>
          <w:lang w:val="en-GB"/>
          <w:rPrChange w:id="899" w:author="Sühring, Karsten" w:date="2025-08-08T13:19:00Z" w16du:dateUtc="2025-08-08T11:19:00Z">
            <w:rPr>
              <w:rFonts w:eastAsia="MS Mincho"/>
              <w:szCs w:val="22"/>
              <w:lang w:val="en-GB"/>
            </w:rPr>
          </w:rPrChange>
        </w:rPr>
        <w:t>D.2.1</w:t>
      </w:r>
      <w:r w:rsidRPr="00BF05DC">
        <w:rPr>
          <w:rFonts w:eastAsia="MS Mincho"/>
          <w:sz w:val="20"/>
          <w:lang w:val="en-GB"/>
          <w:rPrChange w:id="900" w:author="Sühring, Karsten" w:date="2025-08-08T13:19:00Z" w16du:dateUtc="2025-08-08T11:19:00Z">
            <w:rPr>
              <w:rFonts w:eastAsia="MS Mincho"/>
              <w:szCs w:val="22"/>
              <w:lang w:val="en-GB"/>
            </w:rPr>
          </w:rPrChange>
        </w:rPr>
        <w:fldChar w:fldCharType="end"/>
      </w:r>
      <w:r w:rsidRPr="00BF05DC">
        <w:rPr>
          <w:rFonts w:eastAsia="MS Mincho"/>
          <w:sz w:val="20"/>
          <w:lang w:val="en-GB"/>
          <w:rPrChange w:id="901" w:author="Sühring, Karsten" w:date="2025-08-08T13:19:00Z" w16du:dateUtc="2025-08-08T11:19:00Z">
            <w:rPr>
              <w:rFonts w:eastAsia="MS Mincho"/>
              <w:szCs w:val="22"/>
              <w:lang w:val="en-GB"/>
            </w:rPr>
          </w:rPrChange>
        </w:rPr>
        <w:t xml:space="preserve"> and </w:t>
      </w:r>
      <w:r w:rsidRPr="00BF05DC">
        <w:rPr>
          <w:rFonts w:eastAsia="MS Mincho"/>
          <w:sz w:val="20"/>
          <w:lang w:val="en-GB"/>
          <w:rPrChange w:id="902"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903" w:author="Sühring, Karsten" w:date="2025-08-08T13:19:00Z" w16du:dateUtc="2025-08-08T11:19:00Z">
            <w:rPr>
              <w:rFonts w:eastAsia="MS Mincho"/>
              <w:szCs w:val="22"/>
              <w:lang w:val="en-GB"/>
            </w:rPr>
          </w:rPrChange>
        </w:rPr>
        <w:instrText xml:space="preserve"> REF _Ref23740212 \r \h  \* MERGEFORMAT </w:instrText>
      </w:r>
      <w:r w:rsidRPr="00BF05DC">
        <w:rPr>
          <w:rFonts w:eastAsia="MS Mincho"/>
          <w:sz w:val="20"/>
          <w:lang w:val="en-GB"/>
          <w:rPrChange w:id="904" w:author="Sühring, Karsten" w:date="2025-08-08T13:19:00Z" w16du:dateUtc="2025-08-08T11:19:00Z">
            <w:rPr>
              <w:rFonts w:eastAsia="MS Mincho"/>
              <w:szCs w:val="22"/>
              <w:lang w:val="en-GB"/>
            </w:rPr>
          </w:rPrChange>
        </w:rPr>
      </w:r>
      <w:r w:rsidRPr="00BF05DC">
        <w:rPr>
          <w:rFonts w:eastAsia="MS Mincho"/>
          <w:sz w:val="20"/>
          <w:lang w:val="en-GB"/>
          <w:rPrChange w:id="905"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906" w:author="Sühring, Karsten" w:date="2025-08-08T13:19:00Z" w16du:dateUtc="2025-08-08T11:19:00Z">
            <w:rPr>
              <w:rFonts w:eastAsia="MS Mincho"/>
              <w:szCs w:val="22"/>
              <w:cs/>
              <w:lang w:val="en-GB"/>
            </w:rPr>
          </w:rPrChange>
        </w:rPr>
        <w:t>‎</w:t>
      </w:r>
      <w:r w:rsidRPr="00BF05DC">
        <w:rPr>
          <w:rFonts w:eastAsia="MS Mincho"/>
          <w:sz w:val="20"/>
          <w:lang w:val="en-GB"/>
          <w:rPrChange w:id="907" w:author="Sühring, Karsten" w:date="2025-08-08T13:19:00Z" w16du:dateUtc="2025-08-08T11:19:00Z">
            <w:rPr>
              <w:rFonts w:eastAsia="MS Mincho"/>
              <w:szCs w:val="22"/>
              <w:lang w:val="en-GB"/>
            </w:rPr>
          </w:rPrChange>
        </w:rPr>
        <w:t>D.2.3</w:t>
      </w:r>
      <w:r w:rsidRPr="00BF05DC">
        <w:rPr>
          <w:rFonts w:eastAsia="MS Mincho"/>
          <w:sz w:val="20"/>
          <w:lang w:val="en-GB"/>
          <w:rPrChange w:id="908" w:author="Sühring, Karsten" w:date="2025-08-08T13:19:00Z" w16du:dateUtc="2025-08-08T11:19:00Z">
            <w:rPr>
              <w:rFonts w:eastAsia="MS Mincho"/>
              <w:szCs w:val="22"/>
              <w:lang w:val="en-GB"/>
            </w:rPr>
          </w:rPrChange>
        </w:rPr>
        <w:fldChar w:fldCharType="end"/>
      </w:r>
      <w:r w:rsidRPr="00BF05DC">
        <w:rPr>
          <w:rFonts w:eastAsia="MS Mincho"/>
          <w:sz w:val="20"/>
          <w:lang w:val="en-GB"/>
          <w:rPrChange w:id="909" w:author="Sühring, Karsten" w:date="2025-08-08T13:19:00Z" w16du:dateUtc="2025-08-08T11:19:00Z">
            <w:rPr>
              <w:rFonts w:eastAsia="MS Mincho"/>
              <w:szCs w:val="22"/>
              <w:lang w:val="en-GB"/>
            </w:rPr>
          </w:rPrChange>
        </w:rPr>
        <w:t xml:space="preserve">, the syntax elements </w:t>
      </w:r>
      <w:proofErr w:type="spellStart"/>
      <w:r w:rsidRPr="00BF05DC">
        <w:rPr>
          <w:rFonts w:eastAsia="MS Mincho"/>
          <w:sz w:val="20"/>
          <w:lang w:val="en-GB"/>
          <w:rPrChange w:id="910" w:author="Sühring, Karsten" w:date="2025-08-08T13:19:00Z" w16du:dateUtc="2025-08-08T11:19:00Z">
            <w:rPr>
              <w:rFonts w:eastAsia="MS Mincho"/>
              <w:szCs w:val="22"/>
              <w:lang w:val="en-GB"/>
            </w:rPr>
          </w:rPrChange>
        </w:rPr>
        <w:t>num_units_in_tick</w:t>
      </w:r>
      <w:proofErr w:type="spellEnd"/>
      <w:r w:rsidRPr="00BF05DC">
        <w:rPr>
          <w:rFonts w:eastAsia="MS Mincho"/>
          <w:sz w:val="20"/>
          <w:lang w:val="en-GB"/>
          <w:rPrChange w:id="911"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12" w:author="Sühring, Karsten" w:date="2025-08-08T13:19:00Z" w16du:dateUtc="2025-08-08T11:19:00Z">
            <w:rPr>
              <w:rFonts w:eastAsia="MS Mincho"/>
              <w:szCs w:val="22"/>
              <w:lang w:val="en-GB"/>
            </w:rPr>
          </w:rPrChange>
        </w:rPr>
        <w:t>time_scale</w:t>
      </w:r>
      <w:proofErr w:type="spellEnd"/>
      <w:r w:rsidRPr="00BF05DC">
        <w:rPr>
          <w:rFonts w:eastAsia="MS Mincho"/>
          <w:sz w:val="20"/>
          <w:lang w:val="en-GB"/>
          <w:rPrChange w:id="913"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14" w:author="Sühring, Karsten" w:date="2025-08-08T13:19:00Z" w16du:dateUtc="2025-08-08T11:19:00Z">
            <w:rPr>
              <w:rFonts w:eastAsia="MS Mincho"/>
              <w:szCs w:val="22"/>
              <w:lang w:val="en-GB"/>
            </w:rPr>
          </w:rPrChange>
        </w:rPr>
        <w:t>fixed_frame_rate_flag</w:t>
      </w:r>
      <w:proofErr w:type="spellEnd"/>
      <w:r w:rsidRPr="00BF05DC">
        <w:rPr>
          <w:rFonts w:eastAsia="MS Mincho"/>
          <w:sz w:val="20"/>
          <w:lang w:val="en-GB"/>
          <w:rPrChange w:id="915"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16" w:author="Sühring, Karsten" w:date="2025-08-08T13:19:00Z" w16du:dateUtc="2025-08-08T11:19:00Z">
            <w:rPr>
              <w:rFonts w:eastAsia="MS Mincho"/>
              <w:szCs w:val="22"/>
              <w:lang w:val="en-GB"/>
            </w:rPr>
          </w:rPrChange>
        </w:rPr>
        <w:t>nal_hrd_parameters_present_flag</w:t>
      </w:r>
      <w:proofErr w:type="spellEnd"/>
      <w:r w:rsidRPr="00BF05DC">
        <w:rPr>
          <w:rFonts w:eastAsia="MS Mincho"/>
          <w:sz w:val="20"/>
          <w:lang w:val="en-GB"/>
          <w:rPrChange w:id="917"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18" w:author="Sühring, Karsten" w:date="2025-08-08T13:19:00Z" w16du:dateUtc="2025-08-08T11:19:00Z">
            <w:rPr>
              <w:rFonts w:eastAsia="MS Mincho"/>
              <w:szCs w:val="22"/>
              <w:lang w:val="en-GB"/>
            </w:rPr>
          </w:rPrChange>
        </w:rPr>
        <w:t>vcl_hrd_parameters_present_flag</w:t>
      </w:r>
      <w:proofErr w:type="spellEnd"/>
      <w:r w:rsidRPr="00BF05DC">
        <w:rPr>
          <w:rFonts w:eastAsia="MS Mincho"/>
          <w:sz w:val="20"/>
          <w:lang w:val="en-GB"/>
          <w:rPrChange w:id="919"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20" w:author="Sühring, Karsten" w:date="2025-08-08T13:19:00Z" w16du:dateUtc="2025-08-08T11:19:00Z">
            <w:rPr>
              <w:rFonts w:eastAsia="MS Mincho"/>
              <w:szCs w:val="22"/>
              <w:lang w:val="en-GB"/>
            </w:rPr>
          </w:rPrChange>
        </w:rPr>
        <w:t>low_delay_hrd_flag</w:t>
      </w:r>
      <w:proofErr w:type="spellEnd"/>
      <w:r w:rsidRPr="00BF05DC">
        <w:rPr>
          <w:rFonts w:eastAsia="MS Mincho"/>
          <w:sz w:val="20"/>
          <w:lang w:val="en-GB"/>
          <w:rPrChange w:id="921" w:author="Sühring, Karsten" w:date="2025-08-08T13:19:00Z" w16du:dateUtc="2025-08-08T11:19:00Z">
            <w:rPr>
              <w:rFonts w:eastAsia="MS Mincho"/>
              <w:szCs w:val="22"/>
              <w:lang w:val="en-GB"/>
            </w:rPr>
          </w:rPrChange>
        </w:rPr>
        <w:t xml:space="preserve">, and </w:t>
      </w:r>
      <w:proofErr w:type="spellStart"/>
      <w:r w:rsidRPr="00BF05DC">
        <w:rPr>
          <w:rFonts w:eastAsia="MS Mincho"/>
          <w:sz w:val="20"/>
          <w:lang w:val="en-GB"/>
          <w:rPrChange w:id="922" w:author="Sühring, Karsten" w:date="2025-08-08T13:19:00Z" w16du:dateUtc="2025-08-08T11:19:00Z">
            <w:rPr>
              <w:rFonts w:eastAsia="MS Mincho"/>
              <w:szCs w:val="22"/>
              <w:lang w:val="en-GB"/>
            </w:rPr>
          </w:rPrChange>
        </w:rPr>
        <w:t>pic_struct_present_flag</w:t>
      </w:r>
      <w:proofErr w:type="spellEnd"/>
      <w:r w:rsidRPr="00BF05DC">
        <w:rPr>
          <w:rFonts w:eastAsia="MS Mincho"/>
          <w:sz w:val="20"/>
          <w:lang w:val="en-GB"/>
          <w:rPrChange w:id="923" w:author="Sühring, Karsten" w:date="2025-08-08T13:19:00Z" w16du:dateUtc="2025-08-08T11:19:00Z">
            <w:rPr>
              <w:rFonts w:eastAsia="MS Mincho"/>
              <w:szCs w:val="22"/>
              <w:lang w:val="en-GB"/>
            </w:rPr>
          </w:rPrChange>
        </w:rPr>
        <w:t xml:space="preserve"> and the derived variables </w:t>
      </w:r>
      <w:proofErr w:type="spellStart"/>
      <w:r w:rsidRPr="00BF05DC">
        <w:rPr>
          <w:rFonts w:eastAsia="MS Mincho"/>
          <w:sz w:val="20"/>
          <w:lang w:val="en-GB"/>
          <w:rPrChange w:id="924" w:author="Sühring, Karsten" w:date="2025-08-08T13:19:00Z" w16du:dateUtc="2025-08-08T11:19:00Z">
            <w:rPr>
              <w:rFonts w:eastAsia="MS Mincho"/>
              <w:szCs w:val="22"/>
              <w:lang w:val="en-GB"/>
            </w:rPr>
          </w:rPrChange>
        </w:rPr>
        <w:t>NalHrdBpPresentFlag</w:t>
      </w:r>
      <w:proofErr w:type="spellEnd"/>
      <w:r w:rsidRPr="00BF05DC">
        <w:rPr>
          <w:rFonts w:eastAsia="MS Mincho"/>
          <w:sz w:val="20"/>
          <w:lang w:val="en-GB"/>
          <w:rPrChange w:id="925" w:author="Sühring, Karsten" w:date="2025-08-08T13:19:00Z" w16du:dateUtc="2025-08-08T11:19:00Z">
            <w:rPr>
              <w:rFonts w:eastAsia="MS Mincho"/>
              <w:szCs w:val="22"/>
              <w:lang w:val="en-GB"/>
            </w:rPr>
          </w:rPrChange>
        </w:rPr>
        <w:t xml:space="preserve">, </w:t>
      </w:r>
      <w:proofErr w:type="spellStart"/>
      <w:r w:rsidRPr="00BF05DC">
        <w:rPr>
          <w:rFonts w:eastAsia="MS Mincho"/>
          <w:sz w:val="20"/>
          <w:lang w:val="en-GB"/>
          <w:rPrChange w:id="926" w:author="Sühring, Karsten" w:date="2025-08-08T13:19:00Z" w16du:dateUtc="2025-08-08T11:19:00Z">
            <w:rPr>
              <w:rFonts w:eastAsia="MS Mincho"/>
              <w:szCs w:val="22"/>
              <w:lang w:val="en-GB"/>
            </w:rPr>
          </w:rPrChange>
        </w:rPr>
        <w:t>VclHrdBpPresentFlag</w:t>
      </w:r>
      <w:proofErr w:type="spellEnd"/>
      <w:r w:rsidRPr="00BF05DC">
        <w:rPr>
          <w:rFonts w:eastAsia="MS Mincho"/>
          <w:sz w:val="20"/>
          <w:lang w:val="en-GB"/>
          <w:rPrChange w:id="927" w:author="Sühring, Karsten" w:date="2025-08-08T13:19:00Z" w16du:dateUtc="2025-08-08T11:19:00Z">
            <w:rPr>
              <w:rFonts w:eastAsia="MS Mincho"/>
              <w:szCs w:val="22"/>
              <w:lang w:val="en-GB"/>
            </w:rPr>
          </w:rPrChange>
        </w:rPr>
        <w:t xml:space="preserve">, and </w:t>
      </w:r>
      <w:proofErr w:type="spellStart"/>
      <w:r w:rsidRPr="00BF05DC">
        <w:rPr>
          <w:rFonts w:eastAsia="MS Mincho"/>
          <w:sz w:val="20"/>
          <w:lang w:val="en-GB"/>
          <w:rPrChange w:id="928" w:author="Sühring, Karsten" w:date="2025-08-08T13:19:00Z" w16du:dateUtc="2025-08-08T11:19:00Z">
            <w:rPr>
              <w:rFonts w:eastAsia="MS Mincho"/>
              <w:szCs w:val="22"/>
              <w:lang w:val="en-GB"/>
            </w:rPr>
          </w:rPrChange>
        </w:rPr>
        <w:t>CpbDpbDelaysPresentFlag</w:t>
      </w:r>
      <w:proofErr w:type="spellEnd"/>
      <w:r w:rsidRPr="00BF05DC">
        <w:rPr>
          <w:rFonts w:eastAsia="MS Mincho"/>
          <w:sz w:val="20"/>
          <w:lang w:val="en-GB"/>
          <w:rPrChange w:id="929" w:author="Sühring, Karsten" w:date="2025-08-08T13:19:00Z" w16du:dateUtc="2025-08-08T11:19:00Z">
            <w:rPr>
              <w:rFonts w:eastAsia="MS Mincho"/>
              <w:szCs w:val="22"/>
              <w:lang w:val="en-GB"/>
            </w:rPr>
          </w:rPrChange>
        </w:rPr>
        <w:t xml:space="preserve"> are substituted with the syntax elements </w:t>
      </w:r>
      <w:proofErr w:type="spellStart"/>
      <w:r w:rsidRPr="00BF05DC">
        <w:rPr>
          <w:rFonts w:eastAsia="MS Mincho"/>
          <w:sz w:val="20"/>
          <w:lang w:val="en-GB"/>
          <w:rPrChange w:id="930" w:author="Sühring, Karsten" w:date="2025-08-08T13:19:00Z" w16du:dateUtc="2025-08-08T11:19:00Z">
            <w:rPr>
              <w:rFonts w:eastAsia="MS Mincho"/>
              <w:szCs w:val="22"/>
              <w:lang w:val="en-GB"/>
            </w:rPr>
          </w:rPrChange>
        </w:rPr>
        <w:t>vui_mvc_num_units_in_tick</w:t>
      </w:r>
      <w:proofErr w:type="spellEnd"/>
      <w:r w:rsidRPr="00BF05DC">
        <w:rPr>
          <w:rFonts w:eastAsia="MS Mincho"/>
          <w:sz w:val="20"/>
          <w:lang w:val="en-GB"/>
          <w:rPrChange w:id="931"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32"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33"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34" w:author="Sühring, Karsten" w:date="2025-08-08T13:19:00Z" w16du:dateUtc="2025-08-08T11:19:00Z">
            <w:rPr>
              <w:rFonts w:eastAsia="MS Mincho"/>
              <w:szCs w:val="22"/>
              <w:lang w:val="en-GB"/>
            </w:rPr>
          </w:rPrChange>
        </w:rPr>
        <w:t>vui_mvc_time_scale</w:t>
      </w:r>
      <w:proofErr w:type="spellEnd"/>
      <w:r w:rsidRPr="00BF05DC">
        <w:rPr>
          <w:rFonts w:eastAsia="MS Mincho"/>
          <w:sz w:val="20"/>
          <w:lang w:val="en-GB"/>
          <w:rPrChange w:id="935"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36"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37"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38" w:author="Sühring, Karsten" w:date="2025-08-08T13:19:00Z" w16du:dateUtc="2025-08-08T11:19:00Z">
            <w:rPr>
              <w:rFonts w:eastAsia="MS Mincho"/>
              <w:szCs w:val="22"/>
              <w:lang w:val="en-GB"/>
            </w:rPr>
          </w:rPrChange>
        </w:rPr>
        <w:t>vui_mvc_fixed_frame_rate_flag</w:t>
      </w:r>
      <w:proofErr w:type="spellEnd"/>
      <w:r w:rsidRPr="00BF05DC">
        <w:rPr>
          <w:rFonts w:eastAsia="MS Mincho"/>
          <w:sz w:val="20"/>
          <w:lang w:val="en-GB"/>
          <w:rPrChange w:id="939"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40"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41"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42" w:author="Sühring, Karsten" w:date="2025-08-08T13:19:00Z" w16du:dateUtc="2025-08-08T11:19:00Z">
            <w:rPr>
              <w:rFonts w:eastAsia="MS Mincho"/>
              <w:szCs w:val="22"/>
              <w:lang w:val="en-GB"/>
            </w:rPr>
          </w:rPrChange>
        </w:rPr>
        <w:lastRenderedPageBreak/>
        <w:t>vui_mvc_nal_hrd_parameters_present_flag</w:t>
      </w:r>
      <w:proofErr w:type="spellEnd"/>
      <w:r w:rsidRPr="00BF05DC">
        <w:rPr>
          <w:rFonts w:eastAsia="MS Mincho"/>
          <w:sz w:val="20"/>
          <w:lang w:val="en-GB"/>
          <w:rPrChange w:id="943"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44"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45"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46" w:author="Sühring, Karsten" w:date="2025-08-08T13:19:00Z" w16du:dateUtc="2025-08-08T11:19:00Z">
            <w:rPr>
              <w:rFonts w:eastAsia="MS Mincho"/>
              <w:szCs w:val="22"/>
              <w:lang w:val="en-GB"/>
            </w:rPr>
          </w:rPrChange>
        </w:rPr>
        <w:t>vui_mvc_vcl_hrd_parameters_present_flag</w:t>
      </w:r>
      <w:proofErr w:type="spellEnd"/>
      <w:r w:rsidRPr="00BF05DC">
        <w:rPr>
          <w:rFonts w:eastAsia="MS Mincho"/>
          <w:sz w:val="20"/>
          <w:lang w:val="en-GB"/>
          <w:rPrChange w:id="947"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48"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49"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50" w:author="Sühring, Karsten" w:date="2025-08-08T13:19:00Z" w16du:dateUtc="2025-08-08T11:19:00Z">
            <w:rPr>
              <w:rFonts w:eastAsia="MS Mincho"/>
              <w:szCs w:val="22"/>
              <w:lang w:val="en-GB"/>
            </w:rPr>
          </w:rPrChange>
        </w:rPr>
        <w:t>vui_mvc_low_delay_hrd_flag</w:t>
      </w:r>
      <w:proofErr w:type="spellEnd"/>
      <w:r w:rsidRPr="00BF05DC">
        <w:rPr>
          <w:rFonts w:eastAsia="MS Mincho"/>
          <w:sz w:val="20"/>
          <w:lang w:val="en-GB"/>
          <w:rPrChange w:id="951"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52"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53" w:author="Sühring, Karsten" w:date="2025-08-08T13:19:00Z" w16du:dateUtc="2025-08-08T11:19:00Z">
            <w:rPr>
              <w:rFonts w:eastAsia="MS Mincho"/>
              <w:szCs w:val="22"/>
              <w:lang w:val="en-GB"/>
            </w:rPr>
          </w:rPrChange>
        </w:rPr>
        <w:t xml:space="preserve"> ], and </w:t>
      </w:r>
      <w:proofErr w:type="spellStart"/>
      <w:r w:rsidRPr="00BF05DC">
        <w:rPr>
          <w:rFonts w:eastAsia="MS Mincho"/>
          <w:sz w:val="20"/>
          <w:lang w:val="en-GB"/>
          <w:rPrChange w:id="954" w:author="Sühring, Karsten" w:date="2025-08-08T13:19:00Z" w16du:dateUtc="2025-08-08T11:19:00Z">
            <w:rPr>
              <w:rFonts w:eastAsia="MS Mincho"/>
              <w:szCs w:val="22"/>
              <w:lang w:val="en-GB"/>
            </w:rPr>
          </w:rPrChange>
        </w:rPr>
        <w:t>vui_mvc_pic_struct_present_flag</w:t>
      </w:r>
      <w:proofErr w:type="spellEnd"/>
      <w:r w:rsidRPr="00BF05DC">
        <w:rPr>
          <w:rFonts w:eastAsia="MS Mincho"/>
          <w:sz w:val="20"/>
          <w:lang w:val="en-GB"/>
          <w:rPrChange w:id="955"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56"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57" w:author="Sühring, Karsten" w:date="2025-08-08T13:19:00Z" w16du:dateUtc="2025-08-08T11:19:00Z">
            <w:rPr>
              <w:rFonts w:eastAsia="MS Mincho"/>
              <w:szCs w:val="22"/>
              <w:lang w:val="en-GB"/>
            </w:rPr>
          </w:rPrChange>
        </w:rPr>
        <w:t xml:space="preserve"> ] and the derived variables </w:t>
      </w:r>
      <w:proofErr w:type="spellStart"/>
      <w:r w:rsidRPr="00BF05DC">
        <w:rPr>
          <w:rFonts w:eastAsia="MS Mincho"/>
          <w:sz w:val="20"/>
          <w:lang w:val="en-GB"/>
          <w:rPrChange w:id="958" w:author="Sühring, Karsten" w:date="2025-08-08T13:19:00Z" w16du:dateUtc="2025-08-08T11:19:00Z">
            <w:rPr>
              <w:rFonts w:eastAsia="MS Mincho"/>
              <w:szCs w:val="22"/>
              <w:lang w:val="en-GB"/>
            </w:rPr>
          </w:rPrChange>
        </w:rPr>
        <w:t>VuiMvcNalHrdBpPresentFlag</w:t>
      </w:r>
      <w:proofErr w:type="spellEnd"/>
      <w:r w:rsidRPr="00BF05DC">
        <w:rPr>
          <w:rFonts w:eastAsia="MS Mincho"/>
          <w:sz w:val="20"/>
          <w:lang w:val="en-GB"/>
          <w:rPrChange w:id="959"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60"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61" w:author="Sühring, Karsten" w:date="2025-08-08T13:19:00Z" w16du:dateUtc="2025-08-08T11:19:00Z">
            <w:rPr>
              <w:rFonts w:eastAsia="MS Mincho"/>
              <w:szCs w:val="22"/>
              <w:lang w:val="en-GB"/>
            </w:rPr>
          </w:rPrChange>
        </w:rPr>
        <w:t xml:space="preserve"> ], </w:t>
      </w:r>
      <w:proofErr w:type="spellStart"/>
      <w:r w:rsidRPr="00BF05DC">
        <w:rPr>
          <w:rFonts w:eastAsia="MS Mincho"/>
          <w:sz w:val="20"/>
          <w:lang w:val="en-GB"/>
          <w:rPrChange w:id="962" w:author="Sühring, Karsten" w:date="2025-08-08T13:19:00Z" w16du:dateUtc="2025-08-08T11:19:00Z">
            <w:rPr>
              <w:rFonts w:eastAsia="MS Mincho"/>
              <w:szCs w:val="22"/>
              <w:lang w:val="en-GB"/>
            </w:rPr>
          </w:rPrChange>
        </w:rPr>
        <w:t>VuiMvcVclHrdBpPresentFlag</w:t>
      </w:r>
      <w:proofErr w:type="spellEnd"/>
      <w:r w:rsidRPr="00BF05DC">
        <w:rPr>
          <w:rFonts w:eastAsia="MS Mincho"/>
          <w:sz w:val="20"/>
          <w:lang w:val="en-GB"/>
          <w:rPrChange w:id="963"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64"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65" w:author="Sühring, Karsten" w:date="2025-08-08T13:19:00Z" w16du:dateUtc="2025-08-08T11:19:00Z">
            <w:rPr>
              <w:rFonts w:eastAsia="MS Mincho"/>
              <w:szCs w:val="22"/>
              <w:lang w:val="en-GB"/>
            </w:rPr>
          </w:rPrChange>
        </w:rPr>
        <w:t xml:space="preserve"> ], and </w:t>
      </w:r>
      <w:proofErr w:type="spellStart"/>
      <w:r w:rsidRPr="00BF05DC">
        <w:rPr>
          <w:rFonts w:eastAsia="MS Mincho"/>
          <w:sz w:val="20"/>
          <w:lang w:val="en-GB"/>
          <w:rPrChange w:id="966" w:author="Sühring, Karsten" w:date="2025-08-08T13:19:00Z" w16du:dateUtc="2025-08-08T11:19:00Z">
            <w:rPr>
              <w:rFonts w:eastAsia="MS Mincho"/>
              <w:szCs w:val="22"/>
              <w:lang w:val="en-GB"/>
            </w:rPr>
          </w:rPrChange>
        </w:rPr>
        <w:t>VuiMvcCpbDpbDelaysPresentFlag</w:t>
      </w:r>
      <w:proofErr w:type="spellEnd"/>
      <w:r w:rsidRPr="00BF05DC">
        <w:rPr>
          <w:rFonts w:eastAsia="MS Mincho"/>
          <w:sz w:val="20"/>
          <w:lang w:val="en-GB"/>
          <w:rPrChange w:id="967" w:author="Sühring, Karsten" w:date="2025-08-08T13:19:00Z" w16du:dateUtc="2025-08-08T11:19:00Z">
            <w:rPr>
              <w:rFonts w:eastAsia="MS Mincho"/>
              <w:szCs w:val="22"/>
              <w:lang w:val="en-GB"/>
            </w:rPr>
          </w:rPrChange>
        </w:rPr>
        <w:t>[ </w:t>
      </w:r>
      <w:proofErr w:type="spellStart"/>
      <w:r w:rsidRPr="00BF05DC">
        <w:rPr>
          <w:rFonts w:eastAsia="MS Mincho"/>
          <w:sz w:val="20"/>
          <w:lang w:val="en-GB"/>
          <w:rPrChange w:id="968" w:author="Sühring, Karsten" w:date="2025-08-08T13:19:00Z" w16du:dateUtc="2025-08-08T11:19:00Z">
            <w:rPr>
              <w:rFonts w:eastAsia="MS Mincho"/>
              <w:szCs w:val="22"/>
              <w:lang w:val="en-GB"/>
            </w:rPr>
          </w:rPrChange>
        </w:rPr>
        <w:t>i</w:t>
      </w:r>
      <w:proofErr w:type="spellEnd"/>
      <w:r w:rsidRPr="00BF05DC">
        <w:rPr>
          <w:rFonts w:eastAsia="MS Mincho"/>
          <w:sz w:val="20"/>
          <w:lang w:val="en-GB"/>
          <w:rPrChange w:id="969" w:author="Sühring, Karsten" w:date="2025-08-08T13:19:00Z" w16du:dateUtc="2025-08-08T11:19:00Z">
            <w:rPr>
              <w:rFonts w:eastAsia="MS Mincho"/>
              <w:szCs w:val="22"/>
              <w:lang w:val="en-GB"/>
            </w:rPr>
          </w:rPrChange>
        </w:rPr>
        <w:t> ].</w:t>
      </w:r>
    </w:p>
    <w:p w14:paraId="4D52A271"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970" w:author="Sühring, Karsten" w:date="2025-08-08T13:19:00Z" w16du:dateUtc="2025-08-08T11:19:00Z">
            <w:rPr>
              <w:rFonts w:eastAsia="MS Mincho"/>
              <w:szCs w:val="22"/>
              <w:lang w:val="en-GB"/>
            </w:rPr>
          </w:rPrChange>
        </w:rPr>
      </w:pPr>
      <w:r w:rsidRPr="00BF05DC">
        <w:rPr>
          <w:rFonts w:eastAsia="MS Mincho"/>
          <w:sz w:val="20"/>
          <w:lang w:val="en-GB"/>
          <w:rPrChange w:id="971" w:author="Sühring, Karsten" w:date="2025-08-08T13:19:00Z" w16du:dateUtc="2025-08-08T11:19:00Z">
            <w:rPr>
              <w:rFonts w:eastAsia="MS Mincho"/>
              <w:szCs w:val="22"/>
              <w:lang w:val="en-GB"/>
            </w:rPr>
          </w:rPrChange>
        </w:rPr>
        <w:t xml:space="preserve">The values of </w:t>
      </w:r>
      <w:proofErr w:type="spellStart"/>
      <w:r w:rsidRPr="00BF05DC">
        <w:rPr>
          <w:rFonts w:eastAsia="MS Mincho"/>
          <w:sz w:val="20"/>
          <w:lang w:val="en-GB"/>
          <w:rPrChange w:id="972" w:author="Sühring, Karsten" w:date="2025-08-08T13:19:00Z" w16du:dateUtc="2025-08-08T11:19:00Z">
            <w:rPr>
              <w:rFonts w:eastAsia="MS Mincho"/>
              <w:szCs w:val="22"/>
              <w:lang w:val="en-GB"/>
            </w:rPr>
          </w:rPrChange>
        </w:rPr>
        <w:t>seq_parameter_set_</w:t>
      </w:r>
      <w:proofErr w:type="gramStart"/>
      <w:r w:rsidRPr="00BF05DC">
        <w:rPr>
          <w:rFonts w:eastAsia="MS Mincho"/>
          <w:sz w:val="20"/>
          <w:lang w:val="en-GB"/>
          <w:rPrChange w:id="973" w:author="Sühring, Karsten" w:date="2025-08-08T13:19:00Z" w16du:dateUtc="2025-08-08T11:19:00Z">
            <w:rPr>
              <w:rFonts w:eastAsia="MS Mincho"/>
              <w:szCs w:val="22"/>
              <w:lang w:val="en-GB"/>
            </w:rPr>
          </w:rPrChange>
        </w:rPr>
        <w:t>id's</w:t>
      </w:r>
      <w:proofErr w:type="spellEnd"/>
      <w:proofErr w:type="gramEnd"/>
      <w:r w:rsidRPr="00BF05DC">
        <w:rPr>
          <w:rFonts w:eastAsia="MS Mincho"/>
          <w:sz w:val="20"/>
          <w:lang w:val="en-GB"/>
          <w:rPrChange w:id="974" w:author="Sühring, Karsten" w:date="2025-08-08T13:19:00Z" w16du:dateUtc="2025-08-08T11:19:00Z">
            <w:rPr>
              <w:rFonts w:eastAsia="MS Mincho"/>
              <w:szCs w:val="22"/>
              <w:lang w:val="en-GB"/>
            </w:rPr>
          </w:rPrChange>
        </w:rPr>
        <w:t xml:space="preserve"> in all buffering period SEI messages included in MVC scalable nesting SEI messages and associated with operation points for which the greatest </w:t>
      </w:r>
      <w:proofErr w:type="spellStart"/>
      <w:r w:rsidRPr="00BF05DC">
        <w:rPr>
          <w:rFonts w:eastAsia="MS Mincho"/>
          <w:sz w:val="20"/>
          <w:lang w:val="en-GB"/>
          <w:rPrChange w:id="975" w:author="Sühring, Karsten" w:date="2025-08-08T13:19:00Z" w16du:dateUtc="2025-08-08T11:19:00Z">
            <w:rPr>
              <w:rFonts w:eastAsia="MS Mincho"/>
              <w:szCs w:val="22"/>
              <w:lang w:val="en-GB"/>
            </w:rPr>
          </w:rPrChange>
        </w:rPr>
        <w:t>VOIdx</w:t>
      </w:r>
      <w:proofErr w:type="spellEnd"/>
      <w:r w:rsidRPr="00BF05DC">
        <w:rPr>
          <w:rFonts w:eastAsia="MS Mincho"/>
          <w:sz w:val="20"/>
          <w:lang w:val="en-GB"/>
          <w:rPrChange w:id="976" w:author="Sühring, Karsten" w:date="2025-08-08T13:19:00Z" w16du:dateUtc="2025-08-08T11:19:00Z">
            <w:rPr>
              <w:rFonts w:eastAsia="MS Mincho"/>
              <w:szCs w:val="22"/>
              <w:lang w:val="en-GB"/>
            </w:rPr>
          </w:rPrChange>
        </w:rPr>
        <w:t xml:space="preserve"> values in the associated sub-bitstreams are identical shall be identical.</w:t>
      </w:r>
    </w:p>
    <w:p w14:paraId="762E9E64"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977" w:author="Sühring, Karsten" w:date="2025-08-08T13:19:00Z" w16du:dateUtc="2025-08-08T11:19:00Z">
            <w:rPr>
              <w:rFonts w:eastAsia="MS Mincho"/>
              <w:szCs w:val="22"/>
              <w:lang w:val="en-GB"/>
            </w:rPr>
          </w:rPrChange>
        </w:rPr>
      </w:pPr>
      <w:r w:rsidRPr="00BF05DC">
        <w:rPr>
          <w:rFonts w:eastAsia="MS Mincho"/>
          <w:sz w:val="20"/>
          <w:lang w:val="en-GB"/>
          <w:rPrChange w:id="978" w:author="Sühring, Karsten" w:date="2025-08-08T13:19:00Z" w16du:dateUtc="2025-08-08T11:19:00Z">
            <w:rPr>
              <w:rFonts w:eastAsia="MS Mincho"/>
              <w:szCs w:val="22"/>
              <w:lang w:val="en-GB"/>
            </w:rPr>
          </w:rPrChange>
        </w:rPr>
        <w:t>–</w:t>
      </w:r>
      <w:r w:rsidRPr="00BF05DC">
        <w:rPr>
          <w:rFonts w:eastAsia="MS Mincho"/>
          <w:sz w:val="20"/>
          <w:lang w:val="en-GB"/>
          <w:rPrChange w:id="979" w:author="Sühring, Karsten" w:date="2025-08-08T13:19:00Z" w16du:dateUtc="2025-08-08T11:19:00Z">
            <w:rPr>
              <w:rFonts w:eastAsia="MS Mincho"/>
              <w:szCs w:val="22"/>
              <w:lang w:val="en-GB"/>
            </w:rPr>
          </w:rPrChange>
        </w:rPr>
        <w:tab/>
        <w:t xml:space="preserve">Otherwise (all remaining </w:t>
      </w:r>
      <w:proofErr w:type="spellStart"/>
      <w:r w:rsidRPr="00BF05DC">
        <w:rPr>
          <w:rFonts w:eastAsia="MS Mincho"/>
          <w:sz w:val="20"/>
          <w:lang w:val="en-GB"/>
          <w:rPrChange w:id="980"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981" w:author="Sühring, Karsten" w:date="2025-08-08T13:19:00Z" w16du:dateUtc="2025-08-08T11:19:00Z">
            <w:rPr>
              <w:rFonts w:eastAsia="MS Mincho"/>
              <w:szCs w:val="22"/>
              <w:lang w:val="en-GB"/>
            </w:rPr>
          </w:rPrChange>
        </w:rPr>
        <w:t xml:space="preserve"> values), the corresponding SEI message semantics are not extended.</w:t>
      </w:r>
    </w:p>
    <w:p w14:paraId="757F5E42"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982" w:author="Sühring, Karsten" w:date="2025-08-08T13:19:00Z" w16du:dateUtc="2025-08-08T11:19:00Z">
            <w:rPr>
              <w:rFonts w:eastAsia="MS Mincho"/>
              <w:szCs w:val="22"/>
              <w:lang w:val="en-GB"/>
            </w:rPr>
          </w:rPrChange>
        </w:rPr>
      </w:pPr>
      <w:r w:rsidRPr="00BF05DC">
        <w:rPr>
          <w:rFonts w:eastAsia="MS Mincho"/>
          <w:sz w:val="20"/>
          <w:lang w:val="en-GB"/>
          <w:rPrChange w:id="983" w:author="Sühring, Karsten" w:date="2025-08-08T13:19:00Z" w16du:dateUtc="2025-08-08T11:19:00Z">
            <w:rPr>
              <w:rFonts w:eastAsia="MS Mincho"/>
              <w:szCs w:val="22"/>
              <w:lang w:val="en-GB"/>
            </w:rPr>
          </w:rPrChange>
        </w:rPr>
        <w:t xml:space="preserve">When an SEI message having a particular value of </w:t>
      </w:r>
      <w:proofErr w:type="spellStart"/>
      <w:r w:rsidRPr="00BF05DC">
        <w:rPr>
          <w:rFonts w:eastAsia="MS Mincho"/>
          <w:sz w:val="20"/>
          <w:lang w:val="en-GB"/>
          <w:rPrChange w:id="984"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985" w:author="Sühring, Karsten" w:date="2025-08-08T13:19:00Z" w16du:dateUtc="2025-08-08T11:19:00Z">
            <w:rPr>
              <w:rFonts w:eastAsia="MS Mincho"/>
              <w:szCs w:val="22"/>
              <w:lang w:val="en-GB"/>
            </w:rPr>
          </w:rPrChange>
        </w:rPr>
        <w:t xml:space="preserve"> equal to 137 or 144, contained in an MVC scalable nesting SEI message, and applying to a particular combination of a list of </w:t>
      </w:r>
      <w:proofErr w:type="spellStart"/>
      <w:r w:rsidRPr="00BF05DC">
        <w:rPr>
          <w:rFonts w:eastAsia="MS Mincho"/>
          <w:sz w:val="20"/>
          <w:lang w:val="en-GB"/>
          <w:rPrChange w:id="986" w:author="Sühring, Karsten" w:date="2025-08-08T13:19:00Z" w16du:dateUtc="2025-08-08T11:19:00Z">
            <w:rPr>
              <w:rFonts w:eastAsia="MS Mincho"/>
              <w:szCs w:val="22"/>
              <w:lang w:val="en-GB"/>
            </w:rPr>
          </w:rPrChange>
        </w:rPr>
        <w:t>view_id</w:t>
      </w:r>
      <w:proofErr w:type="spellEnd"/>
      <w:r w:rsidRPr="00BF05DC">
        <w:rPr>
          <w:rFonts w:eastAsia="MS Mincho"/>
          <w:sz w:val="20"/>
          <w:lang w:val="en-GB"/>
          <w:rPrChange w:id="987" w:author="Sühring, Karsten" w:date="2025-08-08T13:19:00Z" w16du:dateUtc="2025-08-08T11:19:00Z">
            <w:rPr>
              <w:rFonts w:eastAsia="MS Mincho"/>
              <w:szCs w:val="22"/>
              <w:lang w:val="en-GB"/>
            </w:rPr>
          </w:rPrChange>
        </w:rPr>
        <w:t xml:space="preserve"> and a </w:t>
      </w:r>
      <w:proofErr w:type="spellStart"/>
      <w:r w:rsidRPr="00BF05DC">
        <w:rPr>
          <w:rFonts w:eastAsia="MS Mincho"/>
          <w:sz w:val="20"/>
          <w:lang w:val="en-GB"/>
          <w:rPrChange w:id="988" w:author="Sühring, Karsten" w:date="2025-08-08T13:19:00Z" w16du:dateUtc="2025-08-08T11:19:00Z">
            <w:rPr>
              <w:rFonts w:eastAsia="MS Mincho"/>
              <w:szCs w:val="22"/>
              <w:lang w:val="en-GB"/>
            </w:rPr>
          </w:rPrChange>
        </w:rPr>
        <w:t>temporal_id</w:t>
      </w:r>
      <w:proofErr w:type="spellEnd"/>
      <w:r w:rsidRPr="00BF05DC">
        <w:rPr>
          <w:rFonts w:eastAsia="MS Mincho"/>
          <w:sz w:val="20"/>
          <w:lang w:val="en-GB"/>
          <w:rPrChange w:id="989" w:author="Sühring, Karsten" w:date="2025-08-08T13:19:00Z" w16du:dateUtc="2025-08-08T11:19:00Z">
            <w:rPr>
              <w:rFonts w:eastAsia="MS Mincho"/>
              <w:szCs w:val="22"/>
              <w:lang w:val="en-GB"/>
            </w:rPr>
          </w:rPrChange>
        </w:rPr>
        <w:t xml:space="preserve"> is present in an access unit, the SEI message with the particular value of </w:t>
      </w:r>
      <w:proofErr w:type="spellStart"/>
      <w:r w:rsidRPr="00BF05DC">
        <w:rPr>
          <w:rFonts w:eastAsia="MS Mincho"/>
          <w:sz w:val="20"/>
          <w:lang w:val="en-GB"/>
          <w:rPrChange w:id="990"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991" w:author="Sühring, Karsten" w:date="2025-08-08T13:19:00Z" w16du:dateUtc="2025-08-08T11:19:00Z">
            <w:rPr>
              <w:rFonts w:eastAsia="MS Mincho"/>
              <w:szCs w:val="22"/>
              <w:lang w:val="en-GB"/>
            </w:rPr>
          </w:rPrChange>
        </w:rPr>
        <w:t xml:space="preserve"> applying to the particular combination of a list of </w:t>
      </w:r>
      <w:proofErr w:type="spellStart"/>
      <w:r w:rsidRPr="00BF05DC">
        <w:rPr>
          <w:rFonts w:eastAsia="MS Mincho"/>
          <w:sz w:val="20"/>
          <w:lang w:val="en-GB"/>
          <w:rPrChange w:id="992" w:author="Sühring, Karsten" w:date="2025-08-08T13:19:00Z" w16du:dateUtc="2025-08-08T11:19:00Z">
            <w:rPr>
              <w:rFonts w:eastAsia="MS Mincho"/>
              <w:szCs w:val="22"/>
              <w:lang w:val="en-GB"/>
            </w:rPr>
          </w:rPrChange>
        </w:rPr>
        <w:t>view_id</w:t>
      </w:r>
      <w:proofErr w:type="spellEnd"/>
      <w:r w:rsidRPr="00BF05DC">
        <w:rPr>
          <w:rFonts w:eastAsia="MS Mincho"/>
          <w:sz w:val="20"/>
          <w:lang w:val="en-GB"/>
          <w:rPrChange w:id="993" w:author="Sühring, Karsten" w:date="2025-08-08T13:19:00Z" w16du:dateUtc="2025-08-08T11:19:00Z">
            <w:rPr>
              <w:rFonts w:eastAsia="MS Mincho"/>
              <w:szCs w:val="22"/>
              <w:lang w:val="en-GB"/>
            </w:rPr>
          </w:rPrChange>
        </w:rPr>
        <w:t xml:space="preserve"> and a </w:t>
      </w:r>
      <w:proofErr w:type="spellStart"/>
      <w:r w:rsidRPr="00BF05DC">
        <w:rPr>
          <w:rFonts w:eastAsia="MS Mincho"/>
          <w:sz w:val="20"/>
          <w:lang w:val="en-GB"/>
          <w:rPrChange w:id="994" w:author="Sühring, Karsten" w:date="2025-08-08T13:19:00Z" w16du:dateUtc="2025-08-08T11:19:00Z">
            <w:rPr>
              <w:rFonts w:eastAsia="MS Mincho"/>
              <w:szCs w:val="22"/>
              <w:lang w:val="en-GB"/>
            </w:rPr>
          </w:rPrChange>
        </w:rPr>
        <w:t>temporal_id</w:t>
      </w:r>
      <w:proofErr w:type="spellEnd"/>
      <w:r w:rsidRPr="00BF05DC">
        <w:rPr>
          <w:rFonts w:eastAsia="MS Mincho"/>
          <w:sz w:val="20"/>
          <w:lang w:val="en-GB"/>
          <w:rPrChange w:id="995" w:author="Sühring, Karsten" w:date="2025-08-08T13:19:00Z" w16du:dateUtc="2025-08-08T11:19:00Z">
            <w:rPr>
              <w:rFonts w:eastAsia="MS Mincho"/>
              <w:szCs w:val="22"/>
              <w:lang w:val="en-GB"/>
            </w:rPr>
          </w:rPrChange>
        </w:rPr>
        <w:t xml:space="preserve"> shall be present an MVC scalable nesting SEI message in the IDR access unit that is the first access unit of the coded video sequence.</w:t>
      </w:r>
    </w:p>
    <w:p w14:paraId="324FF49A"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996" w:author="Sühring, Karsten" w:date="2025-08-08T13:19:00Z" w16du:dateUtc="2025-08-08T11:19:00Z">
            <w:rPr>
              <w:rFonts w:eastAsia="MS Mincho"/>
              <w:szCs w:val="22"/>
              <w:lang w:val="en-GB"/>
            </w:rPr>
          </w:rPrChange>
        </w:rPr>
      </w:pPr>
      <w:r w:rsidRPr="00BF05DC">
        <w:rPr>
          <w:rFonts w:eastAsia="MS Mincho"/>
          <w:sz w:val="20"/>
          <w:lang w:val="en-GB"/>
          <w:rPrChange w:id="997" w:author="Sühring, Karsten" w:date="2025-08-08T13:19:00Z" w16du:dateUtc="2025-08-08T11:19:00Z">
            <w:rPr>
              <w:rFonts w:eastAsia="MS Mincho"/>
              <w:szCs w:val="22"/>
              <w:lang w:val="en-GB"/>
            </w:rPr>
          </w:rPrChange>
        </w:rPr>
        <w:t xml:space="preserve">All SEI messages having a particular value of </w:t>
      </w:r>
      <w:proofErr w:type="spellStart"/>
      <w:r w:rsidRPr="00BF05DC">
        <w:rPr>
          <w:rFonts w:eastAsia="MS Mincho"/>
          <w:sz w:val="20"/>
          <w:lang w:val="en-GB"/>
          <w:rPrChange w:id="998"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999" w:author="Sühring, Karsten" w:date="2025-08-08T13:19:00Z" w16du:dateUtc="2025-08-08T11:19:00Z">
            <w:rPr>
              <w:rFonts w:eastAsia="MS Mincho"/>
              <w:szCs w:val="22"/>
              <w:lang w:val="en-GB"/>
            </w:rPr>
          </w:rPrChange>
        </w:rPr>
        <w:t xml:space="preserve"> equal to 137 or 144, contained in MVC scalable nesting SEI messages, and applying to a particular combination of a list of </w:t>
      </w:r>
      <w:proofErr w:type="spellStart"/>
      <w:r w:rsidRPr="00BF05DC">
        <w:rPr>
          <w:rFonts w:eastAsia="MS Mincho"/>
          <w:sz w:val="20"/>
          <w:lang w:val="en-GB"/>
          <w:rPrChange w:id="1000" w:author="Sühring, Karsten" w:date="2025-08-08T13:19:00Z" w16du:dateUtc="2025-08-08T11:19:00Z">
            <w:rPr>
              <w:rFonts w:eastAsia="MS Mincho"/>
              <w:szCs w:val="22"/>
              <w:lang w:val="en-GB"/>
            </w:rPr>
          </w:rPrChange>
        </w:rPr>
        <w:t>view_id</w:t>
      </w:r>
      <w:proofErr w:type="spellEnd"/>
      <w:r w:rsidRPr="00BF05DC">
        <w:rPr>
          <w:rFonts w:eastAsia="MS Mincho"/>
          <w:sz w:val="20"/>
          <w:lang w:val="en-GB"/>
          <w:rPrChange w:id="1001" w:author="Sühring, Karsten" w:date="2025-08-08T13:19:00Z" w16du:dateUtc="2025-08-08T11:19:00Z">
            <w:rPr>
              <w:rFonts w:eastAsia="MS Mincho"/>
              <w:szCs w:val="22"/>
              <w:lang w:val="en-GB"/>
            </w:rPr>
          </w:rPrChange>
        </w:rPr>
        <w:t xml:space="preserve"> and a </w:t>
      </w:r>
      <w:proofErr w:type="spellStart"/>
      <w:r w:rsidRPr="00BF05DC">
        <w:rPr>
          <w:rFonts w:eastAsia="MS Mincho"/>
          <w:sz w:val="20"/>
          <w:lang w:val="en-GB"/>
          <w:rPrChange w:id="1002" w:author="Sühring, Karsten" w:date="2025-08-08T13:19:00Z" w16du:dateUtc="2025-08-08T11:19:00Z">
            <w:rPr>
              <w:rFonts w:eastAsia="MS Mincho"/>
              <w:szCs w:val="22"/>
              <w:lang w:val="en-GB"/>
            </w:rPr>
          </w:rPrChange>
        </w:rPr>
        <w:t>temporal_id</w:t>
      </w:r>
      <w:proofErr w:type="spellEnd"/>
      <w:r w:rsidRPr="00BF05DC">
        <w:rPr>
          <w:rFonts w:eastAsia="MS Mincho"/>
          <w:sz w:val="20"/>
          <w:lang w:val="en-GB"/>
          <w:rPrChange w:id="1003" w:author="Sühring, Karsten" w:date="2025-08-08T13:19:00Z" w16du:dateUtc="2025-08-08T11:19:00Z">
            <w:rPr>
              <w:rFonts w:eastAsia="MS Mincho"/>
              <w:szCs w:val="22"/>
              <w:lang w:val="en-GB"/>
            </w:rPr>
          </w:rPrChange>
        </w:rPr>
        <w:t xml:space="preserve"> present in a coded video sequence shall have the same content.</w:t>
      </w:r>
    </w:p>
    <w:p w14:paraId="40677DB4" w14:textId="62C95630"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004" w:author="Sühring, Karsten" w:date="2025-08-08T13:19:00Z" w16du:dateUtc="2025-08-08T11:19:00Z">
            <w:rPr>
              <w:rFonts w:eastAsia="MS Mincho"/>
              <w:szCs w:val="22"/>
              <w:lang w:val="en-GB"/>
            </w:rPr>
          </w:rPrChange>
        </w:rPr>
      </w:pPr>
      <w:r w:rsidRPr="00BF05DC">
        <w:rPr>
          <w:rFonts w:eastAsia="MS Mincho"/>
          <w:sz w:val="20"/>
          <w:lang w:val="en-GB"/>
          <w:rPrChange w:id="1005" w:author="Sühring, Karsten" w:date="2025-08-08T13:19:00Z" w16du:dateUtc="2025-08-08T11:19:00Z">
            <w:rPr>
              <w:rFonts w:eastAsia="MS Mincho"/>
              <w:szCs w:val="22"/>
              <w:lang w:val="en-GB"/>
            </w:rPr>
          </w:rPrChange>
        </w:rPr>
        <w:t xml:space="preserve">For the semantics of SEI messages with </w:t>
      </w:r>
      <w:proofErr w:type="spellStart"/>
      <w:r w:rsidRPr="00BF05DC">
        <w:rPr>
          <w:rFonts w:eastAsia="MS Mincho"/>
          <w:sz w:val="20"/>
          <w:lang w:val="en-GB"/>
          <w:rPrChange w:id="1006"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07" w:author="Sühring, Karsten" w:date="2025-08-08T13:19:00Z" w16du:dateUtc="2025-08-08T11:19:00Z">
            <w:rPr>
              <w:rFonts w:eastAsia="MS Mincho"/>
              <w:szCs w:val="22"/>
              <w:lang w:val="en-GB"/>
            </w:rPr>
          </w:rPrChange>
        </w:rPr>
        <w:t xml:space="preserve"> in the range of 0 to 23, inclusive, or equal to 45, 47, 137, 142, 144, 147, 148, 149, 150, 151, 154, 155, 156, 200, 201, 202, 205, 210, 211, 212</w:t>
      </w:r>
      <w:ins w:id="1008" w:author="Sühring, Karsten" w:date="2025-07-30T16:01:00Z">
        <w:r w:rsidR="002223B9" w:rsidRPr="00BF05DC">
          <w:rPr>
            <w:sz w:val="20"/>
            <w:highlight w:val="yellow"/>
            <w:rPrChange w:id="1009" w:author="Sühring, Karsten" w:date="2025-08-08T13:19:00Z" w16du:dateUtc="2025-08-08T11:19:00Z">
              <w:rPr>
                <w:highlight w:val="yellow"/>
              </w:rPr>
            </w:rPrChange>
          </w:rPr>
          <w:t>, 213, 214, 215, 216, 218, 220, 221, 222, 223, 224, or 225</w:t>
        </w:r>
        <w:del w:id="1010" w:author="Ye-Kui Wang (d2)" w:date="2025-07-30T10:04:00Z">
          <w:r w:rsidR="002223B9" w:rsidRPr="00BF05DC" w:rsidDel="009A48A9">
            <w:rPr>
              <w:sz w:val="20"/>
              <w:highlight w:val="yellow"/>
              <w:rPrChange w:id="1011" w:author="Sühring, Karsten" w:date="2025-08-08T13:19:00Z" w16du:dateUtc="2025-08-08T11:19:00Z">
                <w:rPr>
                  <w:highlight w:val="yellow"/>
                </w:rPr>
              </w:rPrChange>
            </w:rPr>
            <w:delText>,</w:delText>
          </w:r>
        </w:del>
      </w:ins>
      <w:del w:id="1012" w:author="Sühring, Karsten" w:date="2025-07-30T16:01:00Z">
        <w:r w:rsidR="00503683" w:rsidRPr="00BF05DC" w:rsidDel="002223B9">
          <w:rPr>
            <w:rFonts w:eastAsia="MS Mincho"/>
            <w:sz w:val="20"/>
            <w:lang w:val="en-GB"/>
            <w:rPrChange w:id="1013" w:author="Sühring, Karsten" w:date="2025-08-08T13:19:00Z" w16du:dateUtc="2025-08-08T11:19:00Z">
              <w:rPr>
                <w:rFonts w:eastAsia="MS Mincho"/>
                <w:szCs w:val="22"/>
                <w:lang w:val="en-GB"/>
              </w:rPr>
            </w:rPrChange>
          </w:rPr>
          <w:delText xml:space="preserve">, </w:delText>
        </w:r>
        <w:r w:rsidR="00503683" w:rsidRPr="00BF05DC" w:rsidDel="002223B9">
          <w:rPr>
            <w:rFonts w:eastAsia="MS Mincho"/>
            <w:sz w:val="20"/>
            <w:highlight w:val="yellow"/>
            <w:lang w:val="en-GB"/>
            <w:rPrChange w:id="1014" w:author="Sühring, Karsten" w:date="2025-08-08T13:19:00Z" w16du:dateUtc="2025-08-08T11:19:00Z">
              <w:rPr>
                <w:rFonts w:eastAsia="MS Mincho"/>
                <w:szCs w:val="22"/>
                <w:highlight w:val="yellow"/>
                <w:lang w:val="en-GB"/>
              </w:rPr>
            </w:rPrChange>
          </w:rPr>
          <w:delText>or 218</w:delText>
        </w:r>
      </w:del>
      <w:r w:rsidRPr="00BF05DC">
        <w:rPr>
          <w:rFonts w:eastAsia="MS Mincho"/>
          <w:sz w:val="20"/>
          <w:lang w:val="en-GB"/>
          <w:rPrChange w:id="1015" w:author="Sühring, Karsten" w:date="2025-08-08T13:19:00Z" w16du:dateUtc="2025-08-08T11:19:00Z">
            <w:rPr>
              <w:rFonts w:eastAsia="MS Mincho"/>
              <w:szCs w:val="22"/>
              <w:lang w:val="en-GB"/>
            </w:rPr>
          </w:rPrChange>
        </w:rPr>
        <w:t xml:space="preserve">, which are specified in </w:t>
      </w:r>
      <w:ins w:id="1016" w:author="Sühring, Karsten" w:date="2025-08-08T13:25:00Z" w16du:dateUtc="2025-08-08T11:25:00Z">
        <w:r w:rsidR="00BF05DC">
          <w:rPr>
            <w:rFonts w:eastAsia="MS Mincho"/>
            <w:sz w:val="20"/>
            <w:lang w:val="en-GB"/>
          </w:rPr>
          <w:t>sub</w:t>
        </w:r>
      </w:ins>
      <w:r w:rsidRPr="00BF05DC">
        <w:rPr>
          <w:rFonts w:eastAsia="MS Mincho"/>
          <w:sz w:val="20"/>
          <w:lang w:val="en-GB"/>
          <w:rPrChange w:id="1017" w:author="Sühring, Karsten" w:date="2025-08-08T13:19:00Z" w16du:dateUtc="2025-08-08T11:19:00Z">
            <w:rPr>
              <w:rFonts w:eastAsia="MS Mincho"/>
              <w:szCs w:val="22"/>
              <w:lang w:val="en-GB"/>
            </w:rPr>
          </w:rPrChange>
        </w:rPr>
        <w:t>clause </w:t>
      </w:r>
      <w:r w:rsidRPr="00BF05DC">
        <w:rPr>
          <w:rFonts w:eastAsia="MS Mincho"/>
          <w:sz w:val="20"/>
          <w:lang w:val="en-GB"/>
          <w:rPrChange w:id="1018"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1019" w:author="Sühring, Karsten" w:date="2025-08-08T13:19:00Z" w16du:dateUtc="2025-08-08T11:19:00Z">
            <w:rPr>
              <w:rFonts w:eastAsia="MS Mincho"/>
              <w:szCs w:val="22"/>
              <w:lang w:val="en-GB"/>
            </w:rPr>
          </w:rPrChange>
        </w:rPr>
        <w:instrText xml:space="preserve"> REF _Ref220342660 \r \h  \* MERGEFORMAT </w:instrText>
      </w:r>
      <w:r w:rsidRPr="00BF05DC">
        <w:rPr>
          <w:rFonts w:eastAsia="MS Mincho"/>
          <w:sz w:val="20"/>
          <w:lang w:val="en-GB"/>
          <w:rPrChange w:id="1020" w:author="Sühring, Karsten" w:date="2025-08-08T13:19:00Z" w16du:dateUtc="2025-08-08T11:19:00Z">
            <w:rPr>
              <w:rFonts w:eastAsia="MS Mincho"/>
              <w:szCs w:val="22"/>
              <w:lang w:val="en-GB"/>
            </w:rPr>
          </w:rPrChange>
        </w:rPr>
      </w:r>
      <w:r w:rsidRPr="00BF05DC">
        <w:rPr>
          <w:rFonts w:eastAsia="MS Mincho"/>
          <w:sz w:val="20"/>
          <w:lang w:val="en-GB"/>
          <w:rPrChange w:id="1021"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1022" w:author="Sühring, Karsten" w:date="2025-08-08T13:19:00Z" w16du:dateUtc="2025-08-08T11:19:00Z">
            <w:rPr>
              <w:rFonts w:eastAsia="MS Mincho"/>
              <w:szCs w:val="22"/>
              <w:cs/>
              <w:lang w:val="en-GB"/>
            </w:rPr>
          </w:rPrChange>
        </w:rPr>
        <w:t>‎</w:t>
      </w:r>
      <w:r w:rsidRPr="00BF05DC">
        <w:rPr>
          <w:rFonts w:eastAsia="MS Mincho"/>
          <w:sz w:val="20"/>
          <w:lang w:val="en-GB"/>
          <w:rPrChange w:id="1023" w:author="Sühring, Karsten" w:date="2025-08-08T13:19:00Z" w16du:dateUtc="2025-08-08T11:19:00Z">
            <w:rPr>
              <w:rFonts w:eastAsia="MS Mincho"/>
              <w:szCs w:val="22"/>
              <w:lang w:val="en-GB"/>
            </w:rPr>
          </w:rPrChange>
        </w:rPr>
        <w:t>D.2</w:t>
      </w:r>
      <w:r w:rsidRPr="00BF05DC">
        <w:rPr>
          <w:rFonts w:eastAsia="MS Mincho"/>
          <w:sz w:val="20"/>
          <w:lang w:val="en-GB"/>
          <w:rPrChange w:id="1024" w:author="Sühring, Karsten" w:date="2025-08-08T13:19:00Z" w16du:dateUtc="2025-08-08T11:19:00Z">
            <w:rPr>
              <w:rFonts w:eastAsia="MS Mincho"/>
              <w:szCs w:val="22"/>
              <w:lang w:val="en-GB"/>
            </w:rPr>
          </w:rPrChange>
        </w:rPr>
        <w:fldChar w:fldCharType="end"/>
      </w:r>
      <w:r w:rsidRPr="00BF05DC">
        <w:rPr>
          <w:rFonts w:eastAsia="MS Mincho"/>
          <w:sz w:val="20"/>
          <w:lang w:val="en-GB"/>
          <w:rPrChange w:id="1025" w:author="Sühring, Karsten" w:date="2025-08-08T13:19:00Z" w16du:dateUtc="2025-08-08T11:19:00Z">
            <w:rPr>
              <w:rFonts w:eastAsia="MS Mincho"/>
              <w:szCs w:val="22"/>
              <w:lang w:val="en-GB"/>
            </w:rPr>
          </w:rPrChange>
        </w:rPr>
        <w:t xml:space="preserve">, MVC sequence parameter set is substituted for sequence parameter set; the parameters of MVC sequence parameter set RBSP and picture parameter set RBSP that are in effect are specified in </w:t>
      </w:r>
      <w:ins w:id="1026" w:author="Sühring, Karsten" w:date="2025-08-08T13:26:00Z" w16du:dateUtc="2025-08-08T11:26:00Z">
        <w:r w:rsidR="00BF05DC">
          <w:rPr>
            <w:rFonts w:eastAsia="MS Mincho"/>
            <w:sz w:val="20"/>
            <w:lang w:val="en-GB"/>
          </w:rPr>
          <w:t>sub</w:t>
        </w:r>
      </w:ins>
      <w:r w:rsidRPr="00BF05DC">
        <w:rPr>
          <w:rFonts w:eastAsia="MS Mincho"/>
          <w:sz w:val="20"/>
          <w:lang w:val="en-GB"/>
          <w:rPrChange w:id="1027" w:author="Sühring, Karsten" w:date="2025-08-08T13:19:00Z" w16du:dateUtc="2025-08-08T11:19:00Z">
            <w:rPr>
              <w:rFonts w:eastAsia="MS Mincho"/>
              <w:szCs w:val="22"/>
              <w:lang w:val="en-GB"/>
            </w:rPr>
          </w:rPrChange>
        </w:rPr>
        <w:t>clauses </w:t>
      </w:r>
      <w:r w:rsidRPr="00BF05DC">
        <w:rPr>
          <w:rFonts w:eastAsia="MS Mincho"/>
          <w:sz w:val="20"/>
          <w:lang w:val="en-GB"/>
          <w:rPrChange w:id="1028"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1029" w:author="Sühring, Karsten" w:date="2025-08-08T13:19:00Z" w16du:dateUtc="2025-08-08T11:19:00Z">
            <w:rPr>
              <w:rFonts w:eastAsia="MS Mincho"/>
              <w:szCs w:val="22"/>
              <w:lang w:val="en-GB"/>
            </w:rPr>
          </w:rPrChange>
        </w:rPr>
        <w:instrText xml:space="preserve"> REF _Ref206519358 \r \h  \* MERGEFORMAT </w:instrText>
      </w:r>
      <w:r w:rsidRPr="00BF05DC">
        <w:rPr>
          <w:rFonts w:eastAsia="MS Mincho"/>
          <w:sz w:val="20"/>
          <w:lang w:val="en-GB"/>
          <w:rPrChange w:id="1030" w:author="Sühring, Karsten" w:date="2025-08-08T13:19:00Z" w16du:dateUtc="2025-08-08T11:19:00Z">
            <w:rPr>
              <w:rFonts w:eastAsia="MS Mincho"/>
              <w:szCs w:val="22"/>
              <w:lang w:val="en-GB"/>
            </w:rPr>
          </w:rPrChange>
        </w:rPr>
      </w:r>
      <w:r w:rsidRPr="00BF05DC">
        <w:rPr>
          <w:rFonts w:eastAsia="MS Mincho"/>
          <w:sz w:val="20"/>
          <w:lang w:val="en-GB"/>
          <w:rPrChange w:id="1031"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1032" w:author="Sühring, Karsten" w:date="2025-08-08T13:19:00Z" w16du:dateUtc="2025-08-08T11:19:00Z">
            <w:rPr>
              <w:rFonts w:eastAsia="MS Mincho"/>
              <w:szCs w:val="22"/>
              <w:cs/>
              <w:lang w:val="en-GB"/>
            </w:rPr>
          </w:rPrChange>
        </w:rPr>
        <w:t>‎</w:t>
      </w:r>
      <w:r w:rsidRPr="00BF05DC">
        <w:rPr>
          <w:rFonts w:eastAsia="MS Mincho"/>
          <w:sz w:val="20"/>
          <w:lang w:val="en-GB"/>
          <w:rPrChange w:id="1033" w:author="Sühring, Karsten" w:date="2025-08-08T13:19:00Z" w16du:dateUtc="2025-08-08T11:19:00Z">
            <w:rPr>
              <w:rFonts w:eastAsia="MS Mincho"/>
              <w:szCs w:val="22"/>
              <w:lang w:val="en-GB"/>
            </w:rPr>
          </w:rPrChange>
        </w:rPr>
        <w:t>G.7.4.2.1</w:t>
      </w:r>
      <w:r w:rsidRPr="00BF05DC">
        <w:rPr>
          <w:rFonts w:eastAsia="MS Mincho"/>
          <w:sz w:val="20"/>
          <w:lang w:val="en-GB"/>
          <w:rPrChange w:id="1034" w:author="Sühring, Karsten" w:date="2025-08-08T13:19:00Z" w16du:dateUtc="2025-08-08T11:19:00Z">
            <w:rPr>
              <w:rFonts w:eastAsia="MS Mincho"/>
              <w:szCs w:val="22"/>
              <w:lang w:val="en-GB"/>
            </w:rPr>
          </w:rPrChange>
        </w:rPr>
        <w:fldChar w:fldCharType="end"/>
      </w:r>
      <w:r w:rsidRPr="00BF05DC">
        <w:rPr>
          <w:rFonts w:eastAsia="MS Mincho"/>
          <w:sz w:val="20"/>
          <w:lang w:val="en-GB"/>
          <w:rPrChange w:id="1035" w:author="Sühring, Karsten" w:date="2025-08-08T13:19:00Z" w16du:dateUtc="2025-08-08T11:19:00Z">
            <w:rPr>
              <w:rFonts w:eastAsia="MS Mincho"/>
              <w:szCs w:val="22"/>
              <w:lang w:val="en-GB"/>
            </w:rPr>
          </w:rPrChange>
        </w:rPr>
        <w:t xml:space="preserve"> and </w:t>
      </w:r>
      <w:r w:rsidRPr="00BF05DC">
        <w:rPr>
          <w:rFonts w:eastAsia="MS Mincho"/>
          <w:sz w:val="20"/>
          <w:lang w:val="en-GB"/>
          <w:rPrChange w:id="1036"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1037" w:author="Sühring, Karsten" w:date="2025-08-08T13:19:00Z" w16du:dateUtc="2025-08-08T11:19:00Z">
            <w:rPr>
              <w:rFonts w:eastAsia="MS Mincho"/>
              <w:szCs w:val="22"/>
              <w:lang w:val="en-GB"/>
            </w:rPr>
          </w:rPrChange>
        </w:rPr>
        <w:instrText xml:space="preserve"> REF _Ref206519407 \r \h  \* MERGEFORMAT </w:instrText>
      </w:r>
      <w:r w:rsidRPr="00BF05DC">
        <w:rPr>
          <w:rFonts w:eastAsia="MS Mincho"/>
          <w:sz w:val="20"/>
          <w:lang w:val="en-GB"/>
          <w:rPrChange w:id="1038" w:author="Sühring, Karsten" w:date="2025-08-08T13:19:00Z" w16du:dateUtc="2025-08-08T11:19:00Z">
            <w:rPr>
              <w:rFonts w:eastAsia="MS Mincho"/>
              <w:szCs w:val="22"/>
              <w:lang w:val="en-GB"/>
            </w:rPr>
          </w:rPrChange>
        </w:rPr>
      </w:r>
      <w:r w:rsidRPr="00BF05DC">
        <w:rPr>
          <w:rFonts w:eastAsia="MS Mincho"/>
          <w:sz w:val="20"/>
          <w:lang w:val="en-GB"/>
          <w:rPrChange w:id="1039"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1040" w:author="Sühring, Karsten" w:date="2025-08-08T13:19:00Z" w16du:dateUtc="2025-08-08T11:19:00Z">
            <w:rPr>
              <w:rFonts w:eastAsia="MS Mincho"/>
              <w:szCs w:val="22"/>
              <w:cs/>
              <w:lang w:val="en-GB"/>
            </w:rPr>
          </w:rPrChange>
        </w:rPr>
        <w:t>‎</w:t>
      </w:r>
      <w:r w:rsidRPr="00BF05DC">
        <w:rPr>
          <w:rFonts w:eastAsia="MS Mincho"/>
          <w:sz w:val="20"/>
          <w:lang w:val="en-GB"/>
          <w:rPrChange w:id="1041" w:author="Sühring, Karsten" w:date="2025-08-08T13:19:00Z" w16du:dateUtc="2025-08-08T11:19:00Z">
            <w:rPr>
              <w:rFonts w:eastAsia="MS Mincho"/>
              <w:szCs w:val="22"/>
              <w:lang w:val="en-GB"/>
            </w:rPr>
          </w:rPrChange>
        </w:rPr>
        <w:t>G.7.4.2.2</w:t>
      </w:r>
      <w:r w:rsidRPr="00BF05DC">
        <w:rPr>
          <w:rFonts w:eastAsia="MS Mincho"/>
          <w:sz w:val="20"/>
          <w:lang w:val="en-GB"/>
          <w:rPrChange w:id="1042" w:author="Sühring, Karsten" w:date="2025-08-08T13:19:00Z" w16du:dateUtc="2025-08-08T11:19:00Z">
            <w:rPr>
              <w:rFonts w:eastAsia="MS Mincho"/>
              <w:szCs w:val="22"/>
              <w:lang w:val="en-GB"/>
            </w:rPr>
          </w:rPrChange>
        </w:rPr>
        <w:fldChar w:fldCharType="end"/>
      </w:r>
      <w:r w:rsidRPr="00BF05DC">
        <w:rPr>
          <w:rFonts w:eastAsia="MS Mincho"/>
          <w:sz w:val="20"/>
          <w:lang w:val="en-GB"/>
          <w:rPrChange w:id="1043" w:author="Sühring, Karsten" w:date="2025-08-08T13:19:00Z" w16du:dateUtc="2025-08-08T11:19:00Z">
            <w:rPr>
              <w:rFonts w:eastAsia="MS Mincho"/>
              <w:szCs w:val="22"/>
              <w:lang w:val="en-GB"/>
            </w:rPr>
          </w:rPrChange>
        </w:rPr>
        <w:t>, respectively.</w:t>
      </w:r>
    </w:p>
    <w:p w14:paraId="5D4E4059" w14:textId="2958C27D"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044" w:author="Sühring, Karsten" w:date="2025-08-08T13:19:00Z" w16du:dateUtc="2025-08-08T11:19:00Z">
            <w:rPr>
              <w:rFonts w:eastAsia="MS Mincho"/>
              <w:szCs w:val="22"/>
              <w:lang w:val="en-GB"/>
            </w:rPr>
          </w:rPrChange>
        </w:rPr>
      </w:pPr>
      <w:r w:rsidRPr="00BF05DC">
        <w:rPr>
          <w:rFonts w:eastAsia="MS Mincho"/>
          <w:sz w:val="20"/>
          <w:lang w:val="en-GB"/>
          <w:rPrChange w:id="1045" w:author="Sühring, Karsten" w:date="2025-08-08T13:19:00Z" w16du:dateUtc="2025-08-08T11:19:00Z">
            <w:rPr>
              <w:rFonts w:eastAsia="MS Mincho"/>
              <w:szCs w:val="22"/>
              <w:lang w:val="en-GB"/>
            </w:rPr>
          </w:rPrChange>
        </w:rPr>
        <w:t xml:space="preserve">Coded video sequences conforming to one or more of the profiles specified in this annex shall not include SEI NAL units that contain SEI messages with </w:t>
      </w:r>
      <w:proofErr w:type="spellStart"/>
      <w:r w:rsidRPr="00BF05DC">
        <w:rPr>
          <w:rFonts w:eastAsia="MS Mincho"/>
          <w:sz w:val="20"/>
          <w:lang w:val="en-GB"/>
          <w:rPrChange w:id="1046"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47" w:author="Sühring, Karsten" w:date="2025-08-08T13:19:00Z" w16du:dateUtc="2025-08-08T11:19:00Z">
            <w:rPr>
              <w:rFonts w:eastAsia="MS Mincho"/>
              <w:szCs w:val="22"/>
              <w:lang w:val="en-GB"/>
            </w:rPr>
          </w:rPrChange>
        </w:rPr>
        <w:t xml:space="preserve"> in the range of 24 to 35, inclusive, which are specified in </w:t>
      </w:r>
      <w:ins w:id="1048" w:author="Sühring, Karsten" w:date="2025-08-08T13:25:00Z" w16du:dateUtc="2025-08-08T11:25:00Z">
        <w:r w:rsidR="00BF05DC">
          <w:rPr>
            <w:rFonts w:eastAsia="MS Mincho"/>
            <w:sz w:val="20"/>
            <w:lang w:val="en-GB"/>
          </w:rPr>
          <w:t>sub</w:t>
        </w:r>
      </w:ins>
      <w:r w:rsidRPr="00BF05DC">
        <w:rPr>
          <w:rFonts w:eastAsia="MS Mincho"/>
          <w:sz w:val="20"/>
          <w:lang w:val="en-GB"/>
          <w:rPrChange w:id="1049" w:author="Sühring, Karsten" w:date="2025-08-08T13:19:00Z" w16du:dateUtc="2025-08-08T11:19:00Z">
            <w:rPr>
              <w:rFonts w:eastAsia="MS Mincho"/>
              <w:szCs w:val="22"/>
              <w:lang w:val="en-GB"/>
            </w:rPr>
          </w:rPrChange>
        </w:rPr>
        <w:t>clause </w:t>
      </w:r>
      <w:r w:rsidRPr="00BF05DC">
        <w:rPr>
          <w:rFonts w:eastAsia="MS Mincho"/>
          <w:sz w:val="20"/>
          <w:lang w:val="en-GB"/>
          <w:rPrChange w:id="1050"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1051" w:author="Sühring, Karsten" w:date="2025-08-08T13:19:00Z" w16du:dateUtc="2025-08-08T11:19:00Z">
            <w:rPr>
              <w:rFonts w:eastAsia="MS Mincho"/>
              <w:szCs w:val="22"/>
              <w:lang w:val="en-GB"/>
            </w:rPr>
          </w:rPrChange>
        </w:rPr>
        <w:instrText xml:space="preserve"> REF _Ref196208288 \r \h  \* MERGEFORMAT </w:instrText>
      </w:r>
      <w:r w:rsidRPr="00BF05DC">
        <w:rPr>
          <w:rFonts w:eastAsia="MS Mincho"/>
          <w:sz w:val="20"/>
          <w:lang w:val="en-GB"/>
          <w:rPrChange w:id="1052" w:author="Sühring, Karsten" w:date="2025-08-08T13:19:00Z" w16du:dateUtc="2025-08-08T11:19:00Z">
            <w:rPr>
              <w:rFonts w:eastAsia="MS Mincho"/>
              <w:szCs w:val="22"/>
              <w:lang w:val="en-GB"/>
            </w:rPr>
          </w:rPrChange>
        </w:rPr>
      </w:r>
      <w:r w:rsidRPr="00BF05DC">
        <w:rPr>
          <w:rFonts w:eastAsia="MS Mincho"/>
          <w:sz w:val="20"/>
          <w:lang w:val="en-GB"/>
          <w:rPrChange w:id="1053"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1054" w:author="Sühring, Karsten" w:date="2025-08-08T13:19:00Z" w16du:dateUtc="2025-08-08T11:19:00Z">
            <w:rPr>
              <w:rFonts w:eastAsia="MS Mincho"/>
              <w:szCs w:val="22"/>
              <w:cs/>
              <w:lang w:val="en-GB"/>
            </w:rPr>
          </w:rPrChange>
        </w:rPr>
        <w:t>‎</w:t>
      </w:r>
      <w:r w:rsidRPr="00BF05DC">
        <w:rPr>
          <w:rFonts w:eastAsia="MS Mincho"/>
          <w:sz w:val="20"/>
          <w:lang w:val="en-GB"/>
          <w:rPrChange w:id="1055" w:author="Sühring, Karsten" w:date="2025-08-08T13:19:00Z" w16du:dateUtc="2025-08-08T11:19:00Z">
            <w:rPr>
              <w:rFonts w:eastAsia="MS Mincho"/>
              <w:szCs w:val="22"/>
              <w:lang w:val="en-GB"/>
            </w:rPr>
          </w:rPrChange>
        </w:rPr>
        <w:t>F.13</w:t>
      </w:r>
      <w:r w:rsidRPr="00BF05DC">
        <w:rPr>
          <w:rFonts w:eastAsia="MS Mincho"/>
          <w:sz w:val="20"/>
          <w:lang w:val="en-GB"/>
          <w:rPrChange w:id="1056" w:author="Sühring, Karsten" w:date="2025-08-08T13:19:00Z" w16du:dateUtc="2025-08-08T11:19:00Z">
            <w:rPr>
              <w:rFonts w:eastAsia="MS Mincho"/>
              <w:szCs w:val="22"/>
              <w:lang w:val="en-GB"/>
            </w:rPr>
          </w:rPrChange>
        </w:rPr>
        <w:fldChar w:fldCharType="end"/>
      </w:r>
      <w:r w:rsidRPr="00BF05DC">
        <w:rPr>
          <w:rFonts w:eastAsia="MS Mincho"/>
          <w:sz w:val="20"/>
          <w:lang w:val="en-GB"/>
          <w:rPrChange w:id="1057" w:author="Sühring, Karsten" w:date="2025-08-08T13:19:00Z" w16du:dateUtc="2025-08-08T11:19:00Z">
            <w:rPr>
              <w:rFonts w:eastAsia="MS Mincho"/>
              <w:szCs w:val="22"/>
              <w:lang w:val="en-GB"/>
            </w:rPr>
          </w:rPrChange>
        </w:rPr>
        <w:t>.</w:t>
      </w:r>
    </w:p>
    <w:p w14:paraId="1E078DFF" w14:textId="10D54CCC"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058" w:author="Sühring, Karsten" w:date="2025-08-08T13:19:00Z" w16du:dateUtc="2025-08-08T11:19:00Z">
            <w:rPr>
              <w:rFonts w:eastAsia="MS Mincho"/>
              <w:szCs w:val="22"/>
              <w:lang w:val="en-GB"/>
            </w:rPr>
          </w:rPrChange>
        </w:rPr>
      </w:pPr>
      <w:r w:rsidRPr="00BF05DC">
        <w:rPr>
          <w:rFonts w:eastAsia="MS Mincho"/>
          <w:sz w:val="20"/>
          <w:lang w:val="en-GB"/>
          <w:rPrChange w:id="1059" w:author="Sühring, Karsten" w:date="2025-08-08T13:19:00Z" w16du:dateUtc="2025-08-08T11:19:00Z">
            <w:rPr>
              <w:rFonts w:eastAsia="MS Mincho"/>
              <w:szCs w:val="22"/>
              <w:lang w:val="en-GB"/>
            </w:rPr>
          </w:rPrChange>
        </w:rPr>
        <w:t xml:space="preserve">When an SEI NAL unit contains an SEI message with </w:t>
      </w:r>
      <w:proofErr w:type="spellStart"/>
      <w:r w:rsidRPr="00BF05DC">
        <w:rPr>
          <w:rFonts w:eastAsia="MS Mincho"/>
          <w:sz w:val="20"/>
          <w:lang w:val="en-GB"/>
          <w:rPrChange w:id="1060"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61" w:author="Sühring, Karsten" w:date="2025-08-08T13:19:00Z" w16du:dateUtc="2025-08-08T11:19:00Z">
            <w:rPr>
              <w:rFonts w:eastAsia="MS Mincho"/>
              <w:szCs w:val="22"/>
              <w:lang w:val="en-GB"/>
            </w:rPr>
          </w:rPrChange>
        </w:rPr>
        <w:t xml:space="preserve"> in the range of 36 to 44, inclusive, or equal to 46, which are specified in </w:t>
      </w:r>
      <w:ins w:id="1062" w:author="Sühring, Karsten" w:date="2025-08-08T13:25:00Z" w16du:dateUtc="2025-08-08T11:25:00Z">
        <w:r w:rsidR="00BF05DC">
          <w:rPr>
            <w:rFonts w:eastAsia="MS Mincho"/>
            <w:sz w:val="20"/>
            <w:lang w:val="en-GB"/>
          </w:rPr>
          <w:t>sub</w:t>
        </w:r>
      </w:ins>
      <w:r w:rsidRPr="00BF05DC">
        <w:rPr>
          <w:rFonts w:eastAsia="MS Mincho"/>
          <w:sz w:val="20"/>
          <w:lang w:val="en-GB"/>
          <w:rPrChange w:id="1063" w:author="Sühring, Karsten" w:date="2025-08-08T13:19:00Z" w16du:dateUtc="2025-08-08T11:19:00Z">
            <w:rPr>
              <w:rFonts w:eastAsia="MS Mincho"/>
              <w:szCs w:val="22"/>
              <w:lang w:val="en-GB"/>
            </w:rPr>
          </w:rPrChange>
        </w:rPr>
        <w:t xml:space="preserve">clause </w:t>
      </w:r>
      <w:r w:rsidRPr="00BF05DC">
        <w:rPr>
          <w:rFonts w:eastAsia="MS Mincho"/>
          <w:sz w:val="20"/>
          <w:lang w:val="en-GB"/>
          <w:rPrChange w:id="1064" w:author="Sühring, Karsten" w:date="2025-08-08T13:19:00Z" w16du:dateUtc="2025-08-08T11:19:00Z">
            <w:rPr>
              <w:rFonts w:eastAsia="MS Mincho"/>
              <w:szCs w:val="22"/>
              <w:lang w:val="en-GB"/>
            </w:rPr>
          </w:rPrChange>
        </w:rPr>
        <w:fldChar w:fldCharType="begin" w:fldLock="1"/>
      </w:r>
      <w:r w:rsidRPr="00BF05DC">
        <w:rPr>
          <w:rFonts w:eastAsia="MS Mincho"/>
          <w:sz w:val="20"/>
          <w:lang w:val="en-GB"/>
          <w:rPrChange w:id="1065" w:author="Sühring, Karsten" w:date="2025-08-08T13:19:00Z" w16du:dateUtc="2025-08-08T11:19:00Z">
            <w:rPr>
              <w:rFonts w:eastAsia="MS Mincho"/>
              <w:szCs w:val="22"/>
              <w:lang w:val="en-GB"/>
            </w:rPr>
          </w:rPrChange>
        </w:rPr>
        <w:instrText xml:space="preserve"> REF _Ref217305750 \r \h  \* MERGEFORMAT </w:instrText>
      </w:r>
      <w:r w:rsidRPr="00BF05DC">
        <w:rPr>
          <w:rFonts w:eastAsia="MS Mincho"/>
          <w:sz w:val="20"/>
          <w:lang w:val="en-GB"/>
          <w:rPrChange w:id="1066" w:author="Sühring, Karsten" w:date="2025-08-08T13:19:00Z" w16du:dateUtc="2025-08-08T11:19:00Z">
            <w:rPr>
              <w:rFonts w:eastAsia="MS Mincho"/>
              <w:szCs w:val="22"/>
              <w:lang w:val="en-GB"/>
            </w:rPr>
          </w:rPrChange>
        </w:rPr>
      </w:r>
      <w:r w:rsidRPr="00BF05DC">
        <w:rPr>
          <w:rFonts w:eastAsia="MS Mincho"/>
          <w:sz w:val="20"/>
          <w:lang w:val="en-GB"/>
          <w:rPrChange w:id="1067" w:author="Sühring, Karsten" w:date="2025-08-08T13:19:00Z" w16du:dateUtc="2025-08-08T11:19:00Z">
            <w:rPr>
              <w:rFonts w:eastAsia="MS Mincho"/>
              <w:szCs w:val="22"/>
              <w:lang w:val="en-GB"/>
            </w:rPr>
          </w:rPrChange>
        </w:rPr>
        <w:fldChar w:fldCharType="separate"/>
      </w:r>
      <w:r w:rsidRPr="00BF05DC">
        <w:rPr>
          <w:rFonts w:eastAsia="MS Mincho"/>
          <w:sz w:val="20"/>
          <w:cs/>
          <w:lang w:val="en-GB"/>
          <w:rPrChange w:id="1068" w:author="Sühring, Karsten" w:date="2025-08-08T13:19:00Z" w16du:dateUtc="2025-08-08T11:19:00Z">
            <w:rPr>
              <w:rFonts w:eastAsia="MS Mincho"/>
              <w:szCs w:val="22"/>
              <w:cs/>
              <w:lang w:val="en-GB"/>
            </w:rPr>
          </w:rPrChange>
        </w:rPr>
        <w:t>‎</w:t>
      </w:r>
      <w:r w:rsidRPr="00BF05DC">
        <w:rPr>
          <w:rFonts w:eastAsia="MS Mincho"/>
          <w:sz w:val="20"/>
          <w:lang w:val="en-GB"/>
          <w:rPrChange w:id="1069" w:author="Sühring, Karsten" w:date="2025-08-08T13:19:00Z" w16du:dateUtc="2025-08-08T11:19:00Z">
            <w:rPr>
              <w:rFonts w:eastAsia="MS Mincho"/>
              <w:szCs w:val="22"/>
              <w:lang w:val="en-GB"/>
            </w:rPr>
          </w:rPrChange>
        </w:rPr>
        <w:t>G.13</w:t>
      </w:r>
      <w:r w:rsidRPr="00BF05DC">
        <w:rPr>
          <w:rFonts w:eastAsia="MS Mincho"/>
          <w:sz w:val="20"/>
          <w:lang w:val="en-GB"/>
          <w:rPrChange w:id="1070" w:author="Sühring, Karsten" w:date="2025-08-08T13:19:00Z" w16du:dateUtc="2025-08-08T11:19:00Z">
            <w:rPr>
              <w:rFonts w:eastAsia="MS Mincho"/>
              <w:szCs w:val="22"/>
              <w:lang w:val="en-GB"/>
            </w:rPr>
          </w:rPrChange>
        </w:rPr>
        <w:fldChar w:fldCharType="end"/>
      </w:r>
      <w:r w:rsidRPr="00BF05DC">
        <w:rPr>
          <w:rFonts w:eastAsia="MS Mincho"/>
          <w:sz w:val="20"/>
          <w:lang w:val="en-GB"/>
          <w:rPrChange w:id="1071" w:author="Sühring, Karsten" w:date="2025-08-08T13:19:00Z" w16du:dateUtc="2025-08-08T11:19:00Z">
            <w:rPr>
              <w:rFonts w:eastAsia="MS Mincho"/>
              <w:szCs w:val="22"/>
              <w:lang w:val="en-GB"/>
            </w:rPr>
          </w:rPrChange>
        </w:rPr>
        <w:t xml:space="preserve">, it shall not contain any SEI messages with </w:t>
      </w:r>
      <w:proofErr w:type="spellStart"/>
      <w:r w:rsidRPr="00BF05DC">
        <w:rPr>
          <w:rFonts w:eastAsia="MS Mincho"/>
          <w:sz w:val="20"/>
          <w:lang w:val="en-GB"/>
          <w:rPrChange w:id="1072"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73" w:author="Sühring, Karsten" w:date="2025-08-08T13:19:00Z" w16du:dateUtc="2025-08-08T11:19:00Z">
            <w:rPr>
              <w:rFonts w:eastAsia="MS Mincho"/>
              <w:szCs w:val="22"/>
              <w:lang w:val="en-GB"/>
            </w:rPr>
          </w:rPrChange>
        </w:rPr>
        <w:t xml:space="preserve"> less than 36 or equal to 45, 47, 137, 142, 144, 147, 148, 149, 150, 151, 154, 155, 156, 200, 201, 202, 205, 210, 211, 212</w:t>
      </w:r>
      <w:ins w:id="1074" w:author="Sühring, Karsten" w:date="2025-07-30T16:01:00Z">
        <w:r w:rsidR="002223B9" w:rsidRPr="00BF05DC">
          <w:rPr>
            <w:sz w:val="20"/>
            <w:highlight w:val="yellow"/>
            <w:rPrChange w:id="1075" w:author="Sühring, Karsten" w:date="2025-08-08T13:19:00Z" w16du:dateUtc="2025-08-08T11:19:00Z">
              <w:rPr>
                <w:highlight w:val="yellow"/>
              </w:rPr>
            </w:rPrChange>
          </w:rPr>
          <w:t>, 213, 214, 215, 216, 218, 220, 221, 222, 223, 224, or 225</w:t>
        </w:r>
        <w:del w:id="1076" w:author="Ye-Kui Wang (d2)" w:date="2025-07-30T10:04:00Z">
          <w:r w:rsidR="002223B9" w:rsidRPr="00BF05DC" w:rsidDel="009A48A9">
            <w:rPr>
              <w:sz w:val="20"/>
              <w:highlight w:val="yellow"/>
              <w:rPrChange w:id="1077" w:author="Sühring, Karsten" w:date="2025-08-08T13:19:00Z" w16du:dateUtc="2025-08-08T11:19:00Z">
                <w:rPr>
                  <w:highlight w:val="yellow"/>
                </w:rPr>
              </w:rPrChange>
            </w:rPr>
            <w:delText>,</w:delText>
          </w:r>
        </w:del>
      </w:ins>
      <w:del w:id="1078" w:author="Sühring, Karsten" w:date="2025-07-30T16:01:00Z">
        <w:r w:rsidR="00503683" w:rsidRPr="00BF05DC" w:rsidDel="002223B9">
          <w:rPr>
            <w:rFonts w:eastAsia="MS Mincho"/>
            <w:sz w:val="20"/>
            <w:highlight w:val="yellow"/>
            <w:lang w:val="en-GB"/>
            <w:rPrChange w:id="1079" w:author="Sühring, Karsten" w:date="2025-08-08T13:19:00Z" w16du:dateUtc="2025-08-08T11:19:00Z">
              <w:rPr>
                <w:rFonts w:eastAsia="MS Mincho"/>
                <w:szCs w:val="22"/>
                <w:highlight w:val="yellow"/>
                <w:lang w:val="en-GB"/>
              </w:rPr>
            </w:rPrChange>
          </w:rPr>
          <w:delText>, or 218</w:delText>
        </w:r>
      </w:del>
      <w:r w:rsidRPr="00BF05DC">
        <w:rPr>
          <w:rFonts w:eastAsia="MS Mincho"/>
          <w:sz w:val="20"/>
          <w:lang w:val="en-GB"/>
          <w:rPrChange w:id="1080" w:author="Sühring, Karsten" w:date="2025-08-08T13:19:00Z" w16du:dateUtc="2025-08-08T11:19:00Z">
            <w:rPr>
              <w:rFonts w:eastAsia="MS Mincho"/>
              <w:szCs w:val="22"/>
              <w:lang w:val="en-GB"/>
            </w:rPr>
          </w:rPrChange>
        </w:rPr>
        <w:t xml:space="preserve">, and the first SEI message in the SEI NAL unit shall have </w:t>
      </w:r>
      <w:proofErr w:type="spellStart"/>
      <w:r w:rsidRPr="00BF05DC">
        <w:rPr>
          <w:rFonts w:eastAsia="MS Mincho"/>
          <w:sz w:val="20"/>
          <w:lang w:val="en-GB"/>
          <w:rPrChange w:id="1081"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82" w:author="Sühring, Karsten" w:date="2025-08-08T13:19:00Z" w16du:dateUtc="2025-08-08T11:19:00Z">
            <w:rPr>
              <w:rFonts w:eastAsia="MS Mincho"/>
              <w:szCs w:val="22"/>
              <w:lang w:val="en-GB"/>
            </w:rPr>
          </w:rPrChange>
        </w:rPr>
        <w:t xml:space="preserve"> in the range of 36 to 44, inclusive, or equal to 46.</w:t>
      </w:r>
    </w:p>
    <w:p w14:paraId="22DF2630"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083" w:author="Sühring, Karsten" w:date="2025-08-08T13:19:00Z" w16du:dateUtc="2025-08-08T11:19:00Z">
            <w:rPr>
              <w:rFonts w:eastAsia="MS Mincho"/>
              <w:szCs w:val="22"/>
              <w:lang w:val="en-GB"/>
            </w:rPr>
          </w:rPrChange>
        </w:rPr>
      </w:pPr>
      <w:r w:rsidRPr="00BF05DC">
        <w:rPr>
          <w:rFonts w:eastAsia="MS Mincho"/>
          <w:sz w:val="20"/>
          <w:lang w:val="en-GB"/>
          <w:rPrChange w:id="1084" w:author="Sühring, Karsten" w:date="2025-08-08T13:19:00Z" w16du:dateUtc="2025-08-08T11:19:00Z">
            <w:rPr>
              <w:rFonts w:eastAsia="MS Mincho"/>
              <w:szCs w:val="22"/>
              <w:lang w:val="en-GB"/>
            </w:rPr>
          </w:rPrChange>
        </w:rPr>
        <w:t>When an MVC scalable nesting SEI message (</w:t>
      </w:r>
      <w:proofErr w:type="spellStart"/>
      <w:r w:rsidRPr="00BF05DC">
        <w:rPr>
          <w:rFonts w:eastAsia="MS Mincho"/>
          <w:sz w:val="20"/>
          <w:lang w:val="en-GB"/>
          <w:rPrChange w:id="1085"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86" w:author="Sühring, Karsten" w:date="2025-08-08T13:19:00Z" w16du:dateUtc="2025-08-08T11:19:00Z">
            <w:rPr>
              <w:rFonts w:eastAsia="MS Mincho"/>
              <w:szCs w:val="22"/>
              <w:lang w:val="en-GB"/>
            </w:rPr>
          </w:rPrChange>
        </w:rPr>
        <w:t xml:space="preserve"> equal to 37) or a view scalability information SEI message (</w:t>
      </w:r>
      <w:proofErr w:type="spellStart"/>
      <w:r w:rsidRPr="00BF05DC">
        <w:rPr>
          <w:rFonts w:eastAsia="MS Mincho"/>
          <w:sz w:val="20"/>
          <w:lang w:val="en-GB"/>
          <w:rPrChange w:id="1087"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88" w:author="Sühring, Karsten" w:date="2025-08-08T13:19:00Z" w16du:dateUtc="2025-08-08T11:19:00Z">
            <w:rPr>
              <w:rFonts w:eastAsia="MS Mincho"/>
              <w:szCs w:val="22"/>
              <w:lang w:val="en-GB"/>
            </w:rPr>
          </w:rPrChange>
        </w:rPr>
        <w:t xml:space="preserve"> equal to 38) or an operation point not present SEI message (</w:t>
      </w:r>
      <w:proofErr w:type="spellStart"/>
      <w:r w:rsidRPr="00BF05DC">
        <w:rPr>
          <w:rFonts w:eastAsia="MS Mincho"/>
          <w:sz w:val="20"/>
          <w:lang w:val="en-GB"/>
          <w:rPrChange w:id="1089" w:author="Sühring, Karsten" w:date="2025-08-08T13:19:00Z" w16du:dateUtc="2025-08-08T11:19:00Z">
            <w:rPr>
              <w:rFonts w:eastAsia="MS Mincho"/>
              <w:szCs w:val="22"/>
              <w:lang w:val="en-GB"/>
            </w:rPr>
          </w:rPrChange>
        </w:rPr>
        <w:t>payloadType</w:t>
      </w:r>
      <w:proofErr w:type="spellEnd"/>
      <w:r w:rsidRPr="00BF05DC">
        <w:rPr>
          <w:rFonts w:eastAsia="MS Mincho"/>
          <w:sz w:val="20"/>
          <w:lang w:val="en-GB"/>
          <w:rPrChange w:id="1090" w:author="Sühring, Karsten" w:date="2025-08-08T13:19:00Z" w16du:dateUtc="2025-08-08T11:19:00Z">
            <w:rPr>
              <w:rFonts w:eastAsia="MS Mincho"/>
              <w:szCs w:val="22"/>
              <w:lang w:val="en-GB"/>
            </w:rPr>
          </w:rPrChange>
        </w:rPr>
        <w:t xml:space="preserve"> equal to 43) is present in an SEI NAL unit, it shall be the only SEI message in the SEI NAL unit.</w:t>
      </w:r>
    </w:p>
    <w:p w14:paraId="30E7C218" w14:textId="77777777" w:rsidR="004612A2" w:rsidRPr="00BF05DC" w:rsidRDefault="004612A2" w:rsidP="009234A5">
      <w:pPr>
        <w:rPr>
          <w:sz w:val="20"/>
          <w:lang w:val="en-GB"/>
          <w:rPrChange w:id="1091" w:author="Sühring, Karsten" w:date="2025-08-08T13:19:00Z" w16du:dateUtc="2025-08-08T11:19:00Z">
            <w:rPr>
              <w:szCs w:val="22"/>
              <w:lang w:val="en-GB"/>
            </w:rPr>
          </w:rPrChange>
        </w:rPr>
      </w:pPr>
    </w:p>
    <w:p w14:paraId="30862784" w14:textId="77777777" w:rsidR="00C97C4B" w:rsidRPr="00BF05DC" w:rsidRDefault="00C97C4B" w:rsidP="009234A5">
      <w:pPr>
        <w:rPr>
          <w:sz w:val="20"/>
          <w:lang w:val="en-GB"/>
          <w:rPrChange w:id="1092" w:author="Sühring, Karsten" w:date="2025-08-08T13:19:00Z" w16du:dateUtc="2025-08-08T11:19:00Z">
            <w:rPr>
              <w:szCs w:val="22"/>
              <w:lang w:val="en-GB"/>
            </w:rPr>
          </w:rPrChange>
        </w:rPr>
      </w:pPr>
    </w:p>
    <w:p w14:paraId="13C6E736" w14:textId="7FD2A83F" w:rsidR="00C97C4B" w:rsidRPr="00C97C4B" w:rsidRDefault="00C97C4B" w:rsidP="00C97C4B">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97C4B">
        <w:rPr>
          <w:rFonts w:ascii="Cambria" w:eastAsia="SimSun" w:hAnsi="Cambria"/>
          <w:i/>
          <w:noProof/>
          <w:szCs w:val="22"/>
          <w:lang w:val="en-CA"/>
        </w:rPr>
        <w:t>Replace subclause H.13.2 (until the beginning of the subclause H.13.2.1) as follows:</w:t>
      </w:r>
    </w:p>
    <w:p w14:paraId="49E7B53A" w14:textId="77777777" w:rsidR="00C97C4B" w:rsidRPr="00C97C4B" w:rsidRDefault="00C97C4B" w:rsidP="009234A5">
      <w:pPr>
        <w:rPr>
          <w:szCs w:val="22"/>
          <w:lang w:val="en-CA"/>
        </w:rPr>
      </w:pPr>
    </w:p>
    <w:p w14:paraId="0293936E" w14:textId="584E96FE" w:rsidR="00C97C4B" w:rsidRPr="00BF05DC" w:rsidRDefault="00613C31" w:rsidP="00C97C4B">
      <w:pPr>
        <w:keepNext/>
        <w:numPr>
          <w:ilvl w:val="2"/>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rPr>
          <w:rFonts w:eastAsia="MS Mincho"/>
          <w:b/>
          <w:bCs/>
          <w:sz w:val="20"/>
          <w:lang w:val="en-GB"/>
          <w:rPrChange w:id="1093" w:author="Sühring, Karsten" w:date="2025-08-08T13:20:00Z" w16du:dateUtc="2025-08-08T11:20:00Z">
            <w:rPr>
              <w:rFonts w:eastAsia="MS Mincho"/>
              <w:b/>
              <w:bCs/>
              <w:szCs w:val="22"/>
              <w:lang w:val="en-GB"/>
            </w:rPr>
          </w:rPrChange>
        </w:rPr>
      </w:pPr>
      <w:bookmarkStart w:id="1094" w:name="_Toc303680852"/>
      <w:bookmarkStart w:id="1095" w:name="_Toc353889230"/>
      <w:bookmarkStart w:id="1096" w:name="_Toc182294992"/>
      <w:ins w:id="1097" w:author="Sühring, Karsten" w:date="2025-08-08T12:26:00Z" w16du:dateUtc="2025-08-08T10:26:00Z">
        <w:r w:rsidRPr="00BF05DC">
          <w:rPr>
            <w:rFonts w:eastAsia="MS Mincho"/>
            <w:b/>
            <w:bCs/>
            <w:sz w:val="20"/>
            <w:lang w:val="en-GB"/>
            <w:rPrChange w:id="1098" w:author="Sühring, Karsten" w:date="2025-08-08T13:20:00Z" w16du:dateUtc="2025-08-08T11:20:00Z">
              <w:rPr>
                <w:rFonts w:eastAsia="MS Mincho"/>
                <w:b/>
                <w:bCs/>
                <w:szCs w:val="22"/>
                <w:lang w:val="en-GB"/>
              </w:rPr>
            </w:rPrChange>
          </w:rPr>
          <w:t xml:space="preserve">H.13.2 </w:t>
        </w:r>
      </w:ins>
      <w:r w:rsidR="00C97C4B" w:rsidRPr="00BF05DC">
        <w:rPr>
          <w:rFonts w:eastAsia="MS Mincho"/>
          <w:b/>
          <w:bCs/>
          <w:sz w:val="20"/>
          <w:lang w:val="en-GB"/>
          <w:rPrChange w:id="1099" w:author="Sühring, Karsten" w:date="2025-08-08T13:20:00Z" w16du:dateUtc="2025-08-08T11:20:00Z">
            <w:rPr>
              <w:rFonts w:eastAsia="MS Mincho"/>
              <w:b/>
              <w:bCs/>
              <w:szCs w:val="22"/>
              <w:lang w:val="en-GB"/>
            </w:rPr>
          </w:rPrChange>
        </w:rPr>
        <w:t xml:space="preserve">SEI message </w:t>
      </w:r>
      <w:r w:rsidR="00C97C4B" w:rsidRPr="00BF05DC">
        <w:rPr>
          <w:rFonts w:eastAsia="MS Mincho"/>
          <w:b/>
          <w:bCs/>
          <w:sz w:val="20"/>
          <w:lang w:val="en-GB" w:eastAsia="ja-JP"/>
          <w:rPrChange w:id="1100" w:author="Sühring, Karsten" w:date="2025-08-08T13:20:00Z" w16du:dateUtc="2025-08-08T11:20:00Z">
            <w:rPr>
              <w:rFonts w:eastAsia="MS Mincho"/>
              <w:b/>
              <w:bCs/>
              <w:szCs w:val="22"/>
              <w:lang w:val="en-GB" w:eastAsia="ja-JP"/>
            </w:rPr>
          </w:rPrChange>
        </w:rPr>
        <w:t>semantics</w:t>
      </w:r>
      <w:bookmarkEnd w:id="1094"/>
      <w:bookmarkEnd w:id="1095"/>
      <w:bookmarkEnd w:id="1096"/>
    </w:p>
    <w:p w14:paraId="728B8B0B" w14:textId="77777777"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101" w:author="Sühring, Karsten" w:date="2025-08-08T13:20:00Z" w16du:dateUtc="2025-08-08T11:20:00Z">
            <w:rPr>
              <w:rFonts w:eastAsia="MS Mincho"/>
              <w:szCs w:val="22"/>
              <w:lang w:val="en-GB"/>
            </w:rPr>
          </w:rPrChange>
        </w:rPr>
      </w:pPr>
      <w:r w:rsidRPr="00BF05DC">
        <w:rPr>
          <w:rFonts w:eastAsia="MS Mincho"/>
          <w:sz w:val="20"/>
          <w:lang w:val="en-GB"/>
          <w:rPrChange w:id="1102" w:author="Sühring, Karsten" w:date="2025-08-08T13:20:00Z" w16du:dateUtc="2025-08-08T11:20:00Z">
            <w:rPr>
              <w:rFonts w:eastAsia="MS Mincho"/>
              <w:szCs w:val="22"/>
              <w:lang w:val="en-GB"/>
            </w:rPr>
          </w:rPrChange>
        </w:rPr>
        <w:t xml:space="preserve">Depending on </w:t>
      </w:r>
      <w:proofErr w:type="spellStart"/>
      <w:r w:rsidRPr="00BF05DC">
        <w:rPr>
          <w:rFonts w:eastAsia="MS Mincho"/>
          <w:sz w:val="20"/>
          <w:lang w:val="en-GB"/>
          <w:rPrChange w:id="1103"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104" w:author="Sühring, Karsten" w:date="2025-08-08T13:20:00Z" w16du:dateUtc="2025-08-08T11:20:00Z">
            <w:rPr>
              <w:rFonts w:eastAsia="MS Mincho"/>
              <w:szCs w:val="22"/>
              <w:lang w:val="en-GB"/>
            </w:rPr>
          </w:rPrChange>
        </w:rPr>
        <w:t>, the corresponding SEI message semantics are extended as follows:</w:t>
      </w:r>
    </w:p>
    <w:p w14:paraId="6E622C04" w14:textId="40E06776"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1105" w:author="Sühring, Karsten" w:date="2025-08-08T13:20:00Z" w16du:dateUtc="2025-08-08T11:20:00Z">
            <w:rPr>
              <w:rFonts w:eastAsia="MS Mincho"/>
              <w:szCs w:val="22"/>
              <w:lang w:val="en-GB"/>
            </w:rPr>
          </w:rPrChange>
        </w:rPr>
      </w:pPr>
      <w:r w:rsidRPr="00BF05DC">
        <w:rPr>
          <w:rFonts w:eastAsia="MS Mincho"/>
          <w:sz w:val="20"/>
          <w:lang w:val="en-GB"/>
          <w:rPrChange w:id="1106" w:author="Sühring, Karsten" w:date="2025-08-08T13:20:00Z" w16du:dateUtc="2025-08-08T11:20:00Z">
            <w:rPr>
              <w:rFonts w:eastAsia="MS Mincho"/>
              <w:szCs w:val="22"/>
              <w:lang w:val="en-GB"/>
            </w:rPr>
          </w:rPrChange>
        </w:rPr>
        <w:t>–</w:t>
      </w:r>
      <w:r w:rsidRPr="00BF05DC">
        <w:rPr>
          <w:rFonts w:eastAsia="MS Mincho"/>
          <w:sz w:val="20"/>
          <w:lang w:val="en-GB"/>
          <w:rPrChange w:id="1107" w:author="Sühring, Karsten" w:date="2025-08-08T13:20:00Z" w16du:dateUtc="2025-08-08T11:20:00Z">
            <w:rPr>
              <w:rFonts w:eastAsia="MS Mincho"/>
              <w:szCs w:val="22"/>
              <w:lang w:val="en-GB"/>
            </w:rPr>
          </w:rPrChange>
        </w:rPr>
        <w:tab/>
        <w:t xml:space="preserve">If </w:t>
      </w:r>
      <w:proofErr w:type="spellStart"/>
      <w:r w:rsidRPr="00BF05DC">
        <w:rPr>
          <w:rFonts w:eastAsia="MS Mincho"/>
          <w:sz w:val="20"/>
          <w:lang w:val="en-GB"/>
          <w:rPrChange w:id="1108"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109" w:author="Sühring, Karsten" w:date="2025-08-08T13:20:00Z" w16du:dateUtc="2025-08-08T11:20:00Z">
            <w:rPr>
              <w:rFonts w:eastAsia="MS Mincho"/>
              <w:szCs w:val="22"/>
              <w:lang w:val="en-GB"/>
            </w:rPr>
          </w:rPrChange>
        </w:rPr>
        <w:t xml:space="preserve"> is equal to 2, 3, 6, 7, 8, 9, 10, 11, 12, 13, 14, 15, 16, 17, 18, 19, 20, 21, 22, 23, 45, 47, 137, 142, 144, 147, 148, 149, 150, 151, 154, 155, 156, 200, 201, 202, 205, 210, 211, 212</w:t>
      </w:r>
      <w:ins w:id="1110" w:author="Sühring, Karsten" w:date="2025-07-30T16:01:00Z">
        <w:r w:rsidR="002223B9" w:rsidRPr="00BF05DC">
          <w:rPr>
            <w:sz w:val="20"/>
            <w:highlight w:val="yellow"/>
            <w:rPrChange w:id="1111" w:author="Sühring, Karsten" w:date="2025-08-08T13:20:00Z" w16du:dateUtc="2025-08-08T11:20:00Z">
              <w:rPr>
                <w:highlight w:val="yellow"/>
              </w:rPr>
            </w:rPrChange>
          </w:rPr>
          <w:t>, 213, 214, 215, 216, 218, 220, 221, 222, 223, 224, or 225</w:t>
        </w:r>
        <w:del w:id="1112" w:author="Ye-Kui Wang (d2)" w:date="2025-07-30T10:04:00Z">
          <w:r w:rsidR="002223B9" w:rsidRPr="00BF05DC" w:rsidDel="009A48A9">
            <w:rPr>
              <w:sz w:val="20"/>
              <w:highlight w:val="yellow"/>
              <w:rPrChange w:id="1113" w:author="Sühring, Karsten" w:date="2025-08-08T13:20:00Z" w16du:dateUtc="2025-08-08T11:20:00Z">
                <w:rPr>
                  <w:highlight w:val="yellow"/>
                </w:rPr>
              </w:rPrChange>
            </w:rPr>
            <w:delText>,</w:delText>
          </w:r>
        </w:del>
      </w:ins>
      <w:del w:id="1114" w:author="Sühring, Karsten" w:date="2025-07-30T16:01:00Z">
        <w:r w:rsidR="00503683" w:rsidRPr="00BF05DC" w:rsidDel="002223B9">
          <w:rPr>
            <w:rFonts w:eastAsia="MS Mincho"/>
            <w:sz w:val="20"/>
            <w:lang w:val="en-GB"/>
            <w:rPrChange w:id="1115" w:author="Sühring, Karsten" w:date="2025-08-08T13:20:00Z" w16du:dateUtc="2025-08-08T11:20:00Z">
              <w:rPr>
                <w:rFonts w:eastAsia="MS Mincho"/>
                <w:szCs w:val="22"/>
                <w:lang w:val="en-GB"/>
              </w:rPr>
            </w:rPrChange>
          </w:rPr>
          <w:delText xml:space="preserve">, </w:delText>
        </w:r>
        <w:r w:rsidR="00503683" w:rsidRPr="00BF05DC" w:rsidDel="002223B9">
          <w:rPr>
            <w:rFonts w:eastAsia="MS Mincho"/>
            <w:sz w:val="20"/>
            <w:highlight w:val="yellow"/>
            <w:lang w:val="en-GB"/>
            <w:rPrChange w:id="1116" w:author="Sühring, Karsten" w:date="2025-08-08T13:20:00Z" w16du:dateUtc="2025-08-08T11:20:00Z">
              <w:rPr>
                <w:rFonts w:eastAsia="MS Mincho"/>
                <w:szCs w:val="22"/>
                <w:highlight w:val="yellow"/>
                <w:lang w:val="en-GB"/>
              </w:rPr>
            </w:rPrChange>
          </w:rPr>
          <w:delText>or 218</w:delText>
        </w:r>
      </w:del>
      <w:r w:rsidRPr="00BF05DC">
        <w:rPr>
          <w:rFonts w:eastAsia="MS Mincho"/>
          <w:sz w:val="20"/>
          <w:lang w:val="en-GB"/>
          <w:rPrChange w:id="1117" w:author="Sühring, Karsten" w:date="2025-08-08T13:20:00Z" w16du:dateUtc="2025-08-08T11:20:00Z">
            <w:rPr>
              <w:rFonts w:eastAsia="MS Mincho"/>
              <w:szCs w:val="22"/>
              <w:lang w:val="en-GB"/>
            </w:rPr>
          </w:rPrChange>
        </w:rPr>
        <w:t>, the following applies:</w:t>
      </w:r>
    </w:p>
    <w:p w14:paraId="473F9282"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18" w:author="Sühring, Karsten" w:date="2025-08-08T13:20:00Z" w16du:dateUtc="2025-08-08T11:20:00Z">
            <w:rPr>
              <w:rFonts w:eastAsia="MS Mincho"/>
              <w:szCs w:val="22"/>
              <w:lang w:val="en-GB"/>
            </w:rPr>
          </w:rPrChange>
        </w:rPr>
      </w:pPr>
      <w:r w:rsidRPr="00BF05DC">
        <w:rPr>
          <w:rFonts w:eastAsia="MS Mincho"/>
          <w:sz w:val="20"/>
          <w:lang w:val="en-GB"/>
          <w:rPrChange w:id="1119" w:author="Sühring, Karsten" w:date="2025-08-08T13:20:00Z" w16du:dateUtc="2025-08-08T11:20:00Z">
            <w:rPr>
              <w:rFonts w:eastAsia="MS Mincho"/>
              <w:szCs w:val="22"/>
              <w:lang w:val="en-GB"/>
            </w:rPr>
          </w:rPrChange>
        </w:rPr>
        <w:t>–</w:t>
      </w:r>
      <w:r w:rsidRPr="00BF05DC">
        <w:rPr>
          <w:rFonts w:eastAsia="MS Mincho"/>
          <w:sz w:val="20"/>
          <w:lang w:val="en-GB"/>
          <w:rPrChange w:id="1120" w:author="Sühring, Karsten" w:date="2025-08-08T13:20:00Z" w16du:dateUtc="2025-08-08T11:20:00Z">
            <w:rPr>
              <w:rFonts w:eastAsia="MS Mincho"/>
              <w:szCs w:val="22"/>
              <w:lang w:val="en-GB"/>
            </w:rPr>
          </w:rPrChange>
        </w:rPr>
        <w:tab/>
        <w:t xml:space="preserve">If the SEI message is not included in an MVC scalable nesting SEI message or an MVCD scalable nesting SEI message, it applies to the texture view component of the current access unit with </w:t>
      </w:r>
      <w:proofErr w:type="spellStart"/>
      <w:r w:rsidRPr="00BF05DC">
        <w:rPr>
          <w:rFonts w:eastAsia="MS Mincho"/>
          <w:sz w:val="20"/>
          <w:lang w:val="en-GB"/>
          <w:rPrChange w:id="1121" w:author="Sühring, Karsten" w:date="2025-08-08T13:20:00Z" w16du:dateUtc="2025-08-08T11:20:00Z">
            <w:rPr>
              <w:rFonts w:eastAsia="MS Mincho"/>
              <w:szCs w:val="22"/>
              <w:lang w:val="en-GB"/>
            </w:rPr>
          </w:rPrChange>
        </w:rPr>
        <w:t>VOIdx</w:t>
      </w:r>
      <w:proofErr w:type="spellEnd"/>
      <w:r w:rsidRPr="00BF05DC">
        <w:rPr>
          <w:rFonts w:eastAsia="MS Mincho"/>
          <w:sz w:val="20"/>
          <w:lang w:val="en-GB"/>
          <w:rPrChange w:id="1122"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123" w:author="Sühring, Karsten" w:date="2025-08-08T13:20:00Z" w16du:dateUtc="2025-08-08T11:20:00Z">
            <w:rPr>
              <w:rFonts w:eastAsia="MS Mincho"/>
              <w:szCs w:val="22"/>
              <w:lang w:val="en-GB"/>
            </w:rPr>
          </w:rPrChange>
        </w:rPr>
        <w:t>VOIdxMin</w:t>
      </w:r>
      <w:proofErr w:type="spellEnd"/>
      <w:r w:rsidRPr="00BF05DC">
        <w:rPr>
          <w:rFonts w:eastAsia="MS Mincho"/>
          <w:sz w:val="20"/>
          <w:lang w:val="en-GB"/>
          <w:rPrChange w:id="1124" w:author="Sühring, Karsten" w:date="2025-08-08T13:20:00Z" w16du:dateUtc="2025-08-08T11:20:00Z">
            <w:rPr>
              <w:rFonts w:eastAsia="MS Mincho"/>
              <w:szCs w:val="22"/>
              <w:lang w:val="en-GB"/>
            </w:rPr>
          </w:rPrChange>
        </w:rPr>
        <w:t>.</w:t>
      </w:r>
    </w:p>
    <w:p w14:paraId="6CE46535"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25" w:author="Sühring, Karsten" w:date="2025-08-08T13:20:00Z" w16du:dateUtc="2025-08-08T11:20:00Z">
            <w:rPr>
              <w:rFonts w:eastAsia="MS Mincho"/>
              <w:szCs w:val="22"/>
              <w:lang w:val="en-GB"/>
            </w:rPr>
          </w:rPrChange>
        </w:rPr>
      </w:pPr>
      <w:r w:rsidRPr="00BF05DC">
        <w:rPr>
          <w:rFonts w:eastAsia="MS Mincho"/>
          <w:sz w:val="20"/>
          <w:lang w:val="en-GB"/>
          <w:rPrChange w:id="1126" w:author="Sühring, Karsten" w:date="2025-08-08T13:20:00Z" w16du:dateUtc="2025-08-08T11:20:00Z">
            <w:rPr>
              <w:rFonts w:eastAsia="MS Mincho"/>
              <w:szCs w:val="22"/>
              <w:lang w:val="en-GB"/>
            </w:rPr>
          </w:rPrChange>
        </w:rPr>
        <w:t>–</w:t>
      </w:r>
      <w:r w:rsidRPr="00BF05DC">
        <w:rPr>
          <w:rFonts w:eastAsia="MS Mincho"/>
          <w:sz w:val="20"/>
          <w:lang w:val="en-GB"/>
          <w:rPrChange w:id="1127" w:author="Sühring, Karsten" w:date="2025-08-08T13:20:00Z" w16du:dateUtc="2025-08-08T11:20:00Z">
            <w:rPr>
              <w:rFonts w:eastAsia="MS Mincho"/>
              <w:szCs w:val="22"/>
              <w:lang w:val="en-GB"/>
            </w:rPr>
          </w:rPrChange>
        </w:rPr>
        <w:tab/>
        <w:t xml:space="preserve">Otherwise, if included in an MVC scalable nesting SEI message and not included in an MVCD scalable nesting SEI message, it applies to all texture view components of the current access unit when </w:t>
      </w:r>
      <w:proofErr w:type="spellStart"/>
      <w:r w:rsidRPr="00BF05DC">
        <w:rPr>
          <w:rFonts w:eastAsia="MS Mincho"/>
          <w:sz w:val="20"/>
          <w:lang w:val="en-GB"/>
          <w:rPrChange w:id="1128" w:author="Sühring, Karsten" w:date="2025-08-08T13:20:00Z" w16du:dateUtc="2025-08-08T11:20:00Z">
            <w:rPr>
              <w:rFonts w:eastAsia="MS Mincho"/>
              <w:szCs w:val="22"/>
              <w:lang w:val="en-GB"/>
            </w:rPr>
          </w:rPrChange>
        </w:rPr>
        <w:t>all_view_components_in_au_flag</w:t>
      </w:r>
      <w:proofErr w:type="spellEnd"/>
      <w:r w:rsidRPr="00BF05DC">
        <w:rPr>
          <w:rFonts w:eastAsia="MS Mincho"/>
          <w:sz w:val="20"/>
          <w:lang w:val="en-GB"/>
          <w:rPrChange w:id="1129" w:author="Sühring, Karsten" w:date="2025-08-08T13:20:00Z" w16du:dateUtc="2025-08-08T11:20:00Z">
            <w:rPr>
              <w:rFonts w:eastAsia="MS Mincho"/>
              <w:szCs w:val="22"/>
              <w:lang w:val="en-GB"/>
            </w:rPr>
          </w:rPrChange>
        </w:rPr>
        <w:t xml:space="preserve"> is equal to 1, or it applies to all texture view components of the current access unit with </w:t>
      </w:r>
      <w:proofErr w:type="spellStart"/>
      <w:r w:rsidRPr="00BF05DC">
        <w:rPr>
          <w:rFonts w:eastAsia="MS Mincho"/>
          <w:sz w:val="20"/>
          <w:lang w:val="en-GB"/>
          <w:rPrChange w:id="1130" w:author="Sühring, Karsten" w:date="2025-08-08T13:20:00Z" w16du:dateUtc="2025-08-08T11:20:00Z">
            <w:rPr>
              <w:rFonts w:eastAsia="MS Mincho"/>
              <w:szCs w:val="22"/>
              <w:lang w:val="en-GB"/>
            </w:rPr>
          </w:rPrChange>
        </w:rPr>
        <w:t>view_id</w:t>
      </w:r>
      <w:proofErr w:type="spellEnd"/>
      <w:r w:rsidRPr="00BF05DC">
        <w:rPr>
          <w:rFonts w:eastAsia="MS Mincho"/>
          <w:sz w:val="20"/>
          <w:lang w:val="en-GB"/>
          <w:rPrChange w:id="1131"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132" w:author="Sühring, Karsten" w:date="2025-08-08T13:20:00Z" w16du:dateUtc="2025-08-08T11:20:00Z">
            <w:rPr>
              <w:rFonts w:eastAsia="MS Mincho"/>
              <w:szCs w:val="22"/>
              <w:lang w:val="en-GB"/>
            </w:rPr>
          </w:rPrChange>
        </w:rPr>
        <w:t>sei_view_id</w:t>
      </w:r>
      <w:proofErr w:type="spellEnd"/>
      <w:r w:rsidRPr="00BF05DC">
        <w:rPr>
          <w:rFonts w:eastAsia="MS Mincho"/>
          <w:sz w:val="20"/>
          <w:lang w:val="en-GB"/>
          <w:rPrChange w:id="1133"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134"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135" w:author="Sühring, Karsten" w:date="2025-08-08T13:20:00Z" w16du:dateUtc="2025-08-08T11:20:00Z">
            <w:rPr>
              <w:rFonts w:eastAsia="MS Mincho"/>
              <w:szCs w:val="22"/>
              <w:lang w:val="en-GB"/>
            </w:rPr>
          </w:rPrChange>
        </w:rPr>
        <w:t xml:space="preserve"> ] for any </w:t>
      </w:r>
      <w:proofErr w:type="spellStart"/>
      <w:r w:rsidRPr="00BF05DC">
        <w:rPr>
          <w:rFonts w:eastAsia="MS Mincho"/>
          <w:sz w:val="20"/>
          <w:lang w:val="en-GB"/>
          <w:rPrChange w:id="1136"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137" w:author="Sühring, Karsten" w:date="2025-08-08T13:20:00Z" w16du:dateUtc="2025-08-08T11:20:00Z">
            <w:rPr>
              <w:rFonts w:eastAsia="MS Mincho"/>
              <w:szCs w:val="22"/>
              <w:lang w:val="en-GB"/>
            </w:rPr>
          </w:rPrChange>
        </w:rPr>
        <w:t xml:space="preserve"> in the range of 0 to num_view_components_minus1, inclusive, when </w:t>
      </w:r>
      <w:proofErr w:type="spellStart"/>
      <w:r w:rsidRPr="00BF05DC">
        <w:rPr>
          <w:rFonts w:eastAsia="MS Mincho"/>
          <w:sz w:val="20"/>
          <w:lang w:val="en-GB"/>
          <w:rPrChange w:id="1138" w:author="Sühring, Karsten" w:date="2025-08-08T13:20:00Z" w16du:dateUtc="2025-08-08T11:20:00Z">
            <w:rPr>
              <w:rFonts w:eastAsia="MS Mincho"/>
              <w:szCs w:val="22"/>
              <w:lang w:val="en-GB"/>
            </w:rPr>
          </w:rPrChange>
        </w:rPr>
        <w:t>all_view_components_in_au_flag</w:t>
      </w:r>
      <w:proofErr w:type="spellEnd"/>
      <w:r w:rsidRPr="00BF05DC">
        <w:rPr>
          <w:rFonts w:eastAsia="MS Mincho"/>
          <w:sz w:val="20"/>
          <w:lang w:val="en-GB"/>
          <w:rPrChange w:id="1139" w:author="Sühring, Karsten" w:date="2025-08-08T13:20:00Z" w16du:dateUtc="2025-08-08T11:20:00Z">
            <w:rPr>
              <w:rFonts w:eastAsia="MS Mincho"/>
              <w:szCs w:val="22"/>
              <w:lang w:val="en-GB"/>
            </w:rPr>
          </w:rPrChange>
        </w:rPr>
        <w:t xml:space="preserve"> is equal to 0. When </w:t>
      </w:r>
      <w:proofErr w:type="spellStart"/>
      <w:r w:rsidRPr="00BF05DC">
        <w:rPr>
          <w:rFonts w:eastAsia="MS Mincho"/>
          <w:sz w:val="20"/>
          <w:lang w:val="en-GB"/>
          <w:rPrChange w:id="1140" w:author="Sühring, Karsten" w:date="2025-08-08T13:20:00Z" w16du:dateUtc="2025-08-08T11:20:00Z">
            <w:rPr>
              <w:rFonts w:eastAsia="MS Mincho"/>
              <w:szCs w:val="22"/>
              <w:lang w:val="en-GB"/>
            </w:rPr>
          </w:rPrChange>
        </w:rPr>
        <w:lastRenderedPageBreak/>
        <w:t>payloadType</w:t>
      </w:r>
      <w:proofErr w:type="spellEnd"/>
      <w:r w:rsidRPr="00BF05DC">
        <w:rPr>
          <w:rFonts w:eastAsia="MS Mincho"/>
          <w:sz w:val="20"/>
          <w:lang w:val="en-GB"/>
          <w:rPrChange w:id="1141" w:author="Sühring, Karsten" w:date="2025-08-08T13:20:00Z" w16du:dateUtc="2025-08-08T11:20:00Z">
            <w:rPr>
              <w:rFonts w:eastAsia="MS Mincho"/>
              <w:szCs w:val="22"/>
              <w:lang w:val="en-GB"/>
            </w:rPr>
          </w:rPrChange>
        </w:rPr>
        <w:t xml:space="preserve"> is equal to 10 for the SEI message that is included in an MVC scalable nesting SEI message, the semantics for </w:t>
      </w:r>
      <w:proofErr w:type="spellStart"/>
      <w:r w:rsidRPr="00BF05DC">
        <w:rPr>
          <w:rFonts w:eastAsia="MS Mincho"/>
          <w:sz w:val="20"/>
          <w:lang w:val="en-GB"/>
          <w:rPrChange w:id="1142"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43" w:author="Sühring, Karsten" w:date="2025-08-08T13:20:00Z" w16du:dateUtc="2025-08-08T11:20:00Z">
            <w:rPr>
              <w:rFonts w:eastAsia="MS Mincho"/>
              <w:szCs w:val="22"/>
              <w:lang w:val="en-GB"/>
            </w:rPr>
          </w:rPrChange>
        </w:rPr>
        <w:t xml:space="preserve"> of the sub-sequence information SEI message is modified as follows:</w:t>
      </w:r>
    </w:p>
    <w:p w14:paraId="110B963F"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Change w:id="1144" w:author="Sühring, Karsten" w:date="2025-08-08T13:20:00Z" w16du:dateUtc="2025-08-08T11:20:00Z">
            <w:rPr>
              <w:rFonts w:eastAsia="MS Mincho"/>
              <w:szCs w:val="22"/>
              <w:lang w:val="en-GB"/>
            </w:rPr>
          </w:rPrChange>
        </w:rPr>
      </w:pPr>
      <w:proofErr w:type="spellStart"/>
      <w:r w:rsidRPr="00BF05DC">
        <w:rPr>
          <w:rFonts w:eastAsia="MS Mincho"/>
          <w:b/>
          <w:sz w:val="20"/>
          <w:lang w:val="en-GB"/>
          <w:rPrChange w:id="1145" w:author="Sühring, Karsten" w:date="2025-08-08T13:20:00Z" w16du:dateUtc="2025-08-08T11:20:00Z">
            <w:rPr>
              <w:rFonts w:eastAsia="MS Mincho"/>
              <w:b/>
              <w:szCs w:val="22"/>
              <w:lang w:val="en-GB"/>
            </w:rPr>
          </w:rPrChange>
        </w:rPr>
        <w:t>sub_seq_layer_num</w:t>
      </w:r>
      <w:proofErr w:type="spellEnd"/>
      <w:r w:rsidRPr="00BF05DC">
        <w:rPr>
          <w:rFonts w:eastAsia="MS Mincho"/>
          <w:sz w:val="20"/>
          <w:lang w:val="en-GB"/>
          <w:rPrChange w:id="1146" w:author="Sühring, Karsten" w:date="2025-08-08T13:20:00Z" w16du:dateUtc="2025-08-08T11:20:00Z">
            <w:rPr>
              <w:rFonts w:eastAsia="MS Mincho"/>
              <w:szCs w:val="22"/>
              <w:lang w:val="en-GB"/>
            </w:rPr>
          </w:rPrChange>
        </w:rPr>
        <w:t xml:space="preserve"> specifies the sub-sequence layer number of the current picture. When the current picture resides in a sub-sequence for which the first picture in decoding order is an IDR picture, the value of </w:t>
      </w:r>
      <w:proofErr w:type="spellStart"/>
      <w:r w:rsidRPr="00BF05DC">
        <w:rPr>
          <w:rFonts w:eastAsia="MS Mincho"/>
          <w:sz w:val="20"/>
          <w:lang w:val="en-GB"/>
          <w:rPrChange w:id="1147"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48" w:author="Sühring, Karsten" w:date="2025-08-08T13:20:00Z" w16du:dateUtc="2025-08-08T11:20:00Z">
            <w:rPr>
              <w:rFonts w:eastAsia="MS Mincho"/>
              <w:szCs w:val="22"/>
              <w:lang w:val="en-GB"/>
            </w:rPr>
          </w:rPrChange>
        </w:rPr>
        <w:t xml:space="preserve"> shall be equal to 0. For a non-paired reference field, the value of </w:t>
      </w:r>
      <w:proofErr w:type="spellStart"/>
      <w:r w:rsidRPr="00BF05DC">
        <w:rPr>
          <w:rFonts w:eastAsia="MS Mincho"/>
          <w:sz w:val="20"/>
          <w:lang w:val="en-GB"/>
          <w:rPrChange w:id="1149"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50" w:author="Sühring, Karsten" w:date="2025-08-08T13:20:00Z" w16du:dateUtc="2025-08-08T11:20:00Z">
            <w:rPr>
              <w:rFonts w:eastAsia="MS Mincho"/>
              <w:szCs w:val="22"/>
              <w:lang w:val="en-GB"/>
            </w:rPr>
          </w:rPrChange>
        </w:rPr>
        <w:t xml:space="preserve"> shall be equal to 0. </w:t>
      </w:r>
      <w:proofErr w:type="spellStart"/>
      <w:r w:rsidRPr="00BF05DC">
        <w:rPr>
          <w:rFonts w:eastAsia="MS Mincho"/>
          <w:sz w:val="20"/>
          <w:lang w:val="en-GB"/>
          <w:rPrChange w:id="1151"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52" w:author="Sühring, Karsten" w:date="2025-08-08T13:20:00Z" w16du:dateUtc="2025-08-08T11:20:00Z">
            <w:rPr>
              <w:rFonts w:eastAsia="MS Mincho"/>
              <w:szCs w:val="22"/>
              <w:lang w:val="en-GB"/>
            </w:rPr>
          </w:rPrChange>
        </w:rPr>
        <w:t xml:space="preserve"> shall be in the range of 0 to 255, inclusive.</w:t>
      </w:r>
    </w:p>
    <w:p w14:paraId="048FA943"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53" w:author="Sühring, Karsten" w:date="2025-08-08T13:20:00Z" w16du:dateUtc="2025-08-08T11:20:00Z">
            <w:rPr>
              <w:rFonts w:eastAsia="MS Mincho"/>
              <w:szCs w:val="22"/>
              <w:lang w:val="en-GB"/>
            </w:rPr>
          </w:rPrChange>
        </w:rPr>
      </w:pPr>
      <w:r w:rsidRPr="00BF05DC">
        <w:rPr>
          <w:rFonts w:eastAsia="MS Mincho"/>
          <w:sz w:val="20"/>
          <w:lang w:val="en-GB"/>
          <w:rPrChange w:id="1154" w:author="Sühring, Karsten" w:date="2025-08-08T13:20:00Z" w16du:dateUtc="2025-08-08T11:20:00Z">
            <w:rPr>
              <w:rFonts w:eastAsia="MS Mincho"/>
              <w:szCs w:val="22"/>
              <w:lang w:val="en-GB"/>
            </w:rPr>
          </w:rPrChange>
        </w:rPr>
        <w:t>–</w:t>
      </w:r>
      <w:r w:rsidRPr="00BF05DC">
        <w:rPr>
          <w:rFonts w:eastAsia="MS Mincho"/>
          <w:sz w:val="20"/>
          <w:lang w:val="en-GB"/>
          <w:rPrChange w:id="1155" w:author="Sühring, Karsten" w:date="2025-08-08T13:20:00Z" w16du:dateUtc="2025-08-08T11:20:00Z">
            <w:rPr>
              <w:rFonts w:eastAsia="MS Mincho"/>
              <w:szCs w:val="22"/>
              <w:lang w:val="en-GB"/>
            </w:rPr>
          </w:rPrChange>
        </w:rPr>
        <w:tab/>
        <w:t xml:space="preserve">Otherwise, if not included in an MVC scalable nesting SEI message and included in an MVCD scalable nesting SEI message, it applies to all depth view components or view component pairs of the current access unit when </w:t>
      </w:r>
      <w:proofErr w:type="spellStart"/>
      <w:r w:rsidRPr="00BF05DC">
        <w:rPr>
          <w:rFonts w:eastAsia="MS Mincho"/>
          <w:sz w:val="20"/>
          <w:lang w:val="en-GB"/>
          <w:rPrChange w:id="1156" w:author="Sühring, Karsten" w:date="2025-08-08T13:20:00Z" w16du:dateUtc="2025-08-08T11:20:00Z">
            <w:rPr>
              <w:rFonts w:eastAsia="MS Mincho"/>
              <w:szCs w:val="22"/>
              <w:lang w:val="en-GB"/>
            </w:rPr>
          </w:rPrChange>
        </w:rPr>
        <w:t>all_view_components_in_au_flag</w:t>
      </w:r>
      <w:proofErr w:type="spellEnd"/>
      <w:r w:rsidRPr="00BF05DC">
        <w:rPr>
          <w:rFonts w:eastAsia="MS Mincho"/>
          <w:sz w:val="20"/>
          <w:lang w:val="en-GB"/>
          <w:rPrChange w:id="1157" w:author="Sühring, Karsten" w:date="2025-08-08T13:20:00Z" w16du:dateUtc="2025-08-08T11:20:00Z">
            <w:rPr>
              <w:rFonts w:eastAsia="MS Mincho"/>
              <w:szCs w:val="22"/>
              <w:lang w:val="en-GB"/>
            </w:rPr>
          </w:rPrChange>
        </w:rPr>
        <w:t xml:space="preserve"> is equal to 1, or it applies to all depth view components or view component pairs of the current access unit with </w:t>
      </w:r>
      <w:proofErr w:type="spellStart"/>
      <w:r w:rsidRPr="00BF05DC">
        <w:rPr>
          <w:rFonts w:eastAsia="MS Mincho"/>
          <w:sz w:val="20"/>
          <w:lang w:val="en-GB"/>
          <w:rPrChange w:id="1158" w:author="Sühring, Karsten" w:date="2025-08-08T13:20:00Z" w16du:dateUtc="2025-08-08T11:20:00Z">
            <w:rPr>
              <w:rFonts w:eastAsia="MS Mincho"/>
              <w:szCs w:val="22"/>
              <w:lang w:val="en-GB"/>
            </w:rPr>
          </w:rPrChange>
        </w:rPr>
        <w:t>view_id</w:t>
      </w:r>
      <w:proofErr w:type="spellEnd"/>
      <w:r w:rsidRPr="00BF05DC">
        <w:rPr>
          <w:rFonts w:eastAsia="MS Mincho"/>
          <w:sz w:val="20"/>
          <w:lang w:val="en-GB"/>
          <w:rPrChange w:id="1159"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160" w:author="Sühring, Karsten" w:date="2025-08-08T13:20:00Z" w16du:dateUtc="2025-08-08T11:20:00Z">
            <w:rPr>
              <w:rFonts w:eastAsia="MS Mincho"/>
              <w:szCs w:val="22"/>
              <w:lang w:val="en-GB"/>
            </w:rPr>
          </w:rPrChange>
        </w:rPr>
        <w:t>sei_view_id</w:t>
      </w:r>
      <w:proofErr w:type="spellEnd"/>
      <w:r w:rsidRPr="00BF05DC">
        <w:rPr>
          <w:rFonts w:eastAsia="MS Mincho"/>
          <w:sz w:val="20"/>
          <w:lang w:val="en-GB"/>
          <w:rPrChange w:id="1161"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162"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163" w:author="Sühring, Karsten" w:date="2025-08-08T13:20:00Z" w16du:dateUtc="2025-08-08T11:20:00Z">
            <w:rPr>
              <w:rFonts w:eastAsia="MS Mincho"/>
              <w:szCs w:val="22"/>
              <w:lang w:val="en-GB"/>
            </w:rPr>
          </w:rPrChange>
        </w:rPr>
        <w:t xml:space="preserve"> ] for any </w:t>
      </w:r>
      <w:proofErr w:type="spellStart"/>
      <w:r w:rsidRPr="00BF05DC">
        <w:rPr>
          <w:rFonts w:eastAsia="MS Mincho"/>
          <w:sz w:val="20"/>
          <w:lang w:val="en-GB"/>
          <w:rPrChange w:id="1164"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165" w:author="Sühring, Karsten" w:date="2025-08-08T13:20:00Z" w16du:dateUtc="2025-08-08T11:20:00Z">
            <w:rPr>
              <w:rFonts w:eastAsia="MS Mincho"/>
              <w:szCs w:val="22"/>
              <w:lang w:val="en-GB"/>
            </w:rPr>
          </w:rPrChange>
        </w:rPr>
        <w:t xml:space="preserve"> in the range of 0 to num_view_components_minus1, inclusive, when </w:t>
      </w:r>
      <w:proofErr w:type="spellStart"/>
      <w:r w:rsidRPr="00BF05DC">
        <w:rPr>
          <w:rFonts w:eastAsia="MS Mincho"/>
          <w:sz w:val="20"/>
          <w:lang w:val="en-GB"/>
          <w:rPrChange w:id="1166" w:author="Sühring, Karsten" w:date="2025-08-08T13:20:00Z" w16du:dateUtc="2025-08-08T11:20:00Z">
            <w:rPr>
              <w:rFonts w:eastAsia="MS Mincho"/>
              <w:szCs w:val="22"/>
              <w:lang w:val="en-GB"/>
            </w:rPr>
          </w:rPrChange>
        </w:rPr>
        <w:t>all_view_components_in_au_flag</w:t>
      </w:r>
      <w:proofErr w:type="spellEnd"/>
      <w:r w:rsidRPr="00BF05DC">
        <w:rPr>
          <w:rFonts w:eastAsia="MS Mincho"/>
          <w:sz w:val="20"/>
          <w:lang w:val="en-GB"/>
          <w:rPrChange w:id="1167" w:author="Sühring, Karsten" w:date="2025-08-08T13:20:00Z" w16du:dateUtc="2025-08-08T11:20:00Z">
            <w:rPr>
              <w:rFonts w:eastAsia="MS Mincho"/>
              <w:szCs w:val="22"/>
              <w:lang w:val="en-GB"/>
            </w:rPr>
          </w:rPrChange>
        </w:rPr>
        <w:t xml:space="preserve"> is equal to 0. When </w:t>
      </w:r>
      <w:proofErr w:type="spellStart"/>
      <w:r w:rsidRPr="00BF05DC">
        <w:rPr>
          <w:rFonts w:eastAsia="MS Mincho"/>
          <w:sz w:val="20"/>
          <w:lang w:val="en-GB"/>
          <w:rPrChange w:id="1168"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169" w:author="Sühring, Karsten" w:date="2025-08-08T13:20:00Z" w16du:dateUtc="2025-08-08T11:20:00Z">
            <w:rPr>
              <w:rFonts w:eastAsia="MS Mincho"/>
              <w:szCs w:val="22"/>
              <w:lang w:val="en-GB"/>
            </w:rPr>
          </w:rPrChange>
        </w:rPr>
        <w:t xml:space="preserve"> is equal to 10 for the SEI message that is included in an MVCD scalable nesting SEI message, the semantics for </w:t>
      </w:r>
      <w:proofErr w:type="spellStart"/>
      <w:r w:rsidRPr="00BF05DC">
        <w:rPr>
          <w:rFonts w:eastAsia="MS Mincho"/>
          <w:sz w:val="20"/>
          <w:lang w:val="en-GB"/>
          <w:rPrChange w:id="1170"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71" w:author="Sühring, Karsten" w:date="2025-08-08T13:20:00Z" w16du:dateUtc="2025-08-08T11:20:00Z">
            <w:rPr>
              <w:rFonts w:eastAsia="MS Mincho"/>
              <w:szCs w:val="22"/>
              <w:lang w:val="en-GB"/>
            </w:rPr>
          </w:rPrChange>
        </w:rPr>
        <w:t xml:space="preserve"> of the sub-sequence information SEI message is modified as follows:</w:t>
      </w:r>
    </w:p>
    <w:p w14:paraId="165D0F90"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Change w:id="1172" w:author="Sühring, Karsten" w:date="2025-08-08T13:20:00Z" w16du:dateUtc="2025-08-08T11:20:00Z">
            <w:rPr>
              <w:rFonts w:eastAsia="MS Mincho"/>
              <w:szCs w:val="22"/>
              <w:lang w:val="en-GB"/>
            </w:rPr>
          </w:rPrChange>
        </w:rPr>
      </w:pPr>
      <w:proofErr w:type="spellStart"/>
      <w:r w:rsidRPr="00BF05DC">
        <w:rPr>
          <w:rFonts w:eastAsia="MS Mincho"/>
          <w:b/>
          <w:sz w:val="20"/>
          <w:lang w:val="en-GB"/>
          <w:rPrChange w:id="1173" w:author="Sühring, Karsten" w:date="2025-08-08T13:20:00Z" w16du:dateUtc="2025-08-08T11:20:00Z">
            <w:rPr>
              <w:rFonts w:eastAsia="MS Mincho"/>
              <w:b/>
              <w:szCs w:val="22"/>
              <w:lang w:val="en-GB"/>
            </w:rPr>
          </w:rPrChange>
        </w:rPr>
        <w:t>sub_seq_layer_num</w:t>
      </w:r>
      <w:proofErr w:type="spellEnd"/>
      <w:r w:rsidRPr="00BF05DC">
        <w:rPr>
          <w:rFonts w:eastAsia="MS Mincho"/>
          <w:sz w:val="20"/>
          <w:lang w:val="en-GB"/>
          <w:rPrChange w:id="1174" w:author="Sühring, Karsten" w:date="2025-08-08T13:20:00Z" w16du:dateUtc="2025-08-08T11:20:00Z">
            <w:rPr>
              <w:rFonts w:eastAsia="MS Mincho"/>
              <w:szCs w:val="22"/>
              <w:lang w:val="en-GB"/>
            </w:rPr>
          </w:rPrChange>
        </w:rPr>
        <w:t xml:space="preserve"> specifies the sub-sequence layer number of the current picture. When the current picture resides in a sub-sequence for which the first picture in decoding order is an IDR picture, the value of </w:t>
      </w:r>
      <w:proofErr w:type="spellStart"/>
      <w:r w:rsidRPr="00BF05DC">
        <w:rPr>
          <w:rFonts w:eastAsia="MS Mincho"/>
          <w:sz w:val="20"/>
          <w:lang w:val="en-GB"/>
          <w:rPrChange w:id="1175"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76" w:author="Sühring, Karsten" w:date="2025-08-08T13:20:00Z" w16du:dateUtc="2025-08-08T11:20:00Z">
            <w:rPr>
              <w:rFonts w:eastAsia="MS Mincho"/>
              <w:szCs w:val="22"/>
              <w:lang w:val="en-GB"/>
            </w:rPr>
          </w:rPrChange>
        </w:rPr>
        <w:t xml:space="preserve"> shall be equal to 0. For a non-paired reference field, the value of </w:t>
      </w:r>
      <w:proofErr w:type="spellStart"/>
      <w:r w:rsidRPr="00BF05DC">
        <w:rPr>
          <w:rFonts w:eastAsia="MS Mincho"/>
          <w:sz w:val="20"/>
          <w:lang w:val="en-GB"/>
          <w:rPrChange w:id="1177"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78" w:author="Sühring, Karsten" w:date="2025-08-08T13:20:00Z" w16du:dateUtc="2025-08-08T11:20:00Z">
            <w:rPr>
              <w:rFonts w:eastAsia="MS Mincho"/>
              <w:szCs w:val="22"/>
              <w:lang w:val="en-GB"/>
            </w:rPr>
          </w:rPrChange>
        </w:rPr>
        <w:t xml:space="preserve"> shall be equal to 0. </w:t>
      </w:r>
      <w:proofErr w:type="spellStart"/>
      <w:r w:rsidRPr="00BF05DC">
        <w:rPr>
          <w:rFonts w:eastAsia="MS Mincho"/>
          <w:sz w:val="20"/>
          <w:lang w:val="en-GB"/>
          <w:rPrChange w:id="1179" w:author="Sühring, Karsten" w:date="2025-08-08T13:20:00Z" w16du:dateUtc="2025-08-08T11:20:00Z">
            <w:rPr>
              <w:rFonts w:eastAsia="MS Mincho"/>
              <w:szCs w:val="22"/>
              <w:lang w:val="en-GB"/>
            </w:rPr>
          </w:rPrChange>
        </w:rPr>
        <w:t>sub_seq_layer_num</w:t>
      </w:r>
      <w:proofErr w:type="spellEnd"/>
      <w:r w:rsidRPr="00BF05DC">
        <w:rPr>
          <w:rFonts w:eastAsia="MS Mincho"/>
          <w:sz w:val="20"/>
          <w:lang w:val="en-GB"/>
          <w:rPrChange w:id="1180" w:author="Sühring, Karsten" w:date="2025-08-08T13:20:00Z" w16du:dateUtc="2025-08-08T11:20:00Z">
            <w:rPr>
              <w:rFonts w:eastAsia="MS Mincho"/>
              <w:szCs w:val="22"/>
              <w:lang w:val="en-GB"/>
            </w:rPr>
          </w:rPrChange>
        </w:rPr>
        <w:t xml:space="preserve"> shall be in the range of 0 to 255, inclusive.</w:t>
      </w:r>
    </w:p>
    <w:p w14:paraId="0B2ABED7" w14:textId="77777777"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1181" w:author="Sühring, Karsten" w:date="2025-08-08T13:20:00Z" w16du:dateUtc="2025-08-08T11:20:00Z">
            <w:rPr>
              <w:rFonts w:eastAsia="MS Mincho"/>
              <w:szCs w:val="22"/>
              <w:lang w:val="en-GB"/>
            </w:rPr>
          </w:rPrChange>
        </w:rPr>
      </w:pPr>
      <w:r w:rsidRPr="00BF05DC">
        <w:rPr>
          <w:rFonts w:eastAsia="MS Mincho"/>
          <w:sz w:val="20"/>
          <w:lang w:val="en-GB"/>
          <w:rPrChange w:id="1182" w:author="Sühring, Karsten" w:date="2025-08-08T13:20:00Z" w16du:dateUtc="2025-08-08T11:20:00Z">
            <w:rPr>
              <w:rFonts w:eastAsia="MS Mincho"/>
              <w:szCs w:val="22"/>
              <w:lang w:val="en-GB"/>
            </w:rPr>
          </w:rPrChange>
        </w:rPr>
        <w:t>–</w:t>
      </w:r>
      <w:r w:rsidRPr="00BF05DC">
        <w:rPr>
          <w:rFonts w:eastAsia="MS Mincho"/>
          <w:sz w:val="20"/>
          <w:lang w:val="en-GB"/>
          <w:rPrChange w:id="1183" w:author="Sühring, Karsten" w:date="2025-08-08T13:20:00Z" w16du:dateUtc="2025-08-08T11:20:00Z">
            <w:rPr>
              <w:rFonts w:eastAsia="MS Mincho"/>
              <w:szCs w:val="22"/>
              <w:lang w:val="en-GB"/>
            </w:rPr>
          </w:rPrChange>
        </w:rPr>
        <w:tab/>
        <w:t xml:space="preserve">Otherwise, if </w:t>
      </w:r>
      <w:proofErr w:type="spellStart"/>
      <w:r w:rsidRPr="00BF05DC">
        <w:rPr>
          <w:rFonts w:eastAsia="MS Mincho"/>
          <w:sz w:val="20"/>
          <w:lang w:val="en-GB"/>
          <w:rPrChange w:id="1184"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185" w:author="Sühring, Karsten" w:date="2025-08-08T13:20:00Z" w16du:dateUtc="2025-08-08T11:20:00Z">
            <w:rPr>
              <w:rFonts w:eastAsia="MS Mincho"/>
              <w:szCs w:val="22"/>
              <w:lang w:val="en-GB"/>
            </w:rPr>
          </w:rPrChange>
        </w:rPr>
        <w:t xml:space="preserve"> is equal to 41, 42 or 43, the following applies:</w:t>
      </w:r>
    </w:p>
    <w:p w14:paraId="01E7E213"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86" w:author="Sühring, Karsten" w:date="2025-08-08T13:20:00Z" w16du:dateUtc="2025-08-08T11:20:00Z">
            <w:rPr>
              <w:rFonts w:eastAsia="MS Mincho"/>
              <w:szCs w:val="22"/>
              <w:lang w:val="en-GB"/>
            </w:rPr>
          </w:rPrChange>
        </w:rPr>
      </w:pPr>
      <w:r w:rsidRPr="00BF05DC">
        <w:rPr>
          <w:rFonts w:eastAsia="MS Mincho"/>
          <w:sz w:val="20"/>
          <w:lang w:val="en-GB"/>
          <w:rPrChange w:id="1187" w:author="Sühring, Karsten" w:date="2025-08-08T13:20:00Z" w16du:dateUtc="2025-08-08T11:20:00Z">
            <w:rPr>
              <w:rFonts w:eastAsia="MS Mincho"/>
              <w:szCs w:val="22"/>
              <w:lang w:val="en-GB"/>
            </w:rPr>
          </w:rPrChange>
        </w:rPr>
        <w:t>–</w:t>
      </w:r>
      <w:r w:rsidRPr="00BF05DC">
        <w:rPr>
          <w:rFonts w:eastAsia="MS Mincho"/>
          <w:sz w:val="20"/>
          <w:lang w:val="en-GB"/>
          <w:rPrChange w:id="1188" w:author="Sühring, Karsten" w:date="2025-08-08T13:20:00Z" w16du:dateUtc="2025-08-08T11:20:00Z">
            <w:rPr>
              <w:rFonts w:eastAsia="MS Mincho"/>
              <w:szCs w:val="22"/>
              <w:lang w:val="en-GB"/>
            </w:rPr>
          </w:rPrChange>
        </w:rPr>
        <w:tab/>
        <w:t xml:space="preserve">If the SEI message is not included in MVCD scalable nesting SEI message, it applies to texture views only and NAL units having </w:t>
      </w:r>
      <w:proofErr w:type="spellStart"/>
      <w:r w:rsidRPr="00BF05DC">
        <w:rPr>
          <w:rFonts w:eastAsia="MS Mincho"/>
          <w:sz w:val="20"/>
          <w:lang w:val="en-GB"/>
          <w:rPrChange w:id="1189" w:author="Sühring, Karsten" w:date="2025-08-08T13:20:00Z" w16du:dateUtc="2025-08-08T11:20:00Z">
            <w:rPr>
              <w:rFonts w:eastAsia="MS Mincho"/>
              <w:szCs w:val="22"/>
              <w:lang w:val="en-GB"/>
            </w:rPr>
          </w:rPrChange>
        </w:rPr>
        <w:t>nal_unit_type</w:t>
      </w:r>
      <w:proofErr w:type="spellEnd"/>
      <w:r w:rsidRPr="00BF05DC">
        <w:rPr>
          <w:rFonts w:eastAsia="MS Mincho"/>
          <w:sz w:val="20"/>
          <w:lang w:val="en-GB"/>
          <w:rPrChange w:id="1190" w:author="Sühring, Karsten" w:date="2025-08-08T13:20:00Z" w16du:dateUtc="2025-08-08T11:20:00Z">
            <w:rPr>
              <w:rFonts w:eastAsia="MS Mincho"/>
              <w:szCs w:val="22"/>
              <w:lang w:val="en-GB"/>
            </w:rPr>
          </w:rPrChange>
        </w:rPr>
        <w:t xml:space="preserve"> equal to 21 are non-VCL NAL units.</w:t>
      </w:r>
    </w:p>
    <w:p w14:paraId="37D8AD92"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91" w:author="Sühring, Karsten" w:date="2025-08-08T13:20:00Z" w16du:dateUtc="2025-08-08T11:20:00Z">
            <w:rPr>
              <w:rFonts w:eastAsia="MS Mincho"/>
              <w:szCs w:val="22"/>
              <w:lang w:val="en-GB"/>
            </w:rPr>
          </w:rPrChange>
        </w:rPr>
      </w:pPr>
      <w:r w:rsidRPr="00BF05DC">
        <w:rPr>
          <w:rFonts w:eastAsia="MS Mincho"/>
          <w:sz w:val="20"/>
          <w:lang w:val="en-GB"/>
          <w:rPrChange w:id="1192" w:author="Sühring, Karsten" w:date="2025-08-08T13:20:00Z" w16du:dateUtc="2025-08-08T11:20:00Z">
            <w:rPr>
              <w:rFonts w:eastAsia="MS Mincho"/>
              <w:szCs w:val="22"/>
              <w:lang w:val="en-GB"/>
            </w:rPr>
          </w:rPrChange>
        </w:rPr>
        <w:t>–</w:t>
      </w:r>
      <w:r w:rsidRPr="00BF05DC">
        <w:rPr>
          <w:rFonts w:eastAsia="MS Mincho"/>
          <w:sz w:val="20"/>
          <w:lang w:val="en-GB"/>
          <w:rPrChange w:id="1193" w:author="Sühring, Karsten" w:date="2025-08-08T13:20:00Z" w16du:dateUtc="2025-08-08T11:20:00Z">
            <w:rPr>
              <w:rFonts w:eastAsia="MS Mincho"/>
              <w:szCs w:val="22"/>
              <w:lang w:val="en-GB"/>
            </w:rPr>
          </w:rPrChange>
        </w:rPr>
        <w:tab/>
        <w:t>Otherwise (the SEI message is included in MVCD scalable nesting SEI message), the SEI message applies to depth views, to texture views or both texture views all depth views, depending on the values of the syntax elements of the MVCD scalable nesting SEI message.</w:t>
      </w:r>
    </w:p>
    <w:p w14:paraId="0E879C80" w14:textId="77777777" w:rsidR="00C97C4B" w:rsidRPr="00BF05DC"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1194" w:author="Sühring, Karsten" w:date="2025-08-08T13:20:00Z" w16du:dateUtc="2025-08-08T11:20:00Z">
            <w:rPr>
              <w:rFonts w:eastAsia="MS Mincho"/>
              <w:szCs w:val="22"/>
              <w:lang w:val="en-GB"/>
            </w:rPr>
          </w:rPrChange>
        </w:rPr>
      </w:pPr>
      <w:r w:rsidRPr="00BF05DC">
        <w:rPr>
          <w:rFonts w:eastAsia="MS Mincho"/>
          <w:sz w:val="20"/>
          <w:lang w:val="en-GB"/>
          <w:rPrChange w:id="1195" w:author="Sühring, Karsten" w:date="2025-08-08T13:20:00Z" w16du:dateUtc="2025-08-08T11:20:00Z">
            <w:rPr>
              <w:rFonts w:eastAsia="MS Mincho"/>
              <w:szCs w:val="22"/>
              <w:lang w:val="en-GB"/>
            </w:rPr>
          </w:rPrChange>
        </w:rPr>
        <w:t>–</w:t>
      </w:r>
      <w:r w:rsidRPr="00BF05DC">
        <w:rPr>
          <w:rFonts w:eastAsia="MS Mincho"/>
          <w:sz w:val="20"/>
          <w:lang w:val="en-GB"/>
          <w:rPrChange w:id="1196" w:author="Sühring, Karsten" w:date="2025-08-08T13:20:00Z" w16du:dateUtc="2025-08-08T11:20:00Z">
            <w:rPr>
              <w:rFonts w:eastAsia="MS Mincho"/>
              <w:szCs w:val="22"/>
              <w:lang w:val="en-GB"/>
            </w:rPr>
          </w:rPrChange>
        </w:rPr>
        <w:tab/>
        <w:t xml:space="preserve">Otherwise, if </w:t>
      </w:r>
      <w:proofErr w:type="spellStart"/>
      <w:r w:rsidRPr="00BF05DC">
        <w:rPr>
          <w:rFonts w:eastAsia="MS Mincho"/>
          <w:sz w:val="20"/>
          <w:lang w:val="en-GB"/>
          <w:rPrChange w:id="1197"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198" w:author="Sühring, Karsten" w:date="2025-08-08T13:20:00Z" w16du:dateUtc="2025-08-08T11:20:00Z">
            <w:rPr>
              <w:rFonts w:eastAsia="MS Mincho"/>
              <w:szCs w:val="22"/>
              <w:lang w:val="en-GB"/>
            </w:rPr>
          </w:rPrChange>
        </w:rPr>
        <w:t xml:space="preserve"> is equal to 0 or 1, the following applies:</w:t>
      </w:r>
    </w:p>
    <w:p w14:paraId="038B988B" w14:textId="248FA88B"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199" w:author="Sühring, Karsten" w:date="2025-08-08T13:20:00Z" w16du:dateUtc="2025-08-08T11:20:00Z">
            <w:rPr>
              <w:rFonts w:eastAsia="MS Mincho"/>
              <w:szCs w:val="22"/>
              <w:lang w:val="en-GB"/>
            </w:rPr>
          </w:rPrChange>
        </w:rPr>
      </w:pPr>
      <w:r w:rsidRPr="00BF05DC">
        <w:rPr>
          <w:rFonts w:eastAsia="MS Mincho"/>
          <w:sz w:val="20"/>
          <w:lang w:val="en-GB"/>
          <w:rPrChange w:id="1200" w:author="Sühring, Karsten" w:date="2025-08-08T13:20:00Z" w16du:dateUtc="2025-08-08T11:20:00Z">
            <w:rPr>
              <w:rFonts w:eastAsia="MS Mincho"/>
              <w:szCs w:val="22"/>
              <w:lang w:val="en-GB"/>
            </w:rPr>
          </w:rPrChange>
        </w:rPr>
        <w:t>–</w:t>
      </w:r>
      <w:r w:rsidRPr="00BF05DC">
        <w:rPr>
          <w:rFonts w:eastAsia="MS Mincho"/>
          <w:sz w:val="20"/>
          <w:lang w:val="en-GB"/>
          <w:rPrChange w:id="1201" w:author="Sühring, Karsten" w:date="2025-08-08T13:20:00Z" w16du:dateUtc="2025-08-08T11:20:00Z">
            <w:rPr>
              <w:rFonts w:eastAsia="MS Mincho"/>
              <w:szCs w:val="22"/>
              <w:lang w:val="en-GB"/>
            </w:rPr>
          </w:rPrChange>
        </w:rPr>
        <w:tab/>
        <w:t xml:space="preserve">If the SEI message is not included in an MVC scalable nesting SEI message or an MVCD scalable nesting SEI message or an MVCD texture sub-bitstream HRD nesting SEI message, the following applies. When the SEI message and all other SEI messages with </w:t>
      </w:r>
      <w:proofErr w:type="spellStart"/>
      <w:r w:rsidRPr="00BF05DC">
        <w:rPr>
          <w:rFonts w:eastAsia="MS Mincho"/>
          <w:sz w:val="20"/>
          <w:lang w:val="en-GB"/>
          <w:rPrChange w:id="1202"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203" w:author="Sühring, Karsten" w:date="2025-08-08T13:20:00Z" w16du:dateUtc="2025-08-08T11:20:00Z">
            <w:rPr>
              <w:rFonts w:eastAsia="MS Mincho"/>
              <w:szCs w:val="22"/>
              <w:lang w:val="en-GB"/>
            </w:rPr>
          </w:rPrChange>
        </w:rPr>
        <w:t xml:space="preserve"> equal to 0 or 1 not included in an MVC scalable nesting SEI message or an MVCD scalable nesting SEI message or an MVCD texture sub-bitstream HRD nesting SEI message are used as the buffering period and picture timing SEI messages for checking the bitstream conformance according to Annex </w:t>
      </w:r>
      <w:r w:rsidRPr="00BF05DC">
        <w:rPr>
          <w:rFonts w:eastAsia="MS Mincho"/>
          <w:sz w:val="20"/>
          <w:lang w:val="en-GB"/>
          <w:rPrChange w:id="1204"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05" w:author="Sühring, Karsten" w:date="2025-08-08T13:20:00Z" w16du:dateUtc="2025-08-08T11:20:00Z">
            <w:rPr>
              <w:rFonts w:eastAsia="MS Mincho"/>
              <w:szCs w:val="22"/>
              <w:lang w:val="en-GB"/>
            </w:rPr>
          </w:rPrChange>
        </w:rPr>
        <w:instrText xml:space="preserve"> REF _Ref288348986 \n \h  \* MERGEFORMAT </w:instrText>
      </w:r>
      <w:r w:rsidRPr="00BF05DC">
        <w:rPr>
          <w:rFonts w:eastAsia="MS Mincho"/>
          <w:sz w:val="20"/>
          <w:lang w:val="en-GB"/>
          <w:rPrChange w:id="1206" w:author="Sühring, Karsten" w:date="2025-08-08T13:20:00Z" w16du:dateUtc="2025-08-08T11:20:00Z">
            <w:rPr>
              <w:rFonts w:eastAsia="MS Mincho"/>
              <w:szCs w:val="22"/>
              <w:lang w:val="en-GB"/>
            </w:rPr>
          </w:rPrChange>
        </w:rPr>
      </w:r>
      <w:r w:rsidRPr="00BF05DC">
        <w:rPr>
          <w:rFonts w:eastAsia="MS Mincho"/>
          <w:sz w:val="20"/>
          <w:lang w:val="en-GB"/>
          <w:rPrChange w:id="1207"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08" w:author="Sühring, Karsten" w:date="2025-08-08T13:20:00Z" w16du:dateUtc="2025-08-08T11:20:00Z">
            <w:rPr>
              <w:rFonts w:eastAsia="MS Mincho"/>
              <w:szCs w:val="22"/>
              <w:cs/>
              <w:lang w:val="en-GB"/>
            </w:rPr>
          </w:rPrChange>
        </w:rPr>
        <w:t>‎</w:t>
      </w:r>
      <w:r w:rsidRPr="00BF05DC">
        <w:rPr>
          <w:rFonts w:eastAsia="MS Mincho"/>
          <w:sz w:val="20"/>
          <w:lang w:val="en-GB"/>
          <w:rPrChange w:id="1209" w:author="Sühring, Karsten" w:date="2025-08-08T13:20:00Z" w16du:dateUtc="2025-08-08T11:20:00Z">
            <w:rPr>
              <w:rFonts w:eastAsia="MS Mincho"/>
              <w:szCs w:val="22"/>
              <w:lang w:val="en-GB"/>
            </w:rPr>
          </w:rPrChange>
        </w:rPr>
        <w:t>C</w:t>
      </w:r>
      <w:r w:rsidRPr="00BF05DC">
        <w:rPr>
          <w:rFonts w:eastAsia="MS Mincho"/>
          <w:sz w:val="20"/>
          <w:lang w:val="en-GB"/>
          <w:rPrChange w:id="1210" w:author="Sühring, Karsten" w:date="2025-08-08T13:20:00Z" w16du:dateUtc="2025-08-08T11:20:00Z">
            <w:rPr>
              <w:rFonts w:eastAsia="MS Mincho"/>
              <w:szCs w:val="22"/>
              <w:lang w:val="en-GB"/>
            </w:rPr>
          </w:rPrChange>
        </w:rPr>
        <w:fldChar w:fldCharType="end"/>
      </w:r>
      <w:r w:rsidRPr="00BF05DC">
        <w:rPr>
          <w:rFonts w:eastAsia="MS Mincho"/>
          <w:sz w:val="20"/>
          <w:lang w:val="en-GB"/>
          <w:rPrChange w:id="1211" w:author="Sühring, Karsten" w:date="2025-08-08T13:20:00Z" w16du:dateUtc="2025-08-08T11:20:00Z">
            <w:rPr>
              <w:rFonts w:eastAsia="MS Mincho"/>
              <w:szCs w:val="22"/>
              <w:lang w:val="en-GB"/>
            </w:rPr>
          </w:rPrChange>
        </w:rPr>
        <w:t xml:space="preserve"> and the decoding process specified in </w:t>
      </w:r>
      <w:ins w:id="1212" w:author="Sühring, Karsten" w:date="2025-08-08T13:25:00Z" w16du:dateUtc="2025-08-08T11:25:00Z">
        <w:r w:rsidR="00BF05DC">
          <w:rPr>
            <w:rFonts w:eastAsia="MS Mincho"/>
            <w:sz w:val="20"/>
            <w:lang w:val="en-GB"/>
          </w:rPr>
          <w:t>sub</w:t>
        </w:r>
      </w:ins>
      <w:r w:rsidRPr="00BF05DC">
        <w:rPr>
          <w:rFonts w:eastAsia="MS Mincho"/>
          <w:sz w:val="20"/>
          <w:lang w:val="en-GB"/>
          <w:rPrChange w:id="1213" w:author="Sühring, Karsten" w:date="2025-08-08T13:20:00Z" w16du:dateUtc="2025-08-08T11:20:00Z">
            <w:rPr>
              <w:rFonts w:eastAsia="MS Mincho"/>
              <w:szCs w:val="22"/>
              <w:lang w:val="en-GB"/>
            </w:rPr>
          </w:rPrChange>
        </w:rPr>
        <w:t>clauses </w:t>
      </w:r>
      <w:r w:rsidRPr="00BF05DC">
        <w:rPr>
          <w:rFonts w:eastAsia="MS Mincho"/>
          <w:sz w:val="20"/>
          <w:lang w:val="en-GB"/>
          <w:rPrChange w:id="1214"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15" w:author="Sühring, Karsten" w:date="2025-08-08T13:20:00Z" w16du:dateUtc="2025-08-08T11:20:00Z">
            <w:rPr>
              <w:rFonts w:eastAsia="MS Mincho"/>
              <w:szCs w:val="22"/>
              <w:lang w:val="en-GB"/>
            </w:rPr>
          </w:rPrChange>
        </w:rPr>
        <w:instrText xml:space="preserve"> REF _Ref20133850 \r \h  \* MERGEFORMAT </w:instrText>
      </w:r>
      <w:r w:rsidRPr="00BF05DC">
        <w:rPr>
          <w:rFonts w:eastAsia="MS Mincho"/>
          <w:sz w:val="20"/>
          <w:lang w:val="en-GB"/>
          <w:rPrChange w:id="1216" w:author="Sühring, Karsten" w:date="2025-08-08T13:20:00Z" w16du:dateUtc="2025-08-08T11:20:00Z">
            <w:rPr>
              <w:rFonts w:eastAsia="MS Mincho"/>
              <w:szCs w:val="22"/>
              <w:lang w:val="en-GB"/>
            </w:rPr>
          </w:rPrChange>
        </w:rPr>
      </w:r>
      <w:r w:rsidRPr="00BF05DC">
        <w:rPr>
          <w:rFonts w:eastAsia="MS Mincho"/>
          <w:sz w:val="20"/>
          <w:lang w:val="en-GB"/>
          <w:rPrChange w:id="1217"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18" w:author="Sühring, Karsten" w:date="2025-08-08T13:20:00Z" w16du:dateUtc="2025-08-08T11:20:00Z">
            <w:rPr>
              <w:rFonts w:eastAsia="MS Mincho"/>
              <w:szCs w:val="22"/>
              <w:cs/>
              <w:lang w:val="en-GB"/>
            </w:rPr>
          </w:rPrChange>
        </w:rPr>
        <w:t>‎</w:t>
      </w:r>
      <w:r w:rsidRPr="00BF05DC">
        <w:rPr>
          <w:rFonts w:eastAsia="MS Mincho"/>
          <w:sz w:val="20"/>
          <w:lang w:val="en-GB"/>
          <w:rPrChange w:id="1219" w:author="Sühring, Karsten" w:date="2025-08-08T13:20:00Z" w16du:dateUtc="2025-08-08T11:20:00Z">
            <w:rPr>
              <w:rFonts w:eastAsia="MS Mincho"/>
              <w:szCs w:val="22"/>
              <w:lang w:val="en-GB"/>
            </w:rPr>
          </w:rPrChange>
        </w:rPr>
        <w:t>2</w:t>
      </w:r>
      <w:r w:rsidRPr="00BF05DC">
        <w:rPr>
          <w:rFonts w:eastAsia="MS Mincho"/>
          <w:sz w:val="20"/>
          <w:lang w:val="en-GB"/>
          <w:rPrChange w:id="1220" w:author="Sühring, Karsten" w:date="2025-08-08T13:20:00Z" w16du:dateUtc="2025-08-08T11:20:00Z">
            <w:rPr>
              <w:rFonts w:eastAsia="MS Mincho"/>
              <w:szCs w:val="22"/>
              <w:lang w:val="en-GB"/>
            </w:rPr>
          </w:rPrChange>
        </w:rPr>
        <w:fldChar w:fldCharType="end"/>
      </w:r>
      <w:r w:rsidRPr="00BF05DC">
        <w:rPr>
          <w:rFonts w:eastAsia="MS Mincho"/>
          <w:sz w:val="20"/>
          <w:lang w:val="en-GB"/>
          <w:rPrChange w:id="1221" w:author="Sühring, Karsten" w:date="2025-08-08T13:20:00Z" w16du:dateUtc="2025-08-08T11:20:00Z">
            <w:rPr>
              <w:rFonts w:eastAsia="MS Mincho"/>
              <w:szCs w:val="22"/>
              <w:lang w:val="en-GB"/>
            </w:rPr>
          </w:rPrChange>
        </w:rPr>
        <w:t xml:space="preserve"> to </w:t>
      </w:r>
      <w:r w:rsidRPr="00BF05DC">
        <w:rPr>
          <w:rFonts w:eastAsia="MS Mincho"/>
          <w:sz w:val="20"/>
          <w:lang w:val="en-GB"/>
          <w:rPrChange w:id="1222"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23" w:author="Sühring, Karsten" w:date="2025-08-08T13:20:00Z" w16du:dateUtc="2025-08-08T11:20:00Z">
            <w:rPr>
              <w:rFonts w:eastAsia="MS Mincho"/>
              <w:szCs w:val="22"/>
              <w:lang w:val="en-GB"/>
            </w:rPr>
          </w:rPrChange>
        </w:rPr>
        <w:instrText xml:space="preserve"> REF _Ref24280994 \r \h  \* MERGEFORMAT </w:instrText>
      </w:r>
      <w:r w:rsidRPr="00BF05DC">
        <w:rPr>
          <w:rFonts w:eastAsia="MS Mincho"/>
          <w:sz w:val="20"/>
          <w:lang w:val="en-GB"/>
          <w:rPrChange w:id="1224" w:author="Sühring, Karsten" w:date="2025-08-08T13:20:00Z" w16du:dateUtc="2025-08-08T11:20:00Z">
            <w:rPr>
              <w:rFonts w:eastAsia="MS Mincho"/>
              <w:szCs w:val="22"/>
              <w:lang w:val="en-GB"/>
            </w:rPr>
          </w:rPrChange>
        </w:rPr>
      </w:r>
      <w:r w:rsidRPr="00BF05DC">
        <w:rPr>
          <w:rFonts w:eastAsia="MS Mincho"/>
          <w:sz w:val="20"/>
          <w:lang w:val="en-GB"/>
          <w:rPrChange w:id="1225"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26" w:author="Sühring, Karsten" w:date="2025-08-08T13:20:00Z" w16du:dateUtc="2025-08-08T11:20:00Z">
            <w:rPr>
              <w:rFonts w:eastAsia="MS Mincho"/>
              <w:szCs w:val="22"/>
              <w:cs/>
              <w:lang w:val="en-GB"/>
            </w:rPr>
          </w:rPrChange>
        </w:rPr>
        <w:t>‎</w:t>
      </w:r>
      <w:r w:rsidRPr="00BF05DC">
        <w:rPr>
          <w:rFonts w:eastAsia="MS Mincho"/>
          <w:sz w:val="20"/>
          <w:lang w:val="en-GB"/>
          <w:rPrChange w:id="1227" w:author="Sühring, Karsten" w:date="2025-08-08T13:20:00Z" w16du:dateUtc="2025-08-08T11:20:00Z">
            <w:rPr>
              <w:rFonts w:eastAsia="MS Mincho"/>
              <w:szCs w:val="22"/>
              <w:lang w:val="en-GB"/>
            </w:rPr>
          </w:rPrChange>
        </w:rPr>
        <w:t>9</w:t>
      </w:r>
      <w:r w:rsidRPr="00BF05DC">
        <w:rPr>
          <w:rFonts w:eastAsia="MS Mincho"/>
          <w:sz w:val="20"/>
          <w:lang w:val="en-GB"/>
          <w:rPrChange w:id="1228" w:author="Sühring, Karsten" w:date="2025-08-08T13:20:00Z" w16du:dateUtc="2025-08-08T11:20:00Z">
            <w:rPr>
              <w:rFonts w:eastAsia="MS Mincho"/>
              <w:szCs w:val="22"/>
              <w:lang w:val="en-GB"/>
            </w:rPr>
          </w:rPrChange>
        </w:rPr>
        <w:fldChar w:fldCharType="end"/>
      </w:r>
      <w:r w:rsidRPr="00BF05DC">
        <w:rPr>
          <w:rFonts w:eastAsia="MS Mincho"/>
          <w:sz w:val="20"/>
          <w:lang w:val="en-GB"/>
          <w:rPrChange w:id="1229" w:author="Sühring, Karsten" w:date="2025-08-08T13:20:00Z" w16du:dateUtc="2025-08-08T11:20:00Z">
            <w:rPr>
              <w:rFonts w:eastAsia="MS Mincho"/>
              <w:szCs w:val="22"/>
              <w:lang w:val="en-GB"/>
            </w:rPr>
          </w:rPrChange>
        </w:rPr>
        <w:t xml:space="preserve"> is used, the bitstream shall be conforming to this Recommendation | International Standard.</w:t>
      </w:r>
    </w:p>
    <w:p w14:paraId="1D67CF42" w14:textId="3EC82F4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230" w:author="Sühring, Karsten" w:date="2025-08-08T13:20:00Z" w16du:dateUtc="2025-08-08T11:20:00Z">
            <w:rPr>
              <w:rFonts w:eastAsia="MS Mincho"/>
              <w:szCs w:val="22"/>
              <w:lang w:val="en-GB"/>
            </w:rPr>
          </w:rPrChange>
        </w:rPr>
      </w:pPr>
      <w:r w:rsidRPr="00BF05DC">
        <w:rPr>
          <w:rFonts w:eastAsia="MS Mincho"/>
          <w:sz w:val="20"/>
          <w:lang w:val="en-GB"/>
          <w:rPrChange w:id="1231" w:author="Sühring, Karsten" w:date="2025-08-08T13:20:00Z" w16du:dateUtc="2025-08-08T11:20:00Z">
            <w:rPr>
              <w:rFonts w:eastAsia="MS Mincho"/>
              <w:szCs w:val="22"/>
              <w:lang w:val="en-GB"/>
            </w:rPr>
          </w:rPrChange>
        </w:rPr>
        <w:t>–</w:t>
      </w:r>
      <w:r w:rsidRPr="00BF05DC">
        <w:rPr>
          <w:rFonts w:eastAsia="MS Mincho"/>
          <w:sz w:val="20"/>
          <w:lang w:val="en-GB"/>
          <w:rPrChange w:id="1232" w:author="Sühring, Karsten" w:date="2025-08-08T13:20:00Z" w16du:dateUtc="2025-08-08T11:20:00Z">
            <w:rPr>
              <w:rFonts w:eastAsia="MS Mincho"/>
              <w:szCs w:val="22"/>
              <w:lang w:val="en-GB"/>
            </w:rPr>
          </w:rPrChange>
        </w:rPr>
        <w:tab/>
        <w:t xml:space="preserve">Otherwise, if the SEI message is included in an MVC scalable nesting SEI message and not included in an MVCD scalable nesting SEI message or a MVCD texture sub-bitstream HRD nesting SEI message, the following applies. When the SEI message and all other SEI messages with </w:t>
      </w:r>
      <w:proofErr w:type="spellStart"/>
      <w:r w:rsidRPr="00BF05DC">
        <w:rPr>
          <w:rFonts w:eastAsia="MS Mincho"/>
          <w:sz w:val="20"/>
          <w:lang w:val="en-GB"/>
          <w:rPrChange w:id="1233"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234" w:author="Sühring, Karsten" w:date="2025-08-08T13:20:00Z" w16du:dateUtc="2025-08-08T11:20:00Z">
            <w:rPr>
              <w:rFonts w:eastAsia="MS Mincho"/>
              <w:szCs w:val="22"/>
              <w:lang w:val="en-GB"/>
            </w:rPr>
          </w:rPrChange>
        </w:rPr>
        <w:t xml:space="preserve"> equal to 0 or 1 included in an MVC scalable nesting SEI message with identical values of </w:t>
      </w:r>
      <w:proofErr w:type="spellStart"/>
      <w:r w:rsidRPr="00BF05DC">
        <w:rPr>
          <w:rFonts w:eastAsia="MS Mincho"/>
          <w:sz w:val="20"/>
          <w:lang w:val="en-GB"/>
          <w:rPrChange w:id="1235" w:author="Sühring, Karsten" w:date="2025-08-08T13:20:00Z" w16du:dateUtc="2025-08-08T11:20:00Z">
            <w:rPr>
              <w:rFonts w:eastAsia="MS Mincho"/>
              <w:szCs w:val="22"/>
              <w:lang w:val="en-GB"/>
            </w:rPr>
          </w:rPrChange>
        </w:rPr>
        <w:t>sei_op_temporal_id</w:t>
      </w:r>
      <w:proofErr w:type="spellEnd"/>
      <w:r w:rsidRPr="00BF05DC">
        <w:rPr>
          <w:rFonts w:eastAsia="MS Mincho"/>
          <w:sz w:val="20"/>
          <w:lang w:val="en-GB"/>
          <w:rPrChange w:id="1236"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237" w:author="Sühring, Karsten" w:date="2025-08-08T13:20:00Z" w16du:dateUtc="2025-08-08T11:20:00Z">
            <w:rPr>
              <w:rFonts w:eastAsia="MS Mincho"/>
              <w:szCs w:val="22"/>
              <w:lang w:val="en-GB"/>
            </w:rPr>
          </w:rPrChange>
        </w:rPr>
        <w:t>sei_op_view_id</w:t>
      </w:r>
      <w:proofErr w:type="spellEnd"/>
      <w:r w:rsidRPr="00BF05DC">
        <w:rPr>
          <w:rFonts w:eastAsia="MS Mincho"/>
          <w:sz w:val="20"/>
          <w:lang w:val="en-GB"/>
          <w:rPrChange w:id="123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23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240"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24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242"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243" w:author="Sühring, Karsten" w:date="2025-08-08T13:20:00Z" w16du:dateUtc="2025-08-08T11:20:00Z">
            <w:rPr>
              <w:rFonts w:eastAsia="MS Mincho"/>
              <w:bCs/>
              <w:szCs w:val="22"/>
              <w:lang w:val="en-GB"/>
            </w:rPr>
          </w:rPrChange>
        </w:rPr>
        <w:t xml:space="preserve">num_view_components_op_minus1, inclusive, </w:t>
      </w:r>
      <w:r w:rsidRPr="00BF05DC">
        <w:rPr>
          <w:rFonts w:eastAsia="MS Mincho"/>
          <w:sz w:val="20"/>
          <w:lang w:val="en-GB"/>
          <w:rPrChange w:id="1244" w:author="Sühring, Karsten" w:date="2025-08-08T13:20:00Z" w16du:dateUtc="2025-08-08T11:20:00Z">
            <w:rPr>
              <w:rFonts w:eastAsia="MS Mincho"/>
              <w:szCs w:val="22"/>
              <w:lang w:val="en-GB"/>
            </w:rPr>
          </w:rPrChange>
        </w:rPr>
        <w:t>are used as the buffering period and picture timing SEI messages for checking the bitstream conformance according to Annex </w:t>
      </w:r>
      <w:r w:rsidRPr="00BF05DC">
        <w:rPr>
          <w:rFonts w:eastAsia="MS Mincho"/>
          <w:sz w:val="20"/>
          <w:lang w:val="en-GB"/>
          <w:rPrChange w:id="1245"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46" w:author="Sühring, Karsten" w:date="2025-08-08T13:20:00Z" w16du:dateUtc="2025-08-08T11:20:00Z">
            <w:rPr>
              <w:rFonts w:eastAsia="MS Mincho"/>
              <w:szCs w:val="22"/>
              <w:lang w:val="en-GB"/>
            </w:rPr>
          </w:rPrChange>
        </w:rPr>
        <w:instrText xml:space="preserve"> REF _Ref288348986 \n \h  \* MERGEFORMAT </w:instrText>
      </w:r>
      <w:r w:rsidRPr="00BF05DC">
        <w:rPr>
          <w:rFonts w:eastAsia="MS Mincho"/>
          <w:sz w:val="20"/>
          <w:lang w:val="en-GB"/>
          <w:rPrChange w:id="1247" w:author="Sühring, Karsten" w:date="2025-08-08T13:20:00Z" w16du:dateUtc="2025-08-08T11:20:00Z">
            <w:rPr>
              <w:rFonts w:eastAsia="MS Mincho"/>
              <w:szCs w:val="22"/>
              <w:lang w:val="en-GB"/>
            </w:rPr>
          </w:rPrChange>
        </w:rPr>
      </w:r>
      <w:r w:rsidRPr="00BF05DC">
        <w:rPr>
          <w:rFonts w:eastAsia="MS Mincho"/>
          <w:sz w:val="20"/>
          <w:lang w:val="en-GB"/>
          <w:rPrChange w:id="1248"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49" w:author="Sühring, Karsten" w:date="2025-08-08T13:20:00Z" w16du:dateUtc="2025-08-08T11:20:00Z">
            <w:rPr>
              <w:rFonts w:eastAsia="MS Mincho"/>
              <w:szCs w:val="22"/>
              <w:cs/>
              <w:lang w:val="en-GB"/>
            </w:rPr>
          </w:rPrChange>
        </w:rPr>
        <w:t>‎</w:t>
      </w:r>
      <w:r w:rsidRPr="00BF05DC">
        <w:rPr>
          <w:rFonts w:eastAsia="MS Mincho"/>
          <w:sz w:val="20"/>
          <w:lang w:val="en-GB"/>
          <w:rPrChange w:id="1250" w:author="Sühring, Karsten" w:date="2025-08-08T13:20:00Z" w16du:dateUtc="2025-08-08T11:20:00Z">
            <w:rPr>
              <w:rFonts w:eastAsia="MS Mincho"/>
              <w:szCs w:val="22"/>
              <w:lang w:val="en-GB"/>
            </w:rPr>
          </w:rPrChange>
        </w:rPr>
        <w:t>C</w:t>
      </w:r>
      <w:r w:rsidRPr="00BF05DC">
        <w:rPr>
          <w:rFonts w:eastAsia="MS Mincho"/>
          <w:sz w:val="20"/>
          <w:lang w:val="en-GB"/>
          <w:rPrChange w:id="1251" w:author="Sühring, Karsten" w:date="2025-08-08T13:20:00Z" w16du:dateUtc="2025-08-08T11:20:00Z">
            <w:rPr>
              <w:rFonts w:eastAsia="MS Mincho"/>
              <w:szCs w:val="22"/>
              <w:lang w:val="en-GB"/>
            </w:rPr>
          </w:rPrChange>
        </w:rPr>
        <w:fldChar w:fldCharType="end"/>
      </w:r>
      <w:r w:rsidRPr="00BF05DC">
        <w:rPr>
          <w:rFonts w:eastAsia="MS Mincho"/>
          <w:sz w:val="20"/>
          <w:lang w:val="en-GB"/>
          <w:rPrChange w:id="1252" w:author="Sühring, Karsten" w:date="2025-08-08T13:20:00Z" w16du:dateUtc="2025-08-08T11:20:00Z">
            <w:rPr>
              <w:rFonts w:eastAsia="MS Mincho"/>
              <w:szCs w:val="22"/>
              <w:lang w:val="en-GB"/>
            </w:rPr>
          </w:rPrChange>
        </w:rPr>
        <w:t xml:space="preserve">, the bitstream that would be obtained by invoking the bitstream extraction process as specified in </w:t>
      </w:r>
      <w:ins w:id="1253" w:author="Sühring, Karsten" w:date="2025-08-08T13:25:00Z" w16du:dateUtc="2025-08-08T11:25:00Z">
        <w:r w:rsidR="00BF05DC">
          <w:rPr>
            <w:rFonts w:eastAsia="MS Mincho"/>
            <w:sz w:val="20"/>
            <w:lang w:val="en-GB"/>
          </w:rPr>
          <w:t>sub</w:t>
        </w:r>
      </w:ins>
      <w:r w:rsidRPr="00BF05DC">
        <w:rPr>
          <w:rFonts w:eastAsia="MS Mincho"/>
          <w:sz w:val="20"/>
          <w:lang w:val="en-GB"/>
          <w:rPrChange w:id="1254" w:author="Sühring, Karsten" w:date="2025-08-08T13:20:00Z" w16du:dateUtc="2025-08-08T11:20:00Z">
            <w:rPr>
              <w:rFonts w:eastAsia="MS Mincho"/>
              <w:szCs w:val="22"/>
              <w:lang w:val="en-GB"/>
            </w:rPr>
          </w:rPrChange>
        </w:rPr>
        <w:t>clause </w:t>
      </w:r>
      <w:r w:rsidRPr="00BF05DC">
        <w:rPr>
          <w:rFonts w:eastAsia="MS Mincho"/>
          <w:sz w:val="20"/>
          <w:lang w:val="en-GB"/>
          <w:rPrChange w:id="1255"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56" w:author="Sühring, Karsten" w:date="2025-08-08T13:20:00Z" w16du:dateUtc="2025-08-08T11:20:00Z">
            <w:rPr>
              <w:rFonts w:eastAsia="MS Mincho"/>
              <w:szCs w:val="22"/>
              <w:lang w:val="en-GB"/>
            </w:rPr>
          </w:rPrChange>
        </w:rPr>
        <w:instrText xml:space="preserve"> REF _Ref209517213 \n \h  \* MERGEFORMAT </w:instrText>
      </w:r>
      <w:r w:rsidRPr="00BF05DC">
        <w:rPr>
          <w:rFonts w:eastAsia="MS Mincho"/>
          <w:sz w:val="20"/>
          <w:lang w:val="en-GB"/>
          <w:rPrChange w:id="1257" w:author="Sühring, Karsten" w:date="2025-08-08T13:20:00Z" w16du:dateUtc="2025-08-08T11:20:00Z">
            <w:rPr>
              <w:rFonts w:eastAsia="MS Mincho"/>
              <w:szCs w:val="22"/>
              <w:lang w:val="en-GB"/>
            </w:rPr>
          </w:rPrChange>
        </w:rPr>
      </w:r>
      <w:r w:rsidRPr="00BF05DC">
        <w:rPr>
          <w:rFonts w:eastAsia="MS Mincho"/>
          <w:sz w:val="20"/>
          <w:lang w:val="en-GB"/>
          <w:rPrChange w:id="1258"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59" w:author="Sühring, Karsten" w:date="2025-08-08T13:20:00Z" w16du:dateUtc="2025-08-08T11:20:00Z">
            <w:rPr>
              <w:rFonts w:eastAsia="MS Mincho"/>
              <w:szCs w:val="22"/>
              <w:cs/>
              <w:lang w:val="en-GB"/>
            </w:rPr>
          </w:rPrChange>
        </w:rPr>
        <w:t>‎</w:t>
      </w:r>
      <w:r w:rsidRPr="00BF05DC">
        <w:rPr>
          <w:rFonts w:eastAsia="MS Mincho"/>
          <w:sz w:val="20"/>
          <w:lang w:val="en-GB"/>
          <w:rPrChange w:id="1260" w:author="Sühring, Karsten" w:date="2025-08-08T13:20:00Z" w16du:dateUtc="2025-08-08T11:20:00Z">
            <w:rPr>
              <w:rFonts w:eastAsia="MS Mincho"/>
              <w:szCs w:val="22"/>
              <w:lang w:val="en-GB"/>
            </w:rPr>
          </w:rPrChange>
        </w:rPr>
        <w:t>G.8.3</w:t>
      </w:r>
      <w:r w:rsidRPr="00BF05DC">
        <w:rPr>
          <w:rFonts w:eastAsia="MS Mincho"/>
          <w:sz w:val="20"/>
          <w:lang w:val="en-GB"/>
          <w:rPrChange w:id="1261" w:author="Sühring, Karsten" w:date="2025-08-08T13:20:00Z" w16du:dateUtc="2025-08-08T11:20:00Z">
            <w:rPr>
              <w:rFonts w:eastAsia="MS Mincho"/>
              <w:szCs w:val="22"/>
              <w:lang w:val="en-GB"/>
            </w:rPr>
          </w:rPrChange>
        </w:rPr>
        <w:fldChar w:fldCharType="end"/>
      </w:r>
      <w:r w:rsidRPr="00BF05DC">
        <w:rPr>
          <w:rFonts w:eastAsia="MS Mincho"/>
          <w:sz w:val="20"/>
          <w:lang w:val="en-GB"/>
          <w:rPrChange w:id="1262" w:author="Sühring, Karsten" w:date="2025-08-08T13:20:00Z" w16du:dateUtc="2025-08-08T11:20:00Z">
            <w:rPr>
              <w:rFonts w:eastAsia="MS Mincho"/>
              <w:szCs w:val="22"/>
              <w:lang w:val="en-GB"/>
            </w:rPr>
          </w:rPrChange>
        </w:rPr>
        <w:t xml:space="preserve"> with </w:t>
      </w:r>
      <w:proofErr w:type="spellStart"/>
      <w:r w:rsidRPr="00BF05DC">
        <w:rPr>
          <w:rFonts w:eastAsia="MS Mincho"/>
          <w:sz w:val="20"/>
          <w:lang w:val="en-GB"/>
          <w:rPrChange w:id="1263" w:author="Sühring, Karsten" w:date="2025-08-08T13:20:00Z" w16du:dateUtc="2025-08-08T11:20:00Z">
            <w:rPr>
              <w:rFonts w:eastAsia="MS Mincho"/>
              <w:szCs w:val="22"/>
              <w:lang w:val="en-GB"/>
            </w:rPr>
          </w:rPrChange>
        </w:rPr>
        <w:t>tIdTarget</w:t>
      </w:r>
      <w:proofErr w:type="spellEnd"/>
      <w:r w:rsidRPr="00BF05DC">
        <w:rPr>
          <w:rFonts w:eastAsia="MS Mincho"/>
          <w:sz w:val="20"/>
          <w:lang w:val="en-GB"/>
          <w:rPrChange w:id="1264"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265" w:author="Sühring, Karsten" w:date="2025-08-08T13:20:00Z" w16du:dateUtc="2025-08-08T11:20:00Z">
            <w:rPr>
              <w:rFonts w:eastAsia="MS Mincho"/>
              <w:szCs w:val="22"/>
              <w:lang w:val="en-GB"/>
            </w:rPr>
          </w:rPrChange>
        </w:rPr>
        <w:t>sei_op_temporal_id</w:t>
      </w:r>
      <w:proofErr w:type="spellEnd"/>
      <w:r w:rsidRPr="00BF05DC">
        <w:rPr>
          <w:rFonts w:eastAsia="MS Mincho"/>
          <w:sz w:val="20"/>
          <w:lang w:val="en-GB"/>
          <w:rPrChange w:id="1266"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267" w:author="Sühring, Karsten" w:date="2025-08-08T13:20:00Z" w16du:dateUtc="2025-08-08T11:20:00Z">
            <w:rPr>
              <w:rFonts w:eastAsia="MS Mincho"/>
              <w:szCs w:val="22"/>
              <w:lang w:val="en-GB"/>
            </w:rPr>
          </w:rPrChange>
        </w:rPr>
        <w:t>viewIdTargetList</w:t>
      </w:r>
      <w:proofErr w:type="spellEnd"/>
      <w:r w:rsidRPr="00BF05DC">
        <w:rPr>
          <w:rFonts w:eastAsia="MS Mincho"/>
          <w:sz w:val="20"/>
          <w:lang w:val="en-GB"/>
          <w:rPrChange w:id="1268"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269" w:author="Sühring, Karsten" w:date="2025-08-08T13:20:00Z" w16du:dateUtc="2025-08-08T11:20:00Z">
            <w:rPr>
              <w:rFonts w:eastAsia="MS Mincho"/>
              <w:szCs w:val="22"/>
              <w:lang w:val="en-GB"/>
            </w:rPr>
          </w:rPrChange>
        </w:rPr>
        <w:t>sei_op_view_id</w:t>
      </w:r>
      <w:proofErr w:type="spellEnd"/>
      <w:r w:rsidRPr="00BF05DC">
        <w:rPr>
          <w:rFonts w:eastAsia="MS Mincho"/>
          <w:sz w:val="20"/>
          <w:lang w:val="en-GB"/>
          <w:rPrChange w:id="127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27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272"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27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274"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275" w:author="Sühring, Karsten" w:date="2025-08-08T13:20:00Z" w16du:dateUtc="2025-08-08T11:20:00Z">
            <w:rPr>
              <w:rFonts w:eastAsia="MS Mincho"/>
              <w:bCs/>
              <w:szCs w:val="22"/>
              <w:lang w:val="en-GB"/>
            </w:rPr>
          </w:rPrChange>
        </w:rPr>
        <w:t>num_view_components_op_minus1, inclusive,</w:t>
      </w:r>
      <w:r w:rsidRPr="00BF05DC">
        <w:rPr>
          <w:rFonts w:eastAsia="MS Mincho"/>
          <w:sz w:val="20"/>
          <w:lang w:val="en-GB"/>
          <w:rPrChange w:id="1276" w:author="Sühring, Karsten" w:date="2025-08-08T13:20:00Z" w16du:dateUtc="2025-08-08T11:20:00Z">
            <w:rPr>
              <w:rFonts w:eastAsia="MS Mincho"/>
              <w:szCs w:val="22"/>
              <w:lang w:val="en-GB"/>
            </w:rPr>
          </w:rPrChange>
        </w:rPr>
        <w:t xml:space="preserve"> shall be conforming to this Recommendation | International Standard.</w:t>
      </w:r>
    </w:p>
    <w:p w14:paraId="3286EABF" w14:textId="7AC096E5"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277" w:author="Sühring, Karsten" w:date="2025-08-08T13:20:00Z" w16du:dateUtc="2025-08-08T11:20:00Z">
            <w:rPr>
              <w:rFonts w:eastAsia="MS Mincho"/>
              <w:szCs w:val="22"/>
              <w:lang w:val="en-GB"/>
            </w:rPr>
          </w:rPrChange>
        </w:rPr>
      </w:pPr>
      <w:r w:rsidRPr="00BF05DC">
        <w:rPr>
          <w:rFonts w:eastAsia="MS Mincho"/>
          <w:sz w:val="20"/>
          <w:lang w:val="en-GB"/>
          <w:rPrChange w:id="1278" w:author="Sühring, Karsten" w:date="2025-08-08T13:20:00Z" w16du:dateUtc="2025-08-08T11:20:00Z">
            <w:rPr>
              <w:rFonts w:eastAsia="MS Mincho"/>
              <w:szCs w:val="22"/>
              <w:lang w:val="en-GB"/>
            </w:rPr>
          </w:rPrChange>
        </w:rPr>
        <w:t xml:space="preserve">In the semantics of </w:t>
      </w:r>
      <w:ins w:id="1279" w:author="Sühring, Karsten" w:date="2025-08-08T13:25:00Z" w16du:dateUtc="2025-08-08T11:25:00Z">
        <w:r w:rsidR="00BF05DC">
          <w:rPr>
            <w:rFonts w:eastAsia="MS Mincho"/>
            <w:sz w:val="20"/>
            <w:lang w:val="en-GB"/>
          </w:rPr>
          <w:t>sub</w:t>
        </w:r>
      </w:ins>
      <w:r w:rsidRPr="00BF05DC">
        <w:rPr>
          <w:rFonts w:eastAsia="MS Mincho"/>
          <w:sz w:val="20"/>
          <w:lang w:val="en-GB"/>
          <w:rPrChange w:id="1280" w:author="Sühring, Karsten" w:date="2025-08-08T13:20:00Z" w16du:dateUtc="2025-08-08T11:20:00Z">
            <w:rPr>
              <w:rFonts w:eastAsia="MS Mincho"/>
              <w:szCs w:val="22"/>
              <w:lang w:val="en-GB"/>
            </w:rPr>
          </w:rPrChange>
        </w:rPr>
        <w:t>clauses </w:t>
      </w:r>
      <w:r w:rsidRPr="00BF05DC">
        <w:rPr>
          <w:rFonts w:eastAsia="MS Mincho"/>
          <w:sz w:val="20"/>
          <w:lang w:val="en-GB"/>
          <w:rPrChange w:id="1281"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82" w:author="Sühring, Karsten" w:date="2025-08-08T13:20:00Z" w16du:dateUtc="2025-08-08T11:20:00Z">
            <w:rPr>
              <w:rFonts w:eastAsia="MS Mincho"/>
              <w:szCs w:val="22"/>
              <w:lang w:val="en-GB"/>
            </w:rPr>
          </w:rPrChange>
        </w:rPr>
        <w:instrText xml:space="preserve"> REF _Ref23740177 \n \h  \* MERGEFORMAT </w:instrText>
      </w:r>
      <w:r w:rsidRPr="00BF05DC">
        <w:rPr>
          <w:rFonts w:eastAsia="MS Mincho"/>
          <w:sz w:val="20"/>
          <w:lang w:val="en-GB"/>
          <w:rPrChange w:id="1283" w:author="Sühring, Karsten" w:date="2025-08-08T13:20:00Z" w16du:dateUtc="2025-08-08T11:20:00Z">
            <w:rPr>
              <w:rFonts w:eastAsia="MS Mincho"/>
              <w:szCs w:val="22"/>
              <w:lang w:val="en-GB"/>
            </w:rPr>
          </w:rPrChange>
        </w:rPr>
      </w:r>
      <w:r w:rsidRPr="00BF05DC">
        <w:rPr>
          <w:rFonts w:eastAsia="MS Mincho"/>
          <w:sz w:val="20"/>
          <w:lang w:val="en-GB"/>
          <w:rPrChange w:id="1284"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85" w:author="Sühring, Karsten" w:date="2025-08-08T13:20:00Z" w16du:dateUtc="2025-08-08T11:20:00Z">
            <w:rPr>
              <w:rFonts w:eastAsia="MS Mincho"/>
              <w:szCs w:val="22"/>
              <w:cs/>
              <w:lang w:val="en-GB"/>
            </w:rPr>
          </w:rPrChange>
        </w:rPr>
        <w:t>‎</w:t>
      </w:r>
      <w:r w:rsidRPr="00BF05DC">
        <w:rPr>
          <w:rFonts w:eastAsia="MS Mincho"/>
          <w:sz w:val="20"/>
          <w:lang w:val="en-GB"/>
          <w:rPrChange w:id="1286" w:author="Sühring, Karsten" w:date="2025-08-08T13:20:00Z" w16du:dateUtc="2025-08-08T11:20:00Z">
            <w:rPr>
              <w:rFonts w:eastAsia="MS Mincho"/>
              <w:szCs w:val="22"/>
              <w:lang w:val="en-GB"/>
            </w:rPr>
          </w:rPrChange>
        </w:rPr>
        <w:t>D.2.1</w:t>
      </w:r>
      <w:r w:rsidRPr="00BF05DC">
        <w:rPr>
          <w:rFonts w:eastAsia="MS Mincho"/>
          <w:sz w:val="20"/>
          <w:lang w:val="en-GB"/>
          <w:rPrChange w:id="1287" w:author="Sühring, Karsten" w:date="2025-08-08T13:20:00Z" w16du:dateUtc="2025-08-08T11:20:00Z">
            <w:rPr>
              <w:rFonts w:eastAsia="MS Mincho"/>
              <w:szCs w:val="22"/>
              <w:lang w:val="en-GB"/>
            </w:rPr>
          </w:rPrChange>
        </w:rPr>
        <w:fldChar w:fldCharType="end"/>
      </w:r>
      <w:r w:rsidRPr="00BF05DC">
        <w:rPr>
          <w:rFonts w:eastAsia="MS Mincho"/>
          <w:sz w:val="20"/>
          <w:lang w:val="en-GB"/>
          <w:rPrChange w:id="1288" w:author="Sühring, Karsten" w:date="2025-08-08T13:20:00Z" w16du:dateUtc="2025-08-08T11:20:00Z">
            <w:rPr>
              <w:rFonts w:eastAsia="MS Mincho"/>
              <w:szCs w:val="22"/>
              <w:lang w:val="en-GB"/>
            </w:rPr>
          </w:rPrChange>
        </w:rPr>
        <w:t xml:space="preserve"> and </w:t>
      </w:r>
      <w:r w:rsidRPr="00BF05DC">
        <w:rPr>
          <w:rFonts w:eastAsia="MS Mincho"/>
          <w:sz w:val="20"/>
          <w:lang w:val="en-GB"/>
          <w:rPrChange w:id="128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290" w:author="Sühring, Karsten" w:date="2025-08-08T13:20:00Z" w16du:dateUtc="2025-08-08T11:20:00Z">
            <w:rPr>
              <w:rFonts w:eastAsia="MS Mincho"/>
              <w:szCs w:val="22"/>
              <w:lang w:val="en-GB"/>
            </w:rPr>
          </w:rPrChange>
        </w:rPr>
        <w:instrText xml:space="preserve"> REF _Ref23740212 \n \h  \* MERGEFORMAT </w:instrText>
      </w:r>
      <w:r w:rsidRPr="00BF05DC">
        <w:rPr>
          <w:rFonts w:eastAsia="MS Mincho"/>
          <w:sz w:val="20"/>
          <w:lang w:val="en-GB"/>
          <w:rPrChange w:id="1291" w:author="Sühring, Karsten" w:date="2025-08-08T13:20:00Z" w16du:dateUtc="2025-08-08T11:20:00Z">
            <w:rPr>
              <w:rFonts w:eastAsia="MS Mincho"/>
              <w:szCs w:val="22"/>
              <w:lang w:val="en-GB"/>
            </w:rPr>
          </w:rPrChange>
        </w:rPr>
      </w:r>
      <w:r w:rsidRPr="00BF05DC">
        <w:rPr>
          <w:rFonts w:eastAsia="MS Mincho"/>
          <w:sz w:val="20"/>
          <w:lang w:val="en-GB"/>
          <w:rPrChange w:id="129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293" w:author="Sühring, Karsten" w:date="2025-08-08T13:20:00Z" w16du:dateUtc="2025-08-08T11:20:00Z">
            <w:rPr>
              <w:rFonts w:eastAsia="MS Mincho"/>
              <w:szCs w:val="22"/>
              <w:cs/>
              <w:lang w:val="en-GB"/>
            </w:rPr>
          </w:rPrChange>
        </w:rPr>
        <w:t>‎</w:t>
      </w:r>
      <w:r w:rsidRPr="00BF05DC">
        <w:rPr>
          <w:rFonts w:eastAsia="MS Mincho"/>
          <w:sz w:val="20"/>
          <w:lang w:val="en-GB"/>
          <w:rPrChange w:id="1294" w:author="Sühring, Karsten" w:date="2025-08-08T13:20:00Z" w16du:dateUtc="2025-08-08T11:20:00Z">
            <w:rPr>
              <w:rFonts w:eastAsia="MS Mincho"/>
              <w:szCs w:val="22"/>
              <w:lang w:val="en-GB"/>
            </w:rPr>
          </w:rPrChange>
        </w:rPr>
        <w:t>D.2.3</w:t>
      </w:r>
      <w:r w:rsidRPr="00BF05DC">
        <w:rPr>
          <w:rFonts w:eastAsia="MS Mincho"/>
          <w:sz w:val="20"/>
          <w:lang w:val="en-GB"/>
          <w:rPrChange w:id="1295" w:author="Sühring, Karsten" w:date="2025-08-08T13:20:00Z" w16du:dateUtc="2025-08-08T11:20:00Z">
            <w:rPr>
              <w:rFonts w:eastAsia="MS Mincho"/>
              <w:szCs w:val="22"/>
              <w:lang w:val="en-GB"/>
            </w:rPr>
          </w:rPrChange>
        </w:rPr>
        <w:fldChar w:fldCharType="end"/>
      </w:r>
      <w:r w:rsidRPr="00BF05DC">
        <w:rPr>
          <w:rFonts w:eastAsia="MS Mincho"/>
          <w:sz w:val="20"/>
          <w:lang w:val="en-GB"/>
          <w:rPrChange w:id="1296" w:author="Sühring, Karsten" w:date="2025-08-08T13:20:00Z" w16du:dateUtc="2025-08-08T11:20:00Z">
            <w:rPr>
              <w:rFonts w:eastAsia="MS Mincho"/>
              <w:szCs w:val="22"/>
              <w:lang w:val="en-GB"/>
            </w:rPr>
          </w:rPrChange>
        </w:rPr>
        <w:t xml:space="preserve">, the syntax elements </w:t>
      </w:r>
      <w:proofErr w:type="spellStart"/>
      <w:r w:rsidRPr="00BF05DC">
        <w:rPr>
          <w:rFonts w:eastAsia="MS Mincho"/>
          <w:sz w:val="20"/>
          <w:lang w:val="en-GB"/>
          <w:rPrChange w:id="1297" w:author="Sühring, Karsten" w:date="2025-08-08T13:20:00Z" w16du:dateUtc="2025-08-08T11:20:00Z">
            <w:rPr>
              <w:rFonts w:eastAsia="MS Mincho"/>
              <w:szCs w:val="22"/>
              <w:lang w:val="en-GB"/>
            </w:rPr>
          </w:rPrChange>
        </w:rPr>
        <w:t>num_units_in_tick</w:t>
      </w:r>
      <w:proofErr w:type="spellEnd"/>
      <w:r w:rsidRPr="00BF05DC">
        <w:rPr>
          <w:rFonts w:eastAsia="MS Mincho"/>
          <w:sz w:val="20"/>
          <w:lang w:val="en-GB"/>
          <w:rPrChange w:id="1298"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299" w:author="Sühring, Karsten" w:date="2025-08-08T13:20:00Z" w16du:dateUtc="2025-08-08T11:20:00Z">
            <w:rPr>
              <w:rFonts w:eastAsia="MS Mincho"/>
              <w:szCs w:val="22"/>
              <w:lang w:val="en-GB"/>
            </w:rPr>
          </w:rPrChange>
        </w:rPr>
        <w:t>time_scale</w:t>
      </w:r>
      <w:proofErr w:type="spellEnd"/>
      <w:r w:rsidRPr="00BF05DC">
        <w:rPr>
          <w:rFonts w:eastAsia="MS Mincho"/>
          <w:sz w:val="20"/>
          <w:lang w:val="en-GB"/>
          <w:rPrChange w:id="1300"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301" w:author="Sühring, Karsten" w:date="2025-08-08T13:20:00Z" w16du:dateUtc="2025-08-08T11:20:00Z">
            <w:rPr>
              <w:rFonts w:eastAsia="MS Mincho"/>
              <w:szCs w:val="22"/>
              <w:lang w:val="en-GB"/>
            </w:rPr>
          </w:rPrChange>
        </w:rPr>
        <w:t>fixed_frame_rate_flag</w:t>
      </w:r>
      <w:proofErr w:type="spellEnd"/>
      <w:r w:rsidRPr="00BF05DC">
        <w:rPr>
          <w:rFonts w:eastAsia="MS Mincho"/>
          <w:sz w:val="20"/>
          <w:lang w:val="en-GB"/>
          <w:rPrChange w:id="1302"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303" w:author="Sühring, Karsten" w:date="2025-08-08T13:20:00Z" w16du:dateUtc="2025-08-08T11:20:00Z">
            <w:rPr>
              <w:rFonts w:eastAsia="MS Mincho"/>
              <w:szCs w:val="22"/>
              <w:lang w:val="en-GB"/>
            </w:rPr>
          </w:rPrChange>
        </w:rPr>
        <w:t>nal_hrd_parameters_present_flag</w:t>
      </w:r>
      <w:proofErr w:type="spellEnd"/>
      <w:r w:rsidRPr="00BF05DC">
        <w:rPr>
          <w:rFonts w:eastAsia="MS Mincho"/>
          <w:sz w:val="20"/>
          <w:lang w:val="en-GB"/>
          <w:rPrChange w:id="1304"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305" w:author="Sühring, Karsten" w:date="2025-08-08T13:20:00Z" w16du:dateUtc="2025-08-08T11:20:00Z">
            <w:rPr>
              <w:rFonts w:eastAsia="MS Mincho"/>
              <w:szCs w:val="22"/>
              <w:lang w:val="en-GB"/>
            </w:rPr>
          </w:rPrChange>
        </w:rPr>
        <w:t>vcl_hrd_parameters_present_flag</w:t>
      </w:r>
      <w:proofErr w:type="spellEnd"/>
      <w:r w:rsidRPr="00BF05DC">
        <w:rPr>
          <w:rFonts w:eastAsia="MS Mincho"/>
          <w:sz w:val="20"/>
          <w:lang w:val="en-GB"/>
          <w:rPrChange w:id="1306"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307" w:author="Sühring, Karsten" w:date="2025-08-08T13:20:00Z" w16du:dateUtc="2025-08-08T11:20:00Z">
            <w:rPr>
              <w:rFonts w:eastAsia="MS Mincho"/>
              <w:szCs w:val="22"/>
              <w:lang w:val="en-GB"/>
            </w:rPr>
          </w:rPrChange>
        </w:rPr>
        <w:t>low_delay_hrd_flag</w:t>
      </w:r>
      <w:proofErr w:type="spellEnd"/>
      <w:r w:rsidRPr="00BF05DC">
        <w:rPr>
          <w:rFonts w:eastAsia="MS Mincho"/>
          <w:sz w:val="20"/>
          <w:lang w:val="en-GB"/>
          <w:rPrChange w:id="1308"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309" w:author="Sühring, Karsten" w:date="2025-08-08T13:20:00Z" w16du:dateUtc="2025-08-08T11:20:00Z">
            <w:rPr>
              <w:rFonts w:eastAsia="MS Mincho"/>
              <w:szCs w:val="22"/>
              <w:lang w:val="en-GB"/>
            </w:rPr>
          </w:rPrChange>
        </w:rPr>
        <w:t>pic_struct_present_flag</w:t>
      </w:r>
      <w:proofErr w:type="spellEnd"/>
      <w:r w:rsidRPr="00BF05DC">
        <w:rPr>
          <w:rFonts w:eastAsia="MS Mincho"/>
          <w:sz w:val="20"/>
          <w:lang w:val="en-GB"/>
          <w:rPrChange w:id="1310" w:author="Sühring, Karsten" w:date="2025-08-08T13:20:00Z" w16du:dateUtc="2025-08-08T11:20:00Z">
            <w:rPr>
              <w:rFonts w:eastAsia="MS Mincho"/>
              <w:szCs w:val="22"/>
              <w:lang w:val="en-GB"/>
            </w:rPr>
          </w:rPrChange>
        </w:rPr>
        <w:t xml:space="preserve"> and the derived variables </w:t>
      </w:r>
      <w:proofErr w:type="spellStart"/>
      <w:r w:rsidRPr="00BF05DC">
        <w:rPr>
          <w:rFonts w:eastAsia="MS Mincho"/>
          <w:sz w:val="20"/>
          <w:lang w:val="en-GB"/>
          <w:rPrChange w:id="1311" w:author="Sühring, Karsten" w:date="2025-08-08T13:20:00Z" w16du:dateUtc="2025-08-08T11:20:00Z">
            <w:rPr>
              <w:rFonts w:eastAsia="MS Mincho"/>
              <w:szCs w:val="22"/>
              <w:lang w:val="en-GB"/>
            </w:rPr>
          </w:rPrChange>
        </w:rPr>
        <w:t>NalHrdBpPresentFlag</w:t>
      </w:r>
      <w:proofErr w:type="spellEnd"/>
      <w:r w:rsidRPr="00BF05DC">
        <w:rPr>
          <w:rFonts w:eastAsia="MS Mincho"/>
          <w:sz w:val="20"/>
          <w:lang w:val="en-GB"/>
          <w:rPrChange w:id="1312"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313" w:author="Sühring, Karsten" w:date="2025-08-08T13:20:00Z" w16du:dateUtc="2025-08-08T11:20:00Z">
            <w:rPr>
              <w:rFonts w:eastAsia="MS Mincho"/>
              <w:szCs w:val="22"/>
              <w:lang w:val="en-GB"/>
            </w:rPr>
          </w:rPrChange>
        </w:rPr>
        <w:t>VclHrdBpPresentFlag</w:t>
      </w:r>
      <w:proofErr w:type="spellEnd"/>
      <w:r w:rsidRPr="00BF05DC">
        <w:rPr>
          <w:rFonts w:eastAsia="MS Mincho"/>
          <w:sz w:val="20"/>
          <w:lang w:val="en-GB"/>
          <w:rPrChange w:id="1314"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315" w:author="Sühring, Karsten" w:date="2025-08-08T13:20:00Z" w16du:dateUtc="2025-08-08T11:20:00Z">
            <w:rPr>
              <w:rFonts w:eastAsia="MS Mincho"/>
              <w:szCs w:val="22"/>
              <w:lang w:val="en-GB"/>
            </w:rPr>
          </w:rPrChange>
        </w:rPr>
        <w:t>CpbDpbDelaysPresentFlag</w:t>
      </w:r>
      <w:proofErr w:type="spellEnd"/>
      <w:r w:rsidRPr="00BF05DC">
        <w:rPr>
          <w:rFonts w:eastAsia="MS Mincho"/>
          <w:sz w:val="20"/>
          <w:lang w:val="en-GB"/>
          <w:rPrChange w:id="1316" w:author="Sühring, Karsten" w:date="2025-08-08T13:20:00Z" w16du:dateUtc="2025-08-08T11:20:00Z">
            <w:rPr>
              <w:rFonts w:eastAsia="MS Mincho"/>
              <w:szCs w:val="22"/>
              <w:lang w:val="en-GB"/>
            </w:rPr>
          </w:rPrChange>
        </w:rPr>
        <w:t xml:space="preserve"> are substituted with the syntax elements </w:t>
      </w:r>
      <w:proofErr w:type="spellStart"/>
      <w:r w:rsidRPr="00BF05DC">
        <w:rPr>
          <w:rFonts w:eastAsia="MS Mincho"/>
          <w:sz w:val="20"/>
          <w:lang w:val="en-GB"/>
          <w:rPrChange w:id="1317" w:author="Sühring, Karsten" w:date="2025-08-08T13:20:00Z" w16du:dateUtc="2025-08-08T11:20:00Z">
            <w:rPr>
              <w:rFonts w:eastAsia="MS Mincho"/>
              <w:szCs w:val="22"/>
              <w:lang w:val="en-GB"/>
            </w:rPr>
          </w:rPrChange>
        </w:rPr>
        <w:t>vui_mvc_num_units_in_tick</w:t>
      </w:r>
      <w:proofErr w:type="spellEnd"/>
      <w:r w:rsidRPr="00BF05DC">
        <w:rPr>
          <w:rFonts w:eastAsia="MS Mincho"/>
          <w:sz w:val="20"/>
          <w:lang w:val="en-GB"/>
          <w:rPrChange w:id="131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1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20"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21" w:author="Sühring, Karsten" w:date="2025-08-08T13:20:00Z" w16du:dateUtc="2025-08-08T11:20:00Z">
            <w:rPr>
              <w:rFonts w:eastAsia="MS Mincho"/>
              <w:szCs w:val="22"/>
              <w:lang w:val="en-GB"/>
            </w:rPr>
          </w:rPrChange>
        </w:rPr>
        <w:t>vui_mvc_time_scale</w:t>
      </w:r>
      <w:proofErr w:type="spellEnd"/>
      <w:r w:rsidRPr="00BF05DC">
        <w:rPr>
          <w:rFonts w:eastAsia="MS Mincho"/>
          <w:sz w:val="20"/>
          <w:lang w:val="en-GB"/>
          <w:rPrChange w:id="132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2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24"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25" w:author="Sühring, Karsten" w:date="2025-08-08T13:20:00Z" w16du:dateUtc="2025-08-08T11:20:00Z">
            <w:rPr>
              <w:rFonts w:eastAsia="MS Mincho"/>
              <w:szCs w:val="22"/>
              <w:lang w:val="en-GB"/>
            </w:rPr>
          </w:rPrChange>
        </w:rPr>
        <w:t>vui_mvc_fixed_frame_rate_flag</w:t>
      </w:r>
      <w:proofErr w:type="spellEnd"/>
      <w:r w:rsidRPr="00BF05DC">
        <w:rPr>
          <w:rFonts w:eastAsia="MS Mincho"/>
          <w:sz w:val="20"/>
          <w:lang w:val="en-GB"/>
          <w:rPrChange w:id="132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2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28"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29" w:author="Sühring, Karsten" w:date="2025-08-08T13:20:00Z" w16du:dateUtc="2025-08-08T11:20:00Z">
            <w:rPr>
              <w:rFonts w:eastAsia="MS Mincho"/>
              <w:szCs w:val="22"/>
              <w:lang w:val="en-GB"/>
            </w:rPr>
          </w:rPrChange>
        </w:rPr>
        <w:t>vui_mvc_nal_hrd_parameters_present_flag</w:t>
      </w:r>
      <w:proofErr w:type="spellEnd"/>
      <w:r w:rsidRPr="00BF05DC">
        <w:rPr>
          <w:rFonts w:eastAsia="MS Mincho"/>
          <w:sz w:val="20"/>
          <w:lang w:val="en-GB"/>
          <w:rPrChange w:id="133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3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32"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33" w:author="Sühring, Karsten" w:date="2025-08-08T13:20:00Z" w16du:dateUtc="2025-08-08T11:20:00Z">
            <w:rPr>
              <w:rFonts w:eastAsia="MS Mincho"/>
              <w:szCs w:val="22"/>
              <w:lang w:val="en-GB"/>
            </w:rPr>
          </w:rPrChange>
        </w:rPr>
        <w:t>vui_mvc_vcl_hrd_parameters_present_flag</w:t>
      </w:r>
      <w:proofErr w:type="spellEnd"/>
      <w:r w:rsidRPr="00BF05DC">
        <w:rPr>
          <w:rFonts w:eastAsia="MS Mincho"/>
          <w:sz w:val="20"/>
          <w:lang w:val="en-GB"/>
          <w:rPrChange w:id="133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3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36"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37" w:author="Sühring, Karsten" w:date="2025-08-08T13:20:00Z" w16du:dateUtc="2025-08-08T11:20:00Z">
            <w:rPr>
              <w:rFonts w:eastAsia="MS Mincho"/>
              <w:szCs w:val="22"/>
              <w:lang w:val="en-GB"/>
            </w:rPr>
          </w:rPrChange>
        </w:rPr>
        <w:t>vui_mvc_low_delay_hrd_flag</w:t>
      </w:r>
      <w:proofErr w:type="spellEnd"/>
      <w:r w:rsidRPr="00BF05DC">
        <w:rPr>
          <w:rFonts w:eastAsia="MS Mincho"/>
          <w:sz w:val="20"/>
          <w:lang w:val="en-GB"/>
          <w:rPrChange w:id="133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3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40"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341" w:author="Sühring, Karsten" w:date="2025-08-08T13:20:00Z" w16du:dateUtc="2025-08-08T11:20:00Z">
            <w:rPr>
              <w:rFonts w:eastAsia="MS Mincho"/>
              <w:szCs w:val="22"/>
              <w:lang w:val="en-GB"/>
            </w:rPr>
          </w:rPrChange>
        </w:rPr>
        <w:t>vui_mvc_pic_struct_present_flag</w:t>
      </w:r>
      <w:proofErr w:type="spellEnd"/>
      <w:r w:rsidRPr="00BF05DC">
        <w:rPr>
          <w:rFonts w:eastAsia="MS Mincho"/>
          <w:sz w:val="20"/>
          <w:lang w:val="en-GB"/>
          <w:rPrChange w:id="134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4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44" w:author="Sühring, Karsten" w:date="2025-08-08T13:20:00Z" w16du:dateUtc="2025-08-08T11:20:00Z">
            <w:rPr>
              <w:rFonts w:eastAsia="MS Mincho"/>
              <w:szCs w:val="22"/>
              <w:lang w:val="en-GB"/>
            </w:rPr>
          </w:rPrChange>
        </w:rPr>
        <w:t xml:space="preserve"> ] and the derived variables </w:t>
      </w:r>
      <w:proofErr w:type="spellStart"/>
      <w:r w:rsidRPr="00BF05DC">
        <w:rPr>
          <w:rFonts w:eastAsia="MS Mincho"/>
          <w:sz w:val="20"/>
          <w:lang w:val="en-GB"/>
          <w:rPrChange w:id="1345" w:author="Sühring, Karsten" w:date="2025-08-08T13:20:00Z" w16du:dateUtc="2025-08-08T11:20:00Z">
            <w:rPr>
              <w:rFonts w:eastAsia="MS Mincho"/>
              <w:szCs w:val="22"/>
              <w:lang w:val="en-GB"/>
            </w:rPr>
          </w:rPrChange>
        </w:rPr>
        <w:t>VuiMvcNalHrdBpPresentFlag</w:t>
      </w:r>
      <w:proofErr w:type="spellEnd"/>
      <w:r w:rsidRPr="00BF05DC">
        <w:rPr>
          <w:rFonts w:eastAsia="MS Mincho"/>
          <w:sz w:val="20"/>
          <w:lang w:val="en-GB"/>
          <w:rPrChange w:id="134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4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48"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349" w:author="Sühring, Karsten" w:date="2025-08-08T13:20:00Z" w16du:dateUtc="2025-08-08T11:20:00Z">
            <w:rPr>
              <w:rFonts w:eastAsia="MS Mincho"/>
              <w:szCs w:val="22"/>
              <w:lang w:val="en-GB"/>
            </w:rPr>
          </w:rPrChange>
        </w:rPr>
        <w:t>VuiMvcVclHrdBpPresentFlag</w:t>
      </w:r>
      <w:proofErr w:type="spellEnd"/>
      <w:r w:rsidRPr="00BF05DC">
        <w:rPr>
          <w:rFonts w:eastAsia="MS Mincho"/>
          <w:sz w:val="20"/>
          <w:lang w:val="en-GB"/>
          <w:rPrChange w:id="135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5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52"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353" w:author="Sühring, Karsten" w:date="2025-08-08T13:20:00Z" w16du:dateUtc="2025-08-08T11:20:00Z">
            <w:rPr>
              <w:rFonts w:eastAsia="MS Mincho"/>
              <w:szCs w:val="22"/>
              <w:lang w:val="en-GB"/>
            </w:rPr>
          </w:rPrChange>
        </w:rPr>
        <w:t>VuiMvcCpbDpbDelaysPresentFlag</w:t>
      </w:r>
      <w:proofErr w:type="spellEnd"/>
      <w:r w:rsidRPr="00BF05DC">
        <w:rPr>
          <w:rFonts w:eastAsia="MS Mincho"/>
          <w:sz w:val="20"/>
          <w:lang w:val="en-GB"/>
          <w:rPrChange w:id="135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5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56" w:author="Sühring, Karsten" w:date="2025-08-08T13:20:00Z" w16du:dateUtc="2025-08-08T11:20:00Z">
            <w:rPr>
              <w:rFonts w:eastAsia="MS Mincho"/>
              <w:szCs w:val="22"/>
              <w:lang w:val="en-GB"/>
            </w:rPr>
          </w:rPrChange>
        </w:rPr>
        <w:t> ].</w:t>
      </w:r>
    </w:p>
    <w:p w14:paraId="7CE87E12"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357" w:author="Sühring, Karsten" w:date="2025-08-08T13:20:00Z" w16du:dateUtc="2025-08-08T11:20:00Z">
            <w:rPr>
              <w:rFonts w:eastAsia="MS Mincho"/>
              <w:szCs w:val="22"/>
              <w:lang w:val="en-GB"/>
            </w:rPr>
          </w:rPrChange>
        </w:rPr>
      </w:pPr>
      <w:r w:rsidRPr="00BF05DC">
        <w:rPr>
          <w:rFonts w:eastAsia="MS Mincho"/>
          <w:sz w:val="20"/>
          <w:lang w:val="en-GB"/>
          <w:rPrChange w:id="1358" w:author="Sühring, Karsten" w:date="2025-08-08T13:20:00Z" w16du:dateUtc="2025-08-08T11:20:00Z">
            <w:rPr>
              <w:rFonts w:eastAsia="MS Mincho"/>
              <w:szCs w:val="22"/>
              <w:lang w:val="en-GB"/>
            </w:rPr>
          </w:rPrChange>
        </w:rPr>
        <w:t xml:space="preserve">The values of </w:t>
      </w:r>
      <w:proofErr w:type="spellStart"/>
      <w:r w:rsidRPr="00BF05DC">
        <w:rPr>
          <w:rFonts w:eastAsia="MS Mincho"/>
          <w:sz w:val="20"/>
          <w:lang w:val="en-GB"/>
          <w:rPrChange w:id="1359" w:author="Sühring, Karsten" w:date="2025-08-08T13:20:00Z" w16du:dateUtc="2025-08-08T11:20:00Z">
            <w:rPr>
              <w:rFonts w:eastAsia="MS Mincho"/>
              <w:szCs w:val="22"/>
              <w:lang w:val="en-GB"/>
            </w:rPr>
          </w:rPrChange>
        </w:rPr>
        <w:t>seq_parameter_set_</w:t>
      </w:r>
      <w:proofErr w:type="gramStart"/>
      <w:r w:rsidRPr="00BF05DC">
        <w:rPr>
          <w:rFonts w:eastAsia="MS Mincho"/>
          <w:sz w:val="20"/>
          <w:lang w:val="en-GB"/>
          <w:rPrChange w:id="1360" w:author="Sühring, Karsten" w:date="2025-08-08T13:20:00Z" w16du:dateUtc="2025-08-08T11:20:00Z">
            <w:rPr>
              <w:rFonts w:eastAsia="MS Mincho"/>
              <w:szCs w:val="22"/>
              <w:lang w:val="en-GB"/>
            </w:rPr>
          </w:rPrChange>
        </w:rPr>
        <w:t>id's</w:t>
      </w:r>
      <w:proofErr w:type="spellEnd"/>
      <w:proofErr w:type="gramEnd"/>
      <w:r w:rsidRPr="00BF05DC">
        <w:rPr>
          <w:rFonts w:eastAsia="MS Mincho"/>
          <w:sz w:val="20"/>
          <w:lang w:val="en-GB"/>
          <w:rPrChange w:id="1361" w:author="Sühring, Karsten" w:date="2025-08-08T13:20:00Z" w16du:dateUtc="2025-08-08T11:20:00Z">
            <w:rPr>
              <w:rFonts w:eastAsia="MS Mincho"/>
              <w:szCs w:val="22"/>
              <w:lang w:val="en-GB"/>
            </w:rPr>
          </w:rPrChange>
        </w:rPr>
        <w:t xml:space="preserve"> in all buffering period SEI messages included in MVC scalable nesting SEI messages and associated with operation points for which the greatest </w:t>
      </w:r>
      <w:proofErr w:type="spellStart"/>
      <w:r w:rsidRPr="00BF05DC">
        <w:rPr>
          <w:rFonts w:eastAsia="MS Mincho"/>
          <w:sz w:val="20"/>
          <w:lang w:val="en-GB"/>
          <w:rPrChange w:id="1362" w:author="Sühring, Karsten" w:date="2025-08-08T13:20:00Z" w16du:dateUtc="2025-08-08T11:20:00Z">
            <w:rPr>
              <w:rFonts w:eastAsia="MS Mincho"/>
              <w:szCs w:val="22"/>
              <w:lang w:val="en-GB"/>
            </w:rPr>
          </w:rPrChange>
        </w:rPr>
        <w:t>VOIdx</w:t>
      </w:r>
      <w:proofErr w:type="spellEnd"/>
      <w:r w:rsidRPr="00BF05DC">
        <w:rPr>
          <w:rFonts w:eastAsia="MS Mincho"/>
          <w:sz w:val="20"/>
          <w:lang w:val="en-GB"/>
          <w:rPrChange w:id="1363" w:author="Sühring, Karsten" w:date="2025-08-08T13:20:00Z" w16du:dateUtc="2025-08-08T11:20:00Z">
            <w:rPr>
              <w:rFonts w:eastAsia="MS Mincho"/>
              <w:szCs w:val="22"/>
              <w:lang w:val="en-GB"/>
            </w:rPr>
          </w:rPrChange>
        </w:rPr>
        <w:t xml:space="preserve"> values in the associated sub-bitstreams are identical shall be identical.</w:t>
      </w:r>
    </w:p>
    <w:p w14:paraId="7E396CD3" w14:textId="0BF148EA"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364" w:author="Sühring, Karsten" w:date="2025-08-08T13:20:00Z" w16du:dateUtc="2025-08-08T11:20:00Z">
            <w:rPr>
              <w:rFonts w:eastAsia="MS Mincho"/>
              <w:szCs w:val="22"/>
              <w:lang w:val="en-GB"/>
            </w:rPr>
          </w:rPrChange>
        </w:rPr>
      </w:pPr>
      <w:r w:rsidRPr="00BF05DC">
        <w:rPr>
          <w:rFonts w:eastAsia="MS Mincho"/>
          <w:sz w:val="20"/>
          <w:lang w:val="en-GB"/>
          <w:rPrChange w:id="1365" w:author="Sühring, Karsten" w:date="2025-08-08T13:20:00Z" w16du:dateUtc="2025-08-08T11:20:00Z">
            <w:rPr>
              <w:rFonts w:eastAsia="MS Mincho"/>
              <w:szCs w:val="22"/>
              <w:lang w:val="en-GB"/>
            </w:rPr>
          </w:rPrChange>
        </w:rPr>
        <w:lastRenderedPageBreak/>
        <w:t>–</w:t>
      </w:r>
      <w:r w:rsidRPr="00BF05DC">
        <w:rPr>
          <w:rFonts w:eastAsia="MS Mincho"/>
          <w:sz w:val="20"/>
          <w:lang w:val="en-GB"/>
          <w:rPrChange w:id="1366" w:author="Sühring, Karsten" w:date="2025-08-08T13:20:00Z" w16du:dateUtc="2025-08-08T11:20:00Z">
            <w:rPr>
              <w:rFonts w:eastAsia="MS Mincho"/>
              <w:szCs w:val="22"/>
              <w:lang w:val="en-GB"/>
            </w:rPr>
          </w:rPrChange>
        </w:rPr>
        <w:tab/>
        <w:t xml:space="preserve">Otherwise, if the SEI message is included in a MVCD scalable nesting SEI message and not included in an MVC scalable nesting SEI message or an MVCD texture sub-bitstream HRD nesting SEI message, the following applies. When the SEI message and all other SEI messages with </w:t>
      </w:r>
      <w:proofErr w:type="spellStart"/>
      <w:r w:rsidRPr="00BF05DC">
        <w:rPr>
          <w:rFonts w:eastAsia="MS Mincho"/>
          <w:sz w:val="20"/>
          <w:lang w:val="en-GB"/>
          <w:rPrChange w:id="1367"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368" w:author="Sühring, Karsten" w:date="2025-08-08T13:20:00Z" w16du:dateUtc="2025-08-08T11:20:00Z">
            <w:rPr>
              <w:rFonts w:eastAsia="MS Mincho"/>
              <w:szCs w:val="22"/>
              <w:lang w:val="en-GB"/>
            </w:rPr>
          </w:rPrChange>
        </w:rPr>
        <w:t xml:space="preserve"> equal to 0 or 1 included in an MVCD scalable nesting SEI message with identical values of </w:t>
      </w:r>
      <w:proofErr w:type="spellStart"/>
      <w:r w:rsidRPr="00BF05DC">
        <w:rPr>
          <w:rFonts w:eastAsia="MS Mincho"/>
          <w:sz w:val="20"/>
          <w:lang w:val="en-GB"/>
          <w:rPrChange w:id="1369" w:author="Sühring, Karsten" w:date="2025-08-08T13:20:00Z" w16du:dateUtc="2025-08-08T11:20:00Z">
            <w:rPr>
              <w:rFonts w:eastAsia="MS Mincho"/>
              <w:szCs w:val="22"/>
              <w:lang w:val="en-GB"/>
            </w:rPr>
          </w:rPrChange>
        </w:rPr>
        <w:t>sei_op_temporal_id</w:t>
      </w:r>
      <w:proofErr w:type="spellEnd"/>
      <w:r w:rsidRPr="00BF05DC">
        <w:rPr>
          <w:rFonts w:eastAsia="MS Mincho"/>
          <w:sz w:val="20"/>
          <w:lang w:val="en-GB"/>
          <w:rPrChange w:id="1370"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371" w:author="Sühring, Karsten" w:date="2025-08-08T13:20:00Z" w16du:dateUtc="2025-08-08T11:20:00Z">
            <w:rPr>
              <w:rFonts w:eastAsia="MS Mincho"/>
              <w:szCs w:val="22"/>
              <w:lang w:val="en-GB"/>
            </w:rPr>
          </w:rPrChange>
        </w:rPr>
        <w:t>sei_op_view_id</w:t>
      </w:r>
      <w:proofErr w:type="spellEnd"/>
      <w:r w:rsidRPr="00BF05DC">
        <w:rPr>
          <w:rFonts w:eastAsia="MS Mincho"/>
          <w:sz w:val="20"/>
          <w:lang w:val="en-GB"/>
          <w:rPrChange w:id="137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37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74"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37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376"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377" w:author="Sühring, Karsten" w:date="2025-08-08T13:20:00Z" w16du:dateUtc="2025-08-08T11:20:00Z">
            <w:rPr>
              <w:rFonts w:eastAsia="MS Mincho"/>
              <w:bCs/>
              <w:szCs w:val="22"/>
              <w:lang w:val="en-GB"/>
            </w:rPr>
          </w:rPrChange>
        </w:rPr>
        <w:t xml:space="preserve">num_view_components_op_minus1, inclusive, </w:t>
      </w:r>
      <w:r w:rsidRPr="00BF05DC">
        <w:rPr>
          <w:rFonts w:eastAsia="MS Mincho"/>
          <w:sz w:val="20"/>
          <w:lang w:val="en-GB"/>
          <w:rPrChange w:id="1378" w:author="Sühring, Karsten" w:date="2025-08-08T13:20:00Z" w16du:dateUtc="2025-08-08T11:20:00Z">
            <w:rPr>
              <w:rFonts w:eastAsia="MS Mincho"/>
              <w:szCs w:val="22"/>
              <w:lang w:val="en-GB"/>
            </w:rPr>
          </w:rPrChange>
        </w:rPr>
        <w:t>are used as the buffering period and picture timing SEI messages for checking the bitstream conformance according to Annex </w:t>
      </w:r>
      <w:r w:rsidRPr="00BF05DC">
        <w:rPr>
          <w:rFonts w:eastAsia="MS Mincho"/>
          <w:sz w:val="20"/>
          <w:lang w:val="en-GB"/>
          <w:rPrChange w:id="137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380" w:author="Sühring, Karsten" w:date="2025-08-08T13:20:00Z" w16du:dateUtc="2025-08-08T11:20:00Z">
            <w:rPr>
              <w:rFonts w:eastAsia="MS Mincho"/>
              <w:szCs w:val="22"/>
              <w:lang w:val="en-GB"/>
            </w:rPr>
          </w:rPrChange>
        </w:rPr>
        <w:instrText xml:space="preserve"> REF _Ref288348986 \r \h  \* MERGEFORMAT </w:instrText>
      </w:r>
      <w:r w:rsidRPr="00BF05DC">
        <w:rPr>
          <w:rFonts w:eastAsia="MS Mincho"/>
          <w:sz w:val="20"/>
          <w:lang w:val="en-GB"/>
          <w:rPrChange w:id="1381" w:author="Sühring, Karsten" w:date="2025-08-08T13:20:00Z" w16du:dateUtc="2025-08-08T11:20:00Z">
            <w:rPr>
              <w:rFonts w:eastAsia="MS Mincho"/>
              <w:szCs w:val="22"/>
              <w:lang w:val="en-GB"/>
            </w:rPr>
          </w:rPrChange>
        </w:rPr>
      </w:r>
      <w:r w:rsidRPr="00BF05DC">
        <w:rPr>
          <w:rFonts w:eastAsia="MS Mincho"/>
          <w:sz w:val="20"/>
          <w:lang w:val="en-GB"/>
          <w:rPrChange w:id="138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383" w:author="Sühring, Karsten" w:date="2025-08-08T13:20:00Z" w16du:dateUtc="2025-08-08T11:20:00Z">
            <w:rPr>
              <w:rFonts w:eastAsia="MS Mincho"/>
              <w:szCs w:val="22"/>
              <w:cs/>
              <w:lang w:val="en-GB"/>
            </w:rPr>
          </w:rPrChange>
        </w:rPr>
        <w:t>‎</w:t>
      </w:r>
      <w:r w:rsidRPr="00BF05DC">
        <w:rPr>
          <w:rFonts w:eastAsia="MS Mincho"/>
          <w:sz w:val="20"/>
          <w:lang w:val="en-GB"/>
          <w:rPrChange w:id="1384" w:author="Sühring, Karsten" w:date="2025-08-08T13:20:00Z" w16du:dateUtc="2025-08-08T11:20:00Z">
            <w:rPr>
              <w:rFonts w:eastAsia="MS Mincho"/>
              <w:szCs w:val="22"/>
              <w:lang w:val="en-GB"/>
            </w:rPr>
          </w:rPrChange>
        </w:rPr>
        <w:t>C</w:t>
      </w:r>
      <w:r w:rsidRPr="00BF05DC">
        <w:rPr>
          <w:rFonts w:eastAsia="MS Mincho"/>
          <w:sz w:val="20"/>
          <w:lang w:val="en-GB"/>
          <w:rPrChange w:id="1385" w:author="Sühring, Karsten" w:date="2025-08-08T13:20:00Z" w16du:dateUtc="2025-08-08T11:20:00Z">
            <w:rPr>
              <w:rFonts w:eastAsia="MS Mincho"/>
              <w:szCs w:val="22"/>
              <w:lang w:val="en-GB"/>
            </w:rPr>
          </w:rPrChange>
        </w:rPr>
        <w:fldChar w:fldCharType="end"/>
      </w:r>
      <w:r w:rsidRPr="00BF05DC">
        <w:rPr>
          <w:rFonts w:eastAsia="MS Mincho"/>
          <w:sz w:val="20"/>
          <w:lang w:val="en-GB"/>
          <w:rPrChange w:id="1386" w:author="Sühring, Karsten" w:date="2025-08-08T13:20:00Z" w16du:dateUtc="2025-08-08T11:20:00Z">
            <w:rPr>
              <w:rFonts w:eastAsia="MS Mincho"/>
              <w:szCs w:val="22"/>
              <w:lang w:val="en-GB"/>
            </w:rPr>
          </w:rPrChange>
        </w:rPr>
        <w:t xml:space="preserve">, the bitstream that would be obtained by invoking the bitstream extraction process as specified in </w:t>
      </w:r>
      <w:ins w:id="1387" w:author="Sühring, Karsten" w:date="2025-08-08T13:26:00Z" w16du:dateUtc="2025-08-08T11:26:00Z">
        <w:r w:rsidR="00BF05DC">
          <w:rPr>
            <w:rFonts w:eastAsia="MS Mincho"/>
            <w:sz w:val="20"/>
            <w:lang w:val="en-GB"/>
          </w:rPr>
          <w:t>sub</w:t>
        </w:r>
      </w:ins>
      <w:r w:rsidRPr="00BF05DC">
        <w:rPr>
          <w:rFonts w:eastAsia="MS Mincho"/>
          <w:sz w:val="20"/>
          <w:lang w:val="en-GB"/>
          <w:rPrChange w:id="1388" w:author="Sühring, Karsten" w:date="2025-08-08T13:20:00Z" w16du:dateUtc="2025-08-08T11:20:00Z">
            <w:rPr>
              <w:rFonts w:eastAsia="MS Mincho"/>
              <w:szCs w:val="22"/>
              <w:lang w:val="en-GB"/>
            </w:rPr>
          </w:rPrChange>
        </w:rPr>
        <w:t>clause </w:t>
      </w:r>
      <w:r w:rsidRPr="00BF05DC">
        <w:rPr>
          <w:rFonts w:eastAsia="MS Mincho"/>
          <w:sz w:val="20"/>
          <w:lang w:val="en-GB"/>
          <w:rPrChange w:id="138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390" w:author="Sühring, Karsten" w:date="2025-08-08T13:20:00Z" w16du:dateUtc="2025-08-08T11:20:00Z">
            <w:rPr>
              <w:rFonts w:eastAsia="MS Mincho"/>
              <w:szCs w:val="22"/>
              <w:lang w:val="en-GB"/>
            </w:rPr>
          </w:rPrChange>
        </w:rPr>
        <w:instrText xml:space="preserve"> REF _Ref350868003 \r \h  \* MERGEFORMAT </w:instrText>
      </w:r>
      <w:r w:rsidRPr="00BF05DC">
        <w:rPr>
          <w:rFonts w:eastAsia="MS Mincho"/>
          <w:sz w:val="20"/>
          <w:lang w:val="en-GB"/>
          <w:rPrChange w:id="1391" w:author="Sühring, Karsten" w:date="2025-08-08T13:20:00Z" w16du:dateUtc="2025-08-08T11:20:00Z">
            <w:rPr>
              <w:rFonts w:eastAsia="MS Mincho"/>
              <w:szCs w:val="22"/>
              <w:lang w:val="en-GB"/>
            </w:rPr>
          </w:rPrChange>
        </w:rPr>
      </w:r>
      <w:r w:rsidRPr="00BF05DC">
        <w:rPr>
          <w:rFonts w:eastAsia="MS Mincho"/>
          <w:sz w:val="20"/>
          <w:lang w:val="en-GB"/>
          <w:rPrChange w:id="139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393" w:author="Sühring, Karsten" w:date="2025-08-08T13:20:00Z" w16du:dateUtc="2025-08-08T11:20:00Z">
            <w:rPr>
              <w:rFonts w:eastAsia="MS Mincho"/>
              <w:szCs w:val="22"/>
              <w:cs/>
              <w:lang w:val="en-GB"/>
            </w:rPr>
          </w:rPrChange>
        </w:rPr>
        <w:t>‎</w:t>
      </w:r>
      <w:r w:rsidRPr="00BF05DC">
        <w:rPr>
          <w:rFonts w:eastAsia="MS Mincho"/>
          <w:sz w:val="20"/>
          <w:lang w:val="en-GB"/>
          <w:rPrChange w:id="1394" w:author="Sühring, Karsten" w:date="2025-08-08T13:20:00Z" w16du:dateUtc="2025-08-08T11:20:00Z">
            <w:rPr>
              <w:rFonts w:eastAsia="MS Mincho"/>
              <w:szCs w:val="22"/>
              <w:lang w:val="en-GB"/>
            </w:rPr>
          </w:rPrChange>
        </w:rPr>
        <w:t>H.8.5</w:t>
      </w:r>
      <w:r w:rsidRPr="00BF05DC">
        <w:rPr>
          <w:rFonts w:eastAsia="MS Mincho"/>
          <w:sz w:val="20"/>
          <w:lang w:val="en-GB"/>
          <w:rPrChange w:id="1395" w:author="Sühring, Karsten" w:date="2025-08-08T13:20:00Z" w16du:dateUtc="2025-08-08T11:20:00Z">
            <w:rPr>
              <w:rFonts w:eastAsia="MS Mincho"/>
              <w:szCs w:val="22"/>
              <w:lang w:val="en-GB"/>
            </w:rPr>
          </w:rPrChange>
        </w:rPr>
        <w:fldChar w:fldCharType="end"/>
      </w:r>
      <w:r w:rsidRPr="00BF05DC">
        <w:rPr>
          <w:rFonts w:eastAsia="MS Mincho"/>
          <w:sz w:val="20"/>
          <w:lang w:val="en-GB"/>
          <w:rPrChange w:id="1396" w:author="Sühring, Karsten" w:date="2025-08-08T13:20:00Z" w16du:dateUtc="2025-08-08T11:20:00Z">
            <w:rPr>
              <w:rFonts w:eastAsia="MS Mincho"/>
              <w:szCs w:val="22"/>
              <w:lang w:val="en-GB"/>
            </w:rPr>
          </w:rPrChange>
        </w:rPr>
        <w:t xml:space="preserve"> with </w:t>
      </w:r>
      <w:proofErr w:type="spellStart"/>
      <w:r w:rsidRPr="00BF05DC">
        <w:rPr>
          <w:rFonts w:eastAsia="MS Mincho"/>
          <w:sz w:val="20"/>
          <w:lang w:val="en-GB"/>
          <w:rPrChange w:id="1397" w:author="Sühring, Karsten" w:date="2025-08-08T13:20:00Z" w16du:dateUtc="2025-08-08T11:20:00Z">
            <w:rPr>
              <w:rFonts w:eastAsia="MS Mincho"/>
              <w:szCs w:val="22"/>
              <w:lang w:val="en-GB"/>
            </w:rPr>
          </w:rPrChange>
        </w:rPr>
        <w:t>depthPresentTargetFlag</w:t>
      </w:r>
      <w:proofErr w:type="spellEnd"/>
      <w:r w:rsidRPr="00BF05DC">
        <w:rPr>
          <w:rFonts w:eastAsia="MS Mincho"/>
          <w:sz w:val="20"/>
          <w:lang w:val="en-GB"/>
          <w:rPrChange w:id="1398" w:author="Sühring, Karsten" w:date="2025-08-08T13:20:00Z" w16du:dateUtc="2025-08-08T11:20:00Z">
            <w:rPr>
              <w:rFonts w:eastAsia="MS Mincho"/>
              <w:szCs w:val="22"/>
              <w:lang w:val="en-GB"/>
            </w:rPr>
          </w:rPrChange>
        </w:rPr>
        <w:t xml:space="preserve"> equal to 1, </w:t>
      </w:r>
      <w:proofErr w:type="spellStart"/>
      <w:r w:rsidRPr="00BF05DC">
        <w:rPr>
          <w:rFonts w:eastAsia="MS Mincho"/>
          <w:sz w:val="20"/>
          <w:lang w:val="en-GB"/>
          <w:rPrChange w:id="1399" w:author="Sühring, Karsten" w:date="2025-08-08T13:20:00Z" w16du:dateUtc="2025-08-08T11:20:00Z">
            <w:rPr>
              <w:rFonts w:eastAsia="MS Mincho"/>
              <w:szCs w:val="22"/>
              <w:lang w:val="en-GB"/>
            </w:rPr>
          </w:rPrChange>
        </w:rPr>
        <w:t>tIdTarget</w:t>
      </w:r>
      <w:proofErr w:type="spellEnd"/>
      <w:r w:rsidRPr="00BF05DC">
        <w:rPr>
          <w:rFonts w:eastAsia="MS Mincho"/>
          <w:sz w:val="20"/>
          <w:lang w:val="en-GB"/>
          <w:rPrChange w:id="1400"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401" w:author="Sühring, Karsten" w:date="2025-08-08T13:20:00Z" w16du:dateUtc="2025-08-08T11:20:00Z">
            <w:rPr>
              <w:rFonts w:eastAsia="MS Mincho"/>
              <w:szCs w:val="22"/>
              <w:lang w:val="en-GB"/>
            </w:rPr>
          </w:rPrChange>
        </w:rPr>
        <w:t>sei_op_temporal_id</w:t>
      </w:r>
      <w:proofErr w:type="spellEnd"/>
      <w:r w:rsidRPr="00BF05DC">
        <w:rPr>
          <w:rFonts w:eastAsia="MS Mincho"/>
          <w:sz w:val="20"/>
          <w:lang w:val="en-GB"/>
          <w:rPrChange w:id="1402"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403" w:author="Sühring, Karsten" w:date="2025-08-08T13:20:00Z" w16du:dateUtc="2025-08-08T11:20:00Z">
            <w:rPr>
              <w:rFonts w:eastAsia="MS Mincho"/>
              <w:szCs w:val="22"/>
              <w:lang w:val="en-GB"/>
            </w:rPr>
          </w:rPrChange>
        </w:rPr>
        <w:t>viewIdTargetList</w:t>
      </w:r>
      <w:proofErr w:type="spellEnd"/>
      <w:r w:rsidRPr="00BF05DC">
        <w:rPr>
          <w:rFonts w:eastAsia="MS Mincho"/>
          <w:sz w:val="20"/>
          <w:lang w:val="en-GB"/>
          <w:rPrChange w:id="1404"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405" w:author="Sühring, Karsten" w:date="2025-08-08T13:20:00Z" w16du:dateUtc="2025-08-08T11:20:00Z">
            <w:rPr>
              <w:rFonts w:eastAsia="MS Mincho"/>
              <w:szCs w:val="22"/>
              <w:lang w:val="en-GB"/>
            </w:rPr>
          </w:rPrChange>
        </w:rPr>
        <w:t>sei_op_view_id</w:t>
      </w:r>
      <w:proofErr w:type="spellEnd"/>
      <w:r w:rsidRPr="00BF05DC">
        <w:rPr>
          <w:rFonts w:eastAsia="MS Mincho"/>
          <w:sz w:val="20"/>
          <w:lang w:val="en-GB"/>
          <w:rPrChange w:id="140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0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08"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40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10"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411" w:author="Sühring, Karsten" w:date="2025-08-08T13:20:00Z" w16du:dateUtc="2025-08-08T11:20:00Z">
            <w:rPr>
              <w:rFonts w:eastAsia="MS Mincho"/>
              <w:bCs/>
              <w:szCs w:val="22"/>
              <w:lang w:val="en-GB"/>
            </w:rPr>
          </w:rPrChange>
        </w:rPr>
        <w:t>num_view_components_op_minus1, inclusive,</w:t>
      </w:r>
      <w:r w:rsidRPr="00BF05DC">
        <w:rPr>
          <w:rFonts w:eastAsia="MS Mincho"/>
          <w:sz w:val="20"/>
          <w:lang w:val="en-GB"/>
          <w:rPrChange w:id="1412" w:author="Sühring, Karsten" w:date="2025-08-08T13:20:00Z" w16du:dateUtc="2025-08-08T11:20:00Z">
            <w:rPr>
              <w:rFonts w:eastAsia="MS Mincho"/>
              <w:szCs w:val="22"/>
              <w:lang w:val="en-GB"/>
            </w:rPr>
          </w:rPrChange>
        </w:rPr>
        <w:t xml:space="preserve"> shall be conforming to this Recommendation | International Standard.</w:t>
      </w:r>
    </w:p>
    <w:p w14:paraId="7C10D741" w14:textId="7F84906C"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413" w:author="Sühring, Karsten" w:date="2025-08-08T13:20:00Z" w16du:dateUtc="2025-08-08T11:20:00Z">
            <w:rPr>
              <w:rFonts w:eastAsia="MS Mincho"/>
              <w:szCs w:val="22"/>
              <w:lang w:val="en-GB"/>
            </w:rPr>
          </w:rPrChange>
        </w:rPr>
      </w:pPr>
      <w:r w:rsidRPr="00BF05DC">
        <w:rPr>
          <w:rFonts w:eastAsia="MS Mincho"/>
          <w:sz w:val="20"/>
          <w:lang w:val="en-GB"/>
          <w:rPrChange w:id="1414" w:author="Sühring, Karsten" w:date="2025-08-08T13:20:00Z" w16du:dateUtc="2025-08-08T11:20:00Z">
            <w:rPr>
              <w:rFonts w:eastAsia="MS Mincho"/>
              <w:szCs w:val="22"/>
              <w:lang w:val="en-GB"/>
            </w:rPr>
          </w:rPrChange>
        </w:rPr>
        <w:t xml:space="preserve">In the semantics of </w:t>
      </w:r>
      <w:proofErr w:type="spellStart"/>
      <w:r w:rsidRPr="00BF05DC">
        <w:rPr>
          <w:rFonts w:eastAsia="MS Mincho"/>
          <w:sz w:val="20"/>
          <w:lang w:val="en-GB"/>
          <w:rPrChange w:id="1415" w:author="Sühring, Karsten" w:date="2025-08-08T13:20:00Z" w16du:dateUtc="2025-08-08T11:20:00Z">
            <w:rPr>
              <w:rFonts w:eastAsia="MS Mincho"/>
              <w:szCs w:val="22"/>
              <w:lang w:val="en-GB"/>
            </w:rPr>
          </w:rPrChange>
        </w:rPr>
        <w:t>c</w:t>
      </w:r>
      <w:ins w:id="1416" w:author="Sühring, Karsten" w:date="2025-08-08T13:26:00Z" w16du:dateUtc="2025-08-08T11:26:00Z">
        <w:r w:rsidR="00BF05DC">
          <w:rPr>
            <w:rFonts w:eastAsia="MS Mincho"/>
            <w:sz w:val="20"/>
            <w:lang w:val="en-GB"/>
          </w:rPr>
          <w:t>sub</w:t>
        </w:r>
      </w:ins>
      <w:r w:rsidRPr="00BF05DC">
        <w:rPr>
          <w:rFonts w:eastAsia="MS Mincho"/>
          <w:sz w:val="20"/>
          <w:lang w:val="en-GB"/>
          <w:rPrChange w:id="1417" w:author="Sühring, Karsten" w:date="2025-08-08T13:20:00Z" w16du:dateUtc="2025-08-08T11:20:00Z">
            <w:rPr>
              <w:rFonts w:eastAsia="MS Mincho"/>
              <w:szCs w:val="22"/>
              <w:lang w:val="en-GB"/>
            </w:rPr>
          </w:rPrChange>
        </w:rPr>
        <w:t>lauses</w:t>
      </w:r>
      <w:proofErr w:type="spellEnd"/>
      <w:r w:rsidRPr="00BF05DC">
        <w:rPr>
          <w:rFonts w:eastAsia="MS Mincho"/>
          <w:sz w:val="20"/>
          <w:lang w:val="en-GB"/>
          <w:rPrChange w:id="1418" w:author="Sühring, Karsten" w:date="2025-08-08T13:20:00Z" w16du:dateUtc="2025-08-08T11:20:00Z">
            <w:rPr>
              <w:rFonts w:eastAsia="MS Mincho"/>
              <w:szCs w:val="22"/>
              <w:lang w:val="en-GB"/>
            </w:rPr>
          </w:rPrChange>
        </w:rPr>
        <w:t> </w:t>
      </w:r>
      <w:r w:rsidRPr="00BF05DC">
        <w:rPr>
          <w:rFonts w:eastAsia="MS Mincho"/>
          <w:sz w:val="20"/>
          <w:lang w:val="en-GB"/>
          <w:rPrChange w:id="141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420" w:author="Sühring, Karsten" w:date="2025-08-08T13:20:00Z" w16du:dateUtc="2025-08-08T11:20:00Z">
            <w:rPr>
              <w:rFonts w:eastAsia="MS Mincho"/>
              <w:szCs w:val="22"/>
              <w:lang w:val="en-GB"/>
            </w:rPr>
          </w:rPrChange>
        </w:rPr>
        <w:instrText xml:space="preserve"> REF _Ref23740177 \n \h  \* MERGEFORMAT </w:instrText>
      </w:r>
      <w:r w:rsidRPr="00BF05DC">
        <w:rPr>
          <w:rFonts w:eastAsia="MS Mincho"/>
          <w:sz w:val="20"/>
          <w:lang w:val="en-GB"/>
          <w:rPrChange w:id="1421" w:author="Sühring, Karsten" w:date="2025-08-08T13:20:00Z" w16du:dateUtc="2025-08-08T11:20:00Z">
            <w:rPr>
              <w:rFonts w:eastAsia="MS Mincho"/>
              <w:szCs w:val="22"/>
              <w:lang w:val="en-GB"/>
            </w:rPr>
          </w:rPrChange>
        </w:rPr>
      </w:r>
      <w:r w:rsidRPr="00BF05DC">
        <w:rPr>
          <w:rFonts w:eastAsia="MS Mincho"/>
          <w:sz w:val="20"/>
          <w:lang w:val="en-GB"/>
          <w:rPrChange w:id="142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423" w:author="Sühring, Karsten" w:date="2025-08-08T13:20:00Z" w16du:dateUtc="2025-08-08T11:20:00Z">
            <w:rPr>
              <w:rFonts w:eastAsia="MS Mincho"/>
              <w:szCs w:val="22"/>
              <w:cs/>
              <w:lang w:val="en-GB"/>
            </w:rPr>
          </w:rPrChange>
        </w:rPr>
        <w:t>‎</w:t>
      </w:r>
      <w:r w:rsidRPr="00BF05DC">
        <w:rPr>
          <w:rFonts w:eastAsia="MS Mincho"/>
          <w:sz w:val="20"/>
          <w:lang w:val="en-GB"/>
          <w:rPrChange w:id="1424" w:author="Sühring, Karsten" w:date="2025-08-08T13:20:00Z" w16du:dateUtc="2025-08-08T11:20:00Z">
            <w:rPr>
              <w:rFonts w:eastAsia="MS Mincho"/>
              <w:szCs w:val="22"/>
              <w:lang w:val="en-GB"/>
            </w:rPr>
          </w:rPrChange>
        </w:rPr>
        <w:t>D.2.1</w:t>
      </w:r>
      <w:r w:rsidRPr="00BF05DC">
        <w:rPr>
          <w:rFonts w:eastAsia="MS Mincho"/>
          <w:sz w:val="20"/>
          <w:lang w:val="en-GB"/>
          <w:rPrChange w:id="1425" w:author="Sühring, Karsten" w:date="2025-08-08T13:20:00Z" w16du:dateUtc="2025-08-08T11:20:00Z">
            <w:rPr>
              <w:rFonts w:eastAsia="MS Mincho"/>
              <w:szCs w:val="22"/>
              <w:lang w:val="en-GB"/>
            </w:rPr>
          </w:rPrChange>
        </w:rPr>
        <w:fldChar w:fldCharType="end"/>
      </w:r>
      <w:r w:rsidRPr="00BF05DC">
        <w:rPr>
          <w:rFonts w:eastAsia="MS Mincho"/>
          <w:sz w:val="20"/>
          <w:lang w:val="en-GB"/>
          <w:rPrChange w:id="1426" w:author="Sühring, Karsten" w:date="2025-08-08T13:20:00Z" w16du:dateUtc="2025-08-08T11:20:00Z">
            <w:rPr>
              <w:rFonts w:eastAsia="MS Mincho"/>
              <w:szCs w:val="22"/>
              <w:lang w:val="en-GB"/>
            </w:rPr>
          </w:rPrChange>
        </w:rPr>
        <w:t xml:space="preserve"> and </w:t>
      </w:r>
      <w:r w:rsidRPr="00BF05DC">
        <w:rPr>
          <w:rFonts w:eastAsia="MS Mincho"/>
          <w:sz w:val="20"/>
          <w:lang w:val="en-GB"/>
          <w:rPrChange w:id="1427"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428" w:author="Sühring, Karsten" w:date="2025-08-08T13:20:00Z" w16du:dateUtc="2025-08-08T11:20:00Z">
            <w:rPr>
              <w:rFonts w:eastAsia="MS Mincho"/>
              <w:szCs w:val="22"/>
              <w:lang w:val="en-GB"/>
            </w:rPr>
          </w:rPrChange>
        </w:rPr>
        <w:instrText xml:space="preserve"> REF _Ref23740212 \n \h  \* MERGEFORMAT </w:instrText>
      </w:r>
      <w:r w:rsidRPr="00BF05DC">
        <w:rPr>
          <w:rFonts w:eastAsia="MS Mincho"/>
          <w:sz w:val="20"/>
          <w:lang w:val="en-GB"/>
          <w:rPrChange w:id="1429" w:author="Sühring, Karsten" w:date="2025-08-08T13:20:00Z" w16du:dateUtc="2025-08-08T11:20:00Z">
            <w:rPr>
              <w:rFonts w:eastAsia="MS Mincho"/>
              <w:szCs w:val="22"/>
              <w:lang w:val="en-GB"/>
            </w:rPr>
          </w:rPrChange>
        </w:rPr>
      </w:r>
      <w:r w:rsidRPr="00BF05DC">
        <w:rPr>
          <w:rFonts w:eastAsia="MS Mincho"/>
          <w:sz w:val="20"/>
          <w:lang w:val="en-GB"/>
          <w:rPrChange w:id="1430"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431" w:author="Sühring, Karsten" w:date="2025-08-08T13:20:00Z" w16du:dateUtc="2025-08-08T11:20:00Z">
            <w:rPr>
              <w:rFonts w:eastAsia="MS Mincho"/>
              <w:szCs w:val="22"/>
              <w:cs/>
              <w:lang w:val="en-GB"/>
            </w:rPr>
          </w:rPrChange>
        </w:rPr>
        <w:t>‎</w:t>
      </w:r>
      <w:r w:rsidRPr="00BF05DC">
        <w:rPr>
          <w:rFonts w:eastAsia="MS Mincho"/>
          <w:sz w:val="20"/>
          <w:lang w:val="en-GB"/>
          <w:rPrChange w:id="1432" w:author="Sühring, Karsten" w:date="2025-08-08T13:20:00Z" w16du:dateUtc="2025-08-08T11:20:00Z">
            <w:rPr>
              <w:rFonts w:eastAsia="MS Mincho"/>
              <w:szCs w:val="22"/>
              <w:lang w:val="en-GB"/>
            </w:rPr>
          </w:rPrChange>
        </w:rPr>
        <w:t>D.2.3</w:t>
      </w:r>
      <w:r w:rsidRPr="00BF05DC">
        <w:rPr>
          <w:rFonts w:eastAsia="MS Mincho"/>
          <w:sz w:val="20"/>
          <w:lang w:val="en-GB"/>
          <w:rPrChange w:id="1433" w:author="Sühring, Karsten" w:date="2025-08-08T13:20:00Z" w16du:dateUtc="2025-08-08T11:20:00Z">
            <w:rPr>
              <w:rFonts w:eastAsia="MS Mincho"/>
              <w:szCs w:val="22"/>
              <w:lang w:val="en-GB"/>
            </w:rPr>
          </w:rPrChange>
        </w:rPr>
        <w:fldChar w:fldCharType="end"/>
      </w:r>
      <w:r w:rsidRPr="00BF05DC">
        <w:rPr>
          <w:rFonts w:eastAsia="MS Mincho"/>
          <w:sz w:val="20"/>
          <w:lang w:val="en-GB"/>
          <w:rPrChange w:id="1434" w:author="Sühring, Karsten" w:date="2025-08-08T13:20:00Z" w16du:dateUtc="2025-08-08T11:20:00Z">
            <w:rPr>
              <w:rFonts w:eastAsia="MS Mincho"/>
              <w:szCs w:val="22"/>
              <w:lang w:val="en-GB"/>
            </w:rPr>
          </w:rPrChange>
        </w:rPr>
        <w:t xml:space="preserve">, the syntax elements </w:t>
      </w:r>
      <w:proofErr w:type="spellStart"/>
      <w:r w:rsidRPr="00BF05DC">
        <w:rPr>
          <w:rFonts w:eastAsia="MS Mincho"/>
          <w:sz w:val="20"/>
          <w:lang w:val="en-GB"/>
          <w:rPrChange w:id="1435" w:author="Sühring, Karsten" w:date="2025-08-08T13:20:00Z" w16du:dateUtc="2025-08-08T11:20:00Z">
            <w:rPr>
              <w:rFonts w:eastAsia="MS Mincho"/>
              <w:szCs w:val="22"/>
              <w:lang w:val="en-GB"/>
            </w:rPr>
          </w:rPrChange>
        </w:rPr>
        <w:t>num_units_in_tick</w:t>
      </w:r>
      <w:proofErr w:type="spellEnd"/>
      <w:r w:rsidRPr="00BF05DC">
        <w:rPr>
          <w:rFonts w:eastAsia="MS Mincho"/>
          <w:sz w:val="20"/>
          <w:lang w:val="en-GB"/>
          <w:rPrChange w:id="1436"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37" w:author="Sühring, Karsten" w:date="2025-08-08T13:20:00Z" w16du:dateUtc="2025-08-08T11:20:00Z">
            <w:rPr>
              <w:rFonts w:eastAsia="MS Mincho"/>
              <w:szCs w:val="22"/>
              <w:lang w:val="en-GB"/>
            </w:rPr>
          </w:rPrChange>
        </w:rPr>
        <w:t>time_scale</w:t>
      </w:r>
      <w:proofErr w:type="spellEnd"/>
      <w:r w:rsidRPr="00BF05DC">
        <w:rPr>
          <w:rFonts w:eastAsia="MS Mincho"/>
          <w:sz w:val="20"/>
          <w:lang w:val="en-GB"/>
          <w:rPrChange w:id="1438"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39" w:author="Sühring, Karsten" w:date="2025-08-08T13:20:00Z" w16du:dateUtc="2025-08-08T11:20:00Z">
            <w:rPr>
              <w:rFonts w:eastAsia="MS Mincho"/>
              <w:szCs w:val="22"/>
              <w:lang w:val="en-GB"/>
            </w:rPr>
          </w:rPrChange>
        </w:rPr>
        <w:t>fixed_frame_rate_flag</w:t>
      </w:r>
      <w:proofErr w:type="spellEnd"/>
      <w:r w:rsidRPr="00BF05DC">
        <w:rPr>
          <w:rFonts w:eastAsia="MS Mincho"/>
          <w:sz w:val="20"/>
          <w:lang w:val="en-GB"/>
          <w:rPrChange w:id="1440"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41" w:author="Sühring, Karsten" w:date="2025-08-08T13:20:00Z" w16du:dateUtc="2025-08-08T11:20:00Z">
            <w:rPr>
              <w:rFonts w:eastAsia="MS Mincho"/>
              <w:szCs w:val="22"/>
              <w:lang w:val="en-GB"/>
            </w:rPr>
          </w:rPrChange>
        </w:rPr>
        <w:t>nal_hrd_parameters_present_flag</w:t>
      </w:r>
      <w:proofErr w:type="spellEnd"/>
      <w:r w:rsidRPr="00BF05DC">
        <w:rPr>
          <w:rFonts w:eastAsia="MS Mincho"/>
          <w:sz w:val="20"/>
          <w:lang w:val="en-GB"/>
          <w:rPrChange w:id="1442"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43" w:author="Sühring, Karsten" w:date="2025-08-08T13:20:00Z" w16du:dateUtc="2025-08-08T11:20:00Z">
            <w:rPr>
              <w:rFonts w:eastAsia="MS Mincho"/>
              <w:szCs w:val="22"/>
              <w:lang w:val="en-GB"/>
            </w:rPr>
          </w:rPrChange>
        </w:rPr>
        <w:t>vcl_hrd_parameters_present_flag</w:t>
      </w:r>
      <w:proofErr w:type="spellEnd"/>
      <w:r w:rsidRPr="00BF05DC">
        <w:rPr>
          <w:rFonts w:eastAsia="MS Mincho"/>
          <w:sz w:val="20"/>
          <w:lang w:val="en-GB"/>
          <w:rPrChange w:id="1444"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45" w:author="Sühring, Karsten" w:date="2025-08-08T13:20:00Z" w16du:dateUtc="2025-08-08T11:20:00Z">
            <w:rPr>
              <w:rFonts w:eastAsia="MS Mincho"/>
              <w:szCs w:val="22"/>
              <w:lang w:val="en-GB"/>
            </w:rPr>
          </w:rPrChange>
        </w:rPr>
        <w:t>low_delay_hrd_flag</w:t>
      </w:r>
      <w:proofErr w:type="spellEnd"/>
      <w:r w:rsidRPr="00BF05DC">
        <w:rPr>
          <w:rFonts w:eastAsia="MS Mincho"/>
          <w:sz w:val="20"/>
          <w:lang w:val="en-GB"/>
          <w:rPrChange w:id="1446"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447" w:author="Sühring, Karsten" w:date="2025-08-08T13:20:00Z" w16du:dateUtc="2025-08-08T11:20:00Z">
            <w:rPr>
              <w:rFonts w:eastAsia="MS Mincho"/>
              <w:szCs w:val="22"/>
              <w:lang w:val="en-GB"/>
            </w:rPr>
          </w:rPrChange>
        </w:rPr>
        <w:t>pic_struct_present_flag</w:t>
      </w:r>
      <w:proofErr w:type="spellEnd"/>
      <w:r w:rsidRPr="00BF05DC">
        <w:rPr>
          <w:rFonts w:eastAsia="MS Mincho"/>
          <w:sz w:val="20"/>
          <w:lang w:val="en-GB"/>
          <w:rPrChange w:id="1448" w:author="Sühring, Karsten" w:date="2025-08-08T13:20:00Z" w16du:dateUtc="2025-08-08T11:20:00Z">
            <w:rPr>
              <w:rFonts w:eastAsia="MS Mincho"/>
              <w:szCs w:val="22"/>
              <w:lang w:val="en-GB"/>
            </w:rPr>
          </w:rPrChange>
        </w:rPr>
        <w:t xml:space="preserve"> and the derived variables </w:t>
      </w:r>
      <w:proofErr w:type="spellStart"/>
      <w:r w:rsidRPr="00BF05DC">
        <w:rPr>
          <w:rFonts w:eastAsia="MS Mincho"/>
          <w:sz w:val="20"/>
          <w:lang w:val="en-GB"/>
          <w:rPrChange w:id="1449" w:author="Sühring, Karsten" w:date="2025-08-08T13:20:00Z" w16du:dateUtc="2025-08-08T11:20:00Z">
            <w:rPr>
              <w:rFonts w:eastAsia="MS Mincho"/>
              <w:szCs w:val="22"/>
              <w:lang w:val="en-GB"/>
            </w:rPr>
          </w:rPrChange>
        </w:rPr>
        <w:t>NalHrdBpPresentFlag</w:t>
      </w:r>
      <w:proofErr w:type="spellEnd"/>
      <w:r w:rsidRPr="00BF05DC">
        <w:rPr>
          <w:rFonts w:eastAsia="MS Mincho"/>
          <w:sz w:val="20"/>
          <w:lang w:val="en-GB"/>
          <w:rPrChange w:id="1450"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451" w:author="Sühring, Karsten" w:date="2025-08-08T13:20:00Z" w16du:dateUtc="2025-08-08T11:20:00Z">
            <w:rPr>
              <w:rFonts w:eastAsia="MS Mincho"/>
              <w:szCs w:val="22"/>
              <w:lang w:val="en-GB"/>
            </w:rPr>
          </w:rPrChange>
        </w:rPr>
        <w:t>VclHrdBpPresentFlag</w:t>
      </w:r>
      <w:proofErr w:type="spellEnd"/>
      <w:r w:rsidRPr="00BF05DC">
        <w:rPr>
          <w:rFonts w:eastAsia="MS Mincho"/>
          <w:sz w:val="20"/>
          <w:lang w:val="en-GB"/>
          <w:rPrChange w:id="1452"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453" w:author="Sühring, Karsten" w:date="2025-08-08T13:20:00Z" w16du:dateUtc="2025-08-08T11:20:00Z">
            <w:rPr>
              <w:rFonts w:eastAsia="MS Mincho"/>
              <w:szCs w:val="22"/>
              <w:lang w:val="en-GB"/>
            </w:rPr>
          </w:rPrChange>
        </w:rPr>
        <w:t>CpbDpbDelaysPresentFlag</w:t>
      </w:r>
      <w:proofErr w:type="spellEnd"/>
      <w:r w:rsidRPr="00BF05DC">
        <w:rPr>
          <w:rFonts w:eastAsia="MS Mincho"/>
          <w:sz w:val="20"/>
          <w:lang w:val="en-GB"/>
          <w:rPrChange w:id="1454" w:author="Sühring, Karsten" w:date="2025-08-08T13:20:00Z" w16du:dateUtc="2025-08-08T11:20:00Z">
            <w:rPr>
              <w:rFonts w:eastAsia="MS Mincho"/>
              <w:szCs w:val="22"/>
              <w:lang w:val="en-GB"/>
            </w:rPr>
          </w:rPrChange>
        </w:rPr>
        <w:t xml:space="preserve"> are substituted with the syntax elements </w:t>
      </w:r>
      <w:proofErr w:type="spellStart"/>
      <w:r w:rsidRPr="00BF05DC">
        <w:rPr>
          <w:rFonts w:eastAsia="MS Mincho"/>
          <w:sz w:val="20"/>
          <w:lang w:val="en-GB"/>
          <w:rPrChange w:id="1455" w:author="Sühring, Karsten" w:date="2025-08-08T13:20:00Z" w16du:dateUtc="2025-08-08T11:20:00Z">
            <w:rPr>
              <w:rFonts w:eastAsia="MS Mincho"/>
              <w:szCs w:val="22"/>
              <w:lang w:val="en-GB"/>
            </w:rPr>
          </w:rPrChange>
        </w:rPr>
        <w:t>vui_mvc_num_units_in_tick</w:t>
      </w:r>
      <w:proofErr w:type="spellEnd"/>
      <w:r w:rsidRPr="00BF05DC">
        <w:rPr>
          <w:rFonts w:eastAsia="MS Mincho"/>
          <w:sz w:val="20"/>
          <w:lang w:val="en-GB"/>
          <w:rPrChange w:id="145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5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58"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59" w:author="Sühring, Karsten" w:date="2025-08-08T13:20:00Z" w16du:dateUtc="2025-08-08T11:20:00Z">
            <w:rPr>
              <w:rFonts w:eastAsia="MS Mincho"/>
              <w:szCs w:val="22"/>
              <w:lang w:val="en-GB"/>
            </w:rPr>
          </w:rPrChange>
        </w:rPr>
        <w:t>vui_mvc_time_scale</w:t>
      </w:r>
      <w:proofErr w:type="spellEnd"/>
      <w:r w:rsidRPr="00BF05DC">
        <w:rPr>
          <w:rFonts w:eastAsia="MS Mincho"/>
          <w:sz w:val="20"/>
          <w:lang w:val="en-GB"/>
          <w:rPrChange w:id="146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6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62"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63" w:author="Sühring, Karsten" w:date="2025-08-08T13:20:00Z" w16du:dateUtc="2025-08-08T11:20:00Z">
            <w:rPr>
              <w:rFonts w:eastAsia="MS Mincho"/>
              <w:szCs w:val="22"/>
              <w:lang w:val="en-GB"/>
            </w:rPr>
          </w:rPrChange>
        </w:rPr>
        <w:t>vui_mvc_fixed_frame_rate_flag</w:t>
      </w:r>
      <w:proofErr w:type="spellEnd"/>
      <w:r w:rsidRPr="00BF05DC">
        <w:rPr>
          <w:rFonts w:eastAsia="MS Mincho"/>
          <w:sz w:val="20"/>
          <w:lang w:val="en-GB"/>
          <w:rPrChange w:id="146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6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66"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67" w:author="Sühring, Karsten" w:date="2025-08-08T13:20:00Z" w16du:dateUtc="2025-08-08T11:20:00Z">
            <w:rPr>
              <w:rFonts w:eastAsia="MS Mincho"/>
              <w:szCs w:val="22"/>
              <w:lang w:val="en-GB"/>
            </w:rPr>
          </w:rPrChange>
        </w:rPr>
        <w:t>vui_mvc_nal_hrd_parameters_present_flag</w:t>
      </w:r>
      <w:proofErr w:type="spellEnd"/>
      <w:r w:rsidRPr="00BF05DC">
        <w:rPr>
          <w:rFonts w:eastAsia="MS Mincho"/>
          <w:sz w:val="20"/>
          <w:lang w:val="en-GB"/>
          <w:rPrChange w:id="146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6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70"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71" w:author="Sühring, Karsten" w:date="2025-08-08T13:20:00Z" w16du:dateUtc="2025-08-08T11:20:00Z">
            <w:rPr>
              <w:rFonts w:eastAsia="MS Mincho"/>
              <w:szCs w:val="22"/>
              <w:lang w:val="en-GB"/>
            </w:rPr>
          </w:rPrChange>
        </w:rPr>
        <w:t>vui_mvc_vcl_hrd_parameters_present_flag</w:t>
      </w:r>
      <w:proofErr w:type="spellEnd"/>
      <w:r w:rsidRPr="00BF05DC">
        <w:rPr>
          <w:rFonts w:eastAsia="MS Mincho"/>
          <w:sz w:val="20"/>
          <w:lang w:val="en-GB"/>
          <w:rPrChange w:id="147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7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74"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75" w:author="Sühring, Karsten" w:date="2025-08-08T13:20:00Z" w16du:dateUtc="2025-08-08T11:20:00Z">
            <w:rPr>
              <w:rFonts w:eastAsia="MS Mincho"/>
              <w:szCs w:val="22"/>
              <w:lang w:val="en-GB"/>
            </w:rPr>
          </w:rPrChange>
        </w:rPr>
        <w:t>vui_mvc_low_delay_hrd_flag</w:t>
      </w:r>
      <w:proofErr w:type="spellEnd"/>
      <w:r w:rsidRPr="00BF05DC">
        <w:rPr>
          <w:rFonts w:eastAsia="MS Mincho"/>
          <w:sz w:val="20"/>
          <w:lang w:val="en-GB"/>
          <w:rPrChange w:id="147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7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78"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479" w:author="Sühring, Karsten" w:date="2025-08-08T13:20:00Z" w16du:dateUtc="2025-08-08T11:20:00Z">
            <w:rPr>
              <w:rFonts w:eastAsia="MS Mincho"/>
              <w:szCs w:val="22"/>
              <w:lang w:val="en-GB"/>
            </w:rPr>
          </w:rPrChange>
        </w:rPr>
        <w:t>vui_mvc_pic_struct_present_flag</w:t>
      </w:r>
      <w:proofErr w:type="spellEnd"/>
      <w:r w:rsidRPr="00BF05DC">
        <w:rPr>
          <w:rFonts w:eastAsia="MS Mincho"/>
          <w:sz w:val="20"/>
          <w:lang w:val="en-GB"/>
          <w:rPrChange w:id="148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8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82" w:author="Sühring, Karsten" w:date="2025-08-08T13:20:00Z" w16du:dateUtc="2025-08-08T11:20:00Z">
            <w:rPr>
              <w:rFonts w:eastAsia="MS Mincho"/>
              <w:szCs w:val="22"/>
              <w:lang w:val="en-GB"/>
            </w:rPr>
          </w:rPrChange>
        </w:rPr>
        <w:t xml:space="preserve"> ] and the derived variables </w:t>
      </w:r>
      <w:proofErr w:type="spellStart"/>
      <w:r w:rsidRPr="00BF05DC">
        <w:rPr>
          <w:rFonts w:eastAsia="MS Mincho"/>
          <w:sz w:val="20"/>
          <w:lang w:val="en-GB"/>
          <w:rPrChange w:id="1483" w:author="Sühring, Karsten" w:date="2025-08-08T13:20:00Z" w16du:dateUtc="2025-08-08T11:20:00Z">
            <w:rPr>
              <w:rFonts w:eastAsia="MS Mincho"/>
              <w:szCs w:val="22"/>
              <w:lang w:val="en-GB"/>
            </w:rPr>
          </w:rPrChange>
        </w:rPr>
        <w:t>VuiMvcNalHrdBpPresentFlag</w:t>
      </w:r>
      <w:proofErr w:type="spellEnd"/>
      <w:r w:rsidRPr="00BF05DC">
        <w:rPr>
          <w:rFonts w:eastAsia="MS Mincho"/>
          <w:sz w:val="20"/>
          <w:lang w:val="en-GB"/>
          <w:rPrChange w:id="148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8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86"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487" w:author="Sühring, Karsten" w:date="2025-08-08T13:20:00Z" w16du:dateUtc="2025-08-08T11:20:00Z">
            <w:rPr>
              <w:rFonts w:eastAsia="MS Mincho"/>
              <w:szCs w:val="22"/>
              <w:lang w:val="en-GB"/>
            </w:rPr>
          </w:rPrChange>
        </w:rPr>
        <w:t>VuiMvcVclHrdBpPresentFlag</w:t>
      </w:r>
      <w:proofErr w:type="spellEnd"/>
      <w:r w:rsidRPr="00BF05DC">
        <w:rPr>
          <w:rFonts w:eastAsia="MS Mincho"/>
          <w:sz w:val="20"/>
          <w:lang w:val="en-GB"/>
          <w:rPrChange w:id="148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8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90"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491" w:author="Sühring, Karsten" w:date="2025-08-08T13:20:00Z" w16du:dateUtc="2025-08-08T11:20:00Z">
            <w:rPr>
              <w:rFonts w:eastAsia="MS Mincho"/>
              <w:szCs w:val="22"/>
              <w:lang w:val="en-GB"/>
            </w:rPr>
          </w:rPrChange>
        </w:rPr>
        <w:t>VuiMvcCpbDpbDelaysPresentFlag</w:t>
      </w:r>
      <w:proofErr w:type="spellEnd"/>
      <w:r w:rsidRPr="00BF05DC">
        <w:rPr>
          <w:rFonts w:eastAsia="MS Mincho"/>
          <w:sz w:val="20"/>
          <w:lang w:val="en-GB"/>
          <w:rPrChange w:id="149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49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494" w:author="Sühring, Karsten" w:date="2025-08-08T13:20:00Z" w16du:dateUtc="2025-08-08T11:20:00Z">
            <w:rPr>
              <w:rFonts w:eastAsia="MS Mincho"/>
              <w:szCs w:val="22"/>
              <w:lang w:val="en-GB"/>
            </w:rPr>
          </w:rPrChange>
        </w:rPr>
        <w:t> ] for the MVCD VUI parameters extension.</w:t>
      </w:r>
    </w:p>
    <w:p w14:paraId="2D1EDB84"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495" w:author="Sühring, Karsten" w:date="2025-08-08T13:20:00Z" w16du:dateUtc="2025-08-08T11:20:00Z">
            <w:rPr>
              <w:rFonts w:eastAsia="MS Mincho"/>
              <w:szCs w:val="22"/>
              <w:lang w:val="en-GB"/>
            </w:rPr>
          </w:rPrChange>
        </w:rPr>
      </w:pPr>
      <w:r w:rsidRPr="00BF05DC">
        <w:rPr>
          <w:rFonts w:eastAsia="MS Mincho"/>
          <w:sz w:val="20"/>
          <w:lang w:val="en-GB"/>
          <w:rPrChange w:id="1496" w:author="Sühring, Karsten" w:date="2025-08-08T13:20:00Z" w16du:dateUtc="2025-08-08T11:20:00Z">
            <w:rPr>
              <w:rFonts w:eastAsia="MS Mincho"/>
              <w:szCs w:val="22"/>
              <w:lang w:val="en-GB"/>
            </w:rPr>
          </w:rPrChange>
        </w:rPr>
        <w:t xml:space="preserve">The values of </w:t>
      </w:r>
      <w:proofErr w:type="spellStart"/>
      <w:r w:rsidRPr="00BF05DC">
        <w:rPr>
          <w:rFonts w:eastAsia="MS Mincho"/>
          <w:sz w:val="20"/>
          <w:lang w:val="en-GB"/>
          <w:rPrChange w:id="1497" w:author="Sühring, Karsten" w:date="2025-08-08T13:20:00Z" w16du:dateUtc="2025-08-08T11:20:00Z">
            <w:rPr>
              <w:rFonts w:eastAsia="MS Mincho"/>
              <w:szCs w:val="22"/>
              <w:lang w:val="en-GB"/>
            </w:rPr>
          </w:rPrChange>
        </w:rPr>
        <w:t>seq_parameter_set_</w:t>
      </w:r>
      <w:proofErr w:type="gramStart"/>
      <w:r w:rsidRPr="00BF05DC">
        <w:rPr>
          <w:rFonts w:eastAsia="MS Mincho"/>
          <w:sz w:val="20"/>
          <w:lang w:val="en-GB"/>
          <w:rPrChange w:id="1498" w:author="Sühring, Karsten" w:date="2025-08-08T13:20:00Z" w16du:dateUtc="2025-08-08T11:20:00Z">
            <w:rPr>
              <w:rFonts w:eastAsia="MS Mincho"/>
              <w:szCs w:val="22"/>
              <w:lang w:val="en-GB"/>
            </w:rPr>
          </w:rPrChange>
        </w:rPr>
        <w:t>id's</w:t>
      </w:r>
      <w:proofErr w:type="spellEnd"/>
      <w:proofErr w:type="gramEnd"/>
      <w:r w:rsidRPr="00BF05DC">
        <w:rPr>
          <w:rFonts w:eastAsia="MS Mincho"/>
          <w:sz w:val="20"/>
          <w:lang w:val="en-GB"/>
          <w:rPrChange w:id="1499" w:author="Sühring, Karsten" w:date="2025-08-08T13:20:00Z" w16du:dateUtc="2025-08-08T11:20:00Z">
            <w:rPr>
              <w:rFonts w:eastAsia="MS Mincho"/>
              <w:szCs w:val="22"/>
              <w:lang w:val="en-GB"/>
            </w:rPr>
          </w:rPrChange>
        </w:rPr>
        <w:t xml:space="preserve"> in all buffering period SEI messages included in MVCD scalable nesting SEI messages and not included in either MVC scalable nesting SEI messages or MVCD texture sub-bitstream HRD nesting SEI messages and associated with operation points for which the greatest </w:t>
      </w:r>
      <w:proofErr w:type="spellStart"/>
      <w:r w:rsidRPr="00BF05DC">
        <w:rPr>
          <w:rFonts w:eastAsia="MS Mincho"/>
          <w:sz w:val="20"/>
          <w:lang w:val="en-GB"/>
          <w:rPrChange w:id="1500" w:author="Sühring, Karsten" w:date="2025-08-08T13:20:00Z" w16du:dateUtc="2025-08-08T11:20:00Z">
            <w:rPr>
              <w:rFonts w:eastAsia="MS Mincho"/>
              <w:szCs w:val="22"/>
              <w:lang w:val="en-GB"/>
            </w:rPr>
          </w:rPrChange>
        </w:rPr>
        <w:t>VOIdx</w:t>
      </w:r>
      <w:proofErr w:type="spellEnd"/>
      <w:r w:rsidRPr="00BF05DC">
        <w:rPr>
          <w:rFonts w:eastAsia="MS Mincho"/>
          <w:sz w:val="20"/>
          <w:lang w:val="en-GB"/>
          <w:rPrChange w:id="1501" w:author="Sühring, Karsten" w:date="2025-08-08T13:20:00Z" w16du:dateUtc="2025-08-08T11:20:00Z">
            <w:rPr>
              <w:rFonts w:eastAsia="MS Mincho"/>
              <w:szCs w:val="22"/>
              <w:lang w:val="en-GB"/>
            </w:rPr>
          </w:rPrChange>
        </w:rPr>
        <w:t xml:space="preserve"> values in the associated sub-bitstreams are identical shall be identical.</w:t>
      </w:r>
    </w:p>
    <w:p w14:paraId="13D81705" w14:textId="228300AC"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Change w:id="1502" w:author="Sühring, Karsten" w:date="2025-08-08T13:20:00Z" w16du:dateUtc="2025-08-08T11:20:00Z">
            <w:rPr>
              <w:rFonts w:eastAsia="MS Mincho"/>
              <w:szCs w:val="22"/>
              <w:lang w:val="en-GB"/>
            </w:rPr>
          </w:rPrChange>
        </w:rPr>
      </w:pPr>
      <w:r w:rsidRPr="00BF05DC">
        <w:rPr>
          <w:rFonts w:eastAsia="MS Mincho"/>
          <w:sz w:val="20"/>
          <w:lang w:val="en-GB"/>
          <w:rPrChange w:id="1503" w:author="Sühring, Karsten" w:date="2025-08-08T13:20:00Z" w16du:dateUtc="2025-08-08T11:20:00Z">
            <w:rPr>
              <w:rFonts w:eastAsia="MS Mincho"/>
              <w:szCs w:val="22"/>
              <w:lang w:val="en-GB"/>
            </w:rPr>
          </w:rPrChange>
        </w:rPr>
        <w:t>–</w:t>
      </w:r>
      <w:r w:rsidRPr="00BF05DC">
        <w:rPr>
          <w:rFonts w:eastAsia="MS Mincho"/>
          <w:sz w:val="20"/>
          <w:lang w:val="en-GB"/>
          <w:rPrChange w:id="1504" w:author="Sühring, Karsten" w:date="2025-08-08T13:20:00Z" w16du:dateUtc="2025-08-08T11:20:00Z">
            <w:rPr>
              <w:rFonts w:eastAsia="MS Mincho"/>
              <w:szCs w:val="22"/>
              <w:lang w:val="en-GB"/>
            </w:rPr>
          </w:rPrChange>
        </w:rPr>
        <w:tab/>
        <w:t xml:space="preserve">Otherwise, if the SEI message is included in an MVCD texture sub-bitstream HRD nesting SEI message, the following applies. When the SEI message and all other SEI messages included in an MVCD texture sub-bitstream HRD nesting SEI message with identical values of </w:t>
      </w:r>
      <w:proofErr w:type="spellStart"/>
      <w:r w:rsidRPr="00BF05DC">
        <w:rPr>
          <w:rFonts w:eastAsia="MS Mincho"/>
          <w:sz w:val="20"/>
          <w:lang w:val="en-GB"/>
          <w:rPrChange w:id="1505" w:author="Sühring, Karsten" w:date="2025-08-08T13:20:00Z" w16du:dateUtc="2025-08-08T11:20:00Z">
            <w:rPr>
              <w:rFonts w:eastAsia="MS Mincho"/>
              <w:szCs w:val="22"/>
              <w:lang w:val="en-GB"/>
            </w:rPr>
          </w:rPrChange>
        </w:rPr>
        <w:t>texture_subbitstream_temporal_id</w:t>
      </w:r>
      <w:proofErr w:type="spellEnd"/>
      <w:r w:rsidRPr="00BF05DC">
        <w:rPr>
          <w:rFonts w:eastAsia="MS Mincho"/>
          <w:sz w:val="20"/>
          <w:lang w:val="en-GB"/>
          <w:rPrChange w:id="1506"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507" w:author="Sühring, Karsten" w:date="2025-08-08T13:20:00Z" w16du:dateUtc="2025-08-08T11:20:00Z">
            <w:rPr>
              <w:rFonts w:eastAsia="MS Mincho"/>
              <w:szCs w:val="22"/>
              <w:lang w:val="en-GB"/>
            </w:rPr>
          </w:rPrChange>
        </w:rPr>
        <w:t>texture_subbitstream_view_id</w:t>
      </w:r>
      <w:proofErr w:type="spellEnd"/>
      <w:r w:rsidRPr="00BF05DC">
        <w:rPr>
          <w:rFonts w:eastAsia="MS Mincho"/>
          <w:sz w:val="20"/>
          <w:lang w:val="en-GB"/>
          <w:rPrChange w:id="150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50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10"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51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12"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513" w:author="Sühring, Karsten" w:date="2025-08-08T13:20:00Z" w16du:dateUtc="2025-08-08T11:20:00Z">
            <w:rPr>
              <w:rFonts w:eastAsia="MS Mincho"/>
              <w:bCs/>
              <w:szCs w:val="22"/>
              <w:lang w:val="en-GB"/>
            </w:rPr>
          </w:rPrChange>
        </w:rPr>
        <w:t xml:space="preserve">num_texture_subbitstream_view_components_minus1, inclusive, </w:t>
      </w:r>
      <w:r w:rsidRPr="00BF05DC">
        <w:rPr>
          <w:rFonts w:eastAsia="MS Mincho"/>
          <w:sz w:val="20"/>
          <w:lang w:val="en-GB"/>
          <w:rPrChange w:id="1514" w:author="Sühring, Karsten" w:date="2025-08-08T13:20:00Z" w16du:dateUtc="2025-08-08T11:20:00Z">
            <w:rPr>
              <w:rFonts w:eastAsia="MS Mincho"/>
              <w:szCs w:val="22"/>
              <w:lang w:val="en-GB"/>
            </w:rPr>
          </w:rPrChange>
        </w:rPr>
        <w:t>are used as the buffering period and picture timing SEI messages for checking the bitstream conformance according to Annex </w:t>
      </w:r>
      <w:r w:rsidRPr="00BF05DC">
        <w:rPr>
          <w:rFonts w:eastAsia="MS Mincho"/>
          <w:sz w:val="20"/>
          <w:lang w:val="en-GB"/>
          <w:rPrChange w:id="1515"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516" w:author="Sühring, Karsten" w:date="2025-08-08T13:20:00Z" w16du:dateUtc="2025-08-08T11:20:00Z">
            <w:rPr>
              <w:rFonts w:eastAsia="MS Mincho"/>
              <w:szCs w:val="22"/>
              <w:lang w:val="en-GB"/>
            </w:rPr>
          </w:rPrChange>
        </w:rPr>
        <w:instrText xml:space="preserve"> REF _Ref288348986 \r \h  \* MERGEFORMAT </w:instrText>
      </w:r>
      <w:r w:rsidRPr="00BF05DC">
        <w:rPr>
          <w:rFonts w:eastAsia="MS Mincho"/>
          <w:sz w:val="20"/>
          <w:lang w:val="en-GB"/>
          <w:rPrChange w:id="1517" w:author="Sühring, Karsten" w:date="2025-08-08T13:20:00Z" w16du:dateUtc="2025-08-08T11:20:00Z">
            <w:rPr>
              <w:rFonts w:eastAsia="MS Mincho"/>
              <w:szCs w:val="22"/>
              <w:lang w:val="en-GB"/>
            </w:rPr>
          </w:rPrChange>
        </w:rPr>
      </w:r>
      <w:r w:rsidRPr="00BF05DC">
        <w:rPr>
          <w:rFonts w:eastAsia="MS Mincho"/>
          <w:sz w:val="20"/>
          <w:lang w:val="en-GB"/>
          <w:rPrChange w:id="1518"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519" w:author="Sühring, Karsten" w:date="2025-08-08T13:20:00Z" w16du:dateUtc="2025-08-08T11:20:00Z">
            <w:rPr>
              <w:rFonts w:eastAsia="MS Mincho"/>
              <w:szCs w:val="22"/>
              <w:cs/>
              <w:lang w:val="en-GB"/>
            </w:rPr>
          </w:rPrChange>
        </w:rPr>
        <w:t>‎</w:t>
      </w:r>
      <w:r w:rsidRPr="00BF05DC">
        <w:rPr>
          <w:rFonts w:eastAsia="MS Mincho"/>
          <w:sz w:val="20"/>
          <w:lang w:val="en-GB"/>
          <w:rPrChange w:id="1520" w:author="Sühring, Karsten" w:date="2025-08-08T13:20:00Z" w16du:dateUtc="2025-08-08T11:20:00Z">
            <w:rPr>
              <w:rFonts w:eastAsia="MS Mincho"/>
              <w:szCs w:val="22"/>
              <w:lang w:val="en-GB"/>
            </w:rPr>
          </w:rPrChange>
        </w:rPr>
        <w:t>C</w:t>
      </w:r>
      <w:r w:rsidRPr="00BF05DC">
        <w:rPr>
          <w:rFonts w:eastAsia="MS Mincho"/>
          <w:sz w:val="20"/>
          <w:lang w:val="en-GB"/>
          <w:rPrChange w:id="1521" w:author="Sühring, Karsten" w:date="2025-08-08T13:20:00Z" w16du:dateUtc="2025-08-08T11:20:00Z">
            <w:rPr>
              <w:rFonts w:eastAsia="MS Mincho"/>
              <w:szCs w:val="22"/>
              <w:lang w:val="en-GB"/>
            </w:rPr>
          </w:rPrChange>
        </w:rPr>
        <w:fldChar w:fldCharType="end"/>
      </w:r>
      <w:r w:rsidRPr="00BF05DC">
        <w:rPr>
          <w:rFonts w:eastAsia="MS Mincho"/>
          <w:sz w:val="20"/>
          <w:lang w:val="en-GB"/>
          <w:rPrChange w:id="1522" w:author="Sühring, Karsten" w:date="2025-08-08T13:20:00Z" w16du:dateUtc="2025-08-08T11:20:00Z">
            <w:rPr>
              <w:rFonts w:eastAsia="MS Mincho"/>
              <w:szCs w:val="22"/>
              <w:lang w:val="en-GB"/>
            </w:rPr>
          </w:rPrChange>
        </w:rPr>
        <w:t xml:space="preserve">, the bitstream that would be obtained by invoking the bitstream extraction process as specified in </w:t>
      </w:r>
      <w:ins w:id="1523" w:author="Sühring, Karsten" w:date="2025-08-08T13:26:00Z" w16du:dateUtc="2025-08-08T11:26:00Z">
        <w:r w:rsidR="00BF05DC">
          <w:rPr>
            <w:rFonts w:eastAsia="MS Mincho"/>
            <w:sz w:val="20"/>
            <w:lang w:val="en-GB"/>
          </w:rPr>
          <w:t>sub</w:t>
        </w:r>
      </w:ins>
      <w:r w:rsidRPr="00BF05DC">
        <w:rPr>
          <w:rFonts w:eastAsia="MS Mincho"/>
          <w:sz w:val="20"/>
          <w:lang w:val="en-GB"/>
          <w:rPrChange w:id="1524" w:author="Sühring, Karsten" w:date="2025-08-08T13:20:00Z" w16du:dateUtc="2025-08-08T11:20:00Z">
            <w:rPr>
              <w:rFonts w:eastAsia="MS Mincho"/>
              <w:szCs w:val="22"/>
              <w:lang w:val="en-GB"/>
            </w:rPr>
          </w:rPrChange>
        </w:rPr>
        <w:t>clause </w:t>
      </w:r>
      <w:r w:rsidRPr="00BF05DC">
        <w:rPr>
          <w:rFonts w:eastAsia="MS Mincho"/>
          <w:sz w:val="20"/>
          <w:lang w:val="en-GB"/>
          <w:rPrChange w:id="1525"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526" w:author="Sühring, Karsten" w:date="2025-08-08T13:20:00Z" w16du:dateUtc="2025-08-08T11:20:00Z">
            <w:rPr>
              <w:rFonts w:eastAsia="MS Mincho"/>
              <w:szCs w:val="22"/>
              <w:lang w:val="en-GB"/>
            </w:rPr>
          </w:rPrChange>
        </w:rPr>
        <w:instrText xml:space="preserve"> REF _Ref350868003 \r \h  \* MERGEFORMAT </w:instrText>
      </w:r>
      <w:r w:rsidRPr="00BF05DC">
        <w:rPr>
          <w:rFonts w:eastAsia="MS Mincho"/>
          <w:sz w:val="20"/>
          <w:lang w:val="en-GB"/>
          <w:rPrChange w:id="1527" w:author="Sühring, Karsten" w:date="2025-08-08T13:20:00Z" w16du:dateUtc="2025-08-08T11:20:00Z">
            <w:rPr>
              <w:rFonts w:eastAsia="MS Mincho"/>
              <w:szCs w:val="22"/>
              <w:lang w:val="en-GB"/>
            </w:rPr>
          </w:rPrChange>
        </w:rPr>
      </w:r>
      <w:r w:rsidRPr="00BF05DC">
        <w:rPr>
          <w:rFonts w:eastAsia="MS Mincho"/>
          <w:sz w:val="20"/>
          <w:lang w:val="en-GB"/>
          <w:rPrChange w:id="1528"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529" w:author="Sühring, Karsten" w:date="2025-08-08T13:20:00Z" w16du:dateUtc="2025-08-08T11:20:00Z">
            <w:rPr>
              <w:rFonts w:eastAsia="MS Mincho"/>
              <w:szCs w:val="22"/>
              <w:cs/>
              <w:lang w:val="en-GB"/>
            </w:rPr>
          </w:rPrChange>
        </w:rPr>
        <w:t>‎</w:t>
      </w:r>
      <w:r w:rsidRPr="00BF05DC">
        <w:rPr>
          <w:rFonts w:eastAsia="MS Mincho"/>
          <w:sz w:val="20"/>
          <w:lang w:val="en-GB"/>
          <w:rPrChange w:id="1530" w:author="Sühring, Karsten" w:date="2025-08-08T13:20:00Z" w16du:dateUtc="2025-08-08T11:20:00Z">
            <w:rPr>
              <w:rFonts w:eastAsia="MS Mincho"/>
              <w:szCs w:val="22"/>
              <w:lang w:val="en-GB"/>
            </w:rPr>
          </w:rPrChange>
        </w:rPr>
        <w:t>H.8.5</w:t>
      </w:r>
      <w:r w:rsidRPr="00BF05DC">
        <w:rPr>
          <w:rFonts w:eastAsia="MS Mincho"/>
          <w:sz w:val="20"/>
          <w:lang w:val="en-GB"/>
          <w:rPrChange w:id="1531" w:author="Sühring, Karsten" w:date="2025-08-08T13:20:00Z" w16du:dateUtc="2025-08-08T11:20:00Z">
            <w:rPr>
              <w:rFonts w:eastAsia="MS Mincho"/>
              <w:szCs w:val="22"/>
              <w:lang w:val="en-GB"/>
            </w:rPr>
          </w:rPrChange>
        </w:rPr>
        <w:fldChar w:fldCharType="end"/>
      </w:r>
      <w:r w:rsidRPr="00BF05DC">
        <w:rPr>
          <w:rFonts w:eastAsia="MS Mincho"/>
          <w:sz w:val="20"/>
          <w:lang w:val="en-GB"/>
          <w:rPrChange w:id="1532" w:author="Sühring, Karsten" w:date="2025-08-08T13:20:00Z" w16du:dateUtc="2025-08-08T11:20:00Z">
            <w:rPr>
              <w:rFonts w:eastAsia="MS Mincho"/>
              <w:szCs w:val="22"/>
              <w:lang w:val="en-GB"/>
            </w:rPr>
          </w:rPrChange>
        </w:rPr>
        <w:t xml:space="preserve"> with </w:t>
      </w:r>
      <w:proofErr w:type="spellStart"/>
      <w:r w:rsidRPr="00BF05DC">
        <w:rPr>
          <w:rFonts w:eastAsia="MS Mincho"/>
          <w:sz w:val="20"/>
          <w:lang w:val="en-GB"/>
          <w:rPrChange w:id="1533" w:author="Sühring, Karsten" w:date="2025-08-08T13:20:00Z" w16du:dateUtc="2025-08-08T11:20:00Z">
            <w:rPr>
              <w:rFonts w:eastAsia="MS Mincho"/>
              <w:szCs w:val="22"/>
              <w:lang w:val="en-GB"/>
            </w:rPr>
          </w:rPrChange>
        </w:rPr>
        <w:t>depthPresentTargetFlag</w:t>
      </w:r>
      <w:proofErr w:type="spellEnd"/>
      <w:r w:rsidRPr="00BF05DC">
        <w:rPr>
          <w:rFonts w:eastAsia="MS Mincho"/>
          <w:sz w:val="20"/>
          <w:lang w:val="en-GB"/>
          <w:rPrChange w:id="1534" w:author="Sühring, Karsten" w:date="2025-08-08T13:20:00Z" w16du:dateUtc="2025-08-08T11:20:00Z">
            <w:rPr>
              <w:rFonts w:eastAsia="MS Mincho"/>
              <w:szCs w:val="22"/>
              <w:lang w:val="en-GB"/>
            </w:rPr>
          </w:rPrChange>
        </w:rPr>
        <w:t xml:space="preserve"> equal to 0, </w:t>
      </w:r>
      <w:proofErr w:type="spellStart"/>
      <w:r w:rsidRPr="00BF05DC">
        <w:rPr>
          <w:rFonts w:eastAsia="MS Mincho"/>
          <w:sz w:val="20"/>
          <w:lang w:val="en-GB"/>
          <w:rPrChange w:id="1535" w:author="Sühring, Karsten" w:date="2025-08-08T13:20:00Z" w16du:dateUtc="2025-08-08T11:20:00Z">
            <w:rPr>
              <w:rFonts w:eastAsia="MS Mincho"/>
              <w:szCs w:val="22"/>
              <w:lang w:val="en-GB"/>
            </w:rPr>
          </w:rPrChange>
        </w:rPr>
        <w:t>tIdTarget</w:t>
      </w:r>
      <w:proofErr w:type="spellEnd"/>
      <w:r w:rsidRPr="00BF05DC">
        <w:rPr>
          <w:rFonts w:eastAsia="MS Mincho"/>
          <w:sz w:val="20"/>
          <w:lang w:val="en-GB"/>
          <w:rPrChange w:id="1536"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537" w:author="Sühring, Karsten" w:date="2025-08-08T13:20:00Z" w16du:dateUtc="2025-08-08T11:20:00Z">
            <w:rPr>
              <w:rFonts w:eastAsia="MS Mincho"/>
              <w:szCs w:val="22"/>
              <w:lang w:val="en-GB"/>
            </w:rPr>
          </w:rPrChange>
        </w:rPr>
        <w:t>texture_subbitstream_temporal_id</w:t>
      </w:r>
      <w:proofErr w:type="spellEnd"/>
      <w:r w:rsidRPr="00BF05DC">
        <w:rPr>
          <w:rFonts w:eastAsia="MS Mincho"/>
          <w:sz w:val="20"/>
          <w:lang w:val="en-GB"/>
          <w:rPrChange w:id="1538"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539" w:author="Sühring, Karsten" w:date="2025-08-08T13:20:00Z" w16du:dateUtc="2025-08-08T11:20:00Z">
            <w:rPr>
              <w:rFonts w:eastAsia="MS Mincho"/>
              <w:szCs w:val="22"/>
              <w:lang w:val="en-GB"/>
            </w:rPr>
          </w:rPrChange>
        </w:rPr>
        <w:t>viewIdTargetList</w:t>
      </w:r>
      <w:proofErr w:type="spellEnd"/>
      <w:r w:rsidRPr="00BF05DC">
        <w:rPr>
          <w:rFonts w:eastAsia="MS Mincho"/>
          <w:sz w:val="20"/>
          <w:lang w:val="en-GB"/>
          <w:rPrChange w:id="1540" w:author="Sühring, Karsten" w:date="2025-08-08T13:20:00Z" w16du:dateUtc="2025-08-08T11:20:00Z">
            <w:rPr>
              <w:rFonts w:eastAsia="MS Mincho"/>
              <w:szCs w:val="22"/>
              <w:lang w:val="en-GB"/>
            </w:rPr>
          </w:rPrChange>
        </w:rPr>
        <w:t xml:space="preserve"> equal to </w:t>
      </w:r>
      <w:proofErr w:type="spellStart"/>
      <w:r w:rsidRPr="00BF05DC">
        <w:rPr>
          <w:rFonts w:eastAsia="MS Mincho"/>
          <w:sz w:val="20"/>
          <w:lang w:val="en-GB"/>
          <w:rPrChange w:id="1541" w:author="Sühring, Karsten" w:date="2025-08-08T13:20:00Z" w16du:dateUtc="2025-08-08T11:20:00Z">
            <w:rPr>
              <w:rFonts w:eastAsia="MS Mincho"/>
              <w:szCs w:val="22"/>
              <w:lang w:val="en-GB"/>
            </w:rPr>
          </w:rPrChange>
        </w:rPr>
        <w:t>texture_subbitstream_view_id</w:t>
      </w:r>
      <w:proofErr w:type="spellEnd"/>
      <w:r w:rsidRPr="00BF05DC">
        <w:rPr>
          <w:rFonts w:eastAsia="MS Mincho"/>
          <w:sz w:val="20"/>
          <w:lang w:val="en-GB"/>
          <w:rPrChange w:id="154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54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44" w:author="Sühring, Karsten" w:date="2025-08-08T13:20:00Z" w16du:dateUtc="2025-08-08T11:20:00Z">
            <w:rPr>
              <w:rFonts w:eastAsia="MS Mincho"/>
              <w:szCs w:val="22"/>
              <w:lang w:val="en-GB"/>
            </w:rPr>
          </w:rPrChange>
        </w:rPr>
        <w:t xml:space="preserve"> ] for all </w:t>
      </w:r>
      <w:proofErr w:type="spellStart"/>
      <w:r w:rsidRPr="00BF05DC">
        <w:rPr>
          <w:rFonts w:eastAsia="MS Mincho"/>
          <w:sz w:val="20"/>
          <w:lang w:val="en-GB"/>
          <w:rPrChange w:id="154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46" w:author="Sühring, Karsten" w:date="2025-08-08T13:20:00Z" w16du:dateUtc="2025-08-08T11:20:00Z">
            <w:rPr>
              <w:rFonts w:eastAsia="MS Mincho"/>
              <w:szCs w:val="22"/>
              <w:lang w:val="en-GB"/>
            </w:rPr>
          </w:rPrChange>
        </w:rPr>
        <w:t xml:space="preserve"> in the range of 0 to </w:t>
      </w:r>
      <w:r w:rsidRPr="00BF05DC">
        <w:rPr>
          <w:rFonts w:eastAsia="MS Mincho"/>
          <w:bCs/>
          <w:sz w:val="20"/>
          <w:lang w:val="en-GB"/>
          <w:rPrChange w:id="1547" w:author="Sühring, Karsten" w:date="2025-08-08T13:20:00Z" w16du:dateUtc="2025-08-08T11:20:00Z">
            <w:rPr>
              <w:rFonts w:eastAsia="MS Mincho"/>
              <w:bCs/>
              <w:szCs w:val="22"/>
              <w:lang w:val="en-GB"/>
            </w:rPr>
          </w:rPrChange>
        </w:rPr>
        <w:t>num_texture_subbitstream_view_components_minus1, inclusive,</w:t>
      </w:r>
      <w:r w:rsidRPr="00BF05DC">
        <w:rPr>
          <w:rFonts w:eastAsia="MS Mincho"/>
          <w:sz w:val="20"/>
          <w:lang w:val="en-GB"/>
          <w:rPrChange w:id="1548" w:author="Sühring, Karsten" w:date="2025-08-08T13:20:00Z" w16du:dateUtc="2025-08-08T11:20:00Z">
            <w:rPr>
              <w:rFonts w:eastAsia="MS Mincho"/>
              <w:szCs w:val="22"/>
              <w:lang w:val="en-GB"/>
            </w:rPr>
          </w:rPrChange>
        </w:rPr>
        <w:t xml:space="preserve"> shall be conforming to this Recommendation | International Standard.</w:t>
      </w:r>
    </w:p>
    <w:p w14:paraId="63F7D9E7" w14:textId="60457FB3"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549" w:author="Sühring, Karsten" w:date="2025-08-08T13:20:00Z" w16du:dateUtc="2025-08-08T11:20:00Z">
            <w:rPr>
              <w:rFonts w:eastAsia="MS Mincho"/>
              <w:szCs w:val="22"/>
              <w:lang w:val="en-GB"/>
            </w:rPr>
          </w:rPrChange>
        </w:rPr>
      </w:pPr>
      <w:r w:rsidRPr="00BF05DC">
        <w:rPr>
          <w:rFonts w:eastAsia="MS Mincho"/>
          <w:sz w:val="20"/>
          <w:lang w:val="en-GB"/>
          <w:rPrChange w:id="1550" w:author="Sühring, Karsten" w:date="2025-08-08T13:20:00Z" w16du:dateUtc="2025-08-08T11:20:00Z">
            <w:rPr>
              <w:rFonts w:eastAsia="MS Mincho"/>
              <w:szCs w:val="22"/>
              <w:lang w:val="en-GB"/>
            </w:rPr>
          </w:rPrChange>
        </w:rPr>
        <w:t xml:space="preserve">In the semantics of </w:t>
      </w:r>
      <w:ins w:id="1551" w:author="Sühring, Karsten" w:date="2025-08-08T13:26:00Z" w16du:dateUtc="2025-08-08T11:26:00Z">
        <w:r w:rsidR="00BF05DC">
          <w:rPr>
            <w:rFonts w:eastAsia="MS Mincho"/>
            <w:sz w:val="20"/>
            <w:lang w:val="en-GB"/>
          </w:rPr>
          <w:t>sub</w:t>
        </w:r>
      </w:ins>
      <w:r w:rsidRPr="00BF05DC">
        <w:rPr>
          <w:rFonts w:eastAsia="MS Mincho"/>
          <w:sz w:val="20"/>
          <w:lang w:val="en-GB"/>
          <w:rPrChange w:id="1552" w:author="Sühring, Karsten" w:date="2025-08-08T13:20:00Z" w16du:dateUtc="2025-08-08T11:20:00Z">
            <w:rPr>
              <w:rFonts w:eastAsia="MS Mincho"/>
              <w:szCs w:val="22"/>
              <w:lang w:val="en-GB"/>
            </w:rPr>
          </w:rPrChange>
        </w:rPr>
        <w:t>clauses </w:t>
      </w:r>
      <w:r w:rsidRPr="00BF05DC">
        <w:rPr>
          <w:rFonts w:eastAsia="MS Mincho"/>
          <w:sz w:val="20"/>
          <w:lang w:val="en-GB"/>
          <w:rPrChange w:id="1553"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554" w:author="Sühring, Karsten" w:date="2025-08-08T13:20:00Z" w16du:dateUtc="2025-08-08T11:20:00Z">
            <w:rPr>
              <w:rFonts w:eastAsia="MS Mincho"/>
              <w:szCs w:val="22"/>
              <w:lang w:val="en-GB"/>
            </w:rPr>
          </w:rPrChange>
        </w:rPr>
        <w:instrText xml:space="preserve"> REF _Ref23740177 \n \h  \* MERGEFORMAT </w:instrText>
      </w:r>
      <w:r w:rsidRPr="00BF05DC">
        <w:rPr>
          <w:rFonts w:eastAsia="MS Mincho"/>
          <w:sz w:val="20"/>
          <w:lang w:val="en-GB"/>
          <w:rPrChange w:id="1555" w:author="Sühring, Karsten" w:date="2025-08-08T13:20:00Z" w16du:dateUtc="2025-08-08T11:20:00Z">
            <w:rPr>
              <w:rFonts w:eastAsia="MS Mincho"/>
              <w:szCs w:val="22"/>
              <w:lang w:val="en-GB"/>
            </w:rPr>
          </w:rPrChange>
        </w:rPr>
      </w:r>
      <w:r w:rsidRPr="00BF05DC">
        <w:rPr>
          <w:rFonts w:eastAsia="MS Mincho"/>
          <w:sz w:val="20"/>
          <w:lang w:val="en-GB"/>
          <w:rPrChange w:id="1556"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557" w:author="Sühring, Karsten" w:date="2025-08-08T13:20:00Z" w16du:dateUtc="2025-08-08T11:20:00Z">
            <w:rPr>
              <w:rFonts w:eastAsia="MS Mincho"/>
              <w:szCs w:val="22"/>
              <w:cs/>
              <w:lang w:val="en-GB"/>
            </w:rPr>
          </w:rPrChange>
        </w:rPr>
        <w:t>‎</w:t>
      </w:r>
      <w:r w:rsidRPr="00BF05DC">
        <w:rPr>
          <w:rFonts w:eastAsia="MS Mincho"/>
          <w:sz w:val="20"/>
          <w:lang w:val="en-GB"/>
          <w:rPrChange w:id="1558" w:author="Sühring, Karsten" w:date="2025-08-08T13:20:00Z" w16du:dateUtc="2025-08-08T11:20:00Z">
            <w:rPr>
              <w:rFonts w:eastAsia="MS Mincho"/>
              <w:szCs w:val="22"/>
              <w:lang w:val="en-GB"/>
            </w:rPr>
          </w:rPrChange>
        </w:rPr>
        <w:t>D.2.1</w:t>
      </w:r>
      <w:r w:rsidRPr="00BF05DC">
        <w:rPr>
          <w:rFonts w:eastAsia="MS Mincho"/>
          <w:sz w:val="20"/>
          <w:lang w:val="en-GB"/>
          <w:rPrChange w:id="1559" w:author="Sühring, Karsten" w:date="2025-08-08T13:20:00Z" w16du:dateUtc="2025-08-08T11:20:00Z">
            <w:rPr>
              <w:rFonts w:eastAsia="MS Mincho"/>
              <w:szCs w:val="22"/>
              <w:lang w:val="en-GB"/>
            </w:rPr>
          </w:rPrChange>
        </w:rPr>
        <w:fldChar w:fldCharType="end"/>
      </w:r>
      <w:r w:rsidRPr="00BF05DC">
        <w:rPr>
          <w:rFonts w:eastAsia="MS Mincho"/>
          <w:sz w:val="20"/>
          <w:lang w:val="en-GB"/>
          <w:rPrChange w:id="1560" w:author="Sühring, Karsten" w:date="2025-08-08T13:20:00Z" w16du:dateUtc="2025-08-08T11:20:00Z">
            <w:rPr>
              <w:rFonts w:eastAsia="MS Mincho"/>
              <w:szCs w:val="22"/>
              <w:lang w:val="en-GB"/>
            </w:rPr>
          </w:rPrChange>
        </w:rPr>
        <w:t xml:space="preserve"> and </w:t>
      </w:r>
      <w:r w:rsidRPr="00BF05DC">
        <w:rPr>
          <w:rFonts w:eastAsia="MS Mincho"/>
          <w:sz w:val="20"/>
          <w:lang w:val="en-GB"/>
          <w:rPrChange w:id="1561"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562" w:author="Sühring, Karsten" w:date="2025-08-08T13:20:00Z" w16du:dateUtc="2025-08-08T11:20:00Z">
            <w:rPr>
              <w:rFonts w:eastAsia="MS Mincho"/>
              <w:szCs w:val="22"/>
              <w:lang w:val="en-GB"/>
            </w:rPr>
          </w:rPrChange>
        </w:rPr>
        <w:instrText xml:space="preserve"> REF _Ref23740212 \n \h  \* MERGEFORMAT </w:instrText>
      </w:r>
      <w:r w:rsidRPr="00BF05DC">
        <w:rPr>
          <w:rFonts w:eastAsia="MS Mincho"/>
          <w:sz w:val="20"/>
          <w:lang w:val="en-GB"/>
          <w:rPrChange w:id="1563" w:author="Sühring, Karsten" w:date="2025-08-08T13:20:00Z" w16du:dateUtc="2025-08-08T11:20:00Z">
            <w:rPr>
              <w:rFonts w:eastAsia="MS Mincho"/>
              <w:szCs w:val="22"/>
              <w:lang w:val="en-GB"/>
            </w:rPr>
          </w:rPrChange>
        </w:rPr>
      </w:r>
      <w:r w:rsidRPr="00BF05DC">
        <w:rPr>
          <w:rFonts w:eastAsia="MS Mincho"/>
          <w:sz w:val="20"/>
          <w:lang w:val="en-GB"/>
          <w:rPrChange w:id="1564"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565" w:author="Sühring, Karsten" w:date="2025-08-08T13:20:00Z" w16du:dateUtc="2025-08-08T11:20:00Z">
            <w:rPr>
              <w:rFonts w:eastAsia="MS Mincho"/>
              <w:szCs w:val="22"/>
              <w:cs/>
              <w:lang w:val="en-GB"/>
            </w:rPr>
          </w:rPrChange>
        </w:rPr>
        <w:t>‎</w:t>
      </w:r>
      <w:r w:rsidRPr="00BF05DC">
        <w:rPr>
          <w:rFonts w:eastAsia="MS Mincho"/>
          <w:sz w:val="20"/>
          <w:lang w:val="en-GB"/>
          <w:rPrChange w:id="1566" w:author="Sühring, Karsten" w:date="2025-08-08T13:20:00Z" w16du:dateUtc="2025-08-08T11:20:00Z">
            <w:rPr>
              <w:rFonts w:eastAsia="MS Mincho"/>
              <w:szCs w:val="22"/>
              <w:lang w:val="en-GB"/>
            </w:rPr>
          </w:rPrChange>
        </w:rPr>
        <w:t>D.2.3</w:t>
      </w:r>
      <w:r w:rsidRPr="00BF05DC">
        <w:rPr>
          <w:rFonts w:eastAsia="MS Mincho"/>
          <w:sz w:val="20"/>
          <w:lang w:val="en-GB"/>
          <w:rPrChange w:id="1567" w:author="Sühring, Karsten" w:date="2025-08-08T13:20:00Z" w16du:dateUtc="2025-08-08T11:20:00Z">
            <w:rPr>
              <w:rFonts w:eastAsia="MS Mincho"/>
              <w:szCs w:val="22"/>
              <w:lang w:val="en-GB"/>
            </w:rPr>
          </w:rPrChange>
        </w:rPr>
        <w:fldChar w:fldCharType="end"/>
      </w:r>
      <w:r w:rsidRPr="00BF05DC">
        <w:rPr>
          <w:rFonts w:eastAsia="MS Mincho"/>
          <w:sz w:val="20"/>
          <w:lang w:val="en-GB"/>
          <w:rPrChange w:id="1568" w:author="Sühring, Karsten" w:date="2025-08-08T13:20:00Z" w16du:dateUtc="2025-08-08T11:20:00Z">
            <w:rPr>
              <w:rFonts w:eastAsia="MS Mincho"/>
              <w:szCs w:val="22"/>
              <w:lang w:val="en-GB"/>
            </w:rPr>
          </w:rPrChange>
        </w:rPr>
        <w:t xml:space="preserve">, the syntax elements </w:t>
      </w:r>
      <w:proofErr w:type="spellStart"/>
      <w:r w:rsidRPr="00BF05DC">
        <w:rPr>
          <w:rFonts w:eastAsia="MS Mincho"/>
          <w:sz w:val="20"/>
          <w:lang w:val="en-GB"/>
          <w:rPrChange w:id="1569" w:author="Sühring, Karsten" w:date="2025-08-08T13:20:00Z" w16du:dateUtc="2025-08-08T11:20:00Z">
            <w:rPr>
              <w:rFonts w:eastAsia="MS Mincho"/>
              <w:szCs w:val="22"/>
              <w:lang w:val="en-GB"/>
            </w:rPr>
          </w:rPrChange>
        </w:rPr>
        <w:t>num_units_in_tick</w:t>
      </w:r>
      <w:proofErr w:type="spellEnd"/>
      <w:r w:rsidRPr="00BF05DC">
        <w:rPr>
          <w:rFonts w:eastAsia="MS Mincho"/>
          <w:sz w:val="20"/>
          <w:lang w:val="en-GB"/>
          <w:rPrChange w:id="1570"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71" w:author="Sühring, Karsten" w:date="2025-08-08T13:20:00Z" w16du:dateUtc="2025-08-08T11:20:00Z">
            <w:rPr>
              <w:rFonts w:eastAsia="MS Mincho"/>
              <w:szCs w:val="22"/>
              <w:lang w:val="en-GB"/>
            </w:rPr>
          </w:rPrChange>
        </w:rPr>
        <w:t>time_scale</w:t>
      </w:r>
      <w:proofErr w:type="spellEnd"/>
      <w:r w:rsidRPr="00BF05DC">
        <w:rPr>
          <w:rFonts w:eastAsia="MS Mincho"/>
          <w:sz w:val="20"/>
          <w:lang w:val="en-GB"/>
          <w:rPrChange w:id="1572"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73" w:author="Sühring, Karsten" w:date="2025-08-08T13:20:00Z" w16du:dateUtc="2025-08-08T11:20:00Z">
            <w:rPr>
              <w:rFonts w:eastAsia="MS Mincho"/>
              <w:szCs w:val="22"/>
              <w:lang w:val="en-GB"/>
            </w:rPr>
          </w:rPrChange>
        </w:rPr>
        <w:t>fixed_frame_rate_flag</w:t>
      </w:r>
      <w:proofErr w:type="spellEnd"/>
      <w:r w:rsidRPr="00BF05DC">
        <w:rPr>
          <w:rFonts w:eastAsia="MS Mincho"/>
          <w:sz w:val="20"/>
          <w:lang w:val="en-GB"/>
          <w:rPrChange w:id="1574"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75" w:author="Sühring, Karsten" w:date="2025-08-08T13:20:00Z" w16du:dateUtc="2025-08-08T11:20:00Z">
            <w:rPr>
              <w:rFonts w:eastAsia="MS Mincho"/>
              <w:szCs w:val="22"/>
              <w:lang w:val="en-GB"/>
            </w:rPr>
          </w:rPrChange>
        </w:rPr>
        <w:t>nal_hrd_parameters_present_flag</w:t>
      </w:r>
      <w:proofErr w:type="spellEnd"/>
      <w:r w:rsidRPr="00BF05DC">
        <w:rPr>
          <w:rFonts w:eastAsia="MS Mincho"/>
          <w:sz w:val="20"/>
          <w:lang w:val="en-GB"/>
          <w:rPrChange w:id="1576"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77" w:author="Sühring, Karsten" w:date="2025-08-08T13:20:00Z" w16du:dateUtc="2025-08-08T11:20:00Z">
            <w:rPr>
              <w:rFonts w:eastAsia="MS Mincho"/>
              <w:szCs w:val="22"/>
              <w:lang w:val="en-GB"/>
            </w:rPr>
          </w:rPrChange>
        </w:rPr>
        <w:t>vcl_hrd_parameters_present_flag</w:t>
      </w:r>
      <w:proofErr w:type="spellEnd"/>
      <w:r w:rsidRPr="00BF05DC">
        <w:rPr>
          <w:rFonts w:eastAsia="MS Mincho"/>
          <w:sz w:val="20"/>
          <w:lang w:val="en-GB"/>
          <w:rPrChange w:id="1578"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79" w:author="Sühring, Karsten" w:date="2025-08-08T13:20:00Z" w16du:dateUtc="2025-08-08T11:20:00Z">
            <w:rPr>
              <w:rFonts w:eastAsia="MS Mincho"/>
              <w:szCs w:val="22"/>
              <w:lang w:val="en-GB"/>
            </w:rPr>
          </w:rPrChange>
        </w:rPr>
        <w:t>low_delay_hrd_flag</w:t>
      </w:r>
      <w:proofErr w:type="spellEnd"/>
      <w:r w:rsidRPr="00BF05DC">
        <w:rPr>
          <w:rFonts w:eastAsia="MS Mincho"/>
          <w:sz w:val="20"/>
          <w:lang w:val="en-GB"/>
          <w:rPrChange w:id="1580"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581" w:author="Sühring, Karsten" w:date="2025-08-08T13:20:00Z" w16du:dateUtc="2025-08-08T11:20:00Z">
            <w:rPr>
              <w:rFonts w:eastAsia="MS Mincho"/>
              <w:szCs w:val="22"/>
              <w:lang w:val="en-GB"/>
            </w:rPr>
          </w:rPrChange>
        </w:rPr>
        <w:t>pic_struct_present_flag</w:t>
      </w:r>
      <w:proofErr w:type="spellEnd"/>
      <w:r w:rsidRPr="00BF05DC">
        <w:rPr>
          <w:rFonts w:eastAsia="MS Mincho"/>
          <w:sz w:val="20"/>
          <w:lang w:val="en-GB"/>
          <w:rPrChange w:id="1582" w:author="Sühring, Karsten" w:date="2025-08-08T13:20:00Z" w16du:dateUtc="2025-08-08T11:20:00Z">
            <w:rPr>
              <w:rFonts w:eastAsia="MS Mincho"/>
              <w:szCs w:val="22"/>
              <w:lang w:val="en-GB"/>
            </w:rPr>
          </w:rPrChange>
        </w:rPr>
        <w:t xml:space="preserve"> and the derived variables </w:t>
      </w:r>
      <w:proofErr w:type="spellStart"/>
      <w:r w:rsidRPr="00BF05DC">
        <w:rPr>
          <w:rFonts w:eastAsia="MS Mincho"/>
          <w:sz w:val="20"/>
          <w:lang w:val="en-GB"/>
          <w:rPrChange w:id="1583" w:author="Sühring, Karsten" w:date="2025-08-08T13:20:00Z" w16du:dateUtc="2025-08-08T11:20:00Z">
            <w:rPr>
              <w:rFonts w:eastAsia="MS Mincho"/>
              <w:szCs w:val="22"/>
              <w:lang w:val="en-GB"/>
            </w:rPr>
          </w:rPrChange>
        </w:rPr>
        <w:t>NalHrdBpPresentFlag</w:t>
      </w:r>
      <w:proofErr w:type="spellEnd"/>
      <w:r w:rsidRPr="00BF05DC">
        <w:rPr>
          <w:rFonts w:eastAsia="MS Mincho"/>
          <w:sz w:val="20"/>
          <w:lang w:val="en-GB"/>
          <w:rPrChange w:id="1584" w:author="Sühring, Karsten" w:date="2025-08-08T13:20:00Z" w16du:dateUtc="2025-08-08T11:20:00Z">
            <w:rPr>
              <w:rFonts w:eastAsia="MS Mincho"/>
              <w:szCs w:val="22"/>
              <w:lang w:val="en-GB"/>
            </w:rPr>
          </w:rPrChange>
        </w:rPr>
        <w:t xml:space="preserve">, </w:t>
      </w:r>
      <w:proofErr w:type="spellStart"/>
      <w:r w:rsidRPr="00BF05DC">
        <w:rPr>
          <w:rFonts w:eastAsia="MS Mincho"/>
          <w:sz w:val="20"/>
          <w:lang w:val="en-GB"/>
          <w:rPrChange w:id="1585" w:author="Sühring, Karsten" w:date="2025-08-08T13:20:00Z" w16du:dateUtc="2025-08-08T11:20:00Z">
            <w:rPr>
              <w:rFonts w:eastAsia="MS Mincho"/>
              <w:szCs w:val="22"/>
              <w:lang w:val="en-GB"/>
            </w:rPr>
          </w:rPrChange>
        </w:rPr>
        <w:t>VclHrdBpPresentFlag</w:t>
      </w:r>
      <w:proofErr w:type="spellEnd"/>
      <w:r w:rsidRPr="00BF05DC">
        <w:rPr>
          <w:rFonts w:eastAsia="MS Mincho"/>
          <w:sz w:val="20"/>
          <w:lang w:val="en-GB"/>
          <w:rPrChange w:id="1586" w:author="Sühring, Karsten" w:date="2025-08-08T13:20:00Z" w16du:dateUtc="2025-08-08T11:20:00Z">
            <w:rPr>
              <w:rFonts w:eastAsia="MS Mincho"/>
              <w:szCs w:val="22"/>
              <w:lang w:val="en-GB"/>
            </w:rPr>
          </w:rPrChange>
        </w:rPr>
        <w:t xml:space="preserve">, and </w:t>
      </w:r>
      <w:proofErr w:type="spellStart"/>
      <w:r w:rsidRPr="00BF05DC">
        <w:rPr>
          <w:rFonts w:eastAsia="MS Mincho"/>
          <w:sz w:val="20"/>
          <w:lang w:val="en-GB"/>
          <w:rPrChange w:id="1587" w:author="Sühring, Karsten" w:date="2025-08-08T13:20:00Z" w16du:dateUtc="2025-08-08T11:20:00Z">
            <w:rPr>
              <w:rFonts w:eastAsia="MS Mincho"/>
              <w:szCs w:val="22"/>
              <w:lang w:val="en-GB"/>
            </w:rPr>
          </w:rPrChange>
        </w:rPr>
        <w:t>CpbDpbDelaysPresentFlag</w:t>
      </w:r>
      <w:proofErr w:type="spellEnd"/>
      <w:r w:rsidRPr="00BF05DC">
        <w:rPr>
          <w:rFonts w:eastAsia="MS Mincho"/>
          <w:sz w:val="20"/>
          <w:lang w:val="en-GB"/>
          <w:rPrChange w:id="1588" w:author="Sühring, Karsten" w:date="2025-08-08T13:20:00Z" w16du:dateUtc="2025-08-08T11:20:00Z">
            <w:rPr>
              <w:rFonts w:eastAsia="MS Mincho"/>
              <w:szCs w:val="22"/>
              <w:lang w:val="en-GB"/>
            </w:rPr>
          </w:rPrChange>
        </w:rPr>
        <w:t xml:space="preserve"> are substituted with the syntax elements </w:t>
      </w:r>
      <w:proofErr w:type="spellStart"/>
      <w:r w:rsidRPr="00BF05DC">
        <w:rPr>
          <w:rFonts w:eastAsia="MS Mincho"/>
          <w:sz w:val="20"/>
          <w:lang w:val="en-GB"/>
          <w:rPrChange w:id="1589" w:author="Sühring, Karsten" w:date="2025-08-08T13:20:00Z" w16du:dateUtc="2025-08-08T11:20:00Z">
            <w:rPr>
              <w:rFonts w:eastAsia="MS Mincho"/>
              <w:szCs w:val="22"/>
              <w:lang w:val="en-GB"/>
            </w:rPr>
          </w:rPrChange>
        </w:rPr>
        <w:t>vui_mvc_num_units_in_tick</w:t>
      </w:r>
      <w:proofErr w:type="spellEnd"/>
      <w:r w:rsidRPr="00BF05DC">
        <w:rPr>
          <w:rFonts w:eastAsia="MS Mincho"/>
          <w:sz w:val="20"/>
          <w:lang w:val="en-GB"/>
          <w:rPrChange w:id="159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59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92"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593" w:author="Sühring, Karsten" w:date="2025-08-08T13:20:00Z" w16du:dateUtc="2025-08-08T11:20:00Z">
            <w:rPr>
              <w:rFonts w:eastAsia="MS Mincho"/>
              <w:szCs w:val="22"/>
              <w:lang w:val="en-GB"/>
            </w:rPr>
          </w:rPrChange>
        </w:rPr>
        <w:t>vui_mvc_time_scale</w:t>
      </w:r>
      <w:proofErr w:type="spellEnd"/>
      <w:r w:rsidRPr="00BF05DC">
        <w:rPr>
          <w:rFonts w:eastAsia="MS Mincho"/>
          <w:sz w:val="20"/>
          <w:lang w:val="en-GB"/>
          <w:rPrChange w:id="159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59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596"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597" w:author="Sühring, Karsten" w:date="2025-08-08T13:20:00Z" w16du:dateUtc="2025-08-08T11:20:00Z">
            <w:rPr>
              <w:rFonts w:eastAsia="MS Mincho"/>
              <w:szCs w:val="22"/>
              <w:lang w:val="en-GB"/>
            </w:rPr>
          </w:rPrChange>
        </w:rPr>
        <w:t>vui_mvc_fixed_frame_rate_flag</w:t>
      </w:r>
      <w:proofErr w:type="spellEnd"/>
      <w:r w:rsidRPr="00BF05DC">
        <w:rPr>
          <w:rFonts w:eastAsia="MS Mincho"/>
          <w:sz w:val="20"/>
          <w:lang w:val="en-GB"/>
          <w:rPrChange w:id="159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59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00"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601" w:author="Sühring, Karsten" w:date="2025-08-08T13:20:00Z" w16du:dateUtc="2025-08-08T11:20:00Z">
            <w:rPr>
              <w:rFonts w:eastAsia="MS Mincho"/>
              <w:szCs w:val="22"/>
              <w:lang w:val="en-GB"/>
            </w:rPr>
          </w:rPrChange>
        </w:rPr>
        <w:t>vui_mvc_nal_hrd_parameters_present_flag</w:t>
      </w:r>
      <w:proofErr w:type="spellEnd"/>
      <w:r w:rsidRPr="00BF05DC">
        <w:rPr>
          <w:rFonts w:eastAsia="MS Mincho"/>
          <w:sz w:val="20"/>
          <w:lang w:val="en-GB"/>
          <w:rPrChange w:id="160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0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04"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605" w:author="Sühring, Karsten" w:date="2025-08-08T13:20:00Z" w16du:dateUtc="2025-08-08T11:20:00Z">
            <w:rPr>
              <w:rFonts w:eastAsia="MS Mincho"/>
              <w:szCs w:val="22"/>
              <w:lang w:val="en-GB"/>
            </w:rPr>
          </w:rPrChange>
        </w:rPr>
        <w:t>vui_mvc_vcl_hrd_parameters_present_flag</w:t>
      </w:r>
      <w:proofErr w:type="spellEnd"/>
      <w:r w:rsidRPr="00BF05DC">
        <w:rPr>
          <w:rFonts w:eastAsia="MS Mincho"/>
          <w:sz w:val="20"/>
          <w:lang w:val="en-GB"/>
          <w:rPrChange w:id="160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0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08"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609" w:author="Sühring, Karsten" w:date="2025-08-08T13:20:00Z" w16du:dateUtc="2025-08-08T11:20:00Z">
            <w:rPr>
              <w:rFonts w:eastAsia="MS Mincho"/>
              <w:szCs w:val="22"/>
              <w:lang w:val="en-GB"/>
            </w:rPr>
          </w:rPrChange>
        </w:rPr>
        <w:t>vui_mvc_low_delay_hrd_flag</w:t>
      </w:r>
      <w:proofErr w:type="spellEnd"/>
      <w:r w:rsidRPr="00BF05DC">
        <w:rPr>
          <w:rFonts w:eastAsia="MS Mincho"/>
          <w:sz w:val="20"/>
          <w:lang w:val="en-GB"/>
          <w:rPrChange w:id="1610"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11"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12"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613" w:author="Sühring, Karsten" w:date="2025-08-08T13:20:00Z" w16du:dateUtc="2025-08-08T11:20:00Z">
            <w:rPr>
              <w:rFonts w:eastAsia="MS Mincho"/>
              <w:szCs w:val="22"/>
              <w:lang w:val="en-GB"/>
            </w:rPr>
          </w:rPrChange>
        </w:rPr>
        <w:t>vui_mvc_pic_struct_present_flag</w:t>
      </w:r>
      <w:proofErr w:type="spellEnd"/>
      <w:r w:rsidRPr="00BF05DC">
        <w:rPr>
          <w:rFonts w:eastAsia="MS Mincho"/>
          <w:sz w:val="20"/>
          <w:lang w:val="en-GB"/>
          <w:rPrChange w:id="1614"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15"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16" w:author="Sühring, Karsten" w:date="2025-08-08T13:20:00Z" w16du:dateUtc="2025-08-08T11:20:00Z">
            <w:rPr>
              <w:rFonts w:eastAsia="MS Mincho"/>
              <w:szCs w:val="22"/>
              <w:lang w:val="en-GB"/>
            </w:rPr>
          </w:rPrChange>
        </w:rPr>
        <w:t xml:space="preserve"> ] and the derived variables </w:t>
      </w:r>
      <w:proofErr w:type="spellStart"/>
      <w:r w:rsidRPr="00BF05DC">
        <w:rPr>
          <w:rFonts w:eastAsia="MS Mincho"/>
          <w:sz w:val="20"/>
          <w:lang w:val="en-GB"/>
          <w:rPrChange w:id="1617" w:author="Sühring, Karsten" w:date="2025-08-08T13:20:00Z" w16du:dateUtc="2025-08-08T11:20:00Z">
            <w:rPr>
              <w:rFonts w:eastAsia="MS Mincho"/>
              <w:szCs w:val="22"/>
              <w:lang w:val="en-GB"/>
            </w:rPr>
          </w:rPrChange>
        </w:rPr>
        <w:t>VuiMvcNalHrdBpPresentFlag</w:t>
      </w:r>
      <w:proofErr w:type="spellEnd"/>
      <w:r w:rsidRPr="00BF05DC">
        <w:rPr>
          <w:rFonts w:eastAsia="MS Mincho"/>
          <w:sz w:val="20"/>
          <w:lang w:val="en-GB"/>
          <w:rPrChange w:id="1618"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19"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20" w:author="Sühring, Karsten" w:date="2025-08-08T13:20:00Z" w16du:dateUtc="2025-08-08T11:20:00Z">
            <w:rPr>
              <w:rFonts w:eastAsia="MS Mincho"/>
              <w:szCs w:val="22"/>
              <w:lang w:val="en-GB"/>
            </w:rPr>
          </w:rPrChange>
        </w:rPr>
        <w:t xml:space="preserve"> ], </w:t>
      </w:r>
      <w:proofErr w:type="spellStart"/>
      <w:r w:rsidRPr="00BF05DC">
        <w:rPr>
          <w:rFonts w:eastAsia="MS Mincho"/>
          <w:sz w:val="20"/>
          <w:lang w:val="en-GB"/>
          <w:rPrChange w:id="1621" w:author="Sühring, Karsten" w:date="2025-08-08T13:20:00Z" w16du:dateUtc="2025-08-08T11:20:00Z">
            <w:rPr>
              <w:rFonts w:eastAsia="MS Mincho"/>
              <w:szCs w:val="22"/>
              <w:lang w:val="en-GB"/>
            </w:rPr>
          </w:rPrChange>
        </w:rPr>
        <w:t>VuiMvcVclHrdBpPresentFlag</w:t>
      </w:r>
      <w:proofErr w:type="spellEnd"/>
      <w:r w:rsidRPr="00BF05DC">
        <w:rPr>
          <w:rFonts w:eastAsia="MS Mincho"/>
          <w:sz w:val="20"/>
          <w:lang w:val="en-GB"/>
          <w:rPrChange w:id="1622"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23"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24" w:author="Sühring, Karsten" w:date="2025-08-08T13:20:00Z" w16du:dateUtc="2025-08-08T11:20:00Z">
            <w:rPr>
              <w:rFonts w:eastAsia="MS Mincho"/>
              <w:szCs w:val="22"/>
              <w:lang w:val="en-GB"/>
            </w:rPr>
          </w:rPrChange>
        </w:rPr>
        <w:t xml:space="preserve"> ], and </w:t>
      </w:r>
      <w:proofErr w:type="spellStart"/>
      <w:r w:rsidRPr="00BF05DC">
        <w:rPr>
          <w:rFonts w:eastAsia="MS Mincho"/>
          <w:sz w:val="20"/>
          <w:lang w:val="en-GB"/>
          <w:rPrChange w:id="1625" w:author="Sühring, Karsten" w:date="2025-08-08T13:20:00Z" w16du:dateUtc="2025-08-08T11:20:00Z">
            <w:rPr>
              <w:rFonts w:eastAsia="MS Mincho"/>
              <w:szCs w:val="22"/>
              <w:lang w:val="en-GB"/>
            </w:rPr>
          </w:rPrChange>
        </w:rPr>
        <w:t>VuiMvcCpbDpbDelaysPresentFlag</w:t>
      </w:r>
      <w:proofErr w:type="spellEnd"/>
      <w:r w:rsidRPr="00BF05DC">
        <w:rPr>
          <w:rFonts w:eastAsia="MS Mincho"/>
          <w:sz w:val="20"/>
          <w:lang w:val="en-GB"/>
          <w:rPrChange w:id="1626" w:author="Sühring, Karsten" w:date="2025-08-08T13:20:00Z" w16du:dateUtc="2025-08-08T11:20:00Z">
            <w:rPr>
              <w:rFonts w:eastAsia="MS Mincho"/>
              <w:szCs w:val="22"/>
              <w:lang w:val="en-GB"/>
            </w:rPr>
          </w:rPrChange>
        </w:rPr>
        <w:t>[ </w:t>
      </w:r>
      <w:proofErr w:type="spellStart"/>
      <w:r w:rsidRPr="00BF05DC">
        <w:rPr>
          <w:rFonts w:eastAsia="MS Mincho"/>
          <w:sz w:val="20"/>
          <w:lang w:val="en-GB"/>
          <w:rPrChange w:id="1627" w:author="Sühring, Karsten" w:date="2025-08-08T13:20:00Z" w16du:dateUtc="2025-08-08T11:20:00Z">
            <w:rPr>
              <w:rFonts w:eastAsia="MS Mincho"/>
              <w:szCs w:val="22"/>
              <w:lang w:val="en-GB"/>
            </w:rPr>
          </w:rPrChange>
        </w:rPr>
        <w:t>i</w:t>
      </w:r>
      <w:proofErr w:type="spellEnd"/>
      <w:r w:rsidRPr="00BF05DC">
        <w:rPr>
          <w:rFonts w:eastAsia="MS Mincho"/>
          <w:sz w:val="20"/>
          <w:lang w:val="en-GB"/>
          <w:rPrChange w:id="1628" w:author="Sühring, Karsten" w:date="2025-08-08T13:20:00Z" w16du:dateUtc="2025-08-08T11:20:00Z">
            <w:rPr>
              <w:rFonts w:eastAsia="MS Mincho"/>
              <w:szCs w:val="22"/>
              <w:lang w:val="en-GB"/>
            </w:rPr>
          </w:rPrChange>
        </w:rPr>
        <w:t> ] for the MVCD texture sub-bitstream VUI parameters extension.</w:t>
      </w:r>
    </w:p>
    <w:p w14:paraId="366F70E0"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Change w:id="1629" w:author="Sühring, Karsten" w:date="2025-08-08T13:20:00Z" w16du:dateUtc="2025-08-08T11:20:00Z">
            <w:rPr>
              <w:rFonts w:eastAsia="MS Mincho"/>
              <w:szCs w:val="22"/>
              <w:lang w:val="en-GB"/>
            </w:rPr>
          </w:rPrChange>
        </w:rPr>
      </w:pPr>
      <w:r w:rsidRPr="00BF05DC">
        <w:rPr>
          <w:rFonts w:eastAsia="MS Mincho"/>
          <w:sz w:val="20"/>
          <w:lang w:val="en-GB"/>
          <w:rPrChange w:id="1630" w:author="Sühring, Karsten" w:date="2025-08-08T13:20:00Z" w16du:dateUtc="2025-08-08T11:20:00Z">
            <w:rPr>
              <w:rFonts w:eastAsia="MS Mincho"/>
              <w:szCs w:val="22"/>
              <w:lang w:val="en-GB"/>
            </w:rPr>
          </w:rPrChange>
        </w:rPr>
        <w:t xml:space="preserve">The values of </w:t>
      </w:r>
      <w:proofErr w:type="spellStart"/>
      <w:r w:rsidRPr="00BF05DC">
        <w:rPr>
          <w:rFonts w:eastAsia="MS Mincho"/>
          <w:sz w:val="20"/>
          <w:lang w:val="en-GB"/>
          <w:rPrChange w:id="1631" w:author="Sühring, Karsten" w:date="2025-08-08T13:20:00Z" w16du:dateUtc="2025-08-08T11:20:00Z">
            <w:rPr>
              <w:rFonts w:eastAsia="MS Mincho"/>
              <w:szCs w:val="22"/>
              <w:lang w:val="en-GB"/>
            </w:rPr>
          </w:rPrChange>
        </w:rPr>
        <w:t>seq_parameter_set_</w:t>
      </w:r>
      <w:proofErr w:type="gramStart"/>
      <w:r w:rsidRPr="00BF05DC">
        <w:rPr>
          <w:rFonts w:eastAsia="MS Mincho"/>
          <w:sz w:val="20"/>
          <w:lang w:val="en-GB"/>
          <w:rPrChange w:id="1632" w:author="Sühring, Karsten" w:date="2025-08-08T13:20:00Z" w16du:dateUtc="2025-08-08T11:20:00Z">
            <w:rPr>
              <w:rFonts w:eastAsia="MS Mincho"/>
              <w:szCs w:val="22"/>
              <w:lang w:val="en-GB"/>
            </w:rPr>
          </w:rPrChange>
        </w:rPr>
        <w:t>id's</w:t>
      </w:r>
      <w:proofErr w:type="spellEnd"/>
      <w:proofErr w:type="gramEnd"/>
      <w:r w:rsidRPr="00BF05DC">
        <w:rPr>
          <w:rFonts w:eastAsia="MS Mincho"/>
          <w:sz w:val="20"/>
          <w:lang w:val="en-GB"/>
          <w:rPrChange w:id="1633" w:author="Sühring, Karsten" w:date="2025-08-08T13:20:00Z" w16du:dateUtc="2025-08-08T11:20:00Z">
            <w:rPr>
              <w:rFonts w:eastAsia="MS Mincho"/>
              <w:szCs w:val="22"/>
              <w:lang w:val="en-GB"/>
            </w:rPr>
          </w:rPrChange>
        </w:rPr>
        <w:t xml:space="preserve"> in all buffering period SEI messages included in MVCD texture sub-bitstream HRD nesting SEI messages and associated with operation points for which the greatest </w:t>
      </w:r>
      <w:proofErr w:type="spellStart"/>
      <w:r w:rsidRPr="00BF05DC">
        <w:rPr>
          <w:rFonts w:eastAsia="MS Mincho"/>
          <w:sz w:val="20"/>
          <w:lang w:val="en-GB"/>
          <w:rPrChange w:id="1634" w:author="Sühring, Karsten" w:date="2025-08-08T13:20:00Z" w16du:dateUtc="2025-08-08T11:20:00Z">
            <w:rPr>
              <w:rFonts w:eastAsia="MS Mincho"/>
              <w:szCs w:val="22"/>
              <w:lang w:val="en-GB"/>
            </w:rPr>
          </w:rPrChange>
        </w:rPr>
        <w:t>VOIdx</w:t>
      </w:r>
      <w:proofErr w:type="spellEnd"/>
      <w:r w:rsidRPr="00BF05DC">
        <w:rPr>
          <w:rFonts w:eastAsia="MS Mincho"/>
          <w:sz w:val="20"/>
          <w:lang w:val="en-GB"/>
          <w:rPrChange w:id="1635" w:author="Sühring, Karsten" w:date="2025-08-08T13:20:00Z" w16du:dateUtc="2025-08-08T11:20:00Z">
            <w:rPr>
              <w:rFonts w:eastAsia="MS Mincho"/>
              <w:szCs w:val="22"/>
              <w:lang w:val="en-GB"/>
            </w:rPr>
          </w:rPrChange>
        </w:rPr>
        <w:t xml:space="preserve"> values in the associated sub-bitstreams are identical shall be identical.</w:t>
      </w:r>
    </w:p>
    <w:p w14:paraId="6C4A01D0"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Change w:id="1636" w:author="Sühring, Karsten" w:date="2025-08-08T13:20:00Z" w16du:dateUtc="2025-08-08T11:20:00Z">
            <w:rPr>
              <w:rFonts w:eastAsia="MS Mincho"/>
              <w:szCs w:val="22"/>
              <w:lang w:val="en-GB"/>
            </w:rPr>
          </w:rPrChange>
        </w:rPr>
      </w:pPr>
      <w:r w:rsidRPr="00BF05DC">
        <w:rPr>
          <w:rFonts w:eastAsia="MS Mincho"/>
          <w:sz w:val="20"/>
          <w:lang w:val="en-GB"/>
          <w:rPrChange w:id="1637" w:author="Sühring, Karsten" w:date="2025-08-08T13:20:00Z" w16du:dateUtc="2025-08-08T11:20:00Z">
            <w:rPr>
              <w:rFonts w:eastAsia="MS Mincho"/>
              <w:szCs w:val="22"/>
              <w:lang w:val="en-GB"/>
            </w:rPr>
          </w:rPrChange>
        </w:rPr>
        <w:t>–</w:t>
      </w:r>
      <w:r w:rsidRPr="00BF05DC">
        <w:rPr>
          <w:rFonts w:eastAsia="MS Mincho"/>
          <w:sz w:val="20"/>
          <w:lang w:val="en-GB"/>
          <w:rPrChange w:id="1638" w:author="Sühring, Karsten" w:date="2025-08-08T13:20:00Z" w16du:dateUtc="2025-08-08T11:20:00Z">
            <w:rPr>
              <w:rFonts w:eastAsia="MS Mincho"/>
              <w:szCs w:val="22"/>
              <w:lang w:val="en-GB"/>
            </w:rPr>
          </w:rPrChange>
        </w:rPr>
        <w:tab/>
        <w:t xml:space="preserve">Otherwise (all remaining </w:t>
      </w:r>
      <w:proofErr w:type="spellStart"/>
      <w:r w:rsidRPr="00BF05DC">
        <w:rPr>
          <w:rFonts w:eastAsia="MS Mincho"/>
          <w:sz w:val="20"/>
          <w:lang w:val="en-GB"/>
          <w:rPrChange w:id="1639"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640" w:author="Sühring, Karsten" w:date="2025-08-08T13:20:00Z" w16du:dateUtc="2025-08-08T11:20:00Z">
            <w:rPr>
              <w:rFonts w:eastAsia="MS Mincho"/>
              <w:szCs w:val="22"/>
              <w:lang w:val="en-GB"/>
            </w:rPr>
          </w:rPrChange>
        </w:rPr>
        <w:t xml:space="preserve"> values), the corresponding SEI message semantics are not extended.</w:t>
      </w:r>
    </w:p>
    <w:p w14:paraId="6E346A7E"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641" w:author="Sühring, Karsten" w:date="2025-08-08T13:20:00Z" w16du:dateUtc="2025-08-08T11:20:00Z">
            <w:rPr>
              <w:rFonts w:eastAsia="MS Mincho"/>
              <w:szCs w:val="22"/>
              <w:lang w:val="en-GB"/>
            </w:rPr>
          </w:rPrChange>
        </w:rPr>
      </w:pPr>
      <w:r w:rsidRPr="00BF05DC">
        <w:rPr>
          <w:rFonts w:eastAsia="MS Mincho"/>
          <w:sz w:val="20"/>
          <w:lang w:val="en-GB"/>
          <w:rPrChange w:id="1642" w:author="Sühring, Karsten" w:date="2025-08-08T13:20:00Z" w16du:dateUtc="2025-08-08T11:20:00Z">
            <w:rPr>
              <w:rFonts w:eastAsia="MS Mincho"/>
              <w:szCs w:val="22"/>
              <w:lang w:val="en-GB"/>
            </w:rPr>
          </w:rPrChange>
        </w:rPr>
        <w:t xml:space="preserve">When an SEI message having a particular value of </w:t>
      </w:r>
      <w:proofErr w:type="spellStart"/>
      <w:r w:rsidRPr="00BF05DC">
        <w:rPr>
          <w:rFonts w:eastAsia="MS Mincho"/>
          <w:sz w:val="20"/>
          <w:lang w:val="en-GB"/>
          <w:rPrChange w:id="1643"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644" w:author="Sühring, Karsten" w:date="2025-08-08T13:20:00Z" w16du:dateUtc="2025-08-08T11:20:00Z">
            <w:rPr>
              <w:rFonts w:eastAsia="MS Mincho"/>
              <w:szCs w:val="22"/>
              <w:lang w:val="en-GB"/>
            </w:rPr>
          </w:rPrChange>
        </w:rPr>
        <w:t xml:space="preserve"> equal to 137 or 144, contained in an MVCD scalable nesting SEI message, and applying to a particular combination of a list of </w:t>
      </w:r>
      <w:proofErr w:type="spellStart"/>
      <w:r w:rsidRPr="00BF05DC">
        <w:rPr>
          <w:rFonts w:eastAsia="MS Mincho"/>
          <w:sz w:val="20"/>
          <w:lang w:val="en-GB"/>
          <w:rPrChange w:id="1645" w:author="Sühring, Karsten" w:date="2025-08-08T13:20:00Z" w16du:dateUtc="2025-08-08T11:20:00Z">
            <w:rPr>
              <w:rFonts w:eastAsia="MS Mincho"/>
              <w:szCs w:val="22"/>
              <w:lang w:val="en-GB"/>
            </w:rPr>
          </w:rPrChange>
        </w:rPr>
        <w:t>view_id</w:t>
      </w:r>
      <w:proofErr w:type="spellEnd"/>
      <w:r w:rsidRPr="00BF05DC">
        <w:rPr>
          <w:rFonts w:eastAsia="MS Mincho"/>
          <w:sz w:val="20"/>
          <w:lang w:val="en-GB"/>
          <w:rPrChange w:id="1646" w:author="Sühring, Karsten" w:date="2025-08-08T13:20:00Z" w16du:dateUtc="2025-08-08T11:20:00Z">
            <w:rPr>
              <w:rFonts w:eastAsia="MS Mincho"/>
              <w:szCs w:val="22"/>
              <w:lang w:val="en-GB"/>
            </w:rPr>
          </w:rPrChange>
        </w:rPr>
        <w:t xml:space="preserve"> and a </w:t>
      </w:r>
      <w:proofErr w:type="spellStart"/>
      <w:r w:rsidRPr="00BF05DC">
        <w:rPr>
          <w:rFonts w:eastAsia="MS Mincho"/>
          <w:sz w:val="20"/>
          <w:lang w:val="en-GB"/>
          <w:rPrChange w:id="1647" w:author="Sühring, Karsten" w:date="2025-08-08T13:20:00Z" w16du:dateUtc="2025-08-08T11:20:00Z">
            <w:rPr>
              <w:rFonts w:eastAsia="MS Mincho"/>
              <w:szCs w:val="22"/>
              <w:lang w:val="en-GB"/>
            </w:rPr>
          </w:rPrChange>
        </w:rPr>
        <w:t>temporal_id</w:t>
      </w:r>
      <w:proofErr w:type="spellEnd"/>
      <w:r w:rsidRPr="00BF05DC">
        <w:rPr>
          <w:rFonts w:eastAsia="MS Mincho"/>
          <w:sz w:val="20"/>
          <w:lang w:val="en-GB"/>
          <w:rPrChange w:id="1648" w:author="Sühring, Karsten" w:date="2025-08-08T13:20:00Z" w16du:dateUtc="2025-08-08T11:20:00Z">
            <w:rPr>
              <w:rFonts w:eastAsia="MS Mincho"/>
              <w:szCs w:val="22"/>
              <w:lang w:val="en-GB"/>
            </w:rPr>
          </w:rPrChange>
        </w:rPr>
        <w:t xml:space="preserve"> is present in an access unit, the SEI message with the particular value of </w:t>
      </w:r>
      <w:proofErr w:type="spellStart"/>
      <w:r w:rsidRPr="00BF05DC">
        <w:rPr>
          <w:rFonts w:eastAsia="MS Mincho"/>
          <w:sz w:val="20"/>
          <w:lang w:val="en-GB"/>
          <w:rPrChange w:id="1649"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650" w:author="Sühring, Karsten" w:date="2025-08-08T13:20:00Z" w16du:dateUtc="2025-08-08T11:20:00Z">
            <w:rPr>
              <w:rFonts w:eastAsia="MS Mincho"/>
              <w:szCs w:val="22"/>
              <w:lang w:val="en-GB"/>
            </w:rPr>
          </w:rPrChange>
        </w:rPr>
        <w:t xml:space="preserve"> applying to the particular combination of a list of </w:t>
      </w:r>
      <w:proofErr w:type="spellStart"/>
      <w:r w:rsidRPr="00BF05DC">
        <w:rPr>
          <w:rFonts w:eastAsia="MS Mincho"/>
          <w:sz w:val="20"/>
          <w:lang w:val="en-GB"/>
          <w:rPrChange w:id="1651" w:author="Sühring, Karsten" w:date="2025-08-08T13:20:00Z" w16du:dateUtc="2025-08-08T11:20:00Z">
            <w:rPr>
              <w:rFonts w:eastAsia="MS Mincho"/>
              <w:szCs w:val="22"/>
              <w:lang w:val="en-GB"/>
            </w:rPr>
          </w:rPrChange>
        </w:rPr>
        <w:t>view_id</w:t>
      </w:r>
      <w:proofErr w:type="spellEnd"/>
      <w:r w:rsidRPr="00BF05DC">
        <w:rPr>
          <w:rFonts w:eastAsia="MS Mincho"/>
          <w:sz w:val="20"/>
          <w:lang w:val="en-GB"/>
          <w:rPrChange w:id="1652" w:author="Sühring, Karsten" w:date="2025-08-08T13:20:00Z" w16du:dateUtc="2025-08-08T11:20:00Z">
            <w:rPr>
              <w:rFonts w:eastAsia="MS Mincho"/>
              <w:szCs w:val="22"/>
              <w:lang w:val="en-GB"/>
            </w:rPr>
          </w:rPrChange>
        </w:rPr>
        <w:t xml:space="preserve"> and a </w:t>
      </w:r>
      <w:proofErr w:type="spellStart"/>
      <w:r w:rsidRPr="00BF05DC">
        <w:rPr>
          <w:rFonts w:eastAsia="MS Mincho"/>
          <w:sz w:val="20"/>
          <w:lang w:val="en-GB"/>
          <w:rPrChange w:id="1653" w:author="Sühring, Karsten" w:date="2025-08-08T13:20:00Z" w16du:dateUtc="2025-08-08T11:20:00Z">
            <w:rPr>
              <w:rFonts w:eastAsia="MS Mincho"/>
              <w:szCs w:val="22"/>
              <w:lang w:val="en-GB"/>
            </w:rPr>
          </w:rPrChange>
        </w:rPr>
        <w:t>temporal_id</w:t>
      </w:r>
      <w:proofErr w:type="spellEnd"/>
      <w:r w:rsidRPr="00BF05DC">
        <w:rPr>
          <w:rFonts w:eastAsia="MS Mincho"/>
          <w:sz w:val="20"/>
          <w:lang w:val="en-GB"/>
          <w:rPrChange w:id="1654" w:author="Sühring, Karsten" w:date="2025-08-08T13:20:00Z" w16du:dateUtc="2025-08-08T11:20:00Z">
            <w:rPr>
              <w:rFonts w:eastAsia="MS Mincho"/>
              <w:szCs w:val="22"/>
              <w:lang w:val="en-GB"/>
            </w:rPr>
          </w:rPrChange>
        </w:rPr>
        <w:t xml:space="preserve"> shall be present an MVCD scalable nesting SEI message in the IDR access unit that is the first access unit of the coded video sequence.</w:t>
      </w:r>
    </w:p>
    <w:p w14:paraId="6BE64D32"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655" w:author="Sühring, Karsten" w:date="2025-08-08T13:20:00Z" w16du:dateUtc="2025-08-08T11:20:00Z">
            <w:rPr>
              <w:rFonts w:eastAsia="MS Mincho"/>
              <w:szCs w:val="22"/>
              <w:lang w:val="en-GB"/>
            </w:rPr>
          </w:rPrChange>
        </w:rPr>
      </w:pPr>
      <w:r w:rsidRPr="00BF05DC">
        <w:rPr>
          <w:rFonts w:eastAsia="MS Mincho"/>
          <w:sz w:val="20"/>
          <w:lang w:val="en-GB"/>
          <w:rPrChange w:id="1656" w:author="Sühring, Karsten" w:date="2025-08-08T13:20:00Z" w16du:dateUtc="2025-08-08T11:20:00Z">
            <w:rPr>
              <w:rFonts w:eastAsia="MS Mincho"/>
              <w:szCs w:val="22"/>
              <w:lang w:val="en-GB"/>
            </w:rPr>
          </w:rPrChange>
        </w:rPr>
        <w:lastRenderedPageBreak/>
        <w:t xml:space="preserve">All SEI messages having a particular value of </w:t>
      </w:r>
      <w:proofErr w:type="spellStart"/>
      <w:r w:rsidRPr="00BF05DC">
        <w:rPr>
          <w:rFonts w:eastAsia="MS Mincho"/>
          <w:sz w:val="20"/>
          <w:lang w:val="en-GB"/>
          <w:rPrChange w:id="1657"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658" w:author="Sühring, Karsten" w:date="2025-08-08T13:20:00Z" w16du:dateUtc="2025-08-08T11:20:00Z">
            <w:rPr>
              <w:rFonts w:eastAsia="MS Mincho"/>
              <w:szCs w:val="22"/>
              <w:lang w:val="en-GB"/>
            </w:rPr>
          </w:rPrChange>
        </w:rPr>
        <w:t xml:space="preserve"> equal to 137 or 144, contained in MVCD scalable nesting SEI messages, and applying to a particular combination of a list of </w:t>
      </w:r>
      <w:proofErr w:type="spellStart"/>
      <w:r w:rsidRPr="00BF05DC">
        <w:rPr>
          <w:rFonts w:eastAsia="MS Mincho"/>
          <w:sz w:val="20"/>
          <w:lang w:val="en-GB"/>
          <w:rPrChange w:id="1659" w:author="Sühring, Karsten" w:date="2025-08-08T13:20:00Z" w16du:dateUtc="2025-08-08T11:20:00Z">
            <w:rPr>
              <w:rFonts w:eastAsia="MS Mincho"/>
              <w:szCs w:val="22"/>
              <w:lang w:val="en-GB"/>
            </w:rPr>
          </w:rPrChange>
        </w:rPr>
        <w:t>view_id</w:t>
      </w:r>
      <w:proofErr w:type="spellEnd"/>
      <w:r w:rsidRPr="00BF05DC">
        <w:rPr>
          <w:rFonts w:eastAsia="MS Mincho"/>
          <w:sz w:val="20"/>
          <w:lang w:val="en-GB"/>
          <w:rPrChange w:id="1660" w:author="Sühring, Karsten" w:date="2025-08-08T13:20:00Z" w16du:dateUtc="2025-08-08T11:20:00Z">
            <w:rPr>
              <w:rFonts w:eastAsia="MS Mincho"/>
              <w:szCs w:val="22"/>
              <w:lang w:val="en-GB"/>
            </w:rPr>
          </w:rPrChange>
        </w:rPr>
        <w:t xml:space="preserve"> and a </w:t>
      </w:r>
      <w:proofErr w:type="spellStart"/>
      <w:r w:rsidRPr="00BF05DC">
        <w:rPr>
          <w:rFonts w:eastAsia="MS Mincho"/>
          <w:sz w:val="20"/>
          <w:lang w:val="en-GB"/>
          <w:rPrChange w:id="1661" w:author="Sühring, Karsten" w:date="2025-08-08T13:20:00Z" w16du:dateUtc="2025-08-08T11:20:00Z">
            <w:rPr>
              <w:rFonts w:eastAsia="MS Mincho"/>
              <w:szCs w:val="22"/>
              <w:lang w:val="en-GB"/>
            </w:rPr>
          </w:rPrChange>
        </w:rPr>
        <w:t>temporal_id</w:t>
      </w:r>
      <w:proofErr w:type="spellEnd"/>
      <w:r w:rsidRPr="00BF05DC">
        <w:rPr>
          <w:rFonts w:eastAsia="MS Mincho"/>
          <w:sz w:val="20"/>
          <w:lang w:val="en-GB"/>
          <w:rPrChange w:id="1662" w:author="Sühring, Karsten" w:date="2025-08-08T13:20:00Z" w16du:dateUtc="2025-08-08T11:20:00Z">
            <w:rPr>
              <w:rFonts w:eastAsia="MS Mincho"/>
              <w:szCs w:val="22"/>
              <w:lang w:val="en-GB"/>
            </w:rPr>
          </w:rPrChange>
        </w:rPr>
        <w:t xml:space="preserve"> present in a coded video sequence shall have the same content.</w:t>
      </w:r>
    </w:p>
    <w:p w14:paraId="7D2C66E1" w14:textId="56E7EFD5"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663" w:author="Sühring, Karsten" w:date="2025-08-08T13:20:00Z" w16du:dateUtc="2025-08-08T11:20:00Z">
            <w:rPr>
              <w:rFonts w:eastAsia="MS Mincho"/>
              <w:szCs w:val="22"/>
              <w:lang w:val="en-GB"/>
            </w:rPr>
          </w:rPrChange>
        </w:rPr>
      </w:pPr>
      <w:r w:rsidRPr="00BF05DC">
        <w:rPr>
          <w:rFonts w:eastAsia="MS Mincho"/>
          <w:sz w:val="20"/>
          <w:lang w:val="en-GB"/>
          <w:rPrChange w:id="1664" w:author="Sühring, Karsten" w:date="2025-08-08T13:20:00Z" w16du:dateUtc="2025-08-08T11:20:00Z">
            <w:rPr>
              <w:rFonts w:eastAsia="MS Mincho"/>
              <w:szCs w:val="22"/>
              <w:lang w:val="en-GB"/>
            </w:rPr>
          </w:rPrChange>
        </w:rPr>
        <w:t xml:space="preserve">For the semantics of SEI messages with </w:t>
      </w:r>
      <w:proofErr w:type="spellStart"/>
      <w:r w:rsidRPr="00BF05DC">
        <w:rPr>
          <w:rFonts w:eastAsia="MS Mincho"/>
          <w:sz w:val="20"/>
          <w:lang w:val="en-GB"/>
          <w:rPrChange w:id="1665"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666" w:author="Sühring, Karsten" w:date="2025-08-08T13:20:00Z" w16du:dateUtc="2025-08-08T11:20:00Z">
            <w:rPr>
              <w:rFonts w:eastAsia="MS Mincho"/>
              <w:szCs w:val="22"/>
              <w:lang w:val="en-GB"/>
            </w:rPr>
          </w:rPrChange>
        </w:rPr>
        <w:t xml:space="preserve"> in the range of 0 to 23, inclusive, or equal to 45, 47, 137, 142, 144, 147, 148, 149, 150, 151, 154, 155, 156, 200, 201, 202, 205, 210, 211,</w:t>
      </w:r>
      <w:r w:rsidR="00503683" w:rsidRPr="00BF05DC">
        <w:rPr>
          <w:rFonts w:eastAsia="MS Mincho"/>
          <w:sz w:val="20"/>
          <w:lang w:val="en-GB"/>
          <w:rPrChange w:id="1667" w:author="Sühring, Karsten" w:date="2025-08-08T13:20:00Z" w16du:dateUtc="2025-08-08T11:20:00Z">
            <w:rPr>
              <w:rFonts w:eastAsia="MS Mincho"/>
              <w:szCs w:val="22"/>
              <w:lang w:val="en-GB"/>
            </w:rPr>
          </w:rPrChange>
        </w:rPr>
        <w:t xml:space="preserve"> </w:t>
      </w:r>
      <w:r w:rsidRPr="00BF05DC">
        <w:rPr>
          <w:rFonts w:eastAsia="MS Mincho"/>
          <w:sz w:val="20"/>
          <w:lang w:val="en-GB"/>
          <w:rPrChange w:id="1668" w:author="Sühring, Karsten" w:date="2025-08-08T13:20:00Z" w16du:dateUtc="2025-08-08T11:20:00Z">
            <w:rPr>
              <w:rFonts w:eastAsia="MS Mincho"/>
              <w:szCs w:val="22"/>
              <w:lang w:val="en-GB"/>
            </w:rPr>
          </w:rPrChange>
        </w:rPr>
        <w:t>212</w:t>
      </w:r>
      <w:ins w:id="1669" w:author="Sühring, Karsten" w:date="2025-07-30T16:02:00Z">
        <w:r w:rsidR="002223B9" w:rsidRPr="00BF05DC">
          <w:rPr>
            <w:sz w:val="20"/>
            <w:highlight w:val="yellow"/>
            <w:rPrChange w:id="1670" w:author="Sühring, Karsten" w:date="2025-08-08T13:20:00Z" w16du:dateUtc="2025-08-08T11:20:00Z">
              <w:rPr>
                <w:highlight w:val="yellow"/>
              </w:rPr>
            </w:rPrChange>
          </w:rPr>
          <w:t>, 213, 214, 215, 216, 218, 220, 221, 222, 223, 224, or 225</w:t>
        </w:r>
        <w:del w:id="1671" w:author="Ye-Kui Wang (d2)" w:date="2025-07-30T10:04:00Z">
          <w:r w:rsidR="002223B9" w:rsidRPr="00BF05DC" w:rsidDel="009A48A9">
            <w:rPr>
              <w:sz w:val="20"/>
              <w:highlight w:val="yellow"/>
              <w:rPrChange w:id="1672" w:author="Sühring, Karsten" w:date="2025-08-08T13:20:00Z" w16du:dateUtc="2025-08-08T11:20:00Z">
                <w:rPr>
                  <w:highlight w:val="yellow"/>
                </w:rPr>
              </w:rPrChange>
            </w:rPr>
            <w:delText>,</w:delText>
          </w:r>
        </w:del>
      </w:ins>
      <w:del w:id="1673" w:author="Sühring, Karsten" w:date="2025-07-30T16:02:00Z">
        <w:r w:rsidR="00503683" w:rsidRPr="00BF05DC" w:rsidDel="002223B9">
          <w:rPr>
            <w:rFonts w:eastAsia="MS Mincho"/>
            <w:sz w:val="20"/>
            <w:lang w:val="en-GB"/>
            <w:rPrChange w:id="1674" w:author="Sühring, Karsten" w:date="2025-08-08T13:20:00Z" w16du:dateUtc="2025-08-08T11:20:00Z">
              <w:rPr>
                <w:rFonts w:eastAsia="MS Mincho"/>
                <w:szCs w:val="22"/>
                <w:lang w:val="en-GB"/>
              </w:rPr>
            </w:rPrChange>
          </w:rPr>
          <w:delText xml:space="preserve">, </w:delText>
        </w:r>
        <w:r w:rsidR="00503683" w:rsidRPr="00BF05DC" w:rsidDel="002223B9">
          <w:rPr>
            <w:rFonts w:eastAsia="MS Mincho"/>
            <w:sz w:val="20"/>
            <w:highlight w:val="yellow"/>
            <w:lang w:val="en-GB"/>
            <w:rPrChange w:id="1675" w:author="Sühring, Karsten" w:date="2025-08-08T13:20:00Z" w16du:dateUtc="2025-08-08T11:20:00Z">
              <w:rPr>
                <w:rFonts w:eastAsia="MS Mincho"/>
                <w:szCs w:val="22"/>
                <w:highlight w:val="yellow"/>
                <w:lang w:val="en-GB"/>
              </w:rPr>
            </w:rPrChange>
          </w:rPr>
          <w:delText>or 218</w:delText>
        </w:r>
      </w:del>
      <w:r w:rsidRPr="00BF05DC">
        <w:rPr>
          <w:rFonts w:eastAsia="MS Mincho"/>
          <w:sz w:val="20"/>
          <w:lang w:val="en-GB"/>
          <w:rPrChange w:id="1676" w:author="Sühring, Karsten" w:date="2025-08-08T13:20:00Z" w16du:dateUtc="2025-08-08T11:20:00Z">
            <w:rPr>
              <w:rFonts w:eastAsia="MS Mincho"/>
              <w:szCs w:val="22"/>
              <w:lang w:val="en-GB"/>
            </w:rPr>
          </w:rPrChange>
        </w:rPr>
        <w:t xml:space="preserve">, which are specified in </w:t>
      </w:r>
      <w:ins w:id="1677" w:author="Sühring, Karsten" w:date="2025-08-08T13:26:00Z" w16du:dateUtc="2025-08-08T11:26:00Z">
        <w:r w:rsidR="00BF05DC">
          <w:rPr>
            <w:rFonts w:eastAsia="MS Mincho"/>
            <w:sz w:val="20"/>
            <w:lang w:val="en-GB"/>
          </w:rPr>
          <w:t>sub</w:t>
        </w:r>
      </w:ins>
      <w:r w:rsidRPr="00BF05DC">
        <w:rPr>
          <w:rFonts w:eastAsia="MS Mincho"/>
          <w:sz w:val="20"/>
          <w:lang w:val="en-GB"/>
          <w:rPrChange w:id="1678" w:author="Sühring, Karsten" w:date="2025-08-08T13:20:00Z" w16du:dateUtc="2025-08-08T11:20:00Z">
            <w:rPr>
              <w:rFonts w:eastAsia="MS Mincho"/>
              <w:szCs w:val="22"/>
              <w:lang w:val="en-GB"/>
            </w:rPr>
          </w:rPrChange>
        </w:rPr>
        <w:t>clause </w:t>
      </w:r>
      <w:r w:rsidRPr="00BF05DC">
        <w:rPr>
          <w:rFonts w:eastAsia="MS Mincho"/>
          <w:sz w:val="20"/>
          <w:lang w:val="en-GB"/>
          <w:rPrChange w:id="167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680" w:author="Sühring, Karsten" w:date="2025-08-08T13:20:00Z" w16du:dateUtc="2025-08-08T11:20:00Z">
            <w:rPr>
              <w:rFonts w:eastAsia="MS Mincho"/>
              <w:szCs w:val="22"/>
              <w:lang w:val="en-GB"/>
            </w:rPr>
          </w:rPrChange>
        </w:rPr>
        <w:instrText xml:space="preserve"> REF _Ref350907821 \n \h  \* MERGEFORMAT </w:instrText>
      </w:r>
      <w:r w:rsidRPr="00BF05DC">
        <w:rPr>
          <w:rFonts w:eastAsia="MS Mincho"/>
          <w:sz w:val="20"/>
          <w:lang w:val="en-GB"/>
          <w:rPrChange w:id="1681" w:author="Sühring, Karsten" w:date="2025-08-08T13:20:00Z" w16du:dateUtc="2025-08-08T11:20:00Z">
            <w:rPr>
              <w:rFonts w:eastAsia="MS Mincho"/>
              <w:szCs w:val="22"/>
              <w:lang w:val="en-GB"/>
            </w:rPr>
          </w:rPrChange>
        </w:rPr>
      </w:r>
      <w:r w:rsidRPr="00BF05DC">
        <w:rPr>
          <w:rFonts w:eastAsia="MS Mincho"/>
          <w:sz w:val="20"/>
          <w:lang w:val="en-GB"/>
          <w:rPrChange w:id="168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683" w:author="Sühring, Karsten" w:date="2025-08-08T13:20:00Z" w16du:dateUtc="2025-08-08T11:20:00Z">
            <w:rPr>
              <w:rFonts w:eastAsia="MS Mincho"/>
              <w:szCs w:val="22"/>
              <w:cs/>
              <w:lang w:val="en-GB"/>
            </w:rPr>
          </w:rPrChange>
        </w:rPr>
        <w:t>‎</w:t>
      </w:r>
      <w:r w:rsidRPr="00BF05DC">
        <w:rPr>
          <w:rFonts w:eastAsia="MS Mincho"/>
          <w:sz w:val="20"/>
          <w:lang w:val="en-GB"/>
          <w:rPrChange w:id="1684" w:author="Sühring, Karsten" w:date="2025-08-08T13:20:00Z" w16du:dateUtc="2025-08-08T11:20:00Z">
            <w:rPr>
              <w:rFonts w:eastAsia="MS Mincho"/>
              <w:szCs w:val="22"/>
              <w:lang w:val="en-GB"/>
            </w:rPr>
          </w:rPrChange>
        </w:rPr>
        <w:t>D.2</w:t>
      </w:r>
      <w:r w:rsidRPr="00BF05DC">
        <w:rPr>
          <w:rFonts w:eastAsia="MS Mincho"/>
          <w:sz w:val="20"/>
          <w:lang w:val="en-GB"/>
          <w:rPrChange w:id="1685" w:author="Sühring, Karsten" w:date="2025-08-08T13:20:00Z" w16du:dateUtc="2025-08-08T11:20:00Z">
            <w:rPr>
              <w:rFonts w:eastAsia="MS Mincho"/>
              <w:szCs w:val="22"/>
              <w:lang w:val="en-GB"/>
            </w:rPr>
          </w:rPrChange>
        </w:rPr>
        <w:fldChar w:fldCharType="end"/>
      </w:r>
      <w:r w:rsidRPr="00BF05DC">
        <w:rPr>
          <w:rFonts w:eastAsia="MS Mincho"/>
          <w:sz w:val="20"/>
          <w:lang w:val="en-GB"/>
          <w:rPrChange w:id="1686" w:author="Sühring, Karsten" w:date="2025-08-08T13:20:00Z" w16du:dateUtc="2025-08-08T11:20:00Z">
            <w:rPr>
              <w:rFonts w:eastAsia="MS Mincho"/>
              <w:szCs w:val="22"/>
              <w:lang w:val="en-GB"/>
            </w:rPr>
          </w:rPrChange>
        </w:rPr>
        <w:t xml:space="preserve">, MVCD sequence parameter set is substituted for sequence parameter set; the parameters of MVCD sequence parameter set RBSP and picture parameter set RBSP that are in effect are specified in </w:t>
      </w:r>
      <w:ins w:id="1687" w:author="Sühring, Karsten" w:date="2025-08-08T13:26:00Z" w16du:dateUtc="2025-08-08T11:26:00Z">
        <w:r w:rsidR="00BF05DC">
          <w:rPr>
            <w:rFonts w:eastAsia="MS Mincho"/>
            <w:sz w:val="20"/>
            <w:lang w:val="en-GB"/>
          </w:rPr>
          <w:t>sub</w:t>
        </w:r>
      </w:ins>
      <w:r w:rsidRPr="00BF05DC">
        <w:rPr>
          <w:rFonts w:eastAsia="MS Mincho"/>
          <w:sz w:val="20"/>
          <w:lang w:val="en-GB"/>
          <w:rPrChange w:id="1688" w:author="Sühring, Karsten" w:date="2025-08-08T13:20:00Z" w16du:dateUtc="2025-08-08T11:20:00Z">
            <w:rPr>
              <w:rFonts w:eastAsia="MS Mincho"/>
              <w:szCs w:val="22"/>
              <w:lang w:val="en-GB"/>
            </w:rPr>
          </w:rPrChange>
        </w:rPr>
        <w:t>clauses </w:t>
      </w:r>
      <w:r w:rsidRPr="00BF05DC">
        <w:rPr>
          <w:rFonts w:eastAsia="MS Mincho"/>
          <w:sz w:val="20"/>
          <w:lang w:val="en-GB"/>
          <w:rPrChange w:id="1689"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690" w:author="Sühring, Karsten" w:date="2025-08-08T13:20:00Z" w16du:dateUtc="2025-08-08T11:20:00Z">
            <w:rPr>
              <w:rFonts w:eastAsia="MS Mincho"/>
              <w:szCs w:val="22"/>
              <w:lang w:val="en-GB"/>
            </w:rPr>
          </w:rPrChange>
        </w:rPr>
        <w:instrText xml:space="preserve"> REF _Ref350907957 \n \h  \* MERGEFORMAT </w:instrText>
      </w:r>
      <w:r w:rsidRPr="00BF05DC">
        <w:rPr>
          <w:rFonts w:eastAsia="MS Mincho"/>
          <w:sz w:val="20"/>
          <w:lang w:val="en-GB"/>
          <w:rPrChange w:id="1691" w:author="Sühring, Karsten" w:date="2025-08-08T13:20:00Z" w16du:dateUtc="2025-08-08T11:20:00Z">
            <w:rPr>
              <w:rFonts w:eastAsia="MS Mincho"/>
              <w:szCs w:val="22"/>
              <w:lang w:val="en-GB"/>
            </w:rPr>
          </w:rPrChange>
        </w:rPr>
      </w:r>
      <w:r w:rsidRPr="00BF05DC">
        <w:rPr>
          <w:rFonts w:eastAsia="MS Mincho"/>
          <w:sz w:val="20"/>
          <w:lang w:val="en-GB"/>
          <w:rPrChange w:id="1692"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693" w:author="Sühring, Karsten" w:date="2025-08-08T13:20:00Z" w16du:dateUtc="2025-08-08T11:20:00Z">
            <w:rPr>
              <w:rFonts w:eastAsia="MS Mincho"/>
              <w:szCs w:val="22"/>
              <w:cs/>
              <w:lang w:val="en-GB"/>
            </w:rPr>
          </w:rPrChange>
        </w:rPr>
        <w:t>‎</w:t>
      </w:r>
      <w:r w:rsidRPr="00BF05DC">
        <w:rPr>
          <w:rFonts w:eastAsia="MS Mincho"/>
          <w:sz w:val="20"/>
          <w:lang w:val="en-GB"/>
          <w:rPrChange w:id="1694" w:author="Sühring, Karsten" w:date="2025-08-08T13:20:00Z" w16du:dateUtc="2025-08-08T11:20:00Z">
            <w:rPr>
              <w:rFonts w:eastAsia="MS Mincho"/>
              <w:szCs w:val="22"/>
              <w:lang w:val="en-GB"/>
            </w:rPr>
          </w:rPrChange>
        </w:rPr>
        <w:t>H.7.4.2.1</w:t>
      </w:r>
      <w:r w:rsidRPr="00BF05DC">
        <w:rPr>
          <w:rFonts w:eastAsia="MS Mincho"/>
          <w:sz w:val="20"/>
          <w:lang w:val="en-GB"/>
          <w:rPrChange w:id="1695" w:author="Sühring, Karsten" w:date="2025-08-08T13:20:00Z" w16du:dateUtc="2025-08-08T11:20:00Z">
            <w:rPr>
              <w:rFonts w:eastAsia="MS Mincho"/>
              <w:szCs w:val="22"/>
              <w:lang w:val="en-GB"/>
            </w:rPr>
          </w:rPrChange>
        </w:rPr>
        <w:fldChar w:fldCharType="end"/>
      </w:r>
      <w:r w:rsidRPr="00BF05DC">
        <w:rPr>
          <w:rFonts w:eastAsia="MS Mincho"/>
          <w:sz w:val="20"/>
          <w:lang w:val="en-GB"/>
          <w:rPrChange w:id="1696" w:author="Sühring, Karsten" w:date="2025-08-08T13:20:00Z" w16du:dateUtc="2025-08-08T11:20:00Z">
            <w:rPr>
              <w:rFonts w:eastAsia="MS Mincho"/>
              <w:szCs w:val="22"/>
              <w:lang w:val="en-GB"/>
            </w:rPr>
          </w:rPrChange>
        </w:rPr>
        <w:t xml:space="preserve"> and </w:t>
      </w:r>
      <w:r w:rsidRPr="00BF05DC">
        <w:rPr>
          <w:rFonts w:eastAsia="MS Mincho"/>
          <w:sz w:val="20"/>
          <w:lang w:val="en-GB"/>
          <w:rPrChange w:id="1697" w:author="Sühring, Karsten" w:date="2025-08-08T13:20:00Z" w16du:dateUtc="2025-08-08T11:20:00Z">
            <w:rPr>
              <w:rFonts w:eastAsia="MS Mincho"/>
              <w:szCs w:val="22"/>
              <w:lang w:val="en-GB"/>
            </w:rPr>
          </w:rPrChange>
        </w:rPr>
        <w:fldChar w:fldCharType="begin" w:fldLock="1"/>
      </w:r>
      <w:r w:rsidRPr="00BF05DC">
        <w:rPr>
          <w:rFonts w:eastAsia="MS Mincho"/>
          <w:sz w:val="20"/>
          <w:lang w:val="en-GB"/>
          <w:rPrChange w:id="1698" w:author="Sühring, Karsten" w:date="2025-08-08T13:20:00Z" w16du:dateUtc="2025-08-08T11:20:00Z">
            <w:rPr>
              <w:rFonts w:eastAsia="MS Mincho"/>
              <w:szCs w:val="22"/>
              <w:lang w:val="en-GB"/>
            </w:rPr>
          </w:rPrChange>
        </w:rPr>
        <w:instrText xml:space="preserve"> REF _Ref350907988 \n \h  \* MERGEFORMAT </w:instrText>
      </w:r>
      <w:r w:rsidRPr="00BF05DC">
        <w:rPr>
          <w:rFonts w:eastAsia="MS Mincho"/>
          <w:sz w:val="20"/>
          <w:lang w:val="en-GB"/>
          <w:rPrChange w:id="1699" w:author="Sühring, Karsten" w:date="2025-08-08T13:20:00Z" w16du:dateUtc="2025-08-08T11:20:00Z">
            <w:rPr>
              <w:rFonts w:eastAsia="MS Mincho"/>
              <w:szCs w:val="22"/>
              <w:lang w:val="en-GB"/>
            </w:rPr>
          </w:rPrChange>
        </w:rPr>
      </w:r>
      <w:r w:rsidRPr="00BF05DC">
        <w:rPr>
          <w:rFonts w:eastAsia="MS Mincho"/>
          <w:sz w:val="20"/>
          <w:lang w:val="en-GB"/>
          <w:rPrChange w:id="1700" w:author="Sühring, Karsten" w:date="2025-08-08T13:20:00Z" w16du:dateUtc="2025-08-08T11:20:00Z">
            <w:rPr>
              <w:rFonts w:eastAsia="MS Mincho"/>
              <w:szCs w:val="22"/>
              <w:lang w:val="en-GB"/>
            </w:rPr>
          </w:rPrChange>
        </w:rPr>
        <w:fldChar w:fldCharType="separate"/>
      </w:r>
      <w:r w:rsidRPr="00BF05DC">
        <w:rPr>
          <w:rFonts w:eastAsia="MS Mincho"/>
          <w:sz w:val="20"/>
          <w:cs/>
          <w:lang w:val="en-GB"/>
          <w:rPrChange w:id="1701" w:author="Sühring, Karsten" w:date="2025-08-08T13:20:00Z" w16du:dateUtc="2025-08-08T11:20:00Z">
            <w:rPr>
              <w:rFonts w:eastAsia="MS Mincho"/>
              <w:szCs w:val="22"/>
              <w:cs/>
              <w:lang w:val="en-GB"/>
            </w:rPr>
          </w:rPrChange>
        </w:rPr>
        <w:t>‎</w:t>
      </w:r>
      <w:r w:rsidRPr="00BF05DC">
        <w:rPr>
          <w:rFonts w:eastAsia="MS Mincho"/>
          <w:sz w:val="20"/>
          <w:lang w:val="en-GB"/>
          <w:rPrChange w:id="1702" w:author="Sühring, Karsten" w:date="2025-08-08T13:20:00Z" w16du:dateUtc="2025-08-08T11:20:00Z">
            <w:rPr>
              <w:rFonts w:eastAsia="MS Mincho"/>
              <w:szCs w:val="22"/>
              <w:lang w:val="en-GB"/>
            </w:rPr>
          </w:rPrChange>
        </w:rPr>
        <w:t>H.7.4.2.2</w:t>
      </w:r>
      <w:r w:rsidRPr="00BF05DC">
        <w:rPr>
          <w:rFonts w:eastAsia="MS Mincho"/>
          <w:sz w:val="20"/>
          <w:lang w:val="en-GB"/>
          <w:rPrChange w:id="1703" w:author="Sühring, Karsten" w:date="2025-08-08T13:20:00Z" w16du:dateUtc="2025-08-08T11:20:00Z">
            <w:rPr>
              <w:rFonts w:eastAsia="MS Mincho"/>
              <w:szCs w:val="22"/>
              <w:lang w:val="en-GB"/>
            </w:rPr>
          </w:rPrChange>
        </w:rPr>
        <w:fldChar w:fldCharType="end"/>
      </w:r>
      <w:r w:rsidRPr="00BF05DC">
        <w:rPr>
          <w:rFonts w:eastAsia="MS Mincho"/>
          <w:sz w:val="20"/>
          <w:lang w:val="en-GB"/>
          <w:rPrChange w:id="1704" w:author="Sühring, Karsten" w:date="2025-08-08T13:20:00Z" w16du:dateUtc="2025-08-08T11:20:00Z">
            <w:rPr>
              <w:rFonts w:eastAsia="MS Mincho"/>
              <w:szCs w:val="22"/>
              <w:lang w:val="en-GB"/>
            </w:rPr>
          </w:rPrChange>
        </w:rPr>
        <w:t>, respectively.</w:t>
      </w:r>
    </w:p>
    <w:p w14:paraId="2B73BF59"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705" w:author="Sühring, Karsten" w:date="2025-08-08T13:20:00Z" w16du:dateUtc="2025-08-08T11:20:00Z">
            <w:rPr>
              <w:rFonts w:eastAsia="MS Mincho"/>
              <w:szCs w:val="22"/>
              <w:lang w:val="en-GB"/>
            </w:rPr>
          </w:rPrChange>
        </w:rPr>
      </w:pPr>
      <w:r w:rsidRPr="00BF05DC">
        <w:rPr>
          <w:rFonts w:eastAsia="MS Mincho"/>
          <w:sz w:val="20"/>
          <w:lang w:val="en-GB"/>
          <w:rPrChange w:id="1706" w:author="Sühring, Karsten" w:date="2025-08-08T13:20:00Z" w16du:dateUtc="2025-08-08T11:20:00Z">
            <w:rPr>
              <w:rFonts w:eastAsia="MS Mincho"/>
              <w:szCs w:val="22"/>
              <w:lang w:val="en-GB"/>
            </w:rPr>
          </w:rPrChange>
        </w:rPr>
        <w:t xml:space="preserve">Coded video sequences conforming to one or more of the profiles specified in this annex shall not include SEI NAL units that contain SEI messages with </w:t>
      </w:r>
      <w:proofErr w:type="spellStart"/>
      <w:r w:rsidRPr="00BF05DC">
        <w:rPr>
          <w:rFonts w:eastAsia="MS Mincho"/>
          <w:sz w:val="20"/>
          <w:lang w:val="en-GB"/>
          <w:rPrChange w:id="1707"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08" w:author="Sühring, Karsten" w:date="2025-08-08T13:20:00Z" w16du:dateUtc="2025-08-08T11:20:00Z">
            <w:rPr>
              <w:rFonts w:eastAsia="MS Mincho"/>
              <w:szCs w:val="22"/>
              <w:lang w:val="en-GB"/>
            </w:rPr>
          </w:rPrChange>
        </w:rPr>
        <w:t xml:space="preserve"> in the range of 24 to 35, inclusive.</w:t>
      </w:r>
    </w:p>
    <w:p w14:paraId="12808BAE" w14:textId="2F56E191"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709" w:author="Sühring, Karsten" w:date="2025-08-08T13:20:00Z" w16du:dateUtc="2025-08-08T11:20:00Z">
            <w:rPr>
              <w:rFonts w:eastAsia="MS Mincho"/>
              <w:szCs w:val="22"/>
              <w:lang w:val="en-GB"/>
            </w:rPr>
          </w:rPrChange>
        </w:rPr>
      </w:pPr>
      <w:r w:rsidRPr="00BF05DC">
        <w:rPr>
          <w:rFonts w:eastAsia="MS Mincho"/>
          <w:sz w:val="20"/>
          <w:lang w:val="en-GB"/>
          <w:rPrChange w:id="1710" w:author="Sühring, Karsten" w:date="2025-08-08T13:20:00Z" w16du:dateUtc="2025-08-08T11:20:00Z">
            <w:rPr>
              <w:rFonts w:eastAsia="MS Mincho"/>
              <w:szCs w:val="22"/>
              <w:lang w:val="en-GB"/>
            </w:rPr>
          </w:rPrChange>
        </w:rPr>
        <w:t xml:space="preserve">When an SEI NAL unit contains an SEI message with </w:t>
      </w:r>
      <w:proofErr w:type="spellStart"/>
      <w:r w:rsidRPr="00BF05DC">
        <w:rPr>
          <w:rFonts w:eastAsia="MS Mincho"/>
          <w:sz w:val="20"/>
          <w:lang w:val="en-GB"/>
          <w:rPrChange w:id="1711"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12" w:author="Sühring, Karsten" w:date="2025-08-08T13:20:00Z" w16du:dateUtc="2025-08-08T11:20:00Z">
            <w:rPr>
              <w:rFonts w:eastAsia="MS Mincho"/>
              <w:szCs w:val="22"/>
              <w:lang w:val="en-GB"/>
            </w:rPr>
          </w:rPrChange>
        </w:rPr>
        <w:t xml:space="preserve"> in the range of 36 to 44, inclusive, or equal to 46, or in the range of 48 to 53, inclusive, it shall not contain any SEI messages with </w:t>
      </w:r>
      <w:proofErr w:type="spellStart"/>
      <w:r w:rsidRPr="00BF05DC">
        <w:rPr>
          <w:rFonts w:eastAsia="MS Mincho"/>
          <w:sz w:val="20"/>
          <w:lang w:val="en-GB"/>
          <w:rPrChange w:id="1713"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14" w:author="Sühring, Karsten" w:date="2025-08-08T13:20:00Z" w16du:dateUtc="2025-08-08T11:20:00Z">
            <w:rPr>
              <w:rFonts w:eastAsia="MS Mincho"/>
              <w:szCs w:val="22"/>
              <w:lang w:val="en-GB"/>
            </w:rPr>
          </w:rPrChange>
        </w:rPr>
        <w:t xml:space="preserve"> less than 36 or equal to 45, 47, 137, 142, 144, 147, 148, 149, 150, 151, 154, 155, 156, 200, 201, 202, 205, 210, 211, 212</w:t>
      </w:r>
      <w:ins w:id="1715" w:author="Sühring, Karsten" w:date="2025-07-30T16:02:00Z">
        <w:r w:rsidR="002223B9" w:rsidRPr="00BF05DC">
          <w:rPr>
            <w:sz w:val="20"/>
            <w:highlight w:val="yellow"/>
            <w:rPrChange w:id="1716" w:author="Sühring, Karsten" w:date="2025-08-08T13:20:00Z" w16du:dateUtc="2025-08-08T11:20:00Z">
              <w:rPr>
                <w:highlight w:val="yellow"/>
              </w:rPr>
            </w:rPrChange>
          </w:rPr>
          <w:t>, 213, 214, 215, 216, 218, 220, 221, 222, 223, 224, or 225</w:t>
        </w:r>
      </w:ins>
      <w:del w:id="1717" w:author="Sühring, Karsten" w:date="2025-07-30T16:02:00Z">
        <w:r w:rsidR="00503683" w:rsidRPr="00BF05DC" w:rsidDel="002223B9">
          <w:rPr>
            <w:rFonts w:eastAsia="MS Mincho"/>
            <w:sz w:val="20"/>
            <w:lang w:val="en-GB"/>
            <w:rPrChange w:id="1718" w:author="Sühring, Karsten" w:date="2025-08-08T13:20:00Z" w16du:dateUtc="2025-08-08T11:20:00Z">
              <w:rPr>
                <w:rFonts w:eastAsia="MS Mincho"/>
                <w:szCs w:val="22"/>
                <w:lang w:val="en-GB"/>
              </w:rPr>
            </w:rPrChange>
          </w:rPr>
          <w:delText xml:space="preserve">, </w:delText>
        </w:r>
        <w:r w:rsidR="00503683" w:rsidRPr="00BF05DC" w:rsidDel="002223B9">
          <w:rPr>
            <w:rFonts w:eastAsia="MS Mincho"/>
            <w:sz w:val="20"/>
            <w:highlight w:val="yellow"/>
            <w:lang w:val="en-GB"/>
            <w:rPrChange w:id="1719" w:author="Sühring, Karsten" w:date="2025-08-08T13:20:00Z" w16du:dateUtc="2025-08-08T11:20:00Z">
              <w:rPr>
                <w:rFonts w:eastAsia="MS Mincho"/>
                <w:szCs w:val="22"/>
                <w:highlight w:val="yellow"/>
                <w:lang w:val="en-GB"/>
              </w:rPr>
            </w:rPrChange>
          </w:rPr>
          <w:delText>or 218</w:delText>
        </w:r>
      </w:del>
      <w:r w:rsidRPr="00BF05DC">
        <w:rPr>
          <w:rFonts w:eastAsia="MS Mincho"/>
          <w:sz w:val="20"/>
          <w:lang w:val="en-GB"/>
          <w:rPrChange w:id="1720" w:author="Sühring, Karsten" w:date="2025-08-08T13:20:00Z" w16du:dateUtc="2025-08-08T11:20:00Z">
            <w:rPr>
              <w:rFonts w:eastAsia="MS Mincho"/>
              <w:szCs w:val="22"/>
              <w:lang w:val="en-GB"/>
            </w:rPr>
          </w:rPrChange>
        </w:rPr>
        <w:t xml:space="preserve">, and the first SEI message in the SEI NAL unit shall have </w:t>
      </w:r>
      <w:proofErr w:type="spellStart"/>
      <w:r w:rsidRPr="00BF05DC">
        <w:rPr>
          <w:rFonts w:eastAsia="MS Mincho"/>
          <w:sz w:val="20"/>
          <w:lang w:val="en-GB"/>
          <w:rPrChange w:id="1721"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22" w:author="Sühring, Karsten" w:date="2025-08-08T13:20:00Z" w16du:dateUtc="2025-08-08T11:20:00Z">
            <w:rPr>
              <w:rFonts w:eastAsia="MS Mincho"/>
              <w:szCs w:val="22"/>
              <w:lang w:val="en-GB"/>
            </w:rPr>
          </w:rPrChange>
        </w:rPr>
        <w:t xml:space="preserve"> in the range of 36 to 44, inclusive, or equal to 46, or in the range of  48 to 53, inclusive.</w:t>
      </w:r>
    </w:p>
    <w:p w14:paraId="687B5D96" w14:textId="77777777" w:rsidR="00C97C4B" w:rsidRPr="00BF05DC"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Change w:id="1723" w:author="Sühring, Karsten" w:date="2025-08-08T13:20:00Z" w16du:dateUtc="2025-08-08T11:20:00Z">
            <w:rPr>
              <w:rFonts w:eastAsia="MS Mincho"/>
              <w:szCs w:val="22"/>
              <w:lang w:val="en-GB"/>
            </w:rPr>
          </w:rPrChange>
        </w:rPr>
      </w:pPr>
      <w:r w:rsidRPr="00BF05DC">
        <w:rPr>
          <w:rFonts w:eastAsia="MS Mincho"/>
          <w:sz w:val="20"/>
          <w:lang w:val="en-GB"/>
          <w:rPrChange w:id="1724" w:author="Sühring, Karsten" w:date="2025-08-08T13:20:00Z" w16du:dateUtc="2025-08-08T11:20:00Z">
            <w:rPr>
              <w:rFonts w:eastAsia="MS Mincho"/>
              <w:szCs w:val="22"/>
              <w:lang w:val="en-GB"/>
            </w:rPr>
          </w:rPrChange>
        </w:rPr>
        <w:t>When an MVC scalable nesting SEI message (</w:t>
      </w:r>
      <w:proofErr w:type="spellStart"/>
      <w:r w:rsidRPr="00BF05DC">
        <w:rPr>
          <w:rFonts w:eastAsia="MS Mincho"/>
          <w:sz w:val="20"/>
          <w:lang w:val="en-GB"/>
          <w:rPrChange w:id="1725"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26" w:author="Sühring, Karsten" w:date="2025-08-08T13:20:00Z" w16du:dateUtc="2025-08-08T11:20:00Z">
            <w:rPr>
              <w:rFonts w:eastAsia="MS Mincho"/>
              <w:szCs w:val="22"/>
              <w:lang w:val="en-GB"/>
            </w:rPr>
          </w:rPrChange>
        </w:rPr>
        <w:t xml:space="preserve"> equal to 37), a view scalability information SEI message (</w:t>
      </w:r>
      <w:proofErr w:type="spellStart"/>
      <w:r w:rsidRPr="00BF05DC">
        <w:rPr>
          <w:rFonts w:eastAsia="MS Mincho"/>
          <w:sz w:val="20"/>
          <w:lang w:val="en-GB"/>
          <w:rPrChange w:id="1727"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28" w:author="Sühring, Karsten" w:date="2025-08-08T13:20:00Z" w16du:dateUtc="2025-08-08T11:20:00Z">
            <w:rPr>
              <w:rFonts w:eastAsia="MS Mincho"/>
              <w:szCs w:val="22"/>
              <w:lang w:val="en-GB"/>
            </w:rPr>
          </w:rPrChange>
        </w:rPr>
        <w:t xml:space="preserve"> equal to 38), an operation point not present SEI message (</w:t>
      </w:r>
      <w:proofErr w:type="spellStart"/>
      <w:r w:rsidRPr="00BF05DC">
        <w:rPr>
          <w:rFonts w:eastAsia="MS Mincho"/>
          <w:sz w:val="20"/>
          <w:lang w:val="en-GB"/>
          <w:rPrChange w:id="1729"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30" w:author="Sühring, Karsten" w:date="2025-08-08T13:20:00Z" w16du:dateUtc="2025-08-08T11:20:00Z">
            <w:rPr>
              <w:rFonts w:eastAsia="MS Mincho"/>
              <w:szCs w:val="22"/>
              <w:lang w:val="en-GB"/>
            </w:rPr>
          </w:rPrChange>
        </w:rPr>
        <w:t xml:space="preserve"> equal to 43), an MVCD scalable nesting SEI message (</w:t>
      </w:r>
      <w:proofErr w:type="spellStart"/>
      <w:r w:rsidRPr="00BF05DC">
        <w:rPr>
          <w:rFonts w:eastAsia="MS Mincho"/>
          <w:sz w:val="20"/>
          <w:lang w:val="en-GB"/>
          <w:rPrChange w:id="1731"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32" w:author="Sühring, Karsten" w:date="2025-08-08T13:20:00Z" w16du:dateUtc="2025-08-08T11:20:00Z">
            <w:rPr>
              <w:rFonts w:eastAsia="MS Mincho"/>
              <w:szCs w:val="22"/>
              <w:lang w:val="en-GB"/>
            </w:rPr>
          </w:rPrChange>
        </w:rPr>
        <w:t xml:space="preserve"> equal to 48), or an MVCD view scalability information SEI messages (</w:t>
      </w:r>
      <w:proofErr w:type="spellStart"/>
      <w:r w:rsidRPr="00BF05DC">
        <w:rPr>
          <w:rFonts w:eastAsia="MS Mincho"/>
          <w:sz w:val="20"/>
          <w:lang w:val="en-GB"/>
          <w:rPrChange w:id="1733" w:author="Sühring, Karsten" w:date="2025-08-08T13:20:00Z" w16du:dateUtc="2025-08-08T11:20:00Z">
            <w:rPr>
              <w:rFonts w:eastAsia="MS Mincho"/>
              <w:szCs w:val="22"/>
              <w:lang w:val="en-GB"/>
            </w:rPr>
          </w:rPrChange>
        </w:rPr>
        <w:t>payloadType</w:t>
      </w:r>
      <w:proofErr w:type="spellEnd"/>
      <w:r w:rsidRPr="00BF05DC">
        <w:rPr>
          <w:rFonts w:eastAsia="MS Mincho"/>
          <w:sz w:val="20"/>
          <w:lang w:val="en-GB"/>
          <w:rPrChange w:id="1734" w:author="Sühring, Karsten" w:date="2025-08-08T13:20:00Z" w16du:dateUtc="2025-08-08T11:20:00Z">
            <w:rPr>
              <w:rFonts w:eastAsia="MS Mincho"/>
              <w:szCs w:val="22"/>
              <w:lang w:val="en-GB"/>
            </w:rPr>
          </w:rPrChange>
        </w:rPr>
        <w:t xml:space="preserve"> equal to 49) is present in an SEI NAL unit, it shall be the only SEI message in the SEI NAL unit.</w:t>
      </w:r>
    </w:p>
    <w:p w14:paraId="15B4C9BD" w14:textId="77777777" w:rsidR="00EF31F0" w:rsidRPr="00BF05DC" w:rsidRDefault="00EF31F0" w:rsidP="009234A5">
      <w:pPr>
        <w:rPr>
          <w:sz w:val="20"/>
          <w:lang w:val="en-CA"/>
          <w:rPrChange w:id="1735" w:author="Sühring, Karsten" w:date="2025-08-08T13:20:00Z" w16du:dateUtc="2025-08-08T11:20:00Z">
            <w:rPr>
              <w:szCs w:val="22"/>
              <w:lang w:val="en-CA"/>
            </w:rPr>
          </w:rPrChange>
        </w:rPr>
      </w:pPr>
    </w:p>
    <w:sectPr w:rsidR="00EF31F0" w:rsidRPr="00BF05DC"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5303" w14:textId="77777777" w:rsidR="009E442D" w:rsidRDefault="009E442D">
      <w:r>
        <w:separator/>
      </w:r>
    </w:p>
  </w:endnote>
  <w:endnote w:type="continuationSeparator" w:id="0">
    <w:p w14:paraId="45C6666C" w14:textId="77777777" w:rsidR="009E442D" w:rsidRDefault="009E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280CBF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328FC">
      <w:rPr>
        <w:rStyle w:val="PageNumber"/>
        <w:noProof/>
      </w:rPr>
      <w:t>15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736" w:author="Sühring, Karsten" w:date="2025-08-08T11:35:00Z" w16du:dateUtc="2025-08-08T09:35:00Z">
      <w:r w:rsidR="008458B9">
        <w:rPr>
          <w:rStyle w:val="PageNumber"/>
          <w:noProof/>
        </w:rPr>
        <w:t>2025-08-01</w:t>
      </w:r>
    </w:ins>
    <w:del w:id="1737" w:author="Sühring, Karsten" w:date="2025-08-08T11:35:00Z" w16du:dateUtc="2025-08-08T09:35:00Z">
      <w:r w:rsidR="000C1502" w:rsidDel="008458B9">
        <w:rPr>
          <w:rStyle w:val="PageNumber"/>
          <w:noProof/>
        </w:rPr>
        <w:delText>2025-07-30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3465A" w14:textId="77777777" w:rsidR="009E442D" w:rsidRDefault="009E442D">
      <w:r>
        <w:separator/>
      </w:r>
    </w:p>
  </w:footnote>
  <w:footnote w:type="continuationSeparator" w:id="0">
    <w:p w14:paraId="31853DAA" w14:textId="77777777" w:rsidR="009E442D" w:rsidRDefault="009E4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3532D07"/>
    <w:multiLevelType w:val="hybridMultilevel"/>
    <w:tmpl w:val="7480B400"/>
    <w:lvl w:ilvl="0" w:tplc="FFFFFFFF">
      <w:start w:val="1"/>
      <w:numFmt w:val="decimal"/>
      <w:lvlText w:val="%1)"/>
      <w:lvlJc w:val="left"/>
      <w:pPr>
        <w:ind w:left="360" w:hanging="360"/>
      </w:pPr>
      <w:rPr>
        <w:rFonts w:hint="default"/>
      </w:rPr>
    </w:lvl>
    <w:lvl w:ilvl="1" w:tplc="F2402892">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86B23"/>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2C1F7B"/>
    <w:multiLevelType w:val="hybridMultilevel"/>
    <w:tmpl w:val="F0A47158"/>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976D96"/>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E864F3"/>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58438779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5417798">
    <w:abstractNumId w:val="14"/>
  </w:num>
  <w:num w:numId="3" w16cid:durableId="1201094706">
    <w:abstractNumId w:val="10"/>
  </w:num>
  <w:num w:numId="4" w16cid:durableId="2145543137">
    <w:abstractNumId w:val="8"/>
  </w:num>
  <w:num w:numId="5" w16cid:durableId="1609191085">
    <w:abstractNumId w:val="9"/>
  </w:num>
  <w:num w:numId="6" w16cid:durableId="1997997786">
    <w:abstractNumId w:val="4"/>
  </w:num>
  <w:num w:numId="7" w16cid:durableId="229733618">
    <w:abstractNumId w:val="6"/>
  </w:num>
  <w:num w:numId="8" w16cid:durableId="602805453">
    <w:abstractNumId w:val="4"/>
  </w:num>
  <w:num w:numId="9" w16cid:durableId="650868467">
    <w:abstractNumId w:val="1"/>
  </w:num>
  <w:num w:numId="10" w16cid:durableId="1245139514">
    <w:abstractNumId w:val="3"/>
  </w:num>
  <w:num w:numId="11" w16cid:durableId="1519125807">
    <w:abstractNumId w:val="2"/>
  </w:num>
  <w:num w:numId="12" w16cid:durableId="433983841">
    <w:abstractNumId w:val="5"/>
  </w:num>
  <w:num w:numId="13" w16cid:durableId="1229026260">
    <w:abstractNumId w:val="7"/>
  </w:num>
  <w:num w:numId="14" w16cid:durableId="1303972444">
    <w:abstractNumId w:val="11"/>
  </w:num>
  <w:num w:numId="15" w16cid:durableId="29385725">
    <w:abstractNumId w:val="13"/>
  </w:num>
  <w:num w:numId="16" w16cid:durableId="157092330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ühring, Karsten">
    <w15:presenceInfo w15:providerId="AD" w15:userId="S::karsten.suehring@hhi.fraunhofer.de::2812b507-a3f6-4b20-a624-b63a4acef616"/>
  </w15:person>
  <w15:person w15:author="Ye-Kui Wang (d2)">
    <w15:presenceInfo w15:providerId="None" w15:userId="Ye-Kui Wang (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9AB"/>
    <w:rsid w:val="00007A85"/>
    <w:rsid w:val="000100CE"/>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1502"/>
    <w:rsid w:val="000C228D"/>
    <w:rsid w:val="000C2BAA"/>
    <w:rsid w:val="000C5F4C"/>
    <w:rsid w:val="000C650A"/>
    <w:rsid w:val="000C6642"/>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1C17"/>
    <w:rsid w:val="001F2594"/>
    <w:rsid w:val="001F6A5E"/>
    <w:rsid w:val="002055A6"/>
    <w:rsid w:val="00206460"/>
    <w:rsid w:val="002069B4"/>
    <w:rsid w:val="00215DFC"/>
    <w:rsid w:val="002212DF"/>
    <w:rsid w:val="002223B9"/>
    <w:rsid w:val="00222CD4"/>
    <w:rsid w:val="00225016"/>
    <w:rsid w:val="002253CA"/>
    <w:rsid w:val="002264A6"/>
    <w:rsid w:val="00227BA7"/>
    <w:rsid w:val="0023011C"/>
    <w:rsid w:val="002328FC"/>
    <w:rsid w:val="002375C1"/>
    <w:rsid w:val="002461FC"/>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132E"/>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0D19"/>
    <w:rsid w:val="003D6342"/>
    <w:rsid w:val="003E6F90"/>
    <w:rsid w:val="003E73ED"/>
    <w:rsid w:val="003F5D0F"/>
    <w:rsid w:val="00414101"/>
    <w:rsid w:val="004219CF"/>
    <w:rsid w:val="004234F0"/>
    <w:rsid w:val="00427EEC"/>
    <w:rsid w:val="00433DDB"/>
    <w:rsid w:val="00435A29"/>
    <w:rsid w:val="00437619"/>
    <w:rsid w:val="00455E5E"/>
    <w:rsid w:val="004612A2"/>
    <w:rsid w:val="004642E1"/>
    <w:rsid w:val="00465A1E"/>
    <w:rsid w:val="0046797E"/>
    <w:rsid w:val="00474C94"/>
    <w:rsid w:val="0049445A"/>
    <w:rsid w:val="004957D9"/>
    <w:rsid w:val="004A2A63"/>
    <w:rsid w:val="004A658A"/>
    <w:rsid w:val="004B210C"/>
    <w:rsid w:val="004B6170"/>
    <w:rsid w:val="004D405F"/>
    <w:rsid w:val="004E0739"/>
    <w:rsid w:val="004E4F4F"/>
    <w:rsid w:val="004E6789"/>
    <w:rsid w:val="004F61E3"/>
    <w:rsid w:val="00502E10"/>
    <w:rsid w:val="0050354E"/>
    <w:rsid w:val="00503683"/>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13C31"/>
    <w:rsid w:val="00615995"/>
    <w:rsid w:val="00616155"/>
    <w:rsid w:val="00624B33"/>
    <w:rsid w:val="006266C8"/>
    <w:rsid w:val="0063041A"/>
    <w:rsid w:val="00630AA2"/>
    <w:rsid w:val="00631D8B"/>
    <w:rsid w:val="00642E91"/>
    <w:rsid w:val="00646707"/>
    <w:rsid w:val="00653B9E"/>
    <w:rsid w:val="00656992"/>
    <w:rsid w:val="00657F7E"/>
    <w:rsid w:val="00662E58"/>
    <w:rsid w:val="006637F2"/>
    <w:rsid w:val="006642A5"/>
    <w:rsid w:val="00664DCF"/>
    <w:rsid w:val="006709A8"/>
    <w:rsid w:val="00684DE6"/>
    <w:rsid w:val="006A0E5C"/>
    <w:rsid w:val="006A48E6"/>
    <w:rsid w:val="006C5D39"/>
    <w:rsid w:val="006C6F00"/>
    <w:rsid w:val="006D6D9B"/>
    <w:rsid w:val="006E2810"/>
    <w:rsid w:val="006E5417"/>
    <w:rsid w:val="006E6F1A"/>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82629"/>
    <w:rsid w:val="00796EE3"/>
    <w:rsid w:val="007A7D29"/>
    <w:rsid w:val="007B05B3"/>
    <w:rsid w:val="007B4AB8"/>
    <w:rsid w:val="007C081C"/>
    <w:rsid w:val="007D1181"/>
    <w:rsid w:val="007E01A3"/>
    <w:rsid w:val="007F1F8B"/>
    <w:rsid w:val="007F6205"/>
    <w:rsid w:val="007F67A1"/>
    <w:rsid w:val="00801A7B"/>
    <w:rsid w:val="008060BD"/>
    <w:rsid w:val="00811C05"/>
    <w:rsid w:val="008206C8"/>
    <w:rsid w:val="008458B9"/>
    <w:rsid w:val="0086387C"/>
    <w:rsid w:val="00874A6C"/>
    <w:rsid w:val="00876C65"/>
    <w:rsid w:val="00882F72"/>
    <w:rsid w:val="0089274F"/>
    <w:rsid w:val="00893DC4"/>
    <w:rsid w:val="008A147E"/>
    <w:rsid w:val="008A42F1"/>
    <w:rsid w:val="008A4B4C"/>
    <w:rsid w:val="008C239F"/>
    <w:rsid w:val="008C60F8"/>
    <w:rsid w:val="008E480C"/>
    <w:rsid w:val="008E6025"/>
    <w:rsid w:val="00907757"/>
    <w:rsid w:val="009212B0"/>
    <w:rsid w:val="00921FA1"/>
    <w:rsid w:val="009234A5"/>
    <w:rsid w:val="00925CE2"/>
    <w:rsid w:val="00933453"/>
    <w:rsid w:val="009336F7"/>
    <w:rsid w:val="0093636C"/>
    <w:rsid w:val="009374A7"/>
    <w:rsid w:val="00937F03"/>
    <w:rsid w:val="00955F6D"/>
    <w:rsid w:val="009717CD"/>
    <w:rsid w:val="00977C16"/>
    <w:rsid w:val="0098551D"/>
    <w:rsid w:val="00985DCB"/>
    <w:rsid w:val="0099518F"/>
    <w:rsid w:val="009A48A9"/>
    <w:rsid w:val="009A523D"/>
    <w:rsid w:val="009B02A1"/>
    <w:rsid w:val="009B3361"/>
    <w:rsid w:val="009B7F3F"/>
    <w:rsid w:val="009D2F39"/>
    <w:rsid w:val="009D7CE6"/>
    <w:rsid w:val="009E442D"/>
    <w:rsid w:val="009E448E"/>
    <w:rsid w:val="009F496B"/>
    <w:rsid w:val="00A01439"/>
    <w:rsid w:val="00A02E61"/>
    <w:rsid w:val="00A05CFF"/>
    <w:rsid w:val="00A13048"/>
    <w:rsid w:val="00A46843"/>
    <w:rsid w:val="00A50111"/>
    <w:rsid w:val="00A5644C"/>
    <w:rsid w:val="00A56B97"/>
    <w:rsid w:val="00A6093D"/>
    <w:rsid w:val="00A703CE"/>
    <w:rsid w:val="00A72017"/>
    <w:rsid w:val="00A7422F"/>
    <w:rsid w:val="00A767DC"/>
    <w:rsid w:val="00A76A6D"/>
    <w:rsid w:val="00A83253"/>
    <w:rsid w:val="00AA6E84"/>
    <w:rsid w:val="00AB0EF0"/>
    <w:rsid w:val="00AB1A1C"/>
    <w:rsid w:val="00AB4721"/>
    <w:rsid w:val="00AB7405"/>
    <w:rsid w:val="00AB75EF"/>
    <w:rsid w:val="00AD05A8"/>
    <w:rsid w:val="00AE341B"/>
    <w:rsid w:val="00AE4EA0"/>
    <w:rsid w:val="00AF51C5"/>
    <w:rsid w:val="00B01905"/>
    <w:rsid w:val="00B07CA7"/>
    <w:rsid w:val="00B1279A"/>
    <w:rsid w:val="00B358B2"/>
    <w:rsid w:val="00B3640F"/>
    <w:rsid w:val="00B4194A"/>
    <w:rsid w:val="00B437E8"/>
    <w:rsid w:val="00B51F2C"/>
    <w:rsid w:val="00B5222E"/>
    <w:rsid w:val="00B53179"/>
    <w:rsid w:val="00B532EA"/>
    <w:rsid w:val="00B57A23"/>
    <w:rsid w:val="00B600CD"/>
    <w:rsid w:val="00B61C96"/>
    <w:rsid w:val="00B640BA"/>
    <w:rsid w:val="00B71ADE"/>
    <w:rsid w:val="00B73A2A"/>
    <w:rsid w:val="00B75A51"/>
    <w:rsid w:val="00B827C6"/>
    <w:rsid w:val="00B94B06"/>
    <w:rsid w:val="00B94C28"/>
    <w:rsid w:val="00BC10BA"/>
    <w:rsid w:val="00BC5AFD"/>
    <w:rsid w:val="00BF05DC"/>
    <w:rsid w:val="00C00DDE"/>
    <w:rsid w:val="00C0294B"/>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C4B"/>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C72F2"/>
    <w:rsid w:val="00DD02F4"/>
    <w:rsid w:val="00DD5885"/>
    <w:rsid w:val="00DD6622"/>
    <w:rsid w:val="00DE1C7C"/>
    <w:rsid w:val="00DE6B43"/>
    <w:rsid w:val="00E041C6"/>
    <w:rsid w:val="00E11923"/>
    <w:rsid w:val="00E207D8"/>
    <w:rsid w:val="00E25D87"/>
    <w:rsid w:val="00E262D4"/>
    <w:rsid w:val="00E36250"/>
    <w:rsid w:val="00E36841"/>
    <w:rsid w:val="00E47F2D"/>
    <w:rsid w:val="00E54511"/>
    <w:rsid w:val="00E60EDC"/>
    <w:rsid w:val="00E61DAC"/>
    <w:rsid w:val="00E72B80"/>
    <w:rsid w:val="00E74BE1"/>
    <w:rsid w:val="00E75FE3"/>
    <w:rsid w:val="00E86C4C"/>
    <w:rsid w:val="00E907A3"/>
    <w:rsid w:val="00EA5AE0"/>
    <w:rsid w:val="00EA6ED4"/>
    <w:rsid w:val="00EB56E1"/>
    <w:rsid w:val="00EB7AB1"/>
    <w:rsid w:val="00EC32BD"/>
    <w:rsid w:val="00ED536F"/>
    <w:rsid w:val="00EE7CD8"/>
    <w:rsid w:val="00EF31F0"/>
    <w:rsid w:val="00EF37F6"/>
    <w:rsid w:val="00EF48CC"/>
    <w:rsid w:val="00F00801"/>
    <w:rsid w:val="00F03894"/>
    <w:rsid w:val="00F17DDB"/>
    <w:rsid w:val="00F2488D"/>
    <w:rsid w:val="00F470BE"/>
    <w:rsid w:val="00F519D5"/>
    <w:rsid w:val="00F57ACA"/>
    <w:rsid w:val="00F601A0"/>
    <w:rsid w:val="00F712E9"/>
    <w:rsid w:val="00F73032"/>
    <w:rsid w:val="00F82AD3"/>
    <w:rsid w:val="00F848FC"/>
    <w:rsid w:val="00F906F6"/>
    <w:rsid w:val="00F9282A"/>
    <w:rsid w:val="00F96BAD"/>
    <w:rsid w:val="00FA139D"/>
    <w:rsid w:val="00FA2182"/>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ListParagraph">
    <w:name w:val="List Paragraph"/>
    <w:aliases w:val="列出段落"/>
    <w:basedOn w:val="Normal"/>
    <w:link w:val="ListParagraphChar"/>
    <w:uiPriority w:val="34"/>
    <w:qFormat/>
    <w:rsid w:val="00EF31F0"/>
    <w:pPr>
      <w:ind w:left="720"/>
      <w:contextualSpacing/>
    </w:pPr>
    <w:rPr>
      <w:sz w:val="20"/>
    </w:rPr>
  </w:style>
  <w:style w:type="character" w:customStyle="1" w:styleId="ListParagraphChar">
    <w:name w:val="List Paragraph Char"/>
    <w:aliases w:val="列出段落 Char"/>
    <w:link w:val="ListParagraph"/>
    <w:uiPriority w:val="34"/>
    <w:rsid w:val="00EF31F0"/>
  </w:style>
  <w:style w:type="paragraph" w:customStyle="1" w:styleId="Annex3">
    <w:name w:val="Annex 3"/>
    <w:basedOn w:val="Normal"/>
    <w:next w:val="Normal"/>
    <w:link w:val="Annex3Char2"/>
    <w:uiPriority w:val="99"/>
    <w:qFormat/>
    <w:rsid w:val="00EF31F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uiPriority w:val="99"/>
    <w:rsid w:val="00EF31F0"/>
    <w:rPr>
      <w:rFonts w:eastAsia="Malgun Gothic"/>
      <w:b/>
      <w:bCs/>
      <w:lang w:val="en-GB"/>
    </w:rPr>
  </w:style>
  <w:style w:type="paragraph" w:customStyle="1" w:styleId="Annex1">
    <w:name w:val="Annex 1"/>
    <w:basedOn w:val="Heading1"/>
    <w:next w:val="Normal"/>
    <w:uiPriority w:val="99"/>
    <w:qFormat/>
    <w:rsid w:val="00EA6ED4"/>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5220" w:hanging="360"/>
      <w:jc w:val="center"/>
    </w:pPr>
    <w:rPr>
      <w:rFonts w:eastAsia="MS Mincho" w:cs="Times New Roman"/>
      <w:kern w:val="0"/>
      <w:sz w:val="24"/>
      <w:szCs w:val="24"/>
      <w:lang w:val="en-GB"/>
    </w:rPr>
  </w:style>
  <w:style w:type="paragraph" w:customStyle="1" w:styleId="Annex2">
    <w:name w:val="Annex 2"/>
    <w:basedOn w:val="Normal"/>
    <w:next w:val="Normal"/>
    <w:uiPriority w:val="99"/>
    <w:qFormat/>
    <w:rsid w:val="00EA6E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20"/>
        <w:tab w:val="left" w:pos="1191"/>
        <w:tab w:val="left" w:pos="1588"/>
        <w:tab w:val="left" w:pos="1985"/>
      </w:tabs>
      <w:spacing w:before="313"/>
      <w:outlineLvl w:val="1"/>
    </w:pPr>
    <w:rPr>
      <w:rFonts w:eastAsia="MS Mincho"/>
      <w:b/>
      <w:bCs/>
      <w:szCs w:val="22"/>
      <w:lang w:val="en-GB"/>
    </w:rPr>
  </w:style>
  <w:style w:type="paragraph" w:customStyle="1" w:styleId="Annex4">
    <w:name w:val="Annex 4"/>
    <w:basedOn w:val="Normal"/>
    <w:next w:val="Normal"/>
    <w:autoRedefine/>
    <w:uiPriority w:val="99"/>
    <w:rsid w:val="00EA6ED4"/>
    <w:pPr>
      <w:keepNext/>
      <w:keepLines/>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964"/>
        <w:tab w:val="left" w:pos="1191"/>
        <w:tab w:val="left" w:pos="1985"/>
        <w:tab w:val="left" w:pos="2200"/>
      </w:tabs>
      <w:spacing w:before="181"/>
      <w:ind w:left="709" w:hanging="709"/>
      <w:outlineLvl w:val="3"/>
    </w:pPr>
    <w:rPr>
      <w:rFonts w:eastAsia="MS Mincho"/>
      <w:b/>
      <w:bCs/>
      <w:sz w:val="20"/>
      <w:lang w:val="en-GB"/>
    </w:rPr>
  </w:style>
  <w:style w:type="paragraph" w:customStyle="1" w:styleId="Annex5">
    <w:name w:val="Annex 5"/>
    <w:basedOn w:val="Normal"/>
    <w:next w:val="Normal"/>
    <w:autoRedefine/>
    <w:uiPriority w:val="99"/>
    <w:rsid w:val="00EA6E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 w:val="left" w:pos="964"/>
        <w:tab w:val="left" w:pos="1191"/>
        <w:tab w:val="left" w:pos="1588"/>
        <w:tab w:val="left" w:pos="1985"/>
      </w:tabs>
      <w:spacing w:before="120"/>
      <w:ind w:left="2232" w:hanging="2232"/>
      <w:outlineLvl w:val="4"/>
    </w:pPr>
    <w:rPr>
      <w:rFonts w:eastAsia="MS Mincho"/>
      <w:b/>
      <w:bCs/>
      <w:sz w:val="20"/>
      <w:lang w:val="en-GB"/>
    </w:rPr>
  </w:style>
  <w:style w:type="paragraph" w:customStyle="1" w:styleId="Annex6">
    <w:name w:val="Annex 6"/>
    <w:basedOn w:val="Annex5"/>
    <w:next w:val="Normal"/>
    <w:autoRedefine/>
    <w:uiPriority w:val="99"/>
    <w:rsid w:val="00EA6ED4"/>
    <w:pPr>
      <w:tabs>
        <w:tab w:val="clear" w:pos="862"/>
        <w:tab w:val="clear" w:pos="964"/>
        <w:tab w:val="num" w:pos="1080"/>
      </w:tabs>
      <w:ind w:left="0" w:firstLine="0"/>
      <w:outlineLvl w:val="5"/>
    </w:pPr>
  </w:style>
  <w:style w:type="paragraph" w:customStyle="1" w:styleId="Annex7">
    <w:name w:val="Annex 7"/>
    <w:basedOn w:val="Annex6"/>
    <w:next w:val="Normal"/>
    <w:autoRedefine/>
    <w:uiPriority w:val="99"/>
    <w:rsid w:val="00EA6ED4"/>
    <w:pPr>
      <w:tabs>
        <w:tab w:val="clear" w:pos="1191"/>
      </w:tabs>
      <w:ind w:left="3240" w:hanging="3240"/>
      <w:outlineLvl w:val="6"/>
    </w:pPr>
  </w:style>
  <w:style w:type="character" w:styleId="UnresolvedMention">
    <w:name w:val="Unresolved Mention"/>
    <w:basedOn w:val="DefaultParagraphFont"/>
    <w:uiPriority w:val="99"/>
    <w:semiHidden/>
    <w:unhideWhenUsed/>
    <w:rsid w:val="00455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yekui.wang@bytedanc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ry.sullivan@dolby.co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jill.boyce@nokia.com" TargetMode="External"/><Relationship Id="rId4" Type="http://schemas.openxmlformats.org/officeDocument/2006/relationships/webSettings" Target="webSettings.xml"/><Relationship Id="rId9" Type="http://schemas.openxmlformats.org/officeDocument/2006/relationships/hyperlink" Target="mailto:karsten.suehring@hhi.fraunhofer.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14</Pages>
  <Words>7704</Words>
  <Characters>43915</Characters>
  <Application>Microsoft Office Word</Application>
  <DocSecurity>0</DocSecurity>
  <Lines>365</Lines>
  <Paragraphs>103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51516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6</cp:revision>
  <cp:lastPrinted>2025-07-30T13:18:00Z</cp:lastPrinted>
  <dcterms:created xsi:type="dcterms:W3CDTF">2025-08-08T10:26:00Z</dcterms:created>
  <dcterms:modified xsi:type="dcterms:W3CDTF">2025-08-08T11:27:00Z</dcterms:modified>
</cp:coreProperties>
</file>