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95D0507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096C13C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5D18546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768823C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del w:id="0" w:author="Dimitri Podborski" w:date="2025-07-01T18:08:00Z" w16du:dateUtc="2025-07-01T09:08:00Z">
              <w:r w:rsidR="000C5F4C" w:rsidDel="009349C7">
                <w:rPr>
                  <w:lang w:val="en-CA"/>
                </w:rPr>
                <w:delText>A</w:delText>
              </w:r>
              <w:r w:rsidR="00FE08C7" w:rsidDel="009349C7">
                <w:rPr>
                  <w:lang w:val="en-CA"/>
                </w:rPr>
                <w:delText>M</w:delText>
              </w:r>
              <w:r w:rsidR="00934CB7" w:rsidRPr="00934CB7" w:rsidDel="009349C7">
                <w:rPr>
                  <w:highlight w:val="yellow"/>
                  <w:lang w:val="en-CA"/>
                </w:rPr>
                <w:delText>xxxx</w:delText>
              </w:r>
            </w:del>
            <w:ins w:id="1" w:author="Dimitri Podborski" w:date="2025-07-01T18:08:00Z" w16du:dateUtc="2025-07-01T09:08:00Z">
              <w:r w:rsidR="009349C7">
                <w:rPr>
                  <w:lang w:val="en-CA"/>
                </w:rPr>
                <w:t>AM</w:t>
              </w:r>
              <w:r w:rsidR="009349C7">
                <w:rPr>
                  <w:lang w:val="en-CA"/>
                </w:rPr>
                <w:t>0335</w:t>
              </w:r>
            </w:ins>
            <w:r w:rsidR="006A0E5C" w:rsidRPr="006A0E5C">
              <w:rPr>
                <w:lang w:val="en-CA"/>
              </w:rPr>
              <w:t>-v</w:t>
            </w:r>
            <w:r w:rsidR="003E646B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28336E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BA3B1E1" w:rsidR="00E61DAC" w:rsidRPr="005B217D" w:rsidRDefault="0025786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Signaling of Generic Subsample Information</w:t>
            </w:r>
          </w:p>
        </w:tc>
      </w:tr>
      <w:tr w:rsidR="00E61DAC" w:rsidRPr="005B217D" w14:paraId="3D8B01B2" w14:textId="77777777" w:rsidTr="0028336E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D94360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>ocument</w:t>
            </w:r>
          </w:p>
        </w:tc>
      </w:tr>
      <w:tr w:rsidR="00E61DAC" w:rsidRPr="005B217D" w14:paraId="7E6D99E3" w14:textId="77777777" w:rsidTr="0028336E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FB9D77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28336E" w:rsidRPr="005B217D" w14:paraId="714CD808" w14:textId="77777777" w:rsidTr="0028336E">
        <w:tc>
          <w:tcPr>
            <w:tcW w:w="1458" w:type="dxa"/>
          </w:tcPr>
          <w:p w14:paraId="4DB59313" w14:textId="77777777" w:rsidR="0028336E" w:rsidRPr="005B217D" w:rsidRDefault="0028336E" w:rsidP="0028336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D5F2694" w14:textId="788F84EC" w:rsidR="00C8616F" w:rsidRDefault="00C8616F" w:rsidP="0028336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Leo Barnes</w:t>
            </w:r>
          </w:p>
          <w:p w14:paraId="493688EF" w14:textId="4A69F169" w:rsidR="00C64AE8" w:rsidRDefault="00C64AE8" w:rsidP="0028336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Alexis Tourapis</w:t>
            </w:r>
          </w:p>
          <w:p w14:paraId="327C263B" w14:textId="77777777" w:rsidR="00C64AE8" w:rsidRPr="0007355E" w:rsidRDefault="00C64AE8" w:rsidP="00C64AE8">
            <w:pPr>
              <w:spacing w:before="60" w:after="60"/>
              <w:rPr>
                <w:szCs w:val="22"/>
                <w:lang w:val="en-CA"/>
              </w:rPr>
            </w:pPr>
            <w:r w:rsidRPr="0007355E">
              <w:rPr>
                <w:szCs w:val="22"/>
                <w:lang w:val="en-CA" w:eastAsia="zh-CN"/>
              </w:rPr>
              <w:t>Dimitri Podborski</w:t>
            </w:r>
          </w:p>
          <w:p w14:paraId="49D81240" w14:textId="5F969BE1" w:rsidR="00C64AE8" w:rsidRPr="005B217D" w:rsidRDefault="00C64AE8" w:rsidP="0028336E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2224BD58" w:rsidR="0028336E" w:rsidRPr="005B217D" w:rsidRDefault="0028336E" w:rsidP="0028336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407FCF48" w14:textId="239F7782" w:rsidR="00C8616F" w:rsidRDefault="006254FD" w:rsidP="0028336E">
            <w:pPr>
              <w:spacing w:before="60" w:after="60"/>
              <w:rPr>
                <w:szCs w:val="22"/>
                <w:lang w:val="en-CA"/>
              </w:rPr>
            </w:pPr>
            <w:r w:rsidRPr="006254FD">
              <w:rPr>
                <w:szCs w:val="22"/>
                <w:lang w:val="en-CA"/>
              </w:rPr>
              <w:t>lbarnes@apple.com</w:t>
            </w:r>
          </w:p>
          <w:p w14:paraId="187D5A7D" w14:textId="34EB4340" w:rsidR="00C64AE8" w:rsidRDefault="00C64AE8" w:rsidP="0028336E">
            <w:pPr>
              <w:spacing w:before="60" w:after="60"/>
              <w:rPr>
                <w:szCs w:val="22"/>
                <w:lang w:val="en-CA"/>
              </w:rPr>
            </w:pPr>
            <w:r w:rsidRPr="00C64AE8">
              <w:rPr>
                <w:szCs w:val="22"/>
                <w:lang w:val="en-CA"/>
              </w:rPr>
              <w:t>atourapis@apple.com</w:t>
            </w:r>
          </w:p>
          <w:p w14:paraId="32C2ABFD" w14:textId="3B1EEB71" w:rsidR="00C64AE8" w:rsidRPr="005B217D" w:rsidRDefault="00C64AE8" w:rsidP="0028336E">
            <w:pPr>
              <w:spacing w:before="60" w:after="60"/>
              <w:rPr>
                <w:szCs w:val="22"/>
                <w:lang w:val="en-CA"/>
              </w:rPr>
            </w:pPr>
            <w:r w:rsidRPr="0007355E">
              <w:rPr>
                <w:szCs w:val="22"/>
                <w:lang w:val="en-CA"/>
              </w:rPr>
              <w:t>dpodborski@apple.com</w:t>
            </w:r>
          </w:p>
        </w:tc>
      </w:tr>
      <w:tr w:rsidR="00E61DAC" w:rsidRPr="005B217D" w14:paraId="49AFAA61" w14:textId="77777777" w:rsidTr="0028336E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BA67470" w:rsidR="00E61DAC" w:rsidRPr="005B217D" w:rsidRDefault="00913F8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Apple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1C14CEB4" w14:textId="5F70DE85" w:rsidR="005C10A2" w:rsidRPr="005C10A2" w:rsidRDefault="005C10A2" w:rsidP="005C10A2"/>
    <w:p w14:paraId="63D31C94" w14:textId="1D92996E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134383E" w14:textId="0694D4D4" w:rsidR="009D0212" w:rsidRDefault="009D0212" w:rsidP="00CB6ED9">
      <w:pPr>
        <w:rPr>
          <w:szCs w:val="22"/>
          <w:lang w:val="en-CA"/>
        </w:rPr>
      </w:pPr>
      <w:r w:rsidRPr="009D0212">
        <w:rPr>
          <w:szCs w:val="22"/>
          <w:lang w:val="en-CA"/>
        </w:rPr>
        <w:t xml:space="preserve">In the CICP </w:t>
      </w:r>
      <w:proofErr w:type="spellStart"/>
      <w:r w:rsidRPr="009D0212">
        <w:rPr>
          <w:szCs w:val="22"/>
          <w:lang w:val="en-CA"/>
        </w:rPr>
        <w:t>TuC</w:t>
      </w:r>
      <w:proofErr w:type="spellEnd"/>
      <w:r w:rsidRPr="009D0212">
        <w:rPr>
          <w:szCs w:val="22"/>
          <w:lang w:val="en-CA"/>
        </w:rPr>
        <w:t xml:space="preserve"> document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_Ref202273808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[1]</w:t>
      </w:r>
      <w:r>
        <w:rPr>
          <w:szCs w:val="22"/>
          <w:lang w:val="en-CA"/>
        </w:rPr>
        <w:fldChar w:fldCharType="end"/>
      </w:r>
      <w:r w:rsidRPr="009D0212">
        <w:rPr>
          <w:szCs w:val="22"/>
          <w:lang w:val="en-CA"/>
        </w:rPr>
        <w:t xml:space="preserve">, a definition is provided for subsampling and generic sample location signaling. The current HEIF amendment </w:t>
      </w:r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_Ref202273821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>
        <w:rPr>
          <w:szCs w:val="22"/>
          <w:lang w:val="en-CA"/>
        </w:rPr>
        <w:t>[2]</w:t>
      </w:r>
      <w:r>
        <w:rPr>
          <w:szCs w:val="22"/>
          <w:lang w:val="en-CA"/>
        </w:rPr>
        <w:fldChar w:fldCharType="end"/>
      </w:r>
      <w:r w:rsidRPr="009D0212">
        <w:rPr>
          <w:szCs w:val="22"/>
          <w:lang w:val="en-CA"/>
        </w:rPr>
        <w:t xml:space="preserve"> already defines such signaling, and we believe that including this signaling in the CICP specification is the appropriate approach. We therefore propose to move the relevant parts from the </w:t>
      </w:r>
      <w:proofErr w:type="spellStart"/>
      <w:r w:rsidRPr="009D0212">
        <w:rPr>
          <w:szCs w:val="22"/>
          <w:lang w:val="en-CA"/>
        </w:rPr>
        <w:t>TuC</w:t>
      </w:r>
      <w:proofErr w:type="spellEnd"/>
      <w:r w:rsidRPr="009D0212">
        <w:rPr>
          <w:szCs w:val="22"/>
          <w:lang w:val="en-CA"/>
        </w:rPr>
        <w:t xml:space="preserve"> document into an amendment of the CICP </w:t>
      </w:r>
      <w:proofErr w:type="gramStart"/>
      <w:r w:rsidRPr="009D0212">
        <w:rPr>
          <w:szCs w:val="22"/>
          <w:lang w:val="en-CA"/>
        </w:rPr>
        <w:t xml:space="preserve">specification, </w:t>
      </w:r>
      <w:ins w:id="2" w:author="Alexis Tourapis" w:date="2025-07-01T17:33:00Z" w16du:dateUtc="2025-07-01T08:33:00Z">
        <w:r w:rsidR="004F124F">
          <w:rPr>
            <w:szCs w:val="22"/>
            <w:lang w:val="en-CA"/>
          </w:rPr>
          <w:t>and</w:t>
        </w:r>
        <w:proofErr w:type="gramEnd"/>
        <w:r w:rsidR="004F124F">
          <w:rPr>
            <w:szCs w:val="22"/>
            <w:lang w:val="en-CA"/>
          </w:rPr>
          <w:t xml:space="preserve"> </w:t>
        </w:r>
      </w:ins>
      <w:r w:rsidRPr="009D0212">
        <w:rPr>
          <w:szCs w:val="22"/>
          <w:lang w:val="en-CA"/>
        </w:rPr>
        <w:t>updating the definitions to align with the HEIF amendment.</w:t>
      </w:r>
    </w:p>
    <w:p w14:paraId="1E8DEA6C" w14:textId="0F777B45" w:rsidR="001622D2" w:rsidRDefault="00404CCF" w:rsidP="00404CCF">
      <w:pPr>
        <w:pStyle w:val="Heading1"/>
      </w:pPr>
      <w:r w:rsidRPr="00404CCF">
        <w:t>Relevant</w:t>
      </w:r>
      <w:r w:rsidR="009B31E6">
        <w:t xml:space="preserve"> </w:t>
      </w:r>
      <w:r w:rsidR="00073532">
        <w:t>Part</w:t>
      </w:r>
      <w:r w:rsidR="009B31E6">
        <w:t xml:space="preserve"> from</w:t>
      </w:r>
      <w:r>
        <w:t xml:space="preserve"> HEIF </w:t>
      </w:r>
      <w:r w:rsidR="009B31E6">
        <w:t>Amendment</w:t>
      </w:r>
    </w:p>
    <w:p w14:paraId="3F7D92EE" w14:textId="77777777" w:rsidR="009855F4" w:rsidRDefault="009855F4" w:rsidP="009855F4">
      <w:pPr>
        <w:pStyle w:val="TableHeading"/>
      </w:pPr>
      <w:r>
        <w:t>Table XX1 - Channel subsampling and sample position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7"/>
        <w:gridCol w:w="2457"/>
        <w:gridCol w:w="1763"/>
        <w:gridCol w:w="1588"/>
        <w:gridCol w:w="1509"/>
      </w:tblGrid>
      <w:tr w:rsidR="009855F4" w14:paraId="1756D81B" w14:textId="77777777" w:rsidTr="00E71370">
        <w:tc>
          <w:tcPr>
            <w:tcW w:w="106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F7A8D2D" w14:textId="77777777" w:rsidR="009855F4" w:rsidRDefault="009855F4" w:rsidP="004F124F">
            <w:pPr>
              <w:pStyle w:val="TableHeading"/>
            </w:pPr>
            <w:r>
              <w:rPr>
                <w:rFonts w:ascii="Arial;sans-serif" w:hAnsi="Arial;sans-serif"/>
                <w:color w:val="000000"/>
                <w:sz w:val="20"/>
              </w:rPr>
              <w:t xml:space="preserve">Value of </w:t>
            </w:r>
            <w:proofErr w:type="spellStart"/>
            <w:r>
              <w:rPr>
                <w:rFonts w:ascii="Courier New;monospace" w:hAnsi="Courier New;monospace"/>
                <w:color w:val="000000"/>
                <w:sz w:val="20"/>
              </w:rPr>
              <w:t>subsampling_type</w:t>
            </w:r>
            <w:proofErr w:type="spellEnd"/>
          </w:p>
        </w:tc>
        <w:tc>
          <w:tcPr>
            <w:tcW w:w="130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B86D396" w14:textId="77777777" w:rsidR="009855F4" w:rsidRDefault="009855F4" w:rsidP="004F124F">
            <w:pPr>
              <w:pStyle w:val="TableHeading"/>
            </w:pPr>
            <w:r>
              <w:rPr>
                <w:rFonts w:ascii="Arial;sans-serif" w:hAnsi="Arial;sans-serif"/>
                <w:color w:val="000000"/>
                <w:sz w:val="20"/>
              </w:rPr>
              <w:t xml:space="preserve">Value of </w:t>
            </w:r>
            <w:proofErr w:type="spellStart"/>
            <w:r>
              <w:rPr>
                <w:rFonts w:ascii="Courier New;monospace" w:hAnsi="Courier New;monospace"/>
                <w:color w:val="000000"/>
                <w:sz w:val="20"/>
              </w:rPr>
              <w:t>subsampling_location</w:t>
            </w:r>
            <w:proofErr w:type="spellEnd"/>
          </w:p>
        </w:tc>
        <w:tc>
          <w:tcPr>
            <w:tcW w:w="9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E6FEBF8" w14:textId="77777777" w:rsidR="009855F4" w:rsidRDefault="009855F4" w:rsidP="004F124F">
            <w:pPr>
              <w:pStyle w:val="TableHeading"/>
            </w:pPr>
            <w:r>
              <w:t>Channel subsampling</w:t>
            </w:r>
          </w:p>
        </w:tc>
        <w:tc>
          <w:tcPr>
            <w:tcW w:w="168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6BC7810" w14:textId="77777777" w:rsidR="009855F4" w:rsidRDefault="009855F4" w:rsidP="004F124F">
            <w:pPr>
              <w:pStyle w:val="TableHeading"/>
            </w:pPr>
            <w:r>
              <w:t>Position of the centre of the top-left chroma sample relative to the centre of the top-left luma sample in units of luma samples</w:t>
            </w:r>
          </w:p>
        </w:tc>
      </w:tr>
      <w:tr w:rsidR="009855F4" w14:paraId="061198B0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9AD3290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3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479A558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4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9C8CB27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5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7267B20" w14:textId="77777777" w:rsidR="009855F4" w:rsidRDefault="009855F4" w:rsidP="004F124F">
            <w:pPr>
              <w:pStyle w:val="TableHeading"/>
            </w:pPr>
            <w:r>
              <w:t>Horizontal (x)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A4E39F0" w14:textId="77777777" w:rsidR="009855F4" w:rsidRDefault="009855F4" w:rsidP="004F124F">
            <w:pPr>
              <w:pStyle w:val="TableHeading"/>
            </w:pPr>
            <w:r>
              <w:t>Vertical (y)</w:t>
            </w:r>
          </w:p>
        </w:tc>
      </w:tr>
      <w:tr w:rsidR="009855F4" w14:paraId="5B871F48" w14:textId="77777777" w:rsidTr="00E71370">
        <w:tc>
          <w:tcPr>
            <w:tcW w:w="10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1B4C03" w14:textId="77777777" w:rsidR="009855F4" w:rsidRDefault="009855F4">
            <w:pPr>
              <w:pStyle w:val="TableContents"/>
              <w:jc w:val="center"/>
              <w:pPrChange w:id="6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FF224" w14:textId="77777777" w:rsidR="009855F4" w:rsidRDefault="009855F4">
            <w:pPr>
              <w:pStyle w:val="TableContents"/>
              <w:jc w:val="center"/>
              <w:pPrChange w:id="7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 or 1 or 2 or 3 or 4 or 5</w:t>
            </w:r>
          </w:p>
        </w:tc>
        <w:tc>
          <w:tcPr>
            <w:tcW w:w="9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39543A" w14:textId="77777777" w:rsidR="009855F4" w:rsidRDefault="009855F4">
            <w:pPr>
              <w:pStyle w:val="TableContents"/>
              <w:jc w:val="center"/>
              <w:pPrChange w:id="8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none (4:4:4)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61065F" w14:textId="77777777" w:rsidR="009855F4" w:rsidRDefault="009855F4">
            <w:pPr>
              <w:pStyle w:val="TableContents"/>
              <w:jc w:val="center"/>
              <w:pPrChange w:id="9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3E2110" w14:textId="77777777" w:rsidR="009855F4" w:rsidRDefault="009855F4">
            <w:pPr>
              <w:pStyle w:val="TableContents"/>
              <w:jc w:val="center"/>
              <w:pPrChange w:id="10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</w:tr>
      <w:tr w:rsidR="009855F4" w14:paraId="68FE960B" w14:textId="77777777" w:rsidTr="00E71370">
        <w:tc>
          <w:tcPr>
            <w:tcW w:w="106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69C7E56B" w14:textId="77777777" w:rsidR="009855F4" w:rsidRDefault="009855F4">
            <w:pPr>
              <w:pStyle w:val="TableContents"/>
              <w:jc w:val="center"/>
              <w:pPrChange w:id="11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1</w:t>
            </w: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34B93907" w14:textId="77777777" w:rsidR="009855F4" w:rsidRDefault="009855F4">
            <w:pPr>
              <w:pStyle w:val="TableContents"/>
              <w:jc w:val="center"/>
              <w:pPrChange w:id="12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 or 2 or 4</w:t>
            </w:r>
          </w:p>
        </w:tc>
        <w:tc>
          <w:tcPr>
            <w:tcW w:w="9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40CD7E63" w14:textId="77777777" w:rsidR="009855F4" w:rsidRDefault="009855F4">
            <w:pPr>
              <w:pStyle w:val="TableContents"/>
              <w:jc w:val="center"/>
              <w:pPrChange w:id="13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subsampled by a factor 2 horizontally (4:2:2)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26766253" w14:textId="77777777" w:rsidR="009855F4" w:rsidRDefault="009855F4">
            <w:pPr>
              <w:pStyle w:val="TableContents"/>
              <w:jc w:val="center"/>
              <w:pPrChange w:id="14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  <w:tc>
          <w:tcPr>
            <w:tcW w:w="81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26A6D322" w14:textId="77777777" w:rsidR="009855F4" w:rsidRDefault="009855F4">
            <w:pPr>
              <w:pStyle w:val="TableContents"/>
              <w:jc w:val="center"/>
              <w:pPrChange w:id="15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</w:tr>
      <w:tr w:rsidR="009855F4" w14:paraId="3A35478B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09CF03E8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16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65D5A1F0" w14:textId="77777777" w:rsidR="009855F4" w:rsidRDefault="009855F4">
            <w:pPr>
              <w:pStyle w:val="TableContents"/>
              <w:jc w:val="center"/>
              <w:pPrChange w:id="17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1 or 3 or 5</w:t>
            </w: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4FB2590A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18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080EC135" w14:textId="77777777" w:rsidR="009855F4" w:rsidRDefault="009855F4">
            <w:pPr>
              <w:pStyle w:val="TableContents"/>
              <w:jc w:val="center"/>
              <w:pPrChange w:id="19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0.5</w:t>
            </w:r>
          </w:p>
        </w:tc>
        <w:tc>
          <w:tcPr>
            <w:tcW w:w="81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3916C94C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20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</w:tr>
      <w:tr w:rsidR="009855F4" w14:paraId="7C45FFFA" w14:textId="77777777" w:rsidTr="00E71370">
        <w:tc>
          <w:tcPr>
            <w:tcW w:w="106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67EA8" w14:textId="77777777" w:rsidR="009855F4" w:rsidRDefault="009855F4">
            <w:pPr>
              <w:pStyle w:val="TableContents"/>
              <w:jc w:val="center"/>
              <w:pPrChange w:id="21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2</w:t>
            </w: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5C0BB" w14:textId="77777777" w:rsidR="009855F4" w:rsidRDefault="009855F4">
            <w:pPr>
              <w:pStyle w:val="TableContents"/>
              <w:jc w:val="center"/>
              <w:pPrChange w:id="22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  <w:tc>
          <w:tcPr>
            <w:tcW w:w="9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2FADA3" w14:textId="77777777" w:rsidR="009855F4" w:rsidRDefault="009855F4">
            <w:pPr>
              <w:pStyle w:val="TableContents"/>
              <w:jc w:val="center"/>
              <w:pPrChange w:id="23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subsampled both horizontally and vertically by a factor 2 (4:2:0)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2508AE" w14:textId="77777777" w:rsidR="009855F4" w:rsidRDefault="009855F4">
            <w:pPr>
              <w:pStyle w:val="TableContents"/>
              <w:jc w:val="center"/>
              <w:pPrChange w:id="24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AB31B" w14:textId="77777777" w:rsidR="009855F4" w:rsidRDefault="009855F4">
            <w:pPr>
              <w:pStyle w:val="TableContents"/>
              <w:jc w:val="center"/>
              <w:pPrChange w:id="25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0.5</w:t>
            </w:r>
          </w:p>
        </w:tc>
      </w:tr>
      <w:tr w:rsidR="009855F4" w14:paraId="331FA674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A0CB0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26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580F1" w14:textId="77777777" w:rsidR="009855F4" w:rsidRDefault="009855F4">
            <w:pPr>
              <w:pStyle w:val="TableContents"/>
              <w:jc w:val="center"/>
              <w:pPrChange w:id="27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1</w:t>
            </w: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70A8EA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28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0D1384" w14:textId="77777777" w:rsidR="009855F4" w:rsidRDefault="009855F4">
            <w:pPr>
              <w:pStyle w:val="TableContents"/>
              <w:jc w:val="center"/>
              <w:pPrChange w:id="29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0.5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B28831" w14:textId="77777777" w:rsidR="009855F4" w:rsidRDefault="009855F4">
            <w:pPr>
              <w:pStyle w:val="TableContents"/>
              <w:jc w:val="center"/>
              <w:pPrChange w:id="30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0.5</w:t>
            </w:r>
          </w:p>
        </w:tc>
      </w:tr>
      <w:tr w:rsidR="009855F4" w14:paraId="0FCEA3AD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418422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31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76FDF1" w14:textId="77777777" w:rsidR="009855F4" w:rsidRDefault="009855F4">
            <w:pPr>
              <w:pStyle w:val="TableContents"/>
              <w:jc w:val="center"/>
              <w:pPrChange w:id="32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2</w:t>
            </w: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8EE7B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33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E195AF" w14:textId="77777777" w:rsidR="009855F4" w:rsidRDefault="009855F4">
            <w:pPr>
              <w:pStyle w:val="TableContents"/>
              <w:jc w:val="center"/>
              <w:pPrChange w:id="34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3852D5" w14:textId="77777777" w:rsidR="009855F4" w:rsidRDefault="009855F4">
            <w:pPr>
              <w:pStyle w:val="TableContents"/>
              <w:jc w:val="center"/>
              <w:pPrChange w:id="35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</w:tr>
      <w:tr w:rsidR="009855F4" w14:paraId="54956EF5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69E5B7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36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9E43FE" w14:textId="77777777" w:rsidR="009855F4" w:rsidRDefault="009855F4">
            <w:pPr>
              <w:pStyle w:val="TableContents"/>
              <w:jc w:val="center"/>
              <w:pPrChange w:id="37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3</w:t>
            </w: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34F0D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38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C6F26" w14:textId="77777777" w:rsidR="009855F4" w:rsidRDefault="009855F4">
            <w:pPr>
              <w:pStyle w:val="TableContents"/>
              <w:jc w:val="center"/>
              <w:pPrChange w:id="39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0.5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E1054E" w14:textId="77777777" w:rsidR="009855F4" w:rsidRDefault="009855F4">
            <w:pPr>
              <w:pStyle w:val="TableContents"/>
              <w:jc w:val="center"/>
              <w:pPrChange w:id="40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</w:tr>
      <w:tr w:rsidR="009855F4" w14:paraId="38AAEB53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CE7CF5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41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C6F37" w14:textId="77777777" w:rsidR="009855F4" w:rsidRDefault="009855F4">
            <w:pPr>
              <w:pStyle w:val="TableContents"/>
              <w:jc w:val="center"/>
              <w:pPrChange w:id="42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4</w:t>
            </w: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34AE6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43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3D430E" w14:textId="77777777" w:rsidR="009855F4" w:rsidRDefault="009855F4">
            <w:pPr>
              <w:pStyle w:val="TableContents"/>
              <w:jc w:val="center"/>
              <w:pPrChange w:id="44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424055" w14:textId="77777777" w:rsidR="009855F4" w:rsidRDefault="009855F4">
            <w:pPr>
              <w:pStyle w:val="TableContents"/>
              <w:jc w:val="center"/>
              <w:pPrChange w:id="45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1</w:t>
            </w:r>
          </w:p>
        </w:tc>
      </w:tr>
      <w:tr w:rsidR="009855F4" w14:paraId="67D9EAB0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129EF4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46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8BB47" w14:textId="77777777" w:rsidR="009855F4" w:rsidRDefault="009855F4">
            <w:pPr>
              <w:pStyle w:val="TableContents"/>
              <w:jc w:val="center"/>
              <w:pPrChange w:id="47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5</w:t>
            </w: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E554F5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48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8FD64" w14:textId="77777777" w:rsidR="009855F4" w:rsidRDefault="009855F4">
            <w:pPr>
              <w:pStyle w:val="TableContents"/>
              <w:jc w:val="center"/>
              <w:pPrChange w:id="49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0.5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BC9F" w14:textId="77777777" w:rsidR="009855F4" w:rsidRDefault="009855F4">
            <w:pPr>
              <w:pStyle w:val="TableContents"/>
              <w:jc w:val="center"/>
              <w:pPrChange w:id="50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1</w:t>
            </w:r>
          </w:p>
        </w:tc>
      </w:tr>
      <w:tr w:rsidR="009855F4" w14:paraId="22CA298D" w14:textId="77777777" w:rsidTr="00E71370">
        <w:tc>
          <w:tcPr>
            <w:tcW w:w="106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2E0D545B" w14:textId="77777777" w:rsidR="009855F4" w:rsidRDefault="009855F4">
            <w:pPr>
              <w:pStyle w:val="TableContents"/>
              <w:jc w:val="center"/>
              <w:pPrChange w:id="51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3</w:t>
            </w: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5069E88C" w14:textId="77777777" w:rsidR="009855F4" w:rsidRDefault="009855F4">
            <w:pPr>
              <w:pStyle w:val="TableContents"/>
              <w:jc w:val="center"/>
              <w:pPrChange w:id="52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 or 2 or 4</w:t>
            </w:r>
          </w:p>
        </w:tc>
        <w:tc>
          <w:tcPr>
            <w:tcW w:w="9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0A0B1343" w14:textId="77777777" w:rsidR="009855F4" w:rsidRDefault="009855F4">
            <w:pPr>
              <w:pStyle w:val="TableContents"/>
              <w:jc w:val="center"/>
              <w:pPrChange w:id="53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subsampled by a factor 4 horizontally (4:1:1)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65EEA0FE" w14:textId="77777777" w:rsidR="009855F4" w:rsidRDefault="009855F4">
            <w:pPr>
              <w:pStyle w:val="TableContents"/>
              <w:jc w:val="center"/>
              <w:pPrChange w:id="54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  <w:tc>
          <w:tcPr>
            <w:tcW w:w="81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0EA31E32" w14:textId="77777777" w:rsidR="009855F4" w:rsidRDefault="009855F4">
            <w:pPr>
              <w:pStyle w:val="TableContents"/>
              <w:jc w:val="center"/>
              <w:pPrChange w:id="55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</w:tr>
      <w:tr w:rsidR="009855F4" w14:paraId="2557FC2E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40A8C157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56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250E0C83" w14:textId="77777777" w:rsidR="009855F4" w:rsidRDefault="009855F4">
            <w:pPr>
              <w:pStyle w:val="TableContents"/>
              <w:jc w:val="center"/>
              <w:pPrChange w:id="57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1 or 3 or 5</w:t>
            </w: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2702B244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58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2D7DA8C8" w14:textId="77777777" w:rsidR="009855F4" w:rsidRDefault="009855F4">
            <w:pPr>
              <w:pStyle w:val="TableContents"/>
              <w:jc w:val="center"/>
              <w:pPrChange w:id="59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1.5</w:t>
            </w:r>
          </w:p>
        </w:tc>
        <w:tc>
          <w:tcPr>
            <w:tcW w:w="81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48C0BE79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60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</w:tr>
      <w:tr w:rsidR="009855F4" w14:paraId="42C8A995" w14:textId="77777777" w:rsidTr="00E71370">
        <w:tc>
          <w:tcPr>
            <w:tcW w:w="106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722A7B" w14:textId="77777777" w:rsidR="009855F4" w:rsidRDefault="009855F4">
            <w:pPr>
              <w:pStyle w:val="TableContents"/>
              <w:jc w:val="center"/>
              <w:pPrChange w:id="61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4</w:t>
            </w: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D48C3F" w14:textId="77777777" w:rsidR="009855F4" w:rsidRDefault="009855F4">
            <w:pPr>
              <w:pStyle w:val="TableContents"/>
              <w:jc w:val="center"/>
              <w:pPrChange w:id="62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 or 1</w:t>
            </w:r>
          </w:p>
        </w:tc>
        <w:tc>
          <w:tcPr>
            <w:tcW w:w="9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152560" w14:textId="77777777" w:rsidR="009855F4" w:rsidRDefault="009855F4">
            <w:pPr>
              <w:pStyle w:val="TableContents"/>
              <w:jc w:val="center"/>
              <w:pPrChange w:id="63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subsampled by a factor 2 vertically (4:4:0)</w:t>
            </w:r>
          </w:p>
        </w:tc>
        <w:tc>
          <w:tcPr>
            <w:tcW w:w="86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47C192" w14:textId="77777777" w:rsidR="009855F4" w:rsidRDefault="009855F4">
            <w:pPr>
              <w:pStyle w:val="TableContents"/>
              <w:jc w:val="center"/>
              <w:pPrChange w:id="64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9D4E1" w14:textId="77777777" w:rsidR="009855F4" w:rsidRDefault="009855F4">
            <w:pPr>
              <w:pStyle w:val="TableContents"/>
              <w:jc w:val="center"/>
              <w:pPrChange w:id="65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0.5</w:t>
            </w:r>
          </w:p>
        </w:tc>
      </w:tr>
      <w:tr w:rsidR="009855F4" w14:paraId="2F7A63F1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1E9DE9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66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CB2E2" w14:textId="77777777" w:rsidR="009855F4" w:rsidRDefault="009855F4">
            <w:pPr>
              <w:pStyle w:val="TableContents"/>
              <w:jc w:val="center"/>
              <w:pPrChange w:id="67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2 or 3</w:t>
            </w: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76DA2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68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85980D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69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26E70B" w14:textId="77777777" w:rsidR="009855F4" w:rsidRDefault="009855F4">
            <w:pPr>
              <w:pStyle w:val="TableContents"/>
              <w:jc w:val="center"/>
              <w:pPrChange w:id="70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0</w:t>
            </w:r>
          </w:p>
        </w:tc>
      </w:tr>
      <w:tr w:rsidR="009855F4" w14:paraId="134E48F0" w14:textId="77777777" w:rsidTr="00E71370">
        <w:tc>
          <w:tcPr>
            <w:tcW w:w="106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58F151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71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13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2E5EF5" w14:textId="77777777" w:rsidR="009855F4" w:rsidRDefault="009855F4">
            <w:pPr>
              <w:pStyle w:val="TableContents"/>
              <w:jc w:val="center"/>
              <w:pPrChange w:id="72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4 or 5</w:t>
            </w:r>
          </w:p>
        </w:tc>
        <w:tc>
          <w:tcPr>
            <w:tcW w:w="9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FDAF20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73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6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343B77" w14:textId="77777777" w:rsidR="009855F4" w:rsidRDefault="009855F4">
            <w:pPr>
              <w:pStyle w:val="TableContents"/>
              <w:jc w:val="center"/>
              <w:rPr>
                <w:sz w:val="4"/>
                <w:szCs w:val="4"/>
              </w:rPr>
              <w:pPrChange w:id="74" w:author="Alexis Tourapis" w:date="2025-07-01T17:33:00Z" w16du:dateUtc="2025-07-01T08:33:00Z">
                <w:pPr>
                  <w:pStyle w:val="TableContents"/>
                </w:pPr>
              </w:pPrChange>
            </w:pPr>
          </w:p>
        </w:tc>
        <w:tc>
          <w:tcPr>
            <w:tcW w:w="8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D9F9BB" w14:textId="77777777" w:rsidR="009855F4" w:rsidRDefault="009855F4">
            <w:pPr>
              <w:pStyle w:val="TableContents"/>
              <w:jc w:val="center"/>
              <w:pPrChange w:id="75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1</w:t>
            </w:r>
          </w:p>
        </w:tc>
      </w:tr>
      <w:tr w:rsidR="009855F4" w14:paraId="0708136F" w14:textId="77777777" w:rsidTr="00E71370">
        <w:tc>
          <w:tcPr>
            <w:tcW w:w="236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3D50D609" w14:textId="77777777" w:rsidR="009855F4" w:rsidRDefault="009855F4">
            <w:pPr>
              <w:pStyle w:val="TableContents"/>
              <w:jc w:val="center"/>
              <w:pPrChange w:id="76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Other values</w:t>
            </w:r>
          </w:p>
        </w:tc>
        <w:tc>
          <w:tcPr>
            <w:tcW w:w="2634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vAlign w:val="center"/>
          </w:tcPr>
          <w:p w14:paraId="612FEF9C" w14:textId="77777777" w:rsidR="009855F4" w:rsidRDefault="009855F4">
            <w:pPr>
              <w:pStyle w:val="TableContents"/>
              <w:jc w:val="center"/>
              <w:pPrChange w:id="77" w:author="Alexis Tourapis" w:date="2025-07-01T17:33:00Z" w16du:dateUtc="2025-07-01T08:33:00Z">
                <w:pPr>
                  <w:pStyle w:val="TableContents"/>
                </w:pPr>
              </w:pPrChange>
            </w:pPr>
            <w:r>
              <w:t>Reserved</w:t>
            </w:r>
          </w:p>
        </w:tc>
      </w:tr>
    </w:tbl>
    <w:p w14:paraId="57866395" w14:textId="3D8709D3" w:rsidR="008022AC" w:rsidRDefault="00007A74" w:rsidP="008022AC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5AEA593C" w14:textId="77777777" w:rsidR="00073532" w:rsidRDefault="00073532" w:rsidP="00073532">
      <w:pPr>
        <w:rPr>
          <w:i/>
          <w:iCs/>
        </w:rPr>
      </w:pPr>
      <w:r w:rsidRPr="001965CE">
        <w:rPr>
          <w:i/>
          <w:iCs/>
        </w:rPr>
        <w:t xml:space="preserve">Addition </w:t>
      </w:r>
      <w:r>
        <w:rPr>
          <w:i/>
          <w:iCs/>
        </w:rPr>
        <w:t>of new</w:t>
      </w:r>
      <w:r w:rsidRPr="001965CE">
        <w:rPr>
          <w:i/>
          <w:iCs/>
        </w:rPr>
        <w:t xml:space="preserve"> subclause 8</w:t>
      </w:r>
      <w:r>
        <w:rPr>
          <w:i/>
          <w:iCs/>
        </w:rPr>
        <w:t>.8</w:t>
      </w:r>
      <w:r w:rsidRPr="001965CE">
        <w:rPr>
          <w:i/>
          <w:iCs/>
        </w:rPr>
        <w:t xml:space="preserve"> </w:t>
      </w:r>
      <w:r>
        <w:rPr>
          <w:i/>
          <w:iCs/>
        </w:rPr>
        <w:t xml:space="preserve">to CICP </w:t>
      </w:r>
      <w:r w:rsidRPr="001965CE">
        <w:rPr>
          <w:i/>
          <w:iCs/>
        </w:rPr>
        <w:t xml:space="preserve">for </w:t>
      </w:r>
      <w:proofErr w:type="spellStart"/>
      <w:r>
        <w:rPr>
          <w:i/>
          <w:iCs/>
        </w:rPr>
        <w:t>signalling</w:t>
      </w:r>
      <w:proofErr w:type="spellEnd"/>
      <w:r>
        <w:rPr>
          <w:i/>
          <w:iCs/>
        </w:rPr>
        <w:t xml:space="preserve"> chroma subsampling and sample location beyond 4:2:0 formats.</w:t>
      </w:r>
    </w:p>
    <w:p w14:paraId="01144874" w14:textId="50569AAD" w:rsidR="00073532" w:rsidRPr="005C10A2" w:rsidRDefault="00073532" w:rsidP="00073532">
      <w:pPr>
        <w:rPr>
          <w:rFonts w:eastAsia="MS Mincho"/>
          <w:b/>
          <w:bCs/>
          <w:sz w:val="28"/>
          <w:szCs w:val="22"/>
        </w:rPr>
      </w:pPr>
      <w:r w:rsidRPr="005C10A2">
        <w:rPr>
          <w:rFonts w:eastAsia="MS Mincho"/>
          <w:b/>
          <w:bCs/>
          <w:sz w:val="28"/>
          <w:szCs w:val="22"/>
        </w:rPr>
        <w:t>8.8</w:t>
      </w:r>
      <w:ins w:id="78" w:author="Alexis Tourapis" w:date="2025-07-01T17:41:00Z" w16du:dateUtc="2025-07-01T08:41:00Z">
        <w:r w:rsidR="000E484B">
          <w:rPr>
            <w:rFonts w:eastAsia="MS Mincho"/>
            <w:b/>
            <w:bCs/>
            <w:sz w:val="28"/>
            <w:szCs w:val="22"/>
          </w:rPr>
          <w:t xml:space="preserve"> </w:t>
        </w:r>
      </w:ins>
      <w:r w:rsidRPr="005C10A2">
        <w:rPr>
          <w:rFonts w:eastAsia="MS Mincho"/>
          <w:b/>
          <w:bCs/>
          <w:sz w:val="28"/>
          <w:szCs w:val="22"/>
        </w:rPr>
        <w:tab/>
        <w:t>Generic subsampling and sample location</w:t>
      </w:r>
    </w:p>
    <w:p w14:paraId="022C4138" w14:textId="77777777" w:rsidR="00073532" w:rsidRPr="005C10A2" w:rsidRDefault="00073532" w:rsidP="00073532">
      <w:pPr>
        <w:rPr>
          <w:rFonts w:eastAsia="MS Mincho"/>
          <w:b/>
          <w:bCs/>
          <w:sz w:val="28"/>
          <w:szCs w:val="22"/>
        </w:rPr>
      </w:pPr>
      <w:r w:rsidRPr="005C10A2">
        <w:rPr>
          <w:rFonts w:eastAsia="MS Mincho"/>
          <w:b/>
          <w:bCs/>
          <w:sz w:val="28"/>
          <w:szCs w:val="22"/>
        </w:rPr>
        <w:t xml:space="preserve">8.8.1 </w:t>
      </w:r>
      <w:r w:rsidRPr="005C10A2">
        <w:rPr>
          <w:rFonts w:eastAsia="MS Mincho"/>
          <w:b/>
          <w:bCs/>
          <w:sz w:val="28"/>
          <w:szCs w:val="22"/>
        </w:rPr>
        <w:tab/>
        <w:t>Generic subsampling type</w:t>
      </w:r>
    </w:p>
    <w:p w14:paraId="76CEA1DC" w14:textId="77777777" w:rsidR="00073532" w:rsidRPr="00B9260F" w:rsidRDefault="00073532" w:rsidP="0007353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120" w:line="240" w:lineRule="atLeast"/>
        <w:textAlignment w:val="auto"/>
        <w:rPr>
          <w:rFonts w:ascii="Cambria" w:eastAsia="MS Mincho" w:hAnsi="Cambria"/>
          <w:szCs w:val="24"/>
          <w:lang w:val="en-GB"/>
        </w:rPr>
      </w:pPr>
      <w:r w:rsidRPr="00B9260F">
        <w:rPr>
          <w:rFonts w:ascii="Cambria" w:eastAsia="MS Mincho" w:hAnsi="Cambria"/>
          <w:i/>
          <w:szCs w:val="24"/>
          <w:lang w:val="en-GB"/>
        </w:rPr>
        <w:t>Type: Unsigned integer, enumeration</w:t>
      </w:r>
    </w:p>
    <w:p w14:paraId="70247A2D" w14:textId="77777777" w:rsidR="00073532" w:rsidRDefault="00073532" w:rsidP="0007353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120" w:line="240" w:lineRule="atLeast"/>
        <w:textAlignment w:val="auto"/>
        <w:rPr>
          <w:rFonts w:ascii="Cambria" w:eastAsia="MS Mincho" w:hAnsi="Cambria"/>
          <w:szCs w:val="24"/>
          <w:lang w:val="en-GB"/>
        </w:rPr>
      </w:pPr>
      <w:r w:rsidRPr="00B9260F">
        <w:rPr>
          <w:rFonts w:ascii="Cambria" w:eastAsia="MS Mincho" w:hAnsi="Cambria"/>
          <w:i/>
          <w:szCs w:val="24"/>
          <w:lang w:val="en-GB"/>
        </w:rPr>
        <w:t xml:space="preserve">Range: 0 to </w:t>
      </w:r>
      <w:r>
        <w:rPr>
          <w:rFonts w:ascii="Cambria" w:eastAsia="MS Mincho" w:hAnsi="Cambria"/>
          <w:i/>
          <w:szCs w:val="24"/>
          <w:lang w:val="en-GB"/>
        </w:rPr>
        <w:t>15</w:t>
      </w:r>
      <w:r w:rsidRPr="00B9260F">
        <w:rPr>
          <w:rFonts w:ascii="Cambria" w:eastAsia="MS Mincho" w:hAnsi="Cambria"/>
          <w:i/>
          <w:szCs w:val="24"/>
          <w:lang w:val="en-GB"/>
        </w:rPr>
        <w:t>, inclusive</w:t>
      </w:r>
    </w:p>
    <w:p w14:paraId="42700E9A" w14:textId="74AF103A" w:rsidR="00073532" w:rsidRPr="002078DC" w:rsidRDefault="00073532" w:rsidP="0007353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120" w:line="240" w:lineRule="atLeast"/>
        <w:textAlignment w:val="auto"/>
        <w:rPr>
          <w:rFonts w:ascii="Cambria" w:eastAsia="MS Mincho" w:hAnsi="Cambria"/>
          <w:szCs w:val="24"/>
          <w:lang w:val="en-GB"/>
        </w:rPr>
      </w:pPr>
      <w:proofErr w:type="spellStart"/>
      <w:r w:rsidRPr="002078DC">
        <w:rPr>
          <w:rFonts w:ascii="Cambria" w:eastAsia="MS Mincho" w:hAnsi="Cambria"/>
          <w:b/>
          <w:szCs w:val="24"/>
          <w:lang w:val="en-GB"/>
        </w:rPr>
        <w:t>GenericSubsamplingType</w:t>
      </w:r>
      <w:proofErr w:type="spellEnd"/>
      <w:r w:rsidRPr="002078DC">
        <w:rPr>
          <w:rFonts w:ascii="Cambria" w:eastAsia="MS Mincho" w:hAnsi="Cambria"/>
          <w:szCs w:val="24"/>
          <w:lang w:val="en-GB"/>
        </w:rPr>
        <w:t xml:space="preserve"> indicates the subsampling of a channel compared to a channel that has not been subsampled. It is specified explicitly or implicitly per channel in a </w:t>
      </w:r>
      <w:ins w:id="79" w:author="Alexis Tourapis" w:date="2025-07-01T17:42:00Z" w16du:dateUtc="2025-07-01T08:42:00Z">
        <w:r w:rsidR="000E484B">
          <w:rPr>
            <w:rFonts w:ascii="Cambria" w:eastAsia="MS Mincho" w:hAnsi="Cambria"/>
            <w:szCs w:val="24"/>
            <w:lang w:val="en-GB"/>
          </w:rPr>
          <w:t xml:space="preserve">field or </w:t>
        </w:r>
      </w:ins>
      <w:r w:rsidRPr="002078DC">
        <w:rPr>
          <w:rFonts w:ascii="Cambria" w:eastAsia="MS Mincho" w:hAnsi="Cambria"/>
          <w:szCs w:val="24"/>
          <w:lang w:val="en-GB"/>
        </w:rPr>
        <w:t xml:space="preserve">frame. At least one channel in a </w:t>
      </w:r>
      <w:ins w:id="80" w:author="Alexis Tourapis" w:date="2025-07-01T17:42:00Z" w16du:dateUtc="2025-07-01T08:42:00Z">
        <w:r w:rsidR="000E484B">
          <w:rPr>
            <w:rFonts w:ascii="Cambria" w:eastAsia="MS Mincho" w:hAnsi="Cambria"/>
            <w:szCs w:val="24"/>
            <w:lang w:val="en-GB"/>
          </w:rPr>
          <w:t xml:space="preserve">field or </w:t>
        </w:r>
      </w:ins>
      <w:r w:rsidRPr="002078DC">
        <w:rPr>
          <w:rFonts w:ascii="Cambria" w:eastAsia="MS Mincho" w:hAnsi="Cambria"/>
          <w:szCs w:val="24"/>
          <w:lang w:val="en-GB"/>
        </w:rPr>
        <w:t xml:space="preserve">frame shall have a </w:t>
      </w:r>
      <w:commentRangeStart w:id="81"/>
      <w:proofErr w:type="spellStart"/>
      <w:r w:rsidRPr="002078DC">
        <w:rPr>
          <w:rFonts w:ascii="Cambria" w:eastAsia="MS Mincho" w:hAnsi="Cambria"/>
          <w:szCs w:val="24"/>
          <w:lang w:val="en-GB"/>
        </w:rPr>
        <w:t>GenericSubsamplingType</w:t>
      </w:r>
      <w:proofErr w:type="spellEnd"/>
      <w:r w:rsidRPr="002078DC">
        <w:rPr>
          <w:rFonts w:ascii="Cambria" w:eastAsia="MS Mincho" w:hAnsi="Cambria"/>
          <w:szCs w:val="24"/>
          <w:lang w:val="en-GB"/>
        </w:rPr>
        <w:t xml:space="preserve"> value of 0</w:t>
      </w:r>
      <w:commentRangeEnd w:id="81"/>
      <w:r w:rsidR="007F40C1">
        <w:rPr>
          <w:rStyle w:val="CommentReference"/>
          <w:rFonts w:asciiTheme="minorHAnsi" w:eastAsiaTheme="minorHAnsi" w:hAnsiTheme="minorHAnsi" w:cstheme="minorBidi"/>
          <w:kern w:val="2"/>
          <w14:ligatures w14:val="standardContextual"/>
        </w:rPr>
        <w:commentReference w:id="81"/>
      </w:r>
      <w:r w:rsidRPr="002078DC">
        <w:rPr>
          <w:rFonts w:ascii="Cambria" w:eastAsia="MS Mincho" w:hAnsi="Cambria"/>
          <w:szCs w:val="24"/>
          <w:lang w:val="en-GB"/>
        </w:rPr>
        <w:t>.</w:t>
      </w:r>
    </w:p>
    <w:p w14:paraId="5FED0655" w14:textId="77777777" w:rsidR="00073532" w:rsidRPr="005C10A2" w:rsidRDefault="00073532" w:rsidP="00073532">
      <w:pPr>
        <w:jc w:val="center"/>
        <w:rPr>
          <w:rFonts w:eastAsia="MS Mincho"/>
          <w:b/>
          <w:bCs/>
        </w:rPr>
      </w:pPr>
      <w:r w:rsidRPr="005C10A2">
        <w:rPr>
          <w:rFonts w:eastAsia="MS Mincho"/>
          <w:b/>
          <w:bCs/>
        </w:rPr>
        <w:t>Table 9 — Interpretation of generic subsampling type indicator (</w:t>
      </w:r>
      <w:proofErr w:type="spellStart"/>
      <w:r w:rsidRPr="005C10A2">
        <w:rPr>
          <w:rFonts w:eastAsia="MS Mincho"/>
          <w:b/>
          <w:bCs/>
        </w:rPr>
        <w:t>GenericSubsamplingType</w:t>
      </w:r>
      <w:proofErr w:type="spellEnd"/>
      <w:r w:rsidRPr="005C10A2">
        <w:rPr>
          <w:rFonts w:eastAsia="MS Mincho"/>
          <w:b/>
          <w:bCs/>
        </w:rPr>
        <w:t>)</w:t>
      </w:r>
    </w:p>
    <w:p w14:paraId="2318C34C" w14:textId="77777777" w:rsidR="00073532" w:rsidRDefault="00073532" w:rsidP="00073532">
      <w:pPr>
        <w:jc w:val="center"/>
        <w:rPr>
          <w:lang w:val="en-CA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  <w:tblPrChange w:id="82" w:author="Alexis Tourapis" w:date="2025-07-01T17:42:00Z" w16du:dateUtc="2025-07-01T08:42:00Z">
          <w:tblPr>
            <w:tblStyle w:val="TableGrid"/>
            <w:tblW w:w="0" w:type="auto"/>
            <w:jc w:val="center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951"/>
        <w:gridCol w:w="4614"/>
        <w:tblGridChange w:id="83">
          <w:tblGrid>
            <w:gridCol w:w="951"/>
            <w:gridCol w:w="4444"/>
            <w:gridCol w:w="170"/>
          </w:tblGrid>
        </w:tblGridChange>
      </w:tblGrid>
      <w:tr w:rsidR="00073532" w:rsidRPr="00A10731" w14:paraId="6456DF57" w14:textId="77777777" w:rsidTr="000E484B">
        <w:trPr>
          <w:jc w:val="center"/>
          <w:trPrChange w:id="84" w:author="Alexis Tourapis" w:date="2025-07-01T17:42:00Z" w16du:dateUtc="2025-07-01T08:42:00Z">
            <w:trPr>
              <w:gridAfter w:val="0"/>
              <w:jc w:val="center"/>
            </w:trPr>
          </w:trPrChange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PrChange w:id="85" w:author="Alexis Tourapis" w:date="2025-07-01T17:42:00Z" w16du:dateUtc="2025-07-01T08:42:00Z">
              <w:tcPr>
                <w:tcW w:w="9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</w:tcBorders>
              </w:tcPr>
            </w:tcPrChange>
          </w:tcPr>
          <w:p w14:paraId="0808FAFA" w14:textId="77777777" w:rsidR="00073532" w:rsidRPr="003160E1" w:rsidRDefault="00073532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b/>
                <w:szCs w:val="24"/>
                <w:lang w:val="en-GB" w:eastAsia="en-US"/>
              </w:rPr>
              <w:pPrChange w:id="86" w:author="Alexis Tourapis" w:date="2025-07-01T17:35:00Z" w16du:dateUtc="2025-07-01T08:35:00Z">
                <w:pPr>
                  <w:keepNext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textAlignment w:val="auto"/>
                </w:pPr>
              </w:pPrChange>
            </w:pPr>
            <w:r w:rsidRPr="003160E1">
              <w:rPr>
                <w:rFonts w:ascii="Cambria" w:eastAsia="MS Mincho" w:hAnsi="Cambria"/>
                <w:b/>
                <w:szCs w:val="24"/>
                <w:lang w:val="en-GB" w:eastAsia="en-US"/>
              </w:rPr>
              <w:t>Value</w:t>
            </w:r>
          </w:p>
        </w:tc>
        <w:tc>
          <w:tcPr>
            <w:tcW w:w="46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PrChange w:id="87" w:author="Alexis Tourapis" w:date="2025-07-01T17:42:00Z" w16du:dateUtc="2025-07-01T08:42:00Z">
              <w:tcPr>
                <w:tcW w:w="4444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5B90FD6B" w14:textId="77777777" w:rsidR="00073532" w:rsidRPr="003160E1" w:rsidRDefault="00073532" w:rsidP="00AF0572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textAlignment w:val="auto"/>
              <w:rPr>
                <w:rFonts w:ascii="Cambria" w:eastAsia="MS Mincho" w:hAnsi="Cambria"/>
                <w:b/>
                <w:szCs w:val="24"/>
                <w:lang w:val="en-GB" w:eastAsia="en-US"/>
              </w:rPr>
            </w:pPr>
            <w:r w:rsidRPr="003160E1">
              <w:rPr>
                <w:rFonts w:ascii="Cambria" w:eastAsia="MS Mincho" w:hAnsi="Cambria"/>
                <w:b/>
                <w:szCs w:val="24"/>
                <w:lang w:val="en-GB" w:eastAsia="en-US"/>
              </w:rPr>
              <w:t xml:space="preserve">Interpretation of </w:t>
            </w:r>
            <w:proofErr w:type="spellStart"/>
            <w:r w:rsidRPr="003160E1">
              <w:rPr>
                <w:rFonts w:ascii="Cambria" w:eastAsia="MS Mincho" w:hAnsi="Cambria"/>
                <w:b/>
                <w:szCs w:val="24"/>
                <w:lang w:val="en-GB" w:eastAsia="en-US"/>
              </w:rPr>
              <w:t>GenericSubsamplingType</w:t>
            </w:r>
            <w:proofErr w:type="spellEnd"/>
          </w:p>
        </w:tc>
      </w:tr>
      <w:tr w:rsidR="00073532" w14:paraId="6A217B5A" w14:textId="77777777" w:rsidTr="000E484B">
        <w:trPr>
          <w:jc w:val="center"/>
          <w:trPrChange w:id="88" w:author="Alexis Tourapis" w:date="2025-07-01T17:42:00Z" w16du:dateUtc="2025-07-01T08:42:00Z">
            <w:trPr>
              <w:gridAfter w:val="0"/>
              <w:jc w:val="center"/>
            </w:trPr>
          </w:trPrChange>
        </w:trPr>
        <w:tc>
          <w:tcPr>
            <w:tcW w:w="9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tcPrChange w:id="89" w:author="Alexis Tourapis" w:date="2025-07-01T17:42:00Z" w16du:dateUtc="2025-07-01T08:42:00Z">
              <w:tcPr>
                <w:tcW w:w="951" w:type="dxa"/>
                <w:tcBorders>
                  <w:top w:val="single" w:sz="12" w:space="0" w:color="auto"/>
                  <w:left w:val="single" w:sz="12" w:space="0" w:color="auto"/>
                  <w:bottom w:val="single" w:sz="4" w:space="0" w:color="auto"/>
                </w:tcBorders>
              </w:tcPr>
            </w:tcPrChange>
          </w:tcPr>
          <w:p w14:paraId="73C2F4E7" w14:textId="77777777" w:rsidR="00073532" w:rsidRPr="003160E1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90" w:author="Alexis Tourapis" w:date="2025-07-01T17:35:00Z" w16du:dateUtc="2025-07-01T08:35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0</w:t>
            </w:r>
          </w:p>
        </w:tc>
        <w:tc>
          <w:tcPr>
            <w:tcW w:w="461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tcPrChange w:id="91" w:author="Alexis Tourapis" w:date="2025-07-01T17:42:00Z" w16du:dateUtc="2025-07-01T08:42:00Z">
              <w:tcPr>
                <w:tcW w:w="4444" w:type="dxa"/>
                <w:tcBorders>
                  <w:top w:val="single" w:sz="12" w:space="0" w:color="auto"/>
                  <w:bottom w:val="single" w:sz="4" w:space="0" w:color="auto"/>
                  <w:right w:val="single" w:sz="12" w:space="0" w:color="auto"/>
                </w:tcBorders>
              </w:tcPr>
            </w:tcPrChange>
          </w:tcPr>
          <w:p w14:paraId="193A3C21" w14:textId="77777777" w:rsidR="00073532" w:rsidRPr="003160E1" w:rsidRDefault="00073532" w:rsidP="00AF05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No subsampling</w:t>
            </w:r>
          </w:p>
        </w:tc>
      </w:tr>
      <w:tr w:rsidR="00073532" w14:paraId="55E7C5B0" w14:textId="77777777" w:rsidTr="000E484B">
        <w:trPr>
          <w:jc w:val="center"/>
          <w:trPrChange w:id="92" w:author="Alexis Tourapis" w:date="2025-07-01T17:42:00Z" w16du:dateUtc="2025-07-01T08:42:00Z">
            <w:trPr>
              <w:gridAfter w:val="0"/>
              <w:jc w:val="center"/>
            </w:trPr>
          </w:trPrChange>
        </w:trPr>
        <w:tc>
          <w:tcPr>
            <w:tcW w:w="9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cPrChange w:id="93" w:author="Alexis Tourapis" w:date="2025-07-01T17:42:00Z" w16du:dateUtc="2025-07-01T08:42:00Z">
              <w:tcPr>
                <w:tcW w:w="951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</w:tcBorders>
              </w:tcPr>
            </w:tcPrChange>
          </w:tcPr>
          <w:p w14:paraId="218622D5" w14:textId="77777777" w:rsidR="00073532" w:rsidRPr="003160E1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94" w:author="Alexis Tourapis" w:date="2025-07-01T17:35:00Z" w16du:dateUtc="2025-07-01T08:35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1</w:t>
            </w:r>
          </w:p>
        </w:tc>
        <w:tc>
          <w:tcPr>
            <w:tcW w:w="461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PrChange w:id="95" w:author="Alexis Tourapis" w:date="2025-07-01T17:42:00Z" w16du:dateUtc="2025-07-01T08:42:00Z">
              <w:tcPr>
                <w:tcW w:w="4444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</w:tcPrChange>
          </w:tcPr>
          <w:p w14:paraId="31F317E0" w14:textId="77777777" w:rsidR="00073532" w:rsidRPr="003160E1" w:rsidRDefault="00073532" w:rsidP="00AF05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2x horizontal subsampling (4:2:2)</w:t>
            </w:r>
          </w:p>
        </w:tc>
      </w:tr>
      <w:tr w:rsidR="00073532" w14:paraId="72CDE141" w14:textId="77777777" w:rsidTr="000E484B">
        <w:trPr>
          <w:jc w:val="center"/>
          <w:trPrChange w:id="96" w:author="Alexis Tourapis" w:date="2025-07-01T17:42:00Z" w16du:dateUtc="2025-07-01T08:42:00Z">
            <w:trPr>
              <w:gridAfter w:val="0"/>
              <w:jc w:val="center"/>
            </w:trPr>
          </w:trPrChange>
        </w:trPr>
        <w:tc>
          <w:tcPr>
            <w:tcW w:w="9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cPrChange w:id="97" w:author="Alexis Tourapis" w:date="2025-07-01T17:42:00Z" w16du:dateUtc="2025-07-01T08:42:00Z">
              <w:tcPr>
                <w:tcW w:w="951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</w:tcBorders>
              </w:tcPr>
            </w:tcPrChange>
          </w:tcPr>
          <w:p w14:paraId="3797DE8F" w14:textId="77777777" w:rsidR="00073532" w:rsidRPr="003160E1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98" w:author="Alexis Tourapis" w:date="2025-07-01T17:35:00Z" w16du:dateUtc="2025-07-01T08:35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2</w:t>
            </w:r>
          </w:p>
        </w:tc>
        <w:tc>
          <w:tcPr>
            <w:tcW w:w="461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PrChange w:id="99" w:author="Alexis Tourapis" w:date="2025-07-01T17:42:00Z" w16du:dateUtc="2025-07-01T08:42:00Z">
              <w:tcPr>
                <w:tcW w:w="4444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</w:tcPrChange>
          </w:tcPr>
          <w:p w14:paraId="5841E3D2" w14:textId="77777777" w:rsidR="00073532" w:rsidRPr="003160E1" w:rsidRDefault="00073532" w:rsidP="00AF05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2x horizontal and vertical subsampling (4:2:0)</w:t>
            </w:r>
          </w:p>
        </w:tc>
      </w:tr>
      <w:tr w:rsidR="00073532" w14:paraId="5183D289" w14:textId="77777777" w:rsidTr="000E484B">
        <w:trPr>
          <w:jc w:val="center"/>
          <w:trPrChange w:id="100" w:author="Alexis Tourapis" w:date="2025-07-01T17:42:00Z" w16du:dateUtc="2025-07-01T08:42:00Z">
            <w:trPr>
              <w:gridAfter w:val="0"/>
              <w:jc w:val="center"/>
            </w:trPr>
          </w:trPrChange>
        </w:trPr>
        <w:tc>
          <w:tcPr>
            <w:tcW w:w="9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cPrChange w:id="101" w:author="Alexis Tourapis" w:date="2025-07-01T17:42:00Z" w16du:dateUtc="2025-07-01T08:42:00Z">
              <w:tcPr>
                <w:tcW w:w="951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</w:tcBorders>
              </w:tcPr>
            </w:tcPrChange>
          </w:tcPr>
          <w:p w14:paraId="5F475F04" w14:textId="77777777" w:rsidR="00073532" w:rsidRPr="003160E1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02" w:author="Alexis Tourapis" w:date="2025-07-01T17:35:00Z" w16du:dateUtc="2025-07-01T08:35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3</w:t>
            </w:r>
          </w:p>
        </w:tc>
        <w:tc>
          <w:tcPr>
            <w:tcW w:w="461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PrChange w:id="103" w:author="Alexis Tourapis" w:date="2025-07-01T17:42:00Z" w16du:dateUtc="2025-07-01T08:42:00Z">
              <w:tcPr>
                <w:tcW w:w="4444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</w:tcPrChange>
          </w:tcPr>
          <w:p w14:paraId="50150594" w14:textId="77777777" w:rsidR="00073532" w:rsidRPr="003160E1" w:rsidRDefault="00073532" w:rsidP="00AF05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4x vertical subsampling (4:1:1)</w:t>
            </w:r>
          </w:p>
        </w:tc>
      </w:tr>
      <w:tr w:rsidR="00073532" w14:paraId="2F952E34" w14:textId="77777777" w:rsidTr="000E484B">
        <w:trPr>
          <w:jc w:val="center"/>
          <w:trPrChange w:id="104" w:author="Alexis Tourapis" w:date="2025-07-01T17:42:00Z" w16du:dateUtc="2025-07-01T08:42:00Z">
            <w:trPr>
              <w:gridAfter w:val="0"/>
              <w:jc w:val="center"/>
            </w:trPr>
          </w:trPrChange>
        </w:trPr>
        <w:tc>
          <w:tcPr>
            <w:tcW w:w="9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cPrChange w:id="105" w:author="Alexis Tourapis" w:date="2025-07-01T17:42:00Z" w16du:dateUtc="2025-07-01T08:42:00Z">
              <w:tcPr>
                <w:tcW w:w="951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</w:tcBorders>
              </w:tcPr>
            </w:tcPrChange>
          </w:tcPr>
          <w:p w14:paraId="4930AE75" w14:textId="77777777" w:rsidR="00073532" w:rsidRPr="003160E1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06" w:author="Alexis Tourapis" w:date="2025-07-01T17:35:00Z" w16du:dateUtc="2025-07-01T08:35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4</w:t>
            </w:r>
          </w:p>
        </w:tc>
        <w:tc>
          <w:tcPr>
            <w:tcW w:w="461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PrChange w:id="107" w:author="Alexis Tourapis" w:date="2025-07-01T17:42:00Z" w16du:dateUtc="2025-07-01T08:42:00Z">
              <w:tcPr>
                <w:tcW w:w="4444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</w:tcPrChange>
          </w:tcPr>
          <w:p w14:paraId="6BA18C6D" w14:textId="77777777" w:rsidR="00073532" w:rsidRPr="003160E1" w:rsidRDefault="00073532" w:rsidP="00AF05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2x vertical subsampling (4:4:0)</w:t>
            </w:r>
          </w:p>
        </w:tc>
      </w:tr>
      <w:tr w:rsidR="00073532" w14:paraId="4AEDBCC3" w14:textId="77777777" w:rsidTr="000E484B">
        <w:trPr>
          <w:jc w:val="center"/>
          <w:trPrChange w:id="108" w:author="Alexis Tourapis" w:date="2025-07-01T17:42:00Z" w16du:dateUtc="2025-07-01T08:42:00Z">
            <w:trPr>
              <w:gridAfter w:val="0"/>
              <w:jc w:val="center"/>
            </w:trPr>
          </w:trPrChange>
        </w:trPr>
        <w:tc>
          <w:tcPr>
            <w:tcW w:w="9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tcPrChange w:id="109" w:author="Alexis Tourapis" w:date="2025-07-01T17:42:00Z" w16du:dateUtc="2025-07-01T08:42:00Z">
              <w:tcPr>
                <w:tcW w:w="951" w:type="dxa"/>
                <w:tcBorders>
                  <w:top w:val="single" w:sz="4" w:space="0" w:color="auto"/>
                  <w:left w:val="single" w:sz="12" w:space="0" w:color="auto"/>
                  <w:bottom w:val="single" w:sz="4" w:space="0" w:color="auto"/>
                </w:tcBorders>
              </w:tcPr>
            </w:tcPrChange>
          </w:tcPr>
          <w:p w14:paraId="091A5D6E" w14:textId="77777777" w:rsidR="00073532" w:rsidRPr="003160E1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10" w:author="Alexis Tourapis" w:date="2025-07-01T17:35:00Z" w16du:dateUtc="2025-07-01T08:35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5-14</w:t>
            </w:r>
          </w:p>
        </w:tc>
        <w:tc>
          <w:tcPr>
            <w:tcW w:w="461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cPrChange w:id="111" w:author="Alexis Tourapis" w:date="2025-07-01T17:42:00Z" w16du:dateUtc="2025-07-01T08:42:00Z">
              <w:tcPr>
                <w:tcW w:w="4444" w:type="dxa"/>
                <w:tcBorders>
                  <w:top w:val="single" w:sz="4" w:space="0" w:color="auto"/>
                  <w:bottom w:val="single" w:sz="4" w:space="0" w:color="auto"/>
                  <w:right w:val="single" w:sz="12" w:space="0" w:color="auto"/>
                </w:tcBorders>
              </w:tcPr>
            </w:tcPrChange>
          </w:tcPr>
          <w:p w14:paraId="537F04F3" w14:textId="77777777" w:rsidR="00073532" w:rsidRPr="003160E1" w:rsidRDefault="00073532" w:rsidP="00AF05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Reserved</w:t>
            </w:r>
          </w:p>
        </w:tc>
      </w:tr>
      <w:tr w:rsidR="00073532" w14:paraId="79DEB0C1" w14:textId="77777777" w:rsidTr="000E484B">
        <w:trPr>
          <w:jc w:val="center"/>
          <w:trPrChange w:id="112" w:author="Alexis Tourapis" w:date="2025-07-01T17:42:00Z" w16du:dateUtc="2025-07-01T08:42:00Z">
            <w:trPr>
              <w:gridAfter w:val="0"/>
              <w:jc w:val="center"/>
            </w:trPr>
          </w:trPrChange>
        </w:trPr>
        <w:tc>
          <w:tcPr>
            <w:tcW w:w="9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cPrChange w:id="113" w:author="Alexis Tourapis" w:date="2025-07-01T17:42:00Z" w16du:dateUtc="2025-07-01T08:42:00Z">
              <w:tcPr>
                <w:tcW w:w="951" w:type="dxa"/>
                <w:tcBorders>
                  <w:top w:val="single" w:sz="4" w:space="0" w:color="auto"/>
                  <w:left w:val="single" w:sz="12" w:space="0" w:color="auto"/>
                  <w:bottom w:val="single" w:sz="12" w:space="0" w:color="auto"/>
                </w:tcBorders>
              </w:tcPr>
            </w:tcPrChange>
          </w:tcPr>
          <w:p w14:paraId="1D6F608E" w14:textId="77777777" w:rsidR="00073532" w:rsidRPr="003160E1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14" w:author="Alexis Tourapis" w:date="2025-07-01T17:35:00Z" w16du:dateUtc="2025-07-01T08:35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15</w:t>
            </w:r>
          </w:p>
        </w:tc>
        <w:tc>
          <w:tcPr>
            <w:tcW w:w="461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tcPrChange w:id="115" w:author="Alexis Tourapis" w:date="2025-07-01T17:42:00Z" w16du:dateUtc="2025-07-01T08:42:00Z">
              <w:tcPr>
                <w:tcW w:w="4444" w:type="dxa"/>
                <w:tcBorders>
                  <w:top w:val="single" w:sz="4" w:space="0" w:color="auto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54D7E7A6" w14:textId="77777777" w:rsidR="00073532" w:rsidRPr="003160E1" w:rsidRDefault="00073532" w:rsidP="00AF05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left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</w:pPr>
            <w:r w:rsidRPr="003160E1">
              <w:rPr>
                <w:rFonts w:ascii="Cambria" w:eastAsia="MS Mincho" w:hAnsi="Cambria"/>
                <w:szCs w:val="24"/>
                <w:lang w:val="en-GB" w:eastAsia="en-US"/>
              </w:rPr>
              <w:t>Undefined</w:t>
            </w:r>
          </w:p>
        </w:tc>
      </w:tr>
    </w:tbl>
    <w:p w14:paraId="6F2FDA11" w14:textId="77777777" w:rsidR="00073532" w:rsidRDefault="00073532" w:rsidP="00073532">
      <w:pPr>
        <w:rPr>
          <w:lang w:val="en-CA"/>
        </w:rPr>
      </w:pPr>
    </w:p>
    <w:p w14:paraId="19CDA50E" w14:textId="353822FB" w:rsidR="00073532" w:rsidRPr="00EB1BF6" w:rsidRDefault="00073532" w:rsidP="00073532">
      <w:pPr>
        <w:rPr>
          <w:rFonts w:ascii="Cambria" w:hAnsi="Cambria"/>
          <w:szCs w:val="22"/>
          <w:lang w:val="en-CA"/>
        </w:rPr>
      </w:pPr>
      <w:r w:rsidRPr="00EB1BF6">
        <w:rPr>
          <w:rFonts w:ascii="Cambria" w:hAnsi="Cambria"/>
          <w:szCs w:val="22"/>
          <w:lang w:val="en-CA"/>
        </w:rPr>
        <w:t xml:space="preserve">Table 9 describes the meaning of the </w:t>
      </w:r>
      <w:proofErr w:type="spellStart"/>
      <w:r w:rsidRPr="00EB1BF6">
        <w:rPr>
          <w:rFonts w:ascii="Cambria" w:hAnsi="Cambria"/>
          <w:szCs w:val="22"/>
          <w:lang w:val="en-CA"/>
        </w:rPr>
        <w:t>GenericSubsamplingType</w:t>
      </w:r>
      <w:proofErr w:type="spellEnd"/>
      <w:r w:rsidRPr="00EB1BF6">
        <w:rPr>
          <w:rFonts w:ascii="Cambria" w:hAnsi="Cambria"/>
          <w:szCs w:val="22"/>
          <w:lang w:val="en-CA"/>
        </w:rPr>
        <w:t xml:space="preserve"> values. As an example, 4:4:4 subsampled content would be described with </w:t>
      </w:r>
      <w:proofErr w:type="spellStart"/>
      <w:r w:rsidRPr="00EB1BF6">
        <w:rPr>
          <w:rFonts w:ascii="Cambria" w:hAnsi="Cambria"/>
          <w:szCs w:val="22"/>
          <w:lang w:val="en-CA"/>
        </w:rPr>
        <w:t>GenericSubsamplingType</w:t>
      </w:r>
      <w:proofErr w:type="spellEnd"/>
      <w:r w:rsidRPr="00EB1BF6">
        <w:rPr>
          <w:rFonts w:ascii="Cambria" w:hAnsi="Cambria"/>
          <w:szCs w:val="22"/>
          <w:lang w:val="en-CA"/>
        </w:rPr>
        <w:t xml:space="preserve"> as [0,0,0], 4:2:0 as [0,2,2]</w:t>
      </w:r>
      <w:ins w:id="116" w:author="Alexis Tourapis" w:date="2025-07-01T17:43:00Z" w16du:dateUtc="2025-07-01T08:43:00Z">
        <w:r w:rsidR="000E484B">
          <w:rPr>
            <w:rFonts w:ascii="Cambria" w:hAnsi="Cambria"/>
            <w:szCs w:val="22"/>
            <w:lang w:val="en-CA"/>
          </w:rPr>
          <w:t>,</w:t>
        </w:r>
      </w:ins>
      <w:r w:rsidRPr="00EB1BF6">
        <w:rPr>
          <w:rFonts w:ascii="Cambria" w:hAnsi="Cambria"/>
          <w:szCs w:val="22"/>
          <w:lang w:val="en-CA"/>
        </w:rPr>
        <w:t xml:space="preserve"> and 4:2:2 as [0,1,1].</w:t>
      </w:r>
    </w:p>
    <w:p w14:paraId="0141CCB4" w14:textId="77777777" w:rsidR="00073532" w:rsidRPr="00CD31AF" w:rsidRDefault="00073532" w:rsidP="0007353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120" w:line="240" w:lineRule="atLeast"/>
        <w:textAlignment w:val="auto"/>
        <w:rPr>
          <w:rFonts w:ascii="Cambria" w:eastAsia="MS Mincho" w:hAnsi="Cambria"/>
          <w:szCs w:val="24"/>
          <w:lang w:val="en-GB"/>
        </w:rPr>
      </w:pPr>
    </w:p>
    <w:p w14:paraId="5456B4DC" w14:textId="77777777" w:rsidR="00073532" w:rsidRPr="005C10A2" w:rsidRDefault="00073532" w:rsidP="00073532">
      <w:pPr>
        <w:rPr>
          <w:rFonts w:eastAsia="MS Mincho"/>
          <w:b/>
          <w:bCs/>
          <w:sz w:val="28"/>
          <w:szCs w:val="22"/>
        </w:rPr>
      </w:pPr>
      <w:r w:rsidRPr="005C10A2">
        <w:rPr>
          <w:rFonts w:eastAsia="MS Mincho"/>
          <w:b/>
          <w:bCs/>
          <w:sz w:val="28"/>
          <w:szCs w:val="22"/>
        </w:rPr>
        <w:lastRenderedPageBreak/>
        <w:t xml:space="preserve">8.8.2 </w:t>
      </w:r>
      <w:r w:rsidRPr="005C10A2">
        <w:rPr>
          <w:rFonts w:eastAsia="MS Mincho"/>
          <w:b/>
          <w:bCs/>
          <w:sz w:val="28"/>
          <w:szCs w:val="22"/>
        </w:rPr>
        <w:tab/>
        <w:t>Generic subsampling sample location</w:t>
      </w:r>
    </w:p>
    <w:p w14:paraId="1D6540DB" w14:textId="77777777" w:rsidR="00073532" w:rsidRPr="00B9260F" w:rsidRDefault="00073532" w:rsidP="0007353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120" w:line="240" w:lineRule="atLeast"/>
        <w:textAlignment w:val="auto"/>
        <w:rPr>
          <w:rFonts w:ascii="Cambria" w:eastAsia="MS Mincho" w:hAnsi="Cambria"/>
          <w:szCs w:val="24"/>
          <w:lang w:val="en-GB"/>
        </w:rPr>
      </w:pPr>
      <w:r w:rsidRPr="00B9260F">
        <w:rPr>
          <w:rFonts w:ascii="Cambria" w:eastAsia="MS Mincho" w:hAnsi="Cambria"/>
          <w:i/>
          <w:szCs w:val="24"/>
          <w:lang w:val="en-GB"/>
        </w:rPr>
        <w:t>Type: Unsigned integer, enumeration</w:t>
      </w:r>
    </w:p>
    <w:p w14:paraId="5075C3D6" w14:textId="77777777" w:rsidR="00073532" w:rsidRPr="00EB1BF6" w:rsidRDefault="00073532" w:rsidP="0007353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120" w:line="240" w:lineRule="atLeast"/>
        <w:textAlignment w:val="auto"/>
        <w:rPr>
          <w:rFonts w:ascii="Cambria" w:eastAsia="MS Mincho" w:hAnsi="Cambria"/>
          <w:szCs w:val="24"/>
          <w:lang w:val="en-GB"/>
        </w:rPr>
      </w:pPr>
      <w:r w:rsidRPr="00B9260F">
        <w:rPr>
          <w:rFonts w:ascii="Cambria" w:eastAsia="MS Mincho" w:hAnsi="Cambria"/>
          <w:i/>
          <w:szCs w:val="24"/>
          <w:lang w:val="en-GB"/>
        </w:rPr>
        <w:t xml:space="preserve">Range: 0 to </w:t>
      </w:r>
      <w:r>
        <w:rPr>
          <w:rFonts w:ascii="Cambria" w:eastAsia="MS Mincho" w:hAnsi="Cambria"/>
          <w:i/>
          <w:szCs w:val="24"/>
          <w:lang w:val="en-GB"/>
        </w:rPr>
        <w:t>15</w:t>
      </w:r>
      <w:r w:rsidRPr="00B9260F">
        <w:rPr>
          <w:rFonts w:ascii="Cambria" w:eastAsia="MS Mincho" w:hAnsi="Cambria"/>
          <w:i/>
          <w:szCs w:val="24"/>
          <w:lang w:val="en-GB"/>
        </w:rPr>
        <w:t>, inclusive</w:t>
      </w:r>
    </w:p>
    <w:p w14:paraId="50E6BE03" w14:textId="38FC412A" w:rsidR="00073532" w:rsidRPr="00693D84" w:rsidRDefault="00073532" w:rsidP="0007353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120" w:line="240" w:lineRule="atLeast"/>
        <w:textAlignment w:val="auto"/>
        <w:rPr>
          <w:rFonts w:ascii="Cambria" w:eastAsia="MS Mincho" w:hAnsi="Cambria"/>
          <w:szCs w:val="24"/>
          <w:lang w:val="en-GB"/>
        </w:rPr>
      </w:pPr>
      <w:proofErr w:type="spellStart"/>
      <w:r w:rsidRPr="00693D84">
        <w:rPr>
          <w:rFonts w:ascii="Cambria" w:eastAsia="MS Mincho" w:hAnsi="Cambria"/>
          <w:b/>
          <w:szCs w:val="24"/>
          <w:lang w:val="en-GB"/>
        </w:rPr>
        <w:t>GenericSubsamplingSampleLocType</w:t>
      </w:r>
      <w:proofErr w:type="spellEnd"/>
      <w:r w:rsidRPr="00693D84">
        <w:rPr>
          <w:rFonts w:ascii="Cambria" w:eastAsia="MS Mincho" w:hAnsi="Cambria"/>
          <w:szCs w:val="24"/>
          <w:lang w:val="en-GB"/>
        </w:rPr>
        <w:t xml:space="preserve"> indicates the sample alignment of a channel compared to a channel that has not been subsampled. It is specified per channel in a </w:t>
      </w:r>
      <w:ins w:id="117" w:author="Alexis Tourapis" w:date="2025-07-01T17:45:00Z" w16du:dateUtc="2025-07-01T08:45:00Z">
        <w:r w:rsidR="00870495">
          <w:rPr>
            <w:rFonts w:ascii="Cambria" w:eastAsia="MS Mincho" w:hAnsi="Cambria"/>
            <w:szCs w:val="24"/>
            <w:lang w:val="en-GB"/>
          </w:rPr>
          <w:t xml:space="preserve">field or </w:t>
        </w:r>
      </w:ins>
      <w:r w:rsidRPr="00693D84">
        <w:rPr>
          <w:rFonts w:ascii="Cambria" w:eastAsia="MS Mincho" w:hAnsi="Cambria"/>
          <w:szCs w:val="24"/>
          <w:lang w:val="en-GB"/>
        </w:rPr>
        <w:t xml:space="preserve">frame. It is assumed that at least one channel in a </w:t>
      </w:r>
      <w:ins w:id="118" w:author="Alexis Tourapis" w:date="2025-07-01T17:45:00Z" w16du:dateUtc="2025-07-01T08:45:00Z">
        <w:r w:rsidR="00870495">
          <w:rPr>
            <w:rFonts w:ascii="Cambria" w:eastAsia="MS Mincho" w:hAnsi="Cambria"/>
            <w:szCs w:val="24"/>
            <w:lang w:val="en-GB"/>
          </w:rPr>
          <w:t xml:space="preserve">field or </w:t>
        </w:r>
      </w:ins>
      <w:r w:rsidRPr="00693D84">
        <w:rPr>
          <w:rFonts w:ascii="Cambria" w:eastAsia="MS Mincho" w:hAnsi="Cambria"/>
          <w:szCs w:val="24"/>
          <w:lang w:val="en-GB"/>
        </w:rPr>
        <w:t>frame is not subsampled.</w:t>
      </w:r>
    </w:p>
    <w:p w14:paraId="3F1447B1" w14:textId="77777777" w:rsidR="00073532" w:rsidRPr="00693D84" w:rsidRDefault="00073532" w:rsidP="00073532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4320"/>
          <w:tab w:val="left" w:pos="397"/>
          <w:tab w:val="left" w:pos="794"/>
          <w:tab w:val="left" w:pos="1191"/>
          <w:tab w:val="left" w:pos="1588"/>
          <w:tab w:val="left" w:pos="1985"/>
          <w:tab w:val="left" w:pos="2381"/>
          <w:tab w:val="left" w:pos="2778"/>
          <w:tab w:val="left" w:pos="3175"/>
          <w:tab w:val="left" w:pos="3572"/>
        </w:tabs>
        <w:overflowPunct/>
        <w:spacing w:before="0" w:after="120" w:line="240" w:lineRule="atLeast"/>
        <w:textAlignment w:val="auto"/>
        <w:rPr>
          <w:rFonts w:ascii="Cambria" w:eastAsia="MS Mincho" w:hAnsi="Cambria"/>
          <w:szCs w:val="24"/>
          <w:lang w:val="en-GB"/>
        </w:rPr>
      </w:pPr>
      <w:r w:rsidRPr="00693D84">
        <w:rPr>
          <w:rFonts w:ascii="Cambria" w:eastAsia="MS Mincho" w:hAnsi="Cambria"/>
          <w:szCs w:val="24"/>
          <w:lang w:val="en-GB"/>
        </w:rPr>
        <w:t xml:space="preserve">The meaning of </w:t>
      </w:r>
      <w:proofErr w:type="spellStart"/>
      <w:r w:rsidRPr="00693D84">
        <w:rPr>
          <w:rFonts w:ascii="Cambria" w:eastAsia="MS Mincho" w:hAnsi="Cambria"/>
          <w:szCs w:val="24"/>
          <w:lang w:val="en-GB"/>
        </w:rPr>
        <w:t>GenericSubsamplingSampleLocType</w:t>
      </w:r>
      <w:proofErr w:type="spellEnd"/>
      <w:r w:rsidRPr="00693D84">
        <w:rPr>
          <w:rFonts w:ascii="Cambria" w:eastAsia="MS Mincho" w:hAnsi="Cambria"/>
          <w:szCs w:val="24"/>
          <w:lang w:val="en-GB"/>
        </w:rPr>
        <w:t xml:space="preserve"> depends on the value of </w:t>
      </w:r>
      <w:proofErr w:type="spellStart"/>
      <w:r w:rsidRPr="00693D84">
        <w:rPr>
          <w:rFonts w:ascii="Cambria" w:eastAsia="MS Mincho" w:hAnsi="Cambria"/>
          <w:szCs w:val="24"/>
          <w:lang w:val="en-GB"/>
        </w:rPr>
        <w:t>GenericSubsamplingType</w:t>
      </w:r>
      <w:proofErr w:type="spellEnd"/>
      <w:r w:rsidRPr="00693D84">
        <w:rPr>
          <w:rFonts w:ascii="Cambria" w:eastAsia="MS Mincho" w:hAnsi="Cambria"/>
          <w:szCs w:val="24"/>
          <w:lang w:val="en-GB"/>
        </w:rPr>
        <w:t xml:space="preserve"> for the same channel. The relative spatial positioning of the sample compared to a channel that is not subsampled, can be expressed by defining two variables </w:t>
      </w:r>
      <w:proofErr w:type="spellStart"/>
      <w:r w:rsidRPr="00693D84">
        <w:rPr>
          <w:rFonts w:ascii="Cambria" w:eastAsia="MS Mincho" w:hAnsi="Cambria"/>
          <w:szCs w:val="24"/>
          <w:lang w:val="en-GB"/>
        </w:rPr>
        <w:t>HorizontalOffset</w:t>
      </w:r>
      <w:proofErr w:type="spellEnd"/>
      <w:r w:rsidRPr="00693D84">
        <w:rPr>
          <w:rFonts w:ascii="Cambria" w:eastAsia="MS Mincho" w:hAnsi="Cambria"/>
          <w:szCs w:val="24"/>
          <w:lang w:val="en-GB"/>
        </w:rPr>
        <w:t xml:space="preserve"> and </w:t>
      </w:r>
      <w:proofErr w:type="spellStart"/>
      <w:r w:rsidRPr="00693D84">
        <w:rPr>
          <w:rFonts w:ascii="Cambria" w:eastAsia="MS Mincho" w:hAnsi="Cambria"/>
          <w:szCs w:val="24"/>
          <w:lang w:val="en-GB"/>
        </w:rPr>
        <w:t>VerticalOffset</w:t>
      </w:r>
      <w:proofErr w:type="spellEnd"/>
      <w:r w:rsidRPr="00693D84">
        <w:rPr>
          <w:rFonts w:ascii="Cambria" w:eastAsia="MS Mincho" w:hAnsi="Cambria"/>
          <w:szCs w:val="24"/>
          <w:lang w:val="en-GB"/>
        </w:rPr>
        <w:t xml:space="preserve"> as a function of </w:t>
      </w:r>
      <w:proofErr w:type="spellStart"/>
      <w:r w:rsidRPr="00693D84">
        <w:rPr>
          <w:rFonts w:ascii="Cambria" w:eastAsia="MS Mincho" w:hAnsi="Cambria"/>
          <w:szCs w:val="24"/>
          <w:lang w:val="en-GB"/>
        </w:rPr>
        <w:t>GenericSubsamplingSampleLocType</w:t>
      </w:r>
      <w:proofErr w:type="spellEnd"/>
      <w:r w:rsidRPr="00693D84">
        <w:rPr>
          <w:rFonts w:ascii="Cambria" w:eastAsia="MS Mincho" w:hAnsi="Cambria"/>
          <w:szCs w:val="24"/>
          <w:lang w:val="en-GB"/>
        </w:rPr>
        <w:t xml:space="preserve"> as given by Table 10. </w:t>
      </w:r>
      <w:proofErr w:type="spellStart"/>
      <w:r w:rsidRPr="00693D84">
        <w:rPr>
          <w:rFonts w:ascii="Cambria" w:eastAsia="MS Mincho" w:hAnsi="Cambria"/>
          <w:szCs w:val="24"/>
          <w:lang w:val="en-GB"/>
        </w:rPr>
        <w:t>HorizontalOffset</w:t>
      </w:r>
      <w:proofErr w:type="spellEnd"/>
      <w:r w:rsidRPr="00693D84">
        <w:rPr>
          <w:rFonts w:ascii="Cambria" w:eastAsia="MS Mincho" w:hAnsi="Cambria"/>
          <w:szCs w:val="24"/>
          <w:lang w:val="en-GB"/>
        </w:rPr>
        <w:t xml:space="preserve"> is the horizontal (x) position of the centre of the top-left sample of the current channel relative to the centre of the top-left sample of a channel that is not subsampled in units of non-subsampled samples. </w:t>
      </w:r>
      <w:proofErr w:type="spellStart"/>
      <w:r w:rsidRPr="00693D84">
        <w:rPr>
          <w:rFonts w:ascii="Cambria" w:eastAsia="MS Mincho" w:hAnsi="Cambria"/>
          <w:szCs w:val="24"/>
          <w:lang w:val="en-GB"/>
        </w:rPr>
        <w:t>VerticalOffset</w:t>
      </w:r>
      <w:proofErr w:type="spellEnd"/>
      <w:r w:rsidRPr="00693D84">
        <w:rPr>
          <w:rFonts w:ascii="Cambria" w:eastAsia="MS Mincho" w:hAnsi="Cambria"/>
          <w:szCs w:val="24"/>
          <w:lang w:val="en-GB"/>
        </w:rPr>
        <w:t xml:space="preserve"> is the vertical (y) position of the centre of the top-left sample of the current channel relative to the centre of the top-left sample of a channel that is not subsampled in units of non-subsampled samples.</w:t>
      </w:r>
    </w:p>
    <w:p w14:paraId="080F1989" w14:textId="77777777" w:rsidR="00073532" w:rsidRPr="005C10A2" w:rsidRDefault="00073532" w:rsidP="00073532">
      <w:pPr>
        <w:jc w:val="center"/>
        <w:rPr>
          <w:rFonts w:eastAsia="MS Mincho"/>
          <w:b/>
          <w:bCs/>
        </w:rPr>
      </w:pPr>
      <w:r w:rsidRPr="005C10A2">
        <w:rPr>
          <w:rFonts w:eastAsia="MS Mincho"/>
          <w:b/>
          <w:bCs/>
        </w:rPr>
        <w:t xml:space="preserve">Table 10 — Interpretation of the value of </w:t>
      </w:r>
      <w:proofErr w:type="spellStart"/>
      <w:r w:rsidRPr="005C10A2">
        <w:rPr>
          <w:rFonts w:eastAsia="MS Mincho"/>
          <w:b/>
          <w:bCs/>
        </w:rPr>
        <w:t>GenericSubsamplingSampleLocType</w:t>
      </w:r>
      <w:proofErr w:type="spellEnd"/>
      <w:r w:rsidRPr="005C10A2">
        <w:rPr>
          <w:rFonts w:eastAsia="MS Mincho"/>
          <w:b/>
          <w:bCs/>
        </w:rPr>
        <w:t xml:space="preserve"> for</w:t>
      </w:r>
    </w:p>
    <w:p w14:paraId="46535424" w14:textId="64BDB806" w:rsidR="00073532" w:rsidRPr="005C10A2" w:rsidRDefault="00073532" w:rsidP="004F124F">
      <w:pPr>
        <w:jc w:val="center"/>
        <w:rPr>
          <w:rFonts w:eastAsia="MS Mincho"/>
          <w:b/>
          <w:bCs/>
        </w:rPr>
      </w:pPr>
      <w:r w:rsidRPr="005C10A2">
        <w:rPr>
          <w:rFonts w:eastAsia="MS Mincho"/>
          <w:b/>
          <w:bCs/>
        </w:rPr>
        <w:t xml:space="preserve">different </w:t>
      </w:r>
      <w:proofErr w:type="spellStart"/>
      <w:r w:rsidRPr="005C10A2">
        <w:rPr>
          <w:rFonts w:eastAsia="MS Mincho"/>
          <w:b/>
          <w:bCs/>
        </w:rPr>
        <w:t>GenericSamplingType</w:t>
      </w:r>
      <w:proofErr w:type="spellEnd"/>
      <w:r w:rsidRPr="005C10A2">
        <w:rPr>
          <w:rFonts w:eastAsia="MS Mincho"/>
          <w:b/>
          <w:bCs/>
        </w:rPr>
        <w:t xml:space="preserve"> values in terms of </w:t>
      </w:r>
      <w:ins w:id="119" w:author="Alexis Tourapis" w:date="2025-07-01T17:47:00Z" w16du:dateUtc="2025-07-01T08:47:00Z">
        <w:r w:rsidR="00870495">
          <w:rPr>
            <w:rFonts w:eastAsia="MS Mincho"/>
            <w:b/>
            <w:bCs/>
          </w:rPr>
          <w:t>(</w:t>
        </w:r>
      </w:ins>
      <w:proofErr w:type="spellStart"/>
      <w:del w:id="120" w:author="Alexis Tourapis" w:date="2025-07-01T17:47:00Z" w16du:dateUtc="2025-07-01T08:47:00Z">
        <w:r w:rsidRPr="005C10A2" w:rsidDel="00870495">
          <w:rPr>
            <w:rFonts w:eastAsia="MS Mincho"/>
            <w:b/>
            <w:bCs/>
          </w:rPr>
          <w:delText>[</w:delText>
        </w:r>
      </w:del>
      <w:r w:rsidRPr="005C10A2">
        <w:rPr>
          <w:rFonts w:eastAsia="MS Mincho"/>
          <w:b/>
          <w:bCs/>
        </w:rPr>
        <w:t>HorizontalOffset,VerticalOffset</w:t>
      </w:r>
      <w:proofErr w:type="spellEnd"/>
      <w:ins w:id="121" w:author="Alexis Tourapis" w:date="2025-07-01T17:47:00Z" w16du:dateUtc="2025-07-01T08:47:00Z">
        <w:r w:rsidR="00870495">
          <w:rPr>
            <w:rFonts w:eastAsia="MS Mincho"/>
            <w:b/>
            <w:bCs/>
          </w:rPr>
          <w:t>)</w:t>
        </w:r>
      </w:ins>
      <w:del w:id="122" w:author="Alexis Tourapis" w:date="2025-07-01T17:47:00Z" w16du:dateUtc="2025-07-01T08:47:00Z">
        <w:r w:rsidRPr="005C10A2" w:rsidDel="00870495">
          <w:rPr>
            <w:rFonts w:eastAsia="MS Mincho"/>
            <w:b/>
            <w:bCs/>
          </w:rPr>
          <w:delText>]</w:delText>
        </w:r>
      </w:del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  <w:tblPrChange w:id="123" w:author="Alexis Tourapis" w:date="2025-07-01T17:39:00Z" w16du:dateUtc="2025-07-01T08:39:00Z">
          <w:tblPr>
            <w:tblStyle w:val="TableGrid"/>
            <w:tblW w:w="0" w:type="auto"/>
            <w:jc w:val="center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790"/>
        <w:gridCol w:w="1191"/>
        <w:gridCol w:w="1191"/>
        <w:gridCol w:w="1191"/>
        <w:gridCol w:w="1299"/>
        <w:gridCol w:w="1191"/>
        <w:tblGridChange w:id="124">
          <w:tblGrid>
            <w:gridCol w:w="790"/>
            <w:gridCol w:w="1191"/>
            <w:gridCol w:w="1191"/>
            <w:gridCol w:w="1191"/>
            <w:gridCol w:w="1191"/>
            <w:gridCol w:w="1191"/>
            <w:gridCol w:w="108"/>
          </w:tblGrid>
        </w:tblGridChange>
      </w:tblGrid>
      <w:tr w:rsidR="00073532" w:rsidRPr="00B90027" w14:paraId="0FEC4F61" w14:textId="77777777" w:rsidTr="000E484B">
        <w:trPr>
          <w:jc w:val="center"/>
          <w:trPrChange w:id="125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PrChange w:id="126" w:author="Alexis Tourapis" w:date="2025-07-01T17:39:00Z" w16du:dateUtc="2025-07-01T08:39:00Z">
              <w:tcPr>
                <w:tcW w:w="71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05CFCBD6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27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</w:p>
        </w:tc>
        <w:tc>
          <w:tcPr>
            <w:tcW w:w="0" w:type="auto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PrChange w:id="128" w:author="Alexis Tourapis" w:date="2025-07-01T17:39:00Z" w16du:dateUtc="2025-07-01T08:39:00Z">
              <w:tcPr>
                <w:tcW w:w="0" w:type="auto"/>
                <w:gridSpan w:val="5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</w:tcBorders>
              </w:tcPr>
            </w:tcPrChange>
          </w:tcPr>
          <w:p w14:paraId="0FCB93A8" w14:textId="77777777" w:rsidR="00073532" w:rsidRPr="00212560" w:rsidRDefault="00073532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29" w:author="Alexis Tourapis" w:date="2025-07-01T17:37:00Z" w16du:dateUtc="2025-07-01T08:37:00Z">
                <w:pPr>
                  <w:keepNext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textAlignment w:val="auto"/>
                </w:pPr>
              </w:pPrChange>
            </w:pPr>
            <w:proofErr w:type="spellStart"/>
            <w:r w:rsidRPr="00212560">
              <w:rPr>
                <w:rFonts w:ascii="Cambria" w:eastAsia="MS Mincho" w:hAnsi="Cambria"/>
                <w:b/>
                <w:szCs w:val="24"/>
                <w:lang w:val="en-GB" w:eastAsia="en-US"/>
              </w:rPr>
              <w:t>GenericSubsamplingType</w:t>
            </w:r>
            <w:proofErr w:type="spellEnd"/>
          </w:p>
        </w:tc>
      </w:tr>
      <w:tr w:rsidR="00073532" w:rsidRPr="0086197D" w14:paraId="6ED115FE" w14:textId="77777777" w:rsidTr="000E484B">
        <w:trPr>
          <w:jc w:val="center"/>
          <w:trPrChange w:id="130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PrChange w:id="131" w:author="Alexis Tourapis" w:date="2025-07-01T17:39:00Z" w16du:dateUtc="2025-07-01T08:39:00Z">
              <w:tcPr>
                <w:tcW w:w="71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</w:tcPrChange>
          </w:tcPr>
          <w:p w14:paraId="77ADEA51" w14:textId="77777777" w:rsidR="00073532" w:rsidRPr="00212560" w:rsidRDefault="00073532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32" w:author="Alexis Tourapis" w:date="2025-07-01T17:37:00Z" w16du:dateUtc="2025-07-01T08:37:00Z">
                <w:pPr>
                  <w:keepNext/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b/>
                <w:szCs w:val="24"/>
                <w:lang w:val="en-GB" w:eastAsia="en-US"/>
              </w:rPr>
              <w:t>Value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cPrChange w:id="133" w:author="Alexis Tourapis" w:date="2025-07-01T17:39:00Z" w16du:dateUtc="2025-07-01T08:39:00Z">
              <w:tcPr>
                <w:tcW w:w="814" w:type="dxa"/>
                <w:tcBorders>
                  <w:top w:val="single" w:sz="12" w:space="0" w:color="auto"/>
                  <w:left w:val="single" w:sz="12" w:space="0" w:color="auto"/>
                </w:tcBorders>
              </w:tcPr>
            </w:tcPrChange>
          </w:tcPr>
          <w:p w14:paraId="66031A76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34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0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tcPrChange w:id="135" w:author="Alexis Tourapis" w:date="2025-07-01T17:39:00Z" w16du:dateUtc="2025-07-01T08:39:00Z">
              <w:tcPr>
                <w:tcW w:w="300" w:type="dxa"/>
                <w:tcBorders>
                  <w:top w:val="single" w:sz="12" w:space="0" w:color="auto"/>
                </w:tcBorders>
              </w:tcPr>
            </w:tcPrChange>
          </w:tcPr>
          <w:p w14:paraId="201B166F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36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tcPrChange w:id="137" w:author="Alexis Tourapis" w:date="2025-07-01T17:39:00Z" w16du:dateUtc="2025-07-01T08:39:00Z">
              <w:tcPr>
                <w:tcW w:w="0" w:type="auto"/>
                <w:tcBorders>
                  <w:top w:val="single" w:sz="12" w:space="0" w:color="auto"/>
                </w:tcBorders>
              </w:tcPr>
            </w:tcPrChange>
          </w:tcPr>
          <w:p w14:paraId="4A385393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38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tcPrChange w:id="139" w:author="Alexis Tourapis" w:date="2025-07-01T17:39:00Z" w16du:dateUtc="2025-07-01T08:39:00Z">
              <w:tcPr>
                <w:tcW w:w="0" w:type="auto"/>
                <w:tcBorders>
                  <w:top w:val="single" w:sz="12" w:space="0" w:color="auto"/>
                </w:tcBorders>
              </w:tcPr>
            </w:tcPrChange>
          </w:tcPr>
          <w:p w14:paraId="6DEB1188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40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tcPrChange w:id="141" w:author="Alexis Tourapis" w:date="2025-07-01T17:39:00Z" w16du:dateUtc="2025-07-01T08:39:00Z">
              <w:tcPr>
                <w:tcW w:w="0" w:type="auto"/>
                <w:tcBorders>
                  <w:top w:val="single" w:sz="12" w:space="0" w:color="auto"/>
                </w:tcBorders>
              </w:tcPr>
            </w:tcPrChange>
          </w:tcPr>
          <w:p w14:paraId="6E0C7428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42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4</w:t>
            </w:r>
          </w:p>
        </w:tc>
      </w:tr>
      <w:tr w:rsidR="00073532" w:rsidRPr="00B37C98" w14:paraId="5FE238F6" w14:textId="77777777" w:rsidTr="000E484B">
        <w:trPr>
          <w:jc w:val="center"/>
          <w:trPrChange w:id="143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top w:val="single" w:sz="12" w:space="0" w:color="auto"/>
              <w:right w:val="single" w:sz="12" w:space="0" w:color="auto"/>
            </w:tcBorders>
            <w:tcPrChange w:id="144" w:author="Alexis Tourapis" w:date="2025-07-01T17:39:00Z" w16du:dateUtc="2025-07-01T08:39:00Z">
              <w:tcPr>
                <w:tcW w:w="711" w:type="dxa"/>
                <w:tcBorders>
                  <w:top w:val="single" w:sz="12" w:space="0" w:color="auto"/>
                </w:tcBorders>
              </w:tcPr>
            </w:tcPrChange>
          </w:tcPr>
          <w:p w14:paraId="6645AE07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45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0</w:t>
            </w:r>
          </w:p>
        </w:tc>
        <w:tc>
          <w:tcPr>
            <w:tcW w:w="814" w:type="dxa"/>
            <w:tcBorders>
              <w:top w:val="single" w:sz="12" w:space="0" w:color="auto"/>
              <w:left w:val="single" w:sz="12" w:space="0" w:color="auto"/>
            </w:tcBorders>
            <w:tcPrChange w:id="146" w:author="Alexis Tourapis" w:date="2025-07-01T17:39:00Z" w16du:dateUtc="2025-07-01T08:39:00Z">
              <w:tcPr>
                <w:tcW w:w="814" w:type="dxa"/>
              </w:tcPr>
            </w:tcPrChange>
          </w:tcPr>
          <w:p w14:paraId="1A322D05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47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300" w:type="dxa"/>
            <w:tcBorders>
              <w:top w:val="single" w:sz="12" w:space="0" w:color="auto"/>
            </w:tcBorders>
            <w:tcPrChange w:id="148" w:author="Alexis Tourapis" w:date="2025-07-01T17:39:00Z" w16du:dateUtc="2025-07-01T08:39:00Z">
              <w:tcPr>
                <w:tcW w:w="300" w:type="dxa"/>
              </w:tcPr>
            </w:tcPrChange>
          </w:tcPr>
          <w:p w14:paraId="11F5D091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49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PrChange w:id="150" w:author="Alexis Tourapis" w:date="2025-07-01T17:39:00Z" w16du:dateUtc="2025-07-01T08:39:00Z">
              <w:tcPr>
                <w:tcW w:w="0" w:type="auto"/>
              </w:tcPr>
            </w:tcPrChange>
          </w:tcPr>
          <w:p w14:paraId="1E4F038C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51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(0.0, 0.5)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PrChange w:id="152" w:author="Alexis Tourapis" w:date="2025-07-01T17:39:00Z" w16du:dateUtc="2025-07-01T08:39:00Z">
              <w:tcPr>
                <w:tcW w:w="0" w:type="auto"/>
              </w:tcPr>
            </w:tcPrChange>
          </w:tcPr>
          <w:p w14:paraId="5847E687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53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tcPrChange w:id="154" w:author="Alexis Tourapis" w:date="2025-07-01T17:39:00Z" w16du:dateUtc="2025-07-01T08:39:00Z">
              <w:tcPr>
                <w:tcW w:w="0" w:type="auto"/>
              </w:tcPr>
            </w:tcPrChange>
          </w:tcPr>
          <w:p w14:paraId="5963AC9F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55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(0.0, 0.5)</w:t>
            </w:r>
          </w:p>
        </w:tc>
      </w:tr>
      <w:tr w:rsidR="00073532" w:rsidRPr="00B37C98" w14:paraId="182DE67B" w14:textId="77777777" w:rsidTr="000E484B">
        <w:trPr>
          <w:jc w:val="center"/>
          <w:trPrChange w:id="156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right w:val="single" w:sz="12" w:space="0" w:color="auto"/>
            </w:tcBorders>
            <w:tcPrChange w:id="157" w:author="Alexis Tourapis" w:date="2025-07-01T17:39:00Z" w16du:dateUtc="2025-07-01T08:39:00Z">
              <w:tcPr>
                <w:tcW w:w="711" w:type="dxa"/>
              </w:tcPr>
            </w:tcPrChange>
          </w:tcPr>
          <w:p w14:paraId="04B0101C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58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1</w:t>
            </w:r>
          </w:p>
        </w:tc>
        <w:tc>
          <w:tcPr>
            <w:tcW w:w="814" w:type="dxa"/>
            <w:tcBorders>
              <w:left w:val="single" w:sz="12" w:space="0" w:color="auto"/>
            </w:tcBorders>
            <w:tcPrChange w:id="159" w:author="Alexis Tourapis" w:date="2025-07-01T17:39:00Z" w16du:dateUtc="2025-07-01T08:39:00Z">
              <w:tcPr>
                <w:tcW w:w="814" w:type="dxa"/>
              </w:tcPr>
            </w:tcPrChange>
          </w:tcPr>
          <w:p w14:paraId="7166B45F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60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300" w:type="dxa"/>
            <w:tcPrChange w:id="161" w:author="Alexis Tourapis" w:date="2025-07-01T17:39:00Z" w16du:dateUtc="2025-07-01T08:39:00Z">
              <w:tcPr>
                <w:tcW w:w="300" w:type="dxa"/>
              </w:tcPr>
            </w:tcPrChange>
          </w:tcPr>
          <w:p w14:paraId="0C22952E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62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(0.5, 0.0)</w:t>
            </w:r>
          </w:p>
        </w:tc>
        <w:tc>
          <w:tcPr>
            <w:tcW w:w="0" w:type="auto"/>
            <w:tcPrChange w:id="163" w:author="Alexis Tourapis" w:date="2025-07-01T17:39:00Z" w16du:dateUtc="2025-07-01T08:39:00Z">
              <w:tcPr>
                <w:tcW w:w="0" w:type="auto"/>
              </w:tcPr>
            </w:tcPrChange>
          </w:tcPr>
          <w:p w14:paraId="25C1B225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64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(0.5, 0.5)</w:t>
            </w:r>
          </w:p>
        </w:tc>
        <w:tc>
          <w:tcPr>
            <w:tcW w:w="0" w:type="auto"/>
            <w:tcPrChange w:id="165" w:author="Alexis Tourapis" w:date="2025-07-01T17:39:00Z" w16du:dateUtc="2025-07-01T08:39:00Z">
              <w:tcPr>
                <w:tcW w:w="0" w:type="auto"/>
              </w:tcPr>
            </w:tcPrChange>
          </w:tcPr>
          <w:p w14:paraId="12DC0445" w14:textId="73A576C8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66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</w:t>
            </w:r>
            <w:ins w:id="167" w:author="Alexis Tourapis" w:date="2025-07-01T17:48:00Z" w16du:dateUtc="2025-07-01T08:48:00Z">
              <w:r w:rsidR="00870495">
                <w:rPr>
                  <w:rFonts w:ascii="Cambria" w:eastAsia="MS Mincho" w:hAnsi="Cambria"/>
                  <w:szCs w:val="24"/>
                  <w:lang w:val="en-GB" w:eastAsia="en-US"/>
                </w:rPr>
                <w:t>1</w:t>
              </w:r>
            </w:ins>
            <w:del w:id="168" w:author="Alexis Tourapis" w:date="2025-07-01T17:48:00Z" w16du:dateUtc="2025-07-01T08:48:00Z">
              <w:r w:rsidRPr="00212560" w:rsidDel="00870495">
                <w:rPr>
                  <w:rFonts w:ascii="Cambria" w:eastAsia="MS Mincho" w:hAnsi="Cambria"/>
                  <w:szCs w:val="24"/>
                  <w:lang w:val="en-GB" w:eastAsia="en-US"/>
                </w:rPr>
                <w:delText>0</w:delText>
              </w:r>
            </w:del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.</w:t>
            </w:r>
            <w:del w:id="169" w:author="Alexis Tourapis" w:date="2025-07-01T17:48:00Z" w16du:dateUtc="2025-07-01T08:48:00Z">
              <w:r w:rsidRPr="00212560" w:rsidDel="00870495">
                <w:rPr>
                  <w:rFonts w:ascii="Cambria" w:eastAsia="MS Mincho" w:hAnsi="Cambria"/>
                  <w:szCs w:val="24"/>
                  <w:lang w:val="en-GB" w:eastAsia="en-US"/>
                </w:rPr>
                <w:delText>2</w:delText>
              </w:r>
            </w:del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5, 0.0)</w:t>
            </w:r>
          </w:p>
        </w:tc>
        <w:tc>
          <w:tcPr>
            <w:tcW w:w="0" w:type="auto"/>
            <w:tcPrChange w:id="170" w:author="Alexis Tourapis" w:date="2025-07-01T17:39:00Z" w16du:dateUtc="2025-07-01T08:39:00Z">
              <w:tcPr>
                <w:tcW w:w="0" w:type="auto"/>
              </w:tcPr>
            </w:tcPrChange>
          </w:tcPr>
          <w:p w14:paraId="1D9C81D7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71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(0.0, 0.5)</w:t>
            </w:r>
          </w:p>
        </w:tc>
      </w:tr>
      <w:tr w:rsidR="00073532" w:rsidRPr="00B37C98" w14:paraId="1B8900D2" w14:textId="77777777" w:rsidTr="000E484B">
        <w:trPr>
          <w:jc w:val="center"/>
          <w:trPrChange w:id="172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right w:val="single" w:sz="12" w:space="0" w:color="auto"/>
            </w:tcBorders>
            <w:tcPrChange w:id="173" w:author="Alexis Tourapis" w:date="2025-07-01T17:39:00Z" w16du:dateUtc="2025-07-01T08:39:00Z">
              <w:tcPr>
                <w:tcW w:w="711" w:type="dxa"/>
              </w:tcPr>
            </w:tcPrChange>
          </w:tcPr>
          <w:p w14:paraId="33EFBA33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74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2</w:t>
            </w:r>
          </w:p>
        </w:tc>
        <w:tc>
          <w:tcPr>
            <w:tcW w:w="814" w:type="dxa"/>
            <w:tcBorders>
              <w:left w:val="single" w:sz="12" w:space="0" w:color="auto"/>
            </w:tcBorders>
            <w:tcPrChange w:id="175" w:author="Alexis Tourapis" w:date="2025-07-01T17:39:00Z" w16du:dateUtc="2025-07-01T08:39:00Z">
              <w:tcPr>
                <w:tcW w:w="814" w:type="dxa"/>
              </w:tcPr>
            </w:tcPrChange>
          </w:tcPr>
          <w:p w14:paraId="0EC7153D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76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300" w:type="dxa"/>
            <w:tcPrChange w:id="177" w:author="Alexis Tourapis" w:date="2025-07-01T17:39:00Z" w16du:dateUtc="2025-07-01T08:39:00Z">
              <w:tcPr>
                <w:tcW w:w="300" w:type="dxa"/>
              </w:tcPr>
            </w:tcPrChange>
          </w:tcPr>
          <w:p w14:paraId="06868F6B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78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0" w:type="auto"/>
            <w:tcPrChange w:id="179" w:author="Alexis Tourapis" w:date="2025-07-01T17:39:00Z" w16du:dateUtc="2025-07-01T08:39:00Z">
              <w:tcPr>
                <w:tcW w:w="0" w:type="auto"/>
              </w:tcPr>
            </w:tcPrChange>
          </w:tcPr>
          <w:p w14:paraId="7338AF92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80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0" w:type="auto"/>
            <w:tcPrChange w:id="181" w:author="Alexis Tourapis" w:date="2025-07-01T17:39:00Z" w16du:dateUtc="2025-07-01T08:39:00Z">
              <w:tcPr>
                <w:tcW w:w="0" w:type="auto"/>
              </w:tcPr>
            </w:tcPrChange>
          </w:tcPr>
          <w:p w14:paraId="60B45A9D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82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0" w:type="auto"/>
            <w:tcPrChange w:id="183" w:author="Alexis Tourapis" w:date="2025-07-01T17:39:00Z" w16du:dateUtc="2025-07-01T08:39:00Z">
              <w:tcPr>
                <w:tcW w:w="0" w:type="auto"/>
              </w:tcPr>
            </w:tcPrChange>
          </w:tcPr>
          <w:p w14:paraId="02052C81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84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</w:tr>
      <w:tr w:rsidR="00073532" w:rsidRPr="00B37C98" w14:paraId="1066B5CE" w14:textId="77777777" w:rsidTr="000E484B">
        <w:trPr>
          <w:jc w:val="center"/>
          <w:trPrChange w:id="185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right w:val="single" w:sz="12" w:space="0" w:color="auto"/>
            </w:tcBorders>
            <w:tcPrChange w:id="186" w:author="Alexis Tourapis" w:date="2025-07-01T17:39:00Z" w16du:dateUtc="2025-07-01T08:39:00Z">
              <w:tcPr>
                <w:tcW w:w="711" w:type="dxa"/>
              </w:tcPr>
            </w:tcPrChange>
          </w:tcPr>
          <w:p w14:paraId="71F1355B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87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3</w:t>
            </w:r>
          </w:p>
        </w:tc>
        <w:tc>
          <w:tcPr>
            <w:tcW w:w="814" w:type="dxa"/>
            <w:tcBorders>
              <w:left w:val="single" w:sz="12" w:space="0" w:color="auto"/>
            </w:tcBorders>
            <w:tcPrChange w:id="188" w:author="Alexis Tourapis" w:date="2025-07-01T17:39:00Z" w16du:dateUtc="2025-07-01T08:39:00Z">
              <w:tcPr>
                <w:tcW w:w="814" w:type="dxa"/>
              </w:tcPr>
            </w:tcPrChange>
          </w:tcPr>
          <w:p w14:paraId="4D98D653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89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300" w:type="dxa"/>
            <w:tcPrChange w:id="190" w:author="Alexis Tourapis" w:date="2025-07-01T17:39:00Z" w16du:dateUtc="2025-07-01T08:39:00Z">
              <w:tcPr>
                <w:tcW w:w="300" w:type="dxa"/>
              </w:tcPr>
            </w:tcPrChange>
          </w:tcPr>
          <w:p w14:paraId="7B630823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91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(0.5, 0.0)</w:t>
            </w:r>
          </w:p>
        </w:tc>
        <w:tc>
          <w:tcPr>
            <w:tcW w:w="0" w:type="auto"/>
            <w:tcPrChange w:id="192" w:author="Alexis Tourapis" w:date="2025-07-01T17:39:00Z" w16du:dateUtc="2025-07-01T08:39:00Z">
              <w:tcPr>
                <w:tcW w:w="0" w:type="auto"/>
              </w:tcPr>
            </w:tcPrChange>
          </w:tcPr>
          <w:p w14:paraId="213C2CB0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93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(0.5, 0.0)</w:t>
            </w:r>
          </w:p>
        </w:tc>
        <w:tc>
          <w:tcPr>
            <w:tcW w:w="0" w:type="auto"/>
            <w:tcPrChange w:id="194" w:author="Alexis Tourapis" w:date="2025-07-01T17:39:00Z" w16du:dateUtc="2025-07-01T08:39:00Z">
              <w:tcPr>
                <w:tcW w:w="0" w:type="auto"/>
              </w:tcPr>
            </w:tcPrChange>
          </w:tcPr>
          <w:p w14:paraId="1C8B2D16" w14:textId="39433161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195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</w:t>
            </w:r>
            <w:ins w:id="196" w:author="Alexis Tourapis" w:date="2025-07-01T17:48:00Z" w16du:dateUtc="2025-07-01T08:48:00Z">
              <w:r w:rsidR="00870495">
                <w:rPr>
                  <w:rFonts w:ascii="Cambria" w:eastAsia="MS Mincho" w:hAnsi="Cambria"/>
                  <w:szCs w:val="24"/>
                  <w:lang w:val="en-GB" w:eastAsia="en-US"/>
                </w:rPr>
                <w:t>1</w:t>
              </w:r>
            </w:ins>
            <w:del w:id="197" w:author="Alexis Tourapis" w:date="2025-07-01T17:48:00Z" w16du:dateUtc="2025-07-01T08:48:00Z">
              <w:r w:rsidRPr="00212560" w:rsidDel="00870495">
                <w:rPr>
                  <w:rFonts w:ascii="Cambria" w:eastAsia="MS Mincho" w:hAnsi="Cambria"/>
                  <w:szCs w:val="24"/>
                  <w:lang w:val="en-GB" w:eastAsia="en-US"/>
                </w:rPr>
                <w:delText>0</w:delText>
              </w:r>
            </w:del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.</w:t>
            </w:r>
            <w:del w:id="198" w:author="Alexis Tourapis" w:date="2025-07-01T17:48:00Z" w16du:dateUtc="2025-07-01T08:48:00Z">
              <w:r w:rsidRPr="00212560" w:rsidDel="00870495">
                <w:rPr>
                  <w:rFonts w:ascii="Cambria" w:eastAsia="MS Mincho" w:hAnsi="Cambria"/>
                  <w:szCs w:val="24"/>
                  <w:lang w:val="en-GB" w:eastAsia="en-US"/>
                </w:rPr>
                <w:delText>2</w:delText>
              </w:r>
            </w:del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5, 0.0)</w:t>
            </w:r>
          </w:p>
        </w:tc>
        <w:tc>
          <w:tcPr>
            <w:tcW w:w="0" w:type="auto"/>
            <w:tcPrChange w:id="199" w:author="Alexis Tourapis" w:date="2025-07-01T17:39:00Z" w16du:dateUtc="2025-07-01T08:39:00Z">
              <w:tcPr>
                <w:tcW w:w="0" w:type="auto"/>
              </w:tcPr>
            </w:tcPrChange>
          </w:tcPr>
          <w:p w14:paraId="224D73F8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00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</w:tr>
      <w:tr w:rsidR="00073532" w:rsidRPr="00B37C98" w14:paraId="7A3A17B1" w14:textId="77777777" w:rsidTr="000E484B">
        <w:trPr>
          <w:jc w:val="center"/>
          <w:trPrChange w:id="201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right w:val="single" w:sz="12" w:space="0" w:color="auto"/>
            </w:tcBorders>
            <w:tcPrChange w:id="202" w:author="Alexis Tourapis" w:date="2025-07-01T17:39:00Z" w16du:dateUtc="2025-07-01T08:39:00Z">
              <w:tcPr>
                <w:tcW w:w="711" w:type="dxa"/>
              </w:tcPr>
            </w:tcPrChange>
          </w:tcPr>
          <w:p w14:paraId="4F5968F7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03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4</w:t>
            </w:r>
          </w:p>
        </w:tc>
        <w:tc>
          <w:tcPr>
            <w:tcW w:w="814" w:type="dxa"/>
            <w:tcBorders>
              <w:left w:val="single" w:sz="12" w:space="0" w:color="auto"/>
            </w:tcBorders>
            <w:tcPrChange w:id="204" w:author="Alexis Tourapis" w:date="2025-07-01T17:39:00Z" w16du:dateUtc="2025-07-01T08:39:00Z">
              <w:tcPr>
                <w:tcW w:w="814" w:type="dxa"/>
              </w:tcPr>
            </w:tcPrChange>
          </w:tcPr>
          <w:p w14:paraId="341CB05C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05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300" w:type="dxa"/>
            <w:tcPrChange w:id="206" w:author="Alexis Tourapis" w:date="2025-07-01T17:39:00Z" w16du:dateUtc="2025-07-01T08:39:00Z">
              <w:tcPr>
                <w:tcW w:w="300" w:type="dxa"/>
              </w:tcPr>
            </w:tcPrChange>
          </w:tcPr>
          <w:p w14:paraId="4BA69116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07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0" w:type="auto"/>
            <w:tcPrChange w:id="208" w:author="Alexis Tourapis" w:date="2025-07-01T17:39:00Z" w16du:dateUtc="2025-07-01T08:39:00Z">
              <w:tcPr>
                <w:tcW w:w="0" w:type="auto"/>
              </w:tcPr>
            </w:tcPrChange>
          </w:tcPr>
          <w:p w14:paraId="5018E6C3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09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(0.0, 1.0)</w:t>
            </w:r>
          </w:p>
        </w:tc>
        <w:tc>
          <w:tcPr>
            <w:tcW w:w="0" w:type="auto"/>
            <w:tcPrChange w:id="210" w:author="Alexis Tourapis" w:date="2025-07-01T17:39:00Z" w16du:dateUtc="2025-07-01T08:39:00Z">
              <w:tcPr>
                <w:tcW w:w="0" w:type="auto"/>
              </w:tcPr>
            </w:tcPrChange>
          </w:tcPr>
          <w:p w14:paraId="6659A4A6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11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0" w:type="auto"/>
            <w:tcPrChange w:id="212" w:author="Alexis Tourapis" w:date="2025-07-01T17:39:00Z" w16du:dateUtc="2025-07-01T08:39:00Z">
              <w:tcPr>
                <w:tcW w:w="0" w:type="auto"/>
              </w:tcPr>
            </w:tcPrChange>
          </w:tcPr>
          <w:p w14:paraId="180E5E08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13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(0.0, 1.0)</w:t>
            </w:r>
          </w:p>
        </w:tc>
      </w:tr>
      <w:tr w:rsidR="00073532" w:rsidRPr="00B37C98" w14:paraId="3C2AB1BE" w14:textId="77777777" w:rsidTr="000E484B">
        <w:trPr>
          <w:jc w:val="center"/>
          <w:trPrChange w:id="214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right w:val="single" w:sz="12" w:space="0" w:color="auto"/>
            </w:tcBorders>
            <w:tcPrChange w:id="215" w:author="Alexis Tourapis" w:date="2025-07-01T17:39:00Z" w16du:dateUtc="2025-07-01T08:39:00Z">
              <w:tcPr>
                <w:tcW w:w="711" w:type="dxa"/>
              </w:tcPr>
            </w:tcPrChange>
          </w:tcPr>
          <w:p w14:paraId="21ABE9BF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16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5</w:t>
            </w:r>
          </w:p>
        </w:tc>
        <w:tc>
          <w:tcPr>
            <w:tcW w:w="814" w:type="dxa"/>
            <w:tcBorders>
              <w:left w:val="single" w:sz="12" w:space="0" w:color="auto"/>
            </w:tcBorders>
            <w:tcPrChange w:id="217" w:author="Alexis Tourapis" w:date="2025-07-01T17:39:00Z" w16du:dateUtc="2025-07-01T08:39:00Z">
              <w:tcPr>
                <w:tcW w:w="814" w:type="dxa"/>
              </w:tcPr>
            </w:tcPrChange>
          </w:tcPr>
          <w:p w14:paraId="5B331562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18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(0.0, 0.0)</w:t>
            </w:r>
          </w:p>
        </w:tc>
        <w:tc>
          <w:tcPr>
            <w:tcW w:w="300" w:type="dxa"/>
            <w:tcPrChange w:id="219" w:author="Alexis Tourapis" w:date="2025-07-01T17:39:00Z" w16du:dateUtc="2025-07-01T08:39:00Z">
              <w:tcPr>
                <w:tcW w:w="300" w:type="dxa"/>
              </w:tcPr>
            </w:tcPrChange>
          </w:tcPr>
          <w:p w14:paraId="51C83800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20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(0.5, 0.0)</w:t>
            </w:r>
          </w:p>
        </w:tc>
        <w:tc>
          <w:tcPr>
            <w:tcW w:w="0" w:type="auto"/>
            <w:tcPrChange w:id="221" w:author="Alexis Tourapis" w:date="2025-07-01T17:39:00Z" w16du:dateUtc="2025-07-01T08:39:00Z">
              <w:tcPr>
                <w:tcW w:w="0" w:type="auto"/>
              </w:tcPr>
            </w:tcPrChange>
          </w:tcPr>
          <w:p w14:paraId="09194B51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22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(0.5, 1.0)</w:t>
            </w:r>
          </w:p>
        </w:tc>
        <w:tc>
          <w:tcPr>
            <w:tcW w:w="0" w:type="auto"/>
            <w:tcPrChange w:id="223" w:author="Alexis Tourapis" w:date="2025-07-01T17:39:00Z" w16du:dateUtc="2025-07-01T08:39:00Z">
              <w:tcPr>
                <w:tcW w:w="0" w:type="auto"/>
              </w:tcPr>
            </w:tcPrChange>
          </w:tcPr>
          <w:p w14:paraId="2A6B2ACF" w14:textId="6720E6FE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24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</w:t>
            </w:r>
            <w:ins w:id="225" w:author="Alexis Tourapis" w:date="2025-07-01T17:48:00Z" w16du:dateUtc="2025-07-01T08:48:00Z">
              <w:r w:rsidR="00870495">
                <w:rPr>
                  <w:rFonts w:ascii="Cambria" w:eastAsia="MS Mincho" w:hAnsi="Cambria"/>
                  <w:szCs w:val="24"/>
                  <w:lang w:val="en-GB" w:eastAsia="en-US"/>
                </w:rPr>
                <w:t>1</w:t>
              </w:r>
            </w:ins>
            <w:del w:id="226" w:author="Alexis Tourapis" w:date="2025-07-01T17:48:00Z" w16du:dateUtc="2025-07-01T08:48:00Z">
              <w:r w:rsidRPr="00212560" w:rsidDel="00870495">
                <w:rPr>
                  <w:rFonts w:ascii="Cambria" w:eastAsia="MS Mincho" w:hAnsi="Cambria"/>
                  <w:szCs w:val="24"/>
                  <w:lang w:val="en-GB" w:eastAsia="en-US"/>
                </w:rPr>
                <w:delText>0</w:delText>
              </w:r>
            </w:del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.</w:t>
            </w:r>
            <w:del w:id="227" w:author="Alexis Tourapis" w:date="2025-07-01T17:48:00Z" w16du:dateUtc="2025-07-01T08:48:00Z">
              <w:r w:rsidRPr="00212560" w:rsidDel="00870495">
                <w:rPr>
                  <w:rFonts w:ascii="Cambria" w:eastAsia="MS Mincho" w:hAnsi="Cambria"/>
                  <w:szCs w:val="24"/>
                  <w:lang w:val="en-GB" w:eastAsia="en-US"/>
                </w:rPr>
                <w:delText>2</w:delText>
              </w:r>
            </w:del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5, 0.0)</w:t>
            </w:r>
          </w:p>
        </w:tc>
        <w:tc>
          <w:tcPr>
            <w:tcW w:w="0" w:type="auto"/>
            <w:tcPrChange w:id="228" w:author="Alexis Tourapis" w:date="2025-07-01T17:39:00Z" w16du:dateUtc="2025-07-01T08:39:00Z">
              <w:tcPr>
                <w:tcW w:w="0" w:type="auto"/>
              </w:tcPr>
            </w:tcPrChange>
          </w:tcPr>
          <w:p w14:paraId="6C560C81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29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(0.0, 1.0)</w:t>
            </w:r>
          </w:p>
        </w:tc>
      </w:tr>
      <w:tr w:rsidR="00073532" w:rsidRPr="00B37C98" w14:paraId="5B22071B" w14:textId="77777777" w:rsidTr="000E484B">
        <w:trPr>
          <w:jc w:val="center"/>
          <w:trPrChange w:id="230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right w:val="single" w:sz="12" w:space="0" w:color="auto"/>
            </w:tcBorders>
            <w:tcPrChange w:id="231" w:author="Alexis Tourapis" w:date="2025-07-01T17:39:00Z" w16du:dateUtc="2025-07-01T08:39:00Z">
              <w:tcPr>
                <w:tcW w:w="711" w:type="dxa"/>
              </w:tcPr>
            </w:tcPrChange>
          </w:tcPr>
          <w:p w14:paraId="4CF189AF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32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6-14</w:t>
            </w:r>
          </w:p>
        </w:tc>
        <w:tc>
          <w:tcPr>
            <w:tcW w:w="814" w:type="dxa"/>
            <w:tcBorders>
              <w:left w:val="single" w:sz="12" w:space="0" w:color="auto"/>
            </w:tcBorders>
            <w:tcPrChange w:id="233" w:author="Alexis Tourapis" w:date="2025-07-01T17:39:00Z" w16du:dateUtc="2025-07-01T08:39:00Z">
              <w:tcPr>
                <w:tcW w:w="814" w:type="dxa"/>
              </w:tcPr>
            </w:tcPrChange>
          </w:tcPr>
          <w:p w14:paraId="693BD93C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34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Reserved</w:t>
            </w:r>
          </w:p>
        </w:tc>
        <w:tc>
          <w:tcPr>
            <w:tcW w:w="300" w:type="dxa"/>
            <w:tcPrChange w:id="235" w:author="Alexis Tourapis" w:date="2025-07-01T17:39:00Z" w16du:dateUtc="2025-07-01T08:39:00Z">
              <w:tcPr>
                <w:tcW w:w="300" w:type="dxa"/>
              </w:tcPr>
            </w:tcPrChange>
          </w:tcPr>
          <w:p w14:paraId="3809CAC2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36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Reserved</w:t>
            </w:r>
          </w:p>
        </w:tc>
        <w:tc>
          <w:tcPr>
            <w:tcW w:w="0" w:type="auto"/>
            <w:tcPrChange w:id="237" w:author="Alexis Tourapis" w:date="2025-07-01T17:39:00Z" w16du:dateUtc="2025-07-01T08:39:00Z">
              <w:tcPr>
                <w:tcW w:w="0" w:type="auto"/>
              </w:tcPr>
            </w:tcPrChange>
          </w:tcPr>
          <w:p w14:paraId="6AB446E5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38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Reserved</w:t>
            </w:r>
          </w:p>
        </w:tc>
        <w:tc>
          <w:tcPr>
            <w:tcW w:w="0" w:type="auto"/>
            <w:tcPrChange w:id="239" w:author="Alexis Tourapis" w:date="2025-07-01T17:39:00Z" w16du:dateUtc="2025-07-01T08:39:00Z">
              <w:tcPr>
                <w:tcW w:w="0" w:type="auto"/>
              </w:tcPr>
            </w:tcPrChange>
          </w:tcPr>
          <w:p w14:paraId="2110B7E7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40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Reserved</w:t>
            </w:r>
          </w:p>
        </w:tc>
        <w:tc>
          <w:tcPr>
            <w:tcW w:w="0" w:type="auto"/>
            <w:tcPrChange w:id="241" w:author="Alexis Tourapis" w:date="2025-07-01T17:39:00Z" w16du:dateUtc="2025-07-01T08:39:00Z">
              <w:tcPr>
                <w:tcW w:w="0" w:type="auto"/>
              </w:tcPr>
            </w:tcPrChange>
          </w:tcPr>
          <w:p w14:paraId="196BE44C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42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Reserved</w:t>
            </w:r>
          </w:p>
        </w:tc>
      </w:tr>
      <w:tr w:rsidR="00073532" w:rsidRPr="00B37C98" w14:paraId="052AE175" w14:textId="77777777" w:rsidTr="000E484B">
        <w:trPr>
          <w:jc w:val="center"/>
          <w:trPrChange w:id="243" w:author="Alexis Tourapis" w:date="2025-07-01T17:39:00Z" w16du:dateUtc="2025-07-01T08:39:00Z">
            <w:trPr>
              <w:gridAfter w:val="0"/>
              <w:jc w:val="center"/>
            </w:trPr>
          </w:trPrChange>
        </w:trPr>
        <w:tc>
          <w:tcPr>
            <w:tcW w:w="711" w:type="dxa"/>
            <w:tcBorders>
              <w:bottom w:val="single" w:sz="12" w:space="0" w:color="auto"/>
              <w:right w:val="single" w:sz="12" w:space="0" w:color="auto"/>
            </w:tcBorders>
            <w:tcPrChange w:id="244" w:author="Alexis Tourapis" w:date="2025-07-01T17:39:00Z" w16du:dateUtc="2025-07-01T08:39:00Z">
              <w:tcPr>
                <w:tcW w:w="711" w:type="dxa"/>
              </w:tcPr>
            </w:tcPrChange>
          </w:tcPr>
          <w:p w14:paraId="43778C4C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45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15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tcPrChange w:id="246" w:author="Alexis Tourapis" w:date="2025-07-01T17:39:00Z" w16du:dateUtc="2025-07-01T08:39:00Z">
              <w:tcPr>
                <w:tcW w:w="0" w:type="auto"/>
              </w:tcPr>
            </w:tcPrChange>
          </w:tcPr>
          <w:p w14:paraId="5C4E1241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47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Undefined</w:t>
            </w:r>
          </w:p>
        </w:tc>
        <w:tc>
          <w:tcPr>
            <w:tcW w:w="0" w:type="auto"/>
            <w:tcPrChange w:id="248" w:author="Alexis Tourapis" w:date="2025-07-01T17:39:00Z" w16du:dateUtc="2025-07-01T08:39:00Z">
              <w:tcPr>
                <w:tcW w:w="0" w:type="auto"/>
              </w:tcPr>
            </w:tcPrChange>
          </w:tcPr>
          <w:p w14:paraId="3A1F2EDD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49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Undefined</w:t>
            </w:r>
          </w:p>
        </w:tc>
        <w:tc>
          <w:tcPr>
            <w:tcW w:w="0" w:type="auto"/>
            <w:tcPrChange w:id="250" w:author="Alexis Tourapis" w:date="2025-07-01T17:39:00Z" w16du:dateUtc="2025-07-01T08:39:00Z">
              <w:tcPr>
                <w:tcW w:w="0" w:type="auto"/>
              </w:tcPr>
            </w:tcPrChange>
          </w:tcPr>
          <w:p w14:paraId="5955B9A9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51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Undefined</w:t>
            </w:r>
          </w:p>
        </w:tc>
        <w:tc>
          <w:tcPr>
            <w:tcW w:w="0" w:type="auto"/>
            <w:tcPrChange w:id="252" w:author="Alexis Tourapis" w:date="2025-07-01T17:39:00Z" w16du:dateUtc="2025-07-01T08:39:00Z">
              <w:tcPr>
                <w:tcW w:w="0" w:type="auto"/>
              </w:tcPr>
            </w:tcPrChange>
          </w:tcPr>
          <w:p w14:paraId="48C07F61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53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Undefined</w:t>
            </w:r>
          </w:p>
        </w:tc>
        <w:tc>
          <w:tcPr>
            <w:tcW w:w="0" w:type="auto"/>
            <w:tcPrChange w:id="254" w:author="Alexis Tourapis" w:date="2025-07-01T17:39:00Z" w16du:dateUtc="2025-07-01T08:39:00Z">
              <w:tcPr>
                <w:tcW w:w="0" w:type="auto"/>
              </w:tcPr>
            </w:tcPrChange>
          </w:tcPr>
          <w:p w14:paraId="1BE3972A" w14:textId="77777777" w:rsidR="00073532" w:rsidRPr="00212560" w:rsidRDefault="000735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4320"/>
                <w:tab w:val="left" w:pos="397"/>
                <w:tab w:val="left" w:pos="794"/>
                <w:tab w:val="left" w:pos="1191"/>
                <w:tab w:val="left" w:pos="1588"/>
                <w:tab w:val="left" w:pos="1985"/>
                <w:tab w:val="left" w:pos="2381"/>
                <w:tab w:val="left" w:pos="2778"/>
                <w:tab w:val="left" w:pos="3175"/>
                <w:tab w:val="left" w:pos="3572"/>
              </w:tabs>
              <w:overflowPunct/>
              <w:spacing w:before="60" w:after="60" w:line="210" w:lineRule="atLeast"/>
              <w:jc w:val="center"/>
              <w:textAlignment w:val="auto"/>
              <w:rPr>
                <w:rFonts w:ascii="Cambria" w:eastAsia="MS Mincho" w:hAnsi="Cambria"/>
                <w:szCs w:val="24"/>
                <w:lang w:val="en-GB" w:eastAsia="en-US"/>
              </w:rPr>
              <w:pPrChange w:id="255" w:author="Alexis Tourapis" w:date="2025-07-01T17:37:00Z" w16du:dateUtc="2025-07-01T08:37:00Z">
                <w:pPr>
                  <w:tabs>
                    <w:tab w:val="clear" w:pos="360"/>
                    <w:tab w:val="clear" w:pos="720"/>
                    <w:tab w:val="clear" w:pos="1080"/>
                    <w:tab w:val="clear" w:pos="1440"/>
                    <w:tab w:val="clear" w:pos="1800"/>
                    <w:tab w:val="clear" w:pos="2160"/>
                    <w:tab w:val="clear" w:pos="2520"/>
                    <w:tab w:val="clear" w:pos="2880"/>
                    <w:tab w:val="clear" w:pos="3240"/>
                    <w:tab w:val="clear" w:pos="3600"/>
                    <w:tab w:val="clear" w:pos="4320"/>
                    <w:tab w:val="left" w:pos="397"/>
                    <w:tab w:val="left" w:pos="794"/>
                    <w:tab w:val="left" w:pos="1191"/>
                    <w:tab w:val="left" w:pos="1588"/>
                    <w:tab w:val="left" w:pos="1985"/>
                    <w:tab w:val="left" w:pos="2381"/>
                    <w:tab w:val="left" w:pos="2778"/>
                    <w:tab w:val="left" w:pos="3175"/>
                    <w:tab w:val="left" w:pos="3572"/>
                  </w:tabs>
                  <w:overflowPunct/>
                  <w:spacing w:before="60" w:after="60" w:line="210" w:lineRule="atLeast"/>
                  <w:jc w:val="left"/>
                  <w:textAlignment w:val="auto"/>
                </w:pPr>
              </w:pPrChange>
            </w:pPr>
            <w:r w:rsidRPr="00212560">
              <w:rPr>
                <w:rFonts w:ascii="Cambria" w:eastAsia="MS Mincho" w:hAnsi="Cambria"/>
                <w:szCs w:val="24"/>
                <w:lang w:val="en-GB" w:eastAsia="en-US"/>
              </w:rPr>
              <w:t>Undefined</w:t>
            </w:r>
          </w:p>
        </w:tc>
      </w:tr>
    </w:tbl>
    <w:p w14:paraId="5917E5A6" w14:textId="77777777" w:rsidR="00073532" w:rsidRPr="00F43131" w:rsidRDefault="00073532" w:rsidP="00073532">
      <w:pPr>
        <w:rPr>
          <w:rFonts w:ascii="Cambria" w:hAnsi="Cambria"/>
          <w:szCs w:val="22"/>
          <w:lang w:val="en-CA"/>
        </w:rPr>
      </w:pPr>
      <w:r w:rsidRPr="00F43131">
        <w:rPr>
          <w:rFonts w:ascii="Cambria" w:hAnsi="Cambria"/>
          <w:szCs w:val="22"/>
          <w:lang w:val="en-CA"/>
        </w:rPr>
        <w:t xml:space="preserve">Table 10 describes the meaning of the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GenericSubsamplingSampleLocType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values given the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for the current channel. For the case of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equal to </w:t>
      </w:r>
    </w:p>
    <w:p w14:paraId="04D1E83A" w14:textId="77777777" w:rsidR="00073532" w:rsidRPr="00F43131" w:rsidRDefault="00073532" w:rsidP="00073532">
      <w:pPr>
        <w:rPr>
          <w:rFonts w:ascii="Cambria" w:hAnsi="Cambria"/>
          <w:szCs w:val="22"/>
          <w:lang w:val="en-CA"/>
        </w:rPr>
      </w:pPr>
      <w:r w:rsidRPr="00F43131">
        <w:rPr>
          <w:rFonts w:ascii="Cambria" w:hAnsi="Cambria"/>
          <w:szCs w:val="22"/>
          <w:lang w:val="en-CA"/>
        </w:rPr>
        <w:t xml:space="preserve">2 (4:2:0), the values of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GenericSubsamplingSampleLocType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have the same meaning as Chroma420SampleLocType. The meaning for the other cases of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GenericSubsamplingSampleLocType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have the corresponding </w:t>
      </w:r>
      <w:proofErr w:type="spellStart"/>
      <w:r w:rsidRPr="00F43131">
        <w:rPr>
          <w:rFonts w:ascii="Cambria" w:hAnsi="Cambria"/>
          <w:szCs w:val="22"/>
          <w:lang w:val="en-CA"/>
        </w:rPr>
        <w:t>HorizontalOffset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and </w:t>
      </w:r>
      <w:proofErr w:type="spellStart"/>
      <w:r w:rsidRPr="00F43131">
        <w:rPr>
          <w:rFonts w:ascii="Cambria" w:hAnsi="Cambria"/>
          <w:szCs w:val="22"/>
          <w:lang w:val="en-CA"/>
        </w:rPr>
        <w:t>VerticalOffset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as for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2, where applicable.</w:t>
      </w:r>
    </w:p>
    <w:p w14:paraId="03C6A129" w14:textId="77777777" w:rsidR="00073532" w:rsidRPr="00F43131" w:rsidRDefault="00073532" w:rsidP="00073532">
      <w:pPr>
        <w:rPr>
          <w:rFonts w:ascii="Cambria" w:hAnsi="Cambria"/>
          <w:szCs w:val="22"/>
          <w:lang w:val="en-CA"/>
        </w:rPr>
      </w:pPr>
      <w:r w:rsidRPr="00F43131">
        <w:rPr>
          <w:rFonts w:ascii="Cambria" w:hAnsi="Cambria"/>
          <w:szCs w:val="22"/>
          <w:lang w:val="en-CA"/>
        </w:rPr>
        <w:t xml:space="preserve">If a channel has a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of 0, the value of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GenericSubsamplingSampleLocType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for that channel is ignored.</w:t>
      </w:r>
    </w:p>
    <w:p w14:paraId="76215C30" w14:textId="77777777" w:rsidR="00073532" w:rsidRPr="00F43131" w:rsidRDefault="00073532" w:rsidP="00073532">
      <w:pPr>
        <w:rPr>
          <w:rFonts w:ascii="Cambria" w:hAnsi="Cambria"/>
          <w:szCs w:val="22"/>
          <w:lang w:val="en-CA"/>
        </w:rPr>
      </w:pPr>
      <w:r w:rsidRPr="00F43131">
        <w:rPr>
          <w:rFonts w:ascii="Cambria" w:hAnsi="Cambria"/>
          <w:szCs w:val="22"/>
          <w:lang w:val="en-CA"/>
        </w:rPr>
        <w:t>Examples:</w:t>
      </w:r>
    </w:p>
    <w:p w14:paraId="78DA8369" w14:textId="77777777" w:rsidR="00073532" w:rsidRPr="00F43131" w:rsidRDefault="00073532" w:rsidP="00073532">
      <w:pPr>
        <w:numPr>
          <w:ilvl w:val="0"/>
          <w:numId w:val="21"/>
        </w:numPr>
        <w:rPr>
          <w:rFonts w:ascii="Cambria" w:hAnsi="Cambria"/>
          <w:szCs w:val="22"/>
          <w:lang w:val="en-CA"/>
        </w:rPr>
      </w:pPr>
      <w:proofErr w:type="spellStart"/>
      <w:r w:rsidRPr="00F43131">
        <w:rPr>
          <w:rFonts w:ascii="Cambria" w:hAnsi="Cambria"/>
          <w:szCs w:val="22"/>
          <w:lang w:val="en-CA"/>
        </w:rPr>
        <w:t>GenericSubsamplingType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[0,2,2] and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GenericSubsamplingSampleLocType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[2,1,1] corresponds to 4:2:0 subsampling with centre-centre chroma location (i.e. Chroma420SampleLocType 1).</w:t>
      </w:r>
    </w:p>
    <w:p w14:paraId="2ADBFC9F" w14:textId="32DFCBA0" w:rsidR="000A598A" w:rsidRPr="00771F50" w:rsidRDefault="00073532" w:rsidP="009234A5">
      <w:pPr>
        <w:numPr>
          <w:ilvl w:val="0"/>
          <w:numId w:val="21"/>
        </w:numPr>
        <w:rPr>
          <w:rFonts w:ascii="Cambria" w:hAnsi="Cambria"/>
          <w:szCs w:val="22"/>
          <w:lang w:val="en-CA"/>
        </w:rPr>
      </w:pPr>
      <w:proofErr w:type="spellStart"/>
      <w:r w:rsidRPr="00F43131">
        <w:rPr>
          <w:rFonts w:ascii="Cambria" w:hAnsi="Cambria"/>
          <w:szCs w:val="22"/>
          <w:lang w:val="en-CA"/>
        </w:rPr>
        <w:t>GenericSubsamplingType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[0,3,3] and </w:t>
      </w:r>
      <w:proofErr w:type="spellStart"/>
      <w:r w:rsidRPr="00F43131">
        <w:rPr>
          <w:rFonts w:ascii="Cambria" w:hAnsi="Cambria"/>
          <w:szCs w:val="22"/>
          <w:lang w:val="en-CA"/>
        </w:rPr>
        <w:t>GenericSubsamplingSampleLocType</w:t>
      </w:r>
      <w:proofErr w:type="spellEnd"/>
      <w:r w:rsidRPr="00F43131">
        <w:rPr>
          <w:rFonts w:ascii="Cambria" w:hAnsi="Cambria"/>
          <w:szCs w:val="22"/>
          <w:lang w:val="en-CA"/>
        </w:rPr>
        <w:t xml:space="preserve"> [2,1,1] corresponds to 4:1:1 subsampling with centre chroma location.</w:t>
      </w:r>
    </w:p>
    <w:p w14:paraId="3D031ECA" w14:textId="2694CC73" w:rsidR="006254FD" w:rsidRDefault="006254FD" w:rsidP="006254FD">
      <w:pPr>
        <w:pStyle w:val="Heading1"/>
        <w:rPr>
          <w:lang w:val="en-CA"/>
        </w:rPr>
      </w:pPr>
      <w:r>
        <w:rPr>
          <w:lang w:val="en-CA"/>
        </w:rPr>
        <w:lastRenderedPageBreak/>
        <w:t>References</w:t>
      </w:r>
    </w:p>
    <w:p w14:paraId="6C02A9F2" w14:textId="26FA4CB6" w:rsidR="00E37832" w:rsidRDefault="001C4DF8" w:rsidP="006254FD">
      <w:pPr>
        <w:pStyle w:val="ListParagraph"/>
        <w:numPr>
          <w:ilvl w:val="0"/>
          <w:numId w:val="20"/>
        </w:numPr>
        <w:rPr>
          <w:szCs w:val="22"/>
          <w:lang w:val="en-CA"/>
        </w:rPr>
      </w:pPr>
      <w:bookmarkStart w:id="256" w:name="_Ref202273808"/>
      <w:r w:rsidRPr="001C4DF8">
        <w:rPr>
          <w:szCs w:val="22"/>
          <w:lang w:val="en-CA"/>
        </w:rPr>
        <w:t xml:space="preserve">"Technology under consideration for future editions of CICP", </w:t>
      </w:r>
      <w:hyperlink r:id="rId13" w:history="1">
        <w:r w:rsidR="00AE2A1B" w:rsidRPr="00AE2A1B">
          <w:rPr>
            <w:rStyle w:val="Hyperlink"/>
            <w:szCs w:val="22"/>
            <w:lang w:val="en-CA"/>
          </w:rPr>
          <w:t>JVET-AH1005</w:t>
        </w:r>
      </w:hyperlink>
      <w:bookmarkEnd w:id="256"/>
    </w:p>
    <w:p w14:paraId="444D1B55" w14:textId="14BE850B" w:rsidR="006254FD" w:rsidRPr="006254FD" w:rsidRDefault="00A53488" w:rsidP="006254FD">
      <w:pPr>
        <w:pStyle w:val="ListParagraph"/>
        <w:numPr>
          <w:ilvl w:val="0"/>
          <w:numId w:val="20"/>
        </w:numPr>
        <w:rPr>
          <w:szCs w:val="22"/>
          <w:lang w:val="en-CA"/>
        </w:rPr>
      </w:pPr>
      <w:bookmarkStart w:id="257" w:name="_Ref202273821"/>
      <w:r>
        <w:rPr>
          <w:szCs w:val="22"/>
          <w:lang w:val="en-CA"/>
        </w:rPr>
        <w:t>"</w:t>
      </w:r>
      <w:r w:rsidRPr="00A53488">
        <w:rPr>
          <w:szCs w:val="22"/>
          <w:lang w:val="en-CA"/>
        </w:rPr>
        <w:t>Potential improvement of ISO/IEC 23008-12 3rd edition AMD 2 Low-overhead image file format</w:t>
      </w:r>
      <w:r>
        <w:rPr>
          <w:szCs w:val="22"/>
          <w:lang w:val="en-CA"/>
        </w:rPr>
        <w:t xml:space="preserve">", </w:t>
      </w:r>
      <w:hyperlink r:id="rId14" w:history="1">
        <w:r w:rsidR="00E37832" w:rsidRPr="00E37832">
          <w:rPr>
            <w:rStyle w:val="Hyperlink"/>
            <w:szCs w:val="22"/>
          </w:rPr>
          <w:t>MDS25039_WG03_N01503</w:t>
        </w:r>
      </w:hyperlink>
      <w:bookmarkEnd w:id="257"/>
    </w:p>
    <w:p w14:paraId="5F0CF8E4" w14:textId="4CC657E5" w:rsidR="001F2594" w:rsidRPr="005B217D" w:rsidRDefault="001F2594" w:rsidP="00146B66">
      <w:pPr>
        <w:pStyle w:val="Heading1"/>
        <w:rPr>
          <w:lang w:val="en-CA"/>
        </w:rPr>
      </w:pPr>
      <w:r w:rsidRPr="005B217D">
        <w:rPr>
          <w:lang w:val="en-CA"/>
        </w:rPr>
        <w:t xml:space="preserve">Patent rights </w:t>
      </w:r>
      <w:r w:rsidRPr="00146B66">
        <w:t>declaration</w:t>
      </w:r>
      <w:r w:rsidR="00B94B06" w:rsidRPr="005B217D">
        <w:rPr>
          <w:lang w:val="en-CA"/>
        </w:rPr>
        <w:t>(s)</w:t>
      </w:r>
    </w:p>
    <w:p w14:paraId="32EAF635" w14:textId="260B3941" w:rsidR="007F1F8B" w:rsidRPr="005B217D" w:rsidRDefault="00934CB7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Apple</w:t>
      </w:r>
      <w:r w:rsidR="00E927CA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925CE2">
      <w:footerReference w:type="default" r:id="rId15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81" w:author="Alexis Tourapis" w:date="2025-07-01T17:55:00Z" w:initials="AMT">
    <w:p w14:paraId="58D45D57" w14:textId="77777777" w:rsidR="007F40C1" w:rsidRDefault="007F40C1" w:rsidP="007F40C1">
      <w:pPr>
        <w:jc w:val="left"/>
      </w:pPr>
      <w:r>
        <w:rPr>
          <w:rStyle w:val="CommentReference"/>
        </w:rPr>
        <w:annotationRef/>
      </w:r>
      <w:r>
        <w:rPr>
          <w:rFonts w:asciiTheme="minorHAnsi" w:eastAsiaTheme="minorHAnsi" w:hAnsiTheme="minorHAnsi" w:cstheme="minorBidi"/>
          <w:color w:val="000000"/>
          <w:kern w:val="2"/>
          <w:sz w:val="20"/>
          <w14:ligatures w14:val="standardContextual"/>
        </w:rPr>
        <w:t>What happens with undefined. Do you still need to have 1 with 0 if all others are undefined? Why not have all undefined?</w:t>
      </w:r>
    </w:p>
    <w:p w14:paraId="660DA865" w14:textId="77777777" w:rsidR="007F40C1" w:rsidRDefault="007F40C1" w:rsidP="007F40C1">
      <w:pPr>
        <w:jc w:val="left"/>
      </w:pPr>
    </w:p>
    <w:p w14:paraId="16E04F7E" w14:textId="77777777" w:rsidR="007F40C1" w:rsidRDefault="007F40C1" w:rsidP="007F40C1">
      <w:pPr>
        <w:jc w:val="left"/>
      </w:pPr>
      <w:r>
        <w:rPr>
          <w:rFonts w:asciiTheme="minorHAnsi" w:eastAsiaTheme="minorHAnsi" w:hAnsiTheme="minorHAnsi" w:cstheme="minorBidi"/>
          <w:color w:val="000000"/>
          <w:kern w:val="2"/>
          <w:sz w:val="20"/>
          <w14:ligatures w14:val="standardContextual"/>
        </w:rPr>
        <w:t>As an example, what happens with a bayer pattern?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6E04F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0960DF5" w16cex:dateUtc="2025-07-01T08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6E04F7E" w16cid:durableId="50960D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85BC4" w14:textId="77777777" w:rsidR="0071415B" w:rsidRDefault="0071415B">
      <w:r>
        <w:separator/>
      </w:r>
    </w:p>
  </w:endnote>
  <w:endnote w:type="continuationSeparator" w:id="0">
    <w:p w14:paraId="0F0584D4" w14:textId="77777777" w:rsidR="0071415B" w:rsidRDefault="00714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;sans-serif">
    <w:altName w:val="Arial"/>
    <w:panose1 w:val="020B0604020202020204"/>
    <w:charset w:val="00"/>
    <w:family w:val="roman"/>
    <w:pitch w:val="default"/>
  </w:font>
  <w:font w:name="Courier New;monospace">
    <w:altName w:val="Courier New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5B5E083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9349C7">
      <w:rPr>
        <w:rStyle w:val="PageNumber"/>
        <w:noProof/>
      </w:rPr>
      <w:t>2025-07-01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1E5DC" w14:textId="77777777" w:rsidR="0071415B" w:rsidRDefault="0071415B">
      <w:r>
        <w:separator/>
      </w:r>
    </w:p>
  </w:footnote>
  <w:footnote w:type="continuationSeparator" w:id="0">
    <w:p w14:paraId="72BC1C90" w14:textId="77777777" w:rsidR="0071415B" w:rsidRDefault="00714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F3CB8"/>
    <w:multiLevelType w:val="hybridMultilevel"/>
    <w:tmpl w:val="21844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D5BA0"/>
    <w:multiLevelType w:val="hybridMultilevel"/>
    <w:tmpl w:val="A0A8D6F4"/>
    <w:lvl w:ilvl="0" w:tplc="8F24D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6224"/>
    <w:multiLevelType w:val="multilevel"/>
    <w:tmpl w:val="D4DA5656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795"/>
        </w:tabs>
        <w:ind w:left="795" w:hanging="795"/>
      </w:pPr>
      <w:rPr>
        <w:rFonts w:cs="Times New Roman"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33F33E5"/>
    <w:multiLevelType w:val="hybridMultilevel"/>
    <w:tmpl w:val="399A4D56"/>
    <w:lvl w:ilvl="0" w:tplc="1B3AE4B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B5448"/>
    <w:multiLevelType w:val="multilevel"/>
    <w:tmpl w:val="2E96A2D4"/>
    <w:lvl w:ilvl="0">
      <w:start w:val="3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85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lowerRoman"/>
      <w:lvlText w:val="%1.%2.%3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4F1851"/>
    <w:multiLevelType w:val="hybridMultilevel"/>
    <w:tmpl w:val="218444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01087"/>
    <w:multiLevelType w:val="hybridMultilevel"/>
    <w:tmpl w:val="0A5A9A18"/>
    <w:lvl w:ilvl="0" w:tplc="1930A58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B03110"/>
    <w:multiLevelType w:val="hybridMultilevel"/>
    <w:tmpl w:val="76FE8EEE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6C8D2EFE"/>
    <w:multiLevelType w:val="hybridMultilevel"/>
    <w:tmpl w:val="EF24D7D6"/>
    <w:lvl w:ilvl="0" w:tplc="D7BE375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C4918"/>
    <w:multiLevelType w:val="hybridMultilevel"/>
    <w:tmpl w:val="EB8C0786"/>
    <w:lvl w:ilvl="0" w:tplc="228E00A4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15127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70124863">
    <w:abstractNumId w:val="17"/>
  </w:num>
  <w:num w:numId="3" w16cid:durableId="1560937833">
    <w:abstractNumId w:val="13"/>
  </w:num>
  <w:num w:numId="4" w16cid:durableId="258802401">
    <w:abstractNumId w:val="11"/>
  </w:num>
  <w:num w:numId="5" w16cid:durableId="1080980319">
    <w:abstractNumId w:val="12"/>
  </w:num>
  <w:num w:numId="6" w16cid:durableId="813529687">
    <w:abstractNumId w:val="7"/>
  </w:num>
  <w:num w:numId="7" w16cid:durableId="778796377">
    <w:abstractNumId w:val="9"/>
  </w:num>
  <w:num w:numId="8" w16cid:durableId="392043184">
    <w:abstractNumId w:val="7"/>
  </w:num>
  <w:num w:numId="9" w16cid:durableId="1552182407">
    <w:abstractNumId w:val="1"/>
  </w:num>
  <w:num w:numId="10" w16cid:durableId="43992648">
    <w:abstractNumId w:val="6"/>
  </w:num>
  <w:num w:numId="11" w16cid:durableId="1340232371">
    <w:abstractNumId w:val="2"/>
  </w:num>
  <w:num w:numId="12" w16cid:durableId="1645698564">
    <w:abstractNumId w:val="4"/>
  </w:num>
  <w:num w:numId="13" w16cid:durableId="686251409">
    <w:abstractNumId w:val="16"/>
  </w:num>
  <w:num w:numId="14" w16cid:durableId="267811883">
    <w:abstractNumId w:val="5"/>
  </w:num>
  <w:num w:numId="15" w16cid:durableId="663514815">
    <w:abstractNumId w:val="10"/>
  </w:num>
  <w:num w:numId="16" w16cid:durableId="726805600">
    <w:abstractNumId w:val="19"/>
  </w:num>
  <w:num w:numId="17" w16cid:durableId="798961373">
    <w:abstractNumId w:val="3"/>
  </w:num>
  <w:num w:numId="18" w16cid:durableId="533465576">
    <w:abstractNumId w:val="14"/>
  </w:num>
  <w:num w:numId="19" w16cid:durableId="950553645">
    <w:abstractNumId w:val="15"/>
  </w:num>
  <w:num w:numId="20" w16cid:durableId="1570113006">
    <w:abstractNumId w:val="8"/>
  </w:num>
  <w:num w:numId="21" w16cid:durableId="1961298266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mitri Podborski">
    <w15:presenceInfo w15:providerId="Windows Live" w15:userId="13303109885_tp_box_2"/>
  </w15:person>
  <w15:person w15:author="Alexis Tourapis">
    <w15:presenceInfo w15:providerId="AD" w15:userId="S::atourapis@apple.com::abb12386-b6c3-4c0c-830f-11a039e045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A74"/>
    <w:rsid w:val="00017B50"/>
    <w:rsid w:val="000308A3"/>
    <w:rsid w:val="000311BD"/>
    <w:rsid w:val="0004543A"/>
    <w:rsid w:val="000458BC"/>
    <w:rsid w:val="00045C41"/>
    <w:rsid w:val="00046C03"/>
    <w:rsid w:val="00065039"/>
    <w:rsid w:val="000653AA"/>
    <w:rsid w:val="00073532"/>
    <w:rsid w:val="00075A7F"/>
    <w:rsid w:val="0007614F"/>
    <w:rsid w:val="00081398"/>
    <w:rsid w:val="00084393"/>
    <w:rsid w:val="00085CD7"/>
    <w:rsid w:val="000865E1"/>
    <w:rsid w:val="00092AF4"/>
    <w:rsid w:val="0009365C"/>
    <w:rsid w:val="00094479"/>
    <w:rsid w:val="000962AC"/>
    <w:rsid w:val="000A470A"/>
    <w:rsid w:val="000A51BB"/>
    <w:rsid w:val="000A598A"/>
    <w:rsid w:val="000B0C0F"/>
    <w:rsid w:val="000B1C6B"/>
    <w:rsid w:val="000B4142"/>
    <w:rsid w:val="000B4FF9"/>
    <w:rsid w:val="000B5331"/>
    <w:rsid w:val="000B5406"/>
    <w:rsid w:val="000C09AC"/>
    <w:rsid w:val="000C228D"/>
    <w:rsid w:val="000C2893"/>
    <w:rsid w:val="000C2BAA"/>
    <w:rsid w:val="000C5F4C"/>
    <w:rsid w:val="000E00F3"/>
    <w:rsid w:val="000E484B"/>
    <w:rsid w:val="000F158C"/>
    <w:rsid w:val="00102F3D"/>
    <w:rsid w:val="001046E4"/>
    <w:rsid w:val="00104FCE"/>
    <w:rsid w:val="0010582C"/>
    <w:rsid w:val="00105ECA"/>
    <w:rsid w:val="00113F1B"/>
    <w:rsid w:val="00124E38"/>
    <w:rsid w:val="0012580B"/>
    <w:rsid w:val="00131F90"/>
    <w:rsid w:val="0013458C"/>
    <w:rsid w:val="0013526E"/>
    <w:rsid w:val="00146152"/>
    <w:rsid w:val="00146B66"/>
    <w:rsid w:val="001514C4"/>
    <w:rsid w:val="00155526"/>
    <w:rsid w:val="001622D2"/>
    <w:rsid w:val="0016296D"/>
    <w:rsid w:val="001653E7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3F5A"/>
    <w:rsid w:val="001C4DF8"/>
    <w:rsid w:val="001D07F0"/>
    <w:rsid w:val="001D1BD2"/>
    <w:rsid w:val="001E0248"/>
    <w:rsid w:val="001E02BE"/>
    <w:rsid w:val="001E0568"/>
    <w:rsid w:val="001E346C"/>
    <w:rsid w:val="001E3B37"/>
    <w:rsid w:val="001F0E09"/>
    <w:rsid w:val="001F2594"/>
    <w:rsid w:val="001F6A5E"/>
    <w:rsid w:val="002055A6"/>
    <w:rsid w:val="00206460"/>
    <w:rsid w:val="002069B4"/>
    <w:rsid w:val="00215DFC"/>
    <w:rsid w:val="0021752A"/>
    <w:rsid w:val="002212DF"/>
    <w:rsid w:val="00222CD4"/>
    <w:rsid w:val="00223C3A"/>
    <w:rsid w:val="00225016"/>
    <w:rsid w:val="002253CA"/>
    <w:rsid w:val="002264A6"/>
    <w:rsid w:val="00227BA7"/>
    <w:rsid w:val="0023011C"/>
    <w:rsid w:val="002375C1"/>
    <w:rsid w:val="00247E1E"/>
    <w:rsid w:val="00254FDB"/>
    <w:rsid w:val="00255E54"/>
    <w:rsid w:val="0025786D"/>
    <w:rsid w:val="00263398"/>
    <w:rsid w:val="00263B99"/>
    <w:rsid w:val="002647D8"/>
    <w:rsid w:val="00266F06"/>
    <w:rsid w:val="00273A7B"/>
    <w:rsid w:val="00274A83"/>
    <w:rsid w:val="00275BCF"/>
    <w:rsid w:val="00280613"/>
    <w:rsid w:val="002813FF"/>
    <w:rsid w:val="0028336E"/>
    <w:rsid w:val="00291E36"/>
    <w:rsid w:val="00292257"/>
    <w:rsid w:val="002A54E0"/>
    <w:rsid w:val="002A6182"/>
    <w:rsid w:val="002B1595"/>
    <w:rsid w:val="002B191D"/>
    <w:rsid w:val="002B2E83"/>
    <w:rsid w:val="002D0AF6"/>
    <w:rsid w:val="002F164D"/>
    <w:rsid w:val="003021BC"/>
    <w:rsid w:val="0030272B"/>
    <w:rsid w:val="00306206"/>
    <w:rsid w:val="00312651"/>
    <w:rsid w:val="00317D85"/>
    <w:rsid w:val="00327C56"/>
    <w:rsid w:val="003315A1"/>
    <w:rsid w:val="003373EC"/>
    <w:rsid w:val="00342FF4"/>
    <w:rsid w:val="00344E5A"/>
    <w:rsid w:val="00346148"/>
    <w:rsid w:val="00347EA0"/>
    <w:rsid w:val="003669EA"/>
    <w:rsid w:val="003706CC"/>
    <w:rsid w:val="00377710"/>
    <w:rsid w:val="003855CC"/>
    <w:rsid w:val="003A25F5"/>
    <w:rsid w:val="003A2D8E"/>
    <w:rsid w:val="003A7CE6"/>
    <w:rsid w:val="003C20E4"/>
    <w:rsid w:val="003C369D"/>
    <w:rsid w:val="003D1D21"/>
    <w:rsid w:val="003D6342"/>
    <w:rsid w:val="003E646B"/>
    <w:rsid w:val="003E6F90"/>
    <w:rsid w:val="003E73ED"/>
    <w:rsid w:val="003F1DD5"/>
    <w:rsid w:val="003F5D0F"/>
    <w:rsid w:val="00403785"/>
    <w:rsid w:val="00404CC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83476"/>
    <w:rsid w:val="0049445A"/>
    <w:rsid w:val="004957D9"/>
    <w:rsid w:val="004A2A63"/>
    <w:rsid w:val="004B210C"/>
    <w:rsid w:val="004B6170"/>
    <w:rsid w:val="004D1BA5"/>
    <w:rsid w:val="004D405F"/>
    <w:rsid w:val="004E4F4F"/>
    <w:rsid w:val="004E6789"/>
    <w:rsid w:val="004F124F"/>
    <w:rsid w:val="004F4DE5"/>
    <w:rsid w:val="004F61E3"/>
    <w:rsid w:val="00502E10"/>
    <w:rsid w:val="0050354E"/>
    <w:rsid w:val="0051015C"/>
    <w:rsid w:val="00510458"/>
    <w:rsid w:val="005125C7"/>
    <w:rsid w:val="00516CF1"/>
    <w:rsid w:val="00531AE9"/>
    <w:rsid w:val="00536188"/>
    <w:rsid w:val="00550A66"/>
    <w:rsid w:val="00563EFA"/>
    <w:rsid w:val="005669A2"/>
    <w:rsid w:val="00567EC7"/>
    <w:rsid w:val="00570013"/>
    <w:rsid w:val="005753EC"/>
    <w:rsid w:val="005801A2"/>
    <w:rsid w:val="005952A5"/>
    <w:rsid w:val="005A33A1"/>
    <w:rsid w:val="005B217D"/>
    <w:rsid w:val="005B68C8"/>
    <w:rsid w:val="005C10A2"/>
    <w:rsid w:val="005C385F"/>
    <w:rsid w:val="005C7C26"/>
    <w:rsid w:val="005E0D9B"/>
    <w:rsid w:val="005E1AC6"/>
    <w:rsid w:val="005E307B"/>
    <w:rsid w:val="005E3F2B"/>
    <w:rsid w:val="005F6F1B"/>
    <w:rsid w:val="005F7ED5"/>
    <w:rsid w:val="00602316"/>
    <w:rsid w:val="00602D6D"/>
    <w:rsid w:val="006038BC"/>
    <w:rsid w:val="00607AE1"/>
    <w:rsid w:val="00615995"/>
    <w:rsid w:val="00616155"/>
    <w:rsid w:val="00624B33"/>
    <w:rsid w:val="006254FD"/>
    <w:rsid w:val="0063041A"/>
    <w:rsid w:val="00630AA2"/>
    <w:rsid w:val="00631D8B"/>
    <w:rsid w:val="006461E3"/>
    <w:rsid w:val="00646707"/>
    <w:rsid w:val="00657F1B"/>
    <w:rsid w:val="00657F7E"/>
    <w:rsid w:val="00662E58"/>
    <w:rsid w:val="006637F2"/>
    <w:rsid w:val="006642A5"/>
    <w:rsid w:val="00664DCF"/>
    <w:rsid w:val="006723E9"/>
    <w:rsid w:val="00695059"/>
    <w:rsid w:val="00696F58"/>
    <w:rsid w:val="006A0E5C"/>
    <w:rsid w:val="006A48E6"/>
    <w:rsid w:val="006B17EE"/>
    <w:rsid w:val="006C5D39"/>
    <w:rsid w:val="006C6F00"/>
    <w:rsid w:val="006D6607"/>
    <w:rsid w:val="006D6D9B"/>
    <w:rsid w:val="006E2810"/>
    <w:rsid w:val="006E36AB"/>
    <w:rsid w:val="006E5417"/>
    <w:rsid w:val="006F0794"/>
    <w:rsid w:val="006F2822"/>
    <w:rsid w:val="006F36BF"/>
    <w:rsid w:val="006F6E01"/>
    <w:rsid w:val="006F7528"/>
    <w:rsid w:val="007023DE"/>
    <w:rsid w:val="00712F60"/>
    <w:rsid w:val="0071415B"/>
    <w:rsid w:val="00720E3B"/>
    <w:rsid w:val="007212B9"/>
    <w:rsid w:val="0073249C"/>
    <w:rsid w:val="00735925"/>
    <w:rsid w:val="0074393F"/>
    <w:rsid w:val="00745F6B"/>
    <w:rsid w:val="0075175B"/>
    <w:rsid w:val="0075585E"/>
    <w:rsid w:val="00770571"/>
    <w:rsid w:val="00771F50"/>
    <w:rsid w:val="0077212C"/>
    <w:rsid w:val="007724EA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40C1"/>
    <w:rsid w:val="007F6205"/>
    <w:rsid w:val="007F67A1"/>
    <w:rsid w:val="00801A7B"/>
    <w:rsid w:val="008022AC"/>
    <w:rsid w:val="00803EDF"/>
    <w:rsid w:val="00811C05"/>
    <w:rsid w:val="008206C8"/>
    <w:rsid w:val="00845D76"/>
    <w:rsid w:val="0086387C"/>
    <w:rsid w:val="00870495"/>
    <w:rsid w:val="00874A6C"/>
    <w:rsid w:val="00876C65"/>
    <w:rsid w:val="00882F72"/>
    <w:rsid w:val="00887527"/>
    <w:rsid w:val="00893DC4"/>
    <w:rsid w:val="008A147E"/>
    <w:rsid w:val="008A42F1"/>
    <w:rsid w:val="008A4B4C"/>
    <w:rsid w:val="008C239F"/>
    <w:rsid w:val="008C60F8"/>
    <w:rsid w:val="008E480C"/>
    <w:rsid w:val="008F5855"/>
    <w:rsid w:val="009005A7"/>
    <w:rsid w:val="00907757"/>
    <w:rsid w:val="00913F89"/>
    <w:rsid w:val="009212B0"/>
    <w:rsid w:val="00921FA1"/>
    <w:rsid w:val="009234A5"/>
    <w:rsid w:val="00925CE2"/>
    <w:rsid w:val="00933453"/>
    <w:rsid w:val="009336F7"/>
    <w:rsid w:val="009349C7"/>
    <w:rsid w:val="00934CB7"/>
    <w:rsid w:val="0093636C"/>
    <w:rsid w:val="009374A7"/>
    <w:rsid w:val="00937F03"/>
    <w:rsid w:val="00955F6D"/>
    <w:rsid w:val="0097705D"/>
    <w:rsid w:val="00977C16"/>
    <w:rsid w:val="0098551D"/>
    <w:rsid w:val="009855F4"/>
    <w:rsid w:val="00985DCB"/>
    <w:rsid w:val="0099518F"/>
    <w:rsid w:val="009A523D"/>
    <w:rsid w:val="009B02A1"/>
    <w:rsid w:val="009B31E6"/>
    <w:rsid w:val="009B3361"/>
    <w:rsid w:val="009B7F3F"/>
    <w:rsid w:val="009D0212"/>
    <w:rsid w:val="009D7CE6"/>
    <w:rsid w:val="009E06A4"/>
    <w:rsid w:val="009E448E"/>
    <w:rsid w:val="009F42CD"/>
    <w:rsid w:val="009F496B"/>
    <w:rsid w:val="00A01439"/>
    <w:rsid w:val="00A02E61"/>
    <w:rsid w:val="00A05CFF"/>
    <w:rsid w:val="00A13048"/>
    <w:rsid w:val="00A32CA7"/>
    <w:rsid w:val="00A46843"/>
    <w:rsid w:val="00A50111"/>
    <w:rsid w:val="00A53488"/>
    <w:rsid w:val="00A56B97"/>
    <w:rsid w:val="00A601D4"/>
    <w:rsid w:val="00A6093D"/>
    <w:rsid w:val="00A65593"/>
    <w:rsid w:val="00A703CE"/>
    <w:rsid w:val="00A72017"/>
    <w:rsid w:val="00A74C2E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2A1B"/>
    <w:rsid w:val="00AE341B"/>
    <w:rsid w:val="00AE4EA0"/>
    <w:rsid w:val="00AF4325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82945"/>
    <w:rsid w:val="00B9046B"/>
    <w:rsid w:val="00B94B06"/>
    <w:rsid w:val="00B94C28"/>
    <w:rsid w:val="00BC10BA"/>
    <w:rsid w:val="00BC5AFD"/>
    <w:rsid w:val="00BD4D22"/>
    <w:rsid w:val="00C00DDE"/>
    <w:rsid w:val="00C04F43"/>
    <w:rsid w:val="00C05271"/>
    <w:rsid w:val="00C0609D"/>
    <w:rsid w:val="00C115AB"/>
    <w:rsid w:val="00C11670"/>
    <w:rsid w:val="00C11B56"/>
    <w:rsid w:val="00C17DF3"/>
    <w:rsid w:val="00C26CCB"/>
    <w:rsid w:val="00C30249"/>
    <w:rsid w:val="00C35F74"/>
    <w:rsid w:val="00C3723B"/>
    <w:rsid w:val="00C42444"/>
    <w:rsid w:val="00C42466"/>
    <w:rsid w:val="00C521F1"/>
    <w:rsid w:val="00C606C9"/>
    <w:rsid w:val="00C64AE8"/>
    <w:rsid w:val="00C80288"/>
    <w:rsid w:val="00C836F0"/>
    <w:rsid w:val="00C84003"/>
    <w:rsid w:val="00C8616F"/>
    <w:rsid w:val="00C90650"/>
    <w:rsid w:val="00C97D78"/>
    <w:rsid w:val="00CB6ED9"/>
    <w:rsid w:val="00CC2AAE"/>
    <w:rsid w:val="00CC5A42"/>
    <w:rsid w:val="00CD0EAB"/>
    <w:rsid w:val="00CD271A"/>
    <w:rsid w:val="00CE5E02"/>
    <w:rsid w:val="00CF34DB"/>
    <w:rsid w:val="00CF3917"/>
    <w:rsid w:val="00CF558F"/>
    <w:rsid w:val="00D010C0"/>
    <w:rsid w:val="00D06B8B"/>
    <w:rsid w:val="00D073E2"/>
    <w:rsid w:val="00D145DD"/>
    <w:rsid w:val="00D1511D"/>
    <w:rsid w:val="00D1555A"/>
    <w:rsid w:val="00D36CEB"/>
    <w:rsid w:val="00D446EC"/>
    <w:rsid w:val="00D500AF"/>
    <w:rsid w:val="00D51BF0"/>
    <w:rsid w:val="00D531DB"/>
    <w:rsid w:val="00D531DC"/>
    <w:rsid w:val="00D55942"/>
    <w:rsid w:val="00D61B3D"/>
    <w:rsid w:val="00D807BF"/>
    <w:rsid w:val="00D82C1B"/>
    <w:rsid w:val="00D82FCC"/>
    <w:rsid w:val="00DA17FC"/>
    <w:rsid w:val="00DA7887"/>
    <w:rsid w:val="00DB02BD"/>
    <w:rsid w:val="00DB2C26"/>
    <w:rsid w:val="00DB45C3"/>
    <w:rsid w:val="00DB751F"/>
    <w:rsid w:val="00DD02F4"/>
    <w:rsid w:val="00DD6622"/>
    <w:rsid w:val="00DE1C7C"/>
    <w:rsid w:val="00DE6B43"/>
    <w:rsid w:val="00E041C6"/>
    <w:rsid w:val="00E068CB"/>
    <w:rsid w:val="00E110BC"/>
    <w:rsid w:val="00E11923"/>
    <w:rsid w:val="00E207D8"/>
    <w:rsid w:val="00E262D4"/>
    <w:rsid w:val="00E316FF"/>
    <w:rsid w:val="00E320ED"/>
    <w:rsid w:val="00E36250"/>
    <w:rsid w:val="00E36841"/>
    <w:rsid w:val="00E37832"/>
    <w:rsid w:val="00E4522D"/>
    <w:rsid w:val="00E47F2D"/>
    <w:rsid w:val="00E54511"/>
    <w:rsid w:val="00E60EDC"/>
    <w:rsid w:val="00E61DAC"/>
    <w:rsid w:val="00E71370"/>
    <w:rsid w:val="00E72B80"/>
    <w:rsid w:val="00E75FE3"/>
    <w:rsid w:val="00E86C4C"/>
    <w:rsid w:val="00E907A3"/>
    <w:rsid w:val="00E927CA"/>
    <w:rsid w:val="00EA5AE0"/>
    <w:rsid w:val="00EB1CEF"/>
    <w:rsid w:val="00EB56E1"/>
    <w:rsid w:val="00EB7AB1"/>
    <w:rsid w:val="00EC32BD"/>
    <w:rsid w:val="00ED536F"/>
    <w:rsid w:val="00EE7CD8"/>
    <w:rsid w:val="00EF37F6"/>
    <w:rsid w:val="00EF48CC"/>
    <w:rsid w:val="00F00801"/>
    <w:rsid w:val="00F17555"/>
    <w:rsid w:val="00F2488D"/>
    <w:rsid w:val="00F31F17"/>
    <w:rsid w:val="00F428BD"/>
    <w:rsid w:val="00F519D5"/>
    <w:rsid w:val="00F601A0"/>
    <w:rsid w:val="00F712E9"/>
    <w:rsid w:val="00F73032"/>
    <w:rsid w:val="00F82AD3"/>
    <w:rsid w:val="00F848FC"/>
    <w:rsid w:val="00F906F6"/>
    <w:rsid w:val="00F9282A"/>
    <w:rsid w:val="00F95B9E"/>
    <w:rsid w:val="00F96BAD"/>
    <w:rsid w:val="00FA139D"/>
    <w:rsid w:val="00FA60F5"/>
    <w:rsid w:val="00FB0E84"/>
    <w:rsid w:val="00FC2405"/>
    <w:rsid w:val="00FD01C2"/>
    <w:rsid w:val="00FE08C7"/>
    <w:rsid w:val="00FE12B5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146B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B6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/>
      <w:jc w:val="left"/>
      <w:textAlignment w:val="auto"/>
    </w:pPr>
    <w:rPr>
      <w:rFonts w:asciiTheme="minorHAnsi" w:eastAsiaTheme="minorHAnsi" w:hAnsiTheme="minorHAnsi" w:cstheme="minorBidi"/>
      <w:kern w:val="2"/>
      <w:sz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B66"/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1F0E09"/>
    <w:pPr>
      <w:ind w:left="720"/>
      <w:contextualSpacing/>
    </w:pPr>
  </w:style>
  <w:style w:type="paragraph" w:customStyle="1" w:styleId="Tablebody">
    <w:name w:val="Table body"/>
    <w:basedOn w:val="Normal"/>
    <w:rsid w:val="00C4244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60" w:after="60" w:line="210" w:lineRule="atLeast"/>
      <w:jc w:val="left"/>
      <w:textAlignment w:val="auto"/>
    </w:pPr>
    <w:rPr>
      <w:rFonts w:ascii="Cambria" w:eastAsia="Calibri" w:hAnsi="Cambria"/>
      <w:sz w:val="20"/>
      <w:szCs w:val="22"/>
      <w:lang w:val="en-GB"/>
    </w:rPr>
  </w:style>
  <w:style w:type="paragraph" w:customStyle="1" w:styleId="Tabletitle">
    <w:name w:val="Table title"/>
    <w:basedOn w:val="Normal"/>
    <w:link w:val="TabletitleChar"/>
    <w:rsid w:val="00C4244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 w:line="240" w:lineRule="atLeast"/>
      <w:jc w:val="center"/>
      <w:textAlignment w:val="auto"/>
    </w:pPr>
    <w:rPr>
      <w:rFonts w:ascii="Cambria" w:eastAsia="Calibri" w:hAnsi="Cambria"/>
      <w:b/>
      <w:szCs w:val="22"/>
      <w:lang w:val="en-GB"/>
    </w:rPr>
  </w:style>
  <w:style w:type="paragraph" w:customStyle="1" w:styleId="Tableheader">
    <w:name w:val="Table header"/>
    <w:basedOn w:val="Tablebody"/>
    <w:rsid w:val="00C42444"/>
    <w:pPr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  <w:tab w:val="left" w:pos="3969"/>
      </w:tabs>
    </w:pPr>
  </w:style>
  <w:style w:type="character" w:customStyle="1" w:styleId="TabletitleChar">
    <w:name w:val="Table title Char"/>
    <w:basedOn w:val="DefaultParagraphFont"/>
    <w:link w:val="Tabletitle"/>
    <w:rsid w:val="00C42444"/>
    <w:rPr>
      <w:rFonts w:ascii="Cambria" w:eastAsia="Calibri" w:hAnsi="Cambria"/>
      <w:b/>
      <w:sz w:val="22"/>
      <w:szCs w:val="22"/>
      <w:lang w:val="en-GB"/>
    </w:rPr>
  </w:style>
  <w:style w:type="paragraph" w:customStyle="1" w:styleId="Tabletext">
    <w:name w:val="Table_text"/>
    <w:basedOn w:val="Normal"/>
    <w:rsid w:val="005F7ED5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40" w:after="40" w:line="190" w:lineRule="exact"/>
      <w:jc w:val="left"/>
    </w:pPr>
    <w:rPr>
      <w:sz w:val="18"/>
      <w:szCs w:val="24"/>
      <w:lang w:val="en-GB"/>
    </w:rPr>
  </w:style>
  <w:style w:type="table" w:styleId="TableGrid">
    <w:name w:val="Table Grid"/>
    <w:basedOn w:val="TableNormal"/>
    <w:rsid w:val="0077212C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855F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40"/>
      <w:textAlignment w:val="auto"/>
    </w:pPr>
    <w:rPr>
      <w:rFonts w:asciiTheme="minorHAnsi" w:eastAsia="Arial" w:hAnsiTheme="minorHAnsi" w:cs="Arial"/>
      <w:szCs w:val="22"/>
      <w:lang w:val="en-CA" w:eastAsia="zh-CN" w:bidi="hi-IN"/>
    </w:rPr>
  </w:style>
  <w:style w:type="character" w:customStyle="1" w:styleId="BodyTextChar">
    <w:name w:val="Body Text Char"/>
    <w:basedOn w:val="DefaultParagraphFont"/>
    <w:link w:val="BodyText"/>
    <w:rsid w:val="009855F4"/>
    <w:rPr>
      <w:rFonts w:asciiTheme="minorHAnsi" w:eastAsia="Arial" w:hAnsiTheme="minorHAnsi" w:cs="Arial"/>
      <w:sz w:val="22"/>
      <w:szCs w:val="22"/>
      <w:lang w:val="en-CA" w:eastAsia="zh-CN" w:bidi="hi-IN"/>
    </w:rPr>
  </w:style>
  <w:style w:type="paragraph" w:customStyle="1" w:styleId="TableContents">
    <w:name w:val="Table Contents"/>
    <w:basedOn w:val="Normal"/>
    <w:qFormat/>
    <w:rsid w:val="009855F4"/>
    <w:pPr>
      <w:widowControl w:val="0"/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asciiTheme="minorHAnsi" w:eastAsia="Arial" w:hAnsiTheme="minorHAnsi" w:cs="Arial"/>
      <w:szCs w:val="22"/>
      <w:lang w:val="en-CA" w:eastAsia="zh-CN" w:bidi="hi-IN"/>
    </w:rPr>
  </w:style>
  <w:style w:type="paragraph" w:customStyle="1" w:styleId="TableHeading">
    <w:name w:val="Table Heading"/>
    <w:basedOn w:val="TableContents"/>
    <w:qFormat/>
    <w:rsid w:val="009855F4"/>
    <w:pPr>
      <w:jc w:val="center"/>
    </w:pPr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F40C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/>
      <w:jc w:val="both"/>
      <w:textAlignment w:val="baseline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semiHidden/>
    <w:rsid w:val="007F40C1"/>
    <w:rPr>
      <w:rFonts w:asciiTheme="minorHAnsi" w:eastAsiaTheme="minorHAnsi" w:hAnsiTheme="minorHAnsi" w:cstheme="minorBidi"/>
      <w:b/>
      <w:bCs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itu.int/wftp3/av-arch/jvet-site/2024_04_AH_Rennes/documents/JVET-AH1005-v1.zip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yperlink" Target="https://dms.mpeg.expert/doc_end_user/documents/150_OnLine/wg11/MDS25039_WG03_N01503-v2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d471751-9675-428d-917b-70f44f9630b0}" enabled="0" method="" siteId="{5d471751-9675-428d-917b-70f44f9630b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908</Words>
  <Characters>5511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6407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Dimitri Podborski</cp:lastModifiedBy>
  <cp:revision>8</cp:revision>
  <cp:lastPrinted>1900-01-01T07:59:08Z</cp:lastPrinted>
  <dcterms:created xsi:type="dcterms:W3CDTF">2025-07-01T05:57:00Z</dcterms:created>
  <dcterms:modified xsi:type="dcterms:W3CDTF">2025-07-01T09:08:00Z</dcterms:modified>
</cp:coreProperties>
</file>