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090EAC25" w14:textId="77777777" w:rsidR="005437F7" w:rsidRPr="005B217D" w:rsidRDefault="005437F7" w:rsidP="005437F7">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9776" behindDoc="0" locked="0" layoutInCell="1" allowOverlap="1" wp14:anchorId="20A9A21D" wp14:editId="26BD0748">
                      <wp:simplePos x="0" y="0"/>
                      <wp:positionH relativeFrom="column">
                        <wp:posOffset>-52705</wp:posOffset>
                      </wp:positionH>
                      <wp:positionV relativeFrom="paragraph">
                        <wp:posOffset>-349250</wp:posOffset>
                      </wp:positionV>
                      <wp:extent cx="295910" cy="312420"/>
                      <wp:effectExtent l="0" t="0" r="0" b="0"/>
                      <wp:wrapNone/>
                      <wp:docPr id="18405173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507616108"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6212939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6644175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41759948"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20215623"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7014195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501330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489676"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33500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9349544"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009999"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2628761"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417430"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11548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868673"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148075"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155744"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184458"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28611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919625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533740"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8680442"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972647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1B332C" id="Group 2" o:spid="_x0000_s1026" style="position:absolute;margin-left:-4.15pt;margin-top:-27.5pt;width:23.3pt;height:24.6pt;z-index:2516597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Bg5Y10/6AAADGWBAAOAAAA&#10;AAAAAAAAAAAAAC4CAABkcnMvZTJvRG9jLnhtbFBLAQItABQABgAIAAAAIQBFf8AY3QAAAAgBAAAP&#10;AAAAAAAAAAAAAAAAAFmjAABkcnMvZG93bnJldi54bWxQSwUGAAAAAAQABADzAAAAY6Q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&#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61824" behindDoc="0" locked="0" layoutInCell="1" allowOverlap="1" wp14:anchorId="3CCD1957" wp14:editId="3EAA9A89">
                  <wp:simplePos x="0" y="0"/>
                  <wp:positionH relativeFrom="column">
                    <wp:posOffset>610235</wp:posOffset>
                  </wp:positionH>
                  <wp:positionV relativeFrom="paragraph">
                    <wp:posOffset>-318770</wp:posOffset>
                  </wp:positionV>
                  <wp:extent cx="293370" cy="267335"/>
                  <wp:effectExtent l="0" t="0" r="0" b="0"/>
                  <wp:wrapNone/>
                  <wp:docPr id="1896672009"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60800" behindDoc="0" locked="0" layoutInCell="1" allowOverlap="1" wp14:anchorId="1C642BB1" wp14:editId="173A9D20">
                  <wp:simplePos x="0" y="0"/>
                  <wp:positionH relativeFrom="column">
                    <wp:posOffset>268605</wp:posOffset>
                  </wp:positionH>
                  <wp:positionV relativeFrom="paragraph">
                    <wp:posOffset>-318770</wp:posOffset>
                  </wp:positionV>
                  <wp:extent cx="294640" cy="267335"/>
                  <wp:effectExtent l="0" t="0" r="0" b="0"/>
                  <wp:wrapNone/>
                  <wp:docPr id="1552376577"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12EECB8E" w14:textId="1540151B" w:rsidR="005437F7" w:rsidRPr="005B217D" w:rsidRDefault="005437F7" w:rsidP="005437F7">
            <w:pPr>
              <w:tabs>
                <w:tab w:val="left" w:pos="7200"/>
              </w:tabs>
              <w:spacing w:before="0"/>
              <w:rPr>
                <w:b/>
                <w:szCs w:val="22"/>
                <w:lang w:val="en-CA"/>
              </w:rPr>
            </w:pPr>
            <w:r w:rsidRPr="005B217D">
              <w:rPr>
                <w:b/>
                <w:szCs w:val="22"/>
                <w:lang w:val="en-CA"/>
              </w:rPr>
              <w:t>of ITU-T SG</w:t>
            </w:r>
            <w:r w:rsidR="000226F1">
              <w:rPr>
                <w:b/>
                <w:szCs w:val="22"/>
                <w:lang w:val="en-CA"/>
              </w:rPr>
              <w:t>21</w:t>
            </w:r>
            <w:r w:rsidRPr="005B217D">
              <w:rPr>
                <w:b/>
                <w:szCs w:val="22"/>
                <w:lang w:val="en-CA"/>
              </w:rPr>
              <w:t xml:space="preserve"> WP3</w:t>
            </w:r>
            <w:r w:rsidR="000226F1">
              <w:rPr>
                <w:b/>
                <w:bCs/>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50014500" w:rsidR="00E61DAC" w:rsidRPr="005B217D" w:rsidRDefault="008A664A" w:rsidP="00536188">
            <w:pPr>
              <w:tabs>
                <w:tab w:val="left" w:pos="7200"/>
              </w:tabs>
              <w:spacing w:before="0"/>
              <w:rPr>
                <w:b/>
                <w:szCs w:val="22"/>
                <w:lang w:val="en-CA"/>
              </w:rPr>
            </w:pPr>
            <w:r>
              <w:t>38th</w:t>
            </w:r>
            <w:r w:rsidRPr="00B648F1">
              <w:t xml:space="preserve"> Meeting</w:t>
            </w:r>
            <w:r>
              <w:rPr>
                <w:lang w:val="en-CA"/>
              </w:rPr>
              <w:t>,</w:t>
            </w:r>
            <w:r w:rsidRPr="00B648F1">
              <w:rPr>
                <w:lang w:val="en-CA"/>
              </w:rPr>
              <w:t xml:space="preserve"> </w:t>
            </w:r>
            <w:r>
              <w:rPr>
                <w:lang w:val="en-CA"/>
              </w:rPr>
              <w:t>by teleconference, 26 March – 4</w:t>
            </w:r>
            <w:r w:rsidRPr="00B648F1">
              <w:rPr>
                <w:lang w:val="en-CA"/>
              </w:rPr>
              <w:t xml:space="preserve"> </w:t>
            </w:r>
            <w:r>
              <w:rPr>
                <w:lang w:val="en-CA"/>
              </w:rPr>
              <w:t xml:space="preserve">April </w:t>
            </w:r>
            <w:r w:rsidRPr="00B648F1">
              <w:rPr>
                <w:lang w:val="en-CA"/>
              </w:rPr>
              <w:t>20</w:t>
            </w:r>
            <w:r>
              <w:rPr>
                <w:lang w:val="en-CA"/>
              </w:rPr>
              <w:t>25</w:t>
            </w:r>
          </w:p>
        </w:tc>
        <w:tc>
          <w:tcPr>
            <w:tcW w:w="3060" w:type="dxa"/>
          </w:tcPr>
          <w:p w14:paraId="59B7E346" w14:textId="1BFDB60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F273C">
              <w:rPr>
                <w:lang w:val="en-CA"/>
              </w:rPr>
              <w:t>A</w:t>
            </w:r>
            <w:r w:rsidR="0054688E">
              <w:rPr>
                <w:lang w:val="en-CA"/>
              </w:rPr>
              <w:t>L</w:t>
            </w:r>
            <w:r w:rsidR="007F273C">
              <w:rPr>
                <w:lang w:val="en-CA"/>
              </w:rPr>
              <w:t>2006</w:t>
            </w:r>
            <w:r w:rsidR="006A0E5C" w:rsidRPr="006A0E5C">
              <w:rPr>
                <w:lang w:val="en-CA"/>
              </w:rPr>
              <w:t>-</w:t>
            </w:r>
            <w:r w:rsidR="00F57783">
              <w:rPr>
                <w:lang w:val="en-CA"/>
              </w:rPr>
              <w:t>v</w:t>
            </w:r>
            <w:r w:rsidR="00892CD3">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AA4CBA">
        <w:trPr>
          <w:trHeight w:val="61"/>
        </w:trPr>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7D942A5" w:rsidR="00E61DAC" w:rsidRPr="000D1306" w:rsidRDefault="00FF2274" w:rsidP="009D7CE6">
            <w:pPr>
              <w:spacing w:before="60" w:after="60"/>
              <w:rPr>
                <w:b/>
                <w:szCs w:val="22"/>
              </w:rPr>
            </w:pPr>
            <w:r w:rsidRPr="00FF2274">
              <w:rPr>
                <w:b/>
                <w:szCs w:val="22"/>
                <w:lang w:val="en-CA"/>
              </w:rPr>
              <w:t xml:space="preserve">Additional </w:t>
            </w:r>
            <w:r w:rsidR="00462B1F" w:rsidRPr="00462B1F">
              <w:rPr>
                <w:b/>
                <w:szCs w:val="22"/>
                <w:lang w:val="en-CA"/>
              </w:rPr>
              <w:t xml:space="preserve">SEI messages for VSEI version 4 (Draft </w:t>
            </w:r>
            <w:r w:rsidR="000209F6">
              <w:rPr>
                <w:b/>
                <w:szCs w:val="22"/>
                <w:lang w:val="en-CA"/>
              </w:rPr>
              <w:t>6</w:t>
            </w:r>
            <w:r w:rsidR="00462B1F" w:rsidRPr="00462B1F">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8D9AD33" w:rsidR="00E61DAC" w:rsidRPr="005B217D" w:rsidRDefault="0013458C" w:rsidP="009D7CE6">
            <w:pPr>
              <w:spacing w:before="60" w:after="60"/>
              <w:rPr>
                <w:szCs w:val="22"/>
                <w:lang w:val="en-CA"/>
              </w:rPr>
            </w:pPr>
            <w:r>
              <w:rPr>
                <w:szCs w:val="22"/>
                <w:lang w:val="en-CA"/>
              </w:rPr>
              <w:t>Output document a</w:t>
            </w:r>
            <w:r w:rsidR="00E61DAC" w:rsidRPr="005B217D">
              <w:rPr>
                <w:szCs w:val="22"/>
                <w:lang w:val="en-CA"/>
              </w:rPr>
              <w:t xml:space="preserve">pproved by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A0A3E7B" w:rsidR="00E61DAC" w:rsidRPr="005B217D" w:rsidRDefault="0013458C" w:rsidP="005E1AC6">
            <w:pPr>
              <w:spacing w:before="60" w:after="60"/>
              <w:rPr>
                <w:szCs w:val="22"/>
                <w:lang w:val="en-CA"/>
              </w:rPr>
            </w:pPr>
            <w:r>
              <w:rPr>
                <w:szCs w:val="22"/>
                <w:lang w:val="en-CA"/>
              </w:rPr>
              <w:t>Draft</w:t>
            </w:r>
            <w:r w:rsidR="00B57A23">
              <w:rPr>
                <w:szCs w:val="22"/>
                <w:lang w:val="en-CA"/>
              </w:rPr>
              <w:t xml:space="preserve">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C4E421D" w:rsidR="00E61DAC" w:rsidRPr="005B217D" w:rsidRDefault="0057365E" w:rsidP="00FE1ED4">
            <w:pPr>
              <w:spacing w:before="0"/>
              <w:rPr>
                <w:szCs w:val="22"/>
                <w:lang w:val="en-CA"/>
              </w:rPr>
            </w:pPr>
            <w:r>
              <w:rPr>
                <w:szCs w:val="22"/>
                <w:lang w:val="en-CA"/>
              </w:rPr>
              <w:t>Jill Boyce</w:t>
            </w:r>
            <w:r w:rsidR="00705D3A">
              <w:rPr>
                <w:szCs w:val="22"/>
                <w:lang w:val="en-CA"/>
              </w:rPr>
              <w:br/>
            </w:r>
            <w:r w:rsidR="00462B1F" w:rsidRPr="0085254C">
              <w:rPr>
                <w:szCs w:val="22"/>
                <w:lang w:val="en-CA"/>
              </w:rPr>
              <w:t>Jie Chen</w:t>
            </w:r>
            <w:r w:rsidR="00462B1F">
              <w:rPr>
                <w:szCs w:val="22"/>
                <w:lang w:val="en-CA"/>
              </w:rPr>
              <w:br/>
              <w:t xml:space="preserve">Sachin </w:t>
            </w:r>
            <w:r w:rsidR="00462B1F" w:rsidRPr="000D1306">
              <w:rPr>
                <w:szCs w:val="22"/>
                <w:lang w:val="en-CA"/>
              </w:rPr>
              <w:t>Deshpande</w:t>
            </w:r>
            <w:r w:rsidR="00462B1F">
              <w:rPr>
                <w:szCs w:val="22"/>
                <w:lang w:val="en-CA"/>
              </w:rPr>
              <w:br/>
            </w:r>
            <w:r w:rsidR="00416A09">
              <w:rPr>
                <w:szCs w:val="22"/>
                <w:lang w:val="en-CA"/>
              </w:rPr>
              <w:t>Miska M. Hannuksela</w:t>
            </w:r>
            <w:r w:rsidR="00416A09">
              <w:rPr>
                <w:szCs w:val="22"/>
                <w:lang w:val="en-CA"/>
              </w:rPr>
              <w:br/>
            </w:r>
            <w:r w:rsidR="00705D3A">
              <w:rPr>
                <w:szCs w:val="22"/>
                <w:lang w:val="en-CA"/>
              </w:rPr>
              <w:t>Sean McCarthy</w:t>
            </w:r>
            <w:r w:rsidR="00705D3A">
              <w:rPr>
                <w:szCs w:val="22"/>
                <w:lang w:val="en-CA"/>
              </w:rPr>
              <w:br/>
            </w:r>
            <w:r w:rsidR="00462B1F">
              <w:rPr>
                <w:szCs w:val="22"/>
                <w:lang w:val="en-CA"/>
              </w:rPr>
              <w:t>Gary J. Sullivan</w:t>
            </w:r>
            <w:r w:rsidR="00462B1F">
              <w:rPr>
                <w:szCs w:val="22"/>
                <w:lang w:val="en-CA"/>
              </w:rPr>
              <w:br/>
            </w:r>
            <w:r w:rsidR="00FE1ED4">
              <w:rPr>
                <w:szCs w:val="22"/>
                <w:lang w:val="en-CA"/>
              </w:rPr>
              <w:t>Hendry Tan</w:t>
            </w:r>
            <w:r w:rsidR="00A07FF0">
              <w:rPr>
                <w:szCs w:val="22"/>
                <w:lang w:val="en-CA"/>
              </w:rPr>
              <w:br/>
            </w:r>
            <w:r w:rsidR="00462B1F">
              <w:rPr>
                <w:szCs w:val="22"/>
                <w:lang w:val="en-CA"/>
              </w:rPr>
              <w:t>Ye-Kui Wang</w:t>
            </w:r>
          </w:p>
        </w:tc>
        <w:tc>
          <w:tcPr>
            <w:tcW w:w="900" w:type="dxa"/>
          </w:tcPr>
          <w:p w14:paraId="0140ECA2" w14:textId="45E479BF" w:rsidR="00E61DAC" w:rsidRPr="005B217D" w:rsidRDefault="00E61DAC">
            <w:pPr>
              <w:spacing w:before="60" w:after="60"/>
              <w:rPr>
                <w:szCs w:val="22"/>
                <w:lang w:val="en-CA"/>
              </w:rPr>
            </w:pPr>
            <w:r w:rsidRPr="005B217D">
              <w:rPr>
                <w:szCs w:val="22"/>
                <w:lang w:val="en-CA"/>
              </w:rPr>
              <w:t>Email:</w:t>
            </w:r>
          </w:p>
        </w:tc>
        <w:tc>
          <w:tcPr>
            <w:tcW w:w="3060" w:type="dxa"/>
          </w:tcPr>
          <w:p w14:paraId="32C2ABFD" w14:textId="1A4DC958" w:rsidR="00E61DAC" w:rsidRPr="005B217D" w:rsidRDefault="0057365E" w:rsidP="005952A5">
            <w:pPr>
              <w:spacing w:before="60" w:after="60"/>
              <w:rPr>
                <w:szCs w:val="22"/>
                <w:lang w:val="en-CA"/>
              </w:rPr>
            </w:pPr>
            <w:r w:rsidRPr="00AA4CBA">
              <w:t>jill.boyce@nokia.com</w:t>
            </w:r>
            <w:r w:rsidR="00A07FF0">
              <w:rPr>
                <w:szCs w:val="22"/>
                <w:lang w:val="en-CA"/>
              </w:rPr>
              <w:br/>
            </w:r>
            <w:r w:rsidR="00AA4CBA" w:rsidRPr="002028A0">
              <w:rPr>
                <w:szCs w:val="22"/>
                <w:lang w:val="en-CA"/>
              </w:rPr>
              <w:t>jiechen.cj@alibaba-inc.com</w:t>
            </w:r>
            <w:r w:rsidR="00AA4CBA">
              <w:rPr>
                <w:szCs w:val="22"/>
                <w:lang w:val="en-CA"/>
              </w:rPr>
              <w:br/>
            </w:r>
            <w:r w:rsidR="00AA4CBA" w:rsidRPr="005F5EBB">
              <w:t>sdeshpande@sharplabs.com</w:t>
            </w:r>
            <w:r w:rsidR="00AA4CBA">
              <w:rPr>
                <w:szCs w:val="22"/>
                <w:lang w:val="en-CA"/>
              </w:rPr>
              <w:br/>
            </w:r>
            <w:r w:rsidR="00AA4CBA" w:rsidRPr="002A1E33">
              <w:rPr>
                <w:szCs w:val="22"/>
                <w:lang w:val="en-CA"/>
              </w:rPr>
              <w:t>miska.hannuksela@nokia.com</w:t>
            </w:r>
            <w:r w:rsidR="00AA4CBA">
              <w:rPr>
                <w:szCs w:val="22"/>
                <w:lang w:val="en-CA"/>
              </w:rPr>
              <w:br/>
              <w:t>sean.mccarthy@dolby.com</w:t>
            </w:r>
            <w:r w:rsidR="00A07FF0">
              <w:rPr>
                <w:szCs w:val="22"/>
                <w:lang w:val="en-CA"/>
              </w:rPr>
              <w:br/>
            </w:r>
            <w:r w:rsidR="00AA4CBA" w:rsidRPr="00462B1F">
              <w:rPr>
                <w:szCs w:val="22"/>
                <w:lang w:val="en-CA"/>
              </w:rPr>
              <w:t>gary.sullivan@dolby.com</w:t>
            </w:r>
            <w:r w:rsidR="00AA4CBA">
              <w:rPr>
                <w:szCs w:val="22"/>
                <w:lang w:val="en-CA"/>
              </w:rPr>
              <w:br/>
            </w:r>
            <w:r w:rsidR="00FE1ED4" w:rsidRPr="005F5EBB">
              <w:rPr>
                <w:szCs w:val="22"/>
                <w:lang w:val="en-CA"/>
              </w:rPr>
              <w:t>dr.hendry@lge.com</w:t>
            </w:r>
            <w:r w:rsidR="00A07FF0">
              <w:rPr>
                <w:szCs w:val="22"/>
                <w:lang w:val="en-CA"/>
              </w:rPr>
              <w:br/>
            </w:r>
            <w:r w:rsidR="00AA4CBA" w:rsidRPr="00462B1F">
              <w:rPr>
                <w:szCs w:val="22"/>
                <w:lang w:val="en-CA"/>
              </w:rPr>
              <w:t>yekui.wang@bytedance.com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E444E55" w:rsidR="00E61DAC" w:rsidRPr="005B217D" w:rsidRDefault="002A1E33">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tabs>
          <w:tab w:val="clear" w:pos="1117"/>
        </w:tabs>
        <w:ind w:left="432" w:hanging="432"/>
        <w:rPr>
          <w:lang w:val="en-CA"/>
        </w:rPr>
      </w:pPr>
      <w:r w:rsidRPr="005B217D">
        <w:rPr>
          <w:lang w:val="en-CA"/>
        </w:rPr>
        <w:t>Abstract</w:t>
      </w:r>
    </w:p>
    <w:p w14:paraId="5C01BD26" w14:textId="0B626C28" w:rsidR="00D81D17" w:rsidRPr="00CB011F" w:rsidRDefault="00287374" w:rsidP="009234A5">
      <w:pPr>
        <w:rPr>
          <w:sz w:val="22"/>
          <w:szCs w:val="22"/>
          <w:lang w:val="en-CA"/>
        </w:rPr>
      </w:pPr>
      <w:r w:rsidRPr="00CB011F">
        <w:rPr>
          <w:sz w:val="22"/>
          <w:szCs w:val="22"/>
          <w:lang w:val="en-CA"/>
        </w:rPr>
        <w:t xml:space="preserve">This document contains the draft text for changes to the versatile supplemental enhancement information messages for coded video bitstreams (VSEI) standard (Rec. ITU-T H.274 | ISO/IEC 23002-7), to specify </w:t>
      </w:r>
      <w:r w:rsidR="00942B6C" w:rsidRPr="00CB011F">
        <w:rPr>
          <w:sz w:val="22"/>
          <w:szCs w:val="22"/>
          <w:lang w:val="en-CA"/>
        </w:rPr>
        <w:t xml:space="preserve">15 </w:t>
      </w:r>
      <w:r w:rsidRPr="00CB011F">
        <w:rPr>
          <w:sz w:val="22"/>
          <w:szCs w:val="22"/>
          <w:lang w:val="en-CA"/>
        </w:rPr>
        <w:t xml:space="preserve">additional SEI messages, </w:t>
      </w:r>
      <w:r w:rsidR="00942B6C" w:rsidRPr="00CB011F">
        <w:rPr>
          <w:sz w:val="22"/>
          <w:szCs w:val="22"/>
          <w:lang w:val="en-CA"/>
        </w:rPr>
        <w:t xml:space="preserve">namely </w:t>
      </w:r>
      <w:r w:rsidR="00942B6C" w:rsidRPr="001013F5">
        <w:rPr>
          <w:sz w:val="22"/>
          <w:szCs w:val="22"/>
          <w:lang w:val="en-CA"/>
        </w:rPr>
        <w:t xml:space="preserve">1) SEI processing order, 2) processing order nesting, 3) </w:t>
      </w:r>
      <w:r w:rsidRPr="00CB011F">
        <w:rPr>
          <w:sz w:val="22"/>
          <w:szCs w:val="22"/>
          <w:lang w:val="en-CA"/>
        </w:rPr>
        <w:t xml:space="preserve">encoder optimization information, </w:t>
      </w:r>
      <w:r w:rsidR="00942B6C" w:rsidRPr="00CB011F">
        <w:rPr>
          <w:sz w:val="22"/>
          <w:szCs w:val="22"/>
          <w:lang w:val="en-CA"/>
        </w:rPr>
        <w:t xml:space="preserve">4) </w:t>
      </w:r>
      <w:r w:rsidR="000150AD" w:rsidRPr="00CB011F">
        <w:rPr>
          <w:sz w:val="22"/>
          <w:szCs w:val="22"/>
          <w:lang w:val="en-CA"/>
        </w:rPr>
        <w:t xml:space="preserve">source picture timing information, </w:t>
      </w:r>
      <w:r w:rsidR="00942B6C" w:rsidRPr="00CB011F">
        <w:rPr>
          <w:sz w:val="22"/>
          <w:szCs w:val="22"/>
          <w:lang w:val="en-CA"/>
        </w:rPr>
        <w:t xml:space="preserve">5) </w:t>
      </w:r>
      <w:r w:rsidRPr="00CB011F">
        <w:rPr>
          <w:sz w:val="22"/>
          <w:szCs w:val="22"/>
          <w:lang w:val="en-CA"/>
        </w:rPr>
        <w:t>object mask information</w:t>
      </w:r>
      <w:r w:rsidR="000B5759" w:rsidRPr="00CB011F">
        <w:rPr>
          <w:sz w:val="22"/>
          <w:szCs w:val="22"/>
          <w:lang w:val="en-CA"/>
        </w:rPr>
        <w:t xml:space="preserve">, </w:t>
      </w:r>
      <w:r w:rsidR="00942B6C" w:rsidRPr="00CB011F">
        <w:rPr>
          <w:sz w:val="22"/>
          <w:szCs w:val="22"/>
          <w:lang w:val="en-CA"/>
        </w:rPr>
        <w:t xml:space="preserve">6) </w:t>
      </w:r>
      <w:r w:rsidR="000B5759" w:rsidRPr="00CB011F">
        <w:rPr>
          <w:sz w:val="22"/>
          <w:szCs w:val="22"/>
          <w:lang w:val="en-CA"/>
        </w:rPr>
        <w:t>modality information</w:t>
      </w:r>
      <w:r w:rsidR="009A6875" w:rsidRPr="00CB011F">
        <w:rPr>
          <w:sz w:val="22"/>
          <w:szCs w:val="22"/>
          <w:lang w:val="en-CA"/>
        </w:rPr>
        <w:t xml:space="preserve">, </w:t>
      </w:r>
      <w:r w:rsidR="00942B6C" w:rsidRPr="00CB011F">
        <w:rPr>
          <w:sz w:val="22"/>
          <w:szCs w:val="22"/>
          <w:lang w:val="en-CA"/>
        </w:rPr>
        <w:t xml:space="preserve">7) </w:t>
      </w:r>
      <w:r w:rsidR="009A6875" w:rsidRPr="00CB011F">
        <w:rPr>
          <w:sz w:val="22"/>
          <w:szCs w:val="22"/>
          <w:lang w:val="en-CA"/>
        </w:rPr>
        <w:t>text description</w:t>
      </w:r>
      <w:r w:rsidRPr="00CB011F">
        <w:rPr>
          <w:sz w:val="22"/>
          <w:szCs w:val="22"/>
          <w:lang w:val="en-CA"/>
        </w:rPr>
        <w:t xml:space="preserve"> </w:t>
      </w:r>
      <w:r w:rsidR="007418F2" w:rsidRPr="00CB011F">
        <w:rPr>
          <w:sz w:val="22"/>
          <w:szCs w:val="22"/>
          <w:lang w:val="en-CA"/>
        </w:rPr>
        <w:t>information</w:t>
      </w:r>
      <w:r w:rsidR="00393384" w:rsidRPr="00CB011F">
        <w:rPr>
          <w:sz w:val="22"/>
          <w:szCs w:val="22"/>
          <w:lang w:val="en-CA"/>
        </w:rPr>
        <w:t xml:space="preserve">, </w:t>
      </w:r>
      <w:r w:rsidR="00942B6C" w:rsidRPr="001013F5">
        <w:rPr>
          <w:sz w:val="22"/>
          <w:szCs w:val="22"/>
        </w:rPr>
        <w:t xml:space="preserve">8) </w:t>
      </w:r>
      <w:r w:rsidR="00393384" w:rsidRPr="00CB011F">
        <w:rPr>
          <w:sz w:val="22"/>
          <w:szCs w:val="22"/>
          <w:lang w:val="en-CA"/>
        </w:rPr>
        <w:t>digitally signed content initialization,</w:t>
      </w:r>
      <w:r w:rsidR="00393384" w:rsidRPr="001013F5">
        <w:rPr>
          <w:sz w:val="22"/>
          <w:szCs w:val="22"/>
        </w:rPr>
        <w:t xml:space="preserve"> </w:t>
      </w:r>
      <w:r w:rsidR="00942B6C" w:rsidRPr="001013F5">
        <w:rPr>
          <w:sz w:val="22"/>
          <w:szCs w:val="22"/>
        </w:rPr>
        <w:t xml:space="preserve">9) </w:t>
      </w:r>
      <w:r w:rsidR="00393384" w:rsidRPr="00CB011F">
        <w:rPr>
          <w:sz w:val="22"/>
          <w:szCs w:val="22"/>
          <w:lang w:val="en-CA"/>
        </w:rPr>
        <w:t xml:space="preserve">digitally signed content selection, </w:t>
      </w:r>
      <w:r w:rsidR="00942B6C" w:rsidRPr="00CB011F">
        <w:rPr>
          <w:sz w:val="22"/>
          <w:szCs w:val="22"/>
          <w:lang w:val="en-CA"/>
        </w:rPr>
        <w:t>10)</w:t>
      </w:r>
      <w:r w:rsidR="00393384" w:rsidRPr="00CB011F">
        <w:rPr>
          <w:sz w:val="22"/>
          <w:szCs w:val="22"/>
          <w:lang w:val="en-CA"/>
        </w:rPr>
        <w:t xml:space="preserve"> digitally signed content verification</w:t>
      </w:r>
      <w:r w:rsidR="00BC60F4" w:rsidRPr="00CB011F">
        <w:rPr>
          <w:sz w:val="22"/>
          <w:szCs w:val="22"/>
          <w:lang w:val="en-CA"/>
        </w:rPr>
        <w:t xml:space="preserve">, </w:t>
      </w:r>
      <w:r w:rsidR="00942B6C" w:rsidRPr="00CB011F">
        <w:rPr>
          <w:sz w:val="22"/>
          <w:szCs w:val="22"/>
          <w:lang w:val="en-CA"/>
        </w:rPr>
        <w:t>11) generative face video, 12) generative face video enhancement,</w:t>
      </w:r>
      <w:r w:rsidR="00942B6C" w:rsidRPr="001013F5">
        <w:rPr>
          <w:sz w:val="22"/>
          <w:szCs w:val="22"/>
        </w:rPr>
        <w:t xml:space="preserve"> 13) </w:t>
      </w:r>
      <w:r w:rsidR="00BC60F4" w:rsidRPr="00CB011F">
        <w:rPr>
          <w:sz w:val="22"/>
          <w:szCs w:val="22"/>
          <w:lang w:val="en-CA"/>
        </w:rPr>
        <w:t>A</w:t>
      </w:r>
      <w:r w:rsidR="00AC4869" w:rsidRPr="00CB011F">
        <w:rPr>
          <w:sz w:val="22"/>
          <w:szCs w:val="22"/>
          <w:lang w:val="en-CA"/>
        </w:rPr>
        <w:t>I</w:t>
      </w:r>
      <w:r w:rsidR="00BC60F4" w:rsidRPr="00CB011F">
        <w:rPr>
          <w:sz w:val="22"/>
          <w:szCs w:val="22"/>
          <w:lang w:val="en-CA"/>
        </w:rPr>
        <w:t xml:space="preserve"> usage restrictions, </w:t>
      </w:r>
      <w:r w:rsidR="00942B6C" w:rsidRPr="00CB011F">
        <w:rPr>
          <w:sz w:val="22"/>
          <w:szCs w:val="22"/>
          <w:lang w:val="en-CA"/>
        </w:rPr>
        <w:t xml:space="preserve">14) </w:t>
      </w:r>
      <w:r w:rsidR="00BC60F4" w:rsidRPr="00CB011F">
        <w:rPr>
          <w:sz w:val="22"/>
          <w:szCs w:val="22"/>
          <w:lang w:val="en-CA"/>
        </w:rPr>
        <w:t xml:space="preserve">packed regions information, and </w:t>
      </w:r>
      <w:r w:rsidR="00942B6C" w:rsidRPr="00CB011F">
        <w:rPr>
          <w:sz w:val="22"/>
          <w:szCs w:val="22"/>
          <w:lang w:val="en-CA"/>
        </w:rPr>
        <w:t xml:space="preserve">15) </w:t>
      </w:r>
      <w:r w:rsidR="00BC60F4" w:rsidRPr="00CB011F">
        <w:rPr>
          <w:sz w:val="22"/>
          <w:szCs w:val="22"/>
          <w:lang w:val="en-CA"/>
        </w:rPr>
        <w:t xml:space="preserve">image </w:t>
      </w:r>
      <w:r w:rsidR="00D401C1" w:rsidRPr="00CB011F">
        <w:rPr>
          <w:sz w:val="22"/>
          <w:szCs w:val="22"/>
          <w:lang w:val="en-CA"/>
        </w:rPr>
        <w:t>format metadata</w:t>
      </w:r>
      <w:r w:rsidR="00942B6C" w:rsidRPr="00CB011F">
        <w:rPr>
          <w:sz w:val="22"/>
          <w:szCs w:val="22"/>
          <w:lang w:val="en-CA"/>
        </w:rPr>
        <w:t xml:space="preserve">. The changes also include </w:t>
      </w:r>
      <w:r w:rsidRPr="00CB011F">
        <w:rPr>
          <w:sz w:val="22"/>
          <w:szCs w:val="22"/>
          <w:lang w:val="en-CA"/>
        </w:rPr>
        <w:t xml:space="preserve">updates to </w:t>
      </w:r>
      <w:r w:rsidR="00942B6C" w:rsidRPr="00CB011F">
        <w:rPr>
          <w:sz w:val="22"/>
          <w:szCs w:val="22"/>
          <w:lang w:val="en-CA"/>
        </w:rPr>
        <w:t xml:space="preserve">some of the existing SEI messages, including </w:t>
      </w:r>
      <w:r w:rsidRPr="00CB011F">
        <w:rPr>
          <w:sz w:val="22"/>
          <w:szCs w:val="22"/>
          <w:lang w:val="en-CA"/>
        </w:rPr>
        <w:t xml:space="preserve">the </w:t>
      </w:r>
      <w:r w:rsidR="00942B6C" w:rsidRPr="00CB011F">
        <w:rPr>
          <w:sz w:val="22"/>
          <w:szCs w:val="22"/>
          <w:lang w:val="en-CA"/>
        </w:rPr>
        <w:t xml:space="preserve">two </w:t>
      </w:r>
      <w:r w:rsidRPr="00CB011F">
        <w:rPr>
          <w:sz w:val="22"/>
          <w:szCs w:val="22"/>
          <w:lang w:val="en-CA"/>
        </w:rPr>
        <w:t xml:space="preserve">neural-network post-filter </w:t>
      </w:r>
      <w:r w:rsidR="00942B6C" w:rsidRPr="00CB011F">
        <w:rPr>
          <w:sz w:val="22"/>
          <w:szCs w:val="22"/>
          <w:lang w:val="en-CA"/>
        </w:rPr>
        <w:t xml:space="preserve">(NNPF) </w:t>
      </w:r>
      <w:r w:rsidRPr="00CB011F">
        <w:rPr>
          <w:sz w:val="22"/>
          <w:szCs w:val="22"/>
          <w:lang w:val="en-CA"/>
        </w:rPr>
        <w:t>SEI message</w:t>
      </w:r>
      <w:r w:rsidR="00942B6C" w:rsidRPr="00CB011F">
        <w:rPr>
          <w:sz w:val="22"/>
          <w:szCs w:val="22"/>
          <w:lang w:val="en-CA"/>
        </w:rPr>
        <w:t xml:space="preserve">s, as well as </w:t>
      </w:r>
      <w:r w:rsidR="00942B6C" w:rsidRPr="001013F5">
        <w:rPr>
          <w:sz w:val="22"/>
          <w:szCs w:val="22"/>
          <w:lang w:val="en-CA"/>
        </w:rPr>
        <w:t>some corrections to the previous version of the VSEI standard</w:t>
      </w:r>
      <w:r w:rsidRPr="00CB011F">
        <w:rPr>
          <w:sz w:val="22"/>
          <w:szCs w:val="22"/>
          <w:lang w:val="en-CA"/>
        </w:rPr>
        <w:t>.</w:t>
      </w:r>
    </w:p>
    <w:p w14:paraId="2EBBCFC9" w14:textId="2D0FFD14" w:rsidR="00C5400D" w:rsidRPr="00CC50EE" w:rsidRDefault="00274FD9" w:rsidP="00347A9C">
      <w:pPr>
        <w:pStyle w:val="Heading1"/>
        <w:tabs>
          <w:tab w:val="clear" w:pos="1117"/>
        </w:tabs>
        <w:ind w:left="432" w:hanging="432"/>
        <w:rPr>
          <w:lang w:val="en-CA"/>
        </w:rPr>
      </w:pPr>
      <w:bookmarkStart w:id="0" w:name="_Hlk152255921"/>
      <w:r>
        <w:rPr>
          <w:lang w:val="en-CA"/>
        </w:rPr>
        <w:t>Editors’ notes and c</w:t>
      </w:r>
      <w:r w:rsidR="00C5400D" w:rsidRPr="00CC50EE">
        <w:rPr>
          <w:lang w:val="en-CA"/>
        </w:rPr>
        <w:t>hanges yet to be integrated:</w:t>
      </w:r>
      <w:bookmarkEnd w:id="0"/>
    </w:p>
    <w:p w14:paraId="159004DB" w14:textId="77777777" w:rsidR="00832D72" w:rsidRPr="00764733" w:rsidRDefault="00CC50EE" w:rsidP="00CC50E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szCs w:val="22"/>
          <w:lang w:val="en-CA"/>
        </w:rPr>
      </w:pPr>
      <w:r w:rsidRPr="00345FC4">
        <w:rPr>
          <w:sz w:val="22"/>
          <w:szCs w:val="22"/>
        </w:rPr>
        <w:t>All automatically generated numbering and cross-reference fields will need to be updated after the changes are integrated into the basis text.</w:t>
      </w:r>
      <w:r w:rsidR="0060232C">
        <w:rPr>
          <w:sz w:val="22"/>
          <w:szCs w:val="22"/>
        </w:rPr>
        <w:t xml:space="preserve"> </w:t>
      </w:r>
      <w:r w:rsidRPr="00345FC4">
        <w:rPr>
          <w:kern w:val="32"/>
          <w:sz w:val="22"/>
          <w:szCs w:val="22"/>
          <w:lang w:val="en-CA" w:eastAsia="ja-JP"/>
        </w:rPr>
        <w:t>Check the use of “pertain”; the word is not used in a similar way anywhere in the existing standard.</w:t>
      </w:r>
      <w:r w:rsidR="00832D72">
        <w:rPr>
          <w:kern w:val="32"/>
          <w:sz w:val="22"/>
          <w:szCs w:val="22"/>
          <w:lang w:val="en-CA" w:eastAsia="ja-JP"/>
        </w:rPr>
        <w:t xml:space="preserve"> </w:t>
      </w:r>
    </w:p>
    <w:p w14:paraId="0211E1A4" w14:textId="544927FD" w:rsidR="00CC50EE" w:rsidRDefault="00CC50EE" w:rsidP="00CC50E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szCs w:val="22"/>
          <w:lang w:val="en-CA"/>
        </w:rPr>
      </w:pPr>
      <w:r w:rsidRPr="00345FC4">
        <w:rPr>
          <w:rFonts w:eastAsia="Times New Roman"/>
          <w:sz w:val="22"/>
          <w:szCs w:val="22"/>
          <w:lang w:val="en-CA"/>
        </w:rPr>
        <w:t>payloadType values are to be specified the corresponding VVC, HEVC or AVC draft text. The use of prefix SEI NAL unit was enabled for all new SEI messages, whereas the use of suffix SEI NAL unit was enabled for encoder optimization information and object mask information SEI messages, since their content may be determined while the encoder encodes the associated picture.</w:t>
      </w:r>
    </w:p>
    <w:p w14:paraId="463381C2" w14:textId="77777777" w:rsidR="00F86D9A" w:rsidRDefault="00F86D9A" w:rsidP="00BF216B">
      <w:pPr>
        <w:rPr>
          <w:sz w:val="22"/>
          <w:szCs w:val="22"/>
          <w:lang w:val="en-CA"/>
        </w:rPr>
      </w:pPr>
    </w:p>
    <w:p w14:paraId="542D9F92" w14:textId="37556478" w:rsidR="00443407" w:rsidRDefault="00C5400D" w:rsidP="00662AC7">
      <w:pPr>
        <w:pStyle w:val="Heading1"/>
        <w:tabs>
          <w:tab w:val="clear" w:pos="1117"/>
        </w:tabs>
        <w:ind w:left="432" w:hanging="432"/>
        <w:rPr>
          <w:lang w:val="en-CA"/>
        </w:rPr>
      </w:pPr>
      <w:bookmarkStart w:id="1" w:name="_Hlk152255943"/>
      <w:r w:rsidRPr="00347A9C">
        <w:rPr>
          <w:lang w:val="en-CA"/>
        </w:rPr>
        <w:t>Changes that have been integrated</w:t>
      </w:r>
      <w:bookmarkEnd w:id="1"/>
      <w:r w:rsidRPr="00347A9C">
        <w:rPr>
          <w:lang w:val="en-CA"/>
        </w:rPr>
        <w:t>:</w:t>
      </w:r>
    </w:p>
    <w:p w14:paraId="71B03576" w14:textId="13CBA02E" w:rsidR="007B128D" w:rsidRPr="00443407" w:rsidRDefault="007B128D" w:rsidP="007B128D">
      <w:pPr>
        <w:rPr>
          <w:rFonts w:eastAsia="Times New Roman"/>
          <w:i/>
          <w:iCs/>
          <w:sz w:val="22"/>
          <w:szCs w:val="22"/>
          <w:lang w:val="en-CA"/>
        </w:rPr>
      </w:pPr>
      <w:r w:rsidRPr="00443407">
        <w:rPr>
          <w:rFonts w:eastAsia="Times New Roman"/>
          <w:i/>
          <w:iCs/>
          <w:sz w:val="22"/>
          <w:szCs w:val="22"/>
          <w:lang w:val="en-CA"/>
        </w:rPr>
        <w:t>A description of the contributions reflected in this document relative to JVET-A</w:t>
      </w:r>
      <w:r>
        <w:rPr>
          <w:rFonts w:eastAsia="Times New Roman"/>
          <w:i/>
          <w:iCs/>
          <w:sz w:val="22"/>
          <w:szCs w:val="22"/>
          <w:lang w:val="en-CA"/>
        </w:rPr>
        <w:t>K</w:t>
      </w:r>
      <w:r w:rsidRPr="00443407">
        <w:rPr>
          <w:rFonts w:eastAsia="Times New Roman"/>
          <w:i/>
          <w:iCs/>
          <w:sz w:val="22"/>
          <w:szCs w:val="22"/>
          <w:lang w:val="en-CA"/>
        </w:rPr>
        <w:t>2006:</w:t>
      </w:r>
    </w:p>
    <w:p w14:paraId="2D6364EB" w14:textId="77777777" w:rsidR="00D30CDE" w:rsidRDefault="00D30CDE" w:rsidP="00D30CDE">
      <w:pPr>
        <w:pStyle w:val="PlainText"/>
        <w:numPr>
          <w:ilvl w:val="0"/>
          <w:numId w:val="65"/>
        </w:numPr>
        <w:rPr>
          <w:rFonts w:ascii="Times New Roman" w:hAnsi="Times New Roman" w:cs="Times New Roman"/>
          <w:szCs w:val="20"/>
        </w:rPr>
      </w:pPr>
      <w:r>
        <w:rPr>
          <w:rFonts w:ascii="Times New Roman" w:hAnsi="Times New Roman" w:cs="Times New Roman"/>
          <w:szCs w:val="20"/>
        </w:rPr>
        <w:t>SPO</w:t>
      </w:r>
    </w:p>
    <w:p w14:paraId="59234EF5" w14:textId="77777777" w:rsidR="00D30CDE" w:rsidRPr="008E7A00" w:rsidRDefault="00D30CDE" w:rsidP="00D30CD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JVET-AL0063  AHG9: On SPO SEI message</w:t>
      </w:r>
    </w:p>
    <w:p w14:paraId="3A98E0B3" w14:textId="77777777" w:rsidR="00D30CDE" w:rsidRPr="008E7A00" w:rsidRDefault="00D30CDE" w:rsidP="00D30CD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JVET-AL0064  AHG9: On the SPO SEI message complexity signaling</w:t>
      </w:r>
    </w:p>
    <w:p w14:paraId="15F108C0" w14:textId="77777777" w:rsidR="00D30CDE" w:rsidRPr="008E7A00" w:rsidRDefault="00D30CDE" w:rsidP="00D30CD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JVET-AL0208  AHG9: On SPO root-process signaling constraint</w:t>
      </w:r>
    </w:p>
    <w:p w14:paraId="34F59BD6" w14:textId="77777777" w:rsidR="002C4C9B" w:rsidRDefault="002C4C9B" w:rsidP="002C4C9B">
      <w:pPr>
        <w:pStyle w:val="PlainText"/>
        <w:numPr>
          <w:ilvl w:val="0"/>
          <w:numId w:val="65"/>
        </w:numPr>
        <w:rPr>
          <w:rFonts w:ascii="Times New Roman" w:hAnsi="Times New Roman" w:cs="Times New Roman"/>
          <w:szCs w:val="20"/>
        </w:rPr>
      </w:pPr>
      <w:r>
        <w:rPr>
          <w:rFonts w:ascii="Times New Roman" w:hAnsi="Times New Roman" w:cs="Times New Roman"/>
          <w:szCs w:val="20"/>
        </w:rPr>
        <w:t>NNPF</w:t>
      </w:r>
    </w:p>
    <w:p w14:paraId="4D683CAE" w14:textId="77777777" w:rsidR="002C4C9B" w:rsidRPr="008E7A00" w:rsidRDefault="002C4C9B" w:rsidP="002C4C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JVET-AL0075  AHG9: On nnpfa_num_input_pic_shift</w:t>
      </w:r>
    </w:p>
    <w:p w14:paraId="03EC27A6" w14:textId="77777777" w:rsidR="00D30CDE" w:rsidRPr="008E7A00" w:rsidRDefault="00D30CDE" w:rsidP="00D30CD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lastRenderedPageBreak/>
        <w:t>JVET-AL0096  AHG9: On signalling of extension syntax elements in NNPFA SEI message</w:t>
      </w:r>
    </w:p>
    <w:p w14:paraId="1706D882" w14:textId="706FD793" w:rsidR="007274E0" w:rsidRDefault="007274E0" w:rsidP="007274E0">
      <w:pPr>
        <w:pStyle w:val="PlainText"/>
        <w:numPr>
          <w:ilvl w:val="0"/>
          <w:numId w:val="65"/>
        </w:numPr>
        <w:rPr>
          <w:rFonts w:ascii="Times New Roman" w:hAnsi="Times New Roman" w:cs="Times New Roman"/>
          <w:szCs w:val="20"/>
        </w:rPr>
      </w:pPr>
      <w:r>
        <w:rPr>
          <w:rFonts w:ascii="Times New Roman" w:hAnsi="Times New Roman" w:cs="Times New Roman"/>
          <w:szCs w:val="20"/>
        </w:rPr>
        <w:t>EOI</w:t>
      </w:r>
    </w:p>
    <w:p w14:paraId="7CACBB87" w14:textId="77777777" w:rsidR="007274E0" w:rsidRPr="008E7A00" w:rsidRDefault="007274E0" w:rsidP="007274E0">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JVET-AL0056  AHG0: On the encoder optimization information SEI message</w:t>
      </w:r>
    </w:p>
    <w:p w14:paraId="70A9E7F8" w14:textId="77777777" w:rsidR="0036208E" w:rsidRPr="008E7A00" w:rsidRDefault="0036208E" w:rsidP="0036208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JVET-AL0123  AHG9: On the encoder optimization information (EOI) SEI message</w:t>
      </w:r>
    </w:p>
    <w:p w14:paraId="4134FFDE" w14:textId="77777777" w:rsidR="0036208E" w:rsidRPr="008E7A00" w:rsidRDefault="0036208E" w:rsidP="0036208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JVET-AL0310  On signalling of resampling type for EOI SEI message</w:t>
      </w:r>
    </w:p>
    <w:p w14:paraId="5E1D830D" w14:textId="77777777" w:rsidR="008F3B02" w:rsidRDefault="008F3B02" w:rsidP="008F3B02">
      <w:pPr>
        <w:pStyle w:val="PlainText"/>
        <w:numPr>
          <w:ilvl w:val="0"/>
          <w:numId w:val="65"/>
        </w:numPr>
        <w:rPr>
          <w:rFonts w:ascii="Times New Roman" w:hAnsi="Times New Roman" w:cs="Times New Roman"/>
          <w:szCs w:val="20"/>
        </w:rPr>
      </w:pPr>
      <w:r>
        <w:rPr>
          <w:rFonts w:ascii="Times New Roman" w:hAnsi="Times New Roman" w:cs="Times New Roman"/>
          <w:szCs w:val="20"/>
        </w:rPr>
        <w:t>IFM</w:t>
      </w:r>
    </w:p>
    <w:p w14:paraId="2D3972D9" w14:textId="77777777" w:rsidR="008F3B02" w:rsidRPr="008E7A00" w:rsidRDefault="008F3B02" w:rsidP="008F3B02">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JVET-AL0068  AHG9: On image format metadata (IFM) SEI</w:t>
      </w:r>
    </w:p>
    <w:p w14:paraId="0FF7C29B" w14:textId="77777777" w:rsidR="008F3B02" w:rsidRDefault="008F3B02" w:rsidP="008F3B02">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JVET-AL0094  AHG9: On payload length of image format metadata (IFM) SEI</w:t>
      </w:r>
    </w:p>
    <w:p w14:paraId="1BF29B93" w14:textId="45471C9C" w:rsidR="001905D4" w:rsidRDefault="001905D4" w:rsidP="008F3B02">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JVET-AL0128  AHG9: On image format metadata SEI message</w:t>
      </w:r>
    </w:p>
    <w:p w14:paraId="58EF41D8" w14:textId="0B21E50A" w:rsidR="00624161" w:rsidRPr="00624161" w:rsidRDefault="00624161">
      <w:pPr>
        <w:pStyle w:val="PlainText"/>
        <w:numPr>
          <w:ilvl w:val="1"/>
          <w:numId w:val="65"/>
        </w:numPr>
        <w:rPr>
          <w:rFonts w:ascii="Times New Roman" w:hAnsi="Times New Roman" w:cs="Times New Roman"/>
          <w:szCs w:val="20"/>
        </w:rPr>
      </w:pPr>
      <w:r>
        <w:rPr>
          <w:rFonts w:ascii="Times New Roman" w:hAnsi="Times New Roman" w:cs="Times New Roman"/>
          <w:szCs w:val="20"/>
        </w:rPr>
        <w:t xml:space="preserve">Item 4 of </w:t>
      </w:r>
      <w:r w:rsidRPr="008E7A00">
        <w:rPr>
          <w:rFonts w:ascii="Times New Roman" w:hAnsi="Times New Roman" w:cs="Times New Roman"/>
          <w:szCs w:val="20"/>
        </w:rPr>
        <w:t>JVET-AL0132  AHG9: Editorial updates for VSEI v4</w:t>
      </w:r>
    </w:p>
    <w:p w14:paraId="4B6C14BB" w14:textId="77777777" w:rsidR="00963642" w:rsidRDefault="00963642" w:rsidP="00963642">
      <w:pPr>
        <w:pStyle w:val="PlainText"/>
        <w:numPr>
          <w:ilvl w:val="0"/>
          <w:numId w:val="65"/>
        </w:numPr>
        <w:rPr>
          <w:rFonts w:ascii="Times New Roman" w:hAnsi="Times New Roman" w:cs="Times New Roman"/>
          <w:szCs w:val="20"/>
        </w:rPr>
      </w:pPr>
      <w:r>
        <w:rPr>
          <w:rFonts w:ascii="Times New Roman" w:hAnsi="Times New Roman" w:cs="Times New Roman"/>
          <w:szCs w:val="20"/>
        </w:rPr>
        <w:t>AUR</w:t>
      </w:r>
    </w:p>
    <w:p w14:paraId="0C6432E9" w14:textId="77777777" w:rsidR="00963642" w:rsidRPr="00F86D9A" w:rsidRDefault="00963642" w:rsidP="00963642">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JVET-AL0058  AHG9: On the AI usage restrictions SEI message</w:t>
      </w:r>
    </w:p>
    <w:p w14:paraId="46ACDE95" w14:textId="77777777" w:rsidR="009C73E3" w:rsidRDefault="009C73E3" w:rsidP="009C73E3">
      <w:pPr>
        <w:pStyle w:val="PlainText"/>
        <w:numPr>
          <w:ilvl w:val="0"/>
          <w:numId w:val="65"/>
        </w:numPr>
        <w:rPr>
          <w:rFonts w:ascii="Times New Roman" w:hAnsi="Times New Roman" w:cs="Times New Roman"/>
          <w:szCs w:val="20"/>
        </w:rPr>
      </w:pPr>
      <w:r>
        <w:rPr>
          <w:rFonts w:ascii="Times New Roman" w:hAnsi="Times New Roman" w:cs="Times New Roman"/>
          <w:szCs w:val="20"/>
        </w:rPr>
        <w:t>TDI</w:t>
      </w:r>
    </w:p>
    <w:p w14:paraId="70E3DF34" w14:textId="77777777" w:rsidR="009C73E3" w:rsidRPr="008E7A00" w:rsidRDefault="009C73E3" w:rsidP="009C73E3">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JVET-AL0077  AHG9: On the text description information SEI message</w:t>
      </w:r>
    </w:p>
    <w:p w14:paraId="379E003F" w14:textId="77777777" w:rsidR="00873950" w:rsidRDefault="00873950" w:rsidP="00873950">
      <w:pPr>
        <w:pStyle w:val="PlainText"/>
        <w:numPr>
          <w:ilvl w:val="0"/>
          <w:numId w:val="65"/>
        </w:numPr>
        <w:rPr>
          <w:rFonts w:ascii="Times New Roman" w:hAnsi="Times New Roman" w:cs="Times New Roman"/>
          <w:szCs w:val="20"/>
        </w:rPr>
      </w:pPr>
      <w:r>
        <w:rPr>
          <w:rFonts w:ascii="Times New Roman" w:hAnsi="Times New Roman" w:cs="Times New Roman"/>
          <w:szCs w:val="20"/>
        </w:rPr>
        <w:t>FGC</w:t>
      </w:r>
    </w:p>
    <w:p w14:paraId="437C4149" w14:textId="77777777" w:rsidR="00873950" w:rsidRDefault="00873950" w:rsidP="00873950">
      <w:pPr>
        <w:pStyle w:val="PlainText"/>
        <w:numPr>
          <w:ilvl w:val="1"/>
          <w:numId w:val="65"/>
        </w:numPr>
        <w:rPr>
          <w:rFonts w:ascii="Times New Roman" w:hAnsi="Times New Roman" w:cs="Times New Roman"/>
          <w:szCs w:val="20"/>
        </w:rPr>
      </w:pPr>
      <w:r>
        <w:rPr>
          <w:rFonts w:ascii="Times New Roman" w:hAnsi="Times New Roman" w:cs="Times New Roman"/>
          <w:szCs w:val="20"/>
        </w:rPr>
        <w:t xml:space="preserve">JVET-AL0339  </w:t>
      </w:r>
      <w:r w:rsidRPr="00192F59">
        <w:rPr>
          <w:rFonts w:ascii="Times New Roman" w:hAnsi="Times New Roman" w:cs="Times New Roman"/>
          <w:szCs w:val="20"/>
        </w:rPr>
        <w:t>AHG9: Merged text of JVET-AL0086 and JVET-AL0204 for the FGC SEI message</w:t>
      </w:r>
    </w:p>
    <w:p w14:paraId="1453CC8C" w14:textId="77777777" w:rsidR="00E6209B" w:rsidRDefault="00E6209B" w:rsidP="00E6209B">
      <w:pPr>
        <w:pStyle w:val="PlainText"/>
        <w:numPr>
          <w:ilvl w:val="0"/>
          <w:numId w:val="65"/>
        </w:numPr>
        <w:rPr>
          <w:rFonts w:ascii="Times New Roman" w:hAnsi="Times New Roman" w:cs="Times New Roman"/>
          <w:szCs w:val="20"/>
        </w:rPr>
      </w:pPr>
      <w:r>
        <w:rPr>
          <w:rFonts w:ascii="Times New Roman" w:hAnsi="Times New Roman" w:cs="Times New Roman"/>
          <w:szCs w:val="20"/>
        </w:rPr>
        <w:t>GFV</w:t>
      </w:r>
    </w:p>
    <w:p w14:paraId="6DDAC011"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JVET-AL0155  AHG9: Further fixes and cleanup on GFV and GFVE SEI messages</w:t>
      </w:r>
    </w:p>
    <w:p w14:paraId="7C0748A1" w14:textId="77777777" w:rsidR="00E6209B" w:rsidRDefault="00E6209B" w:rsidP="00E6209B">
      <w:pPr>
        <w:pStyle w:val="PlainText"/>
        <w:numPr>
          <w:ilvl w:val="0"/>
          <w:numId w:val="65"/>
        </w:numPr>
        <w:rPr>
          <w:rFonts w:ascii="Times New Roman" w:hAnsi="Times New Roman" w:cs="Times New Roman"/>
          <w:szCs w:val="20"/>
        </w:rPr>
      </w:pPr>
      <w:r>
        <w:rPr>
          <w:rFonts w:ascii="Times New Roman" w:hAnsi="Times New Roman" w:cs="Times New Roman"/>
          <w:szCs w:val="20"/>
        </w:rPr>
        <w:t>DSC</w:t>
      </w:r>
    </w:p>
    <w:p w14:paraId="3E7A3D74"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JVET-AL0078  AHG9: On Digital Signing</w:t>
      </w:r>
    </w:p>
    <w:p w14:paraId="72945372"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JVET-AL0103  AHG9: Editorial changes for the three DSC SEI messages</w:t>
      </w:r>
    </w:p>
    <w:p w14:paraId="3F52211E"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JVET-AL0117  AHG9: On association of NAL units to DSC verification substreams</w:t>
      </w:r>
    </w:p>
    <w:p w14:paraId="4CCD5A88"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JVET-AL0118  AHG9: Miscellaneous changes for the three DSC SEI messages</w:t>
      </w:r>
    </w:p>
    <w:p w14:paraId="7D16FD0D"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JVET-AL0222  AHG9: On Digitally Signed Content SEI messages</w:t>
      </w:r>
    </w:p>
    <w:p w14:paraId="75F6E045"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JVET-AL0327  AHG9: Handling of multiple DSC systems</w:t>
      </w:r>
    </w:p>
    <w:p w14:paraId="1B069D59" w14:textId="77777777" w:rsidR="00E6209B" w:rsidRDefault="00E6209B" w:rsidP="00E6209B">
      <w:pPr>
        <w:pStyle w:val="PlainText"/>
        <w:numPr>
          <w:ilvl w:val="0"/>
          <w:numId w:val="65"/>
        </w:numPr>
        <w:rPr>
          <w:rFonts w:ascii="Times New Roman" w:hAnsi="Times New Roman" w:cs="Times New Roman"/>
          <w:szCs w:val="20"/>
        </w:rPr>
      </w:pPr>
      <w:r>
        <w:rPr>
          <w:rFonts w:ascii="Times New Roman" w:hAnsi="Times New Roman" w:cs="Times New Roman"/>
          <w:szCs w:val="20"/>
        </w:rPr>
        <w:t>PRI</w:t>
      </w:r>
    </w:p>
    <w:p w14:paraId="67CF108F" w14:textId="77777777" w:rsidR="00E6209B" w:rsidRPr="008E7A00"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JVET-AL0070  AHG9: On packed regions information SEI message</w:t>
      </w:r>
    </w:p>
    <w:p w14:paraId="0DBB24C1" w14:textId="5D654553" w:rsidR="00E6209B" w:rsidRDefault="00E6209B" w:rsidP="00E6209B">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"JVET-AL0324 (incl. aspects of AL0072   AL0098   AL0120   AL0122   AL0129   AL0303)"  AHG9: A summary of proposals on the PRI SEI message</w:t>
      </w:r>
    </w:p>
    <w:p w14:paraId="112166C2" w14:textId="425E1352" w:rsidR="006C29A4" w:rsidRPr="00EC390C" w:rsidRDefault="006C29A4" w:rsidP="006C29A4">
      <w:pPr>
        <w:pStyle w:val="PlainText"/>
        <w:numPr>
          <w:ilvl w:val="0"/>
          <w:numId w:val="65"/>
        </w:numPr>
        <w:rPr>
          <w:rFonts w:ascii="Times New Roman" w:hAnsi="Times New Roman" w:cs="Times New Roman"/>
          <w:szCs w:val="20"/>
        </w:rPr>
      </w:pPr>
      <w:r>
        <w:rPr>
          <w:rFonts w:ascii="Times New Roman" w:eastAsiaTheme="minorEastAsia" w:hAnsi="Times New Roman" w:cs="Times New Roman" w:hint="eastAsia"/>
          <w:szCs w:val="20"/>
          <w:lang w:eastAsia="zh-CN"/>
        </w:rPr>
        <w:t>O</w:t>
      </w:r>
      <w:r>
        <w:rPr>
          <w:rFonts w:ascii="Times New Roman" w:eastAsiaTheme="minorEastAsia" w:hAnsi="Times New Roman" w:cs="Times New Roman"/>
          <w:szCs w:val="20"/>
          <w:lang w:eastAsia="zh-CN"/>
        </w:rPr>
        <w:t>MI</w:t>
      </w:r>
    </w:p>
    <w:p w14:paraId="2B9964ED" w14:textId="77777777" w:rsidR="006C29A4" w:rsidRPr="008E7A00" w:rsidRDefault="006C29A4" w:rsidP="006C29A4">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JVET-AL0066  AHG9: Lossy compression with Object mask info SEI</w:t>
      </w:r>
    </w:p>
    <w:p w14:paraId="36C1971D" w14:textId="77777777" w:rsidR="006C29A4" w:rsidRPr="008E7A00" w:rsidRDefault="006C29A4" w:rsidP="006C29A4">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JVET-AL0067  AHG9: On the OMI SEI</w:t>
      </w:r>
    </w:p>
    <w:p w14:paraId="3BCF0429" w14:textId="6F306B4A" w:rsidR="006C29A4" w:rsidRDefault="006C29A4" w:rsidP="006C29A4">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JVET-AL0071  AHG9: On OMI SEI message</w:t>
      </w:r>
    </w:p>
    <w:p w14:paraId="2E17FC2B" w14:textId="3F350F34" w:rsidR="006C29A4" w:rsidRPr="004F308C" w:rsidRDefault="006C29A4">
      <w:pPr>
        <w:pStyle w:val="PlainText"/>
        <w:numPr>
          <w:ilvl w:val="1"/>
          <w:numId w:val="65"/>
        </w:numPr>
        <w:rPr>
          <w:rFonts w:ascii="Times New Roman" w:hAnsi="Times New Roman" w:cs="Times New Roman"/>
          <w:szCs w:val="20"/>
        </w:rPr>
      </w:pPr>
      <w:r>
        <w:rPr>
          <w:rFonts w:ascii="Times New Roman" w:hAnsi="Times New Roman" w:cs="Times New Roman"/>
          <w:szCs w:val="20"/>
        </w:rPr>
        <w:t xml:space="preserve">Item 2 of </w:t>
      </w:r>
      <w:r w:rsidRPr="008E7A00">
        <w:rPr>
          <w:rFonts w:ascii="Times New Roman" w:hAnsi="Times New Roman" w:cs="Times New Roman"/>
          <w:szCs w:val="20"/>
        </w:rPr>
        <w:t xml:space="preserve">JVET-AL0249 </w:t>
      </w:r>
      <w:r>
        <w:rPr>
          <w:rFonts w:ascii="Times New Roman" w:hAnsi="Times New Roman" w:cs="Times New Roman"/>
          <w:szCs w:val="20"/>
        </w:rPr>
        <w:t xml:space="preserve"> </w:t>
      </w:r>
      <w:r w:rsidRPr="008E7A00">
        <w:rPr>
          <w:rFonts w:ascii="Times New Roman" w:hAnsi="Times New Roman" w:cs="Times New Roman"/>
          <w:szCs w:val="20"/>
        </w:rPr>
        <w:t>AHG9: Proposed modifications to VSEI to address national body comments</w:t>
      </w:r>
    </w:p>
    <w:p w14:paraId="00AB5EAA" w14:textId="77777777" w:rsidR="0036208E" w:rsidRDefault="0036208E" w:rsidP="0036208E">
      <w:pPr>
        <w:pStyle w:val="PlainText"/>
        <w:numPr>
          <w:ilvl w:val="0"/>
          <w:numId w:val="65"/>
        </w:numPr>
        <w:rPr>
          <w:rFonts w:ascii="Times New Roman" w:hAnsi="Times New Roman" w:cs="Times New Roman"/>
          <w:szCs w:val="20"/>
        </w:rPr>
      </w:pPr>
      <w:r>
        <w:rPr>
          <w:rFonts w:ascii="Times New Roman" w:hAnsi="Times New Roman" w:cs="Times New Roman"/>
          <w:szCs w:val="20"/>
        </w:rPr>
        <w:t>Multiple</w:t>
      </w:r>
    </w:p>
    <w:p w14:paraId="39955AA4" w14:textId="272E1019" w:rsidR="0036208E" w:rsidRDefault="0036208E" w:rsidP="0036208E">
      <w:pPr>
        <w:pStyle w:val="PlainText"/>
        <w:numPr>
          <w:ilvl w:val="1"/>
          <w:numId w:val="65"/>
        </w:numPr>
        <w:rPr>
          <w:rFonts w:ascii="Times New Roman" w:hAnsi="Times New Roman" w:cs="Times New Roman"/>
          <w:szCs w:val="20"/>
        </w:rPr>
      </w:pPr>
      <w:r w:rsidRPr="008E7A00">
        <w:rPr>
          <w:rFonts w:ascii="Times New Roman" w:hAnsi="Times New Roman" w:cs="Times New Roman"/>
          <w:szCs w:val="20"/>
        </w:rPr>
        <w:t xml:space="preserve">JVET-AL0301  AHG9: </w:t>
      </w:r>
      <w:r w:rsidR="004F308C">
        <w:rPr>
          <w:rFonts w:ascii="Times New Roman" w:hAnsi="Times New Roman" w:cs="Times New Roman"/>
          <w:szCs w:val="20"/>
        </w:rPr>
        <w:t xml:space="preserve"> </w:t>
      </w:r>
      <w:r w:rsidRPr="008E7A00">
        <w:rPr>
          <w:rFonts w:ascii="Times New Roman" w:hAnsi="Times New Roman" w:cs="Times New Roman"/>
          <w:szCs w:val="20"/>
        </w:rPr>
        <w:t>VSEI specification changes to reference the 3rd edition of video CICP</w:t>
      </w:r>
    </w:p>
    <w:p w14:paraId="7C45AE53" w14:textId="77777777" w:rsidR="00DA0718" w:rsidRDefault="00DA0718" w:rsidP="00DA0718">
      <w:pPr>
        <w:pStyle w:val="PlainText"/>
        <w:numPr>
          <w:ilvl w:val="1"/>
          <w:numId w:val="65"/>
        </w:numPr>
        <w:rPr>
          <w:rFonts w:ascii="Times New Roman" w:hAnsi="Times New Roman" w:cs="Times New Roman"/>
          <w:szCs w:val="20"/>
        </w:rPr>
      </w:pPr>
      <w:r>
        <w:rPr>
          <w:rFonts w:ascii="Times New Roman" w:hAnsi="Times New Roman" w:cs="Times New Roman"/>
          <w:szCs w:val="20"/>
        </w:rPr>
        <w:t xml:space="preserve">Item 1 of </w:t>
      </w:r>
      <w:r w:rsidRPr="008E7A00">
        <w:rPr>
          <w:rFonts w:ascii="Times New Roman" w:hAnsi="Times New Roman" w:cs="Times New Roman"/>
          <w:szCs w:val="20"/>
        </w:rPr>
        <w:t>JVET-AL0249  AHG9: Proposed modifications to VSEI to address national body comments</w:t>
      </w:r>
    </w:p>
    <w:p w14:paraId="62A9988F" w14:textId="4A332562" w:rsidR="004F308C" w:rsidRPr="004F308C" w:rsidRDefault="004F308C">
      <w:pPr>
        <w:pStyle w:val="PlainText"/>
        <w:numPr>
          <w:ilvl w:val="1"/>
          <w:numId w:val="65"/>
        </w:numPr>
        <w:rPr>
          <w:rFonts w:ascii="Times New Roman" w:hAnsi="Times New Roman" w:cs="Times New Roman"/>
          <w:szCs w:val="20"/>
        </w:rPr>
      </w:pPr>
      <w:r>
        <w:rPr>
          <w:rFonts w:ascii="Times New Roman" w:hAnsi="Times New Roman" w:cs="Times New Roman"/>
          <w:szCs w:val="20"/>
        </w:rPr>
        <w:t xml:space="preserve">Items 2 and 3 (on AUR) of </w:t>
      </w:r>
      <w:r w:rsidRPr="00C851E9">
        <w:rPr>
          <w:rFonts w:ascii="Times New Roman" w:hAnsi="Times New Roman" w:cs="Times New Roman"/>
          <w:szCs w:val="20"/>
        </w:rPr>
        <w:t xml:space="preserve">JVET-AL0131 </w:t>
      </w:r>
      <w:r>
        <w:rPr>
          <w:rFonts w:ascii="Times New Roman" w:hAnsi="Times New Roman" w:cs="Times New Roman"/>
          <w:szCs w:val="20"/>
        </w:rPr>
        <w:t xml:space="preserve"> </w:t>
      </w:r>
      <w:r w:rsidRPr="00C851E9">
        <w:rPr>
          <w:rFonts w:ascii="Times New Roman" w:hAnsi="Times New Roman" w:cs="Times New Roman"/>
          <w:szCs w:val="20"/>
        </w:rPr>
        <w:t>AHG9: Proposed changes for miscellaneous aspects of SEIs in VSEI v4</w:t>
      </w:r>
    </w:p>
    <w:p w14:paraId="67266EF3" w14:textId="77777777" w:rsidR="0036208E" w:rsidRPr="001013F5" w:rsidRDefault="0036208E" w:rsidP="0036208E">
      <w:pPr>
        <w:pStyle w:val="ListParagraph"/>
        <w:numPr>
          <w:ilvl w:val="0"/>
          <w:numId w:val="60"/>
        </w:numPr>
        <w:rPr>
          <w:lang w:val="en-CA"/>
        </w:rPr>
      </w:pPr>
      <w:r w:rsidRPr="001013F5">
        <w:rPr>
          <w:lang w:val="en-CA"/>
        </w:rPr>
        <w:t>General editorial improvements</w:t>
      </w:r>
    </w:p>
    <w:p w14:paraId="487B4B0D" w14:textId="77777777" w:rsidR="0036208E" w:rsidRPr="001013F5" w:rsidRDefault="0036208E" w:rsidP="0036208E">
      <w:pPr>
        <w:pStyle w:val="ListParagraph"/>
        <w:numPr>
          <w:ilvl w:val="1"/>
          <w:numId w:val="5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1013F5">
        <w:t xml:space="preserve">JVET-AJ0185 </w:t>
      </w:r>
      <w:r w:rsidRPr="001013F5">
        <w:rPr>
          <w:lang w:val="en-CA"/>
        </w:rPr>
        <w:t>Editorial updates for NNPFC, SPO and TDI SEI messages</w:t>
      </w:r>
    </w:p>
    <w:p w14:paraId="3CFB0558" w14:textId="77777777" w:rsidR="0036208E" w:rsidRPr="00EC390C" w:rsidRDefault="0036208E" w:rsidP="0036208E">
      <w:pPr>
        <w:pStyle w:val="ListParagraph"/>
        <w:numPr>
          <w:ilvl w:val="2"/>
          <w:numId w:val="5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1013F5">
        <w:rPr>
          <w:lang w:val="en-CA"/>
        </w:rPr>
        <w:t>Item 2</w:t>
      </w:r>
    </w:p>
    <w:p w14:paraId="35C7FB2D" w14:textId="77777777" w:rsidR="00B7353A" w:rsidRPr="00D0380D" w:rsidRDefault="00B7353A" w:rsidP="00B7353A">
      <w:pPr>
        <w:pStyle w:val="ListParagraph"/>
        <w:numPr>
          <w:ilvl w:val="1"/>
          <w:numId w:val="59"/>
        </w:numPr>
      </w:pPr>
      <w:r w:rsidRPr="00D0380D">
        <w:t>Editorial correction for SII SEI message</w:t>
      </w:r>
    </w:p>
    <w:p w14:paraId="4B37DADA" w14:textId="77777777" w:rsidR="008A171C" w:rsidRDefault="008A171C" w:rsidP="00EC390C">
      <w:pPr>
        <w:pStyle w:val="ListParagraph"/>
        <w:numPr>
          <w:ilvl w:val="0"/>
          <w:numId w:val="60"/>
        </w:numPr>
      </w:pPr>
      <w:r>
        <w:t>SPTI</w:t>
      </w:r>
    </w:p>
    <w:p w14:paraId="38D3ABDF" w14:textId="364F2891" w:rsidR="008A171C" w:rsidRPr="008E7A00" w:rsidRDefault="008A171C" w:rsidP="008A171C">
      <w:pPr>
        <w:pStyle w:val="PlainText"/>
        <w:numPr>
          <w:ilvl w:val="1"/>
          <w:numId w:val="59"/>
        </w:numPr>
        <w:rPr>
          <w:rFonts w:ascii="Times New Roman" w:hAnsi="Times New Roman" w:cs="Times New Roman"/>
          <w:szCs w:val="20"/>
        </w:rPr>
      </w:pPr>
      <w:r w:rsidRPr="008E7A00">
        <w:rPr>
          <w:rFonts w:ascii="Times New Roman" w:hAnsi="Times New Roman" w:cs="Times New Roman"/>
          <w:szCs w:val="20"/>
        </w:rPr>
        <w:t>JVET-AL0130 AHG9: Source picture timing for interlaced video with SPTI SEI message</w:t>
      </w:r>
    </w:p>
    <w:p w14:paraId="4EB50540" w14:textId="77777777" w:rsidR="007637B0" w:rsidRDefault="007637B0" w:rsidP="007637B0">
      <w:pPr>
        <w:keepNext/>
        <w:rPr>
          <w:rFonts w:eastAsia="Times New Roman"/>
          <w:sz w:val="22"/>
          <w:lang w:val="en-CA"/>
        </w:rPr>
      </w:pPr>
    </w:p>
    <w:p w14:paraId="38CD8B78" w14:textId="3F89240E" w:rsidR="004D0988" w:rsidRPr="00443407" w:rsidRDefault="004D0988" w:rsidP="004D0988">
      <w:pPr>
        <w:rPr>
          <w:rFonts w:eastAsia="Times New Roman"/>
          <w:i/>
          <w:iCs/>
          <w:sz w:val="22"/>
          <w:szCs w:val="22"/>
          <w:lang w:val="en-CA"/>
        </w:rPr>
      </w:pPr>
      <w:r w:rsidRPr="00443407">
        <w:rPr>
          <w:rFonts w:eastAsia="Times New Roman"/>
          <w:i/>
          <w:iCs/>
          <w:sz w:val="22"/>
          <w:szCs w:val="22"/>
          <w:lang w:val="en-CA"/>
        </w:rPr>
        <w:t>A description of the contributions reflected in this document relative to JVET-A</w:t>
      </w:r>
      <w:r>
        <w:rPr>
          <w:rFonts w:eastAsia="Times New Roman"/>
          <w:i/>
          <w:iCs/>
          <w:sz w:val="22"/>
          <w:szCs w:val="22"/>
          <w:lang w:val="en-CA"/>
        </w:rPr>
        <w:t>J</w:t>
      </w:r>
      <w:r w:rsidRPr="00443407">
        <w:rPr>
          <w:rFonts w:eastAsia="Times New Roman"/>
          <w:i/>
          <w:iCs/>
          <w:sz w:val="22"/>
          <w:szCs w:val="22"/>
          <w:lang w:val="en-CA"/>
        </w:rPr>
        <w:t>2006:</w:t>
      </w:r>
    </w:p>
    <w:p w14:paraId="0FEAB0F3" w14:textId="354358EB" w:rsidR="004D0988" w:rsidRDefault="004D0988" w:rsidP="004D0988">
      <w:pPr>
        <w:pStyle w:val="ListParagraph"/>
        <w:numPr>
          <w:ilvl w:val="0"/>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Source Picture Timing Information</w:t>
      </w:r>
    </w:p>
    <w:p w14:paraId="73B6EC5C" w14:textId="5D2B49F7" w:rsidR="00693BE8" w:rsidRPr="00F93BFA" w:rsidRDefault="00693BE8" w:rsidP="00693BE8">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JVET-AK0168</w:t>
      </w:r>
      <w:r w:rsidRPr="00F93BFA">
        <w:tab/>
        <w:t>AHG9: On SPTI SEI message: Robustness and source constant framerate</w:t>
      </w:r>
    </w:p>
    <w:p w14:paraId="57DA09ED" w14:textId="62ABF1BD"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Object Mask Information</w:t>
      </w:r>
    </w:p>
    <w:p w14:paraId="4FA6C85E" w14:textId="77777777" w:rsidR="00420D72" w:rsidRDefault="00420D72" w:rsidP="00420D72">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JVET-AK0160</w:t>
      </w:r>
      <w:r w:rsidRPr="00F93BFA">
        <w:tab/>
        <w:t>AHG9: On VVC interface of object mask information and annotated regions SEI messages</w:t>
      </w:r>
    </w:p>
    <w:p w14:paraId="7965C0EA" w14:textId="75B3DA3C" w:rsidR="00420D72" w:rsidRDefault="00420D72" w:rsidP="00FE08CB">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lastRenderedPageBreak/>
        <w:t>JVET-AK0330</w:t>
      </w:r>
      <w:r w:rsidRPr="00F93BFA">
        <w:tab/>
        <w:t>AHG9: Fixes to object mask information SEI message</w:t>
      </w:r>
    </w:p>
    <w:p w14:paraId="278EADA8"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Generative Face Video</w:t>
      </w:r>
    </w:p>
    <w:p w14:paraId="55DD9F81" w14:textId="77777777" w:rsidR="00420D72" w:rsidRDefault="00420D72" w:rsidP="00420D72">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JVET-AK0080</w:t>
      </w:r>
      <w:r w:rsidRPr="00F93BFA">
        <w:tab/>
        <w:t>AHG9: Comments on the GFV and GFVE SEI messages</w:t>
      </w:r>
    </w:p>
    <w:p w14:paraId="323D0303" w14:textId="77777777" w:rsidR="00420D72" w:rsidRPr="00F93BFA" w:rsidRDefault="00420D72" w:rsidP="00420D72">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JVET-AK0164</w:t>
      </w:r>
      <w:r w:rsidRPr="00F93BFA">
        <w:tab/>
        <w:t>AHG9: Supplementation of value range definition and editorial bugs fixes on the GFVE pupil position SEI messages</w:t>
      </w:r>
    </w:p>
    <w:p w14:paraId="404DC050" w14:textId="01D780A7" w:rsidR="004F5D76" w:rsidRPr="00F93BFA" w:rsidRDefault="004F5D76" w:rsidP="004F5D7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JVET-AK0127</w:t>
      </w:r>
      <w:r w:rsidRPr="00F93BFA">
        <w:tab/>
        <w:t>AHG9: On miscellaneous aspects of GFV and DSCI SEI messages</w:t>
      </w:r>
      <w:r>
        <w:t xml:space="preserve"> (Item 1)</w:t>
      </w:r>
    </w:p>
    <w:p w14:paraId="23A34B9C" w14:textId="6991A0A1" w:rsidR="004E4BC3" w:rsidRDefault="004E4BC3" w:rsidP="004E4BC3">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JVET-AK0128</w:t>
      </w:r>
      <w:r w:rsidRPr="00F93BFA">
        <w:tab/>
        <w:t>AHG9: Editorial updates for GFV SEI message</w:t>
      </w:r>
    </w:p>
    <w:p w14:paraId="3F92E6B7" w14:textId="77777777" w:rsidR="00E52A65" w:rsidRPr="00F93BFA" w:rsidRDefault="00E52A65" w:rsidP="00E52A65">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JVET-AK0238</w:t>
      </w:r>
      <w:r w:rsidRPr="00F93BFA">
        <w:tab/>
        <w:t>AHG9: Semantics fixes for generative face video</w:t>
      </w:r>
    </w:p>
    <w:p w14:paraId="12CC3827" w14:textId="530DE8FC" w:rsidR="00E52A65" w:rsidRPr="00F93BFA" w:rsidRDefault="00E52A65" w:rsidP="00E52A65">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JVET-AK0239</w:t>
      </w:r>
      <w:r w:rsidRPr="00F93BFA">
        <w:tab/>
        <w:t>AHG9: On generative face video enhancement</w:t>
      </w:r>
    </w:p>
    <w:p w14:paraId="07EAAD17"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SEI Processing Order</w:t>
      </w:r>
    </w:p>
    <w:p w14:paraId="471405E9" w14:textId="77777777" w:rsidR="00F3799C" w:rsidRPr="00F93BFA" w:rsidRDefault="00F3799C" w:rsidP="00F3799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JVET-AK0055</w:t>
      </w:r>
      <w:r w:rsidRPr="00F93BFA">
        <w:tab/>
        <w:t>AHG9: Semantics of the SPO SEI message</w:t>
      </w:r>
    </w:p>
    <w:p w14:paraId="41B4D5A1" w14:textId="77777777" w:rsidR="00745B7F" w:rsidRPr="00F93BFA" w:rsidRDefault="00745B7F" w:rsidP="00745B7F">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JVET-AK0205</w:t>
      </w:r>
      <w:r w:rsidRPr="00F93BFA">
        <w:tab/>
        <w:t>AHG9: On SEI messages in spoPropertySeiList</w:t>
      </w:r>
    </w:p>
    <w:p w14:paraId="6420C4EA" w14:textId="77777777" w:rsidR="004D0988" w:rsidRPr="00F93BFA" w:rsidRDefault="004D0988" w:rsidP="004D0988">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JVET-AK0333</w:t>
      </w:r>
      <w:r w:rsidRPr="00F93BFA">
        <w:tab/>
        <w:t>AHG9: On SPO sub-chain signaling</w:t>
      </w:r>
    </w:p>
    <w:p w14:paraId="28429D02"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NN Post Filter</w:t>
      </w:r>
    </w:p>
    <w:p w14:paraId="3BF3750B" w14:textId="77777777" w:rsidR="00F3799C" w:rsidRPr="00F93BFA" w:rsidRDefault="00F3799C" w:rsidP="00F3799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JVET-AK0054</w:t>
      </w:r>
      <w:r w:rsidRPr="00F93BFA">
        <w:tab/>
        <w:t>AHG9: Semantics of the NNPFC and NNPFA SEI messages</w:t>
      </w:r>
    </w:p>
    <w:p w14:paraId="68B95D77" w14:textId="77777777" w:rsidR="0076604D" w:rsidRPr="00F93BFA" w:rsidRDefault="0076604D" w:rsidP="0076604D">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JVET-AK0072</w:t>
      </w:r>
      <w:r w:rsidRPr="00F93BFA">
        <w:tab/>
        <w:t>AHG9: Comments on NNPF SEI messages</w:t>
      </w:r>
    </w:p>
    <w:p w14:paraId="563A6128" w14:textId="77777777" w:rsidR="0053195C" w:rsidRDefault="0053195C" w:rsidP="0053195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JVET-AK0326</w:t>
      </w:r>
      <w:r w:rsidRPr="00F93BFA">
        <w:tab/>
        <w:t>AHG9: Proposed specification of seed value for NNPF</w:t>
      </w:r>
    </w:p>
    <w:p w14:paraId="13B95AE9" w14:textId="32AC3659" w:rsidR="006931C4" w:rsidRPr="00F93BFA" w:rsidRDefault="006931C4" w:rsidP="006931C4">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JVET-AK0152</w:t>
      </w:r>
      <w:r w:rsidRPr="00F93BFA">
        <w:tab/>
        <w:t>AHG9: On Spatial Extrapolation for NNPF</w:t>
      </w:r>
    </w:p>
    <w:p w14:paraId="1506E747"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Digitally Signed Content</w:t>
      </w:r>
    </w:p>
    <w:p w14:paraId="175CF845" w14:textId="77777777" w:rsidR="001633FC" w:rsidRPr="00F93BFA" w:rsidRDefault="001633FC" w:rsidP="001633FC">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JVET-AK0109</w:t>
      </w:r>
      <w:r w:rsidRPr="00F93BFA">
        <w:tab/>
        <w:t>AHG9: On signaling and constraint for RefDigest in digitally signed content SEI messages</w:t>
      </w:r>
    </w:p>
    <w:p w14:paraId="67010013" w14:textId="77777777" w:rsidR="00004E27" w:rsidRPr="00F93BFA" w:rsidRDefault="00004E27" w:rsidP="00004E27">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JVET-AK0125</w:t>
      </w:r>
      <w:r w:rsidRPr="00F93BFA">
        <w:tab/>
        <w:t>AHG9: On presence and persistency of digitally signed content SEI messages</w:t>
      </w:r>
    </w:p>
    <w:p w14:paraId="436F3400" w14:textId="1C2AB9B9" w:rsidR="004F5D76" w:rsidRPr="00F93BFA" w:rsidRDefault="004F5D76" w:rsidP="004F5D7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JVET-AK0127</w:t>
      </w:r>
      <w:r w:rsidRPr="00F93BFA">
        <w:tab/>
        <w:t>AHG9: On miscellaneous aspects of GFV and DSCI SEI messages</w:t>
      </w:r>
      <w:r>
        <w:t xml:space="preserve"> (Item 2 &amp; 3)</w:t>
      </w:r>
    </w:p>
    <w:p w14:paraId="48EE4E31" w14:textId="77777777" w:rsidR="00012601" w:rsidRPr="00F93BFA" w:rsidRDefault="00012601" w:rsidP="00012601">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JVET-AK0206</w:t>
      </w:r>
      <w:r w:rsidRPr="00F93BFA">
        <w:tab/>
        <w:t>AHG9: On digitally signed content SEI messages</w:t>
      </w:r>
    </w:p>
    <w:p w14:paraId="74A9BBE7" w14:textId="6E4998C0" w:rsidR="005617E3" w:rsidRDefault="005617E3" w:rsidP="005617E3">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JVET-AK0287</w:t>
      </w:r>
      <w:r w:rsidRPr="00F93BFA">
        <w:tab/>
        <w:t>AHG9: Multilayer digitally signed content authentication SEI messages</w:t>
      </w:r>
    </w:p>
    <w:p w14:paraId="7E93E2EE"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Encoder optimization information </w:t>
      </w:r>
    </w:p>
    <w:p w14:paraId="04F42F14" w14:textId="77777777" w:rsidR="00CC66D6" w:rsidRPr="00F93BFA" w:rsidRDefault="00CC66D6" w:rsidP="00CC66D6">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JVET-AK0075</w:t>
      </w:r>
      <w:r w:rsidRPr="00F93BFA">
        <w:tab/>
        <w:t>AHG9: Additional information on object-based optimization for the encoder optimization information SEI message</w:t>
      </w:r>
    </w:p>
    <w:p w14:paraId="6134D474"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AI usage restrictions</w:t>
      </w:r>
    </w:p>
    <w:p w14:paraId="076B76FF" w14:textId="77777777" w:rsidR="000F1A43" w:rsidRPr="00F93BFA" w:rsidRDefault="000F1A43" w:rsidP="000F1A43">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JVET-AK0114</w:t>
      </w:r>
      <w:r w:rsidRPr="00F93BFA">
        <w:tab/>
        <w:t>AHG9: Updates and suggestion on AI usage restrictions SEI message</w:t>
      </w:r>
    </w:p>
    <w:p w14:paraId="71874550" w14:textId="77777777" w:rsidR="00396645" w:rsidRPr="00F93BFA" w:rsidRDefault="00396645" w:rsidP="00396645">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JVET-AK0281</w:t>
      </w:r>
      <w:r w:rsidRPr="00F93BFA">
        <w:tab/>
        <w:t>On AI usage restrictions SEI message</w:t>
      </w:r>
    </w:p>
    <w:p w14:paraId="385E49EA"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Image format metadata</w:t>
      </w:r>
    </w:p>
    <w:p w14:paraId="6C140FB9" w14:textId="01243E75" w:rsidR="005D6395" w:rsidRDefault="005D6395" w:rsidP="001013F5">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JVET-AK0178</w:t>
      </w:r>
      <w:r w:rsidRPr="00F93BFA">
        <w:tab/>
      </w:r>
      <w:r>
        <w:t xml:space="preserve">Move </w:t>
      </w:r>
      <w:r w:rsidRPr="00F93BFA">
        <w:t>IFM</w:t>
      </w:r>
      <w:r>
        <w:t xml:space="preserve"> to VSEI-v4</w:t>
      </w:r>
    </w:p>
    <w:p w14:paraId="6AB9C678" w14:textId="77777777" w:rsidR="004D0988" w:rsidRDefault="004D0988" w:rsidP="004D0988">
      <w:pPr>
        <w:pStyle w:val="ListParagraph"/>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Packed regions information</w:t>
      </w:r>
    </w:p>
    <w:p w14:paraId="6360567D" w14:textId="0CE29A3B" w:rsidR="00A56E75" w:rsidRDefault="00A56E75" w:rsidP="005617E3">
      <w:pPr>
        <w:pStyle w:val="ListParagraph"/>
        <w:numPr>
          <w:ilvl w:val="1"/>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JVET-AK0140 </w:t>
      </w:r>
      <w:r>
        <w:tab/>
        <w:t>Move PRI to VSEI-v4</w:t>
      </w:r>
    </w:p>
    <w:p w14:paraId="24E77557" w14:textId="03F26118" w:rsidR="00E52A65" w:rsidRDefault="00E52A65" w:rsidP="004D0988">
      <w:pPr>
        <w:pStyle w:val="ListParagraph"/>
        <w:numPr>
          <w:ilvl w:val="0"/>
          <w:numId w:val="60"/>
        </w:numPr>
        <w:rPr>
          <w:lang w:val="en-CA"/>
        </w:rPr>
      </w:pPr>
      <w:r>
        <w:rPr>
          <w:rFonts w:hint="eastAsia"/>
          <w:lang w:val="en-CA" w:eastAsia="zh-CN"/>
        </w:rPr>
        <w:t>A</w:t>
      </w:r>
      <w:r>
        <w:rPr>
          <w:lang w:val="en-CA" w:eastAsia="zh-CN"/>
        </w:rPr>
        <w:t>nnotated regions</w:t>
      </w:r>
    </w:p>
    <w:p w14:paraId="04838B5F" w14:textId="3FBCCA28" w:rsidR="00B07F83" w:rsidRPr="00B07F83" w:rsidRDefault="00B07F83" w:rsidP="00B07F83">
      <w:pPr>
        <w:pStyle w:val="ListParagraph"/>
        <w:numPr>
          <w:ilvl w:val="1"/>
          <w:numId w:val="60"/>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F93BFA">
        <w:t>JVET-AK0</w:t>
      </w:r>
      <w:r>
        <w:t>160</w:t>
      </w:r>
      <w:r w:rsidRPr="00F93BFA">
        <w:tab/>
        <w:t xml:space="preserve">AHG9: </w:t>
      </w:r>
      <w:r>
        <w:t>On VVC interface of object mask information and annotated regions SEI messages</w:t>
      </w:r>
    </w:p>
    <w:p w14:paraId="3C03C56B" w14:textId="6A46458F" w:rsidR="004D0988" w:rsidRPr="00A77952" w:rsidRDefault="004D0988" w:rsidP="004D0988">
      <w:pPr>
        <w:pStyle w:val="ListParagraph"/>
        <w:numPr>
          <w:ilvl w:val="0"/>
          <w:numId w:val="60"/>
        </w:numPr>
        <w:rPr>
          <w:lang w:val="en-CA"/>
        </w:rPr>
      </w:pPr>
      <w:r w:rsidRPr="00A77952">
        <w:rPr>
          <w:lang w:val="en-CA"/>
        </w:rPr>
        <w:t>General editorial improvements</w:t>
      </w:r>
    </w:p>
    <w:p w14:paraId="3B9FB9A2" w14:textId="3813071B" w:rsidR="00914026" w:rsidRPr="00A77952" w:rsidRDefault="00914026" w:rsidP="00914026">
      <w:pPr>
        <w:pStyle w:val="ListParagraph"/>
        <w:numPr>
          <w:ilvl w:val="0"/>
          <w:numId w:val="60"/>
        </w:numPr>
        <w:rPr>
          <w:lang w:val="en-CA"/>
        </w:rPr>
      </w:pPr>
      <w:r>
        <w:rPr>
          <w:lang w:val="en-CA"/>
        </w:rPr>
        <w:t>Errata items 1 to 6 in subclause 3.3 of JVET-AJ1004-v1</w:t>
      </w:r>
    </w:p>
    <w:p w14:paraId="43D0E313" w14:textId="77777777" w:rsidR="007637B0" w:rsidRDefault="007637B0" w:rsidP="00443407">
      <w:pPr>
        <w:rPr>
          <w:rFonts w:eastAsia="Times New Roman"/>
          <w:i/>
          <w:iCs/>
          <w:sz w:val="22"/>
          <w:szCs w:val="22"/>
          <w:lang w:val="en-CA"/>
        </w:rPr>
      </w:pPr>
    </w:p>
    <w:p w14:paraId="4BA32784" w14:textId="09C1AF94" w:rsidR="00443407" w:rsidRPr="00443407" w:rsidRDefault="00443407" w:rsidP="00443407">
      <w:pPr>
        <w:rPr>
          <w:rFonts w:eastAsia="Times New Roman"/>
          <w:i/>
          <w:iCs/>
          <w:sz w:val="22"/>
          <w:szCs w:val="22"/>
          <w:lang w:val="en-CA"/>
        </w:rPr>
      </w:pPr>
      <w:r w:rsidRPr="00443407">
        <w:rPr>
          <w:rFonts w:eastAsia="Times New Roman"/>
          <w:i/>
          <w:iCs/>
          <w:sz w:val="22"/>
          <w:szCs w:val="22"/>
          <w:lang w:val="en-CA"/>
        </w:rPr>
        <w:t>A description of the contributions reflected in this document relative to JVET-A</w:t>
      </w:r>
      <w:r w:rsidR="007637B0">
        <w:rPr>
          <w:rFonts w:eastAsia="Times New Roman"/>
          <w:i/>
          <w:iCs/>
          <w:sz w:val="22"/>
          <w:szCs w:val="22"/>
          <w:lang w:val="en-CA"/>
        </w:rPr>
        <w:t>I</w:t>
      </w:r>
      <w:r w:rsidRPr="00443407">
        <w:rPr>
          <w:rFonts w:eastAsia="Times New Roman"/>
          <w:i/>
          <w:iCs/>
          <w:sz w:val="22"/>
          <w:szCs w:val="22"/>
          <w:lang w:val="en-CA"/>
        </w:rPr>
        <w:t>2006:</w:t>
      </w:r>
    </w:p>
    <w:p w14:paraId="4C64E33F" w14:textId="77777777" w:rsidR="00A07FF0" w:rsidRPr="008A4034" w:rsidRDefault="00A07FF0" w:rsidP="00A07FF0">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2" w:name="_Hlk182558005"/>
      <w:r w:rsidRPr="008A4034">
        <w:rPr>
          <w:sz w:val="22"/>
          <w:szCs w:val="22"/>
        </w:rPr>
        <w:t>General editorial improvements</w:t>
      </w:r>
    </w:p>
    <w:p w14:paraId="318F37B9" w14:textId="77777777" w:rsidR="00A07FF0" w:rsidRPr="00662AC7"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JVET-AJ0050 </w:t>
      </w:r>
      <w:r w:rsidRPr="008A4034">
        <w:rPr>
          <w:sz w:val="22"/>
          <w:szCs w:val="22"/>
          <w:lang w:val="en-CA"/>
        </w:rPr>
        <w:t>Editorial changes to VSEI draft text</w:t>
      </w:r>
    </w:p>
    <w:p w14:paraId="6F54D9C4" w14:textId="01728B9E" w:rsidR="00B95C0A" w:rsidRPr="00662AC7" w:rsidRDefault="00B95C0A" w:rsidP="00B95C0A">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342B0">
        <w:rPr>
          <w:sz w:val="22"/>
          <w:szCs w:val="22"/>
        </w:rPr>
        <w:t xml:space="preserve">JVET-AJ0065 </w:t>
      </w:r>
      <w:r w:rsidRPr="000342B0">
        <w:rPr>
          <w:sz w:val="22"/>
          <w:szCs w:val="22"/>
          <w:lang w:val="en-CA"/>
        </w:rPr>
        <w:t>Comments On VSEI Version 4</w:t>
      </w:r>
    </w:p>
    <w:p w14:paraId="0CB2DA12" w14:textId="336C6EF2" w:rsidR="002B14E2" w:rsidRPr="00662AC7" w:rsidRDefault="002B14E2" w:rsidP="002B14E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ED104A">
        <w:rPr>
          <w:sz w:val="22"/>
          <w:szCs w:val="22"/>
        </w:rPr>
        <w:t xml:space="preserve">JVET-AJ0070 </w:t>
      </w:r>
      <w:r w:rsidRPr="00ED104A">
        <w:rPr>
          <w:sz w:val="22"/>
          <w:szCs w:val="22"/>
          <w:lang w:val="en-CA"/>
        </w:rPr>
        <w:t>Editorial and technical problems in the draft of VSEI v4 and their solutions</w:t>
      </w:r>
    </w:p>
    <w:p w14:paraId="3E349F97" w14:textId="77777777" w:rsidR="008577B5" w:rsidRPr="00662AC7" w:rsidRDefault="008577B5" w:rsidP="008577B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3" w:name="_Hlk182558017"/>
      <w:bookmarkEnd w:id="2"/>
      <w:r w:rsidRPr="00112D0A">
        <w:rPr>
          <w:sz w:val="22"/>
          <w:szCs w:val="22"/>
        </w:rPr>
        <w:t xml:space="preserve">JVET-AJ0120 </w:t>
      </w:r>
      <w:r w:rsidRPr="00112D0A">
        <w:rPr>
          <w:sz w:val="22"/>
          <w:szCs w:val="22"/>
          <w:lang w:val="en-CA"/>
        </w:rPr>
        <w:t>Miscellaneous modifications for SEI messages in the VSEI draft</w:t>
      </w:r>
    </w:p>
    <w:p w14:paraId="2EF1F8D3" w14:textId="67DF88E6" w:rsidR="00F40125" w:rsidRPr="00662AC7" w:rsidRDefault="00F4012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JVET-AJ0185 </w:t>
      </w:r>
      <w:r w:rsidRPr="0033023F">
        <w:rPr>
          <w:sz w:val="22"/>
          <w:szCs w:val="22"/>
          <w:lang w:val="en-CA"/>
        </w:rPr>
        <w:t>Editorial updates for NNPFC, SPO and TDI SEI messages</w:t>
      </w:r>
    </w:p>
    <w:p w14:paraId="0593C756" w14:textId="31349DD7" w:rsidR="00F40125" w:rsidRPr="00662AC7" w:rsidRDefault="00F40125" w:rsidP="00662AC7">
      <w:pPr>
        <w:pStyle w:val="ListParagraph"/>
        <w:numPr>
          <w:ilvl w:val="2"/>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sz w:val="22"/>
          <w:szCs w:val="22"/>
        </w:rPr>
        <w:t>Item 1, 3, 4, 5, and 6.</w:t>
      </w:r>
    </w:p>
    <w:p w14:paraId="706B5907" w14:textId="77777777" w:rsidR="006E6F39" w:rsidRPr="00130AF8" w:rsidRDefault="006E6F39" w:rsidP="006E6F3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SEI Processing Order SEI</w:t>
      </w:r>
    </w:p>
    <w:p w14:paraId="614349EB" w14:textId="77777777" w:rsidR="006E6F39" w:rsidRPr="00130AF8" w:rsidRDefault="006E6F39" w:rsidP="006E6F39">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lang w:val="en-CA"/>
        </w:rPr>
        <w:t>JVET-AJ0045 Handling of processing chains - operations</w:t>
      </w:r>
    </w:p>
    <w:p w14:paraId="49AB614F" w14:textId="77777777" w:rsidR="004A5EE0" w:rsidRPr="00130AF8" w:rsidRDefault="004A5EE0" w:rsidP="004A5EE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lastRenderedPageBreak/>
        <w:t xml:space="preserve">JVET-AJ0046 </w:t>
      </w:r>
      <w:r w:rsidRPr="00130AF8">
        <w:rPr>
          <w:sz w:val="22"/>
          <w:szCs w:val="22"/>
          <w:lang w:val="en-CA"/>
        </w:rPr>
        <w:t>Handling of processing chains - constraints and special cases</w:t>
      </w:r>
    </w:p>
    <w:p w14:paraId="00540701"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JVET-AJ0047 </w:t>
      </w:r>
      <w:r w:rsidRPr="008A4034">
        <w:rPr>
          <w:sz w:val="22"/>
          <w:szCs w:val="22"/>
          <w:lang w:val="en-CA"/>
        </w:rPr>
        <w:t>Merging NNPF filtering process into processing chain handling</w:t>
      </w:r>
    </w:p>
    <w:p w14:paraId="329D636B"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JVET-AJ0048 On SeiProcessingOrderSeiList and SpoProcessSeiList</w:t>
      </w:r>
    </w:p>
    <w:bookmarkEnd w:id="3"/>
    <w:p w14:paraId="5397FF80" w14:textId="59F3BF9D" w:rsidR="000F6062" w:rsidRPr="00130AF8" w:rsidRDefault="000F6062" w:rsidP="000F606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 xml:space="preserve">JVET-AJ0128 Adding functionality to </w:t>
      </w:r>
      <w:r w:rsidR="00F3799C">
        <w:rPr>
          <w:sz w:val="22"/>
          <w:szCs w:val="22"/>
        </w:rPr>
        <w:t>po_sei_processing_degree_flag</w:t>
      </w:r>
      <w:r w:rsidRPr="00130AF8">
        <w:rPr>
          <w:sz w:val="22"/>
          <w:szCs w:val="22"/>
        </w:rPr>
        <w:t>[ i ] of the SPO SEI message</w:t>
      </w:r>
    </w:p>
    <w:p w14:paraId="20B7922F" w14:textId="77777777" w:rsidR="000F6062" w:rsidRDefault="000F6062" w:rsidP="000F6062">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JVET-AJ0129 Miscellaneous comments on the SPO SEI message</w:t>
      </w:r>
    </w:p>
    <w:p w14:paraId="5BB23380" w14:textId="5403A5B8" w:rsidR="00292E80" w:rsidRPr="00662AC7" w:rsidRDefault="00292E8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JVET-AJ0105 </w:t>
      </w:r>
      <w:r w:rsidRPr="00112D0A">
        <w:rPr>
          <w:sz w:val="22"/>
          <w:szCs w:val="22"/>
          <w:lang w:val="en-CA"/>
        </w:rPr>
        <w:t>On signalling of complexity information in SEI processing order SEI message</w:t>
      </w:r>
    </w:p>
    <w:p w14:paraId="12A3AD6C" w14:textId="77777777" w:rsidR="00F0499E" w:rsidRPr="00130AF8" w:rsidRDefault="00F0499E" w:rsidP="00F0499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bookmarkStart w:id="4" w:name="_Hlk182558031"/>
      <w:r w:rsidRPr="00130AF8">
        <w:rPr>
          <w:sz w:val="22"/>
          <w:szCs w:val="22"/>
        </w:rPr>
        <w:t>Neural Network Post Filter</w:t>
      </w:r>
    </w:p>
    <w:p w14:paraId="485BB970"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JVET-AJ0049 </w:t>
      </w:r>
      <w:r w:rsidRPr="008A4034">
        <w:rPr>
          <w:sz w:val="22"/>
          <w:szCs w:val="22"/>
          <w:lang w:val="en-CA"/>
        </w:rPr>
        <w:t>NNPFC and NNPFA interface text in VVC</w:t>
      </w:r>
    </w:p>
    <w:p w14:paraId="01E5DEF3" w14:textId="77777777" w:rsidR="00A07FF0" w:rsidRPr="008A4034" w:rsidRDefault="00A07FF0" w:rsidP="00A07FF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A4034">
        <w:rPr>
          <w:sz w:val="22"/>
          <w:szCs w:val="22"/>
        </w:rPr>
        <w:t xml:space="preserve">JVET-AJ0073 </w:t>
      </w:r>
      <w:r w:rsidRPr="008A4034">
        <w:rPr>
          <w:sz w:val="22"/>
          <w:szCs w:val="22"/>
          <w:lang w:val="en-CA"/>
        </w:rPr>
        <w:t>A clean-up for the spatial resampling NNPF design</w:t>
      </w:r>
    </w:p>
    <w:bookmarkEnd w:id="4"/>
    <w:p w14:paraId="1C901214" w14:textId="77777777" w:rsidR="00F0499E" w:rsidRPr="00130AF8" w:rsidRDefault="00F0499E" w:rsidP="00F0499E">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lang w:val="en-CA"/>
        </w:rPr>
        <w:t xml:space="preserve">JVET-AJ0058 Generalizing text prompt usage in the NNPFC SEI message </w:t>
      </w:r>
    </w:p>
    <w:p w14:paraId="6670AFE3" w14:textId="77777777" w:rsidR="00F0499E" w:rsidRPr="00662AC7" w:rsidRDefault="00F0499E" w:rsidP="00F0499E">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30AF8">
        <w:rPr>
          <w:sz w:val="22"/>
          <w:szCs w:val="22"/>
        </w:rPr>
        <w:t xml:space="preserve">JVET-AJ0131 </w:t>
      </w:r>
      <w:r w:rsidRPr="00130AF8">
        <w:rPr>
          <w:sz w:val="22"/>
          <w:szCs w:val="22"/>
          <w:lang w:val="en-CA"/>
        </w:rPr>
        <w:t>On text prompts for NNPF</w:t>
      </w:r>
    </w:p>
    <w:p w14:paraId="12681608" w14:textId="3F8A4665" w:rsidR="00B95C0A" w:rsidRPr="00662AC7" w:rsidRDefault="00B95C0A" w:rsidP="00B95C0A">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342B0">
        <w:rPr>
          <w:sz w:val="22"/>
          <w:szCs w:val="22"/>
          <w:lang w:val="en-CA"/>
        </w:rPr>
        <w:t>JVET-AJ0234 On Spatial Extrapolation for NNPF</w:t>
      </w:r>
    </w:p>
    <w:p w14:paraId="3580A9BA" w14:textId="77777777" w:rsidR="00DF0383" w:rsidRPr="0033023F" w:rsidRDefault="00DF0383" w:rsidP="00DF038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JVET-AJ0104 </w:t>
      </w:r>
      <w:r w:rsidRPr="0033023F">
        <w:rPr>
          <w:sz w:val="22"/>
          <w:szCs w:val="22"/>
          <w:lang w:val="en-CA"/>
        </w:rPr>
        <w:t>On signalling of prompt in NNFPA SEI message</w:t>
      </w:r>
    </w:p>
    <w:p w14:paraId="24D90AD1" w14:textId="53376525" w:rsidR="00DF0383" w:rsidRPr="00662AC7" w:rsidRDefault="00DF038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33023F">
        <w:rPr>
          <w:sz w:val="22"/>
          <w:szCs w:val="22"/>
        </w:rPr>
        <w:t xml:space="preserve">JVET-AJ0114 </w:t>
      </w:r>
      <w:r w:rsidRPr="0033023F">
        <w:rPr>
          <w:sz w:val="22"/>
          <w:szCs w:val="22"/>
          <w:lang w:val="en-CA"/>
        </w:rPr>
        <w:t>On signalling input pictures shift in NNPFA SEI message</w:t>
      </w:r>
    </w:p>
    <w:p w14:paraId="655A914D" w14:textId="77777777" w:rsidR="00EF3265" w:rsidRPr="00112D0A" w:rsidRDefault="00EF3265" w:rsidP="00EF3265">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Encoder optimization information SEI</w:t>
      </w:r>
    </w:p>
    <w:p w14:paraId="3C6292CD" w14:textId="001674CE" w:rsidR="00A73CB3" w:rsidRPr="00662AC7" w:rsidRDefault="00A73CB3" w:rsidP="00A73CB3">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D34011">
        <w:rPr>
          <w:sz w:val="22"/>
          <w:szCs w:val="22"/>
        </w:rPr>
        <w:t xml:space="preserve">JVET-AJ0063 </w:t>
      </w:r>
      <w:r w:rsidRPr="00D34011">
        <w:rPr>
          <w:sz w:val="22"/>
          <w:szCs w:val="22"/>
          <w:lang w:val="en-CA"/>
        </w:rPr>
        <w:t>On Encoder Optimization Information SEI</w:t>
      </w:r>
    </w:p>
    <w:p w14:paraId="374F2EC5" w14:textId="494A2462" w:rsidR="00EF3265" w:rsidRPr="00662AC7" w:rsidRDefault="00EF3265" w:rsidP="00EF326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JVET-AJ0183 </w:t>
      </w:r>
      <w:r w:rsidRPr="00112D0A">
        <w:rPr>
          <w:sz w:val="22"/>
          <w:szCs w:val="22"/>
          <w:lang w:val="en-CA"/>
        </w:rPr>
        <w:t>Signaling source and added pictures in EOI SEI message</w:t>
      </w:r>
    </w:p>
    <w:p w14:paraId="145CCFD8" w14:textId="77777777" w:rsidR="00C53C15" w:rsidRPr="00D34011" w:rsidRDefault="00C53C15" w:rsidP="00C53C15">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D34011">
        <w:rPr>
          <w:sz w:val="22"/>
          <w:szCs w:val="22"/>
        </w:rPr>
        <w:t>Source picture timing SEI</w:t>
      </w:r>
    </w:p>
    <w:p w14:paraId="0B6B8693" w14:textId="4401C08B" w:rsidR="00C53C15" w:rsidRDefault="00C53C15" w:rsidP="00C53C15">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lang w:val="en-CA"/>
        </w:rPr>
      </w:pPr>
      <w:r w:rsidRPr="00D34011">
        <w:rPr>
          <w:sz w:val="22"/>
          <w:szCs w:val="22"/>
        </w:rPr>
        <w:t xml:space="preserve">JVET-AJ0308 </w:t>
      </w:r>
      <w:r w:rsidRPr="00D34011">
        <w:rPr>
          <w:sz w:val="22"/>
          <w:szCs w:val="22"/>
          <w:lang w:val="en-CA"/>
        </w:rPr>
        <w:t>Leading pictures and the SPTI SEI message</w:t>
      </w:r>
    </w:p>
    <w:p w14:paraId="12445D54" w14:textId="3263D16A" w:rsidR="00E17F8C" w:rsidRPr="00E17F8C" w:rsidRDefault="00E17F8C" w:rsidP="00E17F8C">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E17F8C">
        <w:rPr>
          <w:sz w:val="22"/>
          <w:szCs w:val="22"/>
          <w:lang w:val="en-CA"/>
        </w:rPr>
        <w:t>JVET-AJ0252 On SPTI SEI message</w:t>
      </w:r>
    </w:p>
    <w:p w14:paraId="7387F856" w14:textId="77777777" w:rsidR="00380240" w:rsidRPr="00112D0A" w:rsidRDefault="00380240" w:rsidP="00380240">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Text description information SEI</w:t>
      </w:r>
    </w:p>
    <w:p w14:paraId="424EEFC2" w14:textId="77777777" w:rsidR="00380240" w:rsidRPr="00112D0A" w:rsidRDefault="00380240" w:rsidP="00380240">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112D0A">
        <w:rPr>
          <w:sz w:val="22"/>
          <w:szCs w:val="22"/>
        </w:rPr>
        <w:t xml:space="preserve">JVET-AJ0184 </w:t>
      </w:r>
      <w:r w:rsidRPr="00112D0A">
        <w:rPr>
          <w:sz w:val="22"/>
          <w:szCs w:val="22"/>
          <w:lang w:val="en-CA"/>
        </w:rPr>
        <w:t>On signaling of cancellation, persistency and id in TDI SEI messages</w:t>
      </w:r>
    </w:p>
    <w:p w14:paraId="0071792B" w14:textId="529F4839" w:rsidR="00443407" w:rsidRDefault="00443407" w:rsidP="00662AC7">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662AC7">
        <w:rPr>
          <w:sz w:val="22"/>
          <w:szCs w:val="22"/>
        </w:rPr>
        <w:t>JVET-AJ0241 Text description SEI purpose for encoder description</w:t>
      </w:r>
    </w:p>
    <w:p w14:paraId="43A28E1F" w14:textId="693D58B8" w:rsidR="00375DF8" w:rsidRDefault="00375DF8" w:rsidP="00443407">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Ge</w:t>
      </w:r>
      <w:r>
        <w:rPr>
          <w:sz w:val="22"/>
          <w:szCs w:val="22"/>
        </w:rPr>
        <w:t>nerative Face Video and Generative Face Video Enhancement SEI message</w:t>
      </w:r>
    </w:p>
    <w:p w14:paraId="71816A00" w14:textId="126E403F"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VET-AJ0207 Move GFV and GFVE to VSEI draft</w:t>
      </w:r>
    </w:p>
    <w:p w14:paraId="2AA359E0" w14:textId="5325D06A"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VET-AJ0051 On the GFV SEI message</w:t>
      </w:r>
    </w:p>
    <w:p w14:paraId="6CB95D81" w14:textId="20AFF4C3"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VET-AJ0101 Miscellaneous modifications for SEI messages in the TuC for futhre exensions of VSEI (GFV aspects)</w:t>
      </w:r>
    </w:p>
    <w:p w14:paraId="194D9A82" w14:textId="58889940" w:rsidR="00375DF8" w:rsidRDefault="00375DF8" w:rsidP="00375DF8">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rFonts w:hint="eastAsia"/>
          <w:sz w:val="22"/>
          <w:szCs w:val="22"/>
          <w:lang w:eastAsia="zh-CN"/>
        </w:rPr>
        <w:t>J</w:t>
      </w:r>
      <w:r>
        <w:rPr>
          <w:sz w:val="22"/>
          <w:szCs w:val="22"/>
          <w:lang w:eastAsia="zh-CN"/>
        </w:rPr>
        <w:t>VET-AJ0108 On siganlling of instance count in generative face video SEI message</w:t>
      </w:r>
    </w:p>
    <w:p w14:paraId="0B6C1767" w14:textId="7D88FB57" w:rsidR="00375DF8" w:rsidRPr="00662AC7" w:rsidRDefault="00375DF8" w:rsidP="00662AC7">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Pr>
          <w:sz w:val="22"/>
          <w:szCs w:val="22"/>
          <w:lang w:eastAsia="zh-CN"/>
        </w:rPr>
        <w:t xml:space="preserve">JVET-AJ0135 Refined Methodology for Pupil Position SEI </w:t>
      </w:r>
      <w:r>
        <w:rPr>
          <w:rFonts w:hint="eastAsia"/>
          <w:sz w:val="22"/>
          <w:szCs w:val="22"/>
          <w:lang w:eastAsia="zh-CN"/>
        </w:rPr>
        <w:t>Message</w:t>
      </w:r>
      <w:r>
        <w:rPr>
          <w:sz w:val="22"/>
          <w:szCs w:val="22"/>
          <w:lang w:eastAsia="zh-CN"/>
        </w:rPr>
        <w:t xml:space="preserve"> for Generaive Face Video</w:t>
      </w:r>
    </w:p>
    <w:p w14:paraId="1BDFF554" w14:textId="77777777" w:rsidR="00BF3E16" w:rsidRPr="0006540F" w:rsidRDefault="00BF3E16" w:rsidP="00BF3E16">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6540F">
        <w:rPr>
          <w:sz w:val="22"/>
          <w:szCs w:val="22"/>
        </w:rPr>
        <w:t>Digitally signed content SEIs</w:t>
      </w:r>
    </w:p>
    <w:p w14:paraId="79D34C56" w14:textId="77777777" w:rsidR="00BF3E16" w:rsidRDefault="00BF3E16" w:rsidP="00BF3E16">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06540F">
        <w:rPr>
          <w:sz w:val="22"/>
          <w:szCs w:val="22"/>
        </w:rPr>
        <w:t>Move to VSEI draft (see notes for JVET-AJ0151)</w:t>
      </w:r>
    </w:p>
    <w:p w14:paraId="7A8D49F4" w14:textId="77777777" w:rsidR="00141C89" w:rsidRPr="00FB517D" w:rsidRDefault="00141C89" w:rsidP="00141C8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FB517D">
        <w:rPr>
          <w:sz w:val="22"/>
          <w:szCs w:val="22"/>
        </w:rPr>
        <w:t>Neural Network Post Filter</w:t>
      </w:r>
    </w:p>
    <w:p w14:paraId="195B1C4A" w14:textId="77777777" w:rsidR="00141C89" w:rsidRPr="00880DBA" w:rsidRDefault="00141C89" w:rsidP="00141C89">
      <w:pPr>
        <w:pStyle w:val="ListParagraph"/>
        <w:numPr>
          <w:ilvl w:val="1"/>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sz w:val="22"/>
          <w:szCs w:val="22"/>
        </w:rPr>
      </w:pPr>
      <w:r w:rsidRPr="00880DBA">
        <w:rPr>
          <w:sz w:val="22"/>
          <w:szCs w:val="22"/>
          <w:lang w:val="en-CA"/>
        </w:rPr>
        <w:t>JVET-AJ0142 On potential conflicts between NNPFs and other post-processings</w:t>
      </w:r>
    </w:p>
    <w:p w14:paraId="58CE713F" w14:textId="77777777" w:rsidR="00141C89" w:rsidRPr="00880DBA" w:rsidRDefault="00141C89" w:rsidP="00880D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jc w:val="left"/>
        <w:textAlignment w:val="auto"/>
        <w:rPr>
          <w:sz w:val="22"/>
          <w:szCs w:val="22"/>
        </w:rPr>
      </w:pPr>
    </w:p>
    <w:p w14:paraId="0ACC115D" w14:textId="77777777" w:rsidR="00443407" w:rsidRDefault="00443407" w:rsidP="00345FC4">
      <w:pPr>
        <w:keepNext/>
        <w:rPr>
          <w:rFonts w:eastAsia="Times New Roman"/>
          <w:sz w:val="22"/>
          <w:lang w:val="en-CA"/>
        </w:rPr>
      </w:pPr>
    </w:p>
    <w:p w14:paraId="14250108" w14:textId="680E318C" w:rsidR="00906E52" w:rsidRDefault="00906E52" w:rsidP="00345FC4">
      <w:pPr>
        <w:keepNext/>
        <w:rPr>
          <w:rFonts w:eastAsia="Times New Roman"/>
          <w:sz w:val="22"/>
          <w:lang w:val="en-CA"/>
        </w:rPr>
      </w:pPr>
      <w:r>
        <w:rPr>
          <w:rFonts w:eastAsia="Times New Roman"/>
          <w:sz w:val="22"/>
          <w:lang w:val="en-CA"/>
        </w:rPr>
        <w:t xml:space="preserve">In </w:t>
      </w:r>
      <w:r w:rsidR="00141C89">
        <w:rPr>
          <w:rFonts w:eastAsia="Times New Roman"/>
          <w:sz w:val="22"/>
          <w:lang w:val="en-CA"/>
        </w:rPr>
        <w:t>JVET-AI2006</w:t>
      </w:r>
      <w:r>
        <w:rPr>
          <w:rFonts w:eastAsia="Times New Roman"/>
          <w:sz w:val="22"/>
          <w:lang w:val="en-CA"/>
        </w:rPr>
        <w:t>, relative to JVET-AH2006:</w:t>
      </w:r>
    </w:p>
    <w:p w14:paraId="716C102B" w14:textId="1DCCF673" w:rsidR="004E00F1" w:rsidRDefault="004E00F1" w:rsidP="00345FC4">
      <w:pPr>
        <w:rPr>
          <w:rFonts w:eastAsia="Times New Roman"/>
          <w:i/>
          <w:iCs/>
          <w:sz w:val="22"/>
          <w:lang w:val="en-CA"/>
        </w:rPr>
      </w:pPr>
      <w:r w:rsidRPr="00602282">
        <w:rPr>
          <w:rFonts w:eastAsia="Times New Roman"/>
          <w:i/>
          <w:iCs/>
          <w:sz w:val="22"/>
          <w:lang w:val="en-CA"/>
        </w:rPr>
        <w:t>Changes incorporate</w:t>
      </w:r>
      <w:r w:rsidRPr="00A75AD7">
        <w:rPr>
          <w:rFonts w:eastAsia="Times New Roman"/>
          <w:i/>
          <w:iCs/>
          <w:sz w:val="22"/>
          <w:lang w:val="en-CA"/>
        </w:rPr>
        <w:t xml:space="preserve"> </w:t>
      </w:r>
      <w:r w:rsidRPr="004E00F1">
        <w:rPr>
          <w:rFonts w:eastAsia="Times New Roman"/>
          <w:i/>
          <w:iCs/>
          <w:sz w:val="22"/>
          <w:lang w:val="en-CA"/>
        </w:rPr>
        <w:t>JVET-AI0180</w:t>
      </w:r>
      <w:r>
        <w:rPr>
          <w:rFonts w:eastAsia="Times New Roman"/>
          <w:i/>
          <w:iCs/>
          <w:sz w:val="22"/>
          <w:lang w:val="en-CA"/>
        </w:rPr>
        <w:t xml:space="preserve">, </w:t>
      </w:r>
      <w:r w:rsidRPr="004E00F1">
        <w:rPr>
          <w:rFonts w:eastAsia="Times New Roman"/>
          <w:i/>
          <w:iCs/>
          <w:sz w:val="22"/>
          <w:lang w:val="en-CA"/>
        </w:rPr>
        <w:t>JVET- AI0146</w:t>
      </w:r>
      <w:r>
        <w:rPr>
          <w:rFonts w:eastAsia="Times New Roman"/>
          <w:i/>
          <w:iCs/>
          <w:sz w:val="22"/>
          <w:lang w:val="en-CA"/>
        </w:rPr>
        <w:t xml:space="preserve">, </w:t>
      </w:r>
      <w:r w:rsidRPr="004E00F1">
        <w:rPr>
          <w:rFonts w:eastAsia="Times New Roman"/>
          <w:i/>
          <w:iCs/>
          <w:sz w:val="22"/>
          <w:lang w:val="en-CA"/>
        </w:rPr>
        <w:t>JVET-AI0059</w:t>
      </w:r>
      <w:r>
        <w:rPr>
          <w:rFonts w:eastAsia="Times New Roman"/>
          <w:i/>
          <w:iCs/>
          <w:sz w:val="22"/>
          <w:lang w:val="en-CA"/>
        </w:rPr>
        <w:t xml:space="preserve">, </w:t>
      </w:r>
      <w:r w:rsidRPr="004E00F1">
        <w:rPr>
          <w:rFonts w:eastAsia="Times New Roman"/>
          <w:i/>
          <w:iCs/>
          <w:sz w:val="22"/>
          <w:lang w:val="en-CA"/>
        </w:rPr>
        <w:t>JVET-AI0061</w:t>
      </w:r>
      <w:r>
        <w:rPr>
          <w:rFonts w:eastAsia="Times New Roman"/>
          <w:i/>
          <w:iCs/>
          <w:sz w:val="22"/>
          <w:lang w:val="en-CA"/>
        </w:rPr>
        <w:t xml:space="preserve">, </w:t>
      </w:r>
      <w:r w:rsidRPr="00345FC4">
        <w:rPr>
          <w:rFonts w:eastAsia="Times New Roman"/>
          <w:i/>
          <w:iCs/>
          <w:sz w:val="22"/>
          <w:lang w:val="en-CA"/>
        </w:rPr>
        <w:t>JVET-AI0070</w:t>
      </w:r>
      <w:r>
        <w:rPr>
          <w:rFonts w:eastAsia="Times New Roman"/>
          <w:i/>
          <w:iCs/>
          <w:sz w:val="22"/>
          <w:lang w:val="en-CA"/>
        </w:rPr>
        <w:t xml:space="preserve">, </w:t>
      </w:r>
      <w:r w:rsidRPr="00345FC4">
        <w:rPr>
          <w:rFonts w:eastAsia="Times New Roman"/>
          <w:i/>
          <w:iCs/>
          <w:sz w:val="22"/>
          <w:lang w:val="en-CA"/>
        </w:rPr>
        <w:t>JVET-AI0071</w:t>
      </w:r>
      <w:r>
        <w:rPr>
          <w:rFonts w:eastAsia="Times New Roman"/>
          <w:i/>
          <w:iCs/>
          <w:sz w:val="22"/>
          <w:lang w:val="en-CA"/>
        </w:rPr>
        <w:t xml:space="preserve">, </w:t>
      </w:r>
      <w:r w:rsidRPr="00345FC4">
        <w:rPr>
          <w:rFonts w:eastAsia="Times New Roman"/>
          <w:i/>
          <w:iCs/>
          <w:sz w:val="22"/>
          <w:lang w:val="en-CA"/>
        </w:rPr>
        <w:t>JVET-AI0073</w:t>
      </w:r>
      <w:r>
        <w:rPr>
          <w:rFonts w:eastAsia="Times New Roman"/>
          <w:i/>
          <w:iCs/>
          <w:sz w:val="22"/>
          <w:lang w:val="en-CA"/>
        </w:rPr>
        <w:t xml:space="preserve">, </w:t>
      </w:r>
      <w:r w:rsidRPr="00345FC4">
        <w:rPr>
          <w:rFonts w:eastAsia="Times New Roman"/>
          <w:i/>
          <w:iCs/>
          <w:sz w:val="22"/>
          <w:lang w:val="en-CA"/>
        </w:rPr>
        <w:t>JVET-AI0098</w:t>
      </w:r>
      <w:r>
        <w:rPr>
          <w:rFonts w:eastAsia="Times New Roman"/>
          <w:i/>
          <w:iCs/>
          <w:sz w:val="22"/>
          <w:lang w:val="en-CA"/>
        </w:rPr>
        <w:t xml:space="preserve">, </w:t>
      </w:r>
      <w:r w:rsidR="00B13A06">
        <w:rPr>
          <w:rFonts w:eastAsia="Times New Roman"/>
          <w:i/>
          <w:iCs/>
          <w:sz w:val="22"/>
          <w:lang w:val="en-CA"/>
        </w:rPr>
        <w:t xml:space="preserve">JVET-AI0120, </w:t>
      </w:r>
      <w:r w:rsidRPr="00345FC4">
        <w:rPr>
          <w:rFonts w:eastAsia="Times New Roman"/>
          <w:i/>
          <w:iCs/>
          <w:sz w:val="22"/>
          <w:lang w:val="en-CA"/>
        </w:rPr>
        <w:t>JVET-AI0341</w:t>
      </w:r>
      <w:r>
        <w:rPr>
          <w:rFonts w:eastAsia="Times New Roman"/>
          <w:i/>
          <w:iCs/>
          <w:sz w:val="22"/>
          <w:lang w:val="en-CA"/>
        </w:rPr>
        <w:t xml:space="preserve">, </w:t>
      </w:r>
      <w:r w:rsidRPr="00345FC4">
        <w:rPr>
          <w:rFonts w:eastAsia="Times New Roman"/>
          <w:i/>
          <w:iCs/>
          <w:sz w:val="22"/>
          <w:lang w:val="en-CA"/>
        </w:rPr>
        <w:t>JVET-AI0212</w:t>
      </w:r>
      <w:r>
        <w:rPr>
          <w:rFonts w:eastAsia="Times New Roman"/>
          <w:i/>
          <w:iCs/>
          <w:sz w:val="22"/>
          <w:lang w:val="en-CA"/>
        </w:rPr>
        <w:t xml:space="preserve">, </w:t>
      </w:r>
      <w:r w:rsidRPr="00345FC4">
        <w:rPr>
          <w:rFonts w:eastAsia="Times New Roman"/>
          <w:i/>
          <w:iCs/>
          <w:sz w:val="22"/>
          <w:lang w:val="en-CA"/>
        </w:rPr>
        <w:t>JVET-AI0202</w:t>
      </w:r>
      <w:r>
        <w:rPr>
          <w:rFonts w:eastAsia="Times New Roman"/>
          <w:i/>
          <w:iCs/>
          <w:sz w:val="22"/>
          <w:lang w:val="en-CA"/>
        </w:rPr>
        <w:t xml:space="preserve">, </w:t>
      </w:r>
      <w:r w:rsidRPr="00345FC4">
        <w:rPr>
          <w:rFonts w:eastAsia="Times New Roman"/>
          <w:i/>
          <w:iCs/>
          <w:sz w:val="22"/>
          <w:lang w:val="en-CA"/>
        </w:rPr>
        <w:t>JVET-AI0116</w:t>
      </w:r>
      <w:r>
        <w:rPr>
          <w:rFonts w:eastAsia="Times New Roman"/>
          <w:i/>
          <w:iCs/>
          <w:sz w:val="22"/>
          <w:lang w:val="en-CA"/>
        </w:rPr>
        <w:t xml:space="preserve">, </w:t>
      </w:r>
      <w:r w:rsidRPr="00345FC4">
        <w:rPr>
          <w:rFonts w:eastAsia="Times New Roman"/>
          <w:i/>
          <w:iCs/>
          <w:sz w:val="22"/>
          <w:lang w:val="en-CA"/>
        </w:rPr>
        <w:t>JVET-AI0153</w:t>
      </w:r>
      <w:r>
        <w:rPr>
          <w:rFonts w:eastAsia="Times New Roman"/>
          <w:i/>
          <w:iCs/>
          <w:sz w:val="22"/>
          <w:lang w:val="en-CA"/>
        </w:rPr>
        <w:t xml:space="preserve">, </w:t>
      </w:r>
      <w:r w:rsidRPr="00345FC4">
        <w:rPr>
          <w:rFonts w:eastAsia="Times New Roman"/>
          <w:i/>
          <w:iCs/>
          <w:sz w:val="22"/>
          <w:lang w:val="en-CA"/>
        </w:rPr>
        <w:t>JVET-AI0120</w:t>
      </w:r>
      <w:r>
        <w:rPr>
          <w:rFonts w:eastAsia="Times New Roman"/>
          <w:i/>
          <w:iCs/>
          <w:sz w:val="22"/>
          <w:lang w:val="en-CA"/>
        </w:rPr>
        <w:t>,</w:t>
      </w:r>
      <w:r w:rsidRPr="00345FC4">
        <w:rPr>
          <w:rFonts w:eastAsia="Times New Roman"/>
          <w:i/>
          <w:iCs/>
          <w:sz w:val="22"/>
          <w:lang w:val="en-CA"/>
        </w:rPr>
        <w:t xml:space="preserve"> JVET-AI0061</w:t>
      </w:r>
      <w:r>
        <w:rPr>
          <w:rFonts w:eastAsia="Times New Roman"/>
          <w:i/>
          <w:iCs/>
          <w:sz w:val="22"/>
          <w:lang w:val="en-CA"/>
        </w:rPr>
        <w:t xml:space="preserve">, </w:t>
      </w:r>
      <w:r w:rsidRPr="00345FC4">
        <w:rPr>
          <w:rFonts w:eastAsia="Times New Roman"/>
          <w:i/>
          <w:iCs/>
          <w:sz w:val="22"/>
          <w:lang w:val="en-CA"/>
        </w:rPr>
        <w:t>JVET-AI0117</w:t>
      </w:r>
      <w:r>
        <w:rPr>
          <w:rFonts w:eastAsia="Times New Roman"/>
          <w:i/>
          <w:iCs/>
          <w:sz w:val="22"/>
          <w:lang w:val="en-CA"/>
        </w:rPr>
        <w:t xml:space="preserve">, </w:t>
      </w:r>
      <w:r w:rsidRPr="00345FC4">
        <w:rPr>
          <w:rFonts w:eastAsia="Times New Roman"/>
          <w:i/>
          <w:iCs/>
          <w:sz w:val="22"/>
          <w:lang w:val="en-CA"/>
        </w:rPr>
        <w:t xml:space="preserve">JVET-AI0214 </w:t>
      </w:r>
    </w:p>
    <w:p w14:paraId="65E5AF52" w14:textId="634D0050"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Encoder optimization information SEI modifications (JVET-AI0180</w:t>
      </w:r>
      <w:r w:rsidR="00084E74">
        <w:rPr>
          <w:rFonts w:eastAsia="Times New Roman"/>
          <w:i/>
          <w:iCs/>
          <w:sz w:val="22"/>
          <w:lang w:val="en-CA"/>
        </w:rPr>
        <w:t>, JVET-AI0214</w:t>
      </w:r>
      <w:r>
        <w:rPr>
          <w:rFonts w:eastAsia="Times New Roman"/>
          <w:i/>
          <w:iCs/>
          <w:sz w:val="22"/>
          <w:lang w:val="en-CA"/>
        </w:rPr>
        <w:t xml:space="preserve">) </w:t>
      </w:r>
    </w:p>
    <w:p w14:paraId="3AF6E78E" w14:textId="3AA63A84" w:rsidR="004E00F1" w:rsidRPr="00916A39" w:rsidRDefault="004E00F1" w:rsidP="004E00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Text description SEI modifications (JVET-AI0059</w:t>
      </w:r>
      <w:r w:rsidR="00B13A06">
        <w:rPr>
          <w:rFonts w:eastAsia="Times New Roman"/>
          <w:i/>
          <w:iCs/>
          <w:sz w:val="22"/>
          <w:lang w:val="en-CA"/>
        </w:rPr>
        <w:t xml:space="preserve"> and JVET-AI0120 Item 10</w:t>
      </w:r>
      <w:r>
        <w:rPr>
          <w:rFonts w:eastAsia="Times New Roman"/>
          <w:i/>
          <w:iCs/>
          <w:sz w:val="22"/>
          <w:lang w:val="en-CA"/>
        </w:rPr>
        <w:t>)</w:t>
      </w:r>
    </w:p>
    <w:p w14:paraId="23657531" w14:textId="3D5F8690" w:rsidR="004E00F1" w:rsidRDefault="004E00F1" w:rsidP="004E00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sidRPr="00916A39">
        <w:rPr>
          <w:rFonts w:eastAsia="Times New Roman"/>
          <w:i/>
          <w:iCs/>
          <w:sz w:val="22"/>
          <w:lang w:val="en-CA"/>
        </w:rPr>
        <w:t>NNPFC SEI message</w:t>
      </w:r>
      <w:r>
        <w:rPr>
          <w:rFonts w:eastAsia="Times New Roman"/>
          <w:i/>
          <w:iCs/>
          <w:sz w:val="22"/>
          <w:lang w:val="en-CA"/>
        </w:rPr>
        <w:t xml:space="preserve"> modifications (JVET-AI0061, JVET-AI0070, JVET-AI0071</w:t>
      </w:r>
      <w:r w:rsidR="00BE13A7">
        <w:rPr>
          <w:rFonts w:eastAsia="Times New Roman"/>
          <w:i/>
          <w:iCs/>
          <w:sz w:val="22"/>
          <w:lang w:val="en-CA"/>
        </w:rPr>
        <w:t>, JVET-AI0202</w:t>
      </w:r>
      <w:r>
        <w:rPr>
          <w:rFonts w:eastAsia="Times New Roman"/>
          <w:i/>
          <w:iCs/>
          <w:sz w:val="22"/>
          <w:lang w:val="en-CA"/>
        </w:rPr>
        <w:t>)</w:t>
      </w:r>
    </w:p>
    <w:p w14:paraId="56C7E4B5" w14:textId="55895233"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lastRenderedPageBreak/>
        <w:t>Object mask information SEI modifications (JVET-A</w:t>
      </w:r>
      <w:r w:rsidR="00BE13A7">
        <w:rPr>
          <w:rFonts w:eastAsia="Times New Roman"/>
          <w:i/>
          <w:iCs/>
          <w:sz w:val="22"/>
          <w:lang w:val="en-CA"/>
        </w:rPr>
        <w:t xml:space="preserve">I0116, </w:t>
      </w:r>
      <w:r w:rsidR="00BE13A7" w:rsidRPr="00BE13A7">
        <w:rPr>
          <w:rFonts w:eastAsia="Times New Roman"/>
          <w:i/>
          <w:iCs/>
          <w:sz w:val="22"/>
          <w:lang w:val="en-CA"/>
        </w:rPr>
        <w:t>JVET-AI0153</w:t>
      </w:r>
      <w:r w:rsidR="00BE13A7">
        <w:rPr>
          <w:rFonts w:eastAsia="Times New Roman"/>
          <w:i/>
          <w:iCs/>
          <w:sz w:val="22"/>
          <w:lang w:val="en-CA"/>
        </w:rPr>
        <w:t>,</w:t>
      </w:r>
      <w:r w:rsidR="00BE13A7" w:rsidRPr="00BE13A7">
        <w:t xml:space="preserve"> </w:t>
      </w:r>
      <w:r w:rsidR="00BE13A7" w:rsidRPr="00BE13A7">
        <w:rPr>
          <w:rFonts w:eastAsia="Times New Roman"/>
          <w:i/>
          <w:iCs/>
          <w:sz w:val="22"/>
          <w:lang w:val="en-CA"/>
        </w:rPr>
        <w:t>JVET-AI0120</w:t>
      </w:r>
      <w:r w:rsidR="00BE13A7">
        <w:rPr>
          <w:rFonts w:eastAsia="Times New Roman"/>
          <w:i/>
          <w:iCs/>
          <w:sz w:val="22"/>
          <w:lang w:val="en-CA"/>
        </w:rPr>
        <w:t xml:space="preserve"> </w:t>
      </w:r>
      <w:r>
        <w:rPr>
          <w:rFonts w:eastAsia="Times New Roman"/>
          <w:i/>
          <w:iCs/>
          <w:sz w:val="22"/>
          <w:lang w:val="en-CA"/>
        </w:rPr>
        <w:t>)</w:t>
      </w:r>
    </w:p>
    <w:p w14:paraId="4D9DC98C" w14:textId="1BA15007" w:rsidR="004E00F1" w:rsidRDefault="004E00F1"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w:t>
      </w:r>
      <w:r w:rsidR="00051468">
        <w:rPr>
          <w:rFonts w:eastAsia="Times New Roman"/>
          <w:i/>
          <w:iCs/>
          <w:sz w:val="22"/>
          <w:lang w:val="en-CA"/>
        </w:rPr>
        <w:t>EI processing order</w:t>
      </w:r>
      <w:r>
        <w:rPr>
          <w:rFonts w:eastAsia="Times New Roman"/>
          <w:i/>
          <w:iCs/>
          <w:sz w:val="22"/>
          <w:lang w:val="en-CA"/>
        </w:rPr>
        <w:t xml:space="preserve"> </w:t>
      </w:r>
      <w:r w:rsidR="00051468">
        <w:rPr>
          <w:rFonts w:eastAsia="Times New Roman"/>
          <w:i/>
          <w:iCs/>
          <w:sz w:val="22"/>
          <w:lang w:val="en-CA"/>
        </w:rPr>
        <w:t xml:space="preserve">SEI </w:t>
      </w:r>
      <w:r>
        <w:rPr>
          <w:rFonts w:eastAsia="Times New Roman"/>
          <w:i/>
          <w:iCs/>
          <w:sz w:val="22"/>
          <w:lang w:val="en-CA"/>
        </w:rPr>
        <w:t>and P</w:t>
      </w:r>
      <w:r w:rsidR="00051468">
        <w:rPr>
          <w:rFonts w:eastAsia="Times New Roman"/>
          <w:i/>
          <w:iCs/>
          <w:sz w:val="22"/>
          <w:lang w:val="en-CA"/>
        </w:rPr>
        <w:t xml:space="preserve">rocessing order nesting SEI </w:t>
      </w:r>
      <w:r>
        <w:rPr>
          <w:rFonts w:eastAsia="Times New Roman"/>
          <w:i/>
          <w:iCs/>
          <w:sz w:val="22"/>
          <w:lang w:val="en-CA"/>
        </w:rPr>
        <w:t>migration from VVC to VSEI and additional modifications (JVET-AI0146, JVET-AI0071, JVET-AI0073</w:t>
      </w:r>
      <w:r w:rsidR="006C1E14">
        <w:rPr>
          <w:rFonts w:eastAsia="Times New Roman"/>
          <w:i/>
          <w:iCs/>
          <w:sz w:val="22"/>
          <w:lang w:val="en-CA"/>
        </w:rPr>
        <w:t>, JVET-AI0098</w:t>
      </w:r>
      <w:r w:rsidR="00BE13A7">
        <w:rPr>
          <w:rFonts w:eastAsia="Times New Roman"/>
          <w:i/>
          <w:iCs/>
          <w:sz w:val="22"/>
          <w:lang w:val="en-CA"/>
        </w:rPr>
        <w:t>, JVET-AI0341, JVET-AI0212</w:t>
      </w:r>
      <w:r>
        <w:rPr>
          <w:rFonts w:eastAsia="Times New Roman"/>
          <w:i/>
          <w:iCs/>
          <w:sz w:val="22"/>
          <w:lang w:val="en-CA"/>
        </w:rPr>
        <w:t>)</w:t>
      </w:r>
    </w:p>
    <w:p w14:paraId="351A0F90" w14:textId="593A0B1A" w:rsidR="00BE13A7" w:rsidRDefault="00BE13A7" w:rsidP="00BE13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Source Picture Timing Information SEI modifications (JVET-AI0117</w:t>
      </w:r>
      <w:r w:rsidR="00435088">
        <w:rPr>
          <w:rFonts w:eastAsia="Times New Roman"/>
          <w:i/>
          <w:iCs/>
          <w:sz w:val="22"/>
          <w:lang w:val="en-CA"/>
        </w:rPr>
        <w:t>, JVET-AI0214</w:t>
      </w:r>
      <w:r>
        <w:rPr>
          <w:rFonts w:eastAsia="Times New Roman"/>
          <w:i/>
          <w:iCs/>
          <w:sz w:val="22"/>
          <w:lang w:val="en-CA"/>
        </w:rPr>
        <w:t xml:space="preserve"> )</w:t>
      </w:r>
    </w:p>
    <w:p w14:paraId="787915EF" w14:textId="69DF11AE" w:rsidR="00B13A06" w:rsidRDefault="00B13A06" w:rsidP="00BE13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r>
        <w:rPr>
          <w:rFonts w:eastAsia="Times New Roman"/>
          <w:i/>
          <w:iCs/>
          <w:sz w:val="22"/>
          <w:lang w:val="en-CA"/>
        </w:rPr>
        <w:t>Source Picture Timing Information SEI Editor action (related to JVET-AI0120 Item 1 and 2)</w:t>
      </w:r>
    </w:p>
    <w:p w14:paraId="0C5324D5" w14:textId="77777777" w:rsidR="0034564B" w:rsidRDefault="0034564B" w:rsidP="00BF216B">
      <w:pPr>
        <w:rPr>
          <w:rFonts w:eastAsia="Times New Roman"/>
          <w:sz w:val="22"/>
          <w:lang w:val="en-CA"/>
        </w:rPr>
      </w:pPr>
    </w:p>
    <w:p w14:paraId="69143563" w14:textId="24F89B65" w:rsidR="0034564B" w:rsidRPr="00345FC4" w:rsidRDefault="00BE13A7" w:rsidP="00BF216B">
      <w:pPr>
        <w:rPr>
          <w:rFonts w:eastAsia="Times New Roman"/>
          <w:i/>
          <w:iCs/>
          <w:sz w:val="22"/>
          <w:lang w:val="en-CA"/>
        </w:rPr>
      </w:pPr>
      <w:r w:rsidRPr="00345FC4">
        <w:rPr>
          <w:rFonts w:eastAsia="Times New Roman"/>
          <w:i/>
          <w:iCs/>
          <w:sz w:val="22"/>
          <w:lang w:val="en-CA"/>
        </w:rPr>
        <w:t xml:space="preserve">A </w:t>
      </w:r>
      <w:r>
        <w:rPr>
          <w:rFonts w:eastAsia="Times New Roman"/>
          <w:i/>
          <w:iCs/>
          <w:sz w:val="22"/>
          <w:lang w:val="en-CA"/>
        </w:rPr>
        <w:t>description</w:t>
      </w:r>
      <w:r w:rsidRPr="00345FC4">
        <w:rPr>
          <w:rFonts w:eastAsia="Times New Roman"/>
          <w:i/>
          <w:iCs/>
          <w:sz w:val="22"/>
          <w:lang w:val="en-CA"/>
        </w:rPr>
        <w:t xml:space="preserve"> of the </w:t>
      </w:r>
      <w:r>
        <w:rPr>
          <w:rFonts w:eastAsia="Times New Roman"/>
          <w:i/>
          <w:iCs/>
          <w:sz w:val="22"/>
          <w:lang w:val="en-CA"/>
        </w:rPr>
        <w:t xml:space="preserve">contributions reflected </w:t>
      </w:r>
      <w:r w:rsidRPr="00345FC4">
        <w:rPr>
          <w:rFonts w:eastAsia="Times New Roman"/>
          <w:i/>
          <w:iCs/>
          <w:sz w:val="22"/>
          <w:lang w:val="en-CA"/>
        </w:rPr>
        <w:t>in this document relative to JVET-AH2006:</w:t>
      </w:r>
    </w:p>
    <w:p w14:paraId="63B3EB03" w14:textId="03A0A3F5" w:rsidR="0043392F" w:rsidRDefault="0043392F" w:rsidP="0043392F">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bookmarkStart w:id="5" w:name="_Hlk174545624"/>
      <w:r>
        <w:t xml:space="preserve">JVET-AI0180 </w:t>
      </w:r>
      <w:r w:rsidRPr="00F86833">
        <w:t>Add original source picture dimensions to EOI SEI</w:t>
      </w:r>
    </w:p>
    <w:p w14:paraId="584E23EC" w14:textId="1B33427F"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rsidRPr="001777F1">
        <w:t>JVET-</w:t>
      </w:r>
      <w:r w:rsidR="0034564B" w:rsidDel="0034564B">
        <w:t xml:space="preserve"> </w:t>
      </w:r>
      <w:r w:rsidR="004E00F1">
        <w:t>A</w:t>
      </w:r>
      <w:r>
        <w:t>I0</w:t>
      </w:r>
      <w:r w:rsidRPr="001777F1">
        <w:t>146 Move the SPO and PON SEI messages from VVC to VSEI</w:t>
      </w:r>
    </w:p>
    <w:p w14:paraId="1FCADCEF" w14:textId="77777777" w:rsidR="00D5438E" w:rsidRDefault="00D5438E" w:rsidP="00D5438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JVET-AI0059 Addition of a global cancel flag, movement of syntax, and define IDs to be purpose specific in Text Descriptions SEI</w:t>
      </w:r>
    </w:p>
    <w:p w14:paraId="0C1F5D78" w14:textId="5827A702" w:rsidR="00E73DE8" w:rsidRDefault="00E73DE8" w:rsidP="00E73DE8">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JVET-AI0061 Bugfix for spatial extrapolation patch processing</w:t>
      </w:r>
    </w:p>
    <w:p w14:paraId="47D68D9C" w14:textId="77777777" w:rsidR="00D82FA2" w:rsidRDefault="00D82FA2" w:rsidP="00D82FA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w:t>
      </w:r>
      <w:r w:rsidRPr="007C4097">
        <w:t>070</w:t>
      </w:r>
      <w:r>
        <w:t xml:space="preserve"> Byte alignment in NNPFC SEI</w:t>
      </w:r>
    </w:p>
    <w:p w14:paraId="381C5C2C" w14:textId="77777777"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JVET-AI0071 Add </w:t>
      </w:r>
      <w:r w:rsidRPr="00BA1346">
        <w:t>two indicators in NNPFC</w:t>
      </w:r>
      <w:r>
        <w:t xml:space="preserve"> SEI and in SPO SEI</w:t>
      </w:r>
    </w:p>
    <w:p w14:paraId="31A7E806" w14:textId="77777777" w:rsidR="007B5E0E" w:rsidRDefault="007B5E0E" w:rsidP="007B5E0E">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JVET-AI0073 </w:t>
      </w:r>
      <w:r w:rsidRPr="006F2694">
        <w:t xml:space="preserve">Add po_breadth_first_flag in the SPO SEI </w:t>
      </w:r>
    </w:p>
    <w:p w14:paraId="7352C827" w14:textId="77777777" w:rsidR="007C6D1D" w:rsidRDefault="007C6D1D" w:rsidP="007C6D1D">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JVET-AI0098 Remove condition of the degree flag in SPO SEI</w:t>
      </w:r>
    </w:p>
    <w:p w14:paraId="6C63CA92" w14:textId="77777777" w:rsidR="007C6D1D" w:rsidRDefault="007C6D1D" w:rsidP="007C6D1D">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JVET-AI0341 Semantics for derivation of a PoSeiList </w:t>
      </w:r>
    </w:p>
    <w:p w14:paraId="6E04BFCE" w14:textId="77777777" w:rsidR="00144E8B" w:rsidRDefault="00144E8B" w:rsidP="00144E8B">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JVET-AI0212 Cleanups to SPO SEI</w:t>
      </w:r>
    </w:p>
    <w:p w14:paraId="118E04DA" w14:textId="5BB44D88" w:rsidR="00335DA9" w:rsidRDefault="00335DA9" w:rsidP="00335DA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JVET-AI0202 Adding support for removal in spatial extrapolation purpose in NNPFC SEI</w:t>
      </w:r>
    </w:p>
    <w:p w14:paraId="7479B062"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JVET-AI0116 Object permanence for Object Mask Info SEI</w:t>
      </w:r>
    </w:p>
    <w:p w14:paraId="7B70A5A5"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JVET-AI0153 Object Mask Info SEI syntax and semantics updates</w:t>
      </w:r>
    </w:p>
    <w:p w14:paraId="2B8FA97F" w14:textId="77777777" w:rsidR="008F6C42" w:rsidRDefault="008F6C42" w:rsidP="008F6C42">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JVET-AI0120 Some updates to Object Mask Info SEI and Text Descriptions SEI</w:t>
      </w:r>
    </w:p>
    <w:p w14:paraId="55E4AF77" w14:textId="3BDDE1DA" w:rsidR="00812B6C" w:rsidRDefault="00812B6C" w:rsidP="00812B6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w:t>
      </w:r>
      <w:r w:rsidRPr="007C4097">
        <w:t>061</w:t>
      </w:r>
      <w:r>
        <w:t xml:space="preserve"> Signal text prompt for spatial extrapolation</w:t>
      </w:r>
      <w:r w:rsidR="00D86D6A">
        <w:t>.</w:t>
      </w:r>
    </w:p>
    <w:p w14:paraId="3AE69B3A" w14:textId="7ABC0426" w:rsidR="00D86D6A" w:rsidRDefault="00D86D6A" w:rsidP="00812B6C">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JVET-AI0117 Some updates to SPTI SEI</w:t>
      </w:r>
    </w:p>
    <w:p w14:paraId="2F0F2E8D" w14:textId="27276379" w:rsidR="008F6C42" w:rsidRDefault="003547FC" w:rsidP="00335DA9">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
        <w:t xml:space="preserve">JVET-AI0214 Syntax element renaming for EOI SEI and some improvements to semantics of SPTI SEI </w:t>
      </w:r>
      <w:bookmarkEnd w:id="5"/>
      <w:r>
        <w:t>message (Editorial)</w:t>
      </w:r>
    </w:p>
    <w:p w14:paraId="13D7AF45" w14:textId="77777777" w:rsidR="0034564B" w:rsidRPr="00345FC4" w:rsidRDefault="0034564B" w:rsidP="00BF216B">
      <w:pPr>
        <w:rPr>
          <w:rFonts w:eastAsia="Times New Roman"/>
          <w:sz w:val="22"/>
        </w:rPr>
      </w:pPr>
    </w:p>
    <w:p w14:paraId="18AFA2A5" w14:textId="188ABA7C" w:rsidR="00BF216B" w:rsidRPr="00BF216B" w:rsidRDefault="00BF216B" w:rsidP="00BF216B">
      <w:pPr>
        <w:rPr>
          <w:rFonts w:eastAsia="Times New Roman"/>
          <w:sz w:val="22"/>
          <w:lang w:val="en-CA"/>
        </w:rPr>
      </w:pPr>
      <w:r w:rsidRPr="00BF216B">
        <w:rPr>
          <w:rFonts w:eastAsia="Times New Roman"/>
          <w:sz w:val="22"/>
          <w:lang w:val="en-CA"/>
        </w:rPr>
        <w:t xml:space="preserve">In </w:t>
      </w:r>
      <w:r w:rsidR="0034564B">
        <w:rPr>
          <w:rFonts w:eastAsia="Times New Roman"/>
          <w:sz w:val="22"/>
          <w:lang w:val="en-CA"/>
        </w:rPr>
        <w:t>JVET-AH2006</w:t>
      </w:r>
      <w:r w:rsidR="00893136">
        <w:rPr>
          <w:rFonts w:eastAsia="Times New Roman"/>
          <w:sz w:val="22"/>
          <w:lang w:val="en-CA"/>
        </w:rPr>
        <w:t>, relative to JVET-AG2034</w:t>
      </w:r>
      <w:r w:rsidRPr="00BF216B">
        <w:rPr>
          <w:rFonts w:eastAsia="Times New Roman"/>
          <w:sz w:val="22"/>
          <w:lang w:val="en-CA"/>
        </w:rPr>
        <w:t>:</w:t>
      </w:r>
    </w:p>
    <w:p w14:paraId="2EEE5CF6" w14:textId="7F86AF8E" w:rsidR="00BF216B" w:rsidRPr="00602282" w:rsidRDefault="00BF216B" w:rsidP="00BF216B">
      <w:pPr>
        <w:rPr>
          <w:rFonts w:eastAsia="Times New Roman"/>
          <w:i/>
          <w:iCs/>
          <w:sz w:val="22"/>
          <w:lang w:val="en-CA"/>
        </w:rPr>
      </w:pPr>
      <w:r w:rsidRPr="00602282">
        <w:rPr>
          <w:rFonts w:eastAsia="Times New Roman"/>
          <w:i/>
          <w:iCs/>
          <w:sz w:val="22"/>
          <w:lang w:val="en-CA"/>
        </w:rPr>
        <w:t>Changes incorporate</w:t>
      </w:r>
      <w:r w:rsidRPr="00A75AD7">
        <w:rPr>
          <w:rFonts w:eastAsia="Times New Roman"/>
          <w:i/>
          <w:iCs/>
          <w:sz w:val="22"/>
          <w:lang w:val="en-CA"/>
        </w:rPr>
        <w:t xml:space="preserve"> </w:t>
      </w:r>
      <w:r>
        <w:rPr>
          <w:rFonts w:eastAsia="Times New Roman"/>
          <w:i/>
          <w:iCs/>
          <w:sz w:val="22"/>
          <w:lang w:val="en-CA"/>
        </w:rPr>
        <w:t xml:space="preserve">JVET-AH0108, JVET-AH0111, </w:t>
      </w:r>
      <w:r w:rsidRPr="001B0CCE">
        <w:rPr>
          <w:rFonts w:eastAsia="Times New Roman"/>
          <w:i/>
          <w:iCs/>
          <w:sz w:val="22"/>
          <w:lang w:val="en-CA"/>
        </w:rPr>
        <w:t>JVET-A</w:t>
      </w:r>
      <w:r>
        <w:rPr>
          <w:rFonts w:eastAsia="Times New Roman"/>
          <w:i/>
          <w:iCs/>
          <w:sz w:val="22"/>
          <w:lang w:val="en-CA"/>
        </w:rPr>
        <w:t xml:space="preserve">H0174, </w:t>
      </w:r>
      <w:r w:rsidRPr="001B0CCE">
        <w:rPr>
          <w:rFonts w:eastAsia="Times New Roman"/>
          <w:i/>
          <w:iCs/>
          <w:sz w:val="22"/>
          <w:lang w:val="en-CA"/>
        </w:rPr>
        <w:t>JVET-A</w:t>
      </w:r>
      <w:r>
        <w:rPr>
          <w:rFonts w:eastAsia="Times New Roman"/>
          <w:i/>
          <w:iCs/>
          <w:sz w:val="22"/>
          <w:lang w:val="en-CA"/>
        </w:rPr>
        <w:t>H0175, JVET-AH0343, JVET-AH0346</w:t>
      </w:r>
    </w:p>
    <w:p w14:paraId="09710923"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Encoder optimization information SEI modifications (JVET-AH0108, JVET-AH0111) </w:t>
      </w:r>
    </w:p>
    <w:p w14:paraId="507826EE" w14:textId="77777777" w:rsidR="00BF216B" w:rsidRPr="00DC43CF"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DC43CF">
        <w:rPr>
          <w:rFonts w:eastAsia="Times New Roman"/>
          <w:i/>
          <w:iCs/>
          <w:sz w:val="22"/>
          <w:lang w:val="en-CA"/>
        </w:rPr>
        <w:t>Text description SEI (JVET-AH0343)</w:t>
      </w:r>
    </w:p>
    <w:p w14:paraId="2C7A608A"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Object mask information SEI modifications (JVET-AH0346)</w:t>
      </w:r>
    </w:p>
    <w:p w14:paraId="6DD64D12"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916A39">
        <w:rPr>
          <w:rFonts w:eastAsia="Times New Roman"/>
          <w:i/>
          <w:iCs/>
          <w:sz w:val="22"/>
          <w:lang w:val="en-CA"/>
        </w:rPr>
        <w:t>NNPFC SEI message</w:t>
      </w:r>
      <w:r>
        <w:rPr>
          <w:rFonts w:eastAsia="Times New Roman"/>
          <w:i/>
          <w:iCs/>
          <w:sz w:val="22"/>
          <w:lang w:val="en-CA"/>
        </w:rPr>
        <w:t xml:space="preserve"> modifications (JVET-AH0174)</w:t>
      </w:r>
    </w:p>
    <w:p w14:paraId="51579B8E" w14:textId="77777777" w:rsidR="00BF216B" w:rsidRDefault="00BF216B" w:rsidP="00BF216B">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Film grain </w:t>
      </w:r>
      <w:r w:rsidRPr="00E25041">
        <w:rPr>
          <w:rFonts w:eastAsia="Times New Roman"/>
          <w:i/>
          <w:iCs/>
          <w:sz w:val="22"/>
          <w:lang w:val="en-CA"/>
        </w:rPr>
        <w:t xml:space="preserve">characteristics </w:t>
      </w:r>
      <w:r>
        <w:rPr>
          <w:rFonts w:eastAsia="Times New Roman"/>
          <w:i/>
          <w:iCs/>
          <w:sz w:val="22"/>
          <w:lang w:val="en-CA"/>
        </w:rPr>
        <w:t>SEI message constraints (JVET-AH0175 item 1)</w:t>
      </w:r>
    </w:p>
    <w:p w14:paraId="3AD1328B" w14:textId="77777777" w:rsidR="00BF216B" w:rsidRDefault="00BF216B" w:rsidP="00BF2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ind w:left="360"/>
        <w:textAlignment w:val="auto"/>
        <w:rPr>
          <w:rFonts w:eastAsia="Times New Roman"/>
          <w:i/>
          <w:iCs/>
          <w:sz w:val="22"/>
          <w:lang w:val="en-CA"/>
        </w:rPr>
      </w:pPr>
    </w:p>
    <w:p w14:paraId="068CC468" w14:textId="77777777" w:rsidR="00BF216B" w:rsidRPr="003121CB" w:rsidRDefault="00BF216B" w:rsidP="00345FC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sz w:val="22"/>
          <w:lang w:val="en-CA"/>
        </w:rPr>
      </w:pPr>
      <w:r w:rsidRPr="003121CB">
        <w:rPr>
          <w:rFonts w:eastAsia="Times New Roman"/>
          <w:sz w:val="22"/>
          <w:lang w:val="en-CA"/>
        </w:rPr>
        <w:t>In JVET-AG2034:</w:t>
      </w:r>
    </w:p>
    <w:p w14:paraId="0BA4605D" w14:textId="118CCCD9" w:rsidR="00602282" w:rsidRPr="00916A39"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02282">
        <w:rPr>
          <w:rFonts w:eastAsia="Times New Roman"/>
          <w:i/>
          <w:iCs/>
          <w:sz w:val="22"/>
          <w:lang w:val="en-CA"/>
        </w:rPr>
        <w:t>Changes incorporate</w:t>
      </w:r>
      <w:r w:rsidR="003513C5">
        <w:rPr>
          <w:rFonts w:eastAsia="Times New Roman"/>
          <w:i/>
          <w:iCs/>
          <w:sz w:val="22"/>
          <w:lang w:val="en-CA"/>
        </w:rPr>
        <w:t>d</w:t>
      </w:r>
      <w:r w:rsidRPr="00602282">
        <w:rPr>
          <w:rFonts w:eastAsia="Times New Roman"/>
          <w:i/>
          <w:iCs/>
          <w:sz w:val="22"/>
          <w:lang w:val="en-CA"/>
        </w:rPr>
        <w:t xml:space="preserve">: </w:t>
      </w:r>
      <w:r w:rsidRPr="001B0CCE">
        <w:rPr>
          <w:rFonts w:eastAsia="Times New Roman"/>
          <w:i/>
          <w:iCs/>
          <w:sz w:val="22"/>
          <w:lang w:val="en-CA"/>
        </w:rPr>
        <w:t>JVET-AG0070</w:t>
      </w:r>
      <w:r w:rsidRPr="00F25856">
        <w:rPr>
          <w:rFonts w:eastAsia="Times New Roman"/>
          <w:i/>
          <w:iCs/>
          <w:sz w:val="22"/>
          <w:lang w:val="en-CA"/>
        </w:rPr>
        <w:t xml:space="preserve">, </w:t>
      </w:r>
      <w:r w:rsidRPr="001B0CCE">
        <w:rPr>
          <w:rFonts w:eastAsia="Times New Roman"/>
          <w:i/>
          <w:iCs/>
          <w:sz w:val="22"/>
          <w:lang w:val="en-CA"/>
        </w:rPr>
        <w:t>JVET-AG0081</w:t>
      </w:r>
      <w:r w:rsidRPr="00E14811">
        <w:rPr>
          <w:rFonts w:eastAsia="Times New Roman"/>
          <w:i/>
          <w:iCs/>
          <w:sz w:val="22"/>
          <w:lang w:val="en-CA"/>
        </w:rPr>
        <w:t xml:space="preserve">, </w:t>
      </w:r>
      <w:r w:rsidRPr="001B0CCE">
        <w:rPr>
          <w:rFonts w:eastAsia="Times New Roman"/>
          <w:i/>
          <w:iCs/>
          <w:sz w:val="22"/>
          <w:lang w:val="en-CA"/>
        </w:rPr>
        <w:t>JVET-AG-0082v2</w:t>
      </w:r>
      <w:r w:rsidRPr="00F25856">
        <w:rPr>
          <w:rFonts w:eastAsia="Times New Roman"/>
          <w:i/>
          <w:iCs/>
          <w:sz w:val="22"/>
          <w:lang w:val="en-CA"/>
        </w:rPr>
        <w:t xml:space="preserve">, </w:t>
      </w:r>
      <w:r w:rsidRPr="001B0CCE">
        <w:rPr>
          <w:rFonts w:eastAsia="Times New Roman"/>
          <w:i/>
          <w:iCs/>
          <w:sz w:val="22"/>
          <w:lang w:val="en-CA"/>
        </w:rPr>
        <w:t>JVET-AG0086,</w:t>
      </w:r>
      <w:r w:rsidR="003513C5">
        <w:rPr>
          <w:rFonts w:eastAsia="Times New Roman"/>
          <w:i/>
          <w:iCs/>
          <w:sz w:val="22"/>
          <w:lang w:val="en-CA"/>
        </w:rPr>
        <w:t xml:space="preserve"> </w:t>
      </w:r>
      <w:r w:rsidRPr="001B0CCE">
        <w:rPr>
          <w:rFonts w:eastAsia="Times New Roman"/>
          <w:i/>
          <w:iCs/>
          <w:sz w:val="22"/>
          <w:lang w:val="en-CA"/>
        </w:rPr>
        <w:t>JVET-AG0089</w:t>
      </w:r>
      <w:r w:rsidRPr="00F25856">
        <w:rPr>
          <w:rFonts w:eastAsia="Times New Roman"/>
          <w:i/>
          <w:iCs/>
          <w:sz w:val="22"/>
          <w:lang w:val="en-CA"/>
        </w:rPr>
        <w:t xml:space="preserve">, </w:t>
      </w:r>
      <w:r w:rsidRPr="001B0CCE">
        <w:rPr>
          <w:rFonts w:eastAsia="Times New Roman"/>
          <w:i/>
          <w:iCs/>
          <w:sz w:val="22"/>
          <w:lang w:val="en-CA"/>
        </w:rPr>
        <w:t>JVET-AG0148</w:t>
      </w:r>
      <w:r w:rsidRPr="00602282">
        <w:rPr>
          <w:rFonts w:eastAsia="Times New Roman"/>
          <w:i/>
          <w:iCs/>
          <w:sz w:val="22"/>
          <w:lang w:val="en-CA"/>
        </w:rPr>
        <w:t xml:space="preserve">, JVET-AG0188, </w:t>
      </w:r>
      <w:r w:rsidRPr="001B0CCE">
        <w:rPr>
          <w:rFonts w:eastAsia="Times New Roman"/>
          <w:i/>
          <w:iCs/>
          <w:sz w:val="22"/>
          <w:lang w:val="en-CA"/>
        </w:rPr>
        <w:t>JVET-AG0322</w:t>
      </w:r>
      <w:r w:rsidR="003513C5">
        <w:rPr>
          <w:rFonts w:eastAsia="Times New Roman"/>
          <w:i/>
          <w:iCs/>
          <w:sz w:val="22"/>
          <w:lang w:val="en-CA"/>
        </w:rPr>
        <w:t xml:space="preserve"> </w:t>
      </w:r>
      <w:r w:rsidRPr="00916A39">
        <w:rPr>
          <w:rFonts w:eastAsia="Times New Roman"/>
          <w:i/>
          <w:iCs/>
          <w:sz w:val="22"/>
          <w:lang w:val="en-CA"/>
        </w:rPr>
        <w:t>NNPFC SEI message:</w:t>
      </w:r>
      <w:r w:rsidR="00B41238">
        <w:rPr>
          <w:rFonts w:eastAsia="Times New Roman"/>
          <w:i/>
          <w:iCs/>
          <w:sz w:val="22"/>
          <w:lang w:val="en-CA"/>
        </w:rPr>
        <w:t xml:space="preserve"> Temporal extrapolation purpose (JVET-AG0089).</w:t>
      </w:r>
      <w:r w:rsidRPr="00916A39">
        <w:rPr>
          <w:rFonts w:eastAsia="Times New Roman"/>
          <w:i/>
          <w:iCs/>
          <w:sz w:val="22"/>
          <w:lang w:val="en-CA"/>
        </w:rPr>
        <w:t xml:space="preserve"> </w:t>
      </w:r>
    </w:p>
    <w:p w14:paraId="3C11801D" w14:textId="77777777" w:rsidR="00602282" w:rsidRPr="006779E6"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779E6">
        <w:rPr>
          <w:rFonts w:eastAsia="Times New Roman"/>
          <w:i/>
          <w:iCs/>
          <w:sz w:val="22"/>
          <w:lang w:val="en-CA"/>
        </w:rPr>
        <w:t xml:space="preserve">Source picture timing information SEI message: Include with </w:t>
      </w:r>
      <w:r>
        <w:rPr>
          <w:rFonts w:eastAsia="Times New Roman"/>
          <w:i/>
          <w:iCs/>
          <w:sz w:val="22"/>
          <w:lang w:val="en-CA"/>
        </w:rPr>
        <w:t xml:space="preserve">the following </w:t>
      </w:r>
      <w:r w:rsidRPr="006779E6">
        <w:rPr>
          <w:rFonts w:eastAsia="Times New Roman"/>
          <w:i/>
          <w:iCs/>
          <w:sz w:val="22"/>
          <w:lang w:val="en-CA"/>
        </w:rPr>
        <w:t>modifications</w:t>
      </w:r>
    </w:p>
    <w:p w14:paraId="7A3E70AA" w14:textId="0656EDCC" w:rsidR="007F4E4C" w:rsidRPr="00822305" w:rsidRDefault="007F4E4C" w:rsidP="00822305">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822305">
        <w:rPr>
          <w:rFonts w:eastAsia="Times New Roman"/>
          <w:i/>
          <w:iCs/>
          <w:sz w:val="22"/>
          <w:lang w:val="en-CA"/>
        </w:rPr>
        <w:t>various aspects from JVET-AG0070</w:t>
      </w:r>
    </w:p>
    <w:p w14:paraId="3D5FC5EB" w14:textId="3B4F2EB1" w:rsidR="00822305" w:rsidRDefault="00822305"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lastRenderedPageBreak/>
        <w:t xml:space="preserve"> </w:t>
      </w:r>
      <w:r w:rsidR="009F35CE">
        <w:rPr>
          <w:rFonts w:eastAsia="Times New Roman"/>
          <w:i/>
          <w:iCs/>
          <w:sz w:val="22"/>
          <w:lang w:val="en-CA"/>
        </w:rPr>
        <w:t>(Proposal 1)_Editorial clarification of NOTE 1</w:t>
      </w:r>
    </w:p>
    <w:p w14:paraId="0765A25E" w14:textId="72518B74" w:rsidR="007F4E4C" w:rsidRDefault="007F4E4C"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 xml:space="preserve">(Proposal 2) Forbid the value 0 for </w:t>
      </w:r>
      <w:r w:rsidRPr="007C1206">
        <w:rPr>
          <w:rFonts w:eastAsia="Times New Roman"/>
          <w:i/>
          <w:iCs/>
          <w:sz w:val="22"/>
          <w:lang w:val="en-CA"/>
        </w:rPr>
        <w:t>spti_num_units_in_elemental_interval</w:t>
      </w:r>
      <w:r w:rsidR="00AB029C">
        <w:rPr>
          <w:rFonts w:eastAsia="Times New Roman"/>
          <w:i/>
          <w:iCs/>
          <w:sz w:val="22"/>
          <w:lang w:val="en-CA"/>
        </w:rPr>
        <w:t xml:space="preserve"> (option 2)</w:t>
      </w:r>
    </w:p>
    <w:p w14:paraId="6112B741" w14:textId="77777777" w:rsidR="007F4E4C" w:rsidRPr="006779E6" w:rsidRDefault="007F4E4C" w:rsidP="007F4E4C">
      <w:pPr>
        <w:numPr>
          <w:ilvl w:val="2"/>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(Proposal 3)Modify semantic to fix bug in handling the case spti_source_type_present_flag equal 0</w:t>
      </w:r>
    </w:p>
    <w:p w14:paraId="5750CE75" w14:textId="77777777" w:rsidR="00822305" w:rsidRPr="006779E6" w:rsidRDefault="00822305" w:rsidP="00822305">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6779E6">
        <w:rPr>
          <w:rFonts w:eastAsia="Times New Roman"/>
          <w:i/>
          <w:iCs/>
          <w:sz w:val="22"/>
          <w:lang w:val="en-CA"/>
        </w:rPr>
        <w:t>option 1 of JVET-AG0188</w:t>
      </w:r>
    </w:p>
    <w:p w14:paraId="0854F89D" w14:textId="4F904CC2" w:rsidR="007F4E4C" w:rsidRPr="004F6647" w:rsidRDefault="004F6647" w:rsidP="004F6647">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eastAsia="Times New Roman"/>
          <w:i/>
          <w:iCs/>
          <w:sz w:val="22"/>
          <w:lang w:val="en-CA"/>
        </w:rPr>
        <w:t>Modification</w:t>
      </w:r>
      <w:r w:rsidRPr="006779E6">
        <w:rPr>
          <w:rFonts w:eastAsia="Times New Roman"/>
          <w:i/>
          <w:iCs/>
          <w:sz w:val="22"/>
          <w:lang w:val="en-CA"/>
        </w:rPr>
        <w:t xml:space="preserve"> from JVET-AG0082v2</w:t>
      </w:r>
    </w:p>
    <w:p w14:paraId="2899A340" w14:textId="6E8BD183" w:rsidR="00602282" w:rsidRPr="00280B35" w:rsidRDefault="00602282" w:rsidP="00345FC4">
      <w:pPr>
        <w:keepNext/>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280B35">
        <w:rPr>
          <w:rFonts w:eastAsia="Times New Roman"/>
          <w:i/>
          <w:iCs/>
          <w:sz w:val="22"/>
          <w:lang w:val="en-CA"/>
        </w:rPr>
        <w:t>Encoder optimization information SEI message:</w:t>
      </w:r>
    </w:p>
    <w:p w14:paraId="02BFFE08" w14:textId="56877F55" w:rsidR="00BF2E77" w:rsidRDefault="00BF2E77" w:rsidP="00F335B9">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Pr>
          <w:rFonts w:cs="Arial"/>
        </w:rPr>
        <w:t>2-bit indicators eoi_for_human_viewing_idc and eoi_for_machine_analysis_idc (JVET-AG0086, item 1)</w:t>
      </w:r>
    </w:p>
    <w:p w14:paraId="4064F580" w14:textId="0D153C89" w:rsidR="00F335B9" w:rsidRPr="00F335B9" w:rsidRDefault="00F335B9" w:rsidP="00F335B9">
      <w:pPr>
        <w:numPr>
          <w:ilvl w:val="1"/>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F335B9">
        <w:rPr>
          <w:rFonts w:eastAsia="Times New Roman"/>
          <w:i/>
          <w:iCs/>
          <w:sz w:val="22"/>
          <w:lang w:val="en-CA"/>
        </w:rPr>
        <w:t>new optimization type from JVET-AG0081</w:t>
      </w:r>
    </w:p>
    <w:p w14:paraId="291889E5" w14:textId="04F16E94" w:rsidR="00602282" w:rsidRPr="00916A39" w:rsidRDefault="00602282" w:rsidP="00B412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rFonts w:eastAsia="Times New Roman"/>
          <w:i/>
          <w:iCs/>
          <w:sz w:val="22"/>
          <w:lang w:val="en-CA"/>
        </w:rPr>
      </w:pPr>
      <w:r w:rsidRPr="00916A39">
        <w:rPr>
          <w:rFonts w:eastAsia="Times New Roman"/>
          <w:i/>
          <w:iCs/>
          <w:sz w:val="22"/>
          <w:lang w:val="en-CA"/>
        </w:rPr>
        <w:t xml:space="preserve">Object mask information SEI message: </w:t>
      </w:r>
      <w:r w:rsidR="002B04FC" w:rsidRPr="00916A39">
        <w:rPr>
          <w:rFonts w:eastAsia="Times New Roman"/>
          <w:i/>
          <w:iCs/>
          <w:sz w:val="22"/>
          <w:lang w:val="en-CA"/>
        </w:rPr>
        <w:t>Include with modifications from JVET-AG0148</w:t>
      </w:r>
    </w:p>
    <w:p w14:paraId="69580090" w14:textId="3FDC5044" w:rsidR="000D5B0D" w:rsidRPr="001B0CCE" w:rsidRDefault="00602282" w:rsidP="00B41238">
      <w:pPr>
        <w:pStyle w:val="ListParagraph"/>
        <w:numPr>
          <w:ilvl w:val="0"/>
          <w:numId w:val="36"/>
        </w:numPr>
        <w:rPr>
          <w:lang w:val="en-CA"/>
        </w:rPr>
      </w:pPr>
      <w:r w:rsidRPr="00602282">
        <w:rPr>
          <w:rFonts w:eastAsia="Times New Roman"/>
          <w:i/>
          <w:iCs/>
          <w:sz w:val="22"/>
          <w:szCs w:val="24"/>
          <w:lang w:val="en-CA" w:eastAsia="zh-CN"/>
        </w:rPr>
        <w:t>Modality information SEI message:</w:t>
      </w:r>
    </w:p>
    <w:p w14:paraId="6FC350B1" w14:textId="28B70B57" w:rsidR="002A2542" w:rsidRPr="00602282" w:rsidRDefault="002A2542" w:rsidP="001B0CC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rFonts w:eastAsia="Times New Roman"/>
          <w:i/>
          <w:iCs/>
          <w:sz w:val="22"/>
          <w:lang w:val="en-CA"/>
        </w:rPr>
        <w:t>NNPFC SEI message application information signal</w:t>
      </w:r>
      <w:r w:rsidR="00CC50EE">
        <w:rPr>
          <w:rFonts w:eastAsia="Times New Roman"/>
          <w:i/>
          <w:iCs/>
          <w:sz w:val="22"/>
          <w:lang w:val="en-CA"/>
        </w:rPr>
        <w:t>l</w:t>
      </w:r>
      <w:r>
        <w:rPr>
          <w:rFonts w:eastAsia="Times New Roman"/>
          <w:i/>
          <w:iCs/>
          <w:sz w:val="22"/>
          <w:lang w:val="en-CA"/>
        </w:rPr>
        <w:t>ing</w:t>
      </w:r>
    </w:p>
    <w:p w14:paraId="5E0AB634" w14:textId="77777777" w:rsidR="00602282" w:rsidRDefault="00602282" w:rsidP="000B5759">
      <w:pPr>
        <w:rPr>
          <w:b/>
          <w:bCs/>
          <w:kern w:val="32"/>
          <w:sz w:val="24"/>
          <w:szCs w:val="32"/>
          <w:lang w:val="en-CA" w:eastAsia="ja-JP"/>
        </w:rPr>
      </w:pPr>
    </w:p>
    <w:p w14:paraId="12A30C61" w14:textId="36D8C166" w:rsidR="00347A9C" w:rsidRPr="00347A9C" w:rsidRDefault="00347A9C" w:rsidP="00347A9C">
      <w:pPr>
        <w:pStyle w:val="Heading1"/>
        <w:tabs>
          <w:tab w:val="clear" w:pos="1117"/>
        </w:tabs>
        <w:ind w:left="432" w:hanging="432"/>
        <w:rPr>
          <w:lang w:val="en-CA"/>
        </w:rPr>
      </w:pPr>
      <w:r w:rsidRPr="00347A9C">
        <w:rPr>
          <w:lang w:val="en-CA"/>
        </w:rPr>
        <w:t xml:space="preserve">Changes </w:t>
      </w:r>
      <w:r>
        <w:rPr>
          <w:lang w:val="en-CA"/>
        </w:rPr>
        <w:t>to the specification text</w:t>
      </w:r>
      <w:r w:rsidRPr="00347A9C">
        <w:rPr>
          <w:lang w:val="en-CA"/>
        </w:rPr>
        <w:t>:</w:t>
      </w:r>
    </w:p>
    <w:p w14:paraId="1057B771" w14:textId="77777777" w:rsidR="00280087" w:rsidRPr="00280087" w:rsidRDefault="00280087" w:rsidP="0028008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80087">
        <w:rPr>
          <w:i/>
          <w:noProof/>
          <w:sz w:val="24"/>
          <w:lang w:val="en-CA"/>
        </w:rPr>
        <w:t>Replace the content of Clause 2 with the following:</w:t>
      </w:r>
    </w:p>
    <w:p w14:paraId="7CE8E284" w14:textId="01D59ED4" w:rsidR="0026308F" w:rsidRPr="0026308F" w:rsidRDefault="00ED4BCE" w:rsidP="00662AC7">
      <w:pPr>
        <w:ind w:left="720" w:hanging="360"/>
        <w:rPr>
          <w:rFonts w:eastAsia="MS Mincho"/>
          <w:szCs w:val="16"/>
        </w:rPr>
      </w:pPr>
      <w:r w:rsidRPr="0026308F">
        <w:rPr>
          <w:rFonts w:eastAsia="MS Mincho"/>
          <w:szCs w:val="16"/>
        </w:rPr>
        <w:t>–</w:t>
      </w:r>
      <w:r>
        <w:rPr>
          <w:rFonts w:eastAsia="MS Mincho"/>
          <w:szCs w:val="16"/>
        </w:rPr>
        <w:tab/>
      </w:r>
      <w:r w:rsidR="0026308F" w:rsidRPr="0026308F">
        <w:rPr>
          <w:rFonts w:eastAsia="MS Mincho"/>
          <w:szCs w:val="16"/>
        </w:rPr>
        <w:t>Recommendation ITU-T T.35 (in force), Procedure for the allocation of ITU-T defined codes for non standard facilities.</w:t>
      </w:r>
    </w:p>
    <w:p w14:paraId="0D46CE9A" w14:textId="040B2DE2"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1321 (in force), The MD5 Message-Digest Algorithm.</w:t>
      </w:r>
    </w:p>
    <w:p w14:paraId="7070AC1B" w14:textId="3BEBF7EA"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4151 (in force), The 'tag' URI Scheme.</w:t>
      </w:r>
    </w:p>
    <w:p w14:paraId="2D87708F" w14:textId="6692AA6A"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RFC 5646 (in force), Tags for Identifying Languages.</w:t>
      </w:r>
    </w:p>
    <w:p w14:paraId="3FF5F564" w14:textId="23A09F9E"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IETF Standard 66 (in force), Uniform Resource Identifiers (URI): Generic Syntax.</w:t>
      </w:r>
    </w:p>
    <w:p w14:paraId="59D3D631" w14:textId="64183495"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ISO/CIE 11664-1 (in force), Colorimetry – Part 1: CIE standard colorimetric observers.</w:t>
      </w:r>
    </w:p>
    <w:p w14:paraId="2ECCFFFA" w14:textId="0FA61D36"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ISO/IEC 10646 (in force), Information technology – Universal coded character set (UCS).</w:t>
      </w:r>
    </w:p>
    <w:p w14:paraId="48FAF4CE" w14:textId="1564D364" w:rsidR="0026308F" w:rsidRP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ISO/IEC 11578:1996, Information technology – Open Systems Interconnection – Remote Procedure Call (RPC).</w:t>
      </w:r>
    </w:p>
    <w:p w14:paraId="15865608" w14:textId="3AB239F9" w:rsidR="0026308F" w:rsidRDefault="0026308F" w:rsidP="00345FC4">
      <w:pPr>
        <w:ind w:left="720" w:hanging="360"/>
        <w:rPr>
          <w:rFonts w:eastAsia="MS Mincho"/>
          <w:szCs w:val="16"/>
        </w:rPr>
      </w:pPr>
      <w:r w:rsidRPr="0026308F">
        <w:rPr>
          <w:rFonts w:eastAsia="MS Mincho"/>
          <w:szCs w:val="16"/>
        </w:rPr>
        <w:t>–</w:t>
      </w:r>
      <w:r w:rsidR="0054511A">
        <w:rPr>
          <w:rFonts w:eastAsia="MS Mincho"/>
          <w:szCs w:val="16"/>
        </w:rPr>
        <w:tab/>
      </w:r>
      <w:r w:rsidRPr="0026308F">
        <w:rPr>
          <w:rFonts w:eastAsia="MS Mincho"/>
          <w:szCs w:val="16"/>
        </w:rPr>
        <w:t>ISO/IEC 15938-17 (in force), Information technology – Multimedia content description interface – Part 17: Compression of neural networks for multimedia content description and analysis</w:t>
      </w:r>
    </w:p>
    <w:p w14:paraId="5E9D17E5" w14:textId="6266EA3C" w:rsidR="000E0FA3" w:rsidRPr="00345FC4" w:rsidRDefault="000E0FA3" w:rsidP="00345FC4">
      <w:pPr>
        <w:ind w:left="720" w:hanging="360"/>
        <w:rPr>
          <w:rFonts w:eastAsia="MS Mincho"/>
          <w:szCs w:val="16"/>
        </w:rPr>
      </w:pPr>
      <w:r w:rsidRPr="0026308F">
        <w:rPr>
          <w:rFonts w:eastAsia="MS Mincho"/>
          <w:szCs w:val="16"/>
        </w:rPr>
        <w:t>–</w:t>
      </w:r>
      <w:r w:rsidR="0054511A">
        <w:rPr>
          <w:rFonts w:eastAsia="MS Mincho"/>
          <w:szCs w:val="16"/>
        </w:rPr>
        <w:tab/>
      </w:r>
      <w:r w:rsidRPr="00345FC4">
        <w:rPr>
          <w:rFonts w:eastAsia="MS Mincho"/>
          <w:szCs w:val="16"/>
        </w:rPr>
        <w:t>Doc. CTA-766-D (ANSI), CTA, U.S. and Canadian Region Rating Tables (RRT) and Content Advisory Descriptors for Transport of Content Advisory Information Using ATSC Program and System Information Protocol (PSIP), Consumer Technology Association, Arlington, VA, December 11, 2013</w:t>
      </w:r>
    </w:p>
    <w:p w14:paraId="5D9F396F" w14:textId="2134E567" w:rsidR="0026308F" w:rsidRPr="0026308F" w:rsidRDefault="0026308F" w:rsidP="00345FC4">
      <w:pPr>
        <w:ind w:left="720" w:hanging="360"/>
        <w:rPr>
          <w:rFonts w:eastAsia="MS Mincho"/>
          <w:szCs w:val="16"/>
        </w:rPr>
      </w:pPr>
      <w:r w:rsidRPr="00345FC4">
        <w:rPr>
          <w:rFonts w:eastAsia="MS Mincho"/>
          <w:szCs w:val="16"/>
        </w:rPr>
        <w:t>–</w:t>
      </w:r>
      <w:r w:rsidR="0054511A">
        <w:rPr>
          <w:rFonts w:eastAsia="MS Mincho"/>
          <w:szCs w:val="16"/>
        </w:rPr>
        <w:tab/>
      </w:r>
      <w:r w:rsidRPr="00345FC4">
        <w:rPr>
          <w:rFonts w:eastAsia="MS Mincho"/>
          <w:szCs w:val="16"/>
        </w:rPr>
        <w:t>ISO 20473:2007, Optics and photonics – Spectral bands.</w:t>
      </w:r>
    </w:p>
    <w:p w14:paraId="48B4176D" w14:textId="18D94B46" w:rsidR="00ED4BCE" w:rsidRPr="0026308F" w:rsidRDefault="00ED4BCE" w:rsidP="00ED4BCE">
      <w:pPr>
        <w:ind w:left="720" w:hanging="360"/>
        <w:rPr>
          <w:rFonts w:eastAsia="MS Mincho"/>
          <w:szCs w:val="16"/>
        </w:rPr>
      </w:pPr>
      <w:r w:rsidRPr="00345FC4">
        <w:rPr>
          <w:rFonts w:eastAsia="MS Mincho"/>
          <w:szCs w:val="16"/>
        </w:rPr>
        <w:t>–</w:t>
      </w:r>
      <w:r>
        <w:rPr>
          <w:rFonts w:eastAsia="MS Mincho"/>
          <w:szCs w:val="16"/>
        </w:rPr>
        <w:tab/>
      </w:r>
      <w:r>
        <w:rPr>
          <w:rFonts w:eastAsia="Times New Roman"/>
          <w:lang w:val="en-GB"/>
        </w:rPr>
        <w:t xml:space="preserve">NIST </w:t>
      </w:r>
      <w:r w:rsidRPr="00137EF6">
        <w:rPr>
          <w:rFonts w:eastAsia="Times New Roman"/>
          <w:lang w:val="en-GB"/>
        </w:rPr>
        <w:t>FIPS PUB 180-4</w:t>
      </w:r>
      <w:r>
        <w:rPr>
          <w:rFonts w:eastAsia="Times New Roman"/>
          <w:lang w:val="en-GB"/>
        </w:rPr>
        <w:t xml:space="preserve">, </w:t>
      </w:r>
      <w:r w:rsidRPr="00ED4BCE">
        <w:rPr>
          <w:rFonts w:eastAsia="Times New Roman"/>
          <w:lang w:val="en-GB"/>
        </w:rPr>
        <w:t>Secure Hash Standard (SHS)</w:t>
      </w:r>
      <w:r w:rsidRPr="00345FC4">
        <w:rPr>
          <w:rFonts w:eastAsia="MS Mincho"/>
          <w:szCs w:val="16"/>
        </w:rPr>
        <w:t>.</w:t>
      </w:r>
    </w:p>
    <w:p w14:paraId="263EC0A5" w14:textId="4DC09214" w:rsidR="00ED4BCE" w:rsidRDefault="00ED4BCE" w:rsidP="00ED4BCE">
      <w:pPr>
        <w:ind w:left="720" w:hanging="360"/>
        <w:rPr>
          <w:rFonts w:eastAsia="MS Mincho"/>
          <w:szCs w:val="16"/>
        </w:rPr>
      </w:pPr>
      <w:r w:rsidRPr="00345FC4">
        <w:rPr>
          <w:rFonts w:eastAsia="MS Mincho"/>
          <w:szCs w:val="16"/>
        </w:rPr>
        <w:t>–</w:t>
      </w:r>
      <w:r>
        <w:rPr>
          <w:rFonts w:eastAsia="MS Mincho"/>
          <w:szCs w:val="16"/>
        </w:rPr>
        <w:tab/>
      </w:r>
      <w:r w:rsidRPr="0016581D">
        <w:rPr>
          <w:rFonts w:eastAsia="Times New Roman"/>
          <w:lang w:val="en-GB"/>
        </w:rPr>
        <w:t>ISO/IEC 21617-1</w:t>
      </w:r>
      <w:r>
        <w:rPr>
          <w:rFonts w:eastAsia="Times New Roman"/>
          <w:lang w:val="en-GB"/>
        </w:rPr>
        <w:t>:2024</w:t>
      </w:r>
      <w:r w:rsidRPr="00345FC4">
        <w:rPr>
          <w:rFonts w:eastAsia="MS Mincho"/>
          <w:szCs w:val="16"/>
        </w:rPr>
        <w:t>,</w:t>
      </w:r>
      <w:r>
        <w:rPr>
          <w:rFonts w:eastAsia="MS Mincho"/>
          <w:szCs w:val="16"/>
        </w:rPr>
        <w:t xml:space="preserve"> </w:t>
      </w:r>
      <w:r w:rsidRPr="00ED4BCE">
        <w:rPr>
          <w:rFonts w:eastAsia="MS Mincho"/>
          <w:szCs w:val="16"/>
        </w:rPr>
        <w:t>Information technology - JPEG Trust - Part 1: Core Foundation</w:t>
      </w:r>
      <w:r w:rsidRPr="00345FC4">
        <w:rPr>
          <w:rFonts w:eastAsia="MS Mincho"/>
          <w:szCs w:val="16"/>
        </w:rPr>
        <w:t>.</w:t>
      </w:r>
    </w:p>
    <w:p w14:paraId="58E4B582" w14:textId="1A3BAD6C" w:rsidR="005D6395" w:rsidRPr="005D6395" w:rsidRDefault="00280087"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280087">
        <w:rPr>
          <w:rFonts w:eastAsia="MS Mincho"/>
          <w:szCs w:val="16"/>
        </w:rPr>
        <w:t>Rec. ITU-T T.871 | ISO/IEC 10918-5 (in force),</w:t>
      </w:r>
      <w:r w:rsidR="005D6395" w:rsidRPr="005D6395">
        <w:rPr>
          <w:rFonts w:eastAsia="MS Mincho"/>
          <w:szCs w:val="16"/>
        </w:rPr>
        <w:t xml:space="preserve"> Information technology - Digital compression and coding of continuous-tone still images: JPEG File Interchange Format (JFIF)</w:t>
      </w:r>
    </w:p>
    <w:p w14:paraId="48994D35" w14:textId="32A74D56" w:rsid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szCs w:val="16"/>
        </w:rPr>
        <w:t>Exchangeable image file format for digital still cameras: Exif Version 3.0, Camera &amp; Imaging Products Association, May 2023.</w:t>
      </w:r>
    </w:p>
    <w:p w14:paraId="7EB3C84D" w14:textId="77777777" w:rsidR="005D6395" w:rsidRP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szCs w:val="16"/>
          <w:lang w:val="en-CA"/>
        </w:rPr>
        <w:lastRenderedPageBreak/>
        <w:t>ISO 16684-1: Graphic Technology</w:t>
      </w:r>
      <w:r w:rsidRPr="005D6395">
        <w:rPr>
          <w:rFonts w:eastAsia="MS Mincho"/>
          <w:szCs w:val="16"/>
        </w:rPr>
        <w:t xml:space="preserve"> – Extensible metadata platform (XMP) specification– Part 1 Data model, serialization and core properties.</w:t>
      </w:r>
    </w:p>
    <w:p w14:paraId="30F0358B" w14:textId="77777777" w:rsidR="005D6395" w:rsidRP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szCs w:val="16"/>
          <w:lang w:val="en-CA"/>
        </w:rPr>
        <w:t>ISO 16684-3: Graphic Technology</w:t>
      </w:r>
      <w:r w:rsidRPr="005D6395">
        <w:rPr>
          <w:rFonts w:eastAsia="MS Mincho"/>
          <w:szCs w:val="16"/>
        </w:rPr>
        <w:t xml:space="preserve"> – Extensible metadata platform (XMP) specification – Part 3 JSON-LD serialization of XMP.</w:t>
      </w:r>
    </w:p>
    <w:p w14:paraId="700DB821" w14:textId="77777777" w:rsidR="005D6395" w:rsidRP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iCs/>
          <w:szCs w:val="16"/>
        </w:rPr>
        <w:t>ISO 15076-1 Image technology colour management — Architecture, profile format and data structure — Part 1: Based on ICC.1:2010</w:t>
      </w:r>
    </w:p>
    <w:p w14:paraId="0D39EE6A" w14:textId="77777777" w:rsidR="005D6395" w:rsidRP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iCs/>
          <w:szCs w:val="16"/>
        </w:rPr>
        <w:t xml:space="preserve">ISO 20677 Image technology colour management — Extensions to architecture, profile format and data structure </w:t>
      </w:r>
    </w:p>
    <w:p w14:paraId="18C663EE" w14:textId="3402EA5D" w:rsidR="005D6395" w:rsidRPr="005D6395" w:rsidRDefault="005D6395" w:rsidP="008E6B7D">
      <w:pPr>
        <w:numPr>
          <w:ilvl w:val="0"/>
          <w:numId w:val="63"/>
        </w:numPr>
        <w:tabs>
          <w:tab w:val="clear" w:pos="1800"/>
          <w:tab w:val="clear" w:pos="2160"/>
          <w:tab w:val="clear" w:pos="2520"/>
          <w:tab w:val="clear" w:pos="2880"/>
          <w:tab w:val="clear" w:pos="3240"/>
          <w:tab w:val="clear" w:pos="3600"/>
          <w:tab w:val="clear" w:pos="3960"/>
          <w:tab w:val="clear" w:pos="4320"/>
        </w:tabs>
        <w:jc w:val="left"/>
        <w:rPr>
          <w:rFonts w:eastAsia="MS Mincho"/>
          <w:szCs w:val="16"/>
          <w:lang w:val="en-CA"/>
        </w:rPr>
      </w:pPr>
      <w:r w:rsidRPr="005D6395">
        <w:rPr>
          <w:rFonts w:eastAsia="MS Mincho"/>
          <w:iCs/>
          <w:szCs w:val="16"/>
          <w:lang w:val="en-CA"/>
        </w:rPr>
        <w:t>TIFF specification rev. 6.0, https://www.itu.int/itudoc/itu-t/com16/tiff-fx/docs/tiff6.pdf, June 1992</w:t>
      </w:r>
    </w:p>
    <w:p w14:paraId="7D7BCD0C" w14:textId="77777777" w:rsidR="0056519C" w:rsidRDefault="0056519C" w:rsidP="0056519C"/>
    <w:p w14:paraId="732A3C59" w14:textId="16AB47E4" w:rsidR="00E2427D" w:rsidRPr="008E421A" w:rsidRDefault="00280087" w:rsidP="00E2427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80087">
        <w:rPr>
          <w:i/>
          <w:noProof/>
          <w:sz w:val="24"/>
          <w:lang w:val="en-CA"/>
        </w:rPr>
        <w:t>Replace</w:t>
      </w:r>
      <w:r w:rsidR="00E2427D" w:rsidRPr="008E421A">
        <w:rPr>
          <w:i/>
          <w:noProof/>
          <w:sz w:val="24"/>
          <w:lang w:val="en-CA"/>
        </w:rPr>
        <w:t xml:space="preserve"> the definition of IRAP picture </w:t>
      </w:r>
      <w:r w:rsidRPr="00280087">
        <w:rPr>
          <w:i/>
          <w:noProof/>
          <w:sz w:val="24"/>
          <w:lang w:val="en-CA"/>
        </w:rPr>
        <w:t xml:space="preserve">in subclause 3.32 </w:t>
      </w:r>
      <w:r w:rsidR="00E2427D" w:rsidRPr="008E421A">
        <w:rPr>
          <w:i/>
          <w:noProof/>
          <w:sz w:val="24"/>
          <w:lang w:val="en-CA"/>
        </w:rPr>
        <w:t>with the following:</w:t>
      </w:r>
    </w:p>
    <w:p w14:paraId="524927A0" w14:textId="77777777" w:rsidR="00280087" w:rsidRPr="00280087" w:rsidRDefault="00280087" w:rsidP="00280087">
      <w:pPr>
        <w:tabs>
          <w:tab w:val="left" w:pos="1191"/>
          <w:tab w:val="left" w:pos="1588"/>
          <w:tab w:val="left" w:pos="1985"/>
        </w:tabs>
        <w:rPr>
          <w:b/>
          <w:bCs/>
        </w:rPr>
      </w:pPr>
      <w:r w:rsidRPr="00280087">
        <w:rPr>
          <w:b/>
          <w:bCs/>
        </w:rPr>
        <w:t>3.32</w:t>
      </w:r>
    </w:p>
    <w:p w14:paraId="5B81F380" w14:textId="2AC2001A" w:rsidR="00280087" w:rsidRPr="00280087" w:rsidRDefault="00E2427D" w:rsidP="00280087">
      <w:pPr>
        <w:tabs>
          <w:tab w:val="left" w:pos="1191"/>
          <w:tab w:val="left" w:pos="1588"/>
          <w:tab w:val="left" w:pos="1985"/>
        </w:tabs>
        <w:rPr>
          <w:b/>
          <w:bCs/>
        </w:rPr>
      </w:pPr>
      <w:r w:rsidRPr="008E421A">
        <w:rPr>
          <w:b/>
          <w:bCs/>
        </w:rPr>
        <w:t>IRAP picture</w:t>
      </w:r>
    </w:p>
    <w:p w14:paraId="365A260D" w14:textId="377A74F8" w:rsidR="00E2427D" w:rsidRPr="008E421A" w:rsidRDefault="00280087" w:rsidP="008E6B7D">
      <w:pPr>
        <w:tabs>
          <w:tab w:val="left" w:pos="1191"/>
          <w:tab w:val="left" w:pos="1588"/>
          <w:tab w:val="left" w:pos="1985"/>
        </w:tabs>
      </w:pPr>
      <w:r w:rsidRPr="00280087">
        <w:t>Coded</w:t>
      </w:r>
      <w:r w:rsidR="00E2427D" w:rsidRPr="008E421A">
        <w:t xml:space="preserve"> picture starting from which all pictures in the same layer in both decoding order and output order can be decoded without first decoding any picture in the same layer earlier in decoding order in the </w:t>
      </w:r>
      <w:r w:rsidR="00E2427D" w:rsidRPr="008E421A">
        <w:rPr>
          <w:iCs/>
        </w:rPr>
        <w:t>coded video bitstream</w:t>
      </w:r>
      <w:r w:rsidR="00E2427D" w:rsidRPr="008E6B7D">
        <w:t xml:space="preserve">, such that when </w:t>
      </w:r>
      <w:r w:rsidR="00E2427D" w:rsidRPr="008E6B7D">
        <w:rPr>
          <w:lang w:val="en-GB"/>
        </w:rPr>
        <w:t>starting from the coded picture for all pictures in the same layer in both decoding order and output order the cropped decoded pictures are fully correct</w:t>
      </w:r>
    </w:p>
    <w:p w14:paraId="1176330F" w14:textId="6C20C749" w:rsidR="0056519C" w:rsidRDefault="0056519C" w:rsidP="0056519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c</w:t>
      </w:r>
      <w:r w:rsidRPr="00E52436">
        <w:rPr>
          <w:i/>
          <w:noProof/>
          <w:sz w:val="24"/>
          <w:lang w:val="en-CA"/>
        </w:rPr>
        <w:t xml:space="preserve">lause </w:t>
      </w:r>
      <w:r>
        <w:rPr>
          <w:i/>
          <w:noProof/>
          <w:sz w:val="24"/>
          <w:lang w:val="en-CA"/>
        </w:rPr>
        <w:t>3, add the following definitions</w:t>
      </w:r>
      <w:r w:rsidR="00280087" w:rsidRPr="00280087">
        <w:rPr>
          <w:i/>
          <w:noProof/>
          <w:sz w:val="24"/>
          <w:lang w:val="en-CA"/>
        </w:rPr>
        <w:t>:</w:t>
      </w:r>
    </w:p>
    <w:p w14:paraId="6FE13F66" w14:textId="77777777" w:rsidR="00280087" w:rsidRPr="00280087" w:rsidRDefault="00280087" w:rsidP="0028008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jc w:val="left"/>
      </w:pPr>
    </w:p>
    <w:p w14:paraId="423D1F7E" w14:textId="77777777" w:rsidR="00280087" w:rsidRPr="00280087" w:rsidRDefault="0056519C" w:rsidP="00280087">
      <w:pPr>
        <w:tabs>
          <w:tab w:val="clear" w:pos="360"/>
          <w:tab w:val="clear" w:pos="720"/>
          <w:tab w:val="clear" w:pos="1080"/>
          <w:tab w:val="clear" w:pos="1440"/>
          <w:tab w:val="left" w:pos="1191"/>
          <w:tab w:val="left" w:pos="1588"/>
          <w:tab w:val="left" w:pos="1985"/>
        </w:tabs>
      </w:pPr>
      <w:r>
        <w:rPr>
          <w:b/>
          <w:bCs/>
          <w:lang w:val="en-CA"/>
        </w:rPr>
        <w:t>corresponding picture</w:t>
      </w:r>
    </w:p>
    <w:p w14:paraId="7E9176ED" w14:textId="7701FE80" w:rsidR="0056519C" w:rsidRPr="00A718B6" w:rsidRDefault="00280087" w:rsidP="008E6B7D">
      <w:pPr>
        <w:tabs>
          <w:tab w:val="clear" w:pos="360"/>
          <w:tab w:val="clear" w:pos="720"/>
          <w:tab w:val="clear" w:pos="1080"/>
          <w:tab w:val="clear" w:pos="1440"/>
          <w:tab w:val="left" w:pos="1191"/>
          <w:tab w:val="left" w:pos="1588"/>
          <w:tab w:val="left" w:pos="1985"/>
        </w:tabs>
      </w:pPr>
      <w:r w:rsidRPr="00280087">
        <w:rPr>
          <w:lang w:val="en-GB"/>
        </w:rPr>
        <w:t>picture in a picture list for</w:t>
      </w:r>
      <w:r w:rsidR="0056519C" w:rsidRPr="004A1F99">
        <w:rPr>
          <w:lang w:val="en-GB"/>
        </w:rPr>
        <w:t xml:space="preserve"> a particular picture picA </w:t>
      </w:r>
      <w:r w:rsidR="0056519C">
        <w:rPr>
          <w:lang w:val="en-GB"/>
        </w:rPr>
        <w:t xml:space="preserve">that </w:t>
      </w:r>
      <w:r w:rsidR="0056519C" w:rsidRPr="004A1F99">
        <w:rPr>
          <w:lang w:val="en-GB"/>
        </w:rPr>
        <w:t>is either picA itself or a processed version of picA</w:t>
      </w:r>
      <w:r w:rsidR="0056519C">
        <w:rPr>
          <w:lang w:val="en-GB"/>
        </w:rPr>
        <w:t xml:space="preserve"> generated when the process implied by an SEI message is applied</w:t>
      </w:r>
      <w:r w:rsidRPr="00280087">
        <w:rPr>
          <w:lang w:val="en-GB"/>
        </w:rPr>
        <w:t xml:space="preserve"> for a particular picture picA</w:t>
      </w:r>
    </w:p>
    <w:p w14:paraId="2D8C4FF2" w14:textId="46309F1A" w:rsidR="0056519C" w:rsidRPr="008E6B7D" w:rsidRDefault="0056519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sz w:val="18"/>
          <w:lang w:val="en-GB"/>
        </w:rPr>
      </w:pPr>
      <w:r w:rsidRPr="008E6B7D">
        <w:rPr>
          <w:sz w:val="18"/>
          <w:lang w:val="en-GB"/>
        </w:rPr>
        <w:t>NOTE</w:t>
      </w:r>
      <w:r w:rsidR="00280087" w:rsidRPr="00280087">
        <w:rPr>
          <w:sz w:val="18"/>
          <w:lang w:val="en-GB"/>
        </w:rPr>
        <w:t xml:space="preserve"> to Entry</w:t>
      </w:r>
      <w:r w:rsidRPr="008E6B7D">
        <w:rPr>
          <w:sz w:val="18"/>
          <w:lang w:val="en-GB"/>
        </w:rPr>
        <w:t> – The particular picture picA could be a picture that is not in the picture list, in which case the corresponding picture in the picture list is a processed version of picA. When picA is in the picture list, it's corresponding picture in the picture list is itself.</w:t>
      </w:r>
    </w:p>
    <w:p w14:paraId="52548E46" w14:textId="77777777" w:rsidR="00280087" w:rsidRPr="00280087" w:rsidRDefault="00280087" w:rsidP="0028008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jc w:val="left"/>
      </w:pPr>
    </w:p>
    <w:p w14:paraId="3BF6C13F" w14:textId="77777777" w:rsidR="00280087" w:rsidRPr="00280087" w:rsidRDefault="0056519C" w:rsidP="00280087">
      <w:pPr>
        <w:tabs>
          <w:tab w:val="clear" w:pos="360"/>
          <w:tab w:val="clear" w:pos="720"/>
          <w:tab w:val="clear" w:pos="1080"/>
          <w:tab w:val="clear" w:pos="1440"/>
          <w:tab w:val="left" w:pos="1191"/>
          <w:tab w:val="left" w:pos="1588"/>
          <w:tab w:val="left" w:pos="1985"/>
        </w:tabs>
      </w:pPr>
      <w:r>
        <w:rPr>
          <w:b/>
          <w:bCs/>
          <w:lang w:val="en-CA"/>
        </w:rPr>
        <w:t>inserted picture</w:t>
      </w:r>
    </w:p>
    <w:p w14:paraId="7AE3B57A" w14:textId="0C8CFB71" w:rsidR="0056519C" w:rsidRPr="00EE0311" w:rsidRDefault="0056519C" w:rsidP="008E6B7D">
      <w:pPr>
        <w:tabs>
          <w:tab w:val="clear" w:pos="360"/>
          <w:tab w:val="clear" w:pos="720"/>
          <w:tab w:val="clear" w:pos="1080"/>
          <w:tab w:val="clear" w:pos="1440"/>
          <w:tab w:val="left" w:pos="1191"/>
          <w:tab w:val="left" w:pos="1588"/>
          <w:tab w:val="left" w:pos="1985"/>
        </w:tabs>
      </w:pPr>
      <w:r>
        <w:rPr>
          <w:lang w:val="en-GB"/>
        </w:rPr>
        <w:t>picture that was</w:t>
      </w:r>
      <w:r w:rsidRPr="004A1F99">
        <w:rPr>
          <w:lang w:val="en-GB"/>
        </w:rPr>
        <w:t xml:space="preserve"> interpolated or extrapolated </w:t>
      </w:r>
      <w:r>
        <w:rPr>
          <w:lang w:val="en-GB"/>
        </w:rPr>
        <w:t xml:space="preserve">when the </w:t>
      </w:r>
      <w:r w:rsidRPr="004A1F99">
        <w:rPr>
          <w:lang w:val="en-GB"/>
        </w:rPr>
        <w:t xml:space="preserve">process implied by an SEI message </w:t>
      </w:r>
      <w:r>
        <w:rPr>
          <w:lang w:val="en-GB"/>
        </w:rPr>
        <w:t xml:space="preserve">(e.g., an NNPFA SEI message activating an NNPF with </w:t>
      </w:r>
      <w:r w:rsidRPr="00FC3919">
        <w:rPr>
          <w:lang w:val="en-GB"/>
        </w:rPr>
        <w:t xml:space="preserve">PictureRateUpsamplingFlag </w:t>
      </w:r>
      <w:r>
        <w:rPr>
          <w:lang w:val="en-GB"/>
        </w:rPr>
        <w:t xml:space="preserve">or </w:t>
      </w:r>
      <w:r w:rsidRPr="00FC3919">
        <w:rPr>
          <w:noProof/>
        </w:rPr>
        <w:t>TemporalExtrapolationFlag equal to 1</w:t>
      </w:r>
      <w:r>
        <w:rPr>
          <w:lang w:val="en-GB"/>
        </w:rPr>
        <w:t>) is applied</w:t>
      </w:r>
    </w:p>
    <w:p w14:paraId="015B5D8A" w14:textId="77777777" w:rsidR="00280087" w:rsidRPr="00280087" w:rsidRDefault="00280087" w:rsidP="0028008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jc w:val="left"/>
      </w:pPr>
    </w:p>
    <w:p w14:paraId="7ACD253D" w14:textId="1796DDF8" w:rsidR="00280087" w:rsidRPr="00280087" w:rsidRDefault="00280087" w:rsidP="00280087">
      <w:pPr>
        <w:tabs>
          <w:tab w:val="clear" w:pos="360"/>
          <w:tab w:val="clear" w:pos="720"/>
          <w:tab w:val="clear" w:pos="1080"/>
          <w:tab w:val="clear" w:pos="1440"/>
          <w:tab w:val="left" w:pos="1191"/>
          <w:tab w:val="left" w:pos="1588"/>
          <w:tab w:val="left" w:pos="1985"/>
        </w:tabs>
      </w:pPr>
      <w:r w:rsidRPr="00280087">
        <w:rPr>
          <w:b/>
          <w:bCs/>
          <w:lang w:val="en-CA"/>
        </w:rPr>
        <w:t>asociated</w:t>
      </w:r>
      <w:r w:rsidR="0056519C">
        <w:rPr>
          <w:b/>
          <w:bCs/>
          <w:lang w:val="en-CA"/>
        </w:rPr>
        <w:t xml:space="preserve"> inserted picture</w:t>
      </w:r>
    </w:p>
    <w:p w14:paraId="0CB5FCDD" w14:textId="4262C812" w:rsidR="0056519C" w:rsidRPr="00EE0311" w:rsidRDefault="0056519C" w:rsidP="008E6B7D">
      <w:pPr>
        <w:tabs>
          <w:tab w:val="clear" w:pos="360"/>
          <w:tab w:val="clear" w:pos="720"/>
          <w:tab w:val="clear" w:pos="1080"/>
          <w:tab w:val="clear" w:pos="1440"/>
          <w:tab w:val="left" w:pos="1191"/>
          <w:tab w:val="left" w:pos="1588"/>
          <w:tab w:val="left" w:pos="1985"/>
        </w:tabs>
      </w:pPr>
      <w:r w:rsidRPr="004A1F99">
        <w:rPr>
          <w:lang w:val="en-GB"/>
        </w:rPr>
        <w:t xml:space="preserve">picture </w:t>
      </w:r>
      <w:r>
        <w:rPr>
          <w:lang w:val="en-GB"/>
        </w:rPr>
        <w:t xml:space="preserve">picB </w:t>
      </w:r>
      <w:r w:rsidRPr="004A1F99">
        <w:rPr>
          <w:lang w:val="en-GB"/>
        </w:rPr>
        <w:t>in the picture list</w:t>
      </w:r>
      <w:r w:rsidR="00280087" w:rsidRPr="00280087">
        <w:rPr>
          <w:lang w:val="en-GB"/>
        </w:rPr>
        <w:t xml:space="preserve"> for a particular picture picA</w:t>
      </w:r>
      <w:r>
        <w:rPr>
          <w:lang w:val="en-GB"/>
        </w:rPr>
        <w:t xml:space="preserve"> that is the corresponding picture of an inserted picture</w:t>
      </w:r>
      <w:r w:rsidRPr="004A1F99">
        <w:rPr>
          <w:lang w:val="en-GB"/>
        </w:rPr>
        <w:t xml:space="preserve"> </w:t>
      </w:r>
      <w:r>
        <w:rPr>
          <w:lang w:val="en-GB"/>
        </w:rPr>
        <w:t xml:space="preserve">generated when applying the </w:t>
      </w:r>
      <w:r w:rsidRPr="004A1F99">
        <w:rPr>
          <w:lang w:val="en-GB"/>
        </w:rPr>
        <w:t xml:space="preserve">process implied by an SEI message </w:t>
      </w:r>
      <w:r>
        <w:rPr>
          <w:lang w:val="en-GB"/>
        </w:rPr>
        <w:t xml:space="preserve">to </w:t>
      </w:r>
      <w:r w:rsidRPr="004A1F99">
        <w:rPr>
          <w:lang w:val="en-GB"/>
        </w:rPr>
        <w:t xml:space="preserve">a </w:t>
      </w:r>
      <w:r w:rsidRPr="004A1F99">
        <w:rPr>
          <w:kern w:val="32"/>
          <w:lang w:val="en-GB" w:eastAsia="ja-JP"/>
        </w:rPr>
        <w:t>corresponding picture of picA</w:t>
      </w:r>
      <w:r>
        <w:rPr>
          <w:kern w:val="32"/>
          <w:lang w:val="en-GB" w:eastAsia="ja-JP"/>
        </w:rPr>
        <w:t xml:space="preserve"> </w:t>
      </w:r>
      <w:r w:rsidRPr="00494041">
        <w:rPr>
          <w:kern w:val="32"/>
          <w:lang w:val="en-GB" w:eastAsia="ja-JP"/>
        </w:rPr>
        <w:t xml:space="preserve">or to an </w:t>
      </w:r>
      <w:r w:rsidRPr="00494041">
        <w:rPr>
          <w:lang w:val="en-GB"/>
        </w:rPr>
        <w:t>associated inserted picture of picA</w:t>
      </w:r>
      <w:r w:rsidRPr="004A1F99">
        <w:rPr>
          <w:lang w:val="en-GB"/>
        </w:rPr>
        <w:t>.</w:t>
      </w:r>
    </w:p>
    <w:p w14:paraId="3CB2615C" w14:textId="3332BF2D" w:rsidR="0056519C" w:rsidRPr="008E6B7D" w:rsidRDefault="0056519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sz w:val="18"/>
          <w:lang w:val="en-GB"/>
        </w:rPr>
      </w:pPr>
      <w:r w:rsidRPr="008E6B7D">
        <w:rPr>
          <w:sz w:val="18"/>
          <w:lang w:val="en-GB"/>
        </w:rPr>
        <w:t>NOTE</w:t>
      </w:r>
      <w:r w:rsidR="00280087" w:rsidRPr="00280087">
        <w:rPr>
          <w:sz w:val="18"/>
          <w:lang w:val="en-GB"/>
        </w:rPr>
        <w:t xml:space="preserve"> to Entry</w:t>
      </w:r>
      <w:r w:rsidRPr="008E6B7D">
        <w:rPr>
          <w:sz w:val="18"/>
          <w:lang w:val="en-GB"/>
        </w:rPr>
        <w:t> – The particular picture picA could be a picture that is not in the picture list.</w:t>
      </w:r>
    </w:p>
    <w:p w14:paraId="3CDCEA41" w14:textId="77777777" w:rsidR="00280087" w:rsidRPr="00280087" w:rsidRDefault="00280087" w:rsidP="0028008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jc w:val="left"/>
        <w:rPr>
          <w:lang w:val="en-GB"/>
        </w:rPr>
      </w:pPr>
    </w:p>
    <w:p w14:paraId="22529908" w14:textId="77777777" w:rsidR="00280087" w:rsidRPr="00280087" w:rsidRDefault="00E2427D" w:rsidP="00280087">
      <w:pPr>
        <w:tabs>
          <w:tab w:val="clear" w:pos="360"/>
          <w:tab w:val="clear" w:pos="720"/>
          <w:tab w:val="clear" w:pos="1080"/>
          <w:tab w:val="clear" w:pos="1440"/>
          <w:tab w:val="left" w:pos="1191"/>
          <w:tab w:val="left" w:pos="1588"/>
          <w:tab w:val="left" w:pos="1985"/>
        </w:tabs>
        <w:rPr>
          <w:lang w:val="en-GB"/>
        </w:rPr>
      </w:pPr>
      <w:r w:rsidRPr="00322750">
        <w:rPr>
          <w:b/>
          <w:bCs/>
          <w:lang w:val="en-CA"/>
        </w:rPr>
        <w:t>gradual decoding refresh (GDR) picture</w:t>
      </w:r>
    </w:p>
    <w:p w14:paraId="73F3574B" w14:textId="34BE6283" w:rsidR="00E2427D" w:rsidRPr="00322750" w:rsidRDefault="00E2427D" w:rsidP="008E6B7D">
      <w:pPr>
        <w:tabs>
          <w:tab w:val="clear" w:pos="360"/>
          <w:tab w:val="clear" w:pos="720"/>
          <w:tab w:val="clear" w:pos="1080"/>
          <w:tab w:val="clear" w:pos="1440"/>
          <w:tab w:val="left" w:pos="1191"/>
          <w:tab w:val="left" w:pos="1588"/>
          <w:tab w:val="left" w:pos="1985"/>
        </w:tabs>
        <w:rPr>
          <w:lang w:val="en-GB"/>
        </w:rPr>
      </w:pPr>
      <w:r w:rsidRPr="00322750">
        <w:rPr>
          <w:lang w:val="en-GB"/>
        </w:rPr>
        <w:t>coded picture starting from which all pictures in the same layer in both decoding order and output order can be decoded without first decoding any picture in the same layer earlier in decoding order in the coded video bitstream, such that when starting from a subsequent picture in decoding order for all pictures in the same layer in both decoding order and output order the cropped decoded pictures are fully correct</w:t>
      </w:r>
    </w:p>
    <w:p w14:paraId="1420F005" w14:textId="77777777" w:rsidR="00280087" w:rsidRPr="00280087" w:rsidRDefault="00280087" w:rsidP="00280087">
      <w:pPr>
        <w:numPr>
          <w:ilvl w:val="1"/>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jc w:val="left"/>
      </w:pPr>
    </w:p>
    <w:p w14:paraId="059625E9" w14:textId="77777777" w:rsidR="00280087" w:rsidRPr="00280087" w:rsidRDefault="00E2427D" w:rsidP="00280087">
      <w:pPr>
        <w:tabs>
          <w:tab w:val="clear" w:pos="360"/>
          <w:tab w:val="clear" w:pos="720"/>
          <w:tab w:val="clear" w:pos="1080"/>
          <w:tab w:val="clear" w:pos="1440"/>
          <w:tab w:val="left" w:pos="1191"/>
          <w:tab w:val="left" w:pos="1588"/>
          <w:tab w:val="left" w:pos="1985"/>
        </w:tabs>
      </w:pPr>
      <w:r w:rsidRPr="00322750">
        <w:rPr>
          <w:b/>
          <w:bCs/>
          <w:lang w:val="en-CA"/>
        </w:rPr>
        <w:lastRenderedPageBreak/>
        <w:t>gradual decoding refresh (GDR) AU</w:t>
      </w:r>
    </w:p>
    <w:p w14:paraId="5968C425" w14:textId="5E460288" w:rsidR="00E2427D" w:rsidRPr="008E421A" w:rsidRDefault="00E2427D" w:rsidP="008E6B7D">
      <w:pPr>
        <w:tabs>
          <w:tab w:val="clear" w:pos="360"/>
          <w:tab w:val="clear" w:pos="720"/>
          <w:tab w:val="clear" w:pos="1080"/>
          <w:tab w:val="clear" w:pos="1440"/>
          <w:tab w:val="left" w:pos="1191"/>
          <w:tab w:val="left" w:pos="1588"/>
          <w:tab w:val="left" w:pos="1985"/>
        </w:tabs>
      </w:pPr>
      <w:r w:rsidRPr="00322750">
        <w:t xml:space="preserve">AU in </w:t>
      </w:r>
      <w:r w:rsidRPr="00322750">
        <w:rPr>
          <w:lang w:val="en-GB"/>
        </w:rPr>
        <w:t>which</w:t>
      </w:r>
      <w:r w:rsidRPr="00322750">
        <w:t xml:space="preserve"> each coded picture is a GDR picture</w:t>
      </w:r>
    </w:p>
    <w:p w14:paraId="224DCD4E" w14:textId="77777777" w:rsidR="0056519C" w:rsidRDefault="0056519C" w:rsidP="0056519C"/>
    <w:p w14:paraId="1DC9FCBC" w14:textId="77777777" w:rsidR="0056519C" w:rsidRDefault="0056519C" w:rsidP="0056519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c</w:t>
      </w:r>
      <w:r w:rsidRPr="00E52436">
        <w:rPr>
          <w:i/>
          <w:noProof/>
          <w:sz w:val="24"/>
          <w:lang w:val="en-CA"/>
        </w:rPr>
        <w:t xml:space="preserve">lause </w:t>
      </w:r>
      <w:r>
        <w:rPr>
          <w:i/>
          <w:noProof/>
          <w:sz w:val="24"/>
          <w:lang w:val="en-CA"/>
        </w:rPr>
        <w:t>4, add the following abbrevation</w:t>
      </w:r>
      <w:r w:rsidRPr="00E52436">
        <w:rPr>
          <w:i/>
          <w:noProof/>
          <w:sz w:val="24"/>
          <w:lang w:val="en-CA"/>
        </w:rPr>
        <w:t>:</w:t>
      </w:r>
    </w:p>
    <w:p w14:paraId="68F17224" w14:textId="77777777" w:rsidR="0056519C" w:rsidRPr="008E6B7D" w:rsidRDefault="0056519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710"/>
        </w:tabs>
        <w:spacing w:before="86"/>
        <w:ind w:left="1710" w:hanging="900"/>
        <w:rPr>
          <w:lang w:val="en-GB"/>
        </w:rPr>
      </w:pPr>
      <w:r w:rsidRPr="008E6B7D">
        <w:rPr>
          <w:lang w:val="en-GB"/>
        </w:rPr>
        <w:t>FGC</w:t>
      </w:r>
      <w:r w:rsidRPr="008E6B7D">
        <w:rPr>
          <w:lang w:val="en-GB"/>
        </w:rPr>
        <w:tab/>
        <w:t>Film Grain Characteristics</w:t>
      </w:r>
    </w:p>
    <w:p w14:paraId="14FEAF0E" w14:textId="77777777" w:rsidR="0031001A" w:rsidRPr="001B0CCE" w:rsidRDefault="0031001A" w:rsidP="001B0CCE"/>
    <w:p w14:paraId="1C338B23" w14:textId="185C180D" w:rsidR="002A5A6C" w:rsidRDefault="00280087" w:rsidP="002A5A6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80087">
        <w:rPr>
          <w:i/>
          <w:noProof/>
          <w:sz w:val="24"/>
          <w:lang w:val="en-CA"/>
        </w:rPr>
        <w:t>Replace paragraphs 2 through 4 of</w:t>
      </w:r>
      <w:r w:rsidR="002A5A6C" w:rsidRPr="00E52436">
        <w:rPr>
          <w:i/>
          <w:noProof/>
          <w:sz w:val="24"/>
          <w:lang w:val="en-CA"/>
        </w:rPr>
        <w:t xml:space="preserve"> subclause </w:t>
      </w:r>
      <w:r w:rsidR="002A5A6C">
        <w:rPr>
          <w:i/>
          <w:noProof/>
          <w:sz w:val="24"/>
          <w:lang w:val="en-CA"/>
        </w:rPr>
        <w:t>6.1</w:t>
      </w:r>
      <w:r w:rsidR="002A5A6C" w:rsidRPr="00E52436">
        <w:rPr>
          <w:i/>
          <w:noProof/>
          <w:sz w:val="24"/>
          <w:lang w:val="en-CA"/>
        </w:rPr>
        <w:t xml:space="preserve"> </w:t>
      </w:r>
      <w:r w:rsidRPr="00280087">
        <w:rPr>
          <w:i/>
          <w:noProof/>
          <w:sz w:val="24"/>
          <w:lang w:val="en-CA"/>
        </w:rPr>
        <w:t>with the following</w:t>
      </w:r>
      <w:r w:rsidR="002A5A6C" w:rsidRPr="00E52436">
        <w:rPr>
          <w:i/>
          <w:noProof/>
          <w:sz w:val="24"/>
          <w:lang w:val="en-CA"/>
        </w:rPr>
        <w:t>:</w:t>
      </w:r>
    </w:p>
    <w:p w14:paraId="01BBD50E" w14:textId="62172CB6" w:rsidR="002A5A6C" w:rsidRPr="009C2DB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9C2DB9">
        <w:rPr>
          <w:lang w:val="en-GB"/>
        </w:rPr>
        <w:t xml:space="preserve">Technical specifications that reference this </w:t>
      </w:r>
      <w:r w:rsidR="00280087" w:rsidRPr="00280087">
        <w:rPr>
          <w:lang w:val="en-GB"/>
        </w:rPr>
        <w:t>document</w:t>
      </w:r>
      <w:r w:rsidRPr="009C2DB9">
        <w:rPr>
          <w:lang w:val="en-GB"/>
        </w:rPr>
        <w:t xml:space="preserve"> for carrying SEI messages shall specify a </w:t>
      </w:r>
      <w:r w:rsidRPr="008E6B7D">
        <w:rPr>
          <w:lang w:val="en-GB"/>
        </w:rPr>
        <w:t>container</w:t>
      </w:r>
      <w:r w:rsidRPr="009C2DB9">
        <w:rPr>
          <w:lang w:val="en-GB"/>
        </w:rPr>
        <w:t xml:space="preserve"> to carry the payload syntax of each specified SEI message, to identify which SEI message is conveyed</w:t>
      </w:r>
      <w:r w:rsidRPr="008E6B7D">
        <w:rPr>
          <w:lang w:val="en-GB"/>
        </w:rPr>
        <w:t xml:space="preserve"> through a payloadType variable that indicates the SEI message payload type</w:t>
      </w:r>
      <w:r w:rsidRPr="009C2DB9">
        <w:rPr>
          <w:lang w:val="en-GB"/>
        </w:rPr>
        <w:t xml:space="preserve">, and to identify the length in bits of the SEI message </w:t>
      </w:r>
      <w:r w:rsidRPr="008E6B7D">
        <w:rPr>
          <w:lang w:val="en-GB"/>
        </w:rPr>
        <w:t>payload</w:t>
      </w:r>
      <w:r w:rsidRPr="009C2DB9">
        <w:rPr>
          <w:lang w:val="en-GB"/>
        </w:rPr>
        <w:t xml:space="preserve"> syntax structure</w:t>
      </w:r>
      <w:r w:rsidRPr="008E6B7D">
        <w:rPr>
          <w:lang w:val="en-GB"/>
        </w:rPr>
        <w:t>. An example of the container and an example of the SEI message payload syntax structure are the sei_message( ) syntax structure and</w:t>
      </w:r>
      <w:r>
        <w:rPr>
          <w:lang w:val="en-GB"/>
        </w:rPr>
        <w:t xml:space="preserve"> </w:t>
      </w:r>
      <w:r w:rsidRPr="009C2DB9">
        <w:rPr>
          <w:lang w:val="en-GB"/>
        </w:rPr>
        <w:t>the sei_payload( ) syntax structure</w:t>
      </w:r>
      <w:r w:rsidRPr="008E6B7D">
        <w:rPr>
          <w:lang w:val="en-GB"/>
        </w:rPr>
        <w:t>, respectively,</w:t>
      </w:r>
      <w:r w:rsidRPr="009C2DB9">
        <w:rPr>
          <w:lang w:val="en-GB"/>
        </w:rPr>
        <w:t xml:space="preserve"> specified in Rec. </w:t>
      </w:r>
      <w:r w:rsidRPr="009C2DB9">
        <w:rPr>
          <w:lang w:val="fr-CH"/>
        </w:rPr>
        <w:t xml:space="preserve">ITU-T H.266 | ISO/IEC 23090-3 and Rec. ITU-T H.265 | ISO/IEC 23008-2. </w:t>
      </w:r>
      <w:r w:rsidRPr="009C2DB9">
        <w:rPr>
          <w:lang w:val="en-GB"/>
        </w:rPr>
        <w:t xml:space="preserve">The design of the container should provide the ability to detect the number of bits in an SEI message and to allow the number of bits to be increased in future versions of this </w:t>
      </w:r>
      <w:r w:rsidR="00280087" w:rsidRPr="00280087">
        <w:rPr>
          <w:lang w:val="en-GB"/>
        </w:rPr>
        <w:t>document</w:t>
      </w:r>
      <w:r w:rsidRPr="009C2DB9">
        <w:rPr>
          <w:lang w:val="en-GB"/>
        </w:rPr>
        <w:t xml:space="preserve">, thus enabling this </w:t>
      </w:r>
      <w:r w:rsidR="00280087" w:rsidRPr="00280087">
        <w:rPr>
          <w:lang w:val="en-GB"/>
        </w:rPr>
        <w:t>document</w:t>
      </w:r>
      <w:r w:rsidRPr="009C2DB9">
        <w:rPr>
          <w:lang w:val="en-GB"/>
        </w:rPr>
        <w:t xml:space="preserve"> to provide extensibility by directly appending additional syntax elements to the end of the SEI message </w:t>
      </w:r>
      <w:r w:rsidRPr="008E6B7D">
        <w:rPr>
          <w:lang w:val="en-GB"/>
        </w:rPr>
        <w:t>payload</w:t>
      </w:r>
      <w:r w:rsidRPr="009C2DB9">
        <w:rPr>
          <w:lang w:val="en-GB"/>
        </w:rPr>
        <w:t xml:space="preserve"> syntax structure in future versions of this </w:t>
      </w:r>
      <w:r w:rsidR="00280087" w:rsidRPr="00280087">
        <w:rPr>
          <w:lang w:val="en-GB"/>
        </w:rPr>
        <w:t>document.</w:t>
      </w:r>
      <w:r w:rsidRPr="009C2DB9">
        <w:rPr>
          <w:lang w:val="en-GB"/>
        </w:rPr>
        <w:t xml:space="preserve"> The syntax of the container </w:t>
      </w:r>
      <w:r w:rsidRPr="008E6B7D">
        <w:rPr>
          <w:lang w:val="en-GB"/>
        </w:rPr>
        <w:t>of SEI messages</w:t>
      </w:r>
      <w:r w:rsidRPr="009C2DB9">
        <w:rPr>
          <w:lang w:val="en-GB"/>
        </w:rPr>
        <w:t xml:space="preserve"> as well as the method of identifying which SEI message is outside the scope of this </w:t>
      </w:r>
      <w:r w:rsidR="00280087" w:rsidRPr="00280087">
        <w:rPr>
          <w:lang w:val="en-GB"/>
        </w:rPr>
        <w:t>document</w:t>
      </w:r>
      <w:r w:rsidRPr="009C2DB9">
        <w:rPr>
          <w:lang w:val="en-GB"/>
        </w:rPr>
        <w:t>.</w:t>
      </w:r>
    </w:p>
    <w:p w14:paraId="1DE92626" w14:textId="2E1B31B0" w:rsidR="002A5A6C" w:rsidRPr="009C2DB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9C2DB9">
        <w:rPr>
          <w:lang w:val="en-GB"/>
        </w:rPr>
        <w:t xml:space="preserve">The length of the VUI parameters syntax structure or an SEI message </w:t>
      </w:r>
      <w:r w:rsidRPr="008E6B7D">
        <w:rPr>
          <w:lang w:val="en-GB"/>
        </w:rPr>
        <w:t>payload</w:t>
      </w:r>
      <w:r w:rsidRPr="009C2DB9">
        <w:rPr>
          <w:lang w:val="en-GB"/>
        </w:rPr>
        <w:t xml:space="preserve"> syntax structure in bits is referred to herein by the variable PayloadBits, which is provided by an external means not specified in this </w:t>
      </w:r>
      <w:r w:rsidR="00280087" w:rsidRPr="00280087">
        <w:rPr>
          <w:lang w:val="en-GB"/>
        </w:rPr>
        <w:t>document.</w:t>
      </w:r>
      <w:r w:rsidRPr="009C2DB9">
        <w:rPr>
          <w:lang w:val="en-GB"/>
        </w:rPr>
        <w:t xml:space="preserve"> The number of bytes that contains the payload data is referred to herein by the variable payloadSize, where payloadSize is equal to Ceil( PayloadBits ÷ 8 ).</w:t>
      </w:r>
    </w:p>
    <w:p w14:paraId="2668A8C0" w14:textId="77777777" w:rsidR="00280087" w:rsidRPr="00280087" w:rsidRDefault="00280087" w:rsidP="0028008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80087">
        <w:rPr>
          <w:i/>
          <w:noProof/>
          <w:sz w:val="24"/>
          <w:lang w:val="en-CA"/>
        </w:rPr>
        <w:t>Replace the semantics of vui_matrix_coeffs in subclause 7.3 with the following:</w:t>
      </w:r>
    </w:p>
    <w:p w14:paraId="0F75A36D" w14:textId="77777777" w:rsidR="0060232C" w:rsidRPr="001D3971" w:rsidRDefault="0060232C" w:rsidP="0060232C">
      <w:pPr>
        <w:numPr>
          <w:ilvl w:val="12"/>
          <w:numId w:val="0"/>
        </w:numPr>
      </w:pPr>
      <w:r w:rsidRPr="001D3971">
        <w:rPr>
          <w:b/>
          <w:bCs/>
        </w:rPr>
        <w:t>vui_matrix_coeffs</w:t>
      </w:r>
      <w:r w:rsidRPr="001D3971">
        <w:t xml:space="preserve"> describes the equations used in deriving luma and chroma signals from the green, blue, and red, or Y, Z, and X primaries. Its semantics are as specified for MatrixCoefficients in Rec. ITU-T H.273 | ISO/IEC 23091-2.</w:t>
      </w:r>
    </w:p>
    <w:p w14:paraId="2F0B3B5B" w14:textId="40426B79" w:rsidR="0060232C" w:rsidRPr="001D3971" w:rsidRDefault="0060232C" w:rsidP="0060232C">
      <w:pPr>
        <w:numPr>
          <w:ilvl w:val="12"/>
          <w:numId w:val="0"/>
        </w:numPr>
      </w:pPr>
      <w:r w:rsidRPr="001D3971">
        <w:t>vui_matrix_coeffs shall not be equal to 0</w:t>
      </w:r>
      <w:r w:rsidRPr="008E6B7D">
        <w:t>, 16, or 17</w:t>
      </w:r>
      <w:r w:rsidRPr="001D3971">
        <w:t xml:space="preserve"> unless both of the following conditions are true:</w:t>
      </w:r>
    </w:p>
    <w:p w14:paraId="5CF0D2B8" w14:textId="77777777" w:rsidR="0060232C" w:rsidRPr="001D3971" w:rsidRDefault="0060232C" w:rsidP="0060232C">
      <w:pPr>
        <w:numPr>
          <w:ilvl w:val="12"/>
          <w:numId w:val="0"/>
        </w:numPr>
        <w:tabs>
          <w:tab w:val="left" w:pos="426"/>
        </w:tabs>
      </w:pPr>
      <w:r w:rsidRPr="001D3971">
        <w:t>–</w:t>
      </w:r>
      <w:r w:rsidRPr="001D3971">
        <w:tab/>
        <w:t>BitDepth</w:t>
      </w:r>
      <w:r w:rsidRPr="001D3971">
        <w:rPr>
          <w:vertAlign w:val="subscript"/>
        </w:rPr>
        <w:t>C</w:t>
      </w:r>
      <w:r w:rsidRPr="001D3971">
        <w:t xml:space="preserve"> is equal to BitDepth</w:t>
      </w:r>
      <w:r w:rsidRPr="001D3971">
        <w:rPr>
          <w:vertAlign w:val="subscript"/>
        </w:rPr>
        <w:t>Y</w:t>
      </w:r>
      <w:r w:rsidRPr="001D3971">
        <w:t>.</w:t>
      </w:r>
    </w:p>
    <w:p w14:paraId="1DD0D3AF" w14:textId="77777777" w:rsidR="0060232C" w:rsidRPr="001D3971" w:rsidRDefault="0060232C" w:rsidP="0060232C">
      <w:pPr>
        <w:numPr>
          <w:ilvl w:val="12"/>
          <w:numId w:val="0"/>
        </w:numPr>
        <w:tabs>
          <w:tab w:val="left" w:pos="426"/>
        </w:tabs>
      </w:pPr>
      <w:r w:rsidRPr="001D3971">
        <w:t>–</w:t>
      </w:r>
      <w:r w:rsidRPr="001D3971">
        <w:tab/>
        <w:t>ChromaFormatIdc is equal to 3 (the 4:4:4 chroma format).</w:t>
      </w:r>
    </w:p>
    <w:p w14:paraId="6F559732" w14:textId="66550A5F" w:rsidR="0060232C" w:rsidRPr="001D3971" w:rsidRDefault="0060232C" w:rsidP="0060232C">
      <w:pPr>
        <w:numPr>
          <w:ilvl w:val="12"/>
          <w:numId w:val="0"/>
        </w:numPr>
      </w:pPr>
      <w:r w:rsidRPr="001D3971">
        <w:t>The specification of the use of vui_matrix_coeffs equal to 0</w:t>
      </w:r>
      <w:r w:rsidRPr="008E6B7D">
        <w:t>, 16, or 17</w:t>
      </w:r>
      <w:r w:rsidRPr="001D3971">
        <w:t xml:space="preserve"> under all other conditions is reserved for future use by ITU</w:t>
      </w:r>
      <w:r w:rsidRPr="001D3971">
        <w:noBreakHyphen/>
        <w:t>T | ISO/IEC.</w:t>
      </w:r>
    </w:p>
    <w:p w14:paraId="419642F7" w14:textId="77777777" w:rsidR="0060232C" w:rsidRPr="001D3971" w:rsidRDefault="0060232C" w:rsidP="0060232C">
      <w:pPr>
        <w:numPr>
          <w:ilvl w:val="12"/>
          <w:numId w:val="0"/>
        </w:numPr>
      </w:pPr>
      <w:r w:rsidRPr="001D3971">
        <w:t>vui_matrix_coeffs shall not be equal to 8 unless one of the following conditions is true:</w:t>
      </w:r>
    </w:p>
    <w:p w14:paraId="3C93C37D" w14:textId="77777777" w:rsidR="0060232C" w:rsidRPr="001D3971" w:rsidRDefault="0060232C" w:rsidP="0060232C">
      <w:pPr>
        <w:numPr>
          <w:ilvl w:val="12"/>
          <w:numId w:val="0"/>
        </w:numPr>
        <w:tabs>
          <w:tab w:val="left" w:pos="426"/>
        </w:tabs>
      </w:pPr>
      <w:r w:rsidRPr="001D3971">
        <w:t>–</w:t>
      </w:r>
      <w:r w:rsidRPr="001D3971">
        <w:tab/>
        <w:t>BitDepth</w:t>
      </w:r>
      <w:r w:rsidRPr="001D3971">
        <w:rPr>
          <w:vertAlign w:val="subscript"/>
        </w:rPr>
        <w:t>C</w:t>
      </w:r>
      <w:r w:rsidRPr="001D3971">
        <w:t xml:space="preserve"> is equal to BitDepth</w:t>
      </w:r>
      <w:r w:rsidRPr="001D3971">
        <w:rPr>
          <w:vertAlign w:val="subscript"/>
        </w:rPr>
        <w:t>Y</w:t>
      </w:r>
      <w:r w:rsidRPr="001D3971">
        <w:t>,</w:t>
      </w:r>
    </w:p>
    <w:p w14:paraId="0BBF7060" w14:textId="77777777" w:rsidR="0060232C" w:rsidRPr="001D3971" w:rsidRDefault="0060232C" w:rsidP="0060232C">
      <w:pPr>
        <w:numPr>
          <w:ilvl w:val="12"/>
          <w:numId w:val="0"/>
        </w:numPr>
        <w:tabs>
          <w:tab w:val="left" w:pos="426"/>
        </w:tabs>
      </w:pPr>
      <w:r w:rsidRPr="001D3971">
        <w:t>–</w:t>
      </w:r>
      <w:r w:rsidRPr="001D3971">
        <w:tab/>
        <w:t>BitDepth</w:t>
      </w:r>
      <w:r w:rsidRPr="001D3971">
        <w:rPr>
          <w:vertAlign w:val="subscript"/>
        </w:rPr>
        <w:t>C</w:t>
      </w:r>
      <w:r w:rsidRPr="001D3971">
        <w:t xml:space="preserve"> is equal to BitDepth</w:t>
      </w:r>
      <w:r w:rsidRPr="001D3971">
        <w:rPr>
          <w:vertAlign w:val="subscript"/>
        </w:rPr>
        <w:t>Y</w:t>
      </w:r>
      <w:r w:rsidRPr="001D3971">
        <w:t xml:space="preserve"> + 1 and ChromaFormatIdc is equal to 3 (the 4:4:4 chroma format).</w:t>
      </w:r>
    </w:p>
    <w:p w14:paraId="4A46BDCF" w14:textId="77777777" w:rsidR="0060232C" w:rsidRPr="001D3971" w:rsidRDefault="0060232C" w:rsidP="0060232C">
      <w:pPr>
        <w:numPr>
          <w:ilvl w:val="12"/>
          <w:numId w:val="0"/>
        </w:numPr>
      </w:pPr>
      <w:r w:rsidRPr="001D3971">
        <w:t>The specification of the use of vui_matrix_coeffs equal to 8 under all other conditions is reserved for future use by ITU</w:t>
      </w:r>
      <w:r w:rsidRPr="001D3971">
        <w:noBreakHyphen/>
        <w:t>T | ISO/IEC.</w:t>
      </w:r>
    </w:p>
    <w:p w14:paraId="16EC8B1D" w14:textId="273108DE" w:rsidR="0060232C" w:rsidRDefault="0060232C" w:rsidP="0060232C">
      <w:r w:rsidRPr="001D3971">
        <w:t xml:space="preserve">When the vui_matrix_coeffs syntax element is not present, the value of vui_matrix_coeffs is inferred to be equal to 2 (unknown or unspecified or determined by other means not specified in this </w:t>
      </w:r>
      <w:r w:rsidR="00280087" w:rsidRPr="00280087">
        <w:t>document</w:t>
      </w:r>
      <w:r w:rsidRPr="001D3971">
        <w:t>).</w:t>
      </w:r>
    </w:p>
    <w:p w14:paraId="66C04F30" w14:textId="77777777" w:rsidR="00280087" w:rsidRPr="00280087" w:rsidRDefault="00280087" w:rsidP="0028008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280087">
        <w:rPr>
          <w:i/>
          <w:noProof/>
          <w:sz w:val="24"/>
          <w:lang w:val="en-CA"/>
        </w:rPr>
        <w:lastRenderedPageBreak/>
        <w:t>Replace the last bullet item in the semantics of vui_chroma_sample_loc_type_frame, vui_chroma_sample_loc_type_top_field, and vui_chroma_sample_loc_type_bottom_field in subclause 7.3 with the following:</w:t>
      </w:r>
    </w:p>
    <w:p w14:paraId="4ECB7D9B" w14:textId="171E6F49" w:rsidR="00657BE3" w:rsidRPr="001D3971" w:rsidRDefault="00657BE3" w:rsidP="00657BE3">
      <w:pPr>
        <w:tabs>
          <w:tab w:val="left" w:pos="400"/>
        </w:tabs>
        <w:ind w:left="400" w:hanging="400"/>
      </w:pPr>
      <w:r w:rsidRPr="001D3971">
        <w:t>–</w:t>
      </w:r>
      <w:r w:rsidRPr="001D3971">
        <w:tab/>
        <w:t xml:space="preserve">Otherwise (ChromaFormatIdc is not equal to 1), the values of the syntax elements </w:t>
      </w:r>
      <w:r w:rsidRPr="008E6B7D">
        <w:t>vui_</w:t>
      </w:r>
      <w:r w:rsidRPr="001D3971">
        <w:t>chroma_sample_loc_type</w:t>
      </w:r>
      <w:r w:rsidR="008C6E8B" w:rsidRPr="008E6B7D">
        <w:t>_frame</w:t>
      </w:r>
      <w:r w:rsidRPr="001D3971">
        <w:t xml:space="preserve">, </w:t>
      </w:r>
      <w:r w:rsidRPr="001D3971">
        <w:rPr>
          <w:bCs/>
        </w:rPr>
        <w:t>vui_chroma_sample_loc_type_top_field</w:t>
      </w:r>
      <w:r w:rsidRPr="001D3971">
        <w:t xml:space="preserve"> and vui_chroma_sample_loc_type_bottom_field shall be ignored.</w:t>
      </w:r>
    </w:p>
    <w:p w14:paraId="6BC97FFF" w14:textId="245AB1B5" w:rsidR="00A61C76" w:rsidRDefault="00A61C76"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Modify </w:t>
      </w:r>
      <w:r w:rsidR="00280087" w:rsidRPr="00280087">
        <w:rPr>
          <w:i/>
          <w:noProof/>
          <w:sz w:val="24"/>
          <w:lang w:val="en-CA"/>
        </w:rPr>
        <w:t>subclause</w:t>
      </w:r>
      <w:r w:rsidR="008D5C3C">
        <w:rPr>
          <w:i/>
          <w:noProof/>
          <w:sz w:val="24"/>
          <w:lang w:val="en-CA"/>
        </w:rPr>
        <w:t xml:space="preserve"> 8.1</w:t>
      </w:r>
      <w:r>
        <w:rPr>
          <w:i/>
          <w:noProof/>
          <w:sz w:val="24"/>
          <w:lang w:val="en-CA"/>
        </w:rPr>
        <w:t xml:space="preserve"> as follows:</w:t>
      </w:r>
    </w:p>
    <w:p w14:paraId="4130E8CD" w14:textId="06E1E8CD" w:rsidR="008D5C3C" w:rsidRPr="0098441A" w:rsidRDefault="00A61C76"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98441A">
        <w:rPr>
          <w:i/>
          <w:noProof/>
          <w:sz w:val="24"/>
          <w:lang w:val="en-CA"/>
        </w:rPr>
        <w:t>R</w:t>
      </w:r>
      <w:r w:rsidR="008D5C3C" w:rsidRPr="0098441A">
        <w:rPr>
          <w:i/>
          <w:noProof/>
          <w:sz w:val="24"/>
          <w:lang w:val="en-CA"/>
        </w:rPr>
        <w:t>eplace Table 4 with the following:</w:t>
      </w:r>
    </w:p>
    <w:p w14:paraId="32254F1C" w14:textId="77777777" w:rsidR="000B5759" w:rsidRDefault="000B5759" w:rsidP="008E6B7D">
      <w:pPr>
        <w:keepNext/>
        <w:rPr>
          <w:lang w:val="en-GB"/>
        </w:rPr>
      </w:pPr>
    </w:p>
    <w:tbl>
      <w:tblPr>
        <w:tblStyle w:val="TableGrid7"/>
        <w:tblW w:w="8825"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5403"/>
      </w:tblGrid>
      <w:tr w:rsidR="000B5759" w:rsidRPr="000B5759" w14:paraId="2E688AE6" w14:textId="77777777" w:rsidTr="008E6B7D">
        <w:trPr>
          <w:tblHeader/>
        </w:trPr>
        <w:tc>
          <w:tcPr>
            <w:tcW w:w="8825" w:type="dxa"/>
            <w:gridSpan w:val="2"/>
          </w:tcPr>
          <w:p w14:paraId="745CFD26" w14:textId="4B025D90"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rPr>
            </w:pPr>
            <w:bookmarkStart w:id="6" w:name="_Ref23256360"/>
            <w:bookmarkStart w:id="7" w:name="_Toc147245571"/>
            <w:r w:rsidRPr="000B5759">
              <w:rPr>
                <w:b/>
              </w:rPr>
              <w:t>Table </w:t>
            </w:r>
            <w:r w:rsidRPr="000B5759">
              <w:rPr>
                <w:b/>
                <w:noProof/>
              </w:rPr>
              <w:t>4</w:t>
            </w:r>
            <w:bookmarkEnd w:id="6"/>
            <w:r w:rsidRPr="000B5759">
              <w:rPr>
                <w:b/>
              </w:rPr>
              <w:t xml:space="preserve"> – Persistence scope of SEI messages (informative)</w:t>
            </w:r>
            <w:bookmarkEnd w:id="7"/>
          </w:p>
        </w:tc>
      </w:tr>
      <w:tr w:rsidR="000B5759" w:rsidRPr="000B5759" w14:paraId="0CE0773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422" w:type="dxa"/>
          </w:tcPr>
          <w:p w14:paraId="7BA56933" w14:textId="77777777" w:rsidR="000B5759" w:rsidRPr="000B5759" w:rsidRDefault="000B5759" w:rsidP="008E6B7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SEI message</w:t>
            </w:r>
          </w:p>
        </w:tc>
        <w:tc>
          <w:tcPr>
            <w:tcW w:w="5403" w:type="dxa"/>
          </w:tcPr>
          <w:p w14:paraId="13C1CCF4" w14:textId="77777777" w:rsidR="000B5759" w:rsidRPr="000B5759" w:rsidRDefault="000B5759" w:rsidP="008E6B7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Persistence scope</w:t>
            </w:r>
          </w:p>
        </w:tc>
      </w:tr>
      <w:tr w:rsidR="000B5759" w:rsidRPr="000B5759" w14:paraId="7A310AA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A4988BE"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Filler payload</w:t>
            </w:r>
          </w:p>
        </w:tc>
        <w:tc>
          <w:tcPr>
            <w:tcW w:w="5403" w:type="dxa"/>
            <w:vAlign w:val="center"/>
          </w:tcPr>
          <w:p w14:paraId="120F90C2"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2864DA9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671F6D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registered by Rec. ITU-T T.35</w:t>
            </w:r>
          </w:p>
        </w:tc>
        <w:tc>
          <w:tcPr>
            <w:tcW w:w="5403" w:type="dxa"/>
            <w:vAlign w:val="center"/>
          </w:tcPr>
          <w:p w14:paraId="1D17780A"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419BED1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23C813"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unregistered</w:t>
            </w:r>
          </w:p>
        </w:tc>
        <w:tc>
          <w:tcPr>
            <w:tcW w:w="5403" w:type="dxa"/>
            <w:vAlign w:val="center"/>
          </w:tcPr>
          <w:p w14:paraId="37BF513A"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5E04FDF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5E489F1"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Film grain characteristics</w:t>
            </w:r>
          </w:p>
        </w:tc>
        <w:tc>
          <w:tcPr>
            <w:tcW w:w="5403" w:type="dxa"/>
            <w:vAlign w:val="center"/>
          </w:tcPr>
          <w:p w14:paraId="7B8CA78E"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9DC77C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8F4DCA"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 packing arrangement</w:t>
            </w:r>
          </w:p>
        </w:tc>
        <w:tc>
          <w:tcPr>
            <w:tcW w:w="5403" w:type="dxa"/>
            <w:vAlign w:val="center"/>
          </w:tcPr>
          <w:p w14:paraId="14A7F130"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CD1333E"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9EB311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Parameter sets inclusion indication</w:t>
            </w:r>
          </w:p>
        </w:tc>
        <w:tc>
          <w:tcPr>
            <w:tcW w:w="5403" w:type="dxa"/>
            <w:vAlign w:val="center"/>
          </w:tcPr>
          <w:p w14:paraId="7EC73F38"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10C41A6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A79A94"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Decoded picture hash</w:t>
            </w:r>
          </w:p>
        </w:tc>
        <w:tc>
          <w:tcPr>
            <w:tcW w:w="5403" w:type="dxa"/>
            <w:vAlign w:val="center"/>
          </w:tcPr>
          <w:p w14:paraId="78E1FD6C"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056FC4F4"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4E350F12"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Mastering display colour volume</w:t>
            </w:r>
          </w:p>
        </w:tc>
        <w:tc>
          <w:tcPr>
            <w:tcW w:w="5403" w:type="dxa"/>
          </w:tcPr>
          <w:p w14:paraId="64900DD6"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D86321B"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BE381E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Content light level information</w:t>
            </w:r>
          </w:p>
        </w:tc>
        <w:tc>
          <w:tcPr>
            <w:tcW w:w="5403" w:type="dxa"/>
            <w:vAlign w:val="center"/>
          </w:tcPr>
          <w:p w14:paraId="51FC77A1"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06D86"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3D0EC1"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DRAP indication</w:t>
            </w:r>
          </w:p>
        </w:tc>
        <w:tc>
          <w:tcPr>
            <w:tcW w:w="5403" w:type="dxa"/>
            <w:vAlign w:val="center"/>
          </w:tcPr>
          <w:p w14:paraId="416BA68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0639A1D1"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1D685CC"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Alternative transfer characteristics</w:t>
            </w:r>
          </w:p>
        </w:tc>
        <w:tc>
          <w:tcPr>
            <w:tcW w:w="5403" w:type="dxa"/>
            <w:vAlign w:val="center"/>
          </w:tcPr>
          <w:p w14:paraId="6DD7ADF6"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293FE838"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C0194A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Ambient viewing environment</w:t>
            </w:r>
          </w:p>
        </w:tc>
        <w:tc>
          <w:tcPr>
            <w:tcW w:w="5403" w:type="dxa"/>
            <w:vAlign w:val="center"/>
          </w:tcPr>
          <w:p w14:paraId="13B1DB8A"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4797B7F0"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3BC70D5"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Content colour volume</w:t>
            </w:r>
          </w:p>
        </w:tc>
        <w:tc>
          <w:tcPr>
            <w:tcW w:w="5403" w:type="dxa"/>
            <w:vAlign w:val="center"/>
          </w:tcPr>
          <w:p w14:paraId="3F414F9B"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88362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7848BB"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Equirectangular projection</w:t>
            </w:r>
          </w:p>
        </w:tc>
        <w:tc>
          <w:tcPr>
            <w:tcW w:w="5403" w:type="dxa"/>
            <w:vAlign w:val="center"/>
          </w:tcPr>
          <w:p w14:paraId="7B8AFFE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F04657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A9366E3"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Generalized cubemap projection</w:t>
            </w:r>
          </w:p>
        </w:tc>
        <w:tc>
          <w:tcPr>
            <w:tcW w:w="5403" w:type="dxa"/>
            <w:vAlign w:val="center"/>
          </w:tcPr>
          <w:p w14:paraId="33DF0D0C"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7BB640A0"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6B66E56"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Sphere rotation</w:t>
            </w:r>
          </w:p>
        </w:tc>
        <w:tc>
          <w:tcPr>
            <w:tcW w:w="5403" w:type="dxa"/>
            <w:vAlign w:val="center"/>
          </w:tcPr>
          <w:p w14:paraId="0FB3B1BC"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2CEAB11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9DA3755"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Region-wise packing</w:t>
            </w:r>
          </w:p>
        </w:tc>
        <w:tc>
          <w:tcPr>
            <w:tcW w:w="5403" w:type="dxa"/>
            <w:vAlign w:val="center"/>
          </w:tcPr>
          <w:p w14:paraId="63897F6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EF807E2"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297E105"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Omnidirectional viewport</w:t>
            </w:r>
          </w:p>
        </w:tc>
        <w:tc>
          <w:tcPr>
            <w:tcW w:w="5403" w:type="dxa"/>
            <w:vAlign w:val="center"/>
          </w:tcPr>
          <w:p w14:paraId="57A062B8"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1401843"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53372D"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Frame-field information</w:t>
            </w:r>
          </w:p>
        </w:tc>
        <w:tc>
          <w:tcPr>
            <w:tcW w:w="5403" w:type="dxa"/>
            <w:vAlign w:val="center"/>
          </w:tcPr>
          <w:p w14:paraId="2F789D8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75B0E1CE"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2EFA279"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Sample aspect ratio information</w:t>
            </w:r>
          </w:p>
        </w:tc>
        <w:tc>
          <w:tcPr>
            <w:tcW w:w="5403" w:type="dxa"/>
            <w:vAlign w:val="center"/>
          </w:tcPr>
          <w:p w14:paraId="4E38D785"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2B347BC"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DD38989"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Annotated regions</w:t>
            </w:r>
          </w:p>
        </w:tc>
        <w:tc>
          <w:tcPr>
            <w:tcW w:w="5403" w:type="dxa"/>
            <w:vAlign w:val="center"/>
          </w:tcPr>
          <w:p w14:paraId="574FFD3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FC3460"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2D3B5B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Scalability dimension information</w:t>
            </w:r>
          </w:p>
        </w:tc>
        <w:tc>
          <w:tcPr>
            <w:tcW w:w="5403" w:type="dxa"/>
          </w:tcPr>
          <w:p w14:paraId="2EEEECB9"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FA09EA7"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71FF12"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acquisition information</w:t>
            </w:r>
          </w:p>
        </w:tc>
        <w:tc>
          <w:tcPr>
            <w:tcW w:w="5403" w:type="dxa"/>
            <w:vAlign w:val="center"/>
          </w:tcPr>
          <w:p w14:paraId="4C533838"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B11496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FF32C22"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view position</w:t>
            </w:r>
          </w:p>
        </w:tc>
        <w:tc>
          <w:tcPr>
            <w:tcW w:w="5403" w:type="dxa"/>
            <w:vAlign w:val="center"/>
          </w:tcPr>
          <w:p w14:paraId="6EF0E86B"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09621E2F"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13AE4D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Depth representation information</w:t>
            </w:r>
          </w:p>
        </w:tc>
        <w:tc>
          <w:tcPr>
            <w:tcW w:w="5403" w:type="dxa"/>
            <w:vAlign w:val="center"/>
          </w:tcPr>
          <w:p w14:paraId="5B69EAD0"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0B5759" w:rsidRPr="000B5759" w14:paraId="73641640"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42CA4C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Alpha channel information</w:t>
            </w:r>
          </w:p>
        </w:tc>
        <w:tc>
          <w:tcPr>
            <w:tcW w:w="5403" w:type="dxa"/>
            <w:vAlign w:val="center"/>
          </w:tcPr>
          <w:p w14:paraId="0FBA2683"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51938021"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61B68AF6"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Extended DRAP indication</w:t>
            </w:r>
          </w:p>
        </w:tc>
        <w:tc>
          <w:tcPr>
            <w:tcW w:w="5403" w:type="dxa"/>
          </w:tcPr>
          <w:p w14:paraId="32FDE6FE"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60B1C1DC"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A7545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Display orientation</w:t>
            </w:r>
          </w:p>
        </w:tc>
        <w:tc>
          <w:tcPr>
            <w:tcW w:w="5403" w:type="dxa"/>
            <w:vAlign w:val="center"/>
          </w:tcPr>
          <w:p w14:paraId="085C86F3"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698EA39A" w14:textId="77777777" w:rsidTr="008E6B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Borders>
              <w:bottom w:val="single" w:sz="4" w:space="0" w:color="auto"/>
            </w:tcBorders>
            <w:vAlign w:val="center"/>
          </w:tcPr>
          <w:p w14:paraId="1E670DDC"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Colour transform information</w:t>
            </w:r>
          </w:p>
        </w:tc>
        <w:tc>
          <w:tcPr>
            <w:tcW w:w="5403" w:type="dxa"/>
            <w:tcBorders>
              <w:bottom w:val="single" w:sz="4" w:space="0" w:color="auto"/>
            </w:tcBorders>
            <w:vAlign w:val="center"/>
          </w:tcPr>
          <w:p w14:paraId="728B6AD7"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34EA9B4" w14:textId="77777777" w:rsidTr="008E6B7D">
        <w:tc>
          <w:tcPr>
            <w:tcW w:w="3422" w:type="dxa"/>
            <w:tcBorders>
              <w:top w:val="single" w:sz="4" w:space="0" w:color="auto"/>
              <w:left w:val="single" w:sz="4" w:space="0" w:color="auto"/>
              <w:bottom w:val="single" w:sz="4" w:space="0" w:color="auto"/>
              <w:right w:val="single" w:sz="4" w:space="0" w:color="auto"/>
            </w:tcBorders>
          </w:tcPr>
          <w:p w14:paraId="2027418F"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Shutter interval information</w:t>
            </w:r>
          </w:p>
        </w:tc>
        <w:tc>
          <w:tcPr>
            <w:tcW w:w="5403" w:type="dxa"/>
            <w:tcBorders>
              <w:top w:val="single" w:sz="4" w:space="0" w:color="auto"/>
              <w:left w:val="single" w:sz="4" w:space="0" w:color="auto"/>
              <w:bottom w:val="single" w:sz="4" w:space="0" w:color="auto"/>
              <w:right w:val="single" w:sz="4" w:space="0" w:color="auto"/>
            </w:tcBorders>
          </w:tcPr>
          <w:p w14:paraId="1D0AD308"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039EFB2A" w14:textId="77777777" w:rsidTr="008E6B7D">
        <w:tc>
          <w:tcPr>
            <w:tcW w:w="3422" w:type="dxa"/>
            <w:tcBorders>
              <w:top w:val="single" w:sz="4" w:space="0" w:color="auto"/>
              <w:left w:val="single" w:sz="4" w:space="0" w:color="auto"/>
              <w:bottom w:val="single" w:sz="4" w:space="0" w:color="auto"/>
              <w:right w:val="single" w:sz="4" w:space="0" w:color="auto"/>
            </w:tcBorders>
          </w:tcPr>
          <w:p w14:paraId="3BD14964"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characteristics</w:t>
            </w:r>
          </w:p>
        </w:tc>
        <w:tc>
          <w:tcPr>
            <w:tcW w:w="5403" w:type="dxa"/>
            <w:tcBorders>
              <w:top w:val="single" w:sz="4" w:space="0" w:color="auto"/>
              <w:left w:val="single" w:sz="4" w:space="0" w:color="auto"/>
              <w:bottom w:val="single" w:sz="4" w:space="0" w:color="auto"/>
              <w:right w:val="single" w:sz="4" w:space="0" w:color="auto"/>
            </w:tcBorders>
          </w:tcPr>
          <w:p w14:paraId="66F9437D"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C3133" w14:textId="77777777" w:rsidTr="008E6B7D">
        <w:tc>
          <w:tcPr>
            <w:tcW w:w="3422" w:type="dxa"/>
            <w:tcBorders>
              <w:top w:val="single" w:sz="4" w:space="0" w:color="auto"/>
              <w:left w:val="single" w:sz="4" w:space="0" w:color="auto"/>
              <w:bottom w:val="single" w:sz="4" w:space="0" w:color="auto"/>
              <w:right w:val="single" w:sz="4" w:space="0" w:color="auto"/>
            </w:tcBorders>
          </w:tcPr>
          <w:p w14:paraId="05162B31"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activation</w:t>
            </w:r>
          </w:p>
        </w:tc>
        <w:tc>
          <w:tcPr>
            <w:tcW w:w="5403" w:type="dxa"/>
            <w:tcBorders>
              <w:top w:val="single" w:sz="4" w:space="0" w:color="auto"/>
              <w:left w:val="single" w:sz="4" w:space="0" w:color="auto"/>
              <w:bottom w:val="single" w:sz="4" w:space="0" w:color="auto"/>
              <w:right w:val="single" w:sz="4" w:space="0" w:color="auto"/>
            </w:tcBorders>
          </w:tcPr>
          <w:p w14:paraId="3E839B5E"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0AD793C" w14:textId="77777777" w:rsidTr="008E6B7D">
        <w:tc>
          <w:tcPr>
            <w:tcW w:w="3422" w:type="dxa"/>
            <w:tcBorders>
              <w:top w:val="single" w:sz="4" w:space="0" w:color="auto"/>
              <w:left w:val="single" w:sz="4" w:space="0" w:color="auto"/>
              <w:bottom w:val="single" w:sz="4" w:space="0" w:color="auto"/>
              <w:right w:val="single" w:sz="4" w:space="0" w:color="auto"/>
            </w:tcBorders>
          </w:tcPr>
          <w:p w14:paraId="55285961"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Phase indication</w:t>
            </w:r>
          </w:p>
        </w:tc>
        <w:tc>
          <w:tcPr>
            <w:tcW w:w="5403" w:type="dxa"/>
            <w:tcBorders>
              <w:top w:val="single" w:sz="4" w:space="0" w:color="auto"/>
              <w:left w:val="single" w:sz="4" w:space="0" w:color="auto"/>
              <w:bottom w:val="single" w:sz="4" w:space="0" w:color="auto"/>
              <w:right w:val="single" w:sz="4" w:space="0" w:color="auto"/>
            </w:tcBorders>
          </w:tcPr>
          <w:p w14:paraId="07F9AEA4" w14:textId="77777777" w:rsidR="000B5759" w:rsidRPr="000B5759" w:rsidRDefault="000B575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2A5A6C" w:rsidRPr="000B5759" w14:paraId="1BA8955F" w14:textId="77777777" w:rsidTr="008E6B7D">
        <w:tc>
          <w:tcPr>
            <w:tcW w:w="3422" w:type="dxa"/>
            <w:tcBorders>
              <w:top w:val="single" w:sz="4" w:space="0" w:color="auto"/>
              <w:left w:val="single" w:sz="4" w:space="0" w:color="auto"/>
              <w:bottom w:val="single" w:sz="4" w:space="0" w:color="auto"/>
              <w:right w:val="single" w:sz="4" w:space="0" w:color="auto"/>
            </w:tcBorders>
          </w:tcPr>
          <w:p w14:paraId="50104355" w14:textId="4E6F986C" w:rsidR="002A5A6C" w:rsidRPr="000B5759"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lang w:val="en-CA"/>
              </w:rPr>
              <w:lastRenderedPageBreak/>
              <w:t>SEI processing order</w:t>
            </w:r>
          </w:p>
        </w:tc>
        <w:tc>
          <w:tcPr>
            <w:tcW w:w="5403" w:type="dxa"/>
            <w:tcBorders>
              <w:top w:val="single" w:sz="4" w:space="0" w:color="auto"/>
              <w:left w:val="single" w:sz="4" w:space="0" w:color="auto"/>
              <w:bottom w:val="single" w:sz="4" w:space="0" w:color="auto"/>
              <w:right w:val="single" w:sz="4" w:space="0" w:color="auto"/>
            </w:tcBorders>
          </w:tcPr>
          <w:p w14:paraId="1AF3F271" w14:textId="08DC9022" w:rsidR="002A5A6C" w:rsidRPr="000B5759"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lang w:val="en-CA"/>
              </w:rPr>
              <w:t>For each value of po_id, the number of SEI messages and the payloadType codes of the SEI messages indicated within the SEI processing order SEI message persist for the C</w:t>
            </w:r>
            <w:r w:rsidR="00001833" w:rsidRPr="008E6B7D">
              <w:rPr>
                <w:sz w:val="18"/>
                <w:lang w:val="en-CA"/>
              </w:rPr>
              <w:t>L</w:t>
            </w:r>
            <w:r w:rsidRPr="008E6B7D">
              <w:rPr>
                <w:sz w:val="18"/>
                <w:lang w:val="en-CA"/>
              </w:rPr>
              <w:t>VS containing the SEI processing order SEI message.</w:t>
            </w:r>
          </w:p>
        </w:tc>
      </w:tr>
      <w:tr w:rsidR="002A5A6C" w:rsidRPr="000B5759" w14:paraId="129A63C6" w14:textId="77777777" w:rsidTr="008E6B7D">
        <w:tc>
          <w:tcPr>
            <w:tcW w:w="3422" w:type="dxa"/>
            <w:tcBorders>
              <w:top w:val="single" w:sz="4" w:space="0" w:color="auto"/>
              <w:left w:val="single" w:sz="4" w:space="0" w:color="auto"/>
              <w:bottom w:val="single" w:sz="4" w:space="0" w:color="auto"/>
              <w:right w:val="single" w:sz="4" w:space="0" w:color="auto"/>
            </w:tcBorders>
          </w:tcPr>
          <w:p w14:paraId="34FC19EF" w14:textId="25D67B6B" w:rsidR="002A5A6C" w:rsidRPr="000B5759"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lang w:val="en-CA"/>
              </w:rPr>
              <w:t>Processing order nesting</w:t>
            </w:r>
          </w:p>
        </w:tc>
        <w:tc>
          <w:tcPr>
            <w:tcW w:w="5403" w:type="dxa"/>
            <w:tcBorders>
              <w:top w:val="single" w:sz="4" w:space="0" w:color="auto"/>
              <w:left w:val="single" w:sz="4" w:space="0" w:color="auto"/>
              <w:bottom w:val="single" w:sz="4" w:space="0" w:color="auto"/>
              <w:right w:val="single" w:sz="4" w:space="0" w:color="auto"/>
            </w:tcBorders>
          </w:tcPr>
          <w:p w14:paraId="467BB34D" w14:textId="30498D84" w:rsidR="002A5A6C" w:rsidRPr="000B5759"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lang w:val="en-CA"/>
              </w:rPr>
              <w:t>Depending on the processing-order-nested SEI messages. Each processing-order-nested SEI message has the same persistence scope as if the SEI message was not nested.</w:t>
            </w:r>
          </w:p>
        </w:tc>
      </w:tr>
      <w:tr w:rsidR="002A5A6C" w:rsidRPr="000B5759" w14:paraId="5D802CAF" w14:textId="77777777" w:rsidTr="008E6B7D">
        <w:tc>
          <w:tcPr>
            <w:tcW w:w="3422" w:type="dxa"/>
            <w:tcBorders>
              <w:top w:val="single" w:sz="4" w:space="0" w:color="auto"/>
              <w:left w:val="single" w:sz="4" w:space="0" w:color="auto"/>
              <w:bottom w:val="single" w:sz="4" w:space="0" w:color="auto"/>
              <w:right w:val="single" w:sz="4" w:space="0" w:color="auto"/>
            </w:tcBorders>
          </w:tcPr>
          <w:p w14:paraId="37B5F855" w14:textId="3BC953B4"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Encoder optimization information</w:t>
            </w:r>
          </w:p>
        </w:tc>
        <w:tc>
          <w:tcPr>
            <w:tcW w:w="5403" w:type="dxa"/>
            <w:tcBorders>
              <w:top w:val="single" w:sz="4" w:space="0" w:color="auto"/>
              <w:left w:val="single" w:sz="4" w:space="0" w:color="auto"/>
              <w:bottom w:val="single" w:sz="4" w:space="0" w:color="auto"/>
              <w:right w:val="single" w:sz="4" w:space="0" w:color="auto"/>
            </w:tcBorders>
          </w:tcPr>
          <w:p w14:paraId="5B04AD7B" w14:textId="033850B2"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2A5A6C" w:rsidRPr="000B5759" w14:paraId="56BD211A" w14:textId="77777777" w:rsidTr="008E6B7D">
        <w:tc>
          <w:tcPr>
            <w:tcW w:w="3422" w:type="dxa"/>
            <w:tcBorders>
              <w:top w:val="single" w:sz="4" w:space="0" w:color="auto"/>
              <w:left w:val="single" w:sz="4" w:space="0" w:color="auto"/>
              <w:bottom w:val="single" w:sz="4" w:space="0" w:color="auto"/>
              <w:right w:val="single" w:sz="4" w:space="0" w:color="auto"/>
            </w:tcBorders>
          </w:tcPr>
          <w:p w14:paraId="7CA2A2D1" w14:textId="2F43E49C"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Source picture timing information</w:t>
            </w:r>
          </w:p>
        </w:tc>
        <w:tc>
          <w:tcPr>
            <w:tcW w:w="5403" w:type="dxa"/>
            <w:tcBorders>
              <w:top w:val="single" w:sz="4" w:space="0" w:color="auto"/>
              <w:left w:val="single" w:sz="4" w:space="0" w:color="auto"/>
              <w:bottom w:val="single" w:sz="4" w:space="0" w:color="auto"/>
              <w:right w:val="single" w:sz="4" w:space="0" w:color="auto"/>
            </w:tcBorders>
          </w:tcPr>
          <w:p w14:paraId="064D18CD" w14:textId="338E1780"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2A5A6C" w:rsidRPr="000B5759" w14:paraId="62E8CAB5" w14:textId="77777777" w:rsidTr="008E6B7D">
        <w:tc>
          <w:tcPr>
            <w:tcW w:w="3422" w:type="dxa"/>
            <w:tcBorders>
              <w:top w:val="single" w:sz="4" w:space="0" w:color="auto"/>
              <w:left w:val="single" w:sz="4" w:space="0" w:color="auto"/>
              <w:bottom w:val="single" w:sz="4" w:space="0" w:color="auto"/>
              <w:right w:val="single" w:sz="4" w:space="0" w:color="auto"/>
            </w:tcBorders>
          </w:tcPr>
          <w:p w14:paraId="4931D205" w14:textId="79B5F9E9"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Object mask information</w:t>
            </w:r>
          </w:p>
        </w:tc>
        <w:tc>
          <w:tcPr>
            <w:tcW w:w="5403" w:type="dxa"/>
            <w:tcBorders>
              <w:top w:val="single" w:sz="4" w:space="0" w:color="auto"/>
              <w:left w:val="single" w:sz="4" w:space="0" w:color="auto"/>
              <w:bottom w:val="single" w:sz="4" w:space="0" w:color="auto"/>
              <w:right w:val="single" w:sz="4" w:space="0" w:color="auto"/>
            </w:tcBorders>
          </w:tcPr>
          <w:p w14:paraId="1752EA07" w14:textId="4440BEC5"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2A5A6C" w:rsidRPr="000B5759" w14:paraId="41004538" w14:textId="77777777" w:rsidTr="008E6B7D">
        <w:tc>
          <w:tcPr>
            <w:tcW w:w="3422" w:type="dxa"/>
            <w:tcBorders>
              <w:top w:val="single" w:sz="4" w:space="0" w:color="auto"/>
              <w:left w:val="single" w:sz="4" w:space="0" w:color="auto"/>
              <w:bottom w:val="single" w:sz="4" w:space="0" w:color="auto"/>
              <w:right w:val="single" w:sz="4" w:space="0" w:color="auto"/>
            </w:tcBorders>
          </w:tcPr>
          <w:p w14:paraId="17B57C7D" w14:textId="77BF0AC9"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Modality information</w:t>
            </w:r>
          </w:p>
        </w:tc>
        <w:tc>
          <w:tcPr>
            <w:tcW w:w="5403" w:type="dxa"/>
            <w:tcBorders>
              <w:top w:val="single" w:sz="4" w:space="0" w:color="auto"/>
              <w:left w:val="single" w:sz="4" w:space="0" w:color="auto"/>
              <w:bottom w:val="single" w:sz="4" w:space="0" w:color="auto"/>
              <w:right w:val="single" w:sz="4" w:space="0" w:color="auto"/>
            </w:tcBorders>
          </w:tcPr>
          <w:p w14:paraId="28758F1E" w14:textId="5274A788"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2A5A6C" w:rsidRPr="000B5759" w14:paraId="59A0F159" w14:textId="77777777" w:rsidTr="008E6B7D">
        <w:tc>
          <w:tcPr>
            <w:tcW w:w="3422" w:type="dxa"/>
            <w:tcBorders>
              <w:top w:val="single" w:sz="4" w:space="0" w:color="auto"/>
              <w:left w:val="single" w:sz="4" w:space="0" w:color="auto"/>
              <w:bottom w:val="single" w:sz="4" w:space="0" w:color="auto"/>
              <w:right w:val="single" w:sz="4" w:space="0" w:color="auto"/>
            </w:tcBorders>
          </w:tcPr>
          <w:p w14:paraId="2E38243F" w14:textId="05509848"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Text description</w:t>
            </w:r>
            <w:r w:rsidR="00001833" w:rsidRPr="008E6B7D">
              <w:rPr>
                <w:sz w:val="18"/>
              </w:rPr>
              <w:t xml:space="preserve"> information</w:t>
            </w:r>
          </w:p>
        </w:tc>
        <w:tc>
          <w:tcPr>
            <w:tcW w:w="5403" w:type="dxa"/>
            <w:tcBorders>
              <w:top w:val="single" w:sz="4" w:space="0" w:color="auto"/>
              <w:left w:val="single" w:sz="4" w:space="0" w:color="auto"/>
              <w:bottom w:val="single" w:sz="4" w:space="0" w:color="auto"/>
              <w:right w:val="single" w:sz="4" w:space="0" w:color="auto"/>
            </w:tcBorders>
          </w:tcPr>
          <w:p w14:paraId="3AD35CEE" w14:textId="47F83D7B" w:rsidR="002A5A6C" w:rsidRPr="008E6B7D" w:rsidRDefault="002A5A6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001833" w:rsidRPr="000B5759" w14:paraId="3F0161F9" w14:textId="77777777" w:rsidTr="008E6B7D">
        <w:tc>
          <w:tcPr>
            <w:tcW w:w="3422" w:type="dxa"/>
            <w:tcBorders>
              <w:top w:val="single" w:sz="4" w:space="0" w:color="auto"/>
              <w:left w:val="single" w:sz="4" w:space="0" w:color="auto"/>
              <w:bottom w:val="single" w:sz="4" w:space="0" w:color="auto"/>
              <w:right w:val="single" w:sz="4" w:space="0" w:color="auto"/>
            </w:tcBorders>
          </w:tcPr>
          <w:p w14:paraId="013B6AF5" w14:textId="0AE1CB01" w:rsidR="00001833" w:rsidRPr="008E6B7D" w:rsidRDefault="0000183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Generative face video</w:t>
            </w:r>
          </w:p>
        </w:tc>
        <w:tc>
          <w:tcPr>
            <w:tcW w:w="5403" w:type="dxa"/>
            <w:tcBorders>
              <w:top w:val="single" w:sz="4" w:space="0" w:color="auto"/>
              <w:left w:val="single" w:sz="4" w:space="0" w:color="auto"/>
              <w:bottom w:val="single" w:sz="4" w:space="0" w:color="auto"/>
              <w:right w:val="single" w:sz="4" w:space="0" w:color="auto"/>
            </w:tcBorders>
          </w:tcPr>
          <w:p w14:paraId="5F82FBC3" w14:textId="5240EBE9" w:rsidR="00001833"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semantics of the SEI message</w:t>
            </w:r>
          </w:p>
        </w:tc>
      </w:tr>
      <w:tr w:rsidR="00001833" w:rsidRPr="000B5759" w14:paraId="3247F407" w14:textId="77777777" w:rsidTr="008E6B7D">
        <w:tc>
          <w:tcPr>
            <w:tcW w:w="3422" w:type="dxa"/>
            <w:tcBorders>
              <w:top w:val="single" w:sz="4" w:space="0" w:color="auto"/>
              <w:left w:val="single" w:sz="4" w:space="0" w:color="auto"/>
              <w:bottom w:val="single" w:sz="4" w:space="0" w:color="auto"/>
              <w:right w:val="single" w:sz="4" w:space="0" w:color="auto"/>
            </w:tcBorders>
          </w:tcPr>
          <w:p w14:paraId="36360C99" w14:textId="434CD4E1" w:rsidR="00001833" w:rsidRPr="008E6B7D" w:rsidRDefault="0000183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Generative face video enhancement</w:t>
            </w:r>
          </w:p>
        </w:tc>
        <w:tc>
          <w:tcPr>
            <w:tcW w:w="5403" w:type="dxa"/>
            <w:tcBorders>
              <w:top w:val="single" w:sz="4" w:space="0" w:color="auto"/>
              <w:left w:val="single" w:sz="4" w:space="0" w:color="auto"/>
              <w:bottom w:val="single" w:sz="4" w:space="0" w:color="auto"/>
              <w:right w:val="single" w:sz="4" w:space="0" w:color="auto"/>
            </w:tcBorders>
          </w:tcPr>
          <w:p w14:paraId="528E25AB" w14:textId="0D90769D" w:rsidR="00001833"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semantics of the SEI message</w:t>
            </w:r>
          </w:p>
        </w:tc>
      </w:tr>
      <w:tr w:rsidR="003A0D65" w:rsidRPr="000B5759" w14:paraId="76B25C43" w14:textId="77777777" w:rsidTr="008E6B7D">
        <w:tc>
          <w:tcPr>
            <w:tcW w:w="3422" w:type="dxa"/>
            <w:tcBorders>
              <w:top w:val="single" w:sz="4" w:space="0" w:color="auto"/>
              <w:left w:val="single" w:sz="4" w:space="0" w:color="auto"/>
              <w:bottom w:val="single" w:sz="4" w:space="0" w:color="auto"/>
              <w:right w:val="single" w:sz="4" w:space="0" w:color="auto"/>
            </w:tcBorders>
          </w:tcPr>
          <w:p w14:paraId="67E858EE" w14:textId="1EF10B75"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Digitally signed content initialization</w:t>
            </w:r>
          </w:p>
        </w:tc>
        <w:tc>
          <w:tcPr>
            <w:tcW w:w="5403" w:type="dxa"/>
            <w:tcBorders>
              <w:top w:val="single" w:sz="4" w:space="0" w:color="auto"/>
              <w:left w:val="single" w:sz="4" w:space="0" w:color="auto"/>
              <w:bottom w:val="single" w:sz="4" w:space="0" w:color="auto"/>
              <w:right w:val="single" w:sz="4" w:space="0" w:color="auto"/>
            </w:tcBorders>
          </w:tcPr>
          <w:p w14:paraId="57A882E4" w14:textId="78011B8F"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semantics of the SEI message</w:t>
            </w:r>
          </w:p>
        </w:tc>
      </w:tr>
      <w:tr w:rsidR="003A0D65" w:rsidRPr="000B5759" w14:paraId="033DB3F6" w14:textId="77777777" w:rsidTr="008E6B7D">
        <w:tc>
          <w:tcPr>
            <w:tcW w:w="3422" w:type="dxa"/>
            <w:tcBorders>
              <w:top w:val="single" w:sz="4" w:space="0" w:color="auto"/>
              <w:left w:val="single" w:sz="4" w:space="0" w:color="auto"/>
              <w:bottom w:val="single" w:sz="4" w:space="0" w:color="auto"/>
              <w:right w:val="single" w:sz="4" w:space="0" w:color="auto"/>
            </w:tcBorders>
          </w:tcPr>
          <w:p w14:paraId="514E3F45" w14:textId="0CCE9975"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Digitally signed content selection</w:t>
            </w:r>
          </w:p>
        </w:tc>
        <w:tc>
          <w:tcPr>
            <w:tcW w:w="5403" w:type="dxa"/>
            <w:tcBorders>
              <w:top w:val="single" w:sz="4" w:space="0" w:color="auto"/>
              <w:left w:val="single" w:sz="4" w:space="0" w:color="auto"/>
              <w:bottom w:val="single" w:sz="4" w:space="0" w:color="auto"/>
              <w:right w:val="single" w:sz="4" w:space="0" w:color="auto"/>
            </w:tcBorders>
          </w:tcPr>
          <w:p w14:paraId="41DE2BA8" w14:textId="5373BBDA"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The PU containing the SEI message</w:t>
            </w:r>
          </w:p>
        </w:tc>
      </w:tr>
      <w:tr w:rsidR="003A0D65" w:rsidRPr="000B5759" w14:paraId="0A04230E" w14:textId="77777777" w:rsidTr="008E6B7D">
        <w:tc>
          <w:tcPr>
            <w:tcW w:w="3422" w:type="dxa"/>
            <w:tcBorders>
              <w:top w:val="single" w:sz="4" w:space="0" w:color="auto"/>
              <w:left w:val="single" w:sz="4" w:space="0" w:color="auto"/>
              <w:bottom w:val="single" w:sz="4" w:space="0" w:color="auto"/>
              <w:right w:val="single" w:sz="4" w:space="0" w:color="auto"/>
            </w:tcBorders>
          </w:tcPr>
          <w:p w14:paraId="3380FC17" w14:textId="55462FA1"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Digitally signed content verification</w:t>
            </w:r>
          </w:p>
        </w:tc>
        <w:tc>
          <w:tcPr>
            <w:tcW w:w="5403" w:type="dxa"/>
            <w:tcBorders>
              <w:top w:val="single" w:sz="4" w:space="0" w:color="auto"/>
              <w:left w:val="single" w:sz="4" w:space="0" w:color="auto"/>
              <w:bottom w:val="single" w:sz="4" w:space="0" w:color="auto"/>
              <w:right w:val="single" w:sz="4" w:space="0" w:color="auto"/>
            </w:tcBorders>
          </w:tcPr>
          <w:p w14:paraId="7653DAF7" w14:textId="41399B8C"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semantics of the SEI message</w:t>
            </w:r>
          </w:p>
        </w:tc>
      </w:tr>
      <w:tr w:rsidR="003A0D65" w:rsidRPr="000B5759" w14:paraId="23DD6ABE" w14:textId="77777777" w:rsidTr="008E6B7D">
        <w:tc>
          <w:tcPr>
            <w:tcW w:w="3422" w:type="dxa"/>
            <w:tcBorders>
              <w:top w:val="single" w:sz="4" w:space="0" w:color="auto"/>
              <w:left w:val="single" w:sz="4" w:space="0" w:color="auto"/>
              <w:bottom w:val="single" w:sz="4" w:space="0" w:color="auto"/>
              <w:right w:val="single" w:sz="4" w:space="0" w:color="auto"/>
            </w:tcBorders>
          </w:tcPr>
          <w:p w14:paraId="087F45FE" w14:textId="79188A15"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AI usage restrictions</w:t>
            </w:r>
          </w:p>
        </w:tc>
        <w:tc>
          <w:tcPr>
            <w:tcW w:w="5403" w:type="dxa"/>
            <w:tcBorders>
              <w:top w:val="single" w:sz="4" w:space="0" w:color="auto"/>
              <w:left w:val="single" w:sz="4" w:space="0" w:color="auto"/>
              <w:bottom w:val="single" w:sz="4" w:space="0" w:color="auto"/>
              <w:right w:val="single" w:sz="4" w:space="0" w:color="auto"/>
            </w:tcBorders>
          </w:tcPr>
          <w:p w14:paraId="15ACDE6B" w14:textId="108B96E5"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3A0D65" w:rsidRPr="000B5759" w14:paraId="660FA3A6" w14:textId="77777777" w:rsidTr="008E6B7D">
        <w:tc>
          <w:tcPr>
            <w:tcW w:w="3422" w:type="dxa"/>
            <w:tcBorders>
              <w:top w:val="single" w:sz="4" w:space="0" w:color="auto"/>
              <w:left w:val="single" w:sz="4" w:space="0" w:color="auto"/>
              <w:bottom w:val="single" w:sz="4" w:space="0" w:color="auto"/>
              <w:right w:val="single" w:sz="4" w:space="0" w:color="auto"/>
            </w:tcBorders>
          </w:tcPr>
          <w:p w14:paraId="6FCDB08A" w14:textId="72972930"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Packed regions information</w:t>
            </w:r>
          </w:p>
        </w:tc>
        <w:tc>
          <w:tcPr>
            <w:tcW w:w="5403" w:type="dxa"/>
            <w:tcBorders>
              <w:top w:val="single" w:sz="4" w:space="0" w:color="auto"/>
              <w:left w:val="single" w:sz="4" w:space="0" w:color="auto"/>
              <w:bottom w:val="single" w:sz="4" w:space="0" w:color="auto"/>
              <w:right w:val="single" w:sz="4" w:space="0" w:color="auto"/>
            </w:tcBorders>
          </w:tcPr>
          <w:p w14:paraId="40FA86BC" w14:textId="75E2FF9D"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r w:rsidR="003A0D65" w:rsidRPr="000B5759" w14:paraId="04A79321" w14:textId="77777777" w:rsidTr="008E6B7D">
        <w:tc>
          <w:tcPr>
            <w:tcW w:w="3422" w:type="dxa"/>
            <w:tcBorders>
              <w:top w:val="single" w:sz="4" w:space="0" w:color="auto"/>
              <w:left w:val="single" w:sz="4" w:space="0" w:color="auto"/>
              <w:bottom w:val="single" w:sz="4" w:space="0" w:color="auto"/>
              <w:right w:val="single" w:sz="4" w:space="0" w:color="auto"/>
            </w:tcBorders>
          </w:tcPr>
          <w:p w14:paraId="7B1DD87D" w14:textId="18B4FB28"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Image format metadata</w:t>
            </w:r>
          </w:p>
        </w:tc>
        <w:tc>
          <w:tcPr>
            <w:tcW w:w="5403" w:type="dxa"/>
            <w:tcBorders>
              <w:top w:val="single" w:sz="4" w:space="0" w:color="auto"/>
              <w:left w:val="single" w:sz="4" w:space="0" w:color="auto"/>
              <w:bottom w:val="single" w:sz="4" w:space="0" w:color="auto"/>
              <w:right w:val="single" w:sz="4" w:space="0" w:color="auto"/>
            </w:tcBorders>
          </w:tcPr>
          <w:p w14:paraId="43072873" w14:textId="3B81F53B" w:rsidR="003A0D65" w:rsidRPr="008E6B7D" w:rsidRDefault="003A0D6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8E6B7D">
              <w:rPr>
                <w:sz w:val="18"/>
              </w:rPr>
              <w:t>Specified by the syntax of the SEI message</w:t>
            </w:r>
          </w:p>
        </w:tc>
      </w:tr>
    </w:tbl>
    <w:p w14:paraId="04F03EFF" w14:textId="0DBD6C99" w:rsidR="00A61C76" w:rsidRPr="00662AC7" w:rsidRDefault="00A61C76" w:rsidP="00A61C76">
      <w:pPr>
        <w:rPr>
          <w:i/>
          <w:noProof/>
          <w:sz w:val="24"/>
          <w:lang w:val="en-CA"/>
        </w:rPr>
      </w:pPr>
      <w:bookmarkStart w:id="8" w:name="_Toc143670482"/>
      <w:bookmarkStart w:id="9" w:name="_Toc147245555"/>
      <w:r w:rsidRPr="00662AC7">
        <w:rPr>
          <w:i/>
          <w:noProof/>
          <w:sz w:val="24"/>
          <w:lang w:val="en-CA"/>
        </w:rPr>
        <w:t xml:space="preserve">Renumber </w:t>
      </w:r>
      <w:r w:rsidR="00280087" w:rsidRPr="00280087">
        <w:rPr>
          <w:i/>
          <w:noProof/>
          <w:sz w:val="24"/>
          <w:lang w:val="en-CA"/>
        </w:rPr>
        <w:t xml:space="preserve">the existin </w:t>
      </w:r>
      <w:r w:rsidRPr="00662AC7">
        <w:rPr>
          <w:i/>
          <w:noProof/>
          <w:sz w:val="24"/>
          <w:lang w:val="en-CA"/>
        </w:rPr>
        <w:t xml:space="preserve">NOTE </w:t>
      </w:r>
      <w:r w:rsidR="00280087" w:rsidRPr="00280087">
        <w:rPr>
          <w:i/>
          <w:noProof/>
          <w:sz w:val="24"/>
          <w:lang w:val="en-CA"/>
        </w:rPr>
        <w:t>as</w:t>
      </w:r>
      <w:r w:rsidRPr="00662AC7">
        <w:rPr>
          <w:i/>
          <w:noProof/>
          <w:sz w:val="24"/>
          <w:lang w:val="en-CA"/>
        </w:rPr>
        <w:t xml:space="preserve"> NOTE 1.</w:t>
      </w:r>
    </w:p>
    <w:p w14:paraId="051447C4" w14:textId="5B0DA3B9" w:rsidR="00A61C76" w:rsidRPr="00662AC7" w:rsidRDefault="00A61C76" w:rsidP="00A61C76">
      <w:pPr>
        <w:rPr>
          <w:i/>
          <w:noProof/>
          <w:sz w:val="24"/>
          <w:lang w:val="en-CA"/>
        </w:rPr>
      </w:pPr>
      <w:r w:rsidRPr="00662AC7">
        <w:rPr>
          <w:i/>
          <w:noProof/>
          <w:sz w:val="24"/>
          <w:lang w:val="en-CA"/>
        </w:rPr>
        <w:t>Add the following</w:t>
      </w:r>
      <w:r w:rsidR="00280087" w:rsidRPr="00280087">
        <w:rPr>
          <w:i/>
          <w:noProof/>
          <w:sz w:val="24"/>
          <w:lang w:val="en-CA"/>
        </w:rPr>
        <w:t xml:space="preserve"> NOTE 2</w:t>
      </w:r>
      <w:r w:rsidRPr="00662AC7">
        <w:rPr>
          <w:i/>
          <w:noProof/>
          <w:sz w:val="24"/>
          <w:lang w:val="en-CA"/>
        </w:rPr>
        <w:t>:</w:t>
      </w:r>
    </w:p>
    <w:p w14:paraId="78AE96ED" w14:textId="26CBEA45" w:rsidR="00A61C76" w:rsidRDefault="00A61C76" w:rsidP="00662AC7">
      <w:pPr>
        <w:spacing w:before="60" w:line="199" w:lineRule="exact"/>
        <w:ind w:left="284"/>
        <w:rPr>
          <w:noProof/>
          <w:lang w:val="en-CA"/>
        </w:rPr>
      </w:pPr>
      <w:r w:rsidRPr="00B26F75">
        <w:rPr>
          <w:noProof/>
          <w:sz w:val="16"/>
          <w:szCs w:val="16"/>
        </w:rPr>
        <w:t>NOTE </w:t>
      </w:r>
      <w:r>
        <w:rPr>
          <w:noProof/>
          <w:sz w:val="16"/>
          <w:szCs w:val="16"/>
        </w:rPr>
        <w:t>2</w:t>
      </w:r>
      <w:r w:rsidRPr="00B26F75">
        <w:rPr>
          <w:noProof/>
          <w:sz w:val="16"/>
          <w:szCs w:val="16"/>
        </w:rPr>
        <w:t xml:space="preserve"> – When multiple NNPFs specified by NNPFC SEI messages with different nnpfc_purpose values are activated for the same picture, it is possible that the corresponding NNPF processes </w:t>
      </w:r>
      <w:r w:rsidRPr="00B26F75">
        <w:rPr>
          <w:noProof/>
          <w:sz w:val="16"/>
          <w:szCs w:val="16"/>
          <w:lang w:val="en-GB"/>
        </w:rPr>
        <w:t xml:space="preserve">have some </w:t>
      </w:r>
      <w:r w:rsidRPr="00B26F75">
        <w:rPr>
          <w:noProof/>
          <w:sz w:val="16"/>
          <w:szCs w:val="16"/>
        </w:rPr>
        <w:t xml:space="preserve">conflict. Similarly, when an SEI message implying a non-NNPF post-processing process is associated with a picture and an NNPF specified by an NNPFC SEI message with a related purpose is activated for the same picture, it is possible that the corresponding processes </w:t>
      </w:r>
      <w:r w:rsidRPr="00B26F75">
        <w:rPr>
          <w:noProof/>
          <w:sz w:val="16"/>
          <w:szCs w:val="16"/>
          <w:lang w:val="en-GB"/>
        </w:rPr>
        <w:t xml:space="preserve">have some </w:t>
      </w:r>
      <w:r w:rsidRPr="00B26F75">
        <w:rPr>
          <w:noProof/>
          <w:sz w:val="16"/>
          <w:szCs w:val="16"/>
        </w:rPr>
        <w:t xml:space="preserve">conflict. Particular care is expected to be exercised in the design of encoders that generate such multiple SEI messages. For example, process-implying SEI messages that have some conflict can be included in different processing chains defined by SEI processing order SEI messages. Alternatively, multiple process-implying SEI messages with related post-processing operations can be used in contexts in which conflicts of usage are unimportant, or not possible, or are managed </w:t>
      </w:r>
      <w:r w:rsidRPr="00B26F75">
        <w:rPr>
          <w:noProof/>
          <w:sz w:val="16"/>
          <w:szCs w:val="16"/>
          <w:lang w:val="en-GB"/>
        </w:rPr>
        <w:t>– e.g., defined or managed in the controlling application or transport specification, or by controlling the environment in which bitstreams are distributed.</w:t>
      </w:r>
    </w:p>
    <w:p w14:paraId="634B1519" w14:textId="7959DC1B" w:rsidR="007400F8" w:rsidRDefault="00204186" w:rsidP="007400F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Replace</w:t>
      </w:r>
      <w:r w:rsidR="007400F8">
        <w:rPr>
          <w:i/>
          <w:noProof/>
          <w:sz w:val="24"/>
          <w:lang w:val="en-CA"/>
        </w:rPr>
        <w:t xml:space="preserve"> sub</w:t>
      </w:r>
      <w:r w:rsidR="007400F8" w:rsidRPr="00FF3985">
        <w:rPr>
          <w:i/>
          <w:noProof/>
          <w:sz w:val="24"/>
          <w:lang w:val="en-CA"/>
        </w:rPr>
        <w:t>clause</w:t>
      </w:r>
      <w:r w:rsidR="007400F8">
        <w:rPr>
          <w:i/>
          <w:noProof/>
          <w:sz w:val="24"/>
          <w:lang w:val="en-CA"/>
        </w:rPr>
        <w:t xml:space="preserve"> 8.5.1 </w:t>
      </w:r>
      <w:r>
        <w:rPr>
          <w:i/>
          <w:noProof/>
          <w:sz w:val="24"/>
          <w:lang w:val="en-CA"/>
        </w:rPr>
        <w:t>with the following</w:t>
      </w:r>
      <w:r w:rsidR="007400F8" w:rsidRPr="00FF3985">
        <w:rPr>
          <w:i/>
          <w:noProof/>
          <w:sz w:val="24"/>
          <w:lang w:val="en-CA"/>
        </w:rPr>
        <w:t>:</w:t>
      </w:r>
    </w:p>
    <w:p w14:paraId="1F6EB9D3" w14:textId="5B6AF03F" w:rsidR="003A55E2" w:rsidRPr="008309D3" w:rsidRDefault="003A55E2" w:rsidP="003A55E2">
      <w:pPr>
        <w:keepNext/>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7400F8" w:rsidRPr="007400F8" w14:paraId="26D3B2D7" w14:textId="77777777" w:rsidTr="001905D4">
        <w:trPr>
          <w:jc w:val="center"/>
        </w:trPr>
        <w:tc>
          <w:tcPr>
            <w:tcW w:w="7920" w:type="dxa"/>
            <w:tcBorders>
              <w:top w:val="single" w:sz="6" w:space="0" w:color="auto"/>
            </w:tcBorders>
          </w:tcPr>
          <w:p w14:paraId="31CACD02" w14:textId="77777777" w:rsidR="007400F8" w:rsidRPr="007400F8" w:rsidRDefault="007400F8" w:rsidP="007400F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film_grain_characteristics( payloadSize ) {</w:t>
            </w:r>
          </w:p>
        </w:tc>
        <w:tc>
          <w:tcPr>
            <w:tcW w:w="1157" w:type="dxa"/>
            <w:tcBorders>
              <w:top w:val="single" w:sz="6" w:space="0" w:color="auto"/>
            </w:tcBorders>
          </w:tcPr>
          <w:p w14:paraId="4C279D8B" w14:textId="77777777" w:rsidR="007400F8" w:rsidRPr="007400F8" w:rsidRDefault="007400F8" w:rsidP="007400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b/>
                <w:bCs/>
                <w:lang w:val="en-GB"/>
              </w:rPr>
            </w:pPr>
            <w:r w:rsidRPr="007400F8">
              <w:rPr>
                <w:b/>
                <w:bCs/>
                <w:lang w:val="en-GB"/>
              </w:rPr>
              <w:t>Descriptor</w:t>
            </w:r>
          </w:p>
        </w:tc>
      </w:tr>
      <w:tr w:rsidR="007400F8" w:rsidRPr="007400F8" w14:paraId="5D8A341D" w14:textId="77777777" w:rsidTr="001905D4">
        <w:trPr>
          <w:jc w:val="center"/>
        </w:trPr>
        <w:tc>
          <w:tcPr>
            <w:tcW w:w="7920" w:type="dxa"/>
          </w:tcPr>
          <w:p w14:paraId="2280B7AD"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b/>
                <w:bCs/>
                <w:lang w:val="en-GB"/>
              </w:rPr>
              <w:t>fg_characteristics_cancel_flag</w:t>
            </w:r>
          </w:p>
        </w:tc>
        <w:tc>
          <w:tcPr>
            <w:tcW w:w="1157" w:type="dxa"/>
          </w:tcPr>
          <w:p w14:paraId="3F132BF5"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6A46C660" w14:textId="77777777" w:rsidTr="001905D4">
        <w:trPr>
          <w:jc w:val="center"/>
        </w:trPr>
        <w:tc>
          <w:tcPr>
            <w:tcW w:w="7920" w:type="dxa"/>
          </w:tcPr>
          <w:p w14:paraId="19FE1BC6"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bCs/>
                <w:lang w:val="en-GB"/>
              </w:rPr>
              <w:tab/>
              <w:t>if( !fg_characteristics_cancel_flag ) {</w:t>
            </w:r>
          </w:p>
        </w:tc>
        <w:tc>
          <w:tcPr>
            <w:tcW w:w="1157" w:type="dxa"/>
          </w:tcPr>
          <w:p w14:paraId="447C293C"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7807FD24" w14:textId="77777777" w:rsidTr="001905D4">
        <w:trPr>
          <w:jc w:val="center"/>
        </w:trPr>
        <w:tc>
          <w:tcPr>
            <w:tcW w:w="7920" w:type="dxa"/>
          </w:tcPr>
          <w:p w14:paraId="38353A13"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lang w:val="en-GB"/>
              </w:rPr>
              <w:tab/>
            </w:r>
            <w:r w:rsidRPr="007400F8">
              <w:rPr>
                <w:b/>
                <w:lang w:val="en-GB"/>
              </w:rPr>
              <w:t>fg_</w:t>
            </w:r>
            <w:r w:rsidRPr="007400F8">
              <w:rPr>
                <w:b/>
                <w:bCs/>
                <w:lang w:val="en-GB"/>
              </w:rPr>
              <w:t>model_id</w:t>
            </w:r>
          </w:p>
        </w:tc>
        <w:tc>
          <w:tcPr>
            <w:tcW w:w="1157" w:type="dxa"/>
          </w:tcPr>
          <w:p w14:paraId="6D01C5A3"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u(2)</w:t>
            </w:r>
          </w:p>
        </w:tc>
      </w:tr>
      <w:tr w:rsidR="007400F8" w:rsidRPr="007400F8" w14:paraId="47C82BE5" w14:textId="77777777" w:rsidTr="001905D4">
        <w:trPr>
          <w:jc w:val="center"/>
        </w:trPr>
        <w:tc>
          <w:tcPr>
            <w:tcW w:w="7920" w:type="dxa"/>
          </w:tcPr>
          <w:p w14:paraId="658742E4"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lang w:val="en-GB"/>
              </w:rPr>
              <w:tab/>
            </w:r>
            <w:r w:rsidRPr="007400F8">
              <w:rPr>
                <w:b/>
                <w:bCs/>
                <w:lang w:val="en-GB"/>
              </w:rPr>
              <w:t>fg_separate_colour_description_present_flag</w:t>
            </w:r>
          </w:p>
        </w:tc>
        <w:tc>
          <w:tcPr>
            <w:tcW w:w="1157" w:type="dxa"/>
          </w:tcPr>
          <w:p w14:paraId="111E0590"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3FF56B40" w14:textId="77777777" w:rsidTr="001905D4">
        <w:trPr>
          <w:jc w:val="center"/>
        </w:trPr>
        <w:tc>
          <w:tcPr>
            <w:tcW w:w="7920" w:type="dxa"/>
          </w:tcPr>
          <w:p w14:paraId="6548CE13"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t>if( fg_separate_colour_description_present_flag ) {</w:t>
            </w:r>
          </w:p>
        </w:tc>
        <w:tc>
          <w:tcPr>
            <w:tcW w:w="1157" w:type="dxa"/>
          </w:tcPr>
          <w:p w14:paraId="35169F98"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351EFB5C" w14:textId="77777777" w:rsidTr="001905D4">
        <w:trPr>
          <w:jc w:val="center"/>
        </w:trPr>
        <w:tc>
          <w:tcPr>
            <w:tcW w:w="7920" w:type="dxa"/>
          </w:tcPr>
          <w:p w14:paraId="452058B5"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7400F8">
              <w:rPr>
                <w:lang w:val="en-GB"/>
              </w:rPr>
              <w:tab/>
            </w:r>
            <w:r w:rsidRPr="007400F8">
              <w:rPr>
                <w:lang w:val="en-GB"/>
              </w:rPr>
              <w:tab/>
            </w:r>
            <w:r w:rsidRPr="007400F8">
              <w:rPr>
                <w:lang w:val="en-GB"/>
              </w:rPr>
              <w:tab/>
            </w:r>
            <w:r w:rsidRPr="007400F8">
              <w:rPr>
                <w:b/>
                <w:lang w:val="en-GB"/>
              </w:rPr>
              <w:t>fg_bit_depth_luma_minus8</w:t>
            </w:r>
          </w:p>
        </w:tc>
        <w:tc>
          <w:tcPr>
            <w:tcW w:w="1157" w:type="dxa"/>
          </w:tcPr>
          <w:p w14:paraId="04F7E529"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u(3)</w:t>
            </w:r>
          </w:p>
        </w:tc>
      </w:tr>
      <w:tr w:rsidR="007400F8" w:rsidRPr="007400F8" w14:paraId="63A90C8A" w14:textId="77777777" w:rsidTr="001905D4">
        <w:trPr>
          <w:jc w:val="center"/>
        </w:trPr>
        <w:tc>
          <w:tcPr>
            <w:tcW w:w="7920" w:type="dxa"/>
          </w:tcPr>
          <w:p w14:paraId="009DCB5F"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7400F8">
              <w:rPr>
                <w:lang w:val="en-GB"/>
              </w:rPr>
              <w:tab/>
            </w:r>
            <w:r w:rsidRPr="007400F8">
              <w:rPr>
                <w:lang w:val="en-GB"/>
              </w:rPr>
              <w:tab/>
            </w:r>
            <w:r w:rsidRPr="007400F8">
              <w:rPr>
                <w:lang w:val="en-GB"/>
              </w:rPr>
              <w:tab/>
            </w:r>
            <w:r w:rsidRPr="007400F8">
              <w:rPr>
                <w:b/>
                <w:lang w:val="en-GB"/>
              </w:rPr>
              <w:t>fg_bit_depth_chroma_minus8</w:t>
            </w:r>
          </w:p>
        </w:tc>
        <w:tc>
          <w:tcPr>
            <w:tcW w:w="1157" w:type="dxa"/>
          </w:tcPr>
          <w:p w14:paraId="408FB1E9"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u(3)</w:t>
            </w:r>
          </w:p>
        </w:tc>
      </w:tr>
      <w:tr w:rsidR="007400F8" w:rsidRPr="007400F8" w14:paraId="25C00EEA" w14:textId="77777777" w:rsidTr="001905D4">
        <w:trPr>
          <w:jc w:val="center"/>
        </w:trPr>
        <w:tc>
          <w:tcPr>
            <w:tcW w:w="7920" w:type="dxa"/>
          </w:tcPr>
          <w:p w14:paraId="6752E7B7"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7400F8">
              <w:rPr>
                <w:lang w:val="en-GB"/>
              </w:rPr>
              <w:tab/>
            </w:r>
            <w:r w:rsidRPr="007400F8">
              <w:rPr>
                <w:lang w:val="en-GB"/>
              </w:rPr>
              <w:tab/>
            </w:r>
            <w:r w:rsidRPr="007400F8">
              <w:rPr>
                <w:lang w:val="en-GB"/>
              </w:rPr>
              <w:tab/>
            </w:r>
            <w:r w:rsidRPr="007400F8">
              <w:rPr>
                <w:b/>
                <w:lang w:val="en-GB"/>
              </w:rPr>
              <w:t>fg_full_range_flag</w:t>
            </w:r>
          </w:p>
        </w:tc>
        <w:tc>
          <w:tcPr>
            <w:tcW w:w="1157" w:type="dxa"/>
          </w:tcPr>
          <w:p w14:paraId="729052A9"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230159BD" w14:textId="77777777" w:rsidTr="001905D4">
        <w:trPr>
          <w:jc w:val="center"/>
        </w:trPr>
        <w:tc>
          <w:tcPr>
            <w:tcW w:w="7920" w:type="dxa"/>
          </w:tcPr>
          <w:p w14:paraId="5408E1AD"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7400F8">
              <w:rPr>
                <w:rFonts w:eastAsia="?l?r ??’c"/>
                <w:lang w:val="en-GB" w:eastAsia="ja-JP"/>
              </w:rPr>
              <w:tab/>
            </w:r>
            <w:r w:rsidRPr="007400F8">
              <w:rPr>
                <w:rFonts w:eastAsia="Malgun Gothic"/>
                <w:lang w:val="en-GB"/>
              </w:rPr>
              <w:tab/>
            </w:r>
            <w:r w:rsidRPr="007400F8">
              <w:rPr>
                <w:rFonts w:eastAsia="Malgun Gothic"/>
                <w:lang w:val="en-GB"/>
              </w:rPr>
              <w:tab/>
            </w:r>
            <w:r w:rsidRPr="007400F8">
              <w:rPr>
                <w:rFonts w:eastAsia="Malgun Gothic"/>
                <w:b/>
                <w:bCs/>
                <w:lang w:val="en-GB"/>
              </w:rPr>
              <w:t>fg_colour_primaries</w:t>
            </w:r>
          </w:p>
        </w:tc>
        <w:tc>
          <w:tcPr>
            <w:tcW w:w="1157" w:type="dxa"/>
          </w:tcPr>
          <w:p w14:paraId="73C68C4D"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7400F8">
              <w:rPr>
                <w:rFonts w:eastAsia="Malgun Gothic"/>
                <w:lang w:val="en-GB"/>
              </w:rPr>
              <w:t>u(8)</w:t>
            </w:r>
          </w:p>
        </w:tc>
      </w:tr>
      <w:tr w:rsidR="007400F8" w:rsidRPr="007400F8" w14:paraId="3AE8CAB6" w14:textId="77777777" w:rsidTr="001905D4">
        <w:trPr>
          <w:jc w:val="center"/>
        </w:trPr>
        <w:tc>
          <w:tcPr>
            <w:tcW w:w="7920" w:type="dxa"/>
          </w:tcPr>
          <w:p w14:paraId="05DC7391"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7400F8">
              <w:rPr>
                <w:rFonts w:eastAsia="?l?r ??’c"/>
                <w:lang w:val="en-GB" w:eastAsia="ja-JP"/>
              </w:rPr>
              <w:tab/>
            </w:r>
            <w:r w:rsidRPr="007400F8">
              <w:rPr>
                <w:rFonts w:eastAsia="Malgun Gothic"/>
                <w:lang w:val="en-GB"/>
              </w:rPr>
              <w:tab/>
            </w:r>
            <w:r w:rsidRPr="007400F8">
              <w:rPr>
                <w:rFonts w:eastAsia="Malgun Gothic"/>
                <w:lang w:val="en-GB"/>
              </w:rPr>
              <w:tab/>
            </w:r>
            <w:r w:rsidRPr="007400F8">
              <w:rPr>
                <w:rFonts w:eastAsia="Malgun Gothic"/>
                <w:b/>
                <w:bCs/>
                <w:lang w:val="en-GB"/>
              </w:rPr>
              <w:t>fg_transfer_characteristics</w:t>
            </w:r>
          </w:p>
        </w:tc>
        <w:tc>
          <w:tcPr>
            <w:tcW w:w="1157" w:type="dxa"/>
          </w:tcPr>
          <w:p w14:paraId="754A3539"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7400F8">
              <w:rPr>
                <w:rFonts w:eastAsia="Malgun Gothic"/>
                <w:lang w:val="en-GB"/>
              </w:rPr>
              <w:t>u(8)</w:t>
            </w:r>
          </w:p>
        </w:tc>
      </w:tr>
      <w:tr w:rsidR="007400F8" w:rsidRPr="007400F8" w14:paraId="1293A5CD" w14:textId="77777777" w:rsidTr="001905D4">
        <w:trPr>
          <w:jc w:val="center"/>
        </w:trPr>
        <w:tc>
          <w:tcPr>
            <w:tcW w:w="7920" w:type="dxa"/>
          </w:tcPr>
          <w:p w14:paraId="0FB57D77"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7400F8">
              <w:rPr>
                <w:rFonts w:eastAsia="?l?r ??’c"/>
                <w:b/>
                <w:bCs/>
                <w:lang w:val="en-GB" w:eastAsia="ja-JP"/>
              </w:rPr>
              <w:tab/>
            </w:r>
            <w:r w:rsidRPr="007400F8">
              <w:rPr>
                <w:rFonts w:eastAsia="Malgun Gothic"/>
                <w:b/>
                <w:bCs/>
                <w:lang w:val="en-GB"/>
              </w:rPr>
              <w:tab/>
            </w:r>
            <w:r w:rsidRPr="007400F8">
              <w:rPr>
                <w:rFonts w:eastAsia="Malgun Gothic"/>
                <w:b/>
                <w:bCs/>
                <w:lang w:val="en-GB"/>
              </w:rPr>
              <w:tab/>
              <w:t>fg_matrix_coeffs</w:t>
            </w:r>
          </w:p>
        </w:tc>
        <w:tc>
          <w:tcPr>
            <w:tcW w:w="1157" w:type="dxa"/>
          </w:tcPr>
          <w:p w14:paraId="409AED70"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7400F8">
              <w:rPr>
                <w:rFonts w:eastAsia="Malgun Gothic"/>
                <w:lang w:val="en-GB"/>
              </w:rPr>
              <w:t>u(8)</w:t>
            </w:r>
          </w:p>
        </w:tc>
      </w:tr>
      <w:tr w:rsidR="007400F8" w:rsidRPr="007400F8" w14:paraId="4563826F" w14:textId="77777777" w:rsidTr="001905D4">
        <w:trPr>
          <w:jc w:val="center"/>
        </w:trPr>
        <w:tc>
          <w:tcPr>
            <w:tcW w:w="7920" w:type="dxa"/>
          </w:tcPr>
          <w:p w14:paraId="454C6138"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sidRPr="007400F8">
              <w:rPr>
                <w:rFonts w:eastAsia="Malgun Gothic"/>
                <w:b/>
                <w:bCs/>
                <w:lang w:val="en-GB"/>
              </w:rPr>
              <w:tab/>
            </w:r>
            <w:r w:rsidRPr="007400F8">
              <w:rPr>
                <w:rFonts w:eastAsia="Malgun Gothic"/>
                <w:b/>
                <w:bCs/>
                <w:lang w:val="en-GB"/>
              </w:rPr>
              <w:tab/>
            </w:r>
            <w:r w:rsidRPr="007400F8">
              <w:rPr>
                <w:rFonts w:eastAsia="Malgun Gothic"/>
                <w:lang w:val="en-GB"/>
              </w:rPr>
              <w:t>}</w:t>
            </w:r>
          </w:p>
        </w:tc>
        <w:tc>
          <w:tcPr>
            <w:tcW w:w="1157" w:type="dxa"/>
          </w:tcPr>
          <w:p w14:paraId="1E3A8094"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183F5BA4" w14:textId="77777777" w:rsidTr="001905D4">
        <w:trPr>
          <w:jc w:val="center"/>
        </w:trPr>
        <w:tc>
          <w:tcPr>
            <w:tcW w:w="7920" w:type="dxa"/>
          </w:tcPr>
          <w:p w14:paraId="158FBFE8"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lastRenderedPageBreak/>
              <w:tab/>
            </w:r>
            <w:r w:rsidRPr="007400F8">
              <w:rPr>
                <w:lang w:val="en-GB"/>
              </w:rPr>
              <w:tab/>
            </w:r>
            <w:r w:rsidRPr="007400F8">
              <w:rPr>
                <w:b/>
                <w:bCs/>
                <w:lang w:val="en-GB"/>
              </w:rPr>
              <w:t>fg_blending_mode_id</w:t>
            </w:r>
          </w:p>
        </w:tc>
        <w:tc>
          <w:tcPr>
            <w:tcW w:w="1157" w:type="dxa"/>
          </w:tcPr>
          <w:p w14:paraId="46C1EA1E"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u(2)</w:t>
            </w:r>
          </w:p>
        </w:tc>
      </w:tr>
      <w:tr w:rsidR="007400F8" w:rsidRPr="007400F8" w14:paraId="1BA86BBA" w14:textId="77777777" w:rsidTr="001905D4">
        <w:trPr>
          <w:jc w:val="center"/>
        </w:trPr>
        <w:tc>
          <w:tcPr>
            <w:tcW w:w="7920" w:type="dxa"/>
          </w:tcPr>
          <w:p w14:paraId="51AB54C8"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b/>
                <w:lang w:val="en-GB"/>
              </w:rPr>
              <w:tab/>
            </w:r>
            <w:r w:rsidRPr="007400F8">
              <w:rPr>
                <w:b/>
                <w:bCs/>
                <w:lang w:val="en-GB"/>
              </w:rPr>
              <w:t>fg_</w:t>
            </w:r>
            <w:r w:rsidRPr="007400F8">
              <w:rPr>
                <w:b/>
                <w:lang w:val="en-GB"/>
              </w:rPr>
              <w:t>l</w:t>
            </w:r>
            <w:r w:rsidRPr="007400F8">
              <w:rPr>
                <w:b/>
                <w:bCs/>
                <w:lang w:val="en-GB"/>
              </w:rPr>
              <w:t>og2_scale_factor</w:t>
            </w:r>
          </w:p>
        </w:tc>
        <w:tc>
          <w:tcPr>
            <w:tcW w:w="1157" w:type="dxa"/>
          </w:tcPr>
          <w:p w14:paraId="34E04AF5"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u(4)</w:t>
            </w:r>
          </w:p>
        </w:tc>
      </w:tr>
      <w:tr w:rsidR="007400F8" w:rsidRPr="007400F8" w14:paraId="08E6768F" w14:textId="77777777" w:rsidTr="001905D4">
        <w:trPr>
          <w:jc w:val="center"/>
        </w:trPr>
        <w:tc>
          <w:tcPr>
            <w:tcW w:w="7920" w:type="dxa"/>
          </w:tcPr>
          <w:p w14:paraId="2739866E"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lang w:val="en-GB"/>
              </w:rPr>
              <w:tab/>
              <w:t>for( c = 0; c &lt; 3; c++ )</w:t>
            </w:r>
          </w:p>
        </w:tc>
        <w:tc>
          <w:tcPr>
            <w:tcW w:w="1157" w:type="dxa"/>
          </w:tcPr>
          <w:p w14:paraId="64E6E4DA"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5A1A70AA" w14:textId="77777777" w:rsidTr="001905D4">
        <w:trPr>
          <w:jc w:val="center"/>
        </w:trPr>
        <w:tc>
          <w:tcPr>
            <w:tcW w:w="7920" w:type="dxa"/>
          </w:tcPr>
          <w:p w14:paraId="0C5F0CFE"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lang w:val="en-GB"/>
              </w:rPr>
              <w:tab/>
            </w:r>
            <w:r w:rsidRPr="007400F8">
              <w:rPr>
                <w:lang w:val="en-GB"/>
              </w:rPr>
              <w:tab/>
            </w:r>
            <w:r w:rsidRPr="007400F8">
              <w:rPr>
                <w:b/>
                <w:bCs/>
                <w:lang w:val="en-GB"/>
              </w:rPr>
              <w:t>fg_comp_model_present_flag</w:t>
            </w:r>
            <w:r w:rsidRPr="007400F8">
              <w:rPr>
                <w:bCs/>
                <w:lang w:val="en-GB"/>
              </w:rPr>
              <w:t>[ c ]</w:t>
            </w:r>
          </w:p>
        </w:tc>
        <w:tc>
          <w:tcPr>
            <w:tcW w:w="1157" w:type="dxa"/>
          </w:tcPr>
          <w:p w14:paraId="358212DD"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0E45C6FC" w14:textId="77777777" w:rsidTr="001905D4">
        <w:trPr>
          <w:jc w:val="center"/>
        </w:trPr>
        <w:tc>
          <w:tcPr>
            <w:tcW w:w="7920" w:type="dxa"/>
          </w:tcPr>
          <w:p w14:paraId="4361156E"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t>for( c = 0; c &lt; 3; c++ )</w:t>
            </w:r>
          </w:p>
        </w:tc>
        <w:tc>
          <w:tcPr>
            <w:tcW w:w="1157" w:type="dxa"/>
          </w:tcPr>
          <w:p w14:paraId="7E7FF779"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05274347" w14:textId="77777777" w:rsidTr="001905D4">
        <w:trPr>
          <w:jc w:val="center"/>
        </w:trPr>
        <w:tc>
          <w:tcPr>
            <w:tcW w:w="7920" w:type="dxa"/>
          </w:tcPr>
          <w:p w14:paraId="25EF65EC"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t>if( fg_comp_model_present_flag[ c ] ) {</w:t>
            </w:r>
          </w:p>
        </w:tc>
        <w:tc>
          <w:tcPr>
            <w:tcW w:w="1157" w:type="dxa"/>
          </w:tcPr>
          <w:p w14:paraId="6C25E74C"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4D527054" w14:textId="77777777" w:rsidTr="001905D4">
        <w:trPr>
          <w:jc w:val="center"/>
        </w:trPr>
        <w:tc>
          <w:tcPr>
            <w:tcW w:w="7920" w:type="dxa"/>
          </w:tcPr>
          <w:p w14:paraId="4E4CA73A"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r>
            <w:r w:rsidRPr="007400F8">
              <w:rPr>
                <w:b/>
                <w:bCs/>
                <w:lang w:val="en-GB"/>
              </w:rPr>
              <w:t>fg_num_intensity_intervals_minus1</w:t>
            </w:r>
            <w:r w:rsidRPr="007400F8">
              <w:rPr>
                <w:bCs/>
                <w:lang w:val="en-GB"/>
              </w:rPr>
              <w:t>[ c ]</w:t>
            </w:r>
          </w:p>
        </w:tc>
        <w:tc>
          <w:tcPr>
            <w:tcW w:w="1157" w:type="dxa"/>
          </w:tcPr>
          <w:p w14:paraId="6DB82AE4"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u(8)</w:t>
            </w:r>
          </w:p>
        </w:tc>
      </w:tr>
      <w:tr w:rsidR="007400F8" w:rsidRPr="007400F8" w14:paraId="7AF3CFB7" w14:textId="77777777" w:rsidTr="001905D4">
        <w:trPr>
          <w:jc w:val="center"/>
        </w:trPr>
        <w:tc>
          <w:tcPr>
            <w:tcW w:w="7920" w:type="dxa"/>
          </w:tcPr>
          <w:p w14:paraId="6EAC17F6"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r>
            <w:r w:rsidRPr="007400F8">
              <w:rPr>
                <w:b/>
                <w:bCs/>
                <w:lang w:val="en-GB"/>
              </w:rPr>
              <w:t>fg_num_model_values_minus1</w:t>
            </w:r>
            <w:r w:rsidRPr="007400F8">
              <w:rPr>
                <w:bCs/>
                <w:lang w:val="en-GB"/>
              </w:rPr>
              <w:t>[ c ]</w:t>
            </w:r>
          </w:p>
        </w:tc>
        <w:tc>
          <w:tcPr>
            <w:tcW w:w="1157" w:type="dxa"/>
          </w:tcPr>
          <w:p w14:paraId="5B202337"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u(3)</w:t>
            </w:r>
          </w:p>
        </w:tc>
      </w:tr>
      <w:tr w:rsidR="007400F8" w:rsidRPr="007400F8" w14:paraId="2D33D7F4" w14:textId="77777777" w:rsidTr="001905D4">
        <w:trPr>
          <w:jc w:val="center"/>
        </w:trPr>
        <w:tc>
          <w:tcPr>
            <w:tcW w:w="7920" w:type="dxa"/>
          </w:tcPr>
          <w:p w14:paraId="76749E68"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t>for( i = 0; i  &lt;=  fg_num_intensity_intervals_minus1[ c ]; i++ ) {</w:t>
            </w:r>
          </w:p>
        </w:tc>
        <w:tc>
          <w:tcPr>
            <w:tcW w:w="1157" w:type="dxa"/>
          </w:tcPr>
          <w:p w14:paraId="72EDF097"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54944570" w14:textId="77777777" w:rsidTr="001905D4">
        <w:trPr>
          <w:jc w:val="center"/>
        </w:trPr>
        <w:tc>
          <w:tcPr>
            <w:tcW w:w="7920" w:type="dxa"/>
          </w:tcPr>
          <w:p w14:paraId="38F0724C"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r>
            <w:r w:rsidRPr="007400F8">
              <w:rPr>
                <w:lang w:val="en-GB"/>
              </w:rPr>
              <w:tab/>
            </w:r>
            <w:r w:rsidRPr="007400F8">
              <w:rPr>
                <w:b/>
                <w:bCs/>
                <w:lang w:val="en-GB"/>
              </w:rPr>
              <w:t>fg_intensity_interval_lower_bound</w:t>
            </w:r>
            <w:r w:rsidRPr="007400F8">
              <w:rPr>
                <w:bCs/>
                <w:lang w:val="en-GB"/>
              </w:rPr>
              <w:t>[ c ][ i ]</w:t>
            </w:r>
          </w:p>
        </w:tc>
        <w:tc>
          <w:tcPr>
            <w:tcW w:w="1157" w:type="dxa"/>
          </w:tcPr>
          <w:p w14:paraId="7B5DB276"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u(8)</w:t>
            </w:r>
          </w:p>
        </w:tc>
      </w:tr>
      <w:tr w:rsidR="007400F8" w:rsidRPr="007400F8" w14:paraId="32AB5DB8" w14:textId="77777777" w:rsidTr="001905D4">
        <w:trPr>
          <w:jc w:val="center"/>
        </w:trPr>
        <w:tc>
          <w:tcPr>
            <w:tcW w:w="7920" w:type="dxa"/>
          </w:tcPr>
          <w:p w14:paraId="5738BB2B"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r>
            <w:r w:rsidRPr="007400F8">
              <w:rPr>
                <w:lang w:val="en-GB"/>
              </w:rPr>
              <w:tab/>
            </w:r>
            <w:r w:rsidRPr="007400F8">
              <w:rPr>
                <w:b/>
                <w:bCs/>
                <w:lang w:val="en-GB"/>
              </w:rPr>
              <w:t>fg_intensity_interval_upper_bound</w:t>
            </w:r>
            <w:r w:rsidRPr="007400F8">
              <w:rPr>
                <w:bCs/>
                <w:lang w:val="en-GB"/>
              </w:rPr>
              <w:t>[ c ][ i ]</w:t>
            </w:r>
          </w:p>
        </w:tc>
        <w:tc>
          <w:tcPr>
            <w:tcW w:w="1157" w:type="dxa"/>
          </w:tcPr>
          <w:p w14:paraId="36714686"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u(8)</w:t>
            </w:r>
          </w:p>
        </w:tc>
      </w:tr>
      <w:tr w:rsidR="007400F8" w:rsidRPr="007400F8" w14:paraId="6631F584" w14:textId="77777777" w:rsidTr="001905D4">
        <w:trPr>
          <w:jc w:val="center"/>
        </w:trPr>
        <w:tc>
          <w:tcPr>
            <w:tcW w:w="7920" w:type="dxa"/>
          </w:tcPr>
          <w:p w14:paraId="733729EB"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r>
            <w:r w:rsidRPr="007400F8">
              <w:rPr>
                <w:lang w:val="en-GB"/>
              </w:rPr>
              <w:tab/>
              <w:t>for( j = 0; j  &lt;=  fg_num_model_values_minus1[ c ]; j++ )</w:t>
            </w:r>
          </w:p>
        </w:tc>
        <w:tc>
          <w:tcPr>
            <w:tcW w:w="1157" w:type="dxa"/>
          </w:tcPr>
          <w:p w14:paraId="2650008D"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1B6C73E9" w14:textId="77777777" w:rsidTr="001905D4">
        <w:trPr>
          <w:jc w:val="center"/>
        </w:trPr>
        <w:tc>
          <w:tcPr>
            <w:tcW w:w="7920" w:type="dxa"/>
          </w:tcPr>
          <w:p w14:paraId="25A4B00E"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b/>
                <w:lang w:val="en-GB"/>
              </w:rPr>
              <w:tab/>
            </w:r>
            <w:r w:rsidRPr="007400F8">
              <w:rPr>
                <w:b/>
                <w:lang w:val="en-GB"/>
              </w:rPr>
              <w:tab/>
            </w:r>
            <w:r w:rsidRPr="007400F8">
              <w:rPr>
                <w:b/>
                <w:lang w:val="en-GB"/>
              </w:rPr>
              <w:tab/>
            </w:r>
            <w:r w:rsidRPr="007400F8">
              <w:rPr>
                <w:b/>
                <w:lang w:val="en-GB"/>
              </w:rPr>
              <w:tab/>
            </w:r>
            <w:r w:rsidRPr="007400F8">
              <w:rPr>
                <w:b/>
                <w:lang w:val="en-GB"/>
              </w:rPr>
              <w:tab/>
            </w:r>
            <w:r w:rsidRPr="007400F8">
              <w:rPr>
                <w:b/>
                <w:lang w:val="en-GB"/>
              </w:rPr>
              <w:tab/>
            </w:r>
            <w:r w:rsidRPr="007400F8">
              <w:rPr>
                <w:b/>
                <w:bCs/>
                <w:lang w:val="en-GB"/>
              </w:rPr>
              <w:t>fg_</w:t>
            </w:r>
            <w:r w:rsidRPr="007400F8">
              <w:rPr>
                <w:b/>
                <w:lang w:val="en-GB"/>
              </w:rPr>
              <w:t>comp_model_value</w:t>
            </w:r>
            <w:r w:rsidRPr="007400F8">
              <w:rPr>
                <w:lang w:val="en-GB"/>
              </w:rPr>
              <w:t>[ c ][ i ][ j ]</w:t>
            </w:r>
          </w:p>
        </w:tc>
        <w:tc>
          <w:tcPr>
            <w:tcW w:w="1157" w:type="dxa"/>
          </w:tcPr>
          <w:p w14:paraId="3A02E087"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se(v)</w:t>
            </w:r>
          </w:p>
        </w:tc>
      </w:tr>
      <w:tr w:rsidR="007400F8" w:rsidRPr="007400F8" w14:paraId="5E020160" w14:textId="77777777" w:rsidTr="001905D4">
        <w:trPr>
          <w:jc w:val="center"/>
        </w:trPr>
        <w:tc>
          <w:tcPr>
            <w:tcW w:w="7920" w:type="dxa"/>
          </w:tcPr>
          <w:p w14:paraId="2AA77575"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r>
            <w:r w:rsidRPr="007400F8">
              <w:rPr>
                <w:lang w:val="en-GB"/>
              </w:rPr>
              <w:tab/>
              <w:t>}</w:t>
            </w:r>
          </w:p>
        </w:tc>
        <w:tc>
          <w:tcPr>
            <w:tcW w:w="1157" w:type="dxa"/>
          </w:tcPr>
          <w:p w14:paraId="7551CBBD"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7804BA32" w14:textId="77777777" w:rsidTr="001905D4">
        <w:trPr>
          <w:jc w:val="center"/>
        </w:trPr>
        <w:tc>
          <w:tcPr>
            <w:tcW w:w="7920" w:type="dxa"/>
          </w:tcPr>
          <w:p w14:paraId="0DFBB97D"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lang w:val="en-GB"/>
              </w:rPr>
              <w:tab/>
              <w:t>}</w:t>
            </w:r>
          </w:p>
        </w:tc>
        <w:tc>
          <w:tcPr>
            <w:tcW w:w="1157" w:type="dxa"/>
          </w:tcPr>
          <w:p w14:paraId="0D079C52"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6EEC77C0" w14:textId="77777777" w:rsidTr="001905D4">
        <w:trPr>
          <w:jc w:val="center"/>
        </w:trPr>
        <w:tc>
          <w:tcPr>
            <w:tcW w:w="7920" w:type="dxa"/>
          </w:tcPr>
          <w:p w14:paraId="68680A25"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7400F8">
              <w:rPr>
                <w:lang w:val="en-GB"/>
              </w:rPr>
              <w:tab/>
            </w:r>
            <w:r w:rsidRPr="007400F8">
              <w:rPr>
                <w:lang w:val="en-GB"/>
              </w:rPr>
              <w:tab/>
            </w:r>
            <w:r w:rsidRPr="007400F8">
              <w:rPr>
                <w:b/>
                <w:lang w:val="en-GB"/>
              </w:rPr>
              <w:t>fg_characteristics_persistence_flag</w:t>
            </w:r>
          </w:p>
        </w:tc>
        <w:tc>
          <w:tcPr>
            <w:tcW w:w="1157" w:type="dxa"/>
          </w:tcPr>
          <w:p w14:paraId="7A5A228D"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53042672" w14:textId="77777777" w:rsidTr="008E6B7D">
        <w:trPr>
          <w:jc w:val="center"/>
        </w:trPr>
        <w:tc>
          <w:tcPr>
            <w:tcW w:w="7920" w:type="dxa"/>
            <w:shd w:val="clear" w:color="auto" w:fill="auto"/>
          </w:tcPr>
          <w:p w14:paraId="00BAFCC3"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t>}</w:t>
            </w:r>
          </w:p>
        </w:tc>
        <w:tc>
          <w:tcPr>
            <w:tcW w:w="1157" w:type="dxa"/>
            <w:shd w:val="clear" w:color="auto" w:fill="auto"/>
          </w:tcPr>
          <w:p w14:paraId="207F69A2"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488329A8" w14:textId="77777777" w:rsidTr="008E6B7D">
        <w:trPr>
          <w:jc w:val="center"/>
        </w:trPr>
        <w:tc>
          <w:tcPr>
            <w:tcW w:w="7920" w:type="dxa"/>
            <w:shd w:val="clear" w:color="auto" w:fill="auto"/>
          </w:tcPr>
          <w:p w14:paraId="6143CA67"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t>if( more_data_in_payload( ) </w:t>
            </w:r>
            <w:r w:rsidRPr="007400F8">
              <w:t> </w:t>
            </w:r>
            <w:r w:rsidRPr="007400F8">
              <w:rPr>
                <w:lang w:val="en-GB"/>
              </w:rPr>
              <w:t>&amp;&amp;  payload_extension_present( ) ) {</w:t>
            </w:r>
          </w:p>
        </w:tc>
        <w:tc>
          <w:tcPr>
            <w:tcW w:w="1157" w:type="dxa"/>
            <w:shd w:val="clear" w:color="auto" w:fill="auto"/>
          </w:tcPr>
          <w:p w14:paraId="00B8B1A1"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725EFC4E" w14:textId="77777777" w:rsidTr="008E6B7D">
        <w:trPr>
          <w:jc w:val="center"/>
        </w:trPr>
        <w:tc>
          <w:tcPr>
            <w:tcW w:w="7920" w:type="dxa"/>
            <w:shd w:val="clear" w:color="auto" w:fill="auto"/>
          </w:tcPr>
          <w:p w14:paraId="6AE1E666"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t>SeiExtensionBitsPresentFlag = 1</w:t>
            </w:r>
          </w:p>
        </w:tc>
        <w:tc>
          <w:tcPr>
            <w:tcW w:w="1157" w:type="dxa"/>
            <w:shd w:val="clear" w:color="auto" w:fill="auto"/>
          </w:tcPr>
          <w:p w14:paraId="7750D096"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7026A3E7" w14:textId="77777777" w:rsidTr="008E6B7D">
        <w:trPr>
          <w:jc w:val="center"/>
        </w:trPr>
        <w:tc>
          <w:tcPr>
            <w:tcW w:w="7920" w:type="dxa"/>
            <w:shd w:val="clear" w:color="auto" w:fill="auto"/>
          </w:tcPr>
          <w:p w14:paraId="4102393E"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r>
            <w:r w:rsidRPr="007400F8">
              <w:rPr>
                <w:b/>
                <w:bCs/>
                <w:lang w:val="en-GB"/>
              </w:rPr>
              <w:t>fg_spatial_resolution_present</w:t>
            </w:r>
            <w:r w:rsidRPr="007400F8">
              <w:rPr>
                <w:b/>
                <w:bCs/>
              </w:rPr>
              <w:t>_flag</w:t>
            </w:r>
          </w:p>
        </w:tc>
        <w:tc>
          <w:tcPr>
            <w:tcW w:w="1157" w:type="dxa"/>
            <w:shd w:val="clear" w:color="auto" w:fill="auto"/>
          </w:tcPr>
          <w:p w14:paraId="0D5AD193"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u(1)</w:t>
            </w:r>
          </w:p>
        </w:tc>
      </w:tr>
      <w:tr w:rsidR="007400F8" w:rsidRPr="007400F8" w14:paraId="75BF901E" w14:textId="77777777" w:rsidTr="008E6B7D">
        <w:trPr>
          <w:jc w:val="center"/>
        </w:trPr>
        <w:tc>
          <w:tcPr>
            <w:tcW w:w="7920" w:type="dxa"/>
            <w:shd w:val="clear" w:color="auto" w:fill="auto"/>
          </w:tcPr>
          <w:p w14:paraId="156ADB44"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t>if( fg_spatial_resolution_present_flag ) {</w:t>
            </w:r>
          </w:p>
        </w:tc>
        <w:tc>
          <w:tcPr>
            <w:tcW w:w="1157" w:type="dxa"/>
            <w:shd w:val="clear" w:color="auto" w:fill="auto"/>
          </w:tcPr>
          <w:p w14:paraId="3F6A8D67"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173D2C46" w14:textId="77777777" w:rsidTr="008E6B7D">
        <w:trPr>
          <w:jc w:val="center"/>
        </w:trPr>
        <w:tc>
          <w:tcPr>
            <w:tcW w:w="7920" w:type="dxa"/>
            <w:shd w:val="clear" w:color="auto" w:fill="auto"/>
          </w:tcPr>
          <w:p w14:paraId="5108B7B9"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b/>
                <w:bCs/>
                <w:lang w:val="en-GB"/>
              </w:rPr>
              <w:tab/>
            </w:r>
            <w:r w:rsidRPr="007400F8">
              <w:rPr>
                <w:b/>
                <w:bCs/>
                <w:lang w:val="en-GB"/>
              </w:rPr>
              <w:tab/>
            </w:r>
            <w:r w:rsidRPr="007400F8">
              <w:rPr>
                <w:b/>
                <w:bCs/>
                <w:lang w:val="en-GB"/>
              </w:rPr>
              <w:tab/>
              <w:t>fg_pic_width_in_luma_samples</w:t>
            </w:r>
          </w:p>
        </w:tc>
        <w:tc>
          <w:tcPr>
            <w:tcW w:w="1157" w:type="dxa"/>
            <w:shd w:val="clear" w:color="auto" w:fill="auto"/>
          </w:tcPr>
          <w:p w14:paraId="567D128A"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ue(v)</w:t>
            </w:r>
          </w:p>
        </w:tc>
      </w:tr>
      <w:tr w:rsidR="007400F8" w:rsidRPr="007400F8" w14:paraId="024614A3" w14:textId="77777777" w:rsidTr="008E6B7D">
        <w:trPr>
          <w:jc w:val="center"/>
        </w:trPr>
        <w:tc>
          <w:tcPr>
            <w:tcW w:w="7920" w:type="dxa"/>
            <w:shd w:val="clear" w:color="auto" w:fill="auto"/>
          </w:tcPr>
          <w:p w14:paraId="20D841BD"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7400F8">
              <w:rPr>
                <w:lang w:val="en-GB"/>
              </w:rPr>
              <w:tab/>
            </w:r>
            <w:r w:rsidRPr="007400F8">
              <w:rPr>
                <w:lang w:val="en-GB"/>
              </w:rPr>
              <w:tab/>
            </w:r>
            <w:r w:rsidRPr="007400F8">
              <w:rPr>
                <w:lang w:val="en-GB"/>
              </w:rPr>
              <w:tab/>
            </w:r>
            <w:r w:rsidRPr="007400F8">
              <w:rPr>
                <w:b/>
                <w:bCs/>
                <w:lang w:val="en-GB"/>
              </w:rPr>
              <w:t>fg_pic_height_in_luma_samples</w:t>
            </w:r>
          </w:p>
        </w:tc>
        <w:tc>
          <w:tcPr>
            <w:tcW w:w="1157" w:type="dxa"/>
            <w:shd w:val="clear" w:color="auto" w:fill="auto"/>
          </w:tcPr>
          <w:p w14:paraId="235EAE01"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r w:rsidRPr="007400F8">
              <w:rPr>
                <w:lang w:val="en-GB"/>
              </w:rPr>
              <w:t>ue(v)</w:t>
            </w:r>
          </w:p>
        </w:tc>
      </w:tr>
      <w:tr w:rsidR="007400F8" w:rsidRPr="007400F8" w14:paraId="1334A6C8" w14:textId="77777777" w:rsidTr="008E6B7D">
        <w:trPr>
          <w:jc w:val="center"/>
        </w:trPr>
        <w:tc>
          <w:tcPr>
            <w:tcW w:w="7920" w:type="dxa"/>
            <w:shd w:val="clear" w:color="auto" w:fill="auto"/>
          </w:tcPr>
          <w:p w14:paraId="55927480"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r>
            <w:r w:rsidRPr="007400F8">
              <w:rPr>
                <w:lang w:val="en-GB"/>
              </w:rPr>
              <w:tab/>
              <w:t>}</w:t>
            </w:r>
          </w:p>
        </w:tc>
        <w:tc>
          <w:tcPr>
            <w:tcW w:w="1157" w:type="dxa"/>
            <w:shd w:val="clear" w:color="auto" w:fill="auto"/>
          </w:tcPr>
          <w:p w14:paraId="6E8C30AF"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0836E645" w14:textId="77777777" w:rsidTr="008E6B7D">
        <w:trPr>
          <w:jc w:val="center"/>
        </w:trPr>
        <w:tc>
          <w:tcPr>
            <w:tcW w:w="7920" w:type="dxa"/>
            <w:shd w:val="clear" w:color="auto" w:fill="auto"/>
          </w:tcPr>
          <w:p w14:paraId="65EF0E36" w14:textId="77777777" w:rsidR="007400F8" w:rsidRPr="007400F8" w:rsidRDefault="007400F8" w:rsidP="007400F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ab/>
              <w:t>}</w:t>
            </w:r>
          </w:p>
        </w:tc>
        <w:tc>
          <w:tcPr>
            <w:tcW w:w="1157" w:type="dxa"/>
            <w:shd w:val="clear" w:color="auto" w:fill="auto"/>
          </w:tcPr>
          <w:p w14:paraId="1F01195E" w14:textId="77777777" w:rsidR="007400F8" w:rsidRPr="007400F8"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r w:rsidR="007400F8" w:rsidRPr="007400F8" w14:paraId="2B748969" w14:textId="77777777" w:rsidTr="008E6B7D">
        <w:trPr>
          <w:jc w:val="center"/>
        </w:trPr>
        <w:tc>
          <w:tcPr>
            <w:tcW w:w="7920" w:type="dxa"/>
            <w:shd w:val="clear" w:color="auto" w:fill="auto"/>
          </w:tcPr>
          <w:p w14:paraId="3D2CA49B" w14:textId="77777777" w:rsidR="007400F8" w:rsidRPr="007400F8" w:rsidRDefault="007400F8" w:rsidP="007400F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7400F8">
              <w:rPr>
                <w:lang w:val="en-GB"/>
              </w:rPr>
              <w:t>}</w:t>
            </w:r>
          </w:p>
        </w:tc>
        <w:tc>
          <w:tcPr>
            <w:tcW w:w="1157" w:type="dxa"/>
            <w:shd w:val="clear" w:color="auto" w:fill="auto"/>
          </w:tcPr>
          <w:p w14:paraId="74B3A958" w14:textId="77777777" w:rsidR="007400F8" w:rsidRPr="007400F8" w:rsidRDefault="007400F8" w:rsidP="007400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bl>
    <w:p w14:paraId="7D18A0F2" w14:textId="7D9AFBFF" w:rsidR="00E25041" w:rsidRPr="00FF3985" w:rsidRDefault="00873950" w:rsidP="00E2504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Replace </w:t>
      </w:r>
      <w:r w:rsidR="00E25041">
        <w:rPr>
          <w:i/>
          <w:noProof/>
          <w:sz w:val="24"/>
          <w:lang w:val="en-CA"/>
        </w:rPr>
        <w:t>sub</w:t>
      </w:r>
      <w:r w:rsidR="00E25041" w:rsidRPr="00FF3985">
        <w:rPr>
          <w:i/>
          <w:noProof/>
          <w:sz w:val="24"/>
          <w:lang w:val="en-CA"/>
        </w:rPr>
        <w:t>clause</w:t>
      </w:r>
      <w:r w:rsidR="00E25041">
        <w:rPr>
          <w:i/>
          <w:noProof/>
          <w:sz w:val="24"/>
          <w:lang w:val="en-CA"/>
        </w:rPr>
        <w:t xml:space="preserve"> 8.5.2 </w:t>
      </w:r>
      <w:r>
        <w:rPr>
          <w:i/>
          <w:noProof/>
          <w:sz w:val="24"/>
          <w:lang w:val="en-CA"/>
        </w:rPr>
        <w:t>with the following</w:t>
      </w:r>
      <w:r w:rsidR="00E25041" w:rsidRPr="00FF3985">
        <w:rPr>
          <w:i/>
          <w:noProof/>
          <w:sz w:val="24"/>
          <w:lang w:val="en-CA"/>
        </w:rPr>
        <w:t>:</w:t>
      </w:r>
    </w:p>
    <w:p w14:paraId="7CD954C7" w14:textId="77777777" w:rsidR="007400F8" w:rsidRPr="008309D3" w:rsidRDefault="007400F8" w:rsidP="007400F8">
      <w:r w:rsidRPr="008309D3">
        <w:t>This SEI message provides the decoder with a parameterized model for a film grain synthesis process. The film grain synthesis process should be applied to the decoded pictures prior to their display.</w:t>
      </w:r>
    </w:p>
    <w:p w14:paraId="38965153"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309D3">
        <w:rPr>
          <w:sz w:val="18"/>
          <w:lang w:val="en-GB"/>
        </w:rPr>
        <w:t>NOTE </w:t>
      </w:r>
      <w:r w:rsidRPr="008309D3">
        <w:rPr>
          <w:sz w:val="18"/>
          <w:lang w:val="en-GB"/>
        </w:rPr>
        <w:fldChar w:fldCharType="begin"/>
      </w:r>
      <w:r w:rsidRPr="008309D3">
        <w:rPr>
          <w:sz w:val="18"/>
          <w:lang w:val="en-GB"/>
        </w:rPr>
        <w:instrText xml:space="preserve"> SEQ NoteCounter \r 1 \* MERGEFORMAT </w:instrText>
      </w:r>
      <w:r w:rsidRPr="008309D3">
        <w:rPr>
          <w:sz w:val="18"/>
          <w:lang w:val="en-GB"/>
        </w:rPr>
        <w:fldChar w:fldCharType="separate"/>
      </w:r>
      <w:r w:rsidRPr="008309D3">
        <w:rPr>
          <w:sz w:val="18"/>
          <w:lang w:val="en-GB"/>
        </w:rPr>
        <w:t>1</w:t>
      </w:r>
      <w:r w:rsidRPr="008309D3">
        <w:rPr>
          <w:sz w:val="18"/>
          <w:lang w:val="en-GB"/>
        </w:rPr>
        <w:fldChar w:fldCharType="end"/>
      </w:r>
      <w:r w:rsidRPr="008309D3">
        <w:rPr>
          <w:sz w:val="18"/>
          <w:lang w:val="en-GB"/>
        </w:rPr>
        <w:t> – For example, an encoder could use the film grain characteristics SEI message to characterize film grain that was present in the original source video material and was removed by pre-processing filtering techniques. Synthesis of simulated film grain on the input images, which could be the decoded pictures or converted from the decoded pictures, for the display process is optional and does not necessarily exactly follow the specified semantics of the film grain characteristics SEI message. When synthesis of simulated film grain on the input images for the display process is performed, there is no requirement that the method by which the synthesis is performed be the same as the parameterized model for the film grain as provided in the film grain characteristics SEI message.</w:t>
      </w:r>
    </w:p>
    <w:p w14:paraId="79BAC0E1" w14:textId="36FBCF46"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309D3">
        <w:rPr>
          <w:sz w:val="18"/>
          <w:lang w:val="en-GB"/>
        </w:rPr>
        <w:t>NOTE </w:t>
      </w:r>
      <w:r w:rsidRPr="008309D3">
        <w:rPr>
          <w:sz w:val="18"/>
          <w:lang w:val="en-GB"/>
        </w:rPr>
        <w:fldChar w:fldCharType="begin"/>
      </w:r>
      <w:r w:rsidRPr="008309D3">
        <w:rPr>
          <w:sz w:val="18"/>
          <w:lang w:val="en-GB"/>
        </w:rPr>
        <w:instrText xml:space="preserve"> SEQ NoteCounter \* MERGEFORMAT </w:instrText>
      </w:r>
      <w:r w:rsidRPr="008309D3">
        <w:rPr>
          <w:sz w:val="18"/>
          <w:lang w:val="en-GB"/>
        </w:rPr>
        <w:fldChar w:fldCharType="separate"/>
      </w:r>
      <w:r w:rsidRPr="008309D3">
        <w:rPr>
          <w:sz w:val="18"/>
          <w:lang w:val="en-GB"/>
        </w:rPr>
        <w:t>2</w:t>
      </w:r>
      <w:r w:rsidRPr="008309D3">
        <w:rPr>
          <w:sz w:val="18"/>
          <w:lang w:val="en-GB"/>
        </w:rPr>
        <w:fldChar w:fldCharType="end"/>
      </w:r>
      <w:r w:rsidRPr="008309D3">
        <w:rPr>
          <w:sz w:val="18"/>
          <w:lang w:val="en-GB"/>
        </w:rPr>
        <w:t xml:space="preserve"> – The display process is not specified in this </w:t>
      </w:r>
      <w:r w:rsidR="00280087" w:rsidRPr="00280087">
        <w:rPr>
          <w:sz w:val="18"/>
          <w:lang w:val="en-GB"/>
        </w:rPr>
        <w:t>document</w:t>
      </w:r>
      <w:r w:rsidRPr="008309D3">
        <w:rPr>
          <w:sz w:val="18"/>
          <w:lang w:val="en-GB"/>
        </w:rPr>
        <w:t>.</w:t>
      </w:r>
    </w:p>
    <w:p w14:paraId="0C866EE1"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309D3">
        <w:rPr>
          <w:sz w:val="18"/>
          <w:lang w:val="en-GB"/>
        </w:rPr>
        <w:t>NOTE </w:t>
      </w:r>
      <w:r w:rsidRPr="008309D3">
        <w:rPr>
          <w:sz w:val="18"/>
          <w:lang w:val="en-GB"/>
        </w:rPr>
        <w:fldChar w:fldCharType="begin"/>
      </w:r>
      <w:r w:rsidRPr="008309D3">
        <w:rPr>
          <w:sz w:val="18"/>
          <w:lang w:val="en-GB"/>
        </w:rPr>
        <w:instrText xml:space="preserve"> SEQ NoteCounter \* MERGEFORMAT </w:instrText>
      </w:r>
      <w:r w:rsidRPr="008309D3">
        <w:rPr>
          <w:sz w:val="18"/>
          <w:lang w:val="en-GB"/>
        </w:rPr>
        <w:fldChar w:fldCharType="separate"/>
      </w:r>
      <w:r w:rsidRPr="008309D3">
        <w:rPr>
          <w:sz w:val="18"/>
          <w:lang w:val="en-GB"/>
        </w:rPr>
        <w:t>3</w:t>
      </w:r>
      <w:r w:rsidRPr="008309D3">
        <w:rPr>
          <w:sz w:val="18"/>
          <w:lang w:val="en-GB"/>
        </w:rPr>
        <w:fldChar w:fldCharType="end"/>
      </w:r>
      <w:r w:rsidRPr="008309D3">
        <w:rPr>
          <w:sz w:val="18"/>
          <w:lang w:val="en-GB"/>
        </w:rPr>
        <w:t> – SMPTE RDD 5 (2006) specifies a film grain simulator based on the information provided in the film grain characteristics SEI message.</w:t>
      </w:r>
    </w:p>
    <w:p w14:paraId="1C585A06" w14:textId="77777777" w:rsidR="007400F8" w:rsidRPr="008309D3" w:rsidRDefault="007400F8" w:rsidP="007400F8">
      <w:r w:rsidRPr="008309D3">
        <w:t>Use of this SEI message requires the definition of the following variables:</w:t>
      </w:r>
    </w:p>
    <w:p w14:paraId="04825912"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309D3">
        <w:rPr>
          <w:lang w:val="en-GB"/>
        </w:rPr>
        <w:t>–</w:t>
      </w:r>
      <w:r w:rsidRPr="008309D3">
        <w:rPr>
          <w:lang w:val="en-GB"/>
        </w:rPr>
        <w:tab/>
        <w:t>A picture width and picture height in units of luma samples, denoted herein by PicWidthInLumaSamples and PicHeightInLumaSamples, respectively.</w:t>
      </w:r>
    </w:p>
    <w:p w14:paraId="179FC68E" w14:textId="77777777" w:rsidR="007400F8" w:rsidRPr="00BC3C79"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 xml:space="preserve">An input picture InPic[ c ] </w:t>
      </w:r>
      <w:r w:rsidRPr="008E6B7D">
        <w:t>where c = 0..2, to which the film grain characteristics SEI message applies</w:t>
      </w:r>
      <w:r w:rsidRPr="008E6B7D">
        <w:rPr>
          <w:lang w:val="en-GB"/>
        </w:rPr>
        <w:t>.</w:t>
      </w:r>
    </w:p>
    <w:p w14:paraId="67910635"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309D3">
        <w:rPr>
          <w:lang w:val="en-GB"/>
        </w:rPr>
        <w:t>–</w:t>
      </w:r>
      <w:r w:rsidRPr="008309D3">
        <w:rPr>
          <w:lang w:val="en-GB"/>
        </w:rPr>
        <w:tab/>
        <w:t>When the syntax element fg_separate_colour_description_present_flag of the film grain characteristics SEI message is equal to 0, the following additional variables:</w:t>
      </w:r>
    </w:p>
    <w:p w14:paraId="41A80A2D" w14:textId="364F9FA9"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GB"/>
        </w:rPr>
      </w:pPr>
      <w:r w:rsidRPr="008309D3">
        <w:rPr>
          <w:lang w:val="en-GB"/>
        </w:rPr>
        <w:t>–</w:t>
      </w:r>
      <w:r w:rsidRPr="008309D3">
        <w:rPr>
          <w:lang w:val="en-GB"/>
        </w:rPr>
        <w:tab/>
        <w:t xml:space="preserve">A chroma format indicator, denoted herein by ChromaFormatIdc, as described in </w:t>
      </w:r>
      <w:r w:rsidR="00280087" w:rsidRPr="00280087">
        <w:rPr>
          <w:lang w:val="en-GB"/>
        </w:rPr>
        <w:t>subclause 7.3.</w:t>
      </w:r>
    </w:p>
    <w:p w14:paraId="669B41E7"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GB"/>
        </w:rPr>
      </w:pPr>
      <w:r w:rsidRPr="008309D3">
        <w:rPr>
          <w:lang w:val="en-GB"/>
        </w:rPr>
        <w:lastRenderedPageBreak/>
        <w:t>–</w:t>
      </w:r>
      <w:r w:rsidRPr="008309D3">
        <w:rPr>
          <w:lang w:val="en-GB"/>
        </w:rPr>
        <w:tab/>
        <w:t>A bit depth for the samples of the luma component, denoted herein by BitDepth</w:t>
      </w:r>
      <w:r w:rsidRPr="008309D3">
        <w:rPr>
          <w:vertAlign w:val="subscript"/>
          <w:lang w:val="en-GB"/>
        </w:rPr>
        <w:t>Y</w:t>
      </w:r>
      <w:r w:rsidRPr="008309D3">
        <w:rPr>
          <w:lang w:val="en-GB"/>
        </w:rPr>
        <w:t>, and when ChromaFormatIdc is not equal to 0, a bit depth for the samples of the two associated chroma components, denoted herein by BitDepth</w:t>
      </w:r>
      <w:r w:rsidRPr="008309D3">
        <w:rPr>
          <w:vertAlign w:val="subscript"/>
          <w:lang w:val="en-GB"/>
        </w:rPr>
        <w:t>C</w:t>
      </w:r>
      <w:r w:rsidRPr="008309D3">
        <w:rPr>
          <w:lang w:val="en-GB"/>
        </w:rPr>
        <w:t>.</w:t>
      </w:r>
    </w:p>
    <w:p w14:paraId="6D3C27C9" w14:textId="77777777" w:rsidR="007400F8" w:rsidRPr="008E6B7D" w:rsidRDefault="007400F8" w:rsidP="007400F8">
      <w:r w:rsidRPr="008E6B7D">
        <w:t>The variables fgPicWidth and fgPicHeight are derived as follows:</w:t>
      </w:r>
    </w:p>
    <w:p w14:paraId="37CF474D" w14:textId="77777777" w:rsidR="007400F8" w:rsidRPr="008E6B7D"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If fg_pic_width_in_luma_samples and fg_pic_height_in_luma_samples are not present, fgPicWidth and fgPicHeight are set equal to PicWidthInLumaSamples and PicHeightInLumaSamples, respectively.</w:t>
      </w:r>
    </w:p>
    <w:p w14:paraId="25EF236D" w14:textId="77777777"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Otherwise, fgPicWidth and fgPicHeight are set equal to fg_pic_width_in_luma_samples and fg_pic_height_in_luma_samples, respectively.</w:t>
      </w:r>
    </w:p>
    <w:p w14:paraId="622EC6E4" w14:textId="73C30A6E" w:rsidR="007400F8" w:rsidRPr="00DD4FEE" w:rsidRDefault="007400F8" w:rsidP="007400F8">
      <w:pPr>
        <w:tabs>
          <w:tab w:val="left" w:pos="794"/>
          <w:tab w:val="left" w:pos="1191"/>
          <w:tab w:val="left" w:pos="1588"/>
          <w:tab w:val="left" w:pos="1985"/>
        </w:tabs>
        <w:rPr>
          <w:lang w:val="en-GB"/>
        </w:rPr>
      </w:pPr>
      <w:r w:rsidRPr="008309D3">
        <w:t xml:space="preserve">The film grain models specified in the film grain characteristics SEI message are expressed for application to pictures that have 4:4:4 colour format </w:t>
      </w:r>
      <w:r w:rsidRPr="008E6B7D">
        <w:t>and a width of fgPicWidth and height of fgPicHeight</w:t>
      </w:r>
      <w:r w:rsidRPr="008309D3">
        <w:t xml:space="preserve"> with luma and chroma bit depths corresponding to the luma and chroma bit depths of the film grain model and use the same colour representation domain as the identified film grain model. </w:t>
      </w:r>
      <w:r w:rsidRPr="00DD4FEE">
        <w:rPr>
          <w:lang w:val="en-GB"/>
        </w:rPr>
        <w:t xml:space="preserve">When the colour format of </w:t>
      </w:r>
      <w:r w:rsidRPr="008E6B7D">
        <w:t>InPic</w:t>
      </w:r>
      <w:r w:rsidRPr="00DD4FEE">
        <w:rPr>
          <w:lang w:val="en-GB"/>
        </w:rPr>
        <w:t xml:space="preserve"> is not 4:4:4 or </w:t>
      </w:r>
      <w:r w:rsidRPr="008E6B7D">
        <w:t>InPic</w:t>
      </w:r>
      <w:r w:rsidRPr="00DD4FEE">
        <w:rPr>
          <w:lang w:val="en-GB"/>
        </w:rPr>
        <w:t xml:space="preserve"> uses </w:t>
      </w:r>
      <w:r w:rsidRPr="008E6B7D">
        <w:rPr>
          <w:lang w:val="en-GB"/>
        </w:rPr>
        <w:t xml:space="preserve">a different </w:t>
      </w:r>
      <w:r w:rsidRPr="008E6B7D">
        <w:t>width or height or</w:t>
      </w:r>
      <w:r w:rsidRPr="000417AE">
        <w:t xml:space="preserve"> </w:t>
      </w:r>
      <w:r w:rsidRPr="00205786">
        <w:t xml:space="preserve">a different </w:t>
      </w:r>
      <w:r w:rsidRPr="00DD4FEE">
        <w:rPr>
          <w:lang w:val="en-GB"/>
        </w:rPr>
        <w:t xml:space="preserve">luma or chroma bit depth from that of the film grain model or uses a different colour representation domain from that of the identified film grain model, an unspecified conversion process is expected to be applied to convert </w:t>
      </w:r>
      <w:r w:rsidRPr="008E6B7D">
        <w:t>InPic</w:t>
      </w:r>
      <w:r w:rsidRPr="000417AE">
        <w:rPr>
          <w:color w:val="FF0000"/>
          <w:lang w:val="en-GB"/>
        </w:rPr>
        <w:t xml:space="preserve"> </w:t>
      </w:r>
      <w:r w:rsidRPr="00DD4FEE">
        <w:rPr>
          <w:lang w:val="en-GB"/>
        </w:rPr>
        <w:t>to the form that is expressed for application of the film grain model.</w:t>
      </w:r>
    </w:p>
    <w:p w14:paraId="3790FECE" w14:textId="27ACE4EC" w:rsidR="007400F8" w:rsidRPr="008309D3" w:rsidRDefault="007400F8" w:rsidP="007400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309D3">
        <w:rPr>
          <w:sz w:val="18"/>
          <w:lang w:val="en-GB"/>
        </w:rPr>
        <w:t>NOTE </w:t>
      </w:r>
      <w:r w:rsidRPr="008309D3">
        <w:rPr>
          <w:sz w:val="18"/>
          <w:lang w:val="en-GB"/>
        </w:rPr>
        <w:fldChar w:fldCharType="begin"/>
      </w:r>
      <w:r w:rsidRPr="008309D3">
        <w:rPr>
          <w:sz w:val="18"/>
          <w:lang w:val="en-GB"/>
        </w:rPr>
        <w:instrText xml:space="preserve"> SEQ NoteCounter \* MERGEFORMAT </w:instrText>
      </w:r>
      <w:r w:rsidRPr="008309D3">
        <w:rPr>
          <w:sz w:val="18"/>
          <w:lang w:val="en-GB"/>
        </w:rPr>
        <w:fldChar w:fldCharType="separate"/>
      </w:r>
      <w:r w:rsidR="00204186">
        <w:rPr>
          <w:noProof/>
          <w:sz w:val="18"/>
          <w:lang w:val="en-GB"/>
        </w:rPr>
        <w:t>4</w:t>
      </w:r>
      <w:r w:rsidRPr="008309D3">
        <w:rPr>
          <w:noProof/>
          <w:sz w:val="18"/>
          <w:lang w:val="en-GB"/>
        </w:rPr>
        <w:fldChar w:fldCharType="end"/>
      </w:r>
      <w:r w:rsidRPr="008309D3">
        <w:rPr>
          <w:sz w:val="18"/>
          <w:lang w:val="en-GB"/>
        </w:rPr>
        <w:t xml:space="preserve">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w:t>
      </w:r>
      <w:r w:rsidR="00280087" w:rsidRPr="00280087">
        <w:rPr>
          <w:sz w:val="18"/>
          <w:lang w:val="en-GB"/>
        </w:rPr>
        <w:t>document</w:t>
      </w:r>
      <w:r w:rsidRPr="008309D3">
        <w:rPr>
          <w:sz w:val="18"/>
          <w:lang w:val="en-GB"/>
        </w:rPr>
        <w:t>) before performing film grain generation.</w:t>
      </w:r>
    </w:p>
    <w:p w14:paraId="3406579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lang w:val="en-GB"/>
        </w:rPr>
      </w:pPr>
      <w:r w:rsidRPr="00204186">
        <w:rPr>
          <w:b/>
          <w:lang w:val="en-GB"/>
        </w:rPr>
        <w:t>fg_characteristics_cancel_flag</w:t>
      </w:r>
      <w:r w:rsidRPr="00204186">
        <w:rPr>
          <w:lang w:val="en-GB"/>
        </w:rPr>
        <w:t xml:space="preserve"> equal to 1 indicates that the SEI message cancels the persistence of any previous film grain characteristics SEI message in output order that applies to the current layer. fg_characteristics_cancel_flag equal to 0 indicates that film grain modelling information follows.</w:t>
      </w:r>
    </w:p>
    <w:p w14:paraId="725AC777" w14:textId="17AD7E28"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fg_model_id</w:t>
      </w:r>
      <w:r w:rsidRPr="00204186">
        <w:rPr>
          <w:bCs/>
          <w:lang w:val="en-GB"/>
        </w:rPr>
        <w:t xml:space="preserve"> </w:t>
      </w:r>
      <w:r w:rsidRPr="00204186">
        <w:rPr>
          <w:lang w:val="en-GB"/>
        </w:rPr>
        <w:t xml:space="preserve">identifies the film grain simulation model as specified in </w:t>
      </w:r>
      <w:r w:rsidR="00280087" w:rsidRPr="00280087">
        <w:rPr>
          <w:lang w:val="en-GB"/>
        </w:rPr>
        <w:t>Table 5.</w:t>
      </w:r>
      <w:r w:rsidRPr="00204186">
        <w:rPr>
          <w:lang w:val="en-GB"/>
        </w:rPr>
        <w:t xml:space="preserve"> The value of fg_model_id shall be in the range of 0 to 1, inclusive. The values of 2 and 3 for fg_model_id are reserved for future use by ITU</w:t>
      </w:r>
      <w:r w:rsidRPr="00204186">
        <w:rPr>
          <w:lang w:val="en-GB"/>
        </w:rPr>
        <w:noBreakHyphen/>
        <w:t xml:space="preserve">T | ISO/IEC and shall not be present in bitstreams conforming to this version of this </w:t>
      </w:r>
      <w:r w:rsidR="00280087" w:rsidRPr="00280087">
        <w:rPr>
          <w:lang w:val="en-GB"/>
        </w:rPr>
        <w:t>document.</w:t>
      </w:r>
      <w:r w:rsidRPr="00204186">
        <w:rPr>
          <w:lang w:val="en-GB"/>
        </w:rPr>
        <w:t xml:space="preserve"> Decoders shall ignore film grain characteristic</w:t>
      </w:r>
      <w:r w:rsidR="00873950">
        <w:rPr>
          <w:lang w:val="en-GB"/>
        </w:rPr>
        <w:t>s</w:t>
      </w:r>
      <w:r w:rsidRPr="00204186">
        <w:rPr>
          <w:lang w:val="en-GB"/>
        </w:rPr>
        <w:t xml:space="preserve"> SEI messages with fg_model_id equal to 2 or 3.</w:t>
      </w:r>
    </w:p>
    <w:p w14:paraId="1FA3265B"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b/>
          <w:lang w:val="en-GB"/>
        </w:rPr>
      </w:pPr>
      <w:bookmarkStart w:id="10" w:name="_Ref21912787"/>
      <w:bookmarkStart w:id="11" w:name="_Ref81401429"/>
      <w:bookmarkStart w:id="12" w:name="_Toc37056126"/>
      <w:bookmarkStart w:id="13" w:name="_Ref81401413"/>
      <w:bookmarkStart w:id="14" w:name="_Toc246350773"/>
      <w:bookmarkStart w:id="15" w:name="_Toc259024422"/>
      <w:bookmarkStart w:id="16" w:name="_Toc415476515"/>
      <w:bookmarkStart w:id="17" w:name="_Toc501130643"/>
      <w:bookmarkStart w:id="18" w:name="_Toc503770651"/>
      <w:bookmarkStart w:id="19" w:name="_Toc147245572"/>
      <w:r w:rsidRPr="00204186">
        <w:rPr>
          <w:b/>
          <w:lang w:val="en-GB"/>
        </w:rPr>
        <w:t>Table </w:t>
      </w:r>
      <w:r w:rsidRPr="00204186">
        <w:rPr>
          <w:b/>
          <w:lang w:val="en-GB"/>
        </w:rPr>
        <w:fldChar w:fldCharType="begin"/>
      </w:r>
      <w:r w:rsidRPr="00204186">
        <w:rPr>
          <w:b/>
          <w:lang w:val="en-GB"/>
        </w:rPr>
        <w:instrText xml:space="preserve"> SEQ Table \* ARABIC </w:instrText>
      </w:r>
      <w:r w:rsidRPr="00204186">
        <w:rPr>
          <w:b/>
          <w:lang w:val="en-GB"/>
        </w:rPr>
        <w:fldChar w:fldCharType="separate"/>
      </w:r>
      <w:r w:rsidRPr="00204186">
        <w:rPr>
          <w:b/>
          <w:lang w:val="en-GB"/>
        </w:rPr>
        <w:t>5</w:t>
      </w:r>
      <w:r w:rsidRPr="00204186">
        <w:rPr>
          <w:b/>
          <w:lang w:val="en-GB"/>
        </w:rPr>
        <w:fldChar w:fldCharType="end"/>
      </w:r>
      <w:bookmarkEnd w:id="10"/>
      <w:bookmarkEnd w:id="11"/>
      <w:r w:rsidRPr="00204186">
        <w:rPr>
          <w:b/>
          <w:lang w:val="en-GB"/>
        </w:rPr>
        <w:t xml:space="preserve"> – fg_model_id values</w:t>
      </w:r>
      <w:bookmarkEnd w:id="12"/>
      <w:bookmarkEnd w:id="13"/>
      <w:bookmarkEnd w:id="14"/>
      <w:bookmarkEnd w:id="15"/>
      <w:bookmarkEnd w:id="16"/>
      <w:bookmarkEnd w:id="17"/>
      <w:bookmarkEnd w:id="18"/>
      <w:bookmarkEnd w:id="19"/>
    </w:p>
    <w:p w14:paraId="510329EE"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GB"/>
        </w:rPr>
      </w:pPr>
    </w:p>
    <w:tbl>
      <w:tblPr>
        <w:tblW w:w="0" w:type="auto"/>
        <w:jc w:val="center"/>
        <w:tblLayout w:type="fixed"/>
        <w:tblLook w:val="0000" w:firstRow="0" w:lastRow="0" w:firstColumn="0" w:lastColumn="0" w:noHBand="0" w:noVBand="0"/>
      </w:tblPr>
      <w:tblGrid>
        <w:gridCol w:w="1384"/>
        <w:gridCol w:w="2485"/>
      </w:tblGrid>
      <w:tr w:rsidR="00204186" w:rsidRPr="00204186" w14:paraId="562988E0" w14:textId="77777777" w:rsidTr="001905D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016C6422" w14:textId="77777777" w:rsidR="00204186" w:rsidRPr="00204186" w:rsidRDefault="00204186" w:rsidP="0020418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GB"/>
              </w:rPr>
            </w:pPr>
            <w:r w:rsidRPr="00204186">
              <w:rPr>
                <w:b/>
                <w:sz w:val="18"/>
                <w:lang w:val="en-GB"/>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364A2992" w14:textId="77777777" w:rsidR="00204186" w:rsidRPr="00204186" w:rsidRDefault="00204186" w:rsidP="0020418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GB"/>
              </w:rPr>
            </w:pPr>
            <w:r w:rsidRPr="00204186">
              <w:rPr>
                <w:b/>
                <w:bCs/>
                <w:sz w:val="18"/>
                <w:lang w:val="en-GB"/>
              </w:rPr>
              <w:t>Description</w:t>
            </w:r>
          </w:p>
        </w:tc>
      </w:tr>
      <w:tr w:rsidR="00204186" w:rsidRPr="00204186" w14:paraId="4FE93E04" w14:textId="77777777" w:rsidTr="001905D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274DF95"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204186">
              <w:rPr>
                <w:sz w:val="18"/>
                <w:lang w:val="en-GB"/>
              </w:rPr>
              <w:t>0</w:t>
            </w:r>
          </w:p>
        </w:tc>
        <w:tc>
          <w:tcPr>
            <w:tcW w:w="2485" w:type="dxa"/>
            <w:tcBorders>
              <w:top w:val="single" w:sz="6" w:space="0" w:color="auto"/>
              <w:left w:val="single" w:sz="6" w:space="0" w:color="auto"/>
              <w:bottom w:val="single" w:sz="2" w:space="0" w:color="auto"/>
              <w:right w:val="single" w:sz="6" w:space="0" w:color="auto"/>
            </w:tcBorders>
            <w:vAlign w:val="center"/>
          </w:tcPr>
          <w:p w14:paraId="28B20151"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GB"/>
              </w:rPr>
            </w:pPr>
            <w:r w:rsidRPr="00204186">
              <w:rPr>
                <w:bCs/>
                <w:sz w:val="18"/>
                <w:lang w:val="en-GB"/>
              </w:rPr>
              <w:t>Frequency filtering</w:t>
            </w:r>
          </w:p>
        </w:tc>
      </w:tr>
      <w:tr w:rsidR="00204186" w:rsidRPr="00204186" w14:paraId="6EEB027C" w14:textId="77777777" w:rsidTr="001905D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1FD0522"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204186">
              <w:rPr>
                <w:sz w:val="18"/>
                <w:lang w:val="en-GB"/>
              </w:rPr>
              <w:t>1</w:t>
            </w:r>
          </w:p>
        </w:tc>
        <w:tc>
          <w:tcPr>
            <w:tcW w:w="2485" w:type="dxa"/>
            <w:tcBorders>
              <w:top w:val="single" w:sz="6" w:space="0" w:color="auto"/>
              <w:left w:val="single" w:sz="6" w:space="0" w:color="auto"/>
              <w:bottom w:val="single" w:sz="2" w:space="0" w:color="auto"/>
              <w:right w:val="single" w:sz="6" w:space="0" w:color="auto"/>
            </w:tcBorders>
            <w:vAlign w:val="center"/>
          </w:tcPr>
          <w:p w14:paraId="22BAAF7D"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GB"/>
              </w:rPr>
            </w:pPr>
            <w:r w:rsidRPr="00204186">
              <w:rPr>
                <w:bCs/>
                <w:sz w:val="18"/>
                <w:lang w:val="en-GB"/>
              </w:rPr>
              <w:t>Auto-regression</w:t>
            </w:r>
          </w:p>
        </w:tc>
      </w:tr>
    </w:tbl>
    <w:p w14:paraId="48CB321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
    <w:p w14:paraId="364DEE6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fg_separate_colour_description_present_flag</w:t>
      </w:r>
      <w:r w:rsidRPr="00204186">
        <w:rPr>
          <w:lang w:val="en-GB"/>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characteristics SEI message syntax. fg_separate_colour_description_present_flag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66BEDE6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GB"/>
        </w:rPr>
      </w:pPr>
      <w:r w:rsidRPr="00204186">
        <w:rPr>
          <w:sz w:val="18"/>
          <w:lang w:val="en-GB"/>
        </w:rPr>
        <w:t>NOTE </w:t>
      </w:r>
      <w:r w:rsidRPr="00204186">
        <w:rPr>
          <w:sz w:val="18"/>
          <w:lang w:val="en-GB"/>
        </w:rPr>
        <w:fldChar w:fldCharType="begin"/>
      </w:r>
      <w:r w:rsidRPr="00204186">
        <w:rPr>
          <w:sz w:val="18"/>
          <w:lang w:val="en-GB"/>
        </w:rPr>
        <w:instrText xml:space="preserve"> SEQ NoteCounter \* MERGEFORMAT </w:instrText>
      </w:r>
      <w:r w:rsidRPr="00204186">
        <w:rPr>
          <w:sz w:val="18"/>
          <w:lang w:val="en-GB"/>
        </w:rPr>
        <w:fldChar w:fldCharType="separate"/>
      </w:r>
      <w:r w:rsidRPr="00204186">
        <w:rPr>
          <w:sz w:val="18"/>
          <w:lang w:val="en-GB"/>
        </w:rPr>
        <w:t>5</w:t>
      </w:r>
      <w:r w:rsidRPr="00204186">
        <w:rPr>
          <w:sz w:val="18"/>
          <w:lang w:val="en-GB"/>
        </w:rPr>
        <w:fldChar w:fldCharType="end"/>
      </w:r>
      <w:r w:rsidRPr="00204186">
        <w:rPr>
          <w:sz w:val="18"/>
          <w:lang w:val="en-GB"/>
        </w:rPr>
        <w:t> – When fg_separate_colour_description_present_flag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4366BCC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VUI parameters are not present for the CLVS or the value of vui_colour_description_present_flag is equal to 0, and equivalent information to that conveyed when vui_colour_description_present_flag is equal to 1 is not conveyed by external means, fg_separate_colour_description_present_flag shall be equal to 1.</w:t>
      </w:r>
    </w:p>
    <w:p w14:paraId="57641FD0" w14:textId="6D0646CF"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 xml:space="preserve">The input image Î, which may be the decoded picture or converted from the decoded picture, used in the </w:t>
      </w:r>
      <w:r w:rsidR="00280087" w:rsidRPr="00280087">
        <w:rPr>
          <w:lang w:val="en-GB"/>
        </w:rPr>
        <w:t>pseudocode</w:t>
      </w:r>
      <w:r w:rsidRPr="00204186">
        <w:rPr>
          <w:lang w:val="en-GB"/>
        </w:rPr>
        <w:t xml:space="preserve"> in this clause is in the same colour representation domain as the simulated film grain signal. Therefore, when any of these parameters does differ from that for the pictures in CLVS, the input image Î used in the </w:t>
      </w:r>
      <w:r w:rsidR="00280087" w:rsidRPr="00280087">
        <w:rPr>
          <w:lang w:val="en-GB"/>
        </w:rPr>
        <w:t>pseudocode</w:t>
      </w:r>
      <w:r w:rsidRPr="00204186">
        <w:rPr>
          <w:lang w:val="en-GB"/>
        </w:rPr>
        <w:t xml:space="preserve"> in this clause would be in a different colour representation domain than that for the pictures in the CLVS. For example, when the value of fg_bit_depth_luma_minus8 + 8 is greater than BitDepth</w:t>
      </w:r>
      <w:r w:rsidRPr="00204186">
        <w:rPr>
          <w:vertAlign w:val="subscript"/>
          <w:lang w:val="en-GB"/>
        </w:rPr>
        <w:t>Y</w:t>
      </w:r>
      <w:r w:rsidRPr="00204186">
        <w:rPr>
          <w:lang w:val="en-GB"/>
        </w:rPr>
        <w:t xml:space="preserve"> (i.e., the bit depth of the luma component of the pictures in the CLVS), the bit depth of the input image Î used in the </w:t>
      </w:r>
      <w:r w:rsidR="00280087" w:rsidRPr="00280087">
        <w:rPr>
          <w:lang w:val="en-GB"/>
        </w:rPr>
        <w:t>pseudocode</w:t>
      </w:r>
      <w:r w:rsidRPr="00204186">
        <w:rPr>
          <w:lang w:val="en-GB"/>
        </w:rPr>
        <w:t xml:space="preserve"> in this clause is also greater than BitDepth</w:t>
      </w:r>
      <w:r w:rsidRPr="00204186">
        <w:rPr>
          <w:vertAlign w:val="subscript"/>
          <w:lang w:val="en-GB"/>
        </w:rPr>
        <w:t>Y</w:t>
      </w:r>
      <w:r w:rsidRPr="00204186">
        <w:rPr>
          <w:lang w:val="en-GB"/>
        </w:rPr>
        <w:t xml:space="preserve">. In such a case, the input image Î would be generated by converting the actual decoded picture to be in the </w:t>
      </w:r>
      <w:r w:rsidRPr="00204186">
        <w:rPr>
          <w:lang w:val="en-GB"/>
        </w:rPr>
        <w:lastRenderedPageBreak/>
        <w:t xml:space="preserve">same colour representation domain as the simulated film grain signal. The process for converting an actual decoded picture to the 4:4:4 colour format with same colour representation domain as the simulated film grain signal is not specified in this </w:t>
      </w:r>
      <w:r w:rsidR="00280087" w:rsidRPr="00280087">
        <w:rPr>
          <w:lang w:val="en-GB"/>
        </w:rPr>
        <w:t>document</w:t>
      </w:r>
      <w:r w:rsidRPr="00204186">
        <w:rPr>
          <w:lang w:val="en-GB"/>
        </w:rPr>
        <w:t>.</w:t>
      </w:r>
    </w:p>
    <w:p w14:paraId="37255763"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fg_bit_depth_luma_minus8</w:t>
      </w:r>
      <w:r w:rsidRPr="00204186">
        <w:rPr>
          <w:lang w:val="en-GB"/>
        </w:rPr>
        <w:t xml:space="preserve"> plus 8 specifies the bit depth used for the luma component of the film grain characteristics specified in the SEI message. When fg_bit_depth_luma_minus8 is not present in the film grain characteristics SEI message, the value of fg_bit_depth_luma_minus8 is inferred to be equal to BitDepth</w:t>
      </w:r>
      <w:r w:rsidRPr="00204186">
        <w:rPr>
          <w:vertAlign w:val="subscript"/>
          <w:lang w:val="en-GB"/>
        </w:rPr>
        <w:t>Y</w:t>
      </w:r>
      <w:r w:rsidRPr="00204186">
        <w:rPr>
          <w:lang w:val="en-GB"/>
        </w:rPr>
        <w:t> − 8.</w:t>
      </w:r>
    </w:p>
    <w:p w14:paraId="2E964F3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The value of fgBitDepth[ 0 ] is derived as follows:</w:t>
      </w:r>
    </w:p>
    <w:p w14:paraId="576A2AE0" w14:textId="3994FEC2"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GB"/>
        </w:rPr>
      </w:pPr>
      <w:r w:rsidRPr="00204186">
        <w:rPr>
          <w:lang w:val="en-GB"/>
        </w:rPr>
        <w:t>fgBitDepth[ 0 ] = fg_bit_depth_luma_minus8 + 8</w:t>
      </w:r>
      <w:r w:rsidRPr="00204186">
        <w:rPr>
          <w:lang w:val="en-GB"/>
        </w:rPr>
        <w:tab/>
      </w:r>
      <w:r w:rsidRPr="00204186">
        <w:rPr>
          <w:lang w:val="en-GB"/>
        </w:rPr>
        <w:tab/>
      </w:r>
      <w:r w:rsidR="00280087" w:rsidRPr="00280087">
        <w:rPr>
          <w:lang w:val="en-GB"/>
        </w:rPr>
        <w:t>(19)</w:t>
      </w:r>
    </w:p>
    <w:p w14:paraId="1EFBC62B"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fg_bit_depth_chroma_minus8</w:t>
      </w:r>
      <w:r w:rsidRPr="00204186">
        <w:rPr>
          <w:lang w:val="en-GB"/>
        </w:rPr>
        <w:t xml:space="preserve"> plus 8 specifies the bit depth used for the Cb and Cr components of the film grain characteristics specified in the SEI message. When fg_bit_depth_chroma_minus8 is not present in the film grain characteristics SEI message, the value of fg_bit_depth_chroma_minus8 is inferred to be equal to BitDepth</w:t>
      </w:r>
      <w:r w:rsidRPr="00204186">
        <w:rPr>
          <w:vertAlign w:val="subscript"/>
          <w:lang w:val="en-GB"/>
        </w:rPr>
        <w:t>C</w:t>
      </w:r>
      <w:r w:rsidRPr="00204186">
        <w:rPr>
          <w:lang w:val="en-GB"/>
        </w:rPr>
        <w:t> − 8.</w:t>
      </w:r>
    </w:p>
    <w:p w14:paraId="3BEE1D96"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The value of fgBitDepth[ c ] for c = 1 and 2 is derived as follows:</w:t>
      </w:r>
    </w:p>
    <w:p w14:paraId="38F1E5A6" w14:textId="1032B63A"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GB"/>
        </w:rPr>
      </w:pPr>
      <w:r w:rsidRPr="00204186">
        <w:rPr>
          <w:lang w:val="en-GB"/>
        </w:rPr>
        <w:t>fgBitDepth[ c ] = fg_bit_depth_chroma_minus8 + 8, with c = 1, 2</w:t>
      </w:r>
      <w:r w:rsidRPr="00204186">
        <w:rPr>
          <w:lang w:val="en-GB"/>
        </w:rPr>
        <w:tab/>
      </w:r>
      <w:r w:rsidR="00280087" w:rsidRPr="00280087">
        <w:rPr>
          <w:lang w:val="en-GB"/>
        </w:rPr>
        <w:t>(20)</w:t>
      </w:r>
    </w:p>
    <w:p w14:paraId="3303E932" w14:textId="048588EB"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fg_full_range_flag</w:t>
      </w:r>
      <w:r w:rsidRPr="00204186">
        <w:rPr>
          <w:lang w:val="en-GB"/>
        </w:rPr>
        <w:t xml:space="preserve"> has the same semantics as specified in clause </w:t>
      </w:r>
      <w:r w:rsidR="00280087" w:rsidRPr="00280087">
        <w:rPr>
          <w:lang w:val="en-GB"/>
        </w:rPr>
        <w:t>7.3</w:t>
      </w:r>
      <w:r w:rsidRPr="00204186">
        <w:rPr>
          <w:lang w:val="en-GB"/>
        </w:rPr>
        <w:t xml:space="preserve"> for the vui_full_range_flag syntax element, except as follows:</w:t>
      </w:r>
    </w:p>
    <w:p w14:paraId="3815FF7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fg_full_range_flag specifies the video full range flag of the film grain characteristics specified in the SEI message, rather than the video full range flag used for the CLVS.</w:t>
      </w:r>
    </w:p>
    <w:p w14:paraId="3EF6BCC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When fg_full_range_flag is not present in the film grain characteristics SEI message, the value of fg_full_range_flag is inferred to be equal to vui_full_range_flag.</w:t>
      </w:r>
    </w:p>
    <w:p w14:paraId="1AB4960E" w14:textId="11E25B8B"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fg_colour_primaries</w:t>
      </w:r>
      <w:r w:rsidRPr="00204186">
        <w:rPr>
          <w:lang w:val="en-GB"/>
        </w:rPr>
        <w:t xml:space="preserve"> has the same semantics as specified in clause </w:t>
      </w:r>
      <w:r w:rsidR="00280087" w:rsidRPr="00280087">
        <w:rPr>
          <w:lang w:val="en-GB"/>
        </w:rPr>
        <w:t>7.3</w:t>
      </w:r>
      <w:r w:rsidRPr="00204186">
        <w:rPr>
          <w:lang w:val="en-GB"/>
        </w:rPr>
        <w:t xml:space="preserve"> for the vui_colour_primaries syntax element, except as follows:</w:t>
      </w:r>
    </w:p>
    <w:p w14:paraId="1CED4B50"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fg_colour_primaries specifies the colour primaries of the film grain characteristics specified in the SEI message, rather than the colour primaries used for the CLVS.</w:t>
      </w:r>
    </w:p>
    <w:p w14:paraId="566F06B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When fg_colour_primaries is not present in the film grain characteristics SEI message, the value of fg_colour_primaries is inferred to be equal to vui_colour_primaries.</w:t>
      </w:r>
    </w:p>
    <w:p w14:paraId="7C608AD7" w14:textId="33DE9181"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fg_transfer_characteristics</w:t>
      </w:r>
      <w:r w:rsidRPr="00204186">
        <w:rPr>
          <w:lang w:val="en-GB"/>
        </w:rPr>
        <w:t xml:space="preserve"> has the same semantics as specified in clause </w:t>
      </w:r>
      <w:r w:rsidR="00280087" w:rsidRPr="00280087">
        <w:rPr>
          <w:lang w:val="en-GB"/>
        </w:rPr>
        <w:t>7.3</w:t>
      </w:r>
      <w:r w:rsidRPr="00204186">
        <w:rPr>
          <w:lang w:val="en-GB"/>
        </w:rPr>
        <w:t xml:space="preserve"> for the vui_transfer_characteristics syntax element, except as follows:</w:t>
      </w:r>
    </w:p>
    <w:p w14:paraId="1EBB527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fg_transfer_characteristics specifies the transfer characteristics</w:t>
      </w:r>
      <w:r w:rsidRPr="00204186" w:rsidDel="000B1889">
        <w:rPr>
          <w:lang w:val="en-GB"/>
        </w:rPr>
        <w:t xml:space="preserve"> </w:t>
      </w:r>
      <w:r w:rsidRPr="00204186">
        <w:rPr>
          <w:lang w:val="en-GB"/>
        </w:rPr>
        <w:t>of the film grain characteristics specified in the SEI message, rather than the transfer characteristics</w:t>
      </w:r>
      <w:r w:rsidRPr="00204186" w:rsidDel="000B1889">
        <w:rPr>
          <w:lang w:val="en-GB"/>
        </w:rPr>
        <w:t xml:space="preserve"> </w:t>
      </w:r>
      <w:r w:rsidRPr="00204186">
        <w:rPr>
          <w:lang w:val="en-GB"/>
        </w:rPr>
        <w:t>used for the CLVS.</w:t>
      </w:r>
    </w:p>
    <w:p w14:paraId="1356881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When fg_transfer_characteristics is not present in the film grain characteristics SEI message, the value of fg_transfer_characteristics is inferred to be equal to vui_transfer_characteristics.</w:t>
      </w:r>
    </w:p>
    <w:p w14:paraId="7BEF319B" w14:textId="6F342B8B"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1B3262">
        <w:rPr>
          <w:b/>
          <w:lang w:val="en-GB"/>
        </w:rPr>
        <w:t>fg_matrix_coeffs</w:t>
      </w:r>
      <w:r w:rsidRPr="001B3262">
        <w:rPr>
          <w:lang w:val="en-GB"/>
        </w:rPr>
        <w:t xml:space="preserve"> has the same semantics as specified in clause </w:t>
      </w:r>
      <w:r>
        <w:rPr>
          <w:lang w:val="en-GB"/>
        </w:rPr>
        <w:t>7.3</w:t>
      </w:r>
      <w:r w:rsidRPr="001B3262">
        <w:rPr>
          <w:lang w:val="en-GB"/>
        </w:rPr>
        <w:t xml:space="preserve"> for the vui_matrix_coeffs syntax element, except as follows:</w:t>
      </w:r>
    </w:p>
    <w:p w14:paraId="224F032B"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fg_matrix_coeffs specifies the matrix coefficients of the film grain characteristics specified in the SEI message, rather than the matrix coefficients used for the CLVS.</w:t>
      </w:r>
    </w:p>
    <w:p w14:paraId="4C3945D6"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When fg_matrix_coeffs is not present in the film grain characteristics SEI message, the value of fg_matrix_coeffs is inferred to be equal to vui_matrix_coeffs.</w:t>
      </w:r>
    </w:p>
    <w:p w14:paraId="4C390BF1"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The values allowed for fg_matrix_coeffs are not constrained by the chroma format of the decoded video pictures that is indicated by the value of ChromaFormatIdc for the semantics of the VUI parameters.</w:t>
      </w:r>
    </w:p>
    <w:p w14:paraId="603857C3" w14:textId="148728E3" w:rsidR="001B3262" w:rsidRPr="008E6B7D"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8E6B7D">
        <w:rPr>
          <w:lang w:val="en-GB"/>
        </w:rPr>
        <w:t>fg_matrix_coeffs shall not be equal to 0</w:t>
      </w:r>
      <w:r w:rsidR="0060232C" w:rsidRPr="008E6B7D">
        <w:rPr>
          <w:lang w:val="en-GB"/>
        </w:rPr>
        <w:t>, 16, or 17</w:t>
      </w:r>
      <w:r w:rsidRPr="008E6B7D">
        <w:rPr>
          <w:lang w:val="en-GB"/>
        </w:rPr>
        <w:t xml:space="preserve"> unless fg_bit_depth_luma_minus8 is equal to fg_bit_depth_chroma_minus8.</w:t>
      </w:r>
    </w:p>
    <w:p w14:paraId="6C8BC175" w14:textId="77777777" w:rsidR="001B3262" w:rsidRPr="008E6B7D"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8E6B7D">
        <w:rPr>
          <w:lang w:val="en-GB"/>
        </w:rPr>
        <w:t>fg_matrix_coeffs shall not be equal to 8 unless one of the following conditions is true:</w:t>
      </w:r>
    </w:p>
    <w:p w14:paraId="48899BBE" w14:textId="77777777" w:rsidR="001B3262" w:rsidRPr="008E6B7D"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fg_bit_depth_luma_minus8 is equal to fg_bit_depth_chroma_minus8.</w:t>
      </w:r>
    </w:p>
    <w:p w14:paraId="622893C6" w14:textId="77777777" w:rsidR="001B3262" w:rsidRPr="00011AE6"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fg_bit_depth_chroma_minus8 is equal to fg_bit_depth_luma_minus8 + 1.</w:t>
      </w:r>
    </w:p>
    <w:p w14:paraId="5D7C265D" w14:textId="69F0D7A9"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lastRenderedPageBreak/>
        <w:t>fg_blending_mode_id</w:t>
      </w:r>
      <w:r w:rsidRPr="00204186">
        <w:rPr>
          <w:bCs/>
          <w:lang w:val="en-GB"/>
        </w:rPr>
        <w:t xml:space="preserve"> </w:t>
      </w:r>
      <w:r w:rsidRPr="00204186">
        <w:rPr>
          <w:lang w:val="en-GB"/>
        </w:rPr>
        <w:t xml:space="preserve">identifies the blending mode used to blend the simulated film grain with the input images as specified in </w:t>
      </w:r>
      <w:r w:rsidR="00280087" w:rsidRPr="00280087">
        <w:rPr>
          <w:lang w:val="en-GB"/>
        </w:rPr>
        <w:t>Table 6.</w:t>
      </w:r>
      <w:r w:rsidRPr="00204186">
        <w:rPr>
          <w:lang w:val="en-GB"/>
        </w:rPr>
        <w:t xml:space="preserve"> </w:t>
      </w:r>
      <w:r w:rsidRPr="00204186">
        <w:rPr>
          <w:bCs/>
          <w:lang w:val="en-GB"/>
        </w:rPr>
        <w:t>fg_</w:t>
      </w:r>
      <w:r w:rsidRPr="00204186">
        <w:rPr>
          <w:lang w:val="en-GB"/>
        </w:rPr>
        <w:t xml:space="preserve">blending_mode_id shall be in the range of 0 to 1, inclusive. The values of 2 and 3 for </w:t>
      </w:r>
      <w:r w:rsidRPr="00204186">
        <w:rPr>
          <w:bCs/>
          <w:lang w:val="en-GB"/>
        </w:rPr>
        <w:t>fg_</w:t>
      </w:r>
      <w:r w:rsidRPr="00204186">
        <w:rPr>
          <w:lang w:val="en-GB"/>
        </w:rPr>
        <w:t>blending_mode_id are reserved for future use by ITU</w:t>
      </w:r>
      <w:r w:rsidRPr="00204186">
        <w:rPr>
          <w:lang w:val="en-GB"/>
        </w:rPr>
        <w:noBreakHyphen/>
        <w:t xml:space="preserve">T | ISO/IEC and shall not be present in bitstreams conforming to this version of this </w:t>
      </w:r>
      <w:r w:rsidR="00280087" w:rsidRPr="00280087">
        <w:rPr>
          <w:lang w:val="en-GB"/>
        </w:rPr>
        <w:t>document.</w:t>
      </w:r>
      <w:r w:rsidRPr="00204186">
        <w:rPr>
          <w:lang w:val="en-GB"/>
        </w:rPr>
        <w:t xml:space="preserve"> Decoders shall ignore film grain characteristic</w:t>
      </w:r>
      <w:r w:rsidR="00873950">
        <w:rPr>
          <w:lang w:val="en-GB"/>
        </w:rPr>
        <w:t>s</w:t>
      </w:r>
      <w:r w:rsidRPr="00204186">
        <w:rPr>
          <w:lang w:val="en-GB"/>
        </w:rPr>
        <w:t xml:space="preserve"> SEI messages with </w:t>
      </w:r>
      <w:r w:rsidRPr="00204186">
        <w:rPr>
          <w:bCs/>
          <w:lang w:val="en-GB"/>
        </w:rPr>
        <w:t>fg_</w:t>
      </w:r>
      <w:r w:rsidRPr="00204186">
        <w:rPr>
          <w:lang w:val="en-GB"/>
        </w:rPr>
        <w:t>blending_mode_id equal to 2 or 3.</w:t>
      </w:r>
    </w:p>
    <w:p w14:paraId="7ED89DFE" w14:textId="578E551F"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b/>
          <w:lang w:val="en-GB"/>
        </w:rPr>
      </w:pPr>
      <w:bookmarkStart w:id="20" w:name="_Ref21912961"/>
      <w:bookmarkStart w:id="21" w:name="_Ref81401515"/>
      <w:bookmarkStart w:id="22" w:name="_Toc246350774"/>
      <w:bookmarkStart w:id="23" w:name="_Toc259024423"/>
      <w:bookmarkStart w:id="24" w:name="_Toc415476516"/>
      <w:bookmarkStart w:id="25" w:name="_Toc501130644"/>
      <w:bookmarkStart w:id="26" w:name="_Toc503770652"/>
      <w:r w:rsidRPr="00204186">
        <w:rPr>
          <w:b/>
          <w:lang w:val="en-GB"/>
        </w:rPr>
        <w:t>Table </w:t>
      </w:r>
      <w:r w:rsidR="00280087" w:rsidRPr="00280087">
        <w:rPr>
          <w:b/>
          <w:lang w:val="en-GB"/>
        </w:rPr>
        <w:t>6</w:t>
      </w:r>
      <w:bookmarkEnd w:id="20"/>
      <w:bookmarkEnd w:id="21"/>
      <w:r w:rsidRPr="00204186">
        <w:rPr>
          <w:b/>
          <w:lang w:val="en-GB"/>
        </w:rPr>
        <w:t xml:space="preserve"> – fg_blending_mode_id values</w:t>
      </w:r>
      <w:bookmarkEnd w:id="22"/>
      <w:bookmarkEnd w:id="23"/>
      <w:bookmarkEnd w:id="24"/>
      <w:bookmarkEnd w:id="25"/>
      <w:bookmarkEnd w:id="26"/>
    </w:p>
    <w:p w14:paraId="573212CE" w14:textId="77777777" w:rsidR="00204186" w:rsidRPr="00204186" w:rsidRDefault="00204186" w:rsidP="002041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85"/>
      </w:tblGrid>
      <w:tr w:rsidR="00204186" w:rsidRPr="00204186" w14:paraId="1CA1FCB8" w14:textId="77777777" w:rsidTr="001905D4">
        <w:trPr>
          <w:cantSplit/>
          <w:jc w:val="center"/>
        </w:trPr>
        <w:tc>
          <w:tcPr>
            <w:tcW w:w="1384" w:type="dxa"/>
            <w:vAlign w:val="center"/>
          </w:tcPr>
          <w:p w14:paraId="37085AA7" w14:textId="77777777" w:rsidR="00204186" w:rsidRPr="00204186" w:rsidRDefault="00204186" w:rsidP="00204186">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GB"/>
              </w:rPr>
            </w:pPr>
            <w:r w:rsidRPr="00204186">
              <w:rPr>
                <w:b/>
                <w:sz w:val="18"/>
                <w:lang w:val="en-GB"/>
              </w:rPr>
              <w:t>Value</w:t>
            </w:r>
          </w:p>
        </w:tc>
        <w:tc>
          <w:tcPr>
            <w:tcW w:w="2485" w:type="dxa"/>
            <w:vAlign w:val="center"/>
          </w:tcPr>
          <w:p w14:paraId="568A8F22" w14:textId="77777777" w:rsidR="00204186" w:rsidRPr="00204186" w:rsidRDefault="00204186" w:rsidP="00204186">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GB"/>
              </w:rPr>
            </w:pPr>
            <w:r w:rsidRPr="00204186">
              <w:rPr>
                <w:b/>
                <w:bCs/>
                <w:sz w:val="18"/>
                <w:lang w:val="en-GB"/>
              </w:rPr>
              <w:t>Description</w:t>
            </w:r>
          </w:p>
        </w:tc>
      </w:tr>
      <w:tr w:rsidR="00204186" w:rsidRPr="00204186" w14:paraId="1F625D3A" w14:textId="77777777" w:rsidTr="001905D4">
        <w:trPr>
          <w:cantSplit/>
          <w:jc w:val="center"/>
        </w:trPr>
        <w:tc>
          <w:tcPr>
            <w:tcW w:w="1384" w:type="dxa"/>
            <w:vAlign w:val="center"/>
          </w:tcPr>
          <w:p w14:paraId="0D68F1DE"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204186">
              <w:rPr>
                <w:sz w:val="18"/>
                <w:lang w:val="en-GB"/>
              </w:rPr>
              <w:t>0</w:t>
            </w:r>
          </w:p>
        </w:tc>
        <w:tc>
          <w:tcPr>
            <w:tcW w:w="2485" w:type="dxa"/>
            <w:vAlign w:val="center"/>
          </w:tcPr>
          <w:p w14:paraId="0E138F05"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GB"/>
              </w:rPr>
            </w:pPr>
            <w:r w:rsidRPr="00204186">
              <w:rPr>
                <w:bCs/>
                <w:sz w:val="18"/>
                <w:lang w:val="en-GB"/>
              </w:rPr>
              <w:t>Additive</w:t>
            </w:r>
          </w:p>
        </w:tc>
      </w:tr>
      <w:tr w:rsidR="00204186" w:rsidRPr="00204186" w14:paraId="17C2EA88" w14:textId="77777777" w:rsidTr="001905D4">
        <w:trPr>
          <w:cantSplit/>
          <w:jc w:val="center"/>
        </w:trPr>
        <w:tc>
          <w:tcPr>
            <w:tcW w:w="1384" w:type="dxa"/>
            <w:vAlign w:val="center"/>
          </w:tcPr>
          <w:p w14:paraId="1B9F4C92"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204186">
              <w:rPr>
                <w:sz w:val="18"/>
                <w:lang w:val="en-GB"/>
              </w:rPr>
              <w:t>1</w:t>
            </w:r>
          </w:p>
        </w:tc>
        <w:tc>
          <w:tcPr>
            <w:tcW w:w="2485" w:type="dxa"/>
            <w:vAlign w:val="center"/>
          </w:tcPr>
          <w:p w14:paraId="49492FFD" w14:textId="77777777" w:rsidR="00204186" w:rsidRPr="00204186" w:rsidRDefault="00204186" w:rsidP="0020418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GB"/>
              </w:rPr>
            </w:pPr>
            <w:r w:rsidRPr="00204186">
              <w:rPr>
                <w:bCs/>
                <w:sz w:val="18"/>
                <w:lang w:val="en-GB"/>
              </w:rPr>
              <w:t>Multiplicative</w:t>
            </w:r>
          </w:p>
        </w:tc>
      </w:tr>
    </w:tbl>
    <w:p w14:paraId="2BAC334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
    <w:p w14:paraId="08381CC3"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Depending on the value of fg_blending_mode_id, the blending mode is specified as follows:</w:t>
      </w:r>
    </w:p>
    <w:p w14:paraId="6BB422E1"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fg_blending_mode_id is equal to 0, the blending mode is additive as specified by:</w:t>
      </w:r>
    </w:p>
    <w:p w14:paraId="78AAFADC" w14:textId="451D67A6"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s-ES"/>
        </w:rPr>
      </w:pPr>
      <w:r w:rsidRPr="00204186">
        <w:rPr>
          <w:lang w:val="es-ES"/>
        </w:rPr>
        <w:t>I</w:t>
      </w:r>
      <w:r w:rsidRPr="00204186">
        <w:rPr>
          <w:vertAlign w:val="subscript"/>
          <w:lang w:val="es-ES"/>
        </w:rPr>
        <w:t>grain</w:t>
      </w:r>
      <w:r w:rsidRPr="00204186">
        <w:rPr>
          <w:lang w:val="es-ES"/>
        </w:rPr>
        <w:t>[ c ][ x ][ y ] = Clip3( 0, ( 1  &lt;&lt;  fgBitDepth[ c ] ) − 1, Î[ c ][ x ][ y ] + G[ c ][ x ][ y ] )</w:t>
      </w:r>
      <w:r w:rsidRPr="00204186">
        <w:rPr>
          <w:lang w:val="es-ES"/>
        </w:rPr>
        <w:tab/>
      </w:r>
      <w:r w:rsidR="00280087" w:rsidRPr="00280087">
        <w:rPr>
          <w:lang w:val="es-ES"/>
        </w:rPr>
        <w:t>(21)</w:t>
      </w:r>
    </w:p>
    <w:p w14:paraId="5266C42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(fg_blending_mode_id is equal to 1), the blending mode is multiplicative as specified by:</w:t>
      </w:r>
    </w:p>
    <w:p w14:paraId="4B7F09B8" w14:textId="5C85F0AC"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GB"/>
        </w:rPr>
      </w:pPr>
      <w:r w:rsidRPr="00204186">
        <w:rPr>
          <w:lang w:val="en-GB"/>
        </w:rPr>
        <w:t>I</w:t>
      </w:r>
      <w:r w:rsidRPr="00204186">
        <w:rPr>
          <w:vertAlign w:val="subscript"/>
          <w:lang w:val="en-GB"/>
        </w:rPr>
        <w:t>grain</w:t>
      </w:r>
      <w:r w:rsidRPr="00204186">
        <w:rPr>
          <w:lang w:val="en-GB"/>
        </w:rPr>
        <w:t>[ c ][ x ][ y ] = Clip3( 0, ( 1  &lt;&lt;  fgBitDepth[ c ] ) − 1, Î[ c ][ x ][ y ] +</w:t>
      </w:r>
      <w:r w:rsidRPr="00204186">
        <w:rPr>
          <w:lang w:val="en-GB"/>
        </w:rPr>
        <w:tab/>
      </w:r>
      <w:r w:rsidR="00280087" w:rsidRPr="00280087">
        <w:rPr>
          <w:lang w:val="en-GB"/>
        </w:rPr>
        <w:t>(22)</w:t>
      </w:r>
      <w:r w:rsidRPr="00204186">
        <w:rPr>
          <w:lang w:val="en-GB"/>
        </w:rPr>
        <w:br/>
      </w:r>
      <w:r w:rsidRPr="00204186">
        <w:rPr>
          <w:lang w:val="en-GB"/>
        </w:rPr>
        <w:tab/>
      </w:r>
      <w:r w:rsidRPr="00204186">
        <w:rPr>
          <w:lang w:val="en-GB"/>
        </w:rPr>
        <w:tab/>
      </w:r>
      <w:r w:rsidRPr="00204186">
        <w:rPr>
          <w:lang w:val="en-GB"/>
        </w:rPr>
        <w:tab/>
        <w:t>Round( ( Î[ c ][ x ][ y ] * G[ c ][ x ][ y ] ) ÷ ( ( 1  &lt;&lt;  fgBitDepth[ c ] ) − 1 ) ) )</w:t>
      </w:r>
    </w:p>
    <w:p w14:paraId="63A4A89D" w14:textId="47066B78"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eastAsia="ko-KR"/>
        </w:rPr>
      </w:pPr>
      <w:r w:rsidRPr="00204186">
        <w:rPr>
          <w:lang w:val="en-GB"/>
        </w:rPr>
        <w: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t>
      </w:r>
      <w:r w:rsidRPr="00204186">
        <w:rPr>
          <w:vertAlign w:val="subscript"/>
          <w:lang w:val="en-GB"/>
        </w:rPr>
        <w:t>grain</w:t>
      </w:r>
      <w:r w:rsidRPr="00204186">
        <w:rPr>
          <w:lang w:val="en-GB"/>
        </w:rPr>
        <w:t>[ c ][ x ][ y ], Î[ c ][ x ][ y ], and G[ c ][ x ][ y ], where c = 0..2, x = 0..</w:t>
      </w:r>
      <w:r w:rsidRPr="008E6B7D">
        <w:rPr>
          <w:lang w:val="en-GB"/>
        </w:rPr>
        <w:t>fgPicWidth</w:t>
      </w:r>
      <w:r w:rsidRPr="00204186">
        <w:rPr>
          <w:lang w:val="en-GB"/>
        </w:rPr>
        <w:t> − </w:t>
      </w:r>
      <w:r w:rsidRPr="00204186">
        <w:rPr>
          <w:lang w:val="en-GB" w:eastAsia="ko-KR"/>
        </w:rPr>
        <w:t>1,</w:t>
      </w:r>
      <w:r w:rsidRPr="00204186">
        <w:rPr>
          <w:lang w:val="en-GB"/>
        </w:rPr>
        <w:t xml:space="preserve"> and y = 0..</w:t>
      </w:r>
      <w:r w:rsidRPr="008E6B7D">
        <w:rPr>
          <w:lang w:val="en-GB"/>
        </w:rPr>
        <w:t>fgPicHeight</w:t>
      </w:r>
      <w:r w:rsidRPr="00204186">
        <w:rPr>
          <w:lang w:val="en-GB"/>
        </w:rPr>
        <w:t> − </w:t>
      </w:r>
      <w:r w:rsidRPr="00204186">
        <w:rPr>
          <w:lang w:val="en-GB" w:eastAsia="ko-KR"/>
        </w:rPr>
        <w:t>1.</w:t>
      </w:r>
    </w:p>
    <w:p w14:paraId="3EE587E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fg_log2_scale_factor</w:t>
      </w:r>
      <w:r w:rsidRPr="00204186">
        <w:rPr>
          <w:bCs/>
          <w:lang w:val="en-GB"/>
        </w:rPr>
        <w:t xml:space="preserve"> </w:t>
      </w:r>
      <w:r w:rsidRPr="00204186">
        <w:rPr>
          <w:lang w:val="en-GB"/>
        </w:rPr>
        <w:t>specifies a scale factor used in the film grain characterization equations.</w:t>
      </w:r>
    </w:p>
    <w:p w14:paraId="069B3582"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fg_comp_model_present_flag</w:t>
      </w:r>
      <w:r w:rsidRPr="00204186">
        <w:rPr>
          <w:lang w:val="en-GB"/>
        </w:rPr>
        <w:t>[ c ]</w:t>
      </w:r>
      <w:r w:rsidRPr="00204186">
        <w:rPr>
          <w:bCs/>
          <w:lang w:val="en-GB"/>
        </w:rPr>
        <w:t xml:space="preserve"> </w:t>
      </w:r>
      <w:r w:rsidRPr="00204186">
        <w:rPr>
          <w:lang w:val="en-GB"/>
        </w:rPr>
        <w:t>equal to 0 indicates that film grain is not modelled on the c-th colour component, where c equal to 0 refers to the luma component, c equal to 1 refers to the Cb component, and c equal to 2 refers to the Cr component. fg_comp_model_present_flag[ c ] equal to 1 indicates that syntax elements specifying modelling of film grain on colour component c are present in the SEI message.</w:t>
      </w:r>
    </w:p>
    <w:p w14:paraId="0B60837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fg_separate_colour_description_present_flag is equal to 0 and ChromaFormatIdc is equal to 0, the value of fg_comp_model_present_flag[ 1 ] and fg_comp_model_present_flag[ 2 ] shall be equal to 0.</w:t>
      </w:r>
    </w:p>
    <w:p w14:paraId="10A0FBE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fg_num_intensity_intervals_minus1</w:t>
      </w:r>
      <w:r w:rsidRPr="00204186">
        <w:rPr>
          <w:lang w:val="en-GB"/>
        </w:rPr>
        <w:t>[ c ] plus 1 specifies the number of intensity intervals for which a specific set of model values has been estimated.</w:t>
      </w:r>
    </w:p>
    <w:p w14:paraId="0AED585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GB"/>
        </w:rPr>
      </w:pPr>
      <w:r w:rsidRPr="00204186">
        <w:rPr>
          <w:sz w:val="18"/>
          <w:lang w:val="en-GB"/>
        </w:rPr>
        <w:t>NOTE </w:t>
      </w:r>
      <w:r w:rsidRPr="00204186">
        <w:rPr>
          <w:sz w:val="18"/>
          <w:lang w:val="en-GB"/>
        </w:rPr>
        <w:fldChar w:fldCharType="begin"/>
      </w:r>
      <w:r w:rsidRPr="00204186">
        <w:rPr>
          <w:sz w:val="18"/>
          <w:lang w:val="en-GB"/>
        </w:rPr>
        <w:instrText xml:space="preserve"> SEQ NoteCounter \* MERGEFORMAT </w:instrText>
      </w:r>
      <w:r w:rsidRPr="00204186">
        <w:rPr>
          <w:sz w:val="18"/>
          <w:lang w:val="en-GB"/>
        </w:rPr>
        <w:fldChar w:fldCharType="separate"/>
      </w:r>
      <w:r w:rsidRPr="00204186">
        <w:rPr>
          <w:sz w:val="18"/>
          <w:lang w:val="en-GB"/>
        </w:rPr>
        <w:t>6</w:t>
      </w:r>
      <w:r w:rsidRPr="00204186">
        <w:rPr>
          <w:sz w:val="18"/>
          <w:lang w:val="en-GB"/>
        </w:rPr>
        <w:fldChar w:fldCharType="end"/>
      </w:r>
      <w:r w:rsidRPr="00204186">
        <w:rPr>
          <w:sz w:val="18"/>
          <w:lang w:val="en-GB"/>
        </w:rPr>
        <w:t> – The intensity intervals could overlap in order to simulate multi-generational film grain.</w:t>
      </w:r>
    </w:p>
    <w:p w14:paraId="4E62BFA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fg_num_model_values_minus1</w:t>
      </w:r>
      <w:r w:rsidRPr="00204186">
        <w:rPr>
          <w:lang w:val="en-GB"/>
        </w:rPr>
        <w:t>[ c ] plus 1 specifies the number of model values present for each intensity interval in which the film grain has been modelled. The value of fg_num_model_values_minus1[ c ] shall be in the range of 0 to 5, inclusive.</w:t>
      </w:r>
    </w:p>
    <w:p w14:paraId="3D5F061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fg_intensity_interval_lower_bound</w:t>
      </w:r>
      <w:r w:rsidRPr="00204186">
        <w:rPr>
          <w:lang w:val="en-GB"/>
        </w:rPr>
        <w:t>[ c ][ i ] specifies the lower bound of the i-th intensity interval for which the set of model values applies.</w:t>
      </w:r>
    </w:p>
    <w:p w14:paraId="01788DF3"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fg_intensity_interval_upper_bound</w:t>
      </w:r>
      <w:r w:rsidRPr="00204186">
        <w:rPr>
          <w:lang w:val="en-GB"/>
        </w:rPr>
        <w:t>[ c ][ i ] specifies the upper bound of the i-th intensity interval for which the set of model values applies.</w:t>
      </w:r>
    </w:p>
    <w:p w14:paraId="08EA599B" w14:textId="597951BB"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eastAsia="ko-KR"/>
        </w:rPr>
      </w:pPr>
      <w:r w:rsidRPr="00204186">
        <w:rPr>
          <w:lang w:val="en-GB"/>
        </w:rPr>
        <w:t>The variable intensityIntervalIdx[ c ][ x ][ y ][ j ] represents the j-th index to the list of intensity intervals selected for the sample value Î[ c ][ x ][ y ] for c = 0..2, x = 0..</w:t>
      </w:r>
      <w:r w:rsidRPr="008E6B7D">
        <w:rPr>
          <w:lang w:val="en-GB"/>
        </w:rPr>
        <w:t>fgPicWidth</w:t>
      </w:r>
      <w:r w:rsidRPr="00204186">
        <w:rPr>
          <w:lang w:val="en-GB"/>
        </w:rPr>
        <w:t> − </w:t>
      </w:r>
      <w:r w:rsidRPr="00204186">
        <w:rPr>
          <w:lang w:val="en-GB" w:eastAsia="ko-KR"/>
        </w:rPr>
        <w:t>1</w:t>
      </w:r>
      <w:r w:rsidRPr="00204186">
        <w:rPr>
          <w:lang w:val="en-GB"/>
        </w:rPr>
        <w:t>, y = 0..</w:t>
      </w:r>
      <w:r w:rsidRPr="008E6B7D">
        <w:rPr>
          <w:lang w:val="en-GB"/>
        </w:rPr>
        <w:t>fgPicHeight</w:t>
      </w:r>
      <w:r w:rsidRPr="00204186">
        <w:rPr>
          <w:lang w:val="en-GB"/>
        </w:rPr>
        <w:t> − </w:t>
      </w:r>
      <w:r w:rsidRPr="00204186">
        <w:rPr>
          <w:lang w:val="en-GB" w:eastAsia="ko-KR"/>
        </w:rPr>
        <w:t>1, and j = 0..</w:t>
      </w:r>
      <w:r w:rsidRPr="00204186">
        <w:rPr>
          <w:lang w:val="en-GB"/>
        </w:rPr>
        <w:t>numApplicableIntensityIntervals[ c ][ x ][ y ] − 1, where numApplicableIntensityIntervals[ c ][ x ][ y ] is derived below</w:t>
      </w:r>
      <w:r w:rsidRPr="00204186">
        <w:rPr>
          <w:lang w:val="en-GB" w:eastAsia="ko-KR"/>
        </w:rPr>
        <w:t>.</w:t>
      </w:r>
    </w:p>
    <w:p w14:paraId="217C36E0" w14:textId="77777777" w:rsidR="00204186" w:rsidRPr="00204186" w:rsidRDefault="00204186" w:rsidP="002041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Depending on the value of fg_model_id, the selection of the one or more intensity intervals for the sample value Î[ c ][ x ][ y ] is specified as follows:</w:t>
      </w:r>
    </w:p>
    <w:p w14:paraId="3551EAC2"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The variable numApplicableIntensityIntervals[ c ][ x ][ y ] is initially set equal to 0.</w:t>
      </w:r>
    </w:p>
    <w:p w14:paraId="22A7D93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lastRenderedPageBreak/>
        <w:t>–</w:t>
      </w:r>
      <w:r w:rsidRPr="00204186">
        <w:rPr>
          <w:lang w:val="en-GB"/>
        </w:rPr>
        <w:tab/>
        <w:t>If fg_model_id is equal to 0, the following applies:</w:t>
      </w:r>
    </w:p>
    <w:p w14:paraId="1C453F81" w14:textId="77777777" w:rsidR="00204186" w:rsidRPr="00204186" w:rsidRDefault="00204186" w:rsidP="008E6B7D">
      <w:pPr>
        <w:numPr>
          <w:ilvl w:val="0"/>
          <w:numId w:val="6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GB" w:eastAsia="ko-KR"/>
        </w:rPr>
      </w:pPr>
      <w:r w:rsidRPr="00204186">
        <w:rPr>
          <w:lang w:val="en-GB" w:eastAsia="ko-KR"/>
        </w:rPr>
        <w:t xml:space="preserve">The top-left sample location ( xB, yB ) of the current </w:t>
      </w:r>
      <w:r w:rsidRPr="00204186">
        <w:rPr>
          <w:lang w:val="en-GB"/>
        </w:rPr>
        <w:t xml:space="preserve">8x8 </w:t>
      </w:r>
      <w:r w:rsidRPr="00204186">
        <w:rPr>
          <w:lang w:val="en-GB" w:eastAsia="ko-KR"/>
        </w:rPr>
        <w:t xml:space="preserve">block b that contains the sample value </w:t>
      </w:r>
      <w:r w:rsidRPr="00204186">
        <w:rPr>
          <w:lang w:val="en-GB"/>
        </w:rPr>
        <w:t>Î[ c ][ x ][ y ]</w:t>
      </w:r>
      <w:r w:rsidRPr="00204186">
        <w:rPr>
          <w:lang w:val="en-GB" w:eastAsia="ko-KR"/>
        </w:rPr>
        <w:t xml:space="preserve"> is derived as </w:t>
      </w:r>
      <w:r w:rsidRPr="00204186">
        <w:rPr>
          <w:lang w:val="en-GB"/>
        </w:rPr>
        <w:t>( xB, yB ) = ( x / </w:t>
      </w:r>
      <w:r w:rsidRPr="00204186">
        <w:rPr>
          <w:lang w:val="en-GB" w:eastAsia="ko-KR"/>
        </w:rPr>
        <w:t>8</w:t>
      </w:r>
      <w:r w:rsidRPr="00204186">
        <w:rPr>
          <w:lang w:val="en-GB"/>
        </w:rPr>
        <w:t>, y / </w:t>
      </w:r>
      <w:r w:rsidRPr="00204186">
        <w:rPr>
          <w:lang w:val="en-GB" w:eastAsia="ko-KR"/>
        </w:rPr>
        <w:t>8 </w:t>
      </w:r>
      <w:r w:rsidRPr="00204186">
        <w:rPr>
          <w:lang w:val="en-GB"/>
        </w:rPr>
        <w:t>).</w:t>
      </w:r>
    </w:p>
    <w:p w14:paraId="27A20740" w14:textId="77777777" w:rsidR="00204186" w:rsidRPr="00204186" w:rsidRDefault="00204186" w:rsidP="008E6B7D">
      <w:pPr>
        <w:numPr>
          <w:ilvl w:val="0"/>
          <w:numId w:val="6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GB" w:eastAsia="ko-KR"/>
        </w:rPr>
      </w:pPr>
      <w:r w:rsidRPr="00204186">
        <w:rPr>
          <w:lang w:val="en-GB" w:eastAsia="ko-KR"/>
        </w:rPr>
        <w:t xml:space="preserve">The average value </w:t>
      </w:r>
      <w:r w:rsidRPr="00204186">
        <w:rPr>
          <w:lang w:val="en-GB"/>
        </w:rPr>
        <w:t>b</w:t>
      </w:r>
      <w:r w:rsidRPr="00204186">
        <w:rPr>
          <w:vertAlign w:val="subscript"/>
          <w:lang w:val="en-GB"/>
        </w:rPr>
        <w:t>avg</w:t>
      </w:r>
      <w:r w:rsidRPr="00204186">
        <w:rPr>
          <w:lang w:val="en-GB" w:eastAsia="ko-KR"/>
        </w:rPr>
        <w:t xml:space="preserve"> of the current 8x8 block b is derived as follows:</w:t>
      </w:r>
    </w:p>
    <w:p w14:paraId="0DFCFA1B" w14:textId="24BC9BBF" w:rsidR="00204186" w:rsidRPr="00204186" w:rsidRDefault="00204186" w:rsidP="0020418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GB" w:eastAsia="ko-KR"/>
        </w:rPr>
      </w:pPr>
      <w:r w:rsidRPr="00204186">
        <w:rPr>
          <w:lang w:val="en-GB"/>
        </w:rPr>
        <w:t>sum8x8 = 0</w:t>
      </w:r>
      <w:r w:rsidRPr="00204186">
        <w:rPr>
          <w:lang w:val="en-GB"/>
        </w:rPr>
        <w:br/>
      </w:r>
      <w:r w:rsidRPr="00204186">
        <w:rPr>
          <w:lang w:val="en-GB" w:eastAsia="ko-KR"/>
        </w:rPr>
        <w:t>for( i = 0; i &lt; 8; i++ )</w:t>
      </w:r>
      <w:r w:rsidRPr="00204186">
        <w:rPr>
          <w:lang w:val="en-GB" w:eastAsia="ko-KR"/>
        </w:rPr>
        <w:br/>
      </w:r>
      <w:r w:rsidRPr="00204186">
        <w:rPr>
          <w:lang w:val="en-GB" w:eastAsia="ko-KR"/>
        </w:rPr>
        <w:tab/>
        <w:t>for( j = 0; j &lt; 8; j++ )</w:t>
      </w:r>
      <w:r w:rsidRPr="00204186">
        <w:rPr>
          <w:lang w:val="en-GB" w:eastAsia="ko-KR"/>
        </w:rPr>
        <w:br/>
      </w:r>
      <w:r w:rsidRPr="00204186">
        <w:rPr>
          <w:lang w:val="en-GB" w:eastAsia="ko-KR"/>
        </w:rPr>
        <w:tab/>
      </w:r>
      <w:r w:rsidRPr="00204186">
        <w:rPr>
          <w:lang w:val="en-GB" w:eastAsia="ko-KR"/>
        </w:rPr>
        <w:tab/>
      </w:r>
      <w:r w:rsidRPr="00204186">
        <w:rPr>
          <w:lang w:val="en-GB"/>
        </w:rPr>
        <w:t>sum8x8  +=  Î[ c ][ </w:t>
      </w:r>
      <w:r w:rsidRPr="00204186">
        <w:rPr>
          <w:lang w:val="en-GB" w:eastAsia="ko-KR"/>
        </w:rPr>
        <w:t>xB * 8 + i ][</w:t>
      </w:r>
      <w:r w:rsidRPr="00204186">
        <w:rPr>
          <w:lang w:val="en-GB"/>
        </w:rPr>
        <w:t>yB * 8 + j ]</w:t>
      </w:r>
      <w:r w:rsidRPr="00204186">
        <w:rPr>
          <w:lang w:val="en-GB"/>
        </w:rPr>
        <w:tab/>
      </w:r>
      <w:r w:rsidR="00280087" w:rsidRPr="00280087">
        <w:rPr>
          <w:lang w:val="en-GB"/>
        </w:rPr>
        <w:t>(23)</w:t>
      </w:r>
      <w:r w:rsidRPr="00204186">
        <w:rPr>
          <w:lang w:val="en-GB"/>
        </w:rPr>
        <w:br/>
        <w:t>b</w:t>
      </w:r>
      <w:r w:rsidRPr="00204186">
        <w:rPr>
          <w:vertAlign w:val="subscript"/>
          <w:lang w:val="en-GB"/>
        </w:rPr>
        <w:t>avg</w:t>
      </w:r>
      <w:r w:rsidRPr="00204186">
        <w:rPr>
          <w:lang w:val="en-GB"/>
        </w:rPr>
        <w:t> = Clip3( 0, 255, ( sum8x8 + ( 1  &lt;&lt;  ( fgBitDepth[ c ] − </w:t>
      </w:r>
      <w:r w:rsidRPr="00204186">
        <w:rPr>
          <w:lang w:val="en-GB" w:eastAsia="ko-KR"/>
        </w:rPr>
        <w:t>3 </w:t>
      </w:r>
      <w:r w:rsidRPr="00204186">
        <w:rPr>
          <w:lang w:val="en-GB"/>
        </w:rPr>
        <w:t>) ) )  &gt;&gt;  ( fgBitDepth[ c ] − </w:t>
      </w:r>
      <w:r w:rsidRPr="00204186">
        <w:rPr>
          <w:lang w:val="en-GB" w:eastAsia="ko-KR"/>
        </w:rPr>
        <w:t>2 </w:t>
      </w:r>
      <w:r w:rsidRPr="00204186">
        <w:rPr>
          <w:lang w:val="en-GB"/>
        </w:rPr>
        <w:t>) )</w:t>
      </w:r>
    </w:p>
    <w:p w14:paraId="3D13A374" w14:textId="77777777" w:rsidR="00204186" w:rsidRPr="00204186" w:rsidRDefault="00204186" w:rsidP="008E6B7D">
      <w:pPr>
        <w:numPr>
          <w:ilvl w:val="0"/>
          <w:numId w:val="6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GB" w:eastAsia="ko-KR"/>
        </w:rPr>
      </w:pPr>
      <w:r w:rsidRPr="00204186">
        <w:rPr>
          <w:lang w:val="en-GB"/>
        </w:rPr>
        <w:t xml:space="preserve">The value of intensityIntervalIdx[ c ][ x ][ y ][ j ] </w:t>
      </w:r>
      <w:r w:rsidRPr="00204186">
        <w:rPr>
          <w:lang w:val="en-GB" w:eastAsia="ko-KR"/>
        </w:rPr>
        <w:t>is derived as follows:</w:t>
      </w:r>
    </w:p>
    <w:p w14:paraId="35727FD5" w14:textId="4C2C88DE" w:rsidR="00204186" w:rsidRPr="00204186" w:rsidRDefault="00204186" w:rsidP="00204186">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GB"/>
        </w:rPr>
      </w:pPr>
      <w:r w:rsidRPr="00204186">
        <w:rPr>
          <w:lang w:val="en-GB"/>
        </w:rPr>
        <w:t>for( i = 0, j = 0; i  &lt;=  fg_num_intensity_intervals_minus1[ c ]; i++ )</w:t>
      </w:r>
      <w:r w:rsidRPr="00204186">
        <w:rPr>
          <w:lang w:val="en-GB"/>
        </w:rPr>
        <w:br/>
      </w:r>
      <w:r w:rsidRPr="00204186">
        <w:rPr>
          <w:lang w:val="en-GB"/>
        </w:rPr>
        <w:tab/>
        <w:t>if( b</w:t>
      </w:r>
      <w:r w:rsidRPr="00204186">
        <w:rPr>
          <w:vertAlign w:val="subscript"/>
          <w:lang w:val="en-GB"/>
        </w:rPr>
        <w:t>avg</w:t>
      </w:r>
      <w:r w:rsidRPr="00204186">
        <w:rPr>
          <w:lang w:val="en-GB"/>
        </w:rPr>
        <w:t>  &gt;=  fg_intensity_interval_lower_bound[ c ][ i ]  &amp;&amp;</w:t>
      </w:r>
      <w:r w:rsidRPr="00204186">
        <w:rPr>
          <w:lang w:val="en-GB"/>
        </w:rPr>
        <w:br/>
      </w:r>
      <w:r w:rsidRPr="00204186">
        <w:rPr>
          <w:lang w:val="en-GB"/>
        </w:rPr>
        <w:tab/>
      </w:r>
      <w:r w:rsidRPr="00204186">
        <w:rPr>
          <w:lang w:val="en-GB"/>
        </w:rPr>
        <w:tab/>
      </w:r>
      <w:r w:rsidRPr="00204186">
        <w:rPr>
          <w:lang w:val="en-GB"/>
        </w:rPr>
        <w:tab/>
        <w:t>b</w:t>
      </w:r>
      <w:r w:rsidRPr="00204186">
        <w:rPr>
          <w:vertAlign w:val="subscript"/>
          <w:lang w:val="en-GB"/>
        </w:rPr>
        <w:t>avg</w:t>
      </w:r>
      <w:r w:rsidRPr="00204186">
        <w:rPr>
          <w:lang w:val="en-GB"/>
        </w:rPr>
        <w:t>  &lt;=  fg_intensity_interval_upper_bound[ c ][ i ] ) {</w:t>
      </w:r>
      <w:r w:rsidRPr="00204186">
        <w:rPr>
          <w:lang w:val="en-GB"/>
        </w:rPr>
        <w:br/>
      </w:r>
      <w:r w:rsidRPr="00204186">
        <w:rPr>
          <w:lang w:val="en-GB"/>
        </w:rPr>
        <w:tab/>
      </w:r>
      <w:r w:rsidRPr="00204186">
        <w:rPr>
          <w:lang w:val="en-GB"/>
        </w:rPr>
        <w:tab/>
        <w:t>intensityIntervalIdx[ c ][ x ][ y ][ j ] = i</w:t>
      </w:r>
      <w:r w:rsidRPr="00204186">
        <w:rPr>
          <w:lang w:val="en-GB"/>
        </w:rPr>
        <w:tab/>
      </w:r>
      <w:r w:rsidRPr="00204186">
        <w:rPr>
          <w:lang w:val="en-GB"/>
        </w:rPr>
        <w:tab/>
      </w:r>
      <w:r w:rsidR="00280087" w:rsidRPr="00280087">
        <w:rPr>
          <w:lang w:val="en-GB"/>
        </w:rPr>
        <w:t>(24)</w:t>
      </w:r>
      <w:r w:rsidRPr="00204186">
        <w:rPr>
          <w:lang w:val="en-GB"/>
        </w:rPr>
        <w:br/>
      </w:r>
      <w:r w:rsidRPr="00204186">
        <w:rPr>
          <w:lang w:val="en-GB"/>
        </w:rPr>
        <w:tab/>
      </w:r>
      <w:r w:rsidRPr="00204186">
        <w:rPr>
          <w:lang w:val="en-GB"/>
        </w:rPr>
        <w:tab/>
        <w:t>j++</w:t>
      </w:r>
      <w:r w:rsidRPr="00204186">
        <w:rPr>
          <w:lang w:val="en-GB"/>
        </w:rPr>
        <w:br/>
      </w:r>
      <w:r w:rsidRPr="00204186">
        <w:rPr>
          <w:lang w:val="en-GB"/>
        </w:rPr>
        <w:tab/>
        <w:t>}</w:t>
      </w:r>
      <w:r w:rsidRPr="00204186">
        <w:rPr>
          <w:lang w:val="en-GB"/>
        </w:rPr>
        <w:br/>
        <w:t>numApplicableIntensityIntervals[ c ][ x ][ y ] = j</w:t>
      </w:r>
    </w:p>
    <w:p w14:paraId="049ED2B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the value of intensityIntervalIdx[ c ][ x ][ y ][ j ] is derived as follows:</w:t>
      </w:r>
    </w:p>
    <w:p w14:paraId="5C068321" w14:textId="4EC23751"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center" w:pos="4849"/>
          <w:tab w:val="right" w:pos="9696"/>
        </w:tabs>
        <w:spacing w:before="193" w:after="240"/>
        <w:ind w:left="562"/>
        <w:jc w:val="left"/>
        <w:rPr>
          <w:lang w:val="en-GB"/>
        </w:rPr>
      </w:pPr>
      <w:r w:rsidRPr="00204186">
        <w:rPr>
          <w:lang w:val="en-GB"/>
        </w:rPr>
        <w:t>I</w:t>
      </w:r>
      <w:r w:rsidRPr="00204186">
        <w:rPr>
          <w:vertAlign w:val="subscript"/>
          <w:lang w:val="en-GB"/>
        </w:rPr>
        <w:t>8</w:t>
      </w:r>
      <w:r w:rsidRPr="00204186">
        <w:rPr>
          <w:lang w:val="en-GB"/>
        </w:rPr>
        <w:t>[ c ][ x ][ y ] = ( fgBitDepth[ c ] </w:t>
      </w:r>
      <w:r w:rsidRPr="00204186">
        <w:rPr>
          <w:lang w:val="en-GB" w:eastAsia="ko-KR"/>
        </w:rPr>
        <w:t> = =  8 ) ? ( </w:t>
      </w:r>
      <w:r w:rsidRPr="00204186">
        <w:rPr>
          <w:lang w:val="en-GB"/>
        </w:rPr>
        <w:t>Î[ c ][ x ][ y ] :</w:t>
      </w:r>
      <w:r w:rsidRPr="00204186">
        <w:rPr>
          <w:lang w:val="en-GB"/>
        </w:rPr>
        <w:br/>
      </w:r>
      <w:r w:rsidRPr="00204186">
        <w:rPr>
          <w:lang w:val="en-GB"/>
        </w:rPr>
        <w:tab/>
      </w:r>
      <w:r w:rsidRPr="00204186">
        <w:rPr>
          <w:lang w:val="en-GB"/>
        </w:rPr>
        <w:tab/>
        <w:t>Clip3( 0, 255, ( Î[ c ][ x ][ y ] + ( 1  &lt;&lt;  ( fgBitDepth[ c ] − 9 ) ) )  &gt;&gt;  ( fgBitDepth[ c ] − 8 ) )</w:t>
      </w:r>
      <w:r w:rsidRPr="00204186">
        <w:rPr>
          <w:lang w:val="en-GB"/>
        </w:rPr>
        <w:br/>
        <w:t>for( i = 0, j = 0; i  &lt;=  fg_num_intensity_intervals_minus1[ c ]; i++ )</w:t>
      </w:r>
      <w:r w:rsidRPr="00204186">
        <w:rPr>
          <w:lang w:val="en-GB"/>
        </w:rPr>
        <w:br/>
      </w:r>
      <w:r w:rsidRPr="00204186">
        <w:rPr>
          <w:lang w:val="en-GB"/>
        </w:rPr>
        <w:tab/>
        <w:t>if( I</w:t>
      </w:r>
      <w:r w:rsidRPr="00204186">
        <w:rPr>
          <w:vertAlign w:val="subscript"/>
          <w:lang w:val="en-GB"/>
        </w:rPr>
        <w:t>8</w:t>
      </w:r>
      <w:r w:rsidRPr="00204186">
        <w:rPr>
          <w:lang w:val="en-GB"/>
        </w:rPr>
        <w:t>[ c ][ x ][ y ]  &gt;=  fg_intensity_interval_lower_bound[ c ][ i ]  &amp;&amp;</w:t>
      </w:r>
      <w:r w:rsidRPr="00204186">
        <w:rPr>
          <w:lang w:val="en-GB"/>
        </w:rPr>
        <w:tab/>
      </w:r>
      <w:r w:rsidR="00280087" w:rsidRPr="00280087">
        <w:rPr>
          <w:lang w:val="en-GB"/>
        </w:rPr>
        <w:t>(25)</w:t>
      </w:r>
      <w:r w:rsidRPr="00204186">
        <w:rPr>
          <w:lang w:val="en-GB"/>
        </w:rPr>
        <w:br/>
      </w:r>
      <w:r w:rsidRPr="00204186">
        <w:rPr>
          <w:lang w:val="en-GB"/>
        </w:rPr>
        <w:tab/>
      </w:r>
      <w:r w:rsidRPr="00204186">
        <w:rPr>
          <w:lang w:val="en-GB"/>
        </w:rPr>
        <w:tab/>
      </w:r>
      <w:r w:rsidRPr="00204186">
        <w:rPr>
          <w:lang w:val="en-GB"/>
        </w:rPr>
        <w:tab/>
        <w:t>I</w:t>
      </w:r>
      <w:r w:rsidRPr="00204186">
        <w:rPr>
          <w:vertAlign w:val="subscript"/>
          <w:lang w:val="en-GB"/>
        </w:rPr>
        <w:t>8</w:t>
      </w:r>
      <w:r w:rsidRPr="00204186">
        <w:rPr>
          <w:lang w:val="en-GB"/>
        </w:rPr>
        <w:t>[ c ][ x ][ y ]  &lt;=  fg_intensity_interval_upper_bound[ c ][ i ] ) {</w:t>
      </w:r>
      <w:r w:rsidRPr="00204186">
        <w:rPr>
          <w:lang w:val="en-GB"/>
        </w:rPr>
        <w:br/>
      </w:r>
      <w:r w:rsidRPr="00204186">
        <w:rPr>
          <w:lang w:val="en-GB"/>
        </w:rPr>
        <w:tab/>
      </w:r>
      <w:r w:rsidRPr="00204186">
        <w:rPr>
          <w:lang w:val="en-GB"/>
        </w:rPr>
        <w:tab/>
        <w:t>intensityIntervalIdx[ c ][ x ][ y ][ j ] = i</w:t>
      </w:r>
      <w:r w:rsidRPr="00204186">
        <w:rPr>
          <w:lang w:val="en-GB"/>
        </w:rPr>
        <w:br/>
      </w:r>
      <w:r w:rsidRPr="00204186">
        <w:rPr>
          <w:lang w:val="en-GB"/>
        </w:rPr>
        <w:tab/>
      </w:r>
      <w:r w:rsidRPr="00204186">
        <w:rPr>
          <w:lang w:val="en-GB"/>
        </w:rPr>
        <w:tab/>
        <w:t>j++</w:t>
      </w:r>
      <w:r w:rsidRPr="00204186">
        <w:rPr>
          <w:lang w:val="en-GB"/>
        </w:rPr>
        <w:br/>
      </w:r>
      <w:r w:rsidRPr="00204186">
        <w:rPr>
          <w:lang w:val="en-GB"/>
        </w:rPr>
        <w:tab/>
        <w:t>}</w:t>
      </w:r>
      <w:r w:rsidRPr="00204186">
        <w:rPr>
          <w:lang w:val="en-GB"/>
        </w:rPr>
        <w:br/>
        <w:t>numApplicableIntensityIntervals[ c ][ x ][ y ] = j</w:t>
      </w:r>
    </w:p>
    <w:p w14:paraId="00E1823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Samples that do not fall into any of the defined intervals (i.e., those samples for which the value of numApplicableIntensityIntervals[ c ][ x ][ y ] is equal to 0) are not modified by the grain generation function. Samples that fall into more than one interval (i.e., those samples for which the value of numApplicableIntensityIntervals[ c ][ x ][ y ] is greater than 1) will originate multi-generation grain. Multi-generation grain results from adding the grain computed independently for each of the applicable intensity intervals.</w:t>
      </w:r>
    </w:p>
    <w:p w14:paraId="664D9A7F" w14:textId="0BD0FCC4"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 xml:space="preserve">In the </w:t>
      </w:r>
      <w:r w:rsidR="00280087" w:rsidRPr="00280087">
        <w:rPr>
          <w:lang w:val="en-GB"/>
        </w:rPr>
        <w:t>pseudocode steps</w:t>
      </w:r>
      <w:r w:rsidRPr="00204186">
        <w:rPr>
          <w:lang w:val="en-GB"/>
        </w:rPr>
        <w:t xml:space="preserve"> in the remainder of this clause, the variable s</w:t>
      </w:r>
      <w:r w:rsidRPr="00204186">
        <w:rPr>
          <w:vertAlign w:val="subscript"/>
          <w:lang w:val="en-GB"/>
        </w:rPr>
        <w:t>j</w:t>
      </w:r>
      <w:r w:rsidRPr="00204186">
        <w:rPr>
          <w:lang w:val="en-GB"/>
        </w:rPr>
        <w:t xml:space="preserve"> in each instance of the list fg_comp_model_value[ c ][ s</w:t>
      </w:r>
      <w:r w:rsidRPr="00204186">
        <w:rPr>
          <w:vertAlign w:val="subscript"/>
          <w:lang w:val="en-GB"/>
        </w:rPr>
        <w:t>j</w:t>
      </w:r>
      <w:r w:rsidRPr="00204186">
        <w:rPr>
          <w:lang w:val="en-GB"/>
        </w:rPr>
        <w:t> ] is the value of intensityIntervalIdx[ c ][ x ][ y ][ j ] derived for the sample value Î[ c ][ x ][ y ].</w:t>
      </w:r>
    </w:p>
    <w:p w14:paraId="4A2CF98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lang w:val="en-GB"/>
        </w:rPr>
        <w:t>fg_comp_model_value</w:t>
      </w:r>
      <w:r w:rsidRPr="00204186">
        <w:rPr>
          <w:lang w:val="en-GB"/>
        </w:rPr>
        <w:t>[ c ][ i ][ j ] specifies the j-th model value for the colour component c and the i-th intensity interval. The set of model values has different meaning depending on the value of fg_model_id.</w:t>
      </w:r>
    </w:p>
    <w:p w14:paraId="3A6D1A2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The value of fg_comp_model_value[ c ][ i ][ j ] is constrained as follows, and could be additionally constrained as specified elsewhere in this clause:</w:t>
      </w:r>
    </w:p>
    <w:p w14:paraId="0691959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j ] shall be in the range of 0 to 2</w:t>
      </w:r>
      <w:r w:rsidRPr="00204186">
        <w:rPr>
          <w:vertAlign w:val="superscript"/>
          <w:lang w:val="en-GB"/>
        </w:rPr>
        <w:t>fgBitDepth[ c ]</w:t>
      </w:r>
      <w:r w:rsidRPr="00204186">
        <w:rPr>
          <w:lang w:val="en-GB"/>
        </w:rPr>
        <w:t> − 1, inclusive.</w:t>
      </w:r>
    </w:p>
    <w:p w14:paraId="1A24EE5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j ] shall be in the range of −2</w:t>
      </w:r>
      <w:r w:rsidRPr="00204186">
        <w:rPr>
          <w:vertAlign w:val="superscript"/>
          <w:lang w:val="en-GB"/>
        </w:rPr>
        <w:t>( fgBitDepth[ c ] − 1 )</w:t>
      </w:r>
      <w:r w:rsidRPr="00204186">
        <w:rPr>
          <w:lang w:val="en-GB"/>
        </w:rPr>
        <w:t xml:space="preserve"> to 2</w:t>
      </w:r>
      <w:r w:rsidRPr="00204186">
        <w:rPr>
          <w:vertAlign w:val="superscript"/>
          <w:lang w:val="en-GB"/>
        </w:rPr>
        <w:t>( fgBitDepth[ c ] − 1 )</w:t>
      </w:r>
      <w:r w:rsidRPr="00204186">
        <w:rPr>
          <w:lang w:val="en-GB"/>
        </w:rPr>
        <w:t> − 1, inclusive.</w:t>
      </w:r>
    </w:p>
    <w:p w14:paraId="15D85EB1" w14:textId="77777777" w:rsidR="00204186" w:rsidRPr="00204186" w:rsidRDefault="00204186" w:rsidP="002041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Depending on the value of fg_model_id, the synthesis of the film grain is modelled as follows:</w:t>
      </w:r>
    </w:p>
    <w:p w14:paraId="28B57309" w14:textId="736C8B94"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a frequency filtering model enables simulating the original film grain for c = 0..2, x = 0..</w:t>
      </w:r>
      <w:r w:rsidRPr="008E6B7D">
        <w:rPr>
          <w:lang w:val="en-GB"/>
        </w:rPr>
        <w:t>fgPicWidth</w:t>
      </w:r>
      <w:r w:rsidRPr="00204186">
        <w:rPr>
          <w:lang w:val="en-GB"/>
        </w:rPr>
        <w:t> − 1, and y = 0..</w:t>
      </w:r>
      <w:r w:rsidRPr="008E6B7D">
        <w:rPr>
          <w:lang w:val="en-GB"/>
        </w:rPr>
        <w:t>fgPicHeight</w:t>
      </w:r>
      <w:r w:rsidRPr="00204186">
        <w:rPr>
          <w:lang w:val="en-GB"/>
        </w:rPr>
        <w:t> − 1 as specified by:</w:t>
      </w:r>
    </w:p>
    <w:p w14:paraId="540AE5BA" w14:textId="6926012B"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2070"/>
          <w:tab w:val="center" w:pos="4050"/>
          <w:tab w:val="right" w:pos="9696"/>
        </w:tabs>
        <w:spacing w:before="193" w:after="240"/>
        <w:ind w:left="562"/>
        <w:jc w:val="left"/>
        <w:rPr>
          <w:lang w:val="es-ES"/>
        </w:rPr>
      </w:pPr>
      <w:r w:rsidRPr="00204186">
        <w:rPr>
          <w:lang w:val="es-ES"/>
        </w:rPr>
        <w:lastRenderedPageBreak/>
        <w:t>G[ c ][ x ][ y ] = ( fg_comp_model_value[ c ][ s</w:t>
      </w:r>
      <w:r w:rsidRPr="00204186">
        <w:rPr>
          <w:vertAlign w:val="subscript"/>
          <w:lang w:val="es-ES"/>
        </w:rPr>
        <w:t>j</w:t>
      </w:r>
      <w:r w:rsidRPr="00204186">
        <w:rPr>
          <w:lang w:val="es-ES"/>
        </w:rPr>
        <w:t> ][ 0 ] * Q[ c ][ x ][ y ] + fg_comp_model_value[ c ][ s</w:t>
      </w:r>
      <w:r w:rsidRPr="00204186">
        <w:rPr>
          <w:vertAlign w:val="subscript"/>
          <w:lang w:val="es-ES"/>
        </w:rPr>
        <w:t>j</w:t>
      </w:r>
      <w:r w:rsidRPr="00204186">
        <w:rPr>
          <w:lang w:val="es-ES"/>
        </w:rPr>
        <w:t> ][ 5 ] *</w:t>
      </w:r>
      <w:r w:rsidRPr="00204186">
        <w:rPr>
          <w:lang w:val="es-ES"/>
        </w:rPr>
        <w:br/>
      </w:r>
      <w:r w:rsidRPr="00204186">
        <w:rPr>
          <w:lang w:val="es-ES"/>
        </w:rPr>
        <w:tab/>
      </w:r>
      <w:r w:rsidRPr="00204186">
        <w:rPr>
          <w:lang w:val="es-ES"/>
        </w:rPr>
        <w:tab/>
        <w:t>G[ c − 1 ][ x ][ y ] )  &gt;&gt;  fg_log2_scale_factor</w:t>
      </w:r>
      <w:r w:rsidRPr="00204186">
        <w:rPr>
          <w:lang w:val="es-ES"/>
        </w:rPr>
        <w:tab/>
      </w:r>
      <w:r w:rsidR="00280087" w:rsidRPr="00280087">
        <w:rPr>
          <w:lang w:val="es-ES"/>
        </w:rPr>
        <w:t>(26)</w:t>
      </w:r>
    </w:p>
    <w:p w14:paraId="411BF905" w14:textId="7207B439"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s-ES"/>
        </w:rPr>
        <w:tab/>
      </w:r>
      <w:r w:rsidRPr="00204186">
        <w:rPr>
          <w:lang w:val="en-GB"/>
        </w:rPr>
        <w:t>where Q[ c ] is a two-dimensional random process generated by filtering 16x16 blocks gaussRv with random-valued elements gaussRv</w:t>
      </w:r>
      <w:r w:rsidRPr="00204186">
        <w:rPr>
          <w:vertAlign w:val="subscript"/>
          <w:lang w:val="en-GB"/>
        </w:rPr>
        <w:t>ij</w:t>
      </w:r>
      <w:r w:rsidRPr="00204186">
        <w:rPr>
          <w:lang w:val="en-GB"/>
        </w:rPr>
        <w:t xml:space="preserve"> generated with a normalized Gaussian distribution (independent and identically distributed Gaussian random variable samples with zero mean and unity variance) and where the value of an element G[ c − 1 ][ x ][ y ] used in the right-hand side of the </w:t>
      </w:r>
      <w:r w:rsidR="00280087" w:rsidRPr="00280087">
        <w:rPr>
          <w:lang w:val="en-GB"/>
        </w:rPr>
        <w:t>formula</w:t>
      </w:r>
      <w:r w:rsidRPr="00204186">
        <w:rPr>
          <w:lang w:val="en-GB"/>
        </w:rPr>
        <w:t xml:space="preserve"> is inferred to be equal to 0 when c − 1 is less than 0.</w:t>
      </w:r>
    </w:p>
    <w:p w14:paraId="692D169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GB"/>
        </w:rPr>
      </w:pPr>
      <w:r w:rsidRPr="00204186">
        <w:rPr>
          <w:sz w:val="18"/>
          <w:lang w:val="en-GB"/>
        </w:rPr>
        <w:t>NOTE </w:t>
      </w:r>
      <w:r w:rsidRPr="00204186">
        <w:rPr>
          <w:sz w:val="18"/>
          <w:lang w:val="en-GB"/>
        </w:rPr>
        <w:fldChar w:fldCharType="begin"/>
      </w:r>
      <w:r w:rsidRPr="00204186">
        <w:rPr>
          <w:sz w:val="18"/>
          <w:lang w:val="en-GB"/>
        </w:rPr>
        <w:instrText xml:space="preserve"> SEQ NoteCounter \* MERGEFORMAT </w:instrText>
      </w:r>
      <w:r w:rsidRPr="00204186">
        <w:rPr>
          <w:sz w:val="18"/>
          <w:lang w:val="en-GB"/>
        </w:rPr>
        <w:fldChar w:fldCharType="separate"/>
      </w:r>
      <w:r w:rsidRPr="00204186">
        <w:rPr>
          <w:sz w:val="18"/>
          <w:lang w:val="en-GB"/>
        </w:rPr>
        <w:t>7</w:t>
      </w:r>
      <w:r w:rsidRPr="00204186">
        <w:rPr>
          <w:sz w:val="18"/>
          <w:lang w:val="en-GB"/>
        </w:rPr>
        <w:fldChar w:fldCharType="end"/>
      </w:r>
      <w:r w:rsidRPr="00204186">
        <w:rPr>
          <w:sz w:val="18"/>
          <w:lang w:val="en-GB"/>
        </w:rPr>
        <w:t> – A normalized Gaussian random variable can be generated from two independent, uniformly distributed random values over the interval from 0 to 1 (and not equal to 0), denoted as uRv</w:t>
      </w:r>
      <w:r w:rsidRPr="00204186">
        <w:rPr>
          <w:sz w:val="18"/>
          <w:vertAlign w:val="subscript"/>
          <w:lang w:val="en-GB"/>
        </w:rPr>
        <w:t>0</w:t>
      </w:r>
      <w:r w:rsidRPr="00204186">
        <w:rPr>
          <w:sz w:val="18"/>
          <w:lang w:val="en-GB"/>
        </w:rPr>
        <w:t xml:space="preserve"> and uRv</w:t>
      </w:r>
      <w:r w:rsidRPr="00204186">
        <w:rPr>
          <w:sz w:val="18"/>
          <w:vertAlign w:val="subscript"/>
          <w:lang w:val="en-GB"/>
        </w:rPr>
        <w:t>1</w:t>
      </w:r>
      <w:r w:rsidRPr="00204186">
        <w:rPr>
          <w:sz w:val="18"/>
          <w:lang w:val="en-GB"/>
        </w:rPr>
        <w:t>, using the Box-Muller transformation specified by:</w:t>
      </w:r>
    </w:p>
    <w:p w14:paraId="01C8C700" w14:textId="7301C59B"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1440"/>
        <w:jc w:val="left"/>
        <w:rPr>
          <w:sz w:val="18"/>
          <w:szCs w:val="18"/>
          <w:lang w:val="en-GB"/>
        </w:rPr>
      </w:pPr>
      <w:r w:rsidRPr="00204186">
        <w:rPr>
          <w:sz w:val="18"/>
          <w:szCs w:val="18"/>
          <w:lang w:val="en-GB"/>
        </w:rPr>
        <w:t>gaussRv</w:t>
      </w:r>
      <w:r w:rsidRPr="00204186">
        <w:rPr>
          <w:sz w:val="18"/>
          <w:szCs w:val="18"/>
          <w:vertAlign w:val="subscript"/>
          <w:lang w:val="en-GB"/>
        </w:rPr>
        <w:t>i,j</w:t>
      </w:r>
      <w:r w:rsidRPr="00204186">
        <w:rPr>
          <w:sz w:val="18"/>
          <w:szCs w:val="18"/>
          <w:lang w:val="en-GB"/>
        </w:rPr>
        <w:t xml:space="preserve"> = Sqrt( −2 * Ln( uRv</w:t>
      </w:r>
      <w:r w:rsidRPr="00204186">
        <w:rPr>
          <w:sz w:val="18"/>
          <w:szCs w:val="18"/>
          <w:vertAlign w:val="subscript"/>
          <w:lang w:val="en-GB"/>
        </w:rPr>
        <w:t>0</w:t>
      </w:r>
      <w:r w:rsidRPr="00204186">
        <w:rPr>
          <w:sz w:val="18"/>
          <w:szCs w:val="18"/>
          <w:lang w:val="en-GB"/>
        </w:rPr>
        <w:t> ) ) * Cos( 2 * π * uRv</w:t>
      </w:r>
      <w:r w:rsidRPr="00204186">
        <w:rPr>
          <w:sz w:val="18"/>
          <w:szCs w:val="18"/>
          <w:vertAlign w:val="subscript"/>
          <w:lang w:val="en-GB"/>
        </w:rPr>
        <w:t>1</w:t>
      </w:r>
      <w:r w:rsidRPr="00204186">
        <w:rPr>
          <w:sz w:val="18"/>
          <w:szCs w:val="18"/>
          <w:lang w:val="en-GB"/>
        </w:rPr>
        <w:t> )</w:t>
      </w:r>
      <w:r w:rsidRPr="00204186">
        <w:rPr>
          <w:snapToGrid w:val="0"/>
          <w:sz w:val="18"/>
          <w:szCs w:val="18"/>
          <w:lang w:val="en-GB"/>
        </w:rPr>
        <w:tab/>
      </w:r>
      <w:r w:rsidR="00280087" w:rsidRPr="00280087">
        <w:rPr>
          <w:sz w:val="18"/>
          <w:szCs w:val="18"/>
          <w:lang w:val="en-GB"/>
        </w:rPr>
        <w:t>(27)</w:t>
      </w:r>
    </w:p>
    <w:p w14:paraId="0E86EF32"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GB"/>
        </w:rPr>
      </w:pPr>
      <w:r w:rsidRPr="00204186">
        <w:rPr>
          <w:sz w:val="18"/>
          <w:lang w:val="en-GB"/>
        </w:rPr>
        <w:t xml:space="preserve">where </w:t>
      </w:r>
      <w:r w:rsidRPr="00204186">
        <w:rPr>
          <w:sz w:val="18"/>
          <w:lang w:val="en-GB"/>
        </w:rPr>
        <w:sym w:font="Symbol" w:char="F070"/>
      </w:r>
      <w:r w:rsidRPr="00204186">
        <w:rPr>
          <w:sz w:val="18"/>
          <w:lang w:val="en-GB"/>
        </w:rPr>
        <w:t xml:space="preserve"> is Archimedes' constant 3.141 592 653 589 793....</w:t>
      </w:r>
    </w:p>
    <w:p w14:paraId="6992FA60"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ab/>
        <w:t>The band-pass filtering of blocks gaussRv can be performed in the discrete cosine transform (DCT) domain as follows:</w:t>
      </w:r>
    </w:p>
    <w:p w14:paraId="469C21F8" w14:textId="171DEB43" w:rsidR="00204186" w:rsidRPr="00204186" w:rsidRDefault="00204186" w:rsidP="00204186">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en-GB"/>
        </w:rPr>
      </w:pPr>
      <w:r w:rsidRPr="00204186">
        <w:rPr>
          <w:lang w:val="en-GB"/>
        </w:rPr>
        <w:t>for( y = 0; y &lt; 16; y++ )</w:t>
      </w:r>
      <w:r w:rsidRPr="00204186">
        <w:rPr>
          <w:lang w:val="en-GB"/>
        </w:rPr>
        <w:br/>
      </w:r>
      <w:r w:rsidRPr="00204186">
        <w:rPr>
          <w:lang w:val="en-GB"/>
        </w:rPr>
        <w:tab/>
        <w:t>for( x = 0; x &lt; 16; x++ )</w:t>
      </w:r>
      <w:r w:rsidRPr="00204186">
        <w:rPr>
          <w:lang w:val="en-GB"/>
        </w:rPr>
        <w:br/>
      </w:r>
      <w:r w:rsidRPr="00204186">
        <w:rPr>
          <w:lang w:val="en-GB"/>
        </w:rPr>
        <w:tab/>
      </w:r>
      <w:r w:rsidRPr="00204186">
        <w:rPr>
          <w:lang w:val="en-GB"/>
        </w:rPr>
        <w:tab/>
        <w:t>if( ( x &lt; fg_comp_model_value[ c ][ s</w:t>
      </w:r>
      <w:r w:rsidRPr="00204186">
        <w:rPr>
          <w:vertAlign w:val="subscript"/>
          <w:lang w:val="en-GB"/>
        </w:rPr>
        <w:t>j</w:t>
      </w:r>
      <w:r w:rsidRPr="00204186">
        <w:rPr>
          <w:lang w:val="en-GB"/>
        </w:rPr>
        <w:t> ][ 3 ]  &amp;&amp;  y &lt; fg_comp_model_value[ c ][ s</w:t>
      </w:r>
      <w:r w:rsidRPr="00204186">
        <w:rPr>
          <w:vertAlign w:val="subscript"/>
          <w:lang w:val="en-GB"/>
        </w:rPr>
        <w:t>j</w:t>
      </w:r>
      <w:r w:rsidRPr="00204186">
        <w:rPr>
          <w:lang w:val="en-GB"/>
        </w:rPr>
        <w:t> ][ 4 ] )  | |</w:t>
      </w:r>
      <w:r w:rsidRPr="00204186">
        <w:rPr>
          <w:lang w:val="en-GB"/>
        </w:rPr>
        <w:tab/>
      </w:r>
      <w:r w:rsidR="00280087" w:rsidRPr="00280087">
        <w:rPr>
          <w:lang w:val="en-GB"/>
        </w:rPr>
        <w:t>(28)</w:t>
      </w:r>
      <w:r w:rsidRPr="00204186">
        <w:rPr>
          <w:lang w:val="en-GB"/>
        </w:rPr>
        <w:br/>
      </w:r>
      <w:r w:rsidRPr="00204186">
        <w:rPr>
          <w:lang w:val="en-GB"/>
        </w:rPr>
        <w:tab/>
      </w:r>
      <w:r w:rsidRPr="00204186">
        <w:rPr>
          <w:lang w:val="en-GB"/>
        </w:rPr>
        <w:tab/>
      </w:r>
      <w:r w:rsidRPr="00204186">
        <w:rPr>
          <w:lang w:val="en-GB"/>
        </w:rPr>
        <w:tab/>
      </w:r>
      <w:r w:rsidRPr="00204186">
        <w:rPr>
          <w:lang w:val="en-GB"/>
        </w:rPr>
        <w:tab/>
        <w:t>x &gt; fg_comp_model_value[ c ][ s</w:t>
      </w:r>
      <w:r w:rsidRPr="00204186">
        <w:rPr>
          <w:vertAlign w:val="subscript"/>
          <w:lang w:val="en-GB"/>
        </w:rPr>
        <w:t>j</w:t>
      </w:r>
      <w:r w:rsidRPr="00204186">
        <w:rPr>
          <w:lang w:val="en-GB"/>
        </w:rPr>
        <w:t> ][ 1 ]  | |  y &gt; fg_comp_model_value[ c ][ s</w:t>
      </w:r>
      <w:r w:rsidRPr="00204186">
        <w:rPr>
          <w:vertAlign w:val="subscript"/>
          <w:lang w:val="en-GB"/>
        </w:rPr>
        <w:t>j</w:t>
      </w:r>
      <w:r w:rsidRPr="00204186">
        <w:rPr>
          <w:lang w:val="en-GB"/>
        </w:rPr>
        <w:t> ][ 2 ] )</w:t>
      </w:r>
      <w:r w:rsidRPr="00204186">
        <w:rPr>
          <w:lang w:val="en-GB"/>
        </w:rPr>
        <w:br/>
      </w:r>
      <w:r w:rsidRPr="00204186">
        <w:rPr>
          <w:lang w:val="en-GB"/>
        </w:rPr>
        <w:tab/>
      </w:r>
      <w:r w:rsidRPr="00204186">
        <w:rPr>
          <w:lang w:val="en-GB"/>
        </w:rPr>
        <w:tab/>
      </w:r>
      <w:r w:rsidRPr="00204186">
        <w:rPr>
          <w:lang w:val="en-GB"/>
        </w:rPr>
        <w:tab/>
        <w:t>gaussRv[ x ][ y ] = 0</w:t>
      </w:r>
      <w:r w:rsidRPr="00204186">
        <w:rPr>
          <w:rFonts w:ascii="Arial" w:hAnsi="Arial" w:cs="Arial"/>
          <w:lang w:val="en-GB"/>
        </w:rPr>
        <w:br/>
      </w:r>
      <w:r w:rsidRPr="00204186">
        <w:rPr>
          <w:lang w:val="en-GB"/>
        </w:rPr>
        <w:t>filteredRv = IDCT16x16( gaussRv )</w:t>
      </w:r>
    </w:p>
    <w:p w14:paraId="6ED012E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ab/>
        <w:t>where IDCT16x16( z ) refers to a unitary inverse discrete cosine transformation (IDCT) operating on a 16x16 matrix argument z as specified by:</w:t>
      </w:r>
    </w:p>
    <w:p w14:paraId="3F728375" w14:textId="12F09161" w:rsidR="00204186" w:rsidRPr="00204186" w:rsidRDefault="00204186" w:rsidP="00204186">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fr-CH"/>
        </w:rPr>
      </w:pPr>
      <w:r w:rsidRPr="00204186">
        <w:rPr>
          <w:lang w:val="fr-CH"/>
        </w:rPr>
        <w:t>IDCT16x16( z ) = r * z * r</w:t>
      </w:r>
      <w:r w:rsidRPr="00204186">
        <w:rPr>
          <w:vertAlign w:val="superscript"/>
          <w:lang w:val="fr-CH"/>
        </w:rPr>
        <w:t>T</w:t>
      </w:r>
      <w:r w:rsidRPr="00204186">
        <w:rPr>
          <w:lang w:val="fr-CH"/>
        </w:rPr>
        <w:tab/>
      </w:r>
      <w:r w:rsidRPr="00204186">
        <w:rPr>
          <w:lang w:val="fr-CH"/>
        </w:rPr>
        <w:tab/>
      </w:r>
      <w:r w:rsidR="00280087" w:rsidRPr="00280087">
        <w:rPr>
          <w:lang w:val="fr-CH"/>
        </w:rPr>
        <w:t>(29)</w:t>
      </w:r>
    </w:p>
    <w:p w14:paraId="272A0170"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fr-CH"/>
        </w:rPr>
        <w:tab/>
      </w:r>
      <w:r w:rsidRPr="00204186">
        <w:rPr>
          <w:lang w:val="en-GB"/>
        </w:rPr>
        <w:t>where the superscript T indicates a matrix transposition and r is the 16x16 matrix with elements r</w:t>
      </w:r>
      <w:r w:rsidRPr="00204186">
        <w:rPr>
          <w:vertAlign w:val="subscript"/>
          <w:lang w:val="en-GB"/>
        </w:rPr>
        <w:t>ij</w:t>
      </w:r>
      <w:r w:rsidRPr="00204186">
        <w:rPr>
          <w:lang w:val="en-GB"/>
        </w:rPr>
        <w:t xml:space="preserve"> specified by:</w:t>
      </w:r>
    </w:p>
    <w:p w14:paraId="1185E8AD" w14:textId="0846A76B" w:rsidR="00204186" w:rsidRPr="00204186" w:rsidRDefault="00000000" w:rsidP="00204186">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40"/>
          <w:tab w:val="left" w:pos="794"/>
          <w:tab w:val="left" w:pos="851"/>
          <w:tab w:val="left" w:pos="1588"/>
          <w:tab w:val="center" w:pos="4849"/>
          <w:tab w:val="right" w:pos="9696"/>
        </w:tabs>
        <w:spacing w:before="193" w:after="240"/>
        <w:ind w:left="540"/>
        <w:jc w:val="left"/>
        <w:rPr>
          <w:lang w:val="it-IT"/>
        </w:rPr>
      </w:pPr>
      <m:oMath>
        <m:sSub>
          <m:sSubPr>
            <m:ctrlPr>
              <w:ins w:id="27" w:author="McCarthy, Sean" w:date="2025-07-01T11:14:00Z" w16du:dateUtc="2025-07-01T02:14:00Z">
                <w:rPr>
                  <w:rFonts w:ascii="Cambria Math" w:hAnsi="Cambria Math"/>
                  <w:iCs/>
                  <w:snapToGrid w:val="0"/>
                  <w:lang w:val="en-GB"/>
                </w:rPr>
              </w:ins>
            </m:ctrlPr>
          </m:sSubPr>
          <m:e>
            <m:r>
              <m:rPr>
                <m:sty m:val="p"/>
              </m:rPr>
              <w:rPr>
                <w:rFonts w:ascii="Cambria Math" w:hAnsi="Cambria Math"/>
                <w:snapToGrid w:val="0"/>
                <w:lang w:val="it-IT"/>
              </w:rPr>
              <m:t>r</m:t>
            </m:r>
          </m:e>
          <m:sub>
            <m:r>
              <m:rPr>
                <m:sty m:val="p"/>
              </m:rPr>
              <w:rPr>
                <w:rFonts w:ascii="Cambria Math" w:hAnsi="Cambria Math"/>
                <w:snapToGrid w:val="0"/>
                <w:lang w:val="it-IT"/>
              </w:rPr>
              <m:t>i,j</m:t>
            </m:r>
          </m:sub>
        </m:sSub>
        <m:r>
          <m:rPr>
            <m:nor/>
          </m:rPr>
          <w:rPr>
            <w:snapToGrid w:val="0"/>
            <w:lang w:val="it-IT"/>
          </w:rPr>
          <m:t xml:space="preserve"> = </m:t>
        </m:r>
        <m:f>
          <m:fPr>
            <m:ctrlPr>
              <w:ins w:id="28" w:author="McCarthy, Sean" w:date="2025-07-01T11:14:00Z" w16du:dateUtc="2025-07-01T02:14:00Z">
                <w:rPr>
                  <w:rFonts w:ascii="Cambria Math" w:hAnsi="Cambria Math"/>
                  <w:i/>
                  <w:snapToGrid w:val="0"/>
                  <w:lang w:val="en-GB"/>
                </w:rPr>
              </w:ins>
            </m:ctrlPr>
          </m:fPr>
          <m:num>
            <m:r>
              <w:rPr>
                <w:rFonts w:ascii="Cambria Math" w:hAnsi="Cambria Math"/>
                <w:snapToGrid w:val="0"/>
                <w:lang w:val="it-IT"/>
              </w:rPr>
              <m:t xml:space="preserve">( </m:t>
            </m:r>
            <m:d>
              <m:dPr>
                <m:ctrlPr>
                  <w:ins w:id="29" w:author="McCarthy, Sean" w:date="2025-07-01T11:14:00Z" w16du:dateUtc="2025-07-01T02:14:00Z">
                    <w:rPr>
                      <w:rFonts w:ascii="Cambria Math" w:hAnsi="Cambria Math"/>
                      <w:i/>
                      <w:snapToGrid w:val="0"/>
                      <w:lang w:val="en-GB"/>
                    </w:rPr>
                  </w:ins>
                </m:ctrlPr>
              </m:dPr>
              <m:e>
                <m:r>
                  <w:rPr>
                    <w:rFonts w:ascii="Cambria Math" w:hAnsi="Cambria Math"/>
                    <w:snapToGrid w:val="0"/>
                    <w:lang w:val="it-IT"/>
                  </w:rPr>
                  <m:t xml:space="preserve"> </m:t>
                </m:r>
                <m:r>
                  <m:rPr>
                    <m:sty m:val="p"/>
                  </m:rPr>
                  <w:rPr>
                    <w:rFonts w:ascii="Cambria Math" w:hAnsi="Cambria Math"/>
                    <w:snapToGrid w:val="0"/>
                    <w:lang w:val="it-IT"/>
                  </w:rPr>
                  <m:t>i</m:t>
                </m:r>
                <m:r>
                  <w:rPr>
                    <w:rFonts w:ascii="Cambria Math" w:hAnsi="Cambria Math"/>
                    <w:snapToGrid w:val="0"/>
                    <w:lang w:val="it-IT"/>
                  </w:rPr>
                  <m:t xml:space="preserve">  = =  0 </m:t>
                </m:r>
              </m:e>
            </m:d>
            <m:r>
              <w:rPr>
                <w:rFonts w:ascii="Cambria Math" w:hAnsi="Cambria Math"/>
                <w:snapToGrid w:val="0"/>
                <w:lang w:val="it-IT"/>
              </w:rPr>
              <m:t xml:space="preserve"> ? 1  : </m:t>
            </m:r>
            <m:r>
              <m:rPr>
                <m:sty m:val="p"/>
              </m:rPr>
              <w:rPr>
                <w:rFonts w:ascii="Cambria Math" w:hAnsi="Cambria Math"/>
                <w:snapToGrid w:val="0"/>
                <w:lang w:val="it-IT"/>
              </w:rPr>
              <m:t>Sqrt( 2 )</m:t>
            </m:r>
          </m:num>
          <m:den>
            <m:r>
              <w:rPr>
                <w:rFonts w:ascii="Cambria Math" w:hAnsi="Cambria Math"/>
                <w:snapToGrid w:val="0"/>
                <w:lang w:val="it-IT"/>
              </w:rPr>
              <m:t>4</m:t>
            </m:r>
          </m:den>
        </m:f>
        <m:r>
          <w:rPr>
            <w:rFonts w:ascii="Cambria Math" w:hAnsi="Cambria Math"/>
            <w:snapToGrid w:val="0"/>
            <w:lang w:val="it-IT"/>
          </w:rPr>
          <m:t xml:space="preserve">* </m:t>
        </m:r>
        <m:r>
          <m:rPr>
            <m:nor/>
          </m:rPr>
          <w:rPr>
            <w:iCs/>
            <w:snapToGrid w:val="0"/>
            <w:lang w:val="it-IT"/>
          </w:rPr>
          <m:t>Cos</m:t>
        </m:r>
        <m:d>
          <m:dPr>
            <m:ctrlPr>
              <w:ins w:id="30" w:author="McCarthy, Sean" w:date="2025-07-01T11:14:00Z" w16du:dateUtc="2025-07-01T02:14:00Z">
                <w:rPr>
                  <w:rFonts w:ascii="Cambria Math" w:hAnsi="Cambria Math"/>
                  <w:iCs/>
                  <w:snapToGrid w:val="0"/>
                  <w:lang w:val="en-GB"/>
                </w:rPr>
              </w:ins>
            </m:ctrlPr>
          </m:dPr>
          <m:e>
            <m:r>
              <w:rPr>
                <w:rFonts w:ascii="Cambria Math" w:hAnsi="Cambria Math"/>
                <w:snapToGrid w:val="0"/>
                <w:lang w:val="it-IT"/>
              </w:rPr>
              <m:t xml:space="preserve"> </m:t>
            </m:r>
            <m:f>
              <m:fPr>
                <m:ctrlPr>
                  <w:ins w:id="31" w:author="McCarthy, Sean" w:date="2025-07-01T11:14:00Z" w16du:dateUtc="2025-07-01T02:14:00Z">
                    <w:rPr>
                      <w:rFonts w:ascii="Cambria Math" w:hAnsi="Cambria Math"/>
                      <w:i/>
                      <w:iCs/>
                      <w:snapToGrid w:val="0"/>
                      <w:lang w:val="en-GB"/>
                    </w:rPr>
                  </w:ins>
                </m:ctrlPr>
              </m:fPr>
              <m:num>
                <m:r>
                  <m:rPr>
                    <m:nor/>
                  </m:rPr>
                  <w:rPr>
                    <w:iCs/>
                    <w:snapToGrid w:val="0"/>
                    <w:lang w:val="it-IT"/>
                  </w:rPr>
                  <m:t xml:space="preserve">i * </m:t>
                </m:r>
                <m:d>
                  <m:dPr>
                    <m:ctrlPr>
                      <w:ins w:id="32" w:author="McCarthy, Sean" w:date="2025-07-01T11:14:00Z" w16du:dateUtc="2025-07-01T02:14:00Z">
                        <w:rPr>
                          <w:rFonts w:ascii="Cambria Math" w:hAnsi="Cambria Math"/>
                          <w:i/>
                          <w:iCs/>
                          <w:snapToGrid w:val="0"/>
                          <w:lang w:val="en-GB"/>
                        </w:rPr>
                      </w:ins>
                    </m:ctrlPr>
                  </m:dPr>
                  <m:e>
                    <m:r>
                      <m:rPr>
                        <m:nor/>
                      </m:rPr>
                      <w:rPr>
                        <w:iCs/>
                        <w:snapToGrid w:val="0"/>
                        <w:lang w:val="it-IT"/>
                      </w:rPr>
                      <m:t xml:space="preserve"> 2 * j + 1  </m:t>
                    </m:r>
                  </m:e>
                </m:d>
                <m:r>
                  <m:rPr>
                    <m:nor/>
                  </m:rPr>
                  <w:rPr>
                    <w:iCs/>
                    <w:snapToGrid w:val="0"/>
                    <w:lang w:val="it-IT"/>
                  </w:rPr>
                  <m:t xml:space="preserve"> * </m:t>
                </m:r>
                <m:r>
                  <m:rPr>
                    <m:nor/>
                  </m:rPr>
                  <w:rPr>
                    <w:iCs/>
                    <w:snapToGrid w:val="0"/>
                    <w:lang w:val="en-GB"/>
                  </w:rPr>
                  <m:t>π</m:t>
                </m:r>
              </m:num>
              <m:den>
                <m:r>
                  <m:rPr>
                    <m:nor/>
                  </m:rPr>
                  <w:rPr>
                    <w:iCs/>
                    <w:snapToGrid w:val="0"/>
                    <w:lang w:val="it-IT"/>
                  </w:rPr>
                  <m:t>32</m:t>
                </m:r>
              </m:den>
            </m:f>
            <m:r>
              <w:rPr>
                <w:rFonts w:ascii="Cambria Math" w:hAnsi="Cambria Math"/>
                <w:snapToGrid w:val="0"/>
                <w:lang w:val="it-IT"/>
              </w:rPr>
              <m:t xml:space="preserve"> </m:t>
            </m:r>
          </m:e>
        </m:d>
      </m:oMath>
      <w:r w:rsidR="00204186" w:rsidRPr="00204186">
        <w:rPr>
          <w:iCs/>
          <w:snapToGrid w:val="0"/>
          <w:lang w:val="it-IT"/>
        </w:rPr>
        <w:tab/>
      </w:r>
      <w:r w:rsidR="00204186" w:rsidRPr="00204186">
        <w:rPr>
          <w:lang w:val="it-IT"/>
        </w:rPr>
        <w:tab/>
      </w:r>
      <w:r w:rsidR="00280087" w:rsidRPr="00280087">
        <w:rPr>
          <w:lang w:val="it-IT"/>
        </w:rPr>
        <w:t>(30)</w:t>
      </w:r>
    </w:p>
    <w:p w14:paraId="593BF72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it-IT"/>
        </w:rPr>
        <w:tab/>
      </w:r>
      <w:r w:rsidRPr="00204186">
        <w:rPr>
          <w:lang w:val="en-GB"/>
        </w:rPr>
        <w:t xml:space="preserve">where </w:t>
      </w:r>
      <w:r w:rsidRPr="00204186">
        <w:rPr>
          <w:lang w:val="en-GB"/>
        </w:rPr>
        <w:sym w:font="Symbol" w:char="F070"/>
      </w:r>
      <w:r w:rsidRPr="00204186">
        <w:rPr>
          <w:lang w:val="en-GB"/>
        </w:rPr>
        <w:t xml:space="preserve"> is Archimedes' constant 3.141 592 653 589 793....</w:t>
      </w:r>
    </w:p>
    <w:p w14:paraId="6C85B03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ab/>
        <w:t>Q[ c ] is formed by the frequency-filtered blocks filteredRv.</w:t>
      </w:r>
    </w:p>
    <w:p w14:paraId="5FC6236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GB"/>
        </w:rPr>
      </w:pPr>
      <w:r w:rsidRPr="00204186">
        <w:rPr>
          <w:sz w:val="18"/>
          <w:lang w:val="en-GB"/>
        </w:rPr>
        <w:t>NOTE </w:t>
      </w:r>
      <w:r w:rsidRPr="00204186">
        <w:rPr>
          <w:sz w:val="18"/>
          <w:lang w:val="en-GB"/>
        </w:rPr>
        <w:fldChar w:fldCharType="begin"/>
      </w:r>
      <w:r w:rsidRPr="00204186">
        <w:rPr>
          <w:sz w:val="18"/>
          <w:lang w:val="en-GB"/>
        </w:rPr>
        <w:instrText xml:space="preserve"> SEQ NoteCounter \* MERGEFORMAT </w:instrText>
      </w:r>
      <w:r w:rsidRPr="00204186">
        <w:rPr>
          <w:sz w:val="18"/>
          <w:lang w:val="en-GB"/>
        </w:rPr>
        <w:fldChar w:fldCharType="separate"/>
      </w:r>
      <w:r w:rsidRPr="00204186">
        <w:rPr>
          <w:sz w:val="18"/>
          <w:lang w:val="en-GB"/>
        </w:rPr>
        <w:t>8</w:t>
      </w:r>
      <w:r w:rsidRPr="00204186">
        <w:rPr>
          <w:sz w:val="18"/>
          <w:lang w:val="en-GB"/>
        </w:rPr>
        <w:fldChar w:fldCharType="end"/>
      </w:r>
      <w:r w:rsidRPr="00204186">
        <w:rPr>
          <w:sz w:val="18"/>
          <w:lang w:val="en-GB"/>
        </w:rPr>
        <w:t> – Coded model values are based on blocks of size 16x16, but a decoder implementation could use other block sizes. For example, decoders implementing the IDCT on 8x8 blocks could down-convert by a factor of two the set of coded model values fg_comp_model_value[ c ][ s</w:t>
      </w:r>
      <w:r w:rsidRPr="00204186">
        <w:rPr>
          <w:sz w:val="18"/>
          <w:vertAlign w:val="subscript"/>
          <w:lang w:val="en-GB"/>
        </w:rPr>
        <w:t>j</w:t>
      </w:r>
      <w:r w:rsidRPr="00204186">
        <w:rPr>
          <w:sz w:val="18"/>
          <w:lang w:val="en-GB"/>
        </w:rPr>
        <w:t> ][ i ] for i equal to 1..4.</w:t>
      </w:r>
    </w:p>
    <w:p w14:paraId="4F48A571" w14:textId="79AC9935" w:rsidR="00204186" w:rsidRPr="00204186" w:rsidRDefault="00280087"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GB"/>
        </w:rPr>
      </w:pPr>
      <w:r w:rsidRPr="00280087">
        <w:rPr>
          <w:sz w:val="18"/>
          <w:lang w:val="en-GB"/>
        </w:rPr>
        <w:t>NOTE 9</w:t>
      </w:r>
      <w:r w:rsidR="00204186" w:rsidRPr="00204186">
        <w:rPr>
          <w:sz w:val="18"/>
          <w:lang w:val="en-GB"/>
        </w:rPr>
        <w:t> – To reduce the degree of visible blocks that result from mosaicking the frequency-filtered blocks filteredRv, decoders could apply a low-pass filter to the boundaries between frequency-filtered blocks.</w:t>
      </w:r>
    </w:p>
    <w:p w14:paraId="30FFD265" w14:textId="2809786F" w:rsidR="00204186" w:rsidRPr="00204186" w:rsidRDefault="00204186" w:rsidP="002041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lang w:val="en-GB"/>
        </w:rPr>
      </w:pPr>
      <w:r w:rsidRPr="00204186">
        <w:rPr>
          <w:lang w:val="en-GB"/>
        </w:rPr>
        <w:t>–</w:t>
      </w:r>
      <w:r w:rsidRPr="00204186">
        <w:rPr>
          <w:lang w:val="en-GB"/>
        </w:rPr>
        <w:tab/>
        <w:t>Otherwise (fg_model_id is equal to 1), an auto-regression model enables simulating the original film grain for c = 0..2, x = 0..</w:t>
      </w:r>
      <w:r w:rsidRPr="008E6B7D">
        <w:rPr>
          <w:lang w:val="en-GB"/>
        </w:rPr>
        <w:t>fgPicWidth</w:t>
      </w:r>
      <w:r w:rsidRPr="00204186">
        <w:rPr>
          <w:lang w:val="en-GB"/>
        </w:rPr>
        <w:t> − </w:t>
      </w:r>
      <w:r w:rsidRPr="00204186">
        <w:rPr>
          <w:lang w:val="en-GB" w:eastAsia="ko-KR"/>
        </w:rPr>
        <w:t>1,</w:t>
      </w:r>
      <w:r w:rsidRPr="00204186">
        <w:rPr>
          <w:lang w:val="en-GB"/>
        </w:rPr>
        <w:t xml:space="preserve"> and y = 0..</w:t>
      </w:r>
      <w:r w:rsidRPr="008E6B7D">
        <w:rPr>
          <w:lang w:val="en-GB"/>
        </w:rPr>
        <w:t>fgPicHeight</w:t>
      </w:r>
      <w:r w:rsidRPr="00204186">
        <w:rPr>
          <w:lang w:val="en-GB"/>
        </w:rPr>
        <w:t> − </w:t>
      </w:r>
      <w:r w:rsidRPr="00204186">
        <w:rPr>
          <w:lang w:val="en-GB" w:eastAsia="ko-KR"/>
        </w:rPr>
        <w:t>1</w:t>
      </w:r>
      <w:r w:rsidRPr="00204186">
        <w:rPr>
          <w:lang w:val="en-GB"/>
        </w:rPr>
        <w:t xml:space="preserve"> as specified by:</w:t>
      </w:r>
    </w:p>
    <w:p w14:paraId="61372735" w14:textId="3218FB98" w:rsidR="00204186" w:rsidRPr="00204186" w:rsidRDefault="00204186" w:rsidP="00204186">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850" w:hanging="288"/>
        <w:jc w:val="left"/>
        <w:rPr>
          <w:lang w:val="en-GB"/>
        </w:rPr>
      </w:pPr>
      <w:r w:rsidRPr="00204186">
        <w:rPr>
          <w:lang w:val="en-GB"/>
        </w:rPr>
        <w:t>G[ c ][ x ][ y ] = ( fg_comp_model_value[ c ][ s</w:t>
      </w:r>
      <w:r w:rsidRPr="00204186">
        <w:rPr>
          <w:vertAlign w:val="subscript"/>
          <w:lang w:val="en-GB"/>
        </w:rPr>
        <w:t>j</w:t>
      </w:r>
      <w:r w:rsidRPr="00204186">
        <w:rPr>
          <w:lang w:val="en-GB"/>
        </w:rPr>
        <w:t> ][ 0 ] * n[ c ][ x][ y ] +</w:t>
      </w:r>
      <w:r w:rsidRPr="00204186">
        <w:rPr>
          <w:lang w:val="en-GB"/>
        </w:rPr>
        <w:br/>
      </w:r>
      <w:r w:rsidRPr="00204186">
        <w:rPr>
          <w:lang w:val="en-GB"/>
        </w:rPr>
        <w:tab/>
      </w:r>
      <w:r w:rsidRPr="00204186">
        <w:rPr>
          <w:lang w:val="en-GB"/>
        </w:rPr>
        <w:tab/>
        <w:t>fg_comp_model_value[ c ][ s</w:t>
      </w:r>
      <w:r w:rsidRPr="00204186">
        <w:rPr>
          <w:vertAlign w:val="subscript"/>
          <w:lang w:val="en-GB"/>
        </w:rPr>
        <w:t>j</w:t>
      </w:r>
      <w:r w:rsidRPr="00204186">
        <w:rPr>
          <w:lang w:val="en-GB"/>
        </w:rPr>
        <w:t> ][ 1 ] * ( G[ c ][ x − 1 ][ y ] +</w:t>
      </w:r>
      <w:r w:rsidRPr="00204186">
        <w:rPr>
          <w:lang w:val="en-GB"/>
        </w:rPr>
        <w:br/>
      </w:r>
      <w:r w:rsidRPr="00204186">
        <w:rPr>
          <w:lang w:val="en-GB"/>
        </w:rPr>
        <w:tab/>
      </w:r>
      <w:r w:rsidRPr="00204186">
        <w:rPr>
          <w:lang w:val="en-GB"/>
        </w:rPr>
        <w:tab/>
        <w:t>( ( fg_comp_model_value[ c ][ s</w:t>
      </w:r>
      <w:r w:rsidRPr="00204186">
        <w:rPr>
          <w:vertAlign w:val="subscript"/>
          <w:lang w:val="en-GB"/>
        </w:rPr>
        <w:t>j</w:t>
      </w:r>
      <w:r w:rsidRPr="00204186">
        <w:rPr>
          <w:lang w:val="en-GB"/>
        </w:rPr>
        <w:t> ][ 4 ] * G[ c ][ x ][ y − 1 ] )  &gt;&gt;</w:t>
      </w:r>
      <w:r w:rsidRPr="00204186">
        <w:rPr>
          <w:lang w:val="en-GB"/>
        </w:rPr>
        <w:br/>
      </w:r>
      <w:r w:rsidRPr="00204186">
        <w:rPr>
          <w:lang w:val="en-GB"/>
        </w:rPr>
        <w:tab/>
      </w:r>
      <w:r w:rsidRPr="00204186">
        <w:rPr>
          <w:lang w:val="en-GB"/>
        </w:rPr>
        <w:tab/>
        <w:t>fg_log2_scale_factor ) ) + fg_comp_model_value[ c ][ s</w:t>
      </w:r>
      <w:r w:rsidRPr="00204186">
        <w:rPr>
          <w:vertAlign w:val="subscript"/>
          <w:lang w:val="en-GB"/>
        </w:rPr>
        <w:t>j</w:t>
      </w:r>
      <w:r w:rsidRPr="00204186">
        <w:rPr>
          <w:lang w:val="en-GB"/>
        </w:rPr>
        <w:t> ][ 3 ] *</w:t>
      </w:r>
      <w:r w:rsidRPr="00204186">
        <w:rPr>
          <w:lang w:val="en-GB"/>
        </w:rPr>
        <w:br/>
      </w:r>
      <w:r w:rsidRPr="00204186">
        <w:rPr>
          <w:lang w:val="en-GB"/>
        </w:rPr>
        <w:tab/>
      </w:r>
      <w:r w:rsidRPr="00204186">
        <w:rPr>
          <w:lang w:val="en-GB"/>
        </w:rPr>
        <w:tab/>
        <w:t>( ( fg_comp_model_value[ c ][ s</w:t>
      </w:r>
      <w:r w:rsidRPr="00204186">
        <w:rPr>
          <w:vertAlign w:val="subscript"/>
          <w:lang w:val="en-GB"/>
        </w:rPr>
        <w:t>j</w:t>
      </w:r>
      <w:r w:rsidRPr="00204186">
        <w:rPr>
          <w:lang w:val="en-GB"/>
        </w:rPr>
        <w:t> ][ 4 ] * ( G[ c ][ x − 1 ][ y − 1 ] + G[ c ][ x + 1 ][ y − 1 ] ) )  &gt;&gt;</w:t>
      </w:r>
      <w:r w:rsidRPr="00204186">
        <w:rPr>
          <w:lang w:val="en-GB"/>
        </w:rPr>
        <w:tab/>
      </w:r>
      <w:r w:rsidR="00280087" w:rsidRPr="00280087">
        <w:rPr>
          <w:lang w:val="en-GB"/>
        </w:rPr>
        <w:t>(31)</w:t>
      </w:r>
      <w:r w:rsidRPr="00204186">
        <w:rPr>
          <w:lang w:val="en-GB"/>
        </w:rPr>
        <w:br/>
      </w:r>
      <w:r w:rsidRPr="00204186">
        <w:rPr>
          <w:lang w:val="en-GB"/>
        </w:rPr>
        <w:tab/>
      </w:r>
      <w:r w:rsidRPr="00204186">
        <w:rPr>
          <w:lang w:val="en-GB"/>
        </w:rPr>
        <w:tab/>
        <w:t>fg_log2_scale_factor ) +</w:t>
      </w:r>
      <w:r w:rsidRPr="00204186">
        <w:rPr>
          <w:lang w:val="en-GB"/>
        </w:rPr>
        <w:br/>
      </w:r>
      <w:r w:rsidRPr="00204186">
        <w:rPr>
          <w:lang w:val="en-GB"/>
        </w:rPr>
        <w:tab/>
      </w:r>
      <w:r w:rsidRPr="00204186">
        <w:rPr>
          <w:lang w:val="en-GB"/>
        </w:rPr>
        <w:tab/>
        <w:t>fg_comp_model_value[ c ][ s</w:t>
      </w:r>
      <w:r w:rsidRPr="00204186">
        <w:rPr>
          <w:vertAlign w:val="subscript"/>
          <w:lang w:val="en-GB"/>
        </w:rPr>
        <w:t>j</w:t>
      </w:r>
      <w:r w:rsidRPr="00204186">
        <w:rPr>
          <w:lang w:val="en-GB"/>
        </w:rPr>
        <w:t> ][ 5 ] * ( G[ c ][ x − 2 ][ y ] +</w:t>
      </w:r>
      <w:r w:rsidRPr="00204186">
        <w:rPr>
          <w:lang w:val="en-GB"/>
        </w:rPr>
        <w:br/>
      </w:r>
      <w:r w:rsidRPr="00204186">
        <w:rPr>
          <w:lang w:val="en-GB"/>
        </w:rPr>
        <w:tab/>
      </w:r>
      <w:r w:rsidRPr="00204186">
        <w:rPr>
          <w:lang w:val="en-GB"/>
        </w:rPr>
        <w:tab/>
        <w:t>( ( fg_comp_model_value[ c ][ s</w:t>
      </w:r>
      <w:r w:rsidRPr="00204186">
        <w:rPr>
          <w:vertAlign w:val="subscript"/>
          <w:lang w:val="en-GB"/>
        </w:rPr>
        <w:t>j</w:t>
      </w:r>
      <w:r w:rsidRPr="00204186">
        <w:rPr>
          <w:lang w:val="en-GB"/>
        </w:rPr>
        <w:t> ][ 4 ] * fg_comp_model_value[ c ][ s</w:t>
      </w:r>
      <w:r w:rsidRPr="00204186">
        <w:rPr>
          <w:vertAlign w:val="subscript"/>
          <w:lang w:val="en-GB"/>
        </w:rPr>
        <w:t>j</w:t>
      </w:r>
      <w:r w:rsidRPr="00204186">
        <w:rPr>
          <w:lang w:val="en-GB"/>
        </w:rPr>
        <w:t> ][ 4 ] * G[ c ][ x ][ y − 2 ] )  &gt;&gt;</w:t>
      </w:r>
      <w:r w:rsidRPr="00204186">
        <w:rPr>
          <w:lang w:val="en-GB"/>
        </w:rPr>
        <w:br/>
      </w:r>
      <w:r w:rsidRPr="00204186">
        <w:rPr>
          <w:lang w:val="en-GB"/>
        </w:rPr>
        <w:tab/>
      </w:r>
      <w:r w:rsidRPr="00204186">
        <w:rPr>
          <w:lang w:val="en-GB"/>
        </w:rPr>
        <w:tab/>
        <w:t>( 2 * fg_log2_scale_factor ) ) ) +</w:t>
      </w:r>
      <w:r w:rsidRPr="00204186">
        <w:rPr>
          <w:lang w:val="en-GB"/>
        </w:rPr>
        <w:br/>
      </w:r>
      <w:r w:rsidRPr="00204186">
        <w:rPr>
          <w:lang w:val="en-GB"/>
        </w:rPr>
        <w:tab/>
      </w:r>
      <w:r w:rsidRPr="00204186">
        <w:rPr>
          <w:lang w:val="en-GB"/>
        </w:rPr>
        <w:tab/>
        <w:t>fg_</w:t>
      </w:r>
      <w:r w:rsidRPr="00204186">
        <w:rPr>
          <w:lang w:val="en-GB"/>
        </w:rPr>
        <w:tab/>
        <w:t>comp_model_value[ c ][ s</w:t>
      </w:r>
      <w:r w:rsidRPr="00204186">
        <w:rPr>
          <w:vertAlign w:val="subscript"/>
          <w:lang w:val="en-GB"/>
        </w:rPr>
        <w:t>j</w:t>
      </w:r>
      <w:r w:rsidRPr="00204186">
        <w:rPr>
          <w:lang w:val="en-GB"/>
        </w:rPr>
        <w:t> ][ 2 ] * G[ c − 1 ][ x ][ y ] )  &gt;&gt;  fg_log2_scale_factor</w:t>
      </w:r>
    </w:p>
    <w:p w14:paraId="1BE81724" w14:textId="0378BCA8"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lastRenderedPageBreak/>
        <w:tab/>
        <w:t xml:space="preserve">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w:t>
      </w:r>
      <w:r w:rsidR="00280087" w:rsidRPr="00280087">
        <w:rPr>
          <w:lang w:val="en-GB"/>
        </w:rPr>
        <w:t>formula</w:t>
      </w:r>
      <w:r w:rsidRPr="00204186">
        <w:rPr>
          <w:lang w:val="en-GB"/>
        </w:rPr>
        <w:t xml:space="preserve"> is inferred to be equal to 0 when any of the following conditions are true:</w:t>
      </w:r>
    </w:p>
    <w:p w14:paraId="31CC6F5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GB"/>
        </w:rPr>
      </w:pPr>
      <w:r w:rsidRPr="00204186">
        <w:rPr>
          <w:lang w:val="en-GB"/>
        </w:rPr>
        <w:t>–</w:t>
      </w:r>
      <w:r w:rsidRPr="00204186">
        <w:rPr>
          <w:lang w:val="en-GB"/>
        </w:rPr>
        <w:tab/>
        <w:t>c is less than 0,</w:t>
      </w:r>
    </w:p>
    <w:p w14:paraId="0AD8E781"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GB"/>
        </w:rPr>
      </w:pPr>
      <w:r w:rsidRPr="00204186">
        <w:rPr>
          <w:lang w:val="en-GB"/>
        </w:rPr>
        <w:t>–</w:t>
      </w:r>
      <w:r w:rsidRPr="00204186">
        <w:rPr>
          <w:lang w:val="en-GB"/>
        </w:rPr>
        <w:tab/>
        <w:t>x is less than 0,</w:t>
      </w:r>
    </w:p>
    <w:p w14:paraId="3E35F37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GB"/>
        </w:rPr>
      </w:pPr>
      <w:r w:rsidRPr="00204186">
        <w:rPr>
          <w:lang w:val="en-GB"/>
        </w:rPr>
        <w:t>–</w:t>
      </w:r>
      <w:r w:rsidRPr="00204186">
        <w:rPr>
          <w:lang w:val="en-GB"/>
        </w:rPr>
        <w:tab/>
        <w:t>y is less than 0.</w:t>
      </w:r>
    </w:p>
    <w:p w14:paraId="36CAE205" w14:textId="46BBE620"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 xml:space="preserve">fg_comp_model_value[ c ][ i ][ 0 ] provides the first model value for the model as specified by fg_model_id. fg_comp_model_value[ c ][ i ][ 0 ] corresponds to the standard deviation of the Gaussian noise term in the generation functions specified in </w:t>
      </w:r>
      <w:r w:rsidR="00280087" w:rsidRPr="00280087">
        <w:rPr>
          <w:lang w:val="en-GB"/>
        </w:rPr>
        <w:t>pseudocode steps 26 through 31.</w:t>
      </w:r>
    </w:p>
    <w:p w14:paraId="204DAAF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][ 1 ] provides the second model value for the model as specified by fg_model_id. When fg_model_id is equal to 0, fg_comp_model_value[ c ][ i ][ 1 ] shall be greater than or equal to 0 and less than 16.</w:t>
      </w:r>
    </w:p>
    <w:p w14:paraId="5EA494B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not present in the film grain characteristics SEI message, fg_comp_model_value[ c ][ i ][ 1 ] is inferred as follows:</w:t>
      </w:r>
    </w:p>
    <w:p w14:paraId="6AE9A876"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][ 1 ] is inferred to be equal to 8.</w:t>
      </w:r>
    </w:p>
    <w:p w14:paraId="20F0A65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][ 1 ] is inferred to be equal to 0.</w:t>
      </w:r>
    </w:p>
    <w:p w14:paraId="4B2AFC0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][ 1 ] is interpreted as follows:</w:t>
      </w:r>
    </w:p>
    <w:p w14:paraId="4B145663"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][ 1 ] indicates the horizontal high cut frequency to be used to filter the DCT of a block of 16x16 random values.</w:t>
      </w:r>
    </w:p>
    <w:p w14:paraId="664301B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][ 1 ] indicates the first order spatial correlation for neighbouring samples ( x − 1, y ) and ( x, y − 1 ).</w:t>
      </w:r>
    </w:p>
    <w:p w14:paraId="33A6671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][ 2 ] provides the third model value for the model as specified by fg_model_id. When fg_model_id is equal to 0, fg_comp_model_value[ c ][ i ][ 2 ] shall be greater than or equal to 0 and less than 16.</w:t>
      </w:r>
    </w:p>
    <w:p w14:paraId="11CE6089"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not present in the film grain characteristics SEI message, fg_comp_model_value[ c ][ i ][ 2 ] is inferred as follows:</w:t>
      </w:r>
    </w:p>
    <w:p w14:paraId="355A268F"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][ 2 ] is inferred to be equal to fg_comp_model_value[ c ][ i ][ 1 ]</w:t>
      </w:r>
    </w:p>
    <w:p w14:paraId="5E861E0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][ 2 ] is inferred to be equal to 0.</w:t>
      </w:r>
    </w:p>
    <w:p w14:paraId="5A3AE9D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][ 2 ] is interpreted as follows:</w:t>
      </w:r>
    </w:p>
    <w:p w14:paraId="21294A73"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][ 2 ] indicates the vertical high cut frequency to be used to filter the DCT of a block of 16x16 random values.</w:t>
      </w:r>
    </w:p>
    <w:p w14:paraId="4819EED9"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][ 2 ] indicates the colour correlation between consecutive colour components.</w:t>
      </w:r>
    </w:p>
    <w:p w14:paraId="25ECE93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][ 3 ] provides the fourth model value for the model as specified by fg_model_id. When fg_model_id is equal to 0, fg_comp_model_value[ c ][ i ][ 3 ] shall be greater than or equal to 0 and less than or equal to fg_comp_model_value[ c ][ i ][ 1 ].</w:t>
      </w:r>
    </w:p>
    <w:p w14:paraId="0CBB38B9"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not present in the film grain characteristics SEI message, fg_comp_model_value[ c ][ i ][ 3 ] is inferred to be equal to 0.</w:t>
      </w:r>
    </w:p>
    <w:p w14:paraId="057BD9F7" w14:textId="77777777" w:rsidR="00204186" w:rsidRPr="00204186" w:rsidRDefault="00204186" w:rsidP="002041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][ 3 ] is interpreted as follows:</w:t>
      </w:r>
    </w:p>
    <w:p w14:paraId="7B659A84"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][ 3 ] indicates the horizontal low cut frequency to be used to filter the DCT of a block of 16x16 random values.</w:t>
      </w:r>
    </w:p>
    <w:p w14:paraId="03E5A63A"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][ 3 ] indicates the first order spatial correlation for neighbouring samples ( x − 1, y − 1 ) and ( x + 1, y − 1 ).</w:t>
      </w:r>
    </w:p>
    <w:p w14:paraId="1C26C4AE"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][ 4 ] provides the fifth model value for the model as specified by fg_model_id. When fg_model_id is equal to 0, fg_comp_model_value[ c ][ i ][ 4 ] shall be greater than or equal to 0 and less than or equal to fg_comp_model_value[ c ][ i ][ 2 ].</w:t>
      </w:r>
    </w:p>
    <w:p w14:paraId="1654173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lastRenderedPageBreak/>
        <w:t>When not present in the film grain characteristics SEI message, fg_comp_model_value[ c ][ i ][ 4 ] is inferred to be equal to fg_model_id.</w:t>
      </w:r>
    </w:p>
    <w:p w14:paraId="330C3256"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][ 4 ] is interpreted as follows:</w:t>
      </w:r>
    </w:p>
    <w:p w14:paraId="75F3E96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][ 4 ] indicates the vertical low cut frequency to be used to filter the DCT of a block of 16x16 random values.</w:t>
      </w:r>
    </w:p>
    <w:p w14:paraId="294DFE4B"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][ 4 ] indicates the aspect ratio of the modelled grain.</w:t>
      </w:r>
    </w:p>
    <w:p w14:paraId="3021500D"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][ 5 ] provides the sixth model value for the model as specified by fg_model_id.</w:t>
      </w:r>
    </w:p>
    <w:p w14:paraId="0908BD2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When not present in the film grain characteristics SEI message, fg_comp_model_value[ c ][ i ][ 5 ] is inferred to be equal to 0.</w:t>
      </w:r>
    </w:p>
    <w:p w14:paraId="2F4DE82C"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fg_comp_model_value[ c ][ i ][ 5 ] is interpreted as follows:</w:t>
      </w:r>
    </w:p>
    <w:p w14:paraId="5AD0B9BF"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If fg_model_id is equal to 0, fg_comp_model_value[ c ][ i ][ 5 ] indicates the colour correlation between consecutive colour components.</w:t>
      </w:r>
    </w:p>
    <w:p w14:paraId="1472C57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Otherwise (fg_model_id is equal to 1), fg_comp_model_value[ c ][ i ][ 5 ] indicates the second order spatial correlation for neighbouring samples ( x, y − 2 ) and ( x − 2, y ).</w:t>
      </w:r>
    </w:p>
    <w:p w14:paraId="120DD0A7"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b/>
          <w:bCs/>
          <w:lang w:val="en-GB"/>
        </w:rPr>
        <w:t>fg_characteristics_persistence_flag</w:t>
      </w:r>
      <w:r w:rsidRPr="00204186">
        <w:rPr>
          <w:lang w:val="en-GB"/>
        </w:rPr>
        <w:t xml:space="preserve"> specifies the persistence of the film grain characteristics SEI message for the current layer.</w:t>
      </w:r>
    </w:p>
    <w:p w14:paraId="370A6485"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fg_characteristics_persistence_flag equal to 0 specifies that the film grain characteristics SEI message applies to the current decoded picture only.</w:t>
      </w:r>
    </w:p>
    <w:p w14:paraId="24BF1198"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204186">
        <w:rPr>
          <w:lang w:val="en-GB"/>
        </w:rPr>
        <w:t>fg_characteristics_persistence_flag equal to 1 specifies that the film grain characteristics SEI message applies to the current decoded picture and persists for all subsequent pictures of the current layer in output order until one or more of the following conditions are true:</w:t>
      </w:r>
    </w:p>
    <w:p w14:paraId="5112AE70"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204186">
        <w:rPr>
          <w:lang w:val="en-GB"/>
        </w:rPr>
        <w:t>–</w:t>
      </w:r>
      <w:r w:rsidRPr="00204186">
        <w:rPr>
          <w:lang w:val="en-GB"/>
        </w:rPr>
        <w:tab/>
        <w:t>A new CLVS of the current layer begins.</w:t>
      </w:r>
    </w:p>
    <w:p w14:paraId="54BADDB2"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204186">
        <w:rPr>
          <w:lang w:val="en-GB"/>
        </w:rPr>
        <w:t>–</w:t>
      </w:r>
      <w:r w:rsidRPr="00204186">
        <w:rPr>
          <w:lang w:val="en-GB"/>
        </w:rPr>
        <w:tab/>
        <w:t>The bitstream ends.</w:t>
      </w:r>
    </w:p>
    <w:p w14:paraId="1FD7DBCB" w14:textId="77777777" w:rsidR="00204186" w:rsidRPr="00204186"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204186">
        <w:rPr>
          <w:lang w:val="en-GB"/>
        </w:rPr>
        <w:t>–</w:t>
      </w:r>
      <w:r w:rsidRPr="00204186">
        <w:rPr>
          <w:lang w:val="en-GB"/>
        </w:rPr>
        <w:tab/>
        <w:t>A picture in the current layer in an AU associated with a film grain characteristics SEI message is output that follows the current picture in output order.</w:t>
      </w:r>
    </w:p>
    <w:p w14:paraId="2EFD4028" w14:textId="77777777" w:rsidR="00204186" w:rsidRPr="008E6B7D" w:rsidRDefault="00204186" w:rsidP="00204186">
      <w:pPr>
        <w:rPr>
          <w:lang w:val="en-GB"/>
        </w:rPr>
      </w:pPr>
      <w:r w:rsidRPr="008E6B7D">
        <w:rPr>
          <w:b/>
          <w:lang w:val="en-GB"/>
        </w:rPr>
        <w:t xml:space="preserve">fg_spatial_resolution_present_flag </w:t>
      </w:r>
      <w:r w:rsidRPr="008E6B7D">
        <w:rPr>
          <w:lang w:val="en-GB"/>
        </w:rPr>
        <w:t>equal to 1 specifies that syntax elements defining the spatial resolution for the film grain synthesis are present in the SEI message. fg_spatial_resolution_present_flag equal to 0 indicates that no syntax elements for spatial resolution of the film grain synthesis are present in the SEI message. When not present in the film grain characteristics SEI message, fg_spatial_resolution_present_flag is inferred to be equal to 0.</w:t>
      </w:r>
    </w:p>
    <w:p w14:paraId="4492FCDF" w14:textId="317821B5" w:rsidR="00204186" w:rsidRPr="008E6B7D" w:rsidRDefault="00204186" w:rsidP="00204186">
      <w:r w:rsidRPr="008E6B7D">
        <w:rPr>
          <w:b/>
        </w:rPr>
        <w:t>fg_pic_width_in_luma_samples</w:t>
      </w:r>
      <w:r w:rsidRPr="008E6B7D">
        <w:t xml:space="preserve"> specifies the width of the picture in units of luma samples for which the film grain modelling information is indicated. When present, the value of fg_pic_width_in_luma_samples shall be in the range of 1 to 65 536, inclusive. The value of fg_pic_width_in_luma_samples equal to 0 is reserved for future use by ITU</w:t>
      </w:r>
      <w:r w:rsidRPr="008E6B7D">
        <w:noBreakHyphen/>
        <w:t xml:space="preserve">T | ISO/IEC and shall not be present in bitstreams conforming to this version of this </w:t>
      </w:r>
      <w:r w:rsidR="00280087" w:rsidRPr="00280087">
        <w:t>document.</w:t>
      </w:r>
      <w:r w:rsidRPr="008E6B7D">
        <w:t xml:space="preserve"> Decoders shall ignore film grain characteristic</w:t>
      </w:r>
      <w:r w:rsidR="00873950" w:rsidRPr="008E6B7D">
        <w:t>s</w:t>
      </w:r>
      <w:r w:rsidRPr="008E6B7D">
        <w:t xml:space="preserve"> SEI messages with fg_pic_width_in_luma_samples equal to 0.</w:t>
      </w:r>
    </w:p>
    <w:p w14:paraId="55FBD5A5" w14:textId="68B1EC8D" w:rsidR="00204186" w:rsidRPr="00CA1CDE" w:rsidRDefault="00204186" w:rsidP="00204186">
      <w:pPr>
        <w:rPr>
          <w:noProof/>
        </w:rPr>
      </w:pPr>
      <w:r w:rsidRPr="008E6B7D">
        <w:rPr>
          <w:b/>
        </w:rPr>
        <w:t>fg_pic_height_in_luma_samples</w:t>
      </w:r>
      <w:r w:rsidRPr="008E6B7D">
        <w:t xml:space="preserve"> specifies the height of the picture in units of luma samples for which the film grain modelling information is indicated. When present, the value of fg_pic_height_in_luma_samples shall be in the range of 1 to 65 536, inclusive. The value of fg_pic_height_in_luma_samples equal to 0 is reserved for future use by ITU</w:t>
      </w:r>
      <w:r w:rsidRPr="008E6B7D">
        <w:noBreakHyphen/>
        <w:t xml:space="preserve">T | ISO/IEC and shall not be present in bitstreams conforming to this version of this </w:t>
      </w:r>
      <w:r w:rsidR="00280087" w:rsidRPr="00280087">
        <w:t>document.</w:t>
      </w:r>
      <w:r w:rsidRPr="008E6B7D">
        <w:t xml:space="preserve"> Decoders shall ignore film grain characteristic</w:t>
      </w:r>
      <w:r w:rsidR="00873950" w:rsidRPr="008E6B7D">
        <w:t>s</w:t>
      </w:r>
      <w:r w:rsidRPr="008E6B7D">
        <w:t xml:space="preserve"> SEI messages with fg_pic_height_in_luma_samples equal to 0.</w:t>
      </w:r>
    </w:p>
    <w:p w14:paraId="39400497" w14:textId="7802EB91" w:rsidR="00204186" w:rsidRPr="008309D3" w:rsidRDefault="00204186" w:rsidP="002041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NOTE </w:t>
      </w:r>
      <w:r w:rsidRPr="008E6B7D">
        <w:rPr>
          <w:sz w:val="18"/>
          <w:lang w:val="en-GB"/>
        </w:rPr>
        <w:fldChar w:fldCharType="begin"/>
      </w:r>
      <w:r w:rsidRPr="008E6B7D">
        <w:rPr>
          <w:sz w:val="18"/>
          <w:lang w:val="en-GB"/>
        </w:rPr>
        <w:instrText xml:space="preserve"> SEQ NoteCounter \* MERGEFORMAT </w:instrText>
      </w:r>
      <w:r w:rsidRPr="008E6B7D">
        <w:rPr>
          <w:sz w:val="18"/>
          <w:lang w:val="en-GB"/>
        </w:rPr>
        <w:fldChar w:fldCharType="separate"/>
      </w:r>
      <w:r w:rsidRPr="008E6B7D">
        <w:rPr>
          <w:sz w:val="18"/>
          <w:lang w:val="en-GB"/>
        </w:rPr>
        <w:t>10</w:t>
      </w:r>
      <w:r w:rsidRPr="008E6B7D">
        <w:rPr>
          <w:sz w:val="18"/>
          <w:lang w:val="en-GB"/>
        </w:rPr>
        <w:fldChar w:fldCharType="end"/>
      </w:r>
      <w:r w:rsidRPr="008E6B7D">
        <w:rPr>
          <w:sz w:val="18"/>
          <w:lang w:val="en-GB"/>
        </w:rPr>
        <w:t xml:space="preserve"> – Film grain modelling information for more than one spatial resolution can be indicated in the same bitstream by including the </w:t>
      </w:r>
      <w:r w:rsidR="00873950" w:rsidRPr="008E6B7D">
        <w:rPr>
          <w:sz w:val="18"/>
          <w:lang w:val="en-GB"/>
        </w:rPr>
        <w:t>film grain characteristics</w:t>
      </w:r>
      <w:r w:rsidRPr="008E6B7D">
        <w:rPr>
          <w:sz w:val="18"/>
          <w:lang w:val="en-GB"/>
        </w:rPr>
        <w:t xml:space="preserve"> SEI messages of different spatial resolutions into different processing chains and including </w:t>
      </w:r>
      <w:r w:rsidR="00873950" w:rsidRPr="008E6B7D">
        <w:rPr>
          <w:sz w:val="18"/>
          <w:lang w:val="en-GB"/>
        </w:rPr>
        <w:t xml:space="preserve">film grain characteristics </w:t>
      </w:r>
      <w:r w:rsidRPr="008E6B7D">
        <w:rPr>
          <w:sz w:val="18"/>
          <w:lang w:val="en-GB"/>
        </w:rPr>
        <w:t xml:space="preserve">SEI messages in processing order nesting SEI messages so that a </w:t>
      </w:r>
      <w:r w:rsidR="00873950" w:rsidRPr="008E6B7D">
        <w:rPr>
          <w:sz w:val="18"/>
          <w:lang w:val="en-GB"/>
        </w:rPr>
        <w:t xml:space="preserve">film grain characteristics </w:t>
      </w:r>
      <w:r w:rsidRPr="008E6B7D">
        <w:rPr>
          <w:sz w:val="18"/>
          <w:lang w:val="en-GB"/>
        </w:rPr>
        <w:t xml:space="preserve">SEI message for a particular spatial resolution does not cancel the persistence of another </w:t>
      </w:r>
      <w:r w:rsidR="00873950" w:rsidRPr="008E6B7D">
        <w:rPr>
          <w:sz w:val="18"/>
          <w:lang w:val="en-GB"/>
        </w:rPr>
        <w:t xml:space="preserve">film grain characteristics </w:t>
      </w:r>
      <w:r w:rsidRPr="008E6B7D">
        <w:rPr>
          <w:sz w:val="18"/>
          <w:lang w:val="en-GB"/>
        </w:rPr>
        <w:t>SEI message for another spatial resolution.</w:t>
      </w:r>
    </w:p>
    <w:p w14:paraId="30D10BDB" w14:textId="1813763B" w:rsidR="0060026A" w:rsidRDefault="0060026A" w:rsidP="00532CE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eastAsia="zh-CN"/>
        </w:rPr>
      </w:pPr>
      <w:r>
        <w:rPr>
          <w:rFonts w:hint="eastAsia"/>
          <w:i/>
          <w:noProof/>
          <w:sz w:val="24"/>
          <w:lang w:val="en-CA" w:eastAsia="zh-CN"/>
        </w:rPr>
        <w:lastRenderedPageBreak/>
        <w:t>M</w:t>
      </w:r>
      <w:r>
        <w:rPr>
          <w:i/>
          <w:noProof/>
          <w:sz w:val="24"/>
          <w:lang w:val="en-CA" w:eastAsia="zh-CN"/>
        </w:rPr>
        <w:t>odify subclause 8.18.2 as follows:</w:t>
      </w:r>
    </w:p>
    <w:p w14:paraId="0431EDC1" w14:textId="77777777" w:rsidR="0060026A" w:rsidRPr="00861B72" w:rsidRDefault="0060026A" w:rsidP="0060026A">
      <w:pPr>
        <w:keepNext/>
      </w:pPr>
      <w:r w:rsidRPr="00861B72">
        <w:t>Use of this SEI message requires the definition of the following variables:</w:t>
      </w:r>
    </w:p>
    <w:p w14:paraId="0A7AA530" w14:textId="77777777" w:rsidR="0060026A" w:rsidRPr="008E6B7D" w:rsidRDefault="0060026A" w:rsidP="008E6B7D">
      <w:pPr>
        <w:numPr>
          <w:ilvl w:val="0"/>
          <w:numId w:val="6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s>
        <w:overflowPunct/>
        <w:spacing w:line="240" w:lineRule="atLeast"/>
        <w:jc w:val="left"/>
        <w:textAlignment w:val="auto"/>
        <w:rPr>
          <w:rFonts w:ascii="Cambria" w:hAnsi="Cambria"/>
          <w:lang w:val="en-GB"/>
        </w:rPr>
      </w:pPr>
      <w:r w:rsidRPr="008E6B7D">
        <w:rPr>
          <w:rFonts w:ascii="Cambria" w:hAnsi="Cambria"/>
          <w:lang w:val="en-GB"/>
        </w:rPr>
        <w:t xml:space="preserve">The </w:t>
      </w:r>
      <w:r w:rsidRPr="008E6B7D">
        <w:rPr>
          <w:lang w:val="en-GB"/>
        </w:rPr>
        <w:t>width and height of a cropped decoded picture in units of luma samples, denoted herein by CroppedWidth and CroppedHeight, respectively.</w:t>
      </w:r>
    </w:p>
    <w:p w14:paraId="606FDE67" w14:textId="3B331F9F" w:rsidR="0060026A" w:rsidRPr="008E6B7D" w:rsidRDefault="0060026A" w:rsidP="008E6B7D">
      <w:pPr>
        <w:numPr>
          <w:ilvl w:val="0"/>
          <w:numId w:val="6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s>
        <w:overflowPunct/>
        <w:spacing w:line="240" w:lineRule="atLeast"/>
        <w:jc w:val="left"/>
        <w:textAlignment w:val="auto"/>
        <w:rPr>
          <w:lang w:val="en-GB"/>
        </w:rPr>
      </w:pPr>
      <w:r w:rsidRPr="008E6B7D">
        <w:rPr>
          <w:lang w:val="en-GB"/>
        </w:rPr>
        <w:t xml:space="preserve">A chroma format indicator, denoted herein by ChromaFormatIdc, as described in clause </w:t>
      </w:r>
      <w:r w:rsidR="00280087" w:rsidRPr="00280087">
        <w:rPr>
          <w:rFonts w:eastAsia="Calibri"/>
          <w:lang w:val="en-GB"/>
        </w:rPr>
        <w:t>7.3</w:t>
      </w:r>
      <w:r w:rsidRPr="008E6B7D">
        <w:rPr>
          <w:lang w:val="en-GB"/>
        </w:rPr>
        <w:t>.</w:t>
      </w:r>
    </w:p>
    <w:p w14:paraId="785CA081" w14:textId="49D246D6" w:rsidR="00B07F83" w:rsidRDefault="00B07F83" w:rsidP="00B07F83">
      <w:pPr>
        <w:spacing w:before="60"/>
        <w:rPr>
          <w:dstrike/>
          <w:sz w:val="18"/>
          <w:lang w:eastAsia="zh-CN"/>
        </w:rPr>
      </w:pPr>
    </w:p>
    <w:p w14:paraId="148A8A61" w14:textId="0FB74551" w:rsidR="00B07F83" w:rsidRPr="00861B72" w:rsidRDefault="00B07F83" w:rsidP="00B07F83">
      <w:pPr>
        <w:rPr>
          <w:bCs/>
        </w:rPr>
      </w:pPr>
      <w:r w:rsidRPr="00861B72">
        <w:rPr>
          <w:b/>
        </w:rPr>
        <w:t>ar_bounding_box_top</w:t>
      </w:r>
      <w:r w:rsidRPr="00861B72">
        <w:rPr>
          <w:bCs/>
        </w:rPr>
        <w:t xml:space="preserve">[ ar_object_idx[ i ] ], </w:t>
      </w:r>
      <w:r w:rsidRPr="00861B72">
        <w:rPr>
          <w:b/>
        </w:rPr>
        <w:t>ar_bounding_box_left</w:t>
      </w:r>
      <w:r w:rsidRPr="00861B72">
        <w:rPr>
          <w:bCs/>
        </w:rPr>
        <w:t xml:space="preserve">[ ar_object_idx[ i ] ], </w:t>
      </w:r>
      <w:r w:rsidRPr="00861B72">
        <w:rPr>
          <w:b/>
        </w:rPr>
        <w:t>ar_bounding_box_width</w:t>
      </w:r>
      <w:r w:rsidRPr="00861B72">
        <w:t>[ ar</w:t>
      </w:r>
      <w:r w:rsidRPr="00861B72">
        <w:rPr>
          <w:bCs/>
        </w:rPr>
        <w:t xml:space="preserve">_object_idx[ i ] ], and </w:t>
      </w:r>
      <w:r w:rsidRPr="00861B72">
        <w:rPr>
          <w:b/>
        </w:rPr>
        <w:t>ar_bounding_box_height</w:t>
      </w:r>
      <w:r w:rsidRPr="00861B72">
        <w:t>[ ar</w:t>
      </w:r>
      <w:r w:rsidRPr="00861B72">
        <w:rPr>
          <w:bCs/>
        </w:rPr>
        <w:t xml:space="preserve">_object_idx[ i ] ] specify the coordinates of the top-left corner and the width and height, respectively, of the bounding box of the ar_object_idx[ i ]-th object in the cropped decoded picture, relative to the </w:t>
      </w:r>
      <w:r w:rsidRPr="008E6B7D">
        <w:t>top-left luma sample of the cropped decoded picture.</w:t>
      </w:r>
    </w:p>
    <w:p w14:paraId="21EB6BFA" w14:textId="77777777" w:rsidR="00B07F83" w:rsidRPr="00861B72" w:rsidRDefault="00B07F83" w:rsidP="00B07F83">
      <w:pPr>
        <w:overflowPunct/>
        <w:autoSpaceDE/>
        <w:autoSpaceDN/>
        <w:adjustRightInd/>
        <w:textAlignment w:val="auto"/>
        <w:rPr>
          <w:bCs/>
        </w:rPr>
      </w:pPr>
      <w:r w:rsidRPr="00861B72">
        <w:rPr>
          <w:bCs/>
        </w:rPr>
        <w:t>The value of ar_bounding_box_left</w:t>
      </w:r>
      <w:r w:rsidRPr="00861B72">
        <w:t>[</w:t>
      </w:r>
      <w:r w:rsidRPr="00861B72">
        <w:rPr>
          <w:bCs/>
        </w:rPr>
        <w:t> ar_object_idx[ i ] ] shall be in the range of 0 to CroppedWidth / SubWidthC − 1, inclusive.</w:t>
      </w:r>
    </w:p>
    <w:p w14:paraId="5F9A2D43" w14:textId="77777777" w:rsidR="00B07F83" w:rsidRPr="00861B72" w:rsidRDefault="00B07F83" w:rsidP="00B07F83">
      <w:pPr>
        <w:overflowPunct/>
        <w:autoSpaceDE/>
        <w:autoSpaceDN/>
        <w:adjustRightInd/>
        <w:textAlignment w:val="auto"/>
        <w:rPr>
          <w:bCs/>
        </w:rPr>
      </w:pPr>
      <w:r w:rsidRPr="00861B72">
        <w:rPr>
          <w:bCs/>
        </w:rPr>
        <w:t>The value of ar_bounding_box_top[ ar_object_idx[ i ] ] shall be in the range of 0 to CroppedHeight / SubHeightC − 1, inclusive.</w:t>
      </w:r>
    </w:p>
    <w:p w14:paraId="38C73C35" w14:textId="77777777" w:rsidR="00B07F83" w:rsidRPr="00861B72" w:rsidRDefault="00B07F83" w:rsidP="00B07F83">
      <w:pPr>
        <w:overflowPunct/>
        <w:autoSpaceDE/>
        <w:autoSpaceDN/>
        <w:adjustRightInd/>
        <w:textAlignment w:val="auto"/>
        <w:rPr>
          <w:bCs/>
        </w:rPr>
      </w:pPr>
      <w:r w:rsidRPr="00861B72">
        <w:rPr>
          <w:bCs/>
        </w:rPr>
        <w:t>The value of ar_bounding_box_width[ ar_object_idx[ i ] ] shall be in the range of 0 to CroppedWidth / SubWidthC − ar_bounding_box_left[ ar_object_idx[ i ] ], inclusive.</w:t>
      </w:r>
    </w:p>
    <w:p w14:paraId="4E5D8110" w14:textId="77777777" w:rsidR="00B07F83" w:rsidRPr="00861B72" w:rsidRDefault="00B07F83" w:rsidP="00B07F83">
      <w:pPr>
        <w:overflowPunct/>
        <w:autoSpaceDE/>
        <w:autoSpaceDN/>
        <w:adjustRightInd/>
        <w:textAlignment w:val="auto"/>
        <w:rPr>
          <w:bCs/>
        </w:rPr>
      </w:pPr>
      <w:r w:rsidRPr="00861B72">
        <w:rPr>
          <w:bCs/>
        </w:rPr>
        <w:t>The</w:t>
      </w:r>
      <w:r w:rsidRPr="00861B72">
        <w:t xml:space="preserve"> </w:t>
      </w:r>
      <w:r w:rsidRPr="00861B72">
        <w:rPr>
          <w:bCs/>
        </w:rPr>
        <w:t>value of ar_bounding_box_height[ ar_object_idx[ i ] ] shall be in the range of 0 to CroppedHeight / SubHeightC − ar_bounding_box_top[ ar_object_idx[ i ] ], inclusive.</w:t>
      </w:r>
    </w:p>
    <w:p w14:paraId="742D2B69" w14:textId="21DFAEFB" w:rsidR="00B07F83" w:rsidRPr="00861B72" w:rsidRDefault="00B07F83" w:rsidP="00B07F83">
      <w:pPr>
        <w:overflowPunct/>
        <w:autoSpaceDE/>
        <w:autoSpaceDN/>
        <w:adjustRightInd/>
        <w:textAlignment w:val="auto"/>
        <w:rPr>
          <w:bCs/>
        </w:rPr>
      </w:pPr>
      <w:r w:rsidRPr="00861B72">
        <w:rPr>
          <w:bCs/>
        </w:rPr>
        <w:t xml:space="preserve">The identified object rectangle contains the luma samples with horizontal picture coordinates from </w:t>
      </w:r>
      <w:r w:rsidRPr="008E6B7D">
        <w:t>SubWidthC * ar_bounding_box_left[ ar_object_idx[ i ] ] to SubWidthC * ( ar_bounding_box_left[ ar_object_idx[ i ] ] + ar_bounding_box_width[ ar_object_idx[ i ] ] ) − 1</w:t>
      </w:r>
      <w:r w:rsidRPr="00861B72">
        <w:rPr>
          <w:bCs/>
        </w:rPr>
        <w:t xml:space="preserve">, inclusive, </w:t>
      </w:r>
      <w:r w:rsidRPr="008E6B7D">
        <w:t>relative to leftmost luma sample column of the cropped decoded picture</w:t>
      </w:r>
      <w:r>
        <w:rPr>
          <w:bCs/>
        </w:rPr>
        <w:t xml:space="preserve"> </w:t>
      </w:r>
      <w:r w:rsidRPr="00861B72">
        <w:rPr>
          <w:bCs/>
        </w:rPr>
        <w:t xml:space="preserve">and vertical picture coordinates from </w:t>
      </w:r>
      <w:r w:rsidRPr="008E6B7D">
        <w:t>SubHeightC * ar_bounding_box_top[ ar_object_idx[ i ] ] to SubHeightC * ( ar_bounding_box_top[ ar_object_idx[ i ] ] + ar_bounding_box_height[ ar_object_idx[ i ] ] ) − 1</w:t>
      </w:r>
      <w:r w:rsidRPr="00861B72">
        <w:rPr>
          <w:bCs/>
        </w:rPr>
        <w:t>, inclusive</w:t>
      </w:r>
      <w:r>
        <w:rPr>
          <w:bCs/>
        </w:rPr>
        <w:t xml:space="preserve">, </w:t>
      </w:r>
      <w:r w:rsidRPr="008E6B7D">
        <w:t>relative to the topmost luma sample row of the cropped decoded picture.</w:t>
      </w:r>
    </w:p>
    <w:p w14:paraId="5A69E7CD" w14:textId="26693B0C" w:rsidR="00532CE7" w:rsidRDefault="00532CE7" w:rsidP="00532CE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Modify</w:t>
      </w:r>
      <w:r w:rsidRPr="00FF3985">
        <w:rPr>
          <w:i/>
          <w:noProof/>
          <w:sz w:val="24"/>
          <w:lang w:val="en-CA"/>
        </w:rPr>
        <w:t xml:space="preserve"> </w:t>
      </w:r>
      <w:r>
        <w:rPr>
          <w:i/>
          <w:noProof/>
          <w:sz w:val="24"/>
          <w:lang w:val="en-CA"/>
        </w:rPr>
        <w:t>sub</w:t>
      </w:r>
      <w:r w:rsidRPr="00FF3985">
        <w:rPr>
          <w:i/>
          <w:noProof/>
          <w:sz w:val="24"/>
          <w:lang w:val="en-CA"/>
        </w:rPr>
        <w:t>clause 8.</w:t>
      </w:r>
      <w:r>
        <w:rPr>
          <w:i/>
          <w:noProof/>
          <w:sz w:val="24"/>
          <w:lang w:val="en-CA"/>
        </w:rPr>
        <w:t>19.2</w:t>
      </w:r>
      <w:r w:rsidRPr="00FF3985">
        <w:rPr>
          <w:i/>
          <w:noProof/>
          <w:sz w:val="24"/>
          <w:lang w:val="en-CA"/>
        </w:rPr>
        <w:t xml:space="preserve"> as follows:</w:t>
      </w:r>
    </w:p>
    <w:p w14:paraId="58FB1AB9" w14:textId="2777EFFA" w:rsidR="00532CE7" w:rsidRPr="001D3971" w:rsidRDefault="00532CE7" w:rsidP="00532CE7">
      <w:pPr>
        <w:rPr>
          <w:rFonts w:eastAsia="Batang"/>
          <w:bCs/>
          <w:lang w:eastAsia="ko-KR"/>
        </w:rPr>
      </w:pPr>
      <w:r w:rsidRPr="001D3971">
        <w:rPr>
          <w:rFonts w:eastAsia="Batang"/>
          <w:b/>
          <w:bCs/>
          <w:lang w:eastAsia="ko-KR"/>
        </w:rPr>
        <w:t>sdi_aux_id</w:t>
      </w:r>
      <w:r w:rsidRPr="001D3971">
        <w:rPr>
          <w:rFonts w:eastAsia="Batang"/>
          <w:bCs/>
          <w:lang w:eastAsia="ko-KR"/>
        </w:rPr>
        <w:t xml:space="preserve">[ i ] equal to 0 indicates that the i-th layer in </w:t>
      </w:r>
      <w:r w:rsidRPr="001D3971">
        <w:t xml:space="preserve">the current CVS does not contain auxiliary pictures. </w:t>
      </w:r>
      <w:r w:rsidRPr="001D3971">
        <w:rPr>
          <w:rFonts w:eastAsia="Batang"/>
          <w:lang w:eastAsia="ko-KR"/>
        </w:rPr>
        <w:t>sdi_aux_id</w:t>
      </w:r>
      <w:r w:rsidRPr="001D3971">
        <w:rPr>
          <w:rFonts w:eastAsia="Batang"/>
          <w:bCs/>
          <w:lang w:eastAsia="ko-KR"/>
        </w:rPr>
        <w:t xml:space="preserve">[ i ] greater than 0 indicates the type of auxiliary pictures in the i-th layer in </w:t>
      </w:r>
      <w:r w:rsidRPr="001D3971">
        <w:t xml:space="preserve">the current CVS </w:t>
      </w:r>
      <w:r w:rsidRPr="001D3971">
        <w:rPr>
          <w:rFonts w:eastAsia="Batang"/>
          <w:bCs/>
          <w:lang w:eastAsia="ko-KR"/>
        </w:rPr>
        <w:t xml:space="preserve">as specified in </w:t>
      </w:r>
      <w:r w:rsidRPr="009D1CF7">
        <w:rPr>
          <w:rFonts w:eastAsia="Malgun Gothic"/>
          <w:bCs/>
        </w:rPr>
        <w:t>Table 15</w:t>
      </w:r>
      <w:r w:rsidRPr="001D3971">
        <w:rPr>
          <w:rFonts w:eastAsia="Batang"/>
          <w:bCs/>
          <w:lang w:eastAsia="ko-KR"/>
        </w:rPr>
        <w:t xml:space="preserve">. When </w:t>
      </w:r>
      <w:r w:rsidRPr="001D3971">
        <w:rPr>
          <w:bCs/>
        </w:rPr>
        <w:t>sdi_auxiliary_info_flag</w:t>
      </w:r>
      <w:r w:rsidRPr="001D3971">
        <w:rPr>
          <w:rFonts w:eastAsia="Batang"/>
          <w:bCs/>
          <w:lang w:eastAsia="ko-KR"/>
        </w:rPr>
        <w:t xml:space="preserve"> is equal to 0, the value of </w:t>
      </w:r>
      <w:r w:rsidRPr="001D3971">
        <w:rPr>
          <w:rFonts w:eastAsia="Batang"/>
          <w:lang w:eastAsia="ko-KR"/>
        </w:rPr>
        <w:t>sdi_aux_id</w:t>
      </w:r>
      <w:r w:rsidRPr="001D3971">
        <w:rPr>
          <w:rFonts w:eastAsia="Batang"/>
          <w:bCs/>
          <w:lang w:eastAsia="ko-KR"/>
        </w:rPr>
        <w:t>[ i ] is inferred to be equal to 0.</w:t>
      </w:r>
    </w:p>
    <w:p w14:paraId="343D02E0" w14:textId="709E6652" w:rsidR="00532CE7" w:rsidRPr="008E6B7D" w:rsidRDefault="00532CE7" w:rsidP="008E6B7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bookmarkStart w:id="33" w:name="_Ref398987190"/>
      <w:bookmarkStart w:id="34" w:name="_Toc415476540"/>
      <w:bookmarkStart w:id="35" w:name="_Toc423602608"/>
      <w:bookmarkStart w:id="36" w:name="_Toc423602782"/>
      <w:bookmarkStart w:id="37" w:name="_Toc501130669"/>
      <w:bookmarkStart w:id="38" w:name="_Toc503770678"/>
      <w:bookmarkStart w:id="39" w:name="_Toc147245582"/>
      <w:r w:rsidRPr="008E6B7D">
        <w:rPr>
          <w:b/>
          <w:lang w:val="en-GB"/>
        </w:rPr>
        <w:t>Table 15</w:t>
      </w:r>
      <w:bookmarkEnd w:id="33"/>
      <w:r w:rsidRPr="008E6B7D">
        <w:rPr>
          <w:b/>
          <w:lang w:val="en-GB"/>
        </w:rPr>
        <w:t xml:space="preserve"> – Mapping of sdi_aux_id[ i ] to the type of auxiliary pictures</w:t>
      </w:r>
      <w:bookmarkEnd w:id="34"/>
      <w:bookmarkEnd w:id="35"/>
      <w:bookmarkEnd w:id="36"/>
      <w:bookmarkEnd w:id="37"/>
      <w:bookmarkEnd w:id="38"/>
      <w:bookmarkEnd w:id="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1728"/>
        <w:gridCol w:w="2880"/>
      </w:tblGrid>
      <w:tr w:rsidR="00532CE7" w:rsidRPr="001D3971" w14:paraId="5A74DBCB" w14:textId="77777777" w:rsidTr="00217DC9">
        <w:trPr>
          <w:jc w:val="center"/>
        </w:trPr>
        <w:tc>
          <w:tcPr>
            <w:tcW w:w="1379" w:type="dxa"/>
          </w:tcPr>
          <w:p w14:paraId="23A412C9"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1D3971">
              <w:rPr>
                <w:b/>
                <w:sz w:val="18"/>
                <w:lang w:eastAsia="ko-KR"/>
              </w:rPr>
              <w:t>sdi_aux_id[ i ]</w:t>
            </w:r>
          </w:p>
        </w:tc>
        <w:tc>
          <w:tcPr>
            <w:tcW w:w="1728" w:type="dxa"/>
          </w:tcPr>
          <w:p w14:paraId="68716077"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1D3971">
              <w:rPr>
                <w:b/>
                <w:sz w:val="18"/>
              </w:rPr>
              <w:t>Name</w:t>
            </w:r>
          </w:p>
        </w:tc>
        <w:tc>
          <w:tcPr>
            <w:tcW w:w="2880" w:type="dxa"/>
          </w:tcPr>
          <w:p w14:paraId="608E9EF4" w14:textId="77777777" w:rsidR="00532CE7" w:rsidRPr="001D3971"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1D3971">
              <w:rPr>
                <w:b/>
                <w:sz w:val="18"/>
              </w:rPr>
              <w:t>Type of auxiliary pictures</w:t>
            </w:r>
          </w:p>
        </w:tc>
      </w:tr>
      <w:tr w:rsidR="00532CE7" w:rsidRPr="001D3971" w14:paraId="375308D6" w14:textId="77777777" w:rsidTr="00217DC9">
        <w:trPr>
          <w:jc w:val="center"/>
        </w:trPr>
        <w:tc>
          <w:tcPr>
            <w:tcW w:w="1379" w:type="dxa"/>
          </w:tcPr>
          <w:p w14:paraId="5020DCD4" w14:textId="77777777" w:rsidR="00532CE7" w:rsidRPr="001D3971" w:rsidRDefault="00532CE7" w:rsidP="00217DC9">
            <w:pPr>
              <w:keepLines/>
              <w:spacing w:before="40" w:after="40" w:line="190" w:lineRule="exact"/>
              <w:jc w:val="center"/>
              <w:rPr>
                <w:sz w:val="18"/>
              </w:rPr>
            </w:pPr>
            <w:r w:rsidRPr="001D3971">
              <w:rPr>
                <w:sz w:val="18"/>
              </w:rPr>
              <w:t>1</w:t>
            </w:r>
          </w:p>
        </w:tc>
        <w:tc>
          <w:tcPr>
            <w:tcW w:w="1728" w:type="dxa"/>
          </w:tcPr>
          <w:p w14:paraId="17C481F1" w14:textId="77777777" w:rsidR="00532CE7" w:rsidRPr="001D3971" w:rsidRDefault="00532CE7" w:rsidP="00217DC9">
            <w:pPr>
              <w:keepLines/>
              <w:spacing w:before="40" w:after="40" w:line="190" w:lineRule="exact"/>
              <w:jc w:val="center"/>
              <w:rPr>
                <w:sz w:val="18"/>
              </w:rPr>
            </w:pPr>
            <w:r w:rsidRPr="001D3971">
              <w:rPr>
                <w:sz w:val="18"/>
              </w:rPr>
              <w:t>AUX_ALPHA</w:t>
            </w:r>
          </w:p>
        </w:tc>
        <w:tc>
          <w:tcPr>
            <w:tcW w:w="2880" w:type="dxa"/>
          </w:tcPr>
          <w:p w14:paraId="68B9B49E" w14:textId="77777777" w:rsidR="00532CE7" w:rsidRPr="001D3971" w:rsidRDefault="00532CE7" w:rsidP="00217DC9">
            <w:pPr>
              <w:keepLines/>
              <w:spacing w:before="40" w:after="40" w:line="190" w:lineRule="exact"/>
              <w:jc w:val="center"/>
              <w:rPr>
                <w:sz w:val="18"/>
              </w:rPr>
            </w:pPr>
            <w:r w:rsidRPr="001D3971">
              <w:rPr>
                <w:sz w:val="18"/>
              </w:rPr>
              <w:t>Alpha plane</w:t>
            </w:r>
          </w:p>
        </w:tc>
      </w:tr>
      <w:tr w:rsidR="00532CE7" w:rsidRPr="001D3971" w14:paraId="1FF83541" w14:textId="77777777" w:rsidTr="00217DC9">
        <w:trPr>
          <w:jc w:val="center"/>
        </w:trPr>
        <w:tc>
          <w:tcPr>
            <w:tcW w:w="1379" w:type="dxa"/>
          </w:tcPr>
          <w:p w14:paraId="0786C1C1" w14:textId="77777777" w:rsidR="00532CE7" w:rsidRPr="001D3971" w:rsidRDefault="00532CE7" w:rsidP="00217DC9">
            <w:pPr>
              <w:keepLines/>
              <w:spacing w:before="40" w:after="40" w:line="190" w:lineRule="exact"/>
              <w:jc w:val="center"/>
              <w:rPr>
                <w:sz w:val="18"/>
              </w:rPr>
            </w:pPr>
            <w:r w:rsidRPr="001D3971">
              <w:rPr>
                <w:sz w:val="18"/>
              </w:rPr>
              <w:t>2</w:t>
            </w:r>
          </w:p>
        </w:tc>
        <w:tc>
          <w:tcPr>
            <w:tcW w:w="1728" w:type="dxa"/>
          </w:tcPr>
          <w:p w14:paraId="57C3AB94" w14:textId="77777777" w:rsidR="00532CE7" w:rsidRPr="001D3971" w:rsidRDefault="00532CE7" w:rsidP="00217DC9">
            <w:pPr>
              <w:keepLines/>
              <w:spacing w:before="40" w:after="40" w:line="190" w:lineRule="exact"/>
              <w:jc w:val="center"/>
              <w:rPr>
                <w:sz w:val="18"/>
              </w:rPr>
            </w:pPr>
            <w:r w:rsidRPr="001D3971">
              <w:rPr>
                <w:sz w:val="18"/>
              </w:rPr>
              <w:t>AUX_DEPTH</w:t>
            </w:r>
          </w:p>
        </w:tc>
        <w:tc>
          <w:tcPr>
            <w:tcW w:w="2880" w:type="dxa"/>
          </w:tcPr>
          <w:p w14:paraId="089A3BE3" w14:textId="77777777" w:rsidR="00532CE7" w:rsidRPr="001D3971" w:rsidRDefault="00532CE7" w:rsidP="00217DC9">
            <w:pPr>
              <w:keepLines/>
              <w:spacing w:before="40" w:after="40" w:line="190" w:lineRule="exact"/>
              <w:jc w:val="center"/>
              <w:rPr>
                <w:sz w:val="18"/>
              </w:rPr>
            </w:pPr>
            <w:r w:rsidRPr="001D3971">
              <w:rPr>
                <w:sz w:val="18"/>
              </w:rPr>
              <w:t>Depth picture</w:t>
            </w:r>
          </w:p>
        </w:tc>
      </w:tr>
      <w:tr w:rsidR="00532CE7" w:rsidRPr="001D3971" w14:paraId="70EE351B" w14:textId="77777777" w:rsidTr="00217DC9">
        <w:trPr>
          <w:jc w:val="center"/>
        </w:trPr>
        <w:tc>
          <w:tcPr>
            <w:tcW w:w="1379" w:type="dxa"/>
          </w:tcPr>
          <w:p w14:paraId="5359CFDE" w14:textId="2ACCC0FC" w:rsidR="00532CE7" w:rsidRPr="008E6B7D" w:rsidRDefault="00532CE7" w:rsidP="00532CE7">
            <w:pPr>
              <w:keepLines/>
              <w:spacing w:before="40" w:after="40" w:line="190" w:lineRule="exact"/>
              <w:jc w:val="center"/>
              <w:rPr>
                <w:sz w:val="18"/>
              </w:rPr>
            </w:pPr>
            <w:r w:rsidRPr="008E6B7D">
              <w:rPr>
                <w:sz w:val="18"/>
              </w:rPr>
              <w:t>3</w:t>
            </w:r>
          </w:p>
        </w:tc>
        <w:tc>
          <w:tcPr>
            <w:tcW w:w="1728" w:type="dxa"/>
          </w:tcPr>
          <w:p w14:paraId="37884BF2" w14:textId="2AF4BE3D" w:rsidR="00532CE7" w:rsidRPr="008E6B7D" w:rsidRDefault="00532CE7" w:rsidP="00532CE7">
            <w:pPr>
              <w:keepLines/>
              <w:spacing w:before="40" w:after="40" w:line="190" w:lineRule="exact"/>
              <w:jc w:val="center"/>
              <w:rPr>
                <w:sz w:val="18"/>
              </w:rPr>
            </w:pPr>
            <w:r w:rsidRPr="008E6B7D">
              <w:rPr>
                <w:sz w:val="18"/>
              </w:rPr>
              <w:t>AUX_OBJECT_MASK</w:t>
            </w:r>
          </w:p>
        </w:tc>
        <w:tc>
          <w:tcPr>
            <w:tcW w:w="2880" w:type="dxa"/>
          </w:tcPr>
          <w:p w14:paraId="02D643A8" w14:textId="4983FAE7" w:rsidR="00532CE7" w:rsidRPr="008E6B7D" w:rsidRDefault="002F11E3" w:rsidP="00532CE7">
            <w:pPr>
              <w:keepLines/>
              <w:spacing w:before="40" w:after="40" w:line="190" w:lineRule="exact"/>
              <w:jc w:val="center"/>
              <w:rPr>
                <w:sz w:val="18"/>
              </w:rPr>
            </w:pPr>
            <w:r w:rsidRPr="008E6B7D">
              <w:rPr>
                <w:sz w:val="18"/>
              </w:rPr>
              <w:t>Object mask picture</w:t>
            </w:r>
          </w:p>
        </w:tc>
      </w:tr>
      <w:tr w:rsidR="00532CE7" w:rsidRPr="001D3971" w14:paraId="7237BFED" w14:textId="77777777" w:rsidTr="00217DC9">
        <w:trPr>
          <w:jc w:val="center"/>
        </w:trPr>
        <w:tc>
          <w:tcPr>
            <w:tcW w:w="1379" w:type="dxa"/>
          </w:tcPr>
          <w:p w14:paraId="101FC486" w14:textId="577CF3AF" w:rsidR="00532CE7" w:rsidRPr="001D3971" w:rsidRDefault="00532CE7" w:rsidP="00532CE7">
            <w:pPr>
              <w:keepLines/>
              <w:spacing w:before="40" w:after="40" w:line="190" w:lineRule="exact"/>
              <w:jc w:val="center"/>
              <w:rPr>
                <w:sz w:val="18"/>
              </w:rPr>
            </w:pPr>
            <w:r w:rsidRPr="008E6B7D">
              <w:rPr>
                <w:sz w:val="18"/>
              </w:rPr>
              <w:t>4</w:t>
            </w:r>
            <w:r w:rsidRPr="001D3971">
              <w:rPr>
                <w:sz w:val="18"/>
              </w:rPr>
              <w:t>..127</w:t>
            </w:r>
          </w:p>
        </w:tc>
        <w:tc>
          <w:tcPr>
            <w:tcW w:w="1728" w:type="dxa"/>
          </w:tcPr>
          <w:p w14:paraId="2DC30E37" w14:textId="77777777" w:rsidR="00532CE7" w:rsidRPr="001D3971" w:rsidRDefault="00532CE7" w:rsidP="00532CE7">
            <w:pPr>
              <w:keepLines/>
              <w:spacing w:before="40" w:after="40" w:line="190" w:lineRule="exact"/>
              <w:jc w:val="center"/>
              <w:rPr>
                <w:sz w:val="18"/>
              </w:rPr>
            </w:pPr>
          </w:p>
        </w:tc>
        <w:tc>
          <w:tcPr>
            <w:tcW w:w="2880" w:type="dxa"/>
          </w:tcPr>
          <w:p w14:paraId="2F051D09" w14:textId="77777777" w:rsidR="00532CE7" w:rsidRPr="001D3971" w:rsidRDefault="00532CE7" w:rsidP="00532CE7">
            <w:pPr>
              <w:keepLines/>
              <w:spacing w:before="40" w:after="40" w:line="190" w:lineRule="exact"/>
              <w:jc w:val="center"/>
              <w:rPr>
                <w:sz w:val="18"/>
              </w:rPr>
            </w:pPr>
            <w:r w:rsidRPr="001D3971">
              <w:rPr>
                <w:sz w:val="18"/>
              </w:rPr>
              <w:t>Reserved</w:t>
            </w:r>
          </w:p>
        </w:tc>
      </w:tr>
      <w:tr w:rsidR="00532CE7" w:rsidRPr="001D3971" w14:paraId="3E557744" w14:textId="77777777" w:rsidTr="00217DC9">
        <w:trPr>
          <w:jc w:val="center"/>
        </w:trPr>
        <w:tc>
          <w:tcPr>
            <w:tcW w:w="1379" w:type="dxa"/>
          </w:tcPr>
          <w:p w14:paraId="5FCAE93F" w14:textId="77777777" w:rsidR="00532CE7" w:rsidRPr="001D3971" w:rsidRDefault="00532CE7" w:rsidP="00532CE7">
            <w:pPr>
              <w:keepLines/>
              <w:spacing w:before="40" w:after="40" w:line="190" w:lineRule="exact"/>
              <w:jc w:val="center"/>
              <w:rPr>
                <w:sz w:val="18"/>
              </w:rPr>
            </w:pPr>
            <w:r w:rsidRPr="001D3971">
              <w:rPr>
                <w:sz w:val="18"/>
              </w:rPr>
              <w:t>128..159</w:t>
            </w:r>
          </w:p>
        </w:tc>
        <w:tc>
          <w:tcPr>
            <w:tcW w:w="1728" w:type="dxa"/>
          </w:tcPr>
          <w:p w14:paraId="0663035C" w14:textId="77777777" w:rsidR="00532CE7" w:rsidRPr="001D3971" w:rsidRDefault="00532CE7" w:rsidP="00532CE7">
            <w:pPr>
              <w:keepLines/>
              <w:spacing w:before="40" w:after="40" w:line="190" w:lineRule="exact"/>
              <w:jc w:val="center"/>
              <w:rPr>
                <w:sz w:val="18"/>
              </w:rPr>
            </w:pPr>
          </w:p>
        </w:tc>
        <w:tc>
          <w:tcPr>
            <w:tcW w:w="2880" w:type="dxa"/>
          </w:tcPr>
          <w:p w14:paraId="1F84A25C" w14:textId="77777777" w:rsidR="00532CE7" w:rsidRPr="001D3971" w:rsidRDefault="00532CE7" w:rsidP="00532CE7">
            <w:pPr>
              <w:keepLines/>
              <w:spacing w:before="40" w:after="40" w:line="190" w:lineRule="exact"/>
              <w:jc w:val="center"/>
              <w:rPr>
                <w:sz w:val="18"/>
              </w:rPr>
            </w:pPr>
            <w:r w:rsidRPr="001D3971">
              <w:rPr>
                <w:sz w:val="18"/>
              </w:rPr>
              <w:t>Unspecified</w:t>
            </w:r>
          </w:p>
        </w:tc>
      </w:tr>
      <w:tr w:rsidR="00532CE7" w:rsidRPr="001D3971" w14:paraId="692519BF" w14:textId="77777777" w:rsidTr="00217DC9">
        <w:trPr>
          <w:jc w:val="center"/>
        </w:trPr>
        <w:tc>
          <w:tcPr>
            <w:tcW w:w="1379" w:type="dxa"/>
          </w:tcPr>
          <w:p w14:paraId="6FCD4F5B" w14:textId="77777777" w:rsidR="00532CE7" w:rsidRPr="001D3971" w:rsidRDefault="00532CE7" w:rsidP="00532CE7">
            <w:pPr>
              <w:keepLines/>
              <w:spacing w:before="40" w:after="40" w:line="190" w:lineRule="exact"/>
              <w:jc w:val="center"/>
              <w:rPr>
                <w:sz w:val="18"/>
              </w:rPr>
            </w:pPr>
            <w:r w:rsidRPr="001D3971">
              <w:rPr>
                <w:sz w:val="18"/>
              </w:rPr>
              <w:t>160..255</w:t>
            </w:r>
          </w:p>
        </w:tc>
        <w:tc>
          <w:tcPr>
            <w:tcW w:w="1728" w:type="dxa"/>
          </w:tcPr>
          <w:p w14:paraId="326A463A" w14:textId="77777777" w:rsidR="00532CE7" w:rsidRPr="001D3971" w:rsidRDefault="00532CE7" w:rsidP="00532CE7">
            <w:pPr>
              <w:keepLines/>
              <w:spacing w:before="40" w:after="40" w:line="190" w:lineRule="exact"/>
              <w:jc w:val="center"/>
              <w:rPr>
                <w:sz w:val="18"/>
              </w:rPr>
            </w:pPr>
          </w:p>
        </w:tc>
        <w:tc>
          <w:tcPr>
            <w:tcW w:w="2880" w:type="dxa"/>
          </w:tcPr>
          <w:p w14:paraId="3214F5C3" w14:textId="77777777" w:rsidR="00532CE7" w:rsidRPr="001D3971" w:rsidRDefault="00532CE7" w:rsidP="00532CE7">
            <w:pPr>
              <w:keepLines/>
              <w:spacing w:before="40" w:after="40" w:line="190" w:lineRule="exact"/>
              <w:jc w:val="center"/>
              <w:rPr>
                <w:sz w:val="18"/>
              </w:rPr>
            </w:pPr>
            <w:r w:rsidRPr="001D3971">
              <w:rPr>
                <w:sz w:val="18"/>
              </w:rPr>
              <w:t>Reserved</w:t>
            </w:r>
          </w:p>
        </w:tc>
      </w:tr>
    </w:tbl>
    <w:p w14:paraId="52BA61A5" w14:textId="5B372C82" w:rsidR="00532CE7" w:rsidRPr="001D3971" w:rsidRDefault="00532CE7" w:rsidP="00532CE7">
      <w:pPr>
        <w:spacing w:before="60"/>
        <w:ind w:left="284"/>
        <w:rPr>
          <w:sz w:val="18"/>
        </w:rPr>
      </w:pPr>
      <w:r w:rsidRPr="001D3971">
        <w:rPr>
          <w:sz w:val="18"/>
        </w:rPr>
        <w:t>NOTE </w:t>
      </w:r>
      <w:r>
        <w:rPr>
          <w:noProof/>
          <w:sz w:val="18"/>
        </w:rPr>
        <w:t>1</w:t>
      </w:r>
      <w:r w:rsidRPr="001D3971">
        <w:rPr>
          <w:sz w:val="18"/>
        </w:rPr>
        <w:t> – The interpretation of auxiliary pictures associated with sdi_aux_id[ i ] in the range of 128 to 159, inclusive, is specified through means other than the sdi_aux_id[ i ] value.</w:t>
      </w:r>
    </w:p>
    <w:p w14:paraId="5340D713" w14:textId="441C8AC1" w:rsidR="00532CE7" w:rsidRPr="001D3971" w:rsidRDefault="00532CE7" w:rsidP="00532CE7">
      <w:r w:rsidRPr="001D3971">
        <w:rPr>
          <w:rFonts w:eastAsia="Batang"/>
          <w:lang w:eastAsia="ko-KR"/>
        </w:rPr>
        <w:t>sdi_aux_id</w:t>
      </w:r>
      <w:r w:rsidRPr="001D3971">
        <w:rPr>
          <w:rFonts w:eastAsia="Batang"/>
          <w:bCs/>
          <w:lang w:eastAsia="ko-KR"/>
        </w:rPr>
        <w:t>[ i ]</w:t>
      </w:r>
      <w:r w:rsidRPr="001D3971">
        <w:t xml:space="preserve"> shall be in the range of 0 to </w:t>
      </w:r>
      <w:r w:rsidR="00336F57">
        <w:t>3</w:t>
      </w:r>
      <w:r w:rsidRPr="001D3971">
        <w:t xml:space="preserve">, inclusive, or 128 to 159, inclusive, for bitstreams conforming to this version of this </w:t>
      </w:r>
      <w:r w:rsidR="00280087" w:rsidRPr="00280087">
        <w:t>document.</w:t>
      </w:r>
      <w:r w:rsidRPr="001D3971">
        <w:t xml:space="preserve"> Although the value of </w:t>
      </w:r>
      <w:r w:rsidRPr="001D3971">
        <w:rPr>
          <w:rFonts w:eastAsia="Batang"/>
          <w:lang w:eastAsia="ko-KR"/>
        </w:rPr>
        <w:t>sdi_aux_id</w:t>
      </w:r>
      <w:r w:rsidRPr="001D3971">
        <w:rPr>
          <w:rFonts w:eastAsia="Batang"/>
          <w:bCs/>
          <w:lang w:eastAsia="ko-KR"/>
        </w:rPr>
        <w:t>[ i ]</w:t>
      </w:r>
      <w:r w:rsidRPr="001D3971">
        <w:t xml:space="preserve"> shall be in the range of 0 to </w:t>
      </w:r>
      <w:r w:rsidRPr="008E6B7D">
        <w:t>3</w:t>
      </w:r>
      <w:r w:rsidRPr="001D3971">
        <w:t xml:space="preserve">, inclusive, or 128 to 159, inclusive, in this version of this </w:t>
      </w:r>
      <w:r w:rsidR="00280087" w:rsidRPr="00280087">
        <w:t>document</w:t>
      </w:r>
      <w:r w:rsidRPr="001D3971">
        <w:t xml:space="preserve">, decoders shall also allow other values of </w:t>
      </w:r>
      <w:r w:rsidRPr="001D3971">
        <w:rPr>
          <w:rFonts w:eastAsia="Batang"/>
          <w:lang w:eastAsia="ko-KR"/>
        </w:rPr>
        <w:t>sdi_aux_id</w:t>
      </w:r>
      <w:r w:rsidRPr="001D3971">
        <w:rPr>
          <w:rFonts w:eastAsia="Batang"/>
          <w:bCs/>
          <w:lang w:eastAsia="ko-KR"/>
        </w:rPr>
        <w:t>[ i ]</w:t>
      </w:r>
      <w:r w:rsidRPr="001D3971">
        <w:t xml:space="preserve"> in the range of 0 to 255, inclusive.</w:t>
      </w:r>
    </w:p>
    <w:p w14:paraId="7987CF76" w14:textId="684DE1C4" w:rsidR="00532CE7" w:rsidRPr="001D3971" w:rsidRDefault="00532CE7" w:rsidP="00532CE7">
      <w:r w:rsidRPr="001D3971">
        <w:rPr>
          <w:lang w:eastAsia="zh-CN"/>
        </w:rPr>
        <w:t xml:space="preserve">If </w:t>
      </w:r>
      <w:r w:rsidRPr="001D3971">
        <w:rPr>
          <w:rFonts w:eastAsia="Batang"/>
          <w:lang w:eastAsia="ko-KR"/>
        </w:rPr>
        <w:t>sdi_aux_id</w:t>
      </w:r>
      <w:r w:rsidRPr="001D3971">
        <w:rPr>
          <w:rFonts w:eastAsia="Batang"/>
          <w:bCs/>
          <w:lang w:eastAsia="ko-KR"/>
        </w:rPr>
        <w:t>[ i ]</w:t>
      </w:r>
      <w:r w:rsidRPr="001D3971">
        <w:t xml:space="preserve"> is equal to 0, t</w:t>
      </w:r>
      <w:r w:rsidRPr="001D3971">
        <w:rPr>
          <w:lang w:eastAsia="zh-CN"/>
        </w:rPr>
        <w:t xml:space="preserve">he i-th layer is referred to as a primary layer. Otherwise, </w:t>
      </w:r>
      <w:r w:rsidRPr="001D3971">
        <w:t>t</w:t>
      </w:r>
      <w:r w:rsidRPr="001D3971">
        <w:rPr>
          <w:lang w:eastAsia="zh-CN"/>
        </w:rPr>
        <w:t xml:space="preserve">he i-th layer is referred to as an </w:t>
      </w:r>
      <w:r w:rsidRPr="001D3971">
        <w:t xml:space="preserve">auxiliary </w:t>
      </w:r>
      <w:r w:rsidRPr="001D3971">
        <w:rPr>
          <w:lang w:eastAsia="zh-CN"/>
        </w:rPr>
        <w:t xml:space="preserve">layer. When </w:t>
      </w:r>
      <w:r w:rsidRPr="001D3971">
        <w:rPr>
          <w:rFonts w:eastAsia="Batang"/>
          <w:lang w:eastAsia="ko-KR"/>
        </w:rPr>
        <w:t>sdi_aux_id</w:t>
      </w:r>
      <w:r w:rsidRPr="001D3971">
        <w:rPr>
          <w:rFonts w:eastAsia="Batang"/>
          <w:bCs/>
          <w:lang w:eastAsia="ko-KR"/>
        </w:rPr>
        <w:t>[ i ]</w:t>
      </w:r>
      <w:r w:rsidRPr="001D3971">
        <w:t xml:space="preserve"> is equal to 1, t</w:t>
      </w:r>
      <w:r w:rsidRPr="001D3971">
        <w:rPr>
          <w:lang w:eastAsia="zh-CN"/>
        </w:rPr>
        <w:t xml:space="preserve">he i-th layer is also referred to as an alpha </w:t>
      </w:r>
      <w:r w:rsidRPr="001D3971">
        <w:t xml:space="preserve">auxiliary </w:t>
      </w:r>
      <w:r w:rsidRPr="001D3971">
        <w:rPr>
          <w:lang w:eastAsia="zh-CN"/>
        </w:rPr>
        <w:t xml:space="preserve">layer. When </w:t>
      </w:r>
      <w:r w:rsidRPr="001D3971">
        <w:rPr>
          <w:rFonts w:eastAsia="Batang"/>
          <w:lang w:eastAsia="ko-KR"/>
        </w:rPr>
        <w:lastRenderedPageBreak/>
        <w:t>sdi_aux_id</w:t>
      </w:r>
      <w:r w:rsidRPr="001D3971">
        <w:rPr>
          <w:rFonts w:eastAsia="Batang"/>
          <w:bCs/>
          <w:lang w:eastAsia="ko-KR"/>
        </w:rPr>
        <w:t>[ i ]</w:t>
      </w:r>
      <w:r w:rsidRPr="001D3971">
        <w:t xml:space="preserve"> is equal to 2, t</w:t>
      </w:r>
      <w:r w:rsidRPr="001D3971">
        <w:rPr>
          <w:lang w:eastAsia="zh-CN"/>
        </w:rPr>
        <w:t xml:space="preserve">he i-th layer is also referred to as a depth </w:t>
      </w:r>
      <w:r w:rsidRPr="001D3971">
        <w:t xml:space="preserve">auxiliary </w:t>
      </w:r>
      <w:r w:rsidRPr="001D3971">
        <w:rPr>
          <w:lang w:eastAsia="zh-CN"/>
        </w:rPr>
        <w:t>layer.</w:t>
      </w:r>
      <w:r w:rsidRPr="00532CE7">
        <w:rPr>
          <w:lang w:eastAsia="zh-CN"/>
        </w:rPr>
        <w:t xml:space="preserve"> </w:t>
      </w:r>
      <w:r w:rsidRPr="001D3971">
        <w:rPr>
          <w:lang w:eastAsia="zh-CN"/>
        </w:rPr>
        <w:t xml:space="preserve">When </w:t>
      </w:r>
      <w:r w:rsidRPr="001D3971">
        <w:rPr>
          <w:rFonts w:eastAsia="Batang"/>
          <w:lang w:eastAsia="ko-KR"/>
        </w:rPr>
        <w:t>sdi_aux_id</w:t>
      </w:r>
      <w:r w:rsidRPr="001D3971">
        <w:rPr>
          <w:rFonts w:eastAsia="Batang"/>
          <w:bCs/>
          <w:lang w:eastAsia="ko-KR"/>
        </w:rPr>
        <w:t>[ i ]</w:t>
      </w:r>
      <w:r w:rsidRPr="001D3971">
        <w:t xml:space="preserve"> is equal to </w:t>
      </w:r>
      <w:r>
        <w:t>3</w:t>
      </w:r>
      <w:r w:rsidRPr="001D3971">
        <w:t>, t</w:t>
      </w:r>
      <w:r w:rsidRPr="001D3971">
        <w:rPr>
          <w:lang w:eastAsia="zh-CN"/>
        </w:rPr>
        <w:t xml:space="preserve">he i-th layer is also referred to as </w:t>
      </w:r>
      <w:r>
        <w:rPr>
          <w:lang w:eastAsia="zh-CN"/>
        </w:rPr>
        <w:t>an object mask</w:t>
      </w:r>
      <w:r w:rsidRPr="001D3971">
        <w:rPr>
          <w:lang w:eastAsia="zh-CN"/>
        </w:rPr>
        <w:t xml:space="preserve"> </w:t>
      </w:r>
      <w:r w:rsidRPr="001D3971">
        <w:t xml:space="preserve">auxiliary </w:t>
      </w:r>
      <w:r w:rsidRPr="001D3971">
        <w:rPr>
          <w:lang w:eastAsia="zh-CN"/>
        </w:rPr>
        <w:t>layer.</w:t>
      </w:r>
    </w:p>
    <w:p w14:paraId="3BD87B78" w14:textId="77777777" w:rsidR="008C6E8B" w:rsidRDefault="008C6E8B" w:rsidP="008C6E8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In subc</w:t>
      </w:r>
      <w:r w:rsidRPr="00E52436">
        <w:rPr>
          <w:i/>
          <w:noProof/>
          <w:sz w:val="24"/>
          <w:lang w:val="en-CA"/>
        </w:rPr>
        <w:t>lause</w:t>
      </w:r>
      <w:r>
        <w:rPr>
          <w:i/>
          <w:noProof/>
          <w:sz w:val="24"/>
          <w:lang w:val="en-CA"/>
        </w:rPr>
        <w:t>s</w:t>
      </w:r>
      <w:r w:rsidRPr="00E52436">
        <w:rPr>
          <w:i/>
          <w:noProof/>
          <w:sz w:val="24"/>
          <w:lang w:val="en-CA"/>
        </w:rPr>
        <w:t xml:space="preserve"> </w:t>
      </w:r>
      <w:r>
        <w:rPr>
          <w:i/>
          <w:noProof/>
          <w:sz w:val="24"/>
          <w:lang w:val="en-CA"/>
        </w:rPr>
        <w:t xml:space="preserve">8.22.2 </w:t>
      </w:r>
      <w:r w:rsidRPr="008C6E8B">
        <w:rPr>
          <w:i/>
          <w:noProof/>
          <w:sz w:val="24"/>
          <w:lang w:val="en-CA"/>
        </w:rPr>
        <w:t>(Depth representation information SEI message semantics) and 8.23.2 (Alpha channel information SEI message semantics), replace each of the 10 instances of "nuh_layer_id" with "layer identification"</w:t>
      </w:r>
      <w:r>
        <w:rPr>
          <w:i/>
          <w:noProof/>
          <w:sz w:val="24"/>
          <w:lang w:val="en-CA"/>
        </w:rPr>
        <w:t>.</w:t>
      </w:r>
    </w:p>
    <w:p w14:paraId="59D92656" w14:textId="1F3BCBE8" w:rsidR="00336F57" w:rsidRPr="00FF3985" w:rsidRDefault="00336F57" w:rsidP="00352EC0">
      <w:pPr>
        <w:keepNext/>
        <w:keepLines/>
        <w:tabs>
          <w:tab w:val="clear" w:pos="1800"/>
          <w:tab w:val="clear" w:pos="2160"/>
          <w:tab w:val="clear" w:pos="2520"/>
          <w:tab w:val="clear" w:pos="2880"/>
          <w:tab w:val="clear" w:pos="3240"/>
          <w:tab w:val="clear" w:pos="3600"/>
          <w:tab w:val="clear" w:pos="3960"/>
          <w:tab w:val="clear" w:pos="4320"/>
        </w:tabs>
        <w:spacing w:before="360"/>
        <w:outlineLvl w:val="0"/>
        <w:rPr>
          <w:i/>
          <w:noProof/>
          <w:sz w:val="24"/>
          <w:lang w:val="en-CA"/>
        </w:rPr>
      </w:pPr>
      <w:r>
        <w:rPr>
          <w:i/>
          <w:noProof/>
          <w:sz w:val="24"/>
          <w:lang w:val="en-CA"/>
        </w:rPr>
        <w:t>Modify sub</w:t>
      </w:r>
      <w:r w:rsidRPr="00FF3985">
        <w:rPr>
          <w:i/>
          <w:noProof/>
          <w:sz w:val="24"/>
          <w:lang w:val="en-CA"/>
        </w:rPr>
        <w:t>clause</w:t>
      </w:r>
      <w:r>
        <w:rPr>
          <w:i/>
          <w:noProof/>
          <w:sz w:val="24"/>
          <w:lang w:val="en-CA"/>
        </w:rPr>
        <w:t xml:space="preserve"> 8.26.2 (</w:t>
      </w:r>
      <w:r w:rsidRPr="007843D4">
        <w:rPr>
          <w:i/>
          <w:noProof/>
          <w:sz w:val="24"/>
          <w:lang w:val="en-CA"/>
        </w:rPr>
        <w:t>Colour transform information SEI message semantics</w:t>
      </w:r>
      <w:r>
        <w:rPr>
          <w:i/>
          <w:noProof/>
          <w:sz w:val="24"/>
          <w:lang w:val="en-CA"/>
        </w:rPr>
        <w:t xml:space="preserve">) </w:t>
      </w:r>
      <w:r w:rsidR="00352EC0">
        <w:rPr>
          <w:i/>
          <w:noProof/>
          <w:sz w:val="24"/>
          <w:lang w:val="en-CA"/>
        </w:rPr>
        <w:t xml:space="preserve">to be </w:t>
      </w:r>
      <w:r>
        <w:rPr>
          <w:i/>
          <w:noProof/>
          <w:sz w:val="24"/>
          <w:lang w:val="en-CA"/>
        </w:rPr>
        <w:t>as follows</w:t>
      </w:r>
      <w:r w:rsidRPr="00FF3985">
        <w:rPr>
          <w:i/>
          <w:noProof/>
          <w:sz w:val="24"/>
          <w:lang w:val="en-CA"/>
        </w:rPr>
        <w:t>:</w:t>
      </w:r>
    </w:p>
    <w:p w14:paraId="7AA093C5" w14:textId="77777777" w:rsidR="00336F57" w:rsidRPr="00EE0311" w:rsidRDefault="00336F57" w:rsidP="00336F57">
      <w:pPr>
        <w:spacing w:before="120" w:after="120"/>
      </w:pPr>
      <w:r w:rsidRPr="00EE0311">
        <w:t>The colour transform information (CTI) SEI message provides information to enable remapping of the reconstructed colour samples of the output pictures for purposes such as converting the output pictures to a representation that is more suitable for an alternative display. The colour transform model used in the CTI SEI message is composed of a first piece-wise linear function applied to the first colour component. Depending on the values of syntax elements colour_transform_cross_component_flag, colour_transform_cross_comp_inferred_flag, and colour_transform_lut2_present_flag, one or two additional piece-wise linear functions may be signalled for the second and third colour components.</w:t>
      </w:r>
    </w:p>
    <w:p w14:paraId="7D51E74C" w14:textId="77777777" w:rsidR="00336F57" w:rsidRPr="00EE0311" w:rsidRDefault="00336F57" w:rsidP="00336F57">
      <w:pPr>
        <w:spacing w:before="120" w:after="120"/>
      </w:pPr>
      <w:r w:rsidRPr="00EE0311">
        <w:t>When ChromaFormatIdc is equal to 0 (monochrome), the CTI SEI message shall not be present, although decoders shall also allow such messages to be present and shall ignore any such CTI SEI messages when present.</w:t>
      </w:r>
    </w:p>
    <w:p w14:paraId="4A233CD4" w14:textId="133D5D6C" w:rsidR="00336F57" w:rsidRPr="00EE0311" w:rsidRDefault="00336F57" w:rsidP="00336F57">
      <w:r w:rsidRPr="00EE0311">
        <w:rPr>
          <w:b/>
        </w:rPr>
        <w:t xml:space="preserve">colour_transform_id </w:t>
      </w:r>
      <w:r w:rsidRPr="00EE0311">
        <w:t xml:space="preserve">contains an identifying number that may be used to identify the purpose of the CTI. The value of colour_transform_id may be used (in a manner not specified in this </w:t>
      </w:r>
      <w:r w:rsidR="00280087" w:rsidRPr="00280087">
        <w:t>document</w:t>
      </w:r>
      <w:r w:rsidRPr="00EE0311">
        <w:t xml:space="preserve">) to indicate that the input to the remapping process is the output of some conversion process that is not specified in this </w:t>
      </w:r>
      <w:r w:rsidR="00280087" w:rsidRPr="00280087">
        <w:t>document</w:t>
      </w:r>
      <w:r w:rsidRPr="00EE0311">
        <w:t xml:space="preserve">, such as a conversion of the picture to some alternative colour representation (e.g., conversion from a YCbCr colour representation to a GBR colour representation). When more than one CTI SEI message is present with the same value of colour_transform_id, the content of these CTI SEI messages shall be the same. When CTI SEI messages are present that have more than one value of colour_transform_id, this may indicate that the remapping processes indicated by the different values of colour_transform_id are alternatives that are provided for different purposes or that a cascading of remapping processes is to be applied in a sequential order (an order that is not specified in this </w:t>
      </w:r>
      <w:r w:rsidR="00280087" w:rsidRPr="00280087">
        <w:t>document</w:t>
      </w:r>
      <w:r w:rsidRPr="00EE0311">
        <w:t>). The value of colour_transform_id shall be in the range of 0 to 2</w:t>
      </w:r>
      <w:r w:rsidRPr="00EE0311">
        <w:rPr>
          <w:vertAlign w:val="superscript"/>
        </w:rPr>
        <w:t>32</w:t>
      </w:r>
      <w:r w:rsidRPr="00EE0311">
        <w:t> − 2, inclusive.</w:t>
      </w:r>
    </w:p>
    <w:p w14:paraId="44E17259" w14:textId="3435BFB8" w:rsidR="00336F57" w:rsidRPr="00EE0311" w:rsidRDefault="00336F57" w:rsidP="00336F57">
      <w:r w:rsidRPr="00EE0311">
        <w:t>Values of colour_transform_id from 0 to 255 and from 512 to 2</w:t>
      </w:r>
      <w:r w:rsidRPr="00EE0311">
        <w:rPr>
          <w:vertAlign w:val="superscript"/>
        </w:rPr>
        <w:t>31</w:t>
      </w:r>
      <w:r w:rsidRPr="00EE0311">
        <w:t> − 1 may be used as determined by the application. Values of colour_transform_id from 256 to 511, inclusive, and from 2</w:t>
      </w:r>
      <w:r w:rsidRPr="00EE0311">
        <w:rPr>
          <w:vertAlign w:val="superscript"/>
        </w:rPr>
        <w:t>31</w:t>
      </w:r>
      <w:r w:rsidRPr="00EE0311">
        <w:t xml:space="preserve"> to 2</w:t>
      </w:r>
      <w:r w:rsidRPr="00EE0311">
        <w:rPr>
          <w:vertAlign w:val="superscript"/>
        </w:rPr>
        <w:t>32</w:t>
      </w:r>
      <w:r w:rsidRPr="00EE0311">
        <w:t> − 2, inclusive, are reserved for future use by ITU-T | ISO/IEC. Decoders shall ignore the CTI SEI messages containing a value of colour_transform_id in the range of 256 to 511, inclusive, or in the range of 2</w:t>
      </w:r>
      <w:r w:rsidRPr="00EE0311">
        <w:rPr>
          <w:vertAlign w:val="superscript"/>
        </w:rPr>
        <w:t>31</w:t>
      </w:r>
      <w:r w:rsidRPr="00EE0311">
        <w:t xml:space="preserve"> to 2</w:t>
      </w:r>
      <w:r w:rsidRPr="00EE0311">
        <w:rPr>
          <w:vertAlign w:val="superscript"/>
        </w:rPr>
        <w:t>32</w:t>
      </w:r>
      <w:r w:rsidRPr="00EE0311">
        <w:t xml:space="preserve"> − 2, inclusive, and bitstreams conforming to this version of this </w:t>
      </w:r>
      <w:r w:rsidR="00280087" w:rsidRPr="00280087">
        <w:t>document</w:t>
      </w:r>
      <w:r w:rsidRPr="00EE0311">
        <w:t xml:space="preserve"> shall not contain colour_transform_id with such values.</w:t>
      </w:r>
    </w:p>
    <w:p w14:paraId="17EC984D" w14:textId="77777777" w:rsidR="00336F57" w:rsidRPr="00EE0311" w:rsidRDefault="00336F57" w:rsidP="00336F57">
      <w:pPr>
        <w:spacing w:before="60" w:line="199" w:lineRule="exact"/>
        <w:ind w:left="360"/>
        <w:rPr>
          <w:sz w:val="18"/>
        </w:rPr>
      </w:pPr>
      <w:r w:rsidRPr="00EE0311">
        <w:rPr>
          <w:sz w:val="18"/>
        </w:rPr>
        <w:t>NOTE – The colour_transform_id can be used to support different remapping processes that are suitable for different display scenarios. For example, different values of colour_transform_id may correspond to different remapped colour spaces supported by displays.</w:t>
      </w:r>
    </w:p>
    <w:p w14:paraId="6A9B7EE3" w14:textId="77777777" w:rsidR="00336F57" w:rsidRPr="00EE0311" w:rsidRDefault="00336F57" w:rsidP="00336F57">
      <w:pPr>
        <w:rPr>
          <w:szCs w:val="22"/>
        </w:rPr>
      </w:pPr>
      <w:r w:rsidRPr="00EE0311">
        <w:rPr>
          <w:b/>
        </w:rPr>
        <w:t>colour_transform_cancel_flag</w:t>
      </w:r>
      <w:r w:rsidRPr="00EE0311">
        <w:t xml:space="preserve"> </w:t>
      </w:r>
      <w:r w:rsidRPr="00EE0311">
        <w:rPr>
          <w:szCs w:val="22"/>
        </w:rPr>
        <w:t xml:space="preserve">equal to 1 indicates that the </w:t>
      </w:r>
      <w:r w:rsidRPr="00EE0311">
        <w:t xml:space="preserve">CTI </w:t>
      </w:r>
      <w:r w:rsidRPr="00EE0311">
        <w:rPr>
          <w:szCs w:val="22"/>
        </w:rPr>
        <w:t xml:space="preserve">SEI message cancels the persistence of any previous </w:t>
      </w:r>
      <w:r w:rsidRPr="00EE0311">
        <w:t xml:space="preserve">CTI </w:t>
      </w:r>
      <w:r w:rsidRPr="00EE0311">
        <w:rPr>
          <w:szCs w:val="22"/>
        </w:rPr>
        <w:t xml:space="preserve">SEI message in output order that applies to the current layer. </w:t>
      </w:r>
      <w:r w:rsidRPr="00EE0311">
        <w:t xml:space="preserve">colour_transform_cancel_flag </w:t>
      </w:r>
      <w:r w:rsidRPr="00EE0311">
        <w:rPr>
          <w:szCs w:val="22"/>
        </w:rPr>
        <w:t xml:space="preserve">equal to 0 indicates that </w:t>
      </w:r>
      <w:r w:rsidRPr="00EE0311">
        <w:t xml:space="preserve">CTI </w:t>
      </w:r>
      <w:r w:rsidRPr="00EE0311">
        <w:rPr>
          <w:szCs w:val="22"/>
        </w:rPr>
        <w:t>follows.</w:t>
      </w:r>
    </w:p>
    <w:p w14:paraId="6A5FBE27" w14:textId="77777777" w:rsidR="00336F57" w:rsidRPr="00EE0311" w:rsidRDefault="00336F57" w:rsidP="00336F57">
      <w:pPr>
        <w:rPr>
          <w:szCs w:val="22"/>
        </w:rPr>
      </w:pPr>
      <w:r w:rsidRPr="00EE0311">
        <w:rPr>
          <w:b/>
        </w:rPr>
        <w:t>colour_transform</w:t>
      </w:r>
      <w:r w:rsidRPr="00EE0311">
        <w:rPr>
          <w:b/>
          <w:szCs w:val="22"/>
        </w:rPr>
        <w:t>_persistence_flag</w:t>
      </w:r>
      <w:r w:rsidRPr="00EE0311">
        <w:rPr>
          <w:szCs w:val="22"/>
        </w:rPr>
        <w:t xml:space="preserve"> specifies the persistence of the </w:t>
      </w:r>
      <w:r w:rsidRPr="00EE0311">
        <w:t xml:space="preserve">CTI </w:t>
      </w:r>
      <w:r w:rsidRPr="00EE0311">
        <w:rPr>
          <w:szCs w:val="22"/>
        </w:rPr>
        <w:t>SEI message for the current layer.</w:t>
      </w:r>
    </w:p>
    <w:p w14:paraId="760EC963" w14:textId="77777777" w:rsidR="00336F57" w:rsidRPr="00EE0311" w:rsidRDefault="00336F57" w:rsidP="00336F57">
      <w:r w:rsidRPr="00EE0311">
        <w:t>colour_transform_persistence_flag equal to 0 specifies that the CTI SEI message applies to the current decoded picture only.</w:t>
      </w:r>
    </w:p>
    <w:p w14:paraId="3050D865" w14:textId="77777777" w:rsidR="00336F57" w:rsidRPr="00EE0311" w:rsidRDefault="00336F57" w:rsidP="00336F57">
      <w:r w:rsidRPr="00EE0311">
        <w:t>colour_transform_persistence_flag equal to 1 specifies that the CTI SEI message applies to the current decoded picture and persists for all subsequent pictures of the current layer in output order until one or more of the following conditions are true:</w:t>
      </w:r>
    </w:p>
    <w:p w14:paraId="288A773B" w14:textId="77777777" w:rsidR="00336F57" w:rsidRPr="00EE0311" w:rsidRDefault="00336F57" w:rsidP="00336F57">
      <w:pPr>
        <w:tabs>
          <w:tab w:val="left" w:pos="426"/>
        </w:tabs>
        <w:spacing w:before="86"/>
        <w:ind w:left="426" w:hanging="426"/>
      </w:pPr>
      <w:r w:rsidRPr="00EE0311">
        <w:t>–</w:t>
      </w:r>
      <w:r w:rsidRPr="00EE0311">
        <w:tab/>
        <w:t>A new CLVS of the current layer begins.</w:t>
      </w:r>
    </w:p>
    <w:p w14:paraId="630CD26C" w14:textId="77777777" w:rsidR="00336F57" w:rsidRPr="00EE0311" w:rsidRDefault="00336F57" w:rsidP="00336F57">
      <w:pPr>
        <w:spacing w:before="86"/>
        <w:ind w:left="397" w:hanging="397"/>
      </w:pPr>
      <w:r w:rsidRPr="00EE0311">
        <w:t>–</w:t>
      </w:r>
      <w:r w:rsidRPr="00EE0311">
        <w:tab/>
        <w:t>The bitstream ends.</w:t>
      </w:r>
    </w:p>
    <w:p w14:paraId="7DF157B7" w14:textId="11B37C8B" w:rsidR="00336F57" w:rsidRPr="00EE0311" w:rsidRDefault="00336F57" w:rsidP="00336F57">
      <w:pPr>
        <w:tabs>
          <w:tab w:val="left" w:pos="426"/>
        </w:tabs>
        <w:spacing w:before="86"/>
        <w:ind w:left="426" w:hanging="426"/>
      </w:pPr>
      <w:r w:rsidRPr="00EE0311">
        <w:t>–</w:t>
      </w:r>
      <w:r w:rsidRPr="00EE0311">
        <w:tab/>
        <w:t xml:space="preserve">A picture in the current layer in an AU associated with a CTI SEI message </w:t>
      </w:r>
      <w:r w:rsidR="008C6E8B" w:rsidRPr="008C6E8B">
        <w:rPr>
          <w:lang w:val="en-CA"/>
        </w:rPr>
        <w:t>with the same value of colour_transform_id and applicable to the current layer</w:t>
      </w:r>
      <w:r w:rsidR="008C6E8B" w:rsidRPr="008C6E8B">
        <w:t xml:space="preserve"> </w:t>
      </w:r>
      <w:r w:rsidRPr="00EE0311">
        <w:t>is output that follows the current picture in output order.</w:t>
      </w:r>
    </w:p>
    <w:p w14:paraId="2EBF098F" w14:textId="7E65C134" w:rsidR="00336F57" w:rsidRPr="00EE0311" w:rsidRDefault="00336F57" w:rsidP="00336F57">
      <w:pPr>
        <w:spacing w:after="120"/>
        <w:rPr>
          <w:bCs/>
        </w:rPr>
      </w:pPr>
      <w:r w:rsidRPr="00EE0311">
        <w:rPr>
          <w:b/>
        </w:rPr>
        <w:t>colour_transform_video_signal_info_present_flag</w:t>
      </w:r>
      <w:r w:rsidRPr="00EE0311">
        <w:t xml:space="preserve"> equal to 1 specifies that syntax elements colour_transform_full_range_flag, colour_transform_primaries, colour_transform_transfer_function and </w:t>
      </w:r>
      <w:r w:rsidRPr="00EE0311">
        <w:lastRenderedPageBreak/>
        <w:t>colour_transform_matrix_coefficients are present</w:t>
      </w:r>
      <w:r>
        <w:t>.</w:t>
      </w:r>
      <w:r w:rsidRPr="00EE0311">
        <w:t xml:space="preserve"> colour_transform_video_signal_info_present_flag equal to 0 specifies that syntax elements colour_transform_full_range_flag, colour_transform_primaries, colour_transform_transfer_function and colour_transform_matrix_coefficients are not present.</w:t>
      </w:r>
    </w:p>
    <w:p w14:paraId="71DE7303" w14:textId="62D44177" w:rsidR="00336F57" w:rsidRPr="00EE0311" w:rsidRDefault="00336F57" w:rsidP="00336F57">
      <w:pPr>
        <w:overflowPunct/>
        <w:textAlignment w:val="auto"/>
      </w:pPr>
      <w:r w:rsidRPr="00EE0311">
        <w:rPr>
          <w:b/>
        </w:rPr>
        <w:t>colour_transform_full_range_flag</w:t>
      </w:r>
      <w:r w:rsidRPr="00EE0311">
        <w:rPr>
          <w:bCs/>
        </w:rPr>
        <w:t xml:space="preserve"> </w:t>
      </w:r>
      <w:r w:rsidRPr="00EE0311">
        <w:t xml:space="preserve">has the same semantics as specified in clause </w:t>
      </w:r>
      <w:r>
        <w:t>7.3</w:t>
      </w:r>
      <w:r w:rsidRPr="00EE0311">
        <w:t xml:space="preserve"> for the vui_full_range_flag syntax element, except that colour_transform_full_range_flag identifies the </w:t>
      </w:r>
      <w:r w:rsidRPr="00D503C4">
        <w:rPr>
          <w:lang w:val="en-GB"/>
        </w:rPr>
        <w:t>video full range flag</w:t>
      </w:r>
      <w:r w:rsidRPr="00EE0311">
        <w:t xml:space="preserve"> of the remapped reconstructed picture, rather than the </w:t>
      </w:r>
      <w:r w:rsidRPr="00D503C4">
        <w:rPr>
          <w:lang w:val="en-GB"/>
        </w:rPr>
        <w:t>video full range flag</w:t>
      </w:r>
      <w:r w:rsidRPr="00EE0311">
        <w:t xml:space="preserve"> used for the CLVS. When not present, the value of colour_transform_full_range_flag is inferred to be equal to the value of vui_full_range_flag.</w:t>
      </w:r>
    </w:p>
    <w:p w14:paraId="7DEF1F8A" w14:textId="52739670" w:rsidR="00336F57" w:rsidRPr="00EE0311" w:rsidRDefault="00336F57" w:rsidP="00336F57">
      <w:pPr>
        <w:overflowPunct/>
        <w:textAlignment w:val="auto"/>
        <w:rPr>
          <w:bCs/>
        </w:rPr>
      </w:pPr>
      <w:r w:rsidRPr="00EE0311">
        <w:rPr>
          <w:b/>
        </w:rPr>
        <w:t>colour_transform_primaries</w:t>
      </w:r>
      <w:r w:rsidRPr="00EE0311">
        <w:rPr>
          <w:bCs/>
        </w:rPr>
        <w:t xml:space="preserve"> </w:t>
      </w:r>
      <w:r w:rsidRPr="00EE0311">
        <w:t xml:space="preserve">has the same semantics as specified in clause </w:t>
      </w:r>
      <w:r>
        <w:t>7.3</w:t>
      </w:r>
      <w:r w:rsidRPr="00EE0311">
        <w:t xml:space="preserve"> for the vui_colour_primaries syntax element, except that colour_transform_primaries identifies the colour </w:t>
      </w:r>
      <w:r w:rsidRPr="00834810">
        <w:rPr>
          <w:lang w:val="en-GB"/>
        </w:rPr>
        <w:t>primaries</w:t>
      </w:r>
      <w:r w:rsidRPr="00EE0311">
        <w:t xml:space="preserve"> of the remapped reconstructed picture, rather than the colour </w:t>
      </w:r>
      <w:r w:rsidRPr="00834810">
        <w:rPr>
          <w:lang w:val="en-GB"/>
        </w:rPr>
        <w:t>primaries</w:t>
      </w:r>
      <w:r w:rsidRPr="00EE0311">
        <w:t xml:space="preserve"> used for the CLVS. When not present, the value of colour_transform_primaries is inferred to be equal to the value of vui_colour_primaries.</w:t>
      </w:r>
    </w:p>
    <w:p w14:paraId="5999EF3C" w14:textId="591BF972" w:rsidR="00336F57" w:rsidRPr="00EE0311" w:rsidRDefault="00336F57" w:rsidP="00336F57">
      <w:pPr>
        <w:overflowPunct/>
        <w:textAlignment w:val="auto"/>
      </w:pPr>
      <w:r w:rsidRPr="00EE0311">
        <w:rPr>
          <w:b/>
        </w:rPr>
        <w:t>colour_transform_transfer_function</w:t>
      </w:r>
      <w:r w:rsidRPr="00EE0311">
        <w:rPr>
          <w:bCs/>
        </w:rPr>
        <w:t xml:space="preserve"> </w:t>
      </w:r>
      <w:r w:rsidRPr="00EE0311">
        <w:t xml:space="preserve">has the same semantics as specified in clause </w:t>
      </w:r>
      <w:r>
        <w:t>7.3</w:t>
      </w:r>
      <w:r w:rsidRPr="00EE0311">
        <w:t xml:space="preserve"> for the vui_transfer_characteristics syntax element, except that colour_transform_transfer_function identifies the </w:t>
      </w:r>
      <w:r w:rsidRPr="00BE0E08">
        <w:rPr>
          <w:lang w:val="en-GB"/>
        </w:rPr>
        <w:t>transfer characteristics</w:t>
      </w:r>
      <w:r w:rsidRPr="00EE0311">
        <w:t xml:space="preserve"> of the remapped reconstructed picture, rather than the </w:t>
      </w:r>
      <w:r w:rsidRPr="00BE0E08">
        <w:rPr>
          <w:lang w:val="en-GB"/>
        </w:rPr>
        <w:t>transfer characteristics</w:t>
      </w:r>
      <w:r w:rsidRPr="00EE0311">
        <w:t xml:space="preserve"> used for the CLVS. When not present, the value of colour_transform_transfer_function is inferred to be equal to the value of vui_transfer_characteristics.</w:t>
      </w:r>
    </w:p>
    <w:p w14:paraId="017BC59D" w14:textId="4B220473" w:rsidR="00336F57" w:rsidRPr="00EE0311" w:rsidRDefault="00336F57" w:rsidP="00336F57">
      <w:pPr>
        <w:overflowPunct/>
        <w:textAlignment w:val="auto"/>
      </w:pPr>
      <w:r w:rsidRPr="00EE0311">
        <w:rPr>
          <w:b/>
        </w:rPr>
        <w:t>colour_transform_matrix_coefficients</w:t>
      </w:r>
      <w:r w:rsidRPr="00EE0311">
        <w:rPr>
          <w:bCs/>
        </w:rPr>
        <w:t xml:space="preserve"> </w:t>
      </w:r>
      <w:r w:rsidRPr="00EE0311">
        <w:t xml:space="preserve">has the same semantics as specified in clause </w:t>
      </w:r>
      <w:r>
        <w:t>7.3</w:t>
      </w:r>
      <w:r w:rsidRPr="00EE0311">
        <w:t xml:space="preserve"> for the vui_matrix_coeffs syntax element, except that colour_transform_matrix_coefficients identifies the </w:t>
      </w:r>
      <w:r w:rsidRPr="00BE0E08">
        <w:rPr>
          <w:lang w:val="en-GB"/>
        </w:rPr>
        <w:t>matrix coefficients</w:t>
      </w:r>
      <w:r w:rsidRPr="00EE0311">
        <w:t xml:space="preserve"> of the remapped reconstructed picture, rather than the </w:t>
      </w:r>
      <w:r w:rsidRPr="00BE0E08">
        <w:rPr>
          <w:lang w:val="en-GB"/>
        </w:rPr>
        <w:t>matrix coefficients</w:t>
      </w:r>
      <w:r w:rsidRPr="00EE0311">
        <w:t xml:space="preserve"> used for the CLVS. When not present, the value of colour_transform_matrix_coefficients is inferred to be equal to the value of vui_matrix_coeffs.</w:t>
      </w:r>
    </w:p>
    <w:p w14:paraId="0458D255" w14:textId="77777777" w:rsidR="00336F57" w:rsidRPr="00EE0311" w:rsidRDefault="00336F57" w:rsidP="00336F57">
      <w:r w:rsidRPr="00EE0311">
        <w:rPr>
          <w:b/>
        </w:rPr>
        <w:t>colour_transform_bit_depth_minus8</w:t>
      </w:r>
      <w:r w:rsidRPr="00EE0311">
        <w:rPr>
          <w:bCs/>
        </w:rPr>
        <w:t xml:space="preserve"> plus 8</w:t>
      </w:r>
      <w:r w:rsidRPr="00EE0311">
        <w:t xml:space="preserve"> specifies the bit depth of the colour components of the associated pictures for purposes of interpretation of the CTI SEI message. When any CTI SEI message is present with the value of colour_transform_bit_depth</w:t>
      </w:r>
      <w:r w:rsidRPr="00EE0311">
        <w:rPr>
          <w:bCs/>
        </w:rPr>
        <w:t xml:space="preserve"> plus 8</w:t>
      </w:r>
      <w:r w:rsidRPr="00EE0311">
        <w:t xml:space="preserve"> not equal to the bit depth of the decoded colour components, the SEI message refers to the hypothetical result of a conversion operation performed to convert the decoded colour component samples to the bit depth equal to colour_transform_input_bit_depth</w:t>
      </w:r>
      <w:r w:rsidRPr="00EE0311">
        <w:rPr>
          <w:bCs/>
        </w:rPr>
        <w:t xml:space="preserve"> plus 8</w:t>
      </w:r>
      <w:r w:rsidRPr="00EE0311">
        <w:t>.</w:t>
      </w:r>
    </w:p>
    <w:p w14:paraId="5E89C67E" w14:textId="0D08B443" w:rsidR="00336F57" w:rsidRPr="00EE0311" w:rsidRDefault="00336F57" w:rsidP="00336F57">
      <w:r w:rsidRPr="00EE0311">
        <w:t>The value of colour_transform_bit_depth</w:t>
      </w:r>
      <w:r w:rsidRPr="00EE0311">
        <w:rPr>
          <w:bCs/>
        </w:rPr>
        <w:t xml:space="preserve"> plus 8</w:t>
      </w:r>
      <w:r w:rsidRPr="00EE0311">
        <w:t xml:space="preserve"> shall be in the range of 8 to 16, inclusive. Values of colour_transform_bit_depth from in the range of 17 to 23, inclusive, are reserved for future use by ITU-T | ISO/IEC. Decoders shall ignore the CTI SEI messages that contain a value of colour_transform_bit_depth in the range of 17 to 23, inclusive, and bitstreams conforming to this version of this </w:t>
      </w:r>
      <w:r w:rsidR="00280087" w:rsidRPr="00280087">
        <w:t>document</w:t>
      </w:r>
      <w:r w:rsidRPr="00EE0311">
        <w:t xml:space="preserve"> shall not contain colour_transform_bit_depth with such values.</w:t>
      </w:r>
    </w:p>
    <w:p w14:paraId="6690BD46" w14:textId="77777777" w:rsidR="00336F57" w:rsidRPr="00EE0311" w:rsidRDefault="00336F57" w:rsidP="00336F57">
      <w:r w:rsidRPr="00EE0311">
        <w:t>bitDepth is set equal to ( colour_transform_bit_depth</w:t>
      </w:r>
      <w:r w:rsidRPr="00EE0311">
        <w:rPr>
          <w:bCs/>
        </w:rPr>
        <w:t xml:space="preserve"> + 8 ).</w:t>
      </w:r>
    </w:p>
    <w:p w14:paraId="59BA1DCA" w14:textId="77777777" w:rsidR="00336F57" w:rsidRPr="00EE0311" w:rsidRDefault="00336F57" w:rsidP="00336F57">
      <w:pPr>
        <w:rPr>
          <w:rFonts w:eastAsia="MS Mincho"/>
        </w:rPr>
      </w:pPr>
      <w:r w:rsidRPr="00EE0311">
        <w:rPr>
          <w:b/>
        </w:rPr>
        <w:t xml:space="preserve">colour_transform_log2_number_of_points_per_lut_minus1 </w:t>
      </w:r>
      <w:r w:rsidRPr="00EE0311">
        <w:rPr>
          <w:rFonts w:eastAsia="MS Mincho"/>
        </w:rPr>
        <w:t>specifies the log2 of the number of pivot points in the piece-wise linear remapping functions minus 1.</w:t>
      </w:r>
    </w:p>
    <w:p w14:paraId="5415B5C8" w14:textId="77777777" w:rsidR="00336F57" w:rsidRPr="00EE0311" w:rsidRDefault="00336F57" w:rsidP="00336F57">
      <w:r w:rsidRPr="00EE0311">
        <w:t>log2numLutPoints is set equal to ( colour_transform_log2_number_of_points_per_lut_minus1 + 1 ).</w:t>
      </w:r>
    </w:p>
    <w:p w14:paraId="5FEBACF8" w14:textId="77777777" w:rsidR="00336F57" w:rsidRPr="00EE0311" w:rsidRDefault="00336F57" w:rsidP="00336F57">
      <w:r w:rsidRPr="00EE0311">
        <w:t>numLutPoints is set equal to ( 1  &lt;&lt;  log2numLutPoints ).</w:t>
      </w:r>
    </w:p>
    <w:p w14:paraId="6F5794D6" w14:textId="77777777" w:rsidR="00336F57" w:rsidRPr="00EE0311" w:rsidRDefault="00336F57" w:rsidP="00336F57">
      <w:r w:rsidRPr="00EE0311">
        <w:t>colourTransformSize is set equal to ( numLutPoints + 1 ).</w:t>
      </w:r>
    </w:p>
    <w:p w14:paraId="0DF5C16B" w14:textId="77777777" w:rsidR="00336F57" w:rsidRPr="00EE0311" w:rsidRDefault="00336F57" w:rsidP="00336F57">
      <w:r w:rsidRPr="00EE0311">
        <w:rPr>
          <w:rFonts w:eastAsia="MS Mincho"/>
        </w:rPr>
        <w:t xml:space="preserve">log2distX </w:t>
      </w:r>
      <w:r w:rsidRPr="00EE0311">
        <w:t xml:space="preserve">is set equal to </w:t>
      </w:r>
      <w:r w:rsidRPr="00EE0311">
        <w:rPr>
          <w:rFonts w:eastAsia="MS Mincho"/>
        </w:rPr>
        <w:t xml:space="preserve">( </w:t>
      </w:r>
      <w:r w:rsidRPr="00EE0311">
        <w:t xml:space="preserve">bitDepth </w:t>
      </w:r>
      <w:bookmarkStart w:id="40" w:name="_Hlk71148618"/>
      <w:r w:rsidRPr="00EE0311">
        <w:t>−</w:t>
      </w:r>
      <w:bookmarkEnd w:id="40"/>
      <w:r w:rsidRPr="00EE0311">
        <w:t xml:space="preserve"> log2numLutPoints ).</w:t>
      </w:r>
    </w:p>
    <w:p w14:paraId="2809DA19" w14:textId="77777777" w:rsidR="00336F57" w:rsidRPr="00EE0311" w:rsidRDefault="00336F57" w:rsidP="00336F57">
      <w:r w:rsidRPr="00EE0311">
        <w:rPr>
          <w:b/>
        </w:rPr>
        <w:t xml:space="preserve">colour_transform_cross_component_flag </w:t>
      </w:r>
      <w:r w:rsidRPr="00EE0311">
        <w:rPr>
          <w:szCs w:val="22"/>
        </w:rPr>
        <w:t xml:space="preserve">equal to 1 indicates that the remapping of the second and third colour components is performed as cross-component </w:t>
      </w:r>
      <w:r w:rsidRPr="00EE0311">
        <w:t>remapping based on the first colour component.</w:t>
      </w:r>
      <w:r w:rsidRPr="00EE0311">
        <w:rPr>
          <w:szCs w:val="22"/>
        </w:rPr>
        <w:t xml:space="preserve"> </w:t>
      </w:r>
      <w:r w:rsidRPr="00EE0311">
        <w:rPr>
          <w:bCs/>
        </w:rPr>
        <w:t xml:space="preserve">colour_transform_cross_component_flag </w:t>
      </w:r>
      <w:r w:rsidRPr="00EE0311">
        <w:rPr>
          <w:bCs/>
          <w:szCs w:val="22"/>
        </w:rPr>
        <w:t>equal</w:t>
      </w:r>
      <w:r w:rsidRPr="00EE0311">
        <w:rPr>
          <w:szCs w:val="22"/>
        </w:rPr>
        <w:t xml:space="preserve"> to 0 indicates that intra-component remapping is applied to the second and third colour components</w:t>
      </w:r>
      <w:r w:rsidRPr="00EE0311">
        <w:t>.</w:t>
      </w:r>
    </w:p>
    <w:p w14:paraId="1D00BBB7" w14:textId="77777777" w:rsidR="00336F57" w:rsidRPr="00EE0311" w:rsidRDefault="00336F57" w:rsidP="00336F57">
      <w:pPr>
        <w:rPr>
          <w:bCs/>
        </w:rPr>
      </w:pPr>
      <w:r w:rsidRPr="00EE0311">
        <w:t>maxIntraComp is set equal to ( 2 * ( 1 − colour_transform_cross_component_flag ) ).</w:t>
      </w:r>
    </w:p>
    <w:p w14:paraId="402E0BA9" w14:textId="77777777" w:rsidR="00336F57" w:rsidRPr="00EE0311" w:rsidRDefault="00336F57" w:rsidP="00336F57">
      <w:pPr>
        <w:rPr>
          <w:szCs w:val="22"/>
        </w:rPr>
      </w:pPr>
      <w:r w:rsidRPr="00EE0311">
        <w:rPr>
          <w:b/>
        </w:rPr>
        <w:t xml:space="preserve">colour_transform_cross_comp_inferred_flag </w:t>
      </w:r>
      <w:r w:rsidRPr="00EE0311">
        <w:rPr>
          <w:szCs w:val="22"/>
        </w:rPr>
        <w:t xml:space="preserve">equal to 1 indicates that the remapping </w:t>
      </w:r>
      <w:r w:rsidRPr="00EE0311">
        <w:t xml:space="preserve">piece-wise linear </w:t>
      </w:r>
      <w:r w:rsidRPr="00EE0311">
        <w:rPr>
          <w:szCs w:val="22"/>
        </w:rPr>
        <w:t xml:space="preserve">functions of the second and third colour components are inferred from the remapping </w:t>
      </w:r>
      <w:r w:rsidRPr="00EE0311">
        <w:t xml:space="preserve">piece-wise linear </w:t>
      </w:r>
      <w:r w:rsidRPr="00EE0311">
        <w:rPr>
          <w:szCs w:val="22"/>
        </w:rPr>
        <w:t xml:space="preserve">function of the first colour component. colour_transform_cross_comp_inferred_flag equal to 0 indicates that the remapping </w:t>
      </w:r>
      <w:r w:rsidRPr="00EE0311">
        <w:t xml:space="preserve">piece-wise linear </w:t>
      </w:r>
      <w:r w:rsidRPr="00EE0311">
        <w:rPr>
          <w:szCs w:val="22"/>
        </w:rPr>
        <w:t>functions of the second and third colour components are signalled. When not present, the value of colour_transform_cross_comp_inferred_flag is inferred to be equal to 0.</w:t>
      </w:r>
    </w:p>
    <w:p w14:paraId="4182245E" w14:textId="77777777" w:rsidR="00336F57" w:rsidRPr="00EE0311" w:rsidRDefault="00336F57" w:rsidP="00336F57">
      <w:pPr>
        <w:rPr>
          <w:rFonts w:eastAsia="MS Mincho"/>
        </w:rPr>
      </w:pPr>
      <w:r w:rsidRPr="00EE0311">
        <w:rPr>
          <w:b/>
        </w:rPr>
        <w:t>colour_transf_lut</w:t>
      </w:r>
      <w:r w:rsidRPr="00EE0311">
        <w:rPr>
          <w:bCs/>
        </w:rPr>
        <w:t>[ c ][ i ]</w:t>
      </w:r>
      <w:r w:rsidRPr="00EE0311">
        <w:rPr>
          <w:rFonts w:eastAsia="MS Mincho"/>
          <w:bCs/>
        </w:rPr>
        <w:t xml:space="preserve"> </w:t>
      </w:r>
      <w:r w:rsidRPr="00EE0311">
        <w:rPr>
          <w:rFonts w:eastAsia="MS Mincho"/>
        </w:rPr>
        <w:t xml:space="preserve">specifies the piecewise linear remapping function of the colour component of index c. When colour_transf_lut[ 1 ][ i ] is present and colour_transf_lut[ 2 ][ i ] is not present, </w:t>
      </w:r>
      <w:r w:rsidRPr="00EE0311">
        <w:t xml:space="preserve">the value of </w:t>
      </w:r>
      <w:r w:rsidRPr="00EE0311">
        <w:rPr>
          <w:rFonts w:eastAsia="MS Mincho"/>
        </w:rPr>
        <w:lastRenderedPageBreak/>
        <w:t xml:space="preserve">colour_transf_lut[ 2 ][ i ] is </w:t>
      </w:r>
      <w:r w:rsidRPr="00EE0311">
        <w:t xml:space="preserve">inferred to be </w:t>
      </w:r>
      <w:r w:rsidRPr="00EE0311">
        <w:rPr>
          <w:rFonts w:eastAsia="MS Mincho"/>
        </w:rPr>
        <w:t xml:space="preserve">equal to colour_transf_lut[ 1 ][ i ]. </w:t>
      </w:r>
      <w:r w:rsidRPr="00EE0311">
        <w:t xml:space="preserve">The length of </w:t>
      </w:r>
      <w:r w:rsidRPr="00EE0311">
        <w:rPr>
          <w:bCs/>
        </w:rPr>
        <w:t>colour_transf_lut[ c ][ i ]</w:t>
      </w:r>
      <w:r w:rsidRPr="00EE0311">
        <w:t xml:space="preserve"> is 2 + bitDepth – log2numLutPoints bits.</w:t>
      </w:r>
    </w:p>
    <w:p w14:paraId="38B9F90C" w14:textId="77777777" w:rsidR="00336F57" w:rsidRPr="00EE0311" w:rsidRDefault="00336F57" w:rsidP="00336F57">
      <w:pPr>
        <w:rPr>
          <w:bCs/>
        </w:rPr>
      </w:pPr>
      <w:r w:rsidRPr="00EE0311">
        <w:rPr>
          <w:b/>
        </w:rPr>
        <w:t>colour_transform_lut2_present_flag</w:t>
      </w:r>
      <w:r w:rsidRPr="00EE0311">
        <w:rPr>
          <w:bCs/>
        </w:rPr>
        <w:t xml:space="preserve"> equal to 1 specifies that colour_transf_lut[ 2 ][ i ] is present in the CTI SEI message. colour_transform_lut2_present_flag equal to 0 specifies that colour_transf_lut[ 2 ][ i ] is not present in the CTI SEI message. </w:t>
      </w:r>
      <w:r w:rsidRPr="00EE0311">
        <w:rPr>
          <w:szCs w:val="22"/>
        </w:rPr>
        <w:t>When not present, the value of colour_transform_lut2_present_flag is inferred to be equal to 0.</w:t>
      </w:r>
    </w:p>
    <w:p w14:paraId="51942576" w14:textId="77777777" w:rsidR="00336F57" w:rsidRPr="00EE0311" w:rsidRDefault="00336F57" w:rsidP="00336F57">
      <w:r w:rsidRPr="00EE0311">
        <w:rPr>
          <w:b/>
        </w:rPr>
        <w:t>colour_transform_chroma_offset</w:t>
      </w:r>
      <w:r w:rsidRPr="00EE0311">
        <w:t xml:space="preserve"> specifies the CTI chroma offset. When not present, colour_transform_chroma_offset is inferred to be equal to 0. The length of colour_transform_chroma_offset is 2 + bitDepth – log2numLutPoints bits.</w:t>
      </w:r>
    </w:p>
    <w:p w14:paraId="3B6E137B" w14:textId="77777777" w:rsidR="00336F57" w:rsidRPr="00EE0311" w:rsidRDefault="00336F57" w:rsidP="00336F57">
      <w:r w:rsidRPr="00EE0311">
        <w:t>The remapping process of the input picture components rec[ c ], with width and height equal to picWidth[ c ] and picHeight[ c ], respectively, to the output remapped picture components map[ c ], for c=0..2, is performed as follows.</w:t>
      </w:r>
    </w:p>
    <w:p w14:paraId="08EE39F1" w14:textId="77777777" w:rsidR="00336F57" w:rsidRPr="00EE0311" w:rsidRDefault="00336F57" w:rsidP="00336F57">
      <w:r w:rsidRPr="00EE0311">
        <w:t>The array pivotPointX is derived as follows.</w:t>
      </w:r>
    </w:p>
    <w:p w14:paraId="36318760" w14:textId="77777777" w:rsidR="00336F57" w:rsidRPr="00EE0311" w:rsidRDefault="00336F57" w:rsidP="00336F57">
      <w:pPr>
        <w:spacing w:before="86"/>
        <w:ind w:left="397" w:hanging="397"/>
      </w:pPr>
      <w:r w:rsidRPr="00EE0311">
        <w:t>–</w:t>
      </w:r>
      <w:r w:rsidRPr="00EE0311">
        <w:tab/>
        <w:t>For j=0 ..( numLutPoints − 1 ), pivotPointX[ j ] is set equal to ( j  &lt;&lt;  </w:t>
      </w:r>
      <w:r w:rsidRPr="00EE0311">
        <w:rPr>
          <w:rFonts w:eastAsia="MS Mincho"/>
        </w:rPr>
        <w:t xml:space="preserve">log2distX </w:t>
      </w:r>
      <w:r w:rsidRPr="00EE0311">
        <w:t>).</w:t>
      </w:r>
    </w:p>
    <w:p w14:paraId="252349E4" w14:textId="77777777" w:rsidR="00336F57" w:rsidRPr="00EE0311" w:rsidRDefault="00336F57" w:rsidP="00336F57">
      <w:r w:rsidRPr="00EE0311">
        <w:t>For c=0..maxIntraComp, the arrays pivotPointY[ c ] and slope[ c ] are derived as follows:</w:t>
      </w:r>
    </w:p>
    <w:p w14:paraId="55D66567" w14:textId="77777777" w:rsidR="00336F57" w:rsidRPr="00EE0311" w:rsidRDefault="00336F57" w:rsidP="00336F57">
      <w:pPr>
        <w:spacing w:before="86"/>
        <w:ind w:left="397" w:hanging="397"/>
      </w:pPr>
      <w:r w:rsidRPr="00EE0311">
        <w:t>–</w:t>
      </w:r>
      <w:r w:rsidRPr="00EE0311">
        <w:tab/>
        <w:t>pivotPointY[ c ][ 0 ] is set equal to colour_transf_lut[ c ][ 0 ]</w:t>
      </w:r>
    </w:p>
    <w:p w14:paraId="1CFCF564" w14:textId="77777777" w:rsidR="00336F57" w:rsidRPr="00EE0311" w:rsidRDefault="00336F57" w:rsidP="00336F57">
      <w:pPr>
        <w:spacing w:before="86"/>
        <w:ind w:left="397" w:hanging="397"/>
      </w:pPr>
      <w:r w:rsidRPr="00EE0311">
        <w:t>–</w:t>
      </w:r>
      <w:r w:rsidRPr="00EE0311">
        <w:tab/>
        <w:t>For j=1..( numLutPoints − 1 ), pivotPointY[ c ][ j ] is derived as follows:</w:t>
      </w:r>
    </w:p>
    <w:p w14:paraId="2F5EB00E" w14:textId="77777777" w:rsidR="00336F57" w:rsidRPr="00EE0311"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rPr>
          <w:lang w:val="en-GB"/>
        </w:rPr>
      </w:pPr>
      <w:r w:rsidRPr="00EE0311">
        <w:rPr>
          <w:lang w:val="en-GB"/>
        </w:rPr>
        <w:t>pivotPointY[ c ][ j ] = pivotPointY[ c ][ j − 1 ] + colour_transf_lut[ c ][ j ]</w:t>
      </w:r>
      <w:r w:rsidRPr="00EE0311">
        <w:rPr>
          <w:lang w:val="en-GB"/>
        </w:rPr>
        <w:tab/>
        <w:t>(</w:t>
      </w:r>
      <w:r>
        <w:rPr>
          <w:bCs/>
          <w:noProof/>
          <w:lang w:val="en-GB"/>
        </w:rPr>
        <w:t>68</w:t>
      </w:r>
      <w:r w:rsidRPr="00EE0311">
        <w:rPr>
          <w:lang w:val="en-GB"/>
        </w:rPr>
        <w:t>)</w:t>
      </w:r>
    </w:p>
    <w:p w14:paraId="5E94E1CD" w14:textId="77777777" w:rsidR="00336F57" w:rsidRPr="00EE0311" w:rsidRDefault="00336F57" w:rsidP="00336F57">
      <w:pPr>
        <w:spacing w:before="86"/>
        <w:ind w:left="397" w:hanging="397"/>
      </w:pPr>
      <w:r w:rsidRPr="00EE0311">
        <w:t>–</w:t>
      </w:r>
      <w:r w:rsidRPr="00EE0311">
        <w:tab/>
        <w:t>For j=0..( numLutPoints − 1 ), slope[ c ][ j ] is derived as follows:</w:t>
      </w:r>
    </w:p>
    <w:p w14:paraId="10A751B6" w14:textId="77777777" w:rsidR="00336F57" w:rsidRPr="009B4168"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rPr>
          <w:lang w:val="fr-CH"/>
        </w:rPr>
      </w:pPr>
      <w:r w:rsidRPr="009B4168">
        <w:rPr>
          <w:lang w:val="fr-CH"/>
        </w:rPr>
        <w:t>slope[ c ][ j ] = ( ( colour_transf_lut[ c ][ j + 1 ]  &lt;&lt;  11 ) + ( 1  &lt;&lt;  ( log2distX − 1 ) ) )  &gt;&gt;  log2distX</w:t>
      </w:r>
      <w:r w:rsidRPr="009B4168">
        <w:rPr>
          <w:lang w:val="fr-CH"/>
        </w:rPr>
        <w:tab/>
        <w:t>(</w:t>
      </w:r>
      <w:r>
        <w:rPr>
          <w:bCs/>
          <w:noProof/>
          <w:lang w:val="fr-CH"/>
        </w:rPr>
        <w:t>69</w:t>
      </w:r>
      <w:r w:rsidRPr="009B4168">
        <w:rPr>
          <w:lang w:val="fr-CH"/>
        </w:rPr>
        <w:t>)</w:t>
      </w:r>
    </w:p>
    <w:p w14:paraId="7DF67D98" w14:textId="77777777" w:rsidR="00336F57" w:rsidRPr="00EE0311" w:rsidRDefault="00336F57" w:rsidP="00336F57">
      <w:r w:rsidRPr="00EE0311">
        <w:t>When colour_transform_cross_component_flag is equal to 1, the arrays ccPivotPointY[ c ] and ccSlope[ c ] are derived as follows, for c=1..2:</w:t>
      </w:r>
    </w:p>
    <w:p w14:paraId="743D1F2F" w14:textId="77777777" w:rsidR="00336F57" w:rsidRPr="00EE0311" w:rsidRDefault="00336F57" w:rsidP="00336F57">
      <w:pPr>
        <w:spacing w:before="86"/>
        <w:ind w:left="397" w:hanging="397"/>
      </w:pPr>
      <w:r w:rsidRPr="00EE0311">
        <w:t>–</w:t>
      </w:r>
      <w:r w:rsidRPr="00EE0311">
        <w:tab/>
        <w:t>If colour_transform_cross_comp_inferred_flag is equal to 0, ccPivotPointY[ c ] is derived as follows:</w:t>
      </w:r>
    </w:p>
    <w:p w14:paraId="67E24EB9" w14:textId="77777777" w:rsidR="00336F57" w:rsidRPr="00EE0311" w:rsidRDefault="00336F57" w:rsidP="00336F57">
      <w:pPr>
        <w:spacing w:before="86"/>
        <w:ind w:left="794" w:hanging="397"/>
      </w:pPr>
      <w:r w:rsidRPr="00EE0311">
        <w:t>–</w:t>
      </w:r>
      <w:r w:rsidRPr="00EE0311">
        <w:tab/>
        <w:t>For j=0..numLutPoints, ccPivotPointY[ c ][ j ] is set equal to ( colour_transf_lut[ c ][ j ]  &lt;&lt;  ( 11 −</w:t>
      </w:r>
      <w:r w:rsidRPr="00EE0311">
        <w:rPr>
          <w:rFonts w:eastAsia="MS Mincho"/>
        </w:rPr>
        <w:t xml:space="preserve"> log2distX ) </w:t>
      </w:r>
      <w:r w:rsidRPr="00EE0311">
        <w:t>).</w:t>
      </w:r>
    </w:p>
    <w:p w14:paraId="6FF30AC3" w14:textId="77777777" w:rsidR="00336F57" w:rsidRPr="00EE0311" w:rsidRDefault="00336F57" w:rsidP="00336F57">
      <w:pPr>
        <w:spacing w:before="86"/>
        <w:ind w:left="397" w:hanging="397"/>
      </w:pPr>
      <w:r w:rsidRPr="00EE0311">
        <w:t>–</w:t>
      </w:r>
      <w:r w:rsidRPr="00EE0311">
        <w:tab/>
        <w:t>Otherwise (colour_transform_cross_comp_inferred_flag is equal to 1), ccPivotPointY[ c ] is derived as follows:</w:t>
      </w:r>
    </w:p>
    <w:p w14:paraId="59F0C8D5" w14:textId="77777777" w:rsidR="00336F57" w:rsidRPr="00EE0311" w:rsidRDefault="00336F57" w:rsidP="00336F57">
      <w:pPr>
        <w:spacing w:before="86"/>
        <w:ind w:left="794" w:hanging="397"/>
      </w:pPr>
      <w:r w:rsidRPr="00EE0311">
        <w:t>–</w:t>
      </w:r>
      <w:r w:rsidRPr="00EE0311">
        <w:tab/>
        <w:t>For j=0..( numLutPoints − 1 ), tmpPivotPt[ j ] is derived as follows:</w:t>
      </w:r>
    </w:p>
    <w:p w14:paraId="05558619" w14:textId="77777777" w:rsidR="00336F57" w:rsidRPr="00EE0311" w:rsidRDefault="00336F57" w:rsidP="00336F57">
      <w:pPr>
        <w:spacing w:before="86"/>
        <w:ind w:left="1191" w:hanging="397"/>
      </w:pPr>
      <w:r w:rsidRPr="00EE0311">
        <w:t>–</w:t>
      </w:r>
      <w:r w:rsidRPr="00EE0311">
        <w:tab/>
        <w:t>If colour_transf_lut[ 0 ][ j + 1 ] is equal to 0, tmpPivotPt[ j ] is set equal to ( 1  &lt;&lt;  11 ).</w:t>
      </w:r>
    </w:p>
    <w:p w14:paraId="3D062414" w14:textId="77777777" w:rsidR="00336F57" w:rsidRPr="00EE0311" w:rsidRDefault="00336F57" w:rsidP="00336F57">
      <w:pPr>
        <w:spacing w:before="86"/>
        <w:ind w:left="1191" w:hanging="397"/>
      </w:pPr>
      <w:r w:rsidRPr="00EE0311">
        <w:t>–</w:t>
      </w:r>
      <w:r w:rsidRPr="00EE0311">
        <w:tab/>
        <w:t>Otherwise, tmpPivotPt[ j ] is derived as follows:</w:t>
      </w:r>
    </w:p>
    <w:p w14:paraId="2FA2F98B" w14:textId="77777777" w:rsidR="00336F57" w:rsidRPr="00EE0311"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lang w:val="en-GB"/>
        </w:rPr>
      </w:pPr>
      <w:r w:rsidRPr="00EE0311">
        <w:rPr>
          <w:lang w:val="en-GB"/>
        </w:rPr>
        <w:t>tmpPivotPt[ j ] = ( colour_transf_lut[ 0 ][ j + 1 ] + colour_transform_chroma_offset )  &lt;&lt;</w:t>
      </w:r>
      <w:r w:rsidRPr="00EE0311">
        <w:rPr>
          <w:lang w:val="en-GB"/>
        </w:rPr>
        <w:tab/>
        <w:t>(</w:t>
      </w:r>
      <w:r>
        <w:rPr>
          <w:bCs/>
          <w:noProof/>
          <w:lang w:val="en-GB"/>
        </w:rPr>
        <w:t>70</w:t>
      </w:r>
      <w:r w:rsidRPr="00EE0311">
        <w:rPr>
          <w:lang w:val="en-GB"/>
        </w:rPr>
        <w:t>)</w:t>
      </w:r>
      <w:r w:rsidRPr="00EE0311">
        <w:rPr>
          <w:lang w:val="en-GB"/>
        </w:rPr>
        <w:br/>
      </w:r>
      <w:r w:rsidRPr="00EE0311">
        <w:rPr>
          <w:lang w:val="en-GB"/>
        </w:rPr>
        <w:tab/>
      </w:r>
      <w:r w:rsidRPr="00EE0311">
        <w:rPr>
          <w:lang w:val="en-GB"/>
        </w:rPr>
        <w:tab/>
        <w:t>( 11 – log2distX )</w:t>
      </w:r>
    </w:p>
    <w:p w14:paraId="1A4C2104" w14:textId="77777777" w:rsidR="00336F57" w:rsidRPr="00EE0311" w:rsidRDefault="00336F57" w:rsidP="00336F57">
      <w:pPr>
        <w:spacing w:before="86"/>
        <w:ind w:left="794" w:hanging="397"/>
      </w:pPr>
      <w:r w:rsidRPr="00EE0311">
        <w:t>–</w:t>
      </w:r>
      <w:r w:rsidRPr="00EE0311">
        <w:tab/>
        <w:t>The array ccPivotPointY[ c ] is derived as follows:</w:t>
      </w:r>
    </w:p>
    <w:p w14:paraId="759B4FEC" w14:textId="77777777" w:rsidR="00336F57" w:rsidRPr="00EE0311" w:rsidRDefault="00336F57" w:rsidP="00336F57">
      <w:pPr>
        <w:spacing w:before="86"/>
        <w:ind w:left="1191" w:hanging="397"/>
      </w:pPr>
      <w:r w:rsidRPr="00EE0311">
        <w:t>–</w:t>
      </w:r>
      <w:r w:rsidRPr="00EE0311">
        <w:tab/>
        <w:t>For j=1..( numLutPoints − 1 ), ccPivotPointY[ c ][ j ] is derived as follows:</w:t>
      </w:r>
    </w:p>
    <w:p w14:paraId="6255F6C9" w14:textId="77777777" w:rsidR="00336F57" w:rsidRPr="00EE0311"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1440"/>
        <w:jc w:val="left"/>
        <w:rPr>
          <w:lang w:val="en-GB"/>
        </w:rPr>
      </w:pPr>
      <w:r w:rsidRPr="00EE0311">
        <w:rPr>
          <w:lang w:val="en-GB"/>
        </w:rPr>
        <w:t>ccPivotPointY[ c ][ j ] = ( tmpPivotPt[ j ] + tmpPivotPt[ j − 1 ] + 1 ) / 2</w:t>
      </w:r>
      <w:r w:rsidRPr="00EE0311">
        <w:rPr>
          <w:lang w:val="en-GB"/>
        </w:rPr>
        <w:tab/>
        <w:t>(</w:t>
      </w:r>
      <w:r>
        <w:rPr>
          <w:bCs/>
          <w:noProof/>
          <w:lang w:val="en-GB"/>
        </w:rPr>
        <w:t>71</w:t>
      </w:r>
      <w:r w:rsidRPr="00EE0311">
        <w:rPr>
          <w:lang w:val="en-GB"/>
        </w:rPr>
        <w:t>)</w:t>
      </w:r>
    </w:p>
    <w:p w14:paraId="16E96626" w14:textId="77777777" w:rsidR="00336F57" w:rsidRPr="00EE0311" w:rsidRDefault="00336F57" w:rsidP="00336F57">
      <w:pPr>
        <w:spacing w:before="86"/>
        <w:ind w:left="1191" w:hanging="397"/>
      </w:pPr>
      <w:r w:rsidRPr="00EE0311">
        <w:t>–</w:t>
      </w:r>
      <w:r w:rsidRPr="00EE0311">
        <w:tab/>
        <w:t>ccPivotPointY[ c ][ 0 ] is set equal to tmpPivotPt[ 0 ].</w:t>
      </w:r>
    </w:p>
    <w:p w14:paraId="13006D37" w14:textId="77777777" w:rsidR="00336F57" w:rsidRPr="00EE0311" w:rsidRDefault="00336F57" w:rsidP="00336F57">
      <w:pPr>
        <w:spacing w:before="86"/>
        <w:ind w:left="1191" w:hanging="397"/>
      </w:pPr>
      <w:r w:rsidRPr="00EE0311">
        <w:t>–</w:t>
      </w:r>
      <w:r w:rsidRPr="00EE0311">
        <w:tab/>
        <w:t>ccPivotPointY[ c ][ numLutPoints ] is set equal to tmpPivotPt[ numLutPoints − 1 ].</w:t>
      </w:r>
    </w:p>
    <w:p w14:paraId="126A8D4E" w14:textId="77777777" w:rsidR="00336F57" w:rsidRPr="00EE0311" w:rsidRDefault="00336F57" w:rsidP="00336F57">
      <w:pPr>
        <w:spacing w:before="86"/>
        <w:ind w:left="397" w:hanging="397"/>
      </w:pPr>
      <w:r w:rsidRPr="00EE0311">
        <w:t>–</w:t>
      </w:r>
      <w:r w:rsidRPr="00EE0311">
        <w:tab/>
        <w:t>For j=0..( numLutPoints − 1 ), the value of ccSlope[ c ][ j ] is set equal to ( ccPivotPointY[ c ][ j + 1 ] − ccPivotPointY[ c ][ j ] ).</w:t>
      </w:r>
    </w:p>
    <w:p w14:paraId="1CBBB744" w14:textId="77777777" w:rsidR="00336F57" w:rsidRPr="00EE0311" w:rsidRDefault="00336F57" w:rsidP="00336F57">
      <w:pPr>
        <w:rPr>
          <w:lang w:eastAsia="ko-KR"/>
        </w:rPr>
      </w:pPr>
      <w:r w:rsidRPr="00EE0311">
        <w:t>For c=0..maxIntraComp, the intra-component remapping process of</w:t>
      </w:r>
      <w:r w:rsidRPr="00EE0311">
        <w:rPr>
          <w:lang w:eastAsia="ko-KR"/>
        </w:rPr>
        <w:t xml:space="preserve"> the input samples picture rec[ c ] into the remapped samples picture map[ c ] is performed as follows.</w:t>
      </w:r>
    </w:p>
    <w:p w14:paraId="68725B95" w14:textId="77777777" w:rsidR="00336F57" w:rsidRPr="00EE0311" w:rsidRDefault="00336F57" w:rsidP="00336F57">
      <w:pPr>
        <w:spacing w:before="86"/>
        <w:ind w:left="397" w:hanging="397"/>
        <w:rPr>
          <w:lang w:eastAsia="ko-KR"/>
        </w:rPr>
      </w:pPr>
      <w:r w:rsidRPr="00EE0311">
        <w:t>–</w:t>
      </w:r>
      <w:r w:rsidRPr="00EE0311">
        <w:tab/>
      </w:r>
      <w:r w:rsidRPr="00EE0311">
        <w:rPr>
          <w:lang w:eastAsia="ko-KR"/>
        </w:rPr>
        <w:t>for i=0..</w:t>
      </w:r>
      <w:r w:rsidRPr="00EE0311">
        <w:t>picWidth[ c ] −</w:t>
      </w:r>
      <w:r w:rsidRPr="00EE0311">
        <w:rPr>
          <w:lang w:eastAsia="ko-KR"/>
        </w:rPr>
        <w:t> 1, j=0..</w:t>
      </w:r>
      <w:r w:rsidRPr="00EE0311">
        <w:t>picHeight[ c ] −</w:t>
      </w:r>
      <w:r w:rsidRPr="00EE0311">
        <w:rPr>
          <w:lang w:eastAsia="ko-KR"/>
        </w:rPr>
        <w:t> 1, the following applies:</w:t>
      </w:r>
    </w:p>
    <w:p w14:paraId="06303F98" w14:textId="77777777" w:rsidR="00336F57" w:rsidRPr="00EE0311"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rPr>
          <w:lang w:val="en-GB"/>
        </w:rPr>
      </w:pPr>
      <w:r w:rsidRPr="00EE0311">
        <w:rPr>
          <w:lang w:val="en-GB"/>
        </w:rPr>
        <w:t>idx = rec[ c ][ i ][ j ]  &gt;&gt;  log2distX</w:t>
      </w:r>
      <w:r w:rsidRPr="00EE0311">
        <w:rPr>
          <w:lang w:val="en-GB"/>
        </w:rPr>
        <w:br/>
        <w:t>map[ c ][ i ][ j ] = Clip3( 0, ( 1  &lt;&lt;  bitDepth ) − 1, pivotPointY[ c ][ idx ] +</w:t>
      </w:r>
      <w:r w:rsidRPr="00EE0311">
        <w:rPr>
          <w:lang w:val="en-GB"/>
        </w:rPr>
        <w:tab/>
        <w:t>(</w:t>
      </w:r>
      <w:r>
        <w:rPr>
          <w:bCs/>
          <w:noProof/>
          <w:lang w:val="en-GB"/>
        </w:rPr>
        <w:t>72</w:t>
      </w:r>
      <w:r w:rsidRPr="00EE0311">
        <w:rPr>
          <w:lang w:val="en-GB"/>
        </w:rPr>
        <w:t>)</w:t>
      </w:r>
      <w:r w:rsidRPr="00EE0311">
        <w:rPr>
          <w:lang w:val="en-GB"/>
        </w:rPr>
        <w:br/>
      </w:r>
      <w:r w:rsidRPr="00EE0311">
        <w:rPr>
          <w:lang w:val="en-GB"/>
        </w:rPr>
        <w:tab/>
      </w:r>
      <w:r w:rsidRPr="00EE0311">
        <w:rPr>
          <w:lang w:val="en-GB"/>
        </w:rPr>
        <w:tab/>
        <w:t>( ( slope[ c ][ idx ] * ( rec[ i ][ j ] − pivotPointX[ idx ] ) + ( 1  &lt;&lt;  10 ) )  &gt;&gt;  11 ) )</w:t>
      </w:r>
    </w:p>
    <w:p w14:paraId="0404633E" w14:textId="77777777" w:rsidR="00336F57" w:rsidRPr="00EE0311" w:rsidRDefault="00336F57" w:rsidP="00336F57">
      <w:pPr>
        <w:rPr>
          <w:lang w:eastAsia="ko-KR"/>
        </w:rPr>
      </w:pPr>
      <w:r w:rsidRPr="00EE0311">
        <w:t>When colour_transform_cross_component_flag is equal to 1, for c=1..2, the cross-component remapping process of</w:t>
      </w:r>
      <w:r w:rsidRPr="00EE0311">
        <w:rPr>
          <w:lang w:eastAsia="ko-KR"/>
        </w:rPr>
        <w:t xml:space="preserve"> the input samples picture rec[ c ] into the remapped samples picture map[ c ] is performed as follows:</w:t>
      </w:r>
    </w:p>
    <w:p w14:paraId="375FFDC4" w14:textId="77777777" w:rsidR="00336F57" w:rsidRPr="00EE0311" w:rsidRDefault="00336F57" w:rsidP="00336F57">
      <w:pPr>
        <w:spacing w:before="86"/>
        <w:ind w:left="397" w:hanging="397"/>
      </w:pPr>
      <w:r w:rsidRPr="00EE0311">
        <w:lastRenderedPageBreak/>
        <w:t>–</w:t>
      </w:r>
      <w:r w:rsidRPr="00EE0311">
        <w:tab/>
        <w:t xml:space="preserve">offset is set equal to ( </w:t>
      </w:r>
      <w:r w:rsidRPr="00EE0311">
        <w:rPr>
          <w:lang w:eastAsia="ko-KR"/>
        </w:rPr>
        <w:t xml:space="preserve">1  &lt;&lt;  ( </w:t>
      </w:r>
      <w:r w:rsidRPr="00EE0311">
        <w:t>bitDepth − 1 ) ).</w:t>
      </w:r>
    </w:p>
    <w:p w14:paraId="7897238A" w14:textId="77777777" w:rsidR="00336F57" w:rsidRPr="00EE0311" w:rsidRDefault="00336F57" w:rsidP="00336F57">
      <w:pPr>
        <w:spacing w:before="86"/>
        <w:ind w:left="397" w:hanging="397"/>
      </w:pPr>
      <w:r w:rsidRPr="00EE0311">
        <w:t>–</w:t>
      </w:r>
      <w:r w:rsidRPr="00EE0311">
        <w:tab/>
        <w:t>subWc and subHc are set equal to ( picWidth[ 0 ] / picWidth[ c ] ) and ( picHeight[ 0 ] / picHeight[ c ] ), respectively.</w:t>
      </w:r>
    </w:p>
    <w:p w14:paraId="593B4F15" w14:textId="77777777" w:rsidR="00336F57" w:rsidRPr="00EE0311" w:rsidRDefault="00336F57" w:rsidP="00336F57">
      <w:pPr>
        <w:spacing w:before="86"/>
        <w:ind w:left="397" w:hanging="397"/>
        <w:rPr>
          <w:lang w:eastAsia="ko-KR"/>
        </w:rPr>
      </w:pPr>
      <w:r w:rsidRPr="00EE0311">
        <w:t>–</w:t>
      </w:r>
      <w:r w:rsidRPr="00EE0311">
        <w:tab/>
        <w:t>F</w:t>
      </w:r>
      <w:r w:rsidRPr="00EE0311">
        <w:rPr>
          <w:lang w:eastAsia="ko-KR"/>
        </w:rPr>
        <w:t>or i=0..</w:t>
      </w:r>
      <w:r w:rsidRPr="00EE0311">
        <w:t>picWidth[ c ] −</w:t>
      </w:r>
      <w:r w:rsidRPr="00EE0311">
        <w:rPr>
          <w:lang w:eastAsia="ko-KR"/>
        </w:rPr>
        <w:t> 1, j=0..</w:t>
      </w:r>
      <w:r w:rsidRPr="00EE0311">
        <w:t>picHeight[ c ] −</w:t>
      </w:r>
      <w:r w:rsidRPr="00EE0311">
        <w:rPr>
          <w:lang w:eastAsia="ko-KR"/>
        </w:rPr>
        <w:t> 1, the following applies:</w:t>
      </w:r>
    </w:p>
    <w:p w14:paraId="5355AC79" w14:textId="77777777" w:rsidR="00336F57" w:rsidRPr="00EE0311" w:rsidRDefault="00336F57" w:rsidP="008E6B7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rPr>
          <w:lang w:val="en-GB"/>
        </w:rPr>
      </w:pPr>
      <w:r w:rsidRPr="00EE0311">
        <w:rPr>
          <w:lang w:val="en-GB"/>
        </w:rPr>
        <w:t>coloc = rec[ 0 ][ i * SubWc ][ j * SubHc ]</w:t>
      </w:r>
      <w:r w:rsidRPr="00EE0311">
        <w:rPr>
          <w:lang w:val="en-GB"/>
        </w:rPr>
        <w:br/>
        <w:t>idx = coloc  &gt;&gt;  log2distX</w:t>
      </w:r>
      <w:r w:rsidRPr="00EE0311">
        <w:rPr>
          <w:lang w:val="en-GB"/>
        </w:rPr>
        <w:tab/>
      </w:r>
      <w:r w:rsidRPr="00EE0311">
        <w:rPr>
          <w:lang w:val="en-GB"/>
        </w:rPr>
        <w:tab/>
        <w:t>(</w:t>
      </w:r>
      <w:r>
        <w:rPr>
          <w:bCs/>
          <w:noProof/>
          <w:lang w:val="en-GB"/>
        </w:rPr>
        <w:t>73</w:t>
      </w:r>
      <w:r w:rsidRPr="00EE0311">
        <w:rPr>
          <w:lang w:val="en-GB"/>
        </w:rPr>
        <w:t>)</w:t>
      </w:r>
      <w:r w:rsidRPr="00EE0311">
        <w:rPr>
          <w:lang w:val="en-GB"/>
        </w:rPr>
        <w:br/>
        <w:t>scale = ccPivotPointY[ c ]</w:t>
      </w:r>
      <w:r w:rsidRPr="00EE0311">
        <w:rPr>
          <w:bCs/>
          <w:lang w:val="en-GB"/>
        </w:rPr>
        <w:t xml:space="preserve">[ idx ] + ( ( </w:t>
      </w:r>
      <w:r w:rsidRPr="00EE0311">
        <w:rPr>
          <w:lang w:val="en-GB"/>
        </w:rPr>
        <w:t xml:space="preserve">ccSlope[ c ][ idx ] </w:t>
      </w:r>
      <w:r w:rsidRPr="00EE0311">
        <w:rPr>
          <w:bCs/>
          <w:lang w:val="en-GB"/>
        </w:rPr>
        <w:t xml:space="preserve">* ( </w:t>
      </w:r>
      <w:r w:rsidRPr="00EE0311">
        <w:rPr>
          <w:lang w:val="en-GB"/>
        </w:rPr>
        <w:t>coloc −</w:t>
      </w:r>
      <w:r w:rsidRPr="00EE0311">
        <w:rPr>
          <w:bCs/>
          <w:lang w:val="en-GB"/>
        </w:rPr>
        <w:t xml:space="preserve"> </w:t>
      </w:r>
      <w:r w:rsidRPr="00EE0311">
        <w:rPr>
          <w:lang w:val="en-GB"/>
        </w:rPr>
        <w:t>pivotPointX</w:t>
      </w:r>
      <w:r w:rsidRPr="00EE0311">
        <w:rPr>
          <w:bCs/>
          <w:lang w:val="en-GB"/>
        </w:rPr>
        <w:t>[ idx ]</w:t>
      </w:r>
      <w:r w:rsidRPr="00EE0311">
        <w:rPr>
          <w:lang w:val="en-GB"/>
        </w:rPr>
        <w:t xml:space="preserve"> </w:t>
      </w:r>
      <w:r w:rsidRPr="00EE0311">
        <w:rPr>
          <w:bCs/>
          <w:lang w:val="en-GB"/>
        </w:rPr>
        <w:t>) )  &gt;&gt;  </w:t>
      </w:r>
      <w:r w:rsidRPr="00EE0311">
        <w:rPr>
          <w:lang w:val="en-GB"/>
        </w:rPr>
        <w:t>log2distX )</w:t>
      </w:r>
      <w:r w:rsidRPr="00EE0311">
        <w:rPr>
          <w:lang w:val="en-GB"/>
        </w:rPr>
        <w:br/>
        <w:t>map[ c ][ i ][ j ] = Clip3( 0, ( 1  &lt;&lt;  bitDepth ) − 1,</w:t>
      </w:r>
      <w:r w:rsidRPr="00EE0311">
        <w:rPr>
          <w:lang w:val="en-GB"/>
        </w:rPr>
        <w:br/>
      </w:r>
      <w:r w:rsidRPr="00EE0311">
        <w:rPr>
          <w:lang w:val="en-GB"/>
        </w:rPr>
        <w:tab/>
      </w:r>
      <w:r w:rsidRPr="00EE0311">
        <w:rPr>
          <w:lang w:val="en-GB"/>
        </w:rPr>
        <w:tab/>
        <w:t>( ( offset  &lt;&lt;  11 ) + scale * ( rec[ c ][ i ][ j ] − offset ) + ( 1  &lt;&lt;  10 ) )  &gt;&gt;  11 )</w:t>
      </w:r>
    </w:p>
    <w:p w14:paraId="348B9D26" w14:textId="247C5B13" w:rsidR="00D0380D" w:rsidRDefault="00D0380D" w:rsidP="00D0380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eastAsia="zh-CN"/>
        </w:rPr>
      </w:pPr>
      <w:r>
        <w:rPr>
          <w:rFonts w:hint="eastAsia"/>
          <w:i/>
          <w:noProof/>
          <w:sz w:val="24"/>
          <w:lang w:val="en-CA" w:eastAsia="zh-CN"/>
        </w:rPr>
        <w:t>M</w:t>
      </w:r>
      <w:r>
        <w:rPr>
          <w:i/>
          <w:noProof/>
          <w:sz w:val="24"/>
          <w:lang w:val="en-CA" w:eastAsia="zh-CN"/>
        </w:rPr>
        <w:t>odify subclause 8.27.1 as follows:</w:t>
      </w:r>
    </w:p>
    <w:p w14:paraId="35E28A8C"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B7353A" w:rsidRPr="00B7353A" w14:paraId="50E9B419"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30EEF22"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szCs w:val="18"/>
                <w:lang w:val="en-GB"/>
              </w:rPr>
            </w:pPr>
            <w:r w:rsidRPr="00B7353A">
              <w:rPr>
                <w:rFonts w:eastAsia="Malgun Gothic"/>
                <w:szCs w:val="18"/>
                <w:lang w:val="en-GB"/>
              </w:rPr>
              <w:t>shutter_interval_info</w:t>
            </w:r>
            <w:r w:rsidRPr="00B7353A">
              <w:rPr>
                <w:rFonts w:eastAsia="Malgun Gothic"/>
                <w:noProof/>
                <w:szCs w:val="18"/>
                <w:lang w:val="en-GB"/>
              </w:rPr>
              <w:t>( payloadSize ) {</w:t>
            </w:r>
          </w:p>
        </w:tc>
        <w:tc>
          <w:tcPr>
            <w:tcW w:w="1157" w:type="dxa"/>
            <w:tcBorders>
              <w:top w:val="single" w:sz="4" w:space="0" w:color="auto"/>
              <w:left w:val="single" w:sz="4" w:space="0" w:color="auto"/>
              <w:bottom w:val="single" w:sz="4" w:space="0" w:color="auto"/>
              <w:right w:val="single" w:sz="4" w:space="0" w:color="auto"/>
            </w:tcBorders>
            <w:hideMark/>
          </w:tcPr>
          <w:p w14:paraId="6EF89143"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left"/>
              <w:rPr>
                <w:rFonts w:eastAsia="Malgun Gothic"/>
                <w:szCs w:val="18"/>
                <w:lang w:val="en-GB"/>
              </w:rPr>
            </w:pPr>
            <w:r w:rsidRPr="00B7353A">
              <w:rPr>
                <w:rFonts w:eastAsia="Malgun Gothic"/>
                <w:b/>
                <w:bCs/>
                <w:noProof/>
                <w:szCs w:val="18"/>
                <w:lang w:val="en-GB"/>
              </w:rPr>
              <w:t>Descriptor</w:t>
            </w:r>
          </w:p>
        </w:tc>
      </w:tr>
      <w:tr w:rsidR="00B7353A" w:rsidRPr="00B7353A" w14:paraId="746DFC6B"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0AEFE1F"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noProof/>
                <w:szCs w:val="18"/>
                <w:lang w:val="en-GB"/>
              </w:rPr>
            </w:pPr>
            <w:r w:rsidRPr="00B7353A">
              <w:rPr>
                <w:rFonts w:eastAsia="Malgun Gothic"/>
                <w:b/>
                <w:bCs/>
                <w:noProof/>
                <w:szCs w:val="18"/>
                <w:lang w:val="en-GB"/>
              </w:rPr>
              <w:tab/>
              <w:t>sii_time_scale</w:t>
            </w:r>
          </w:p>
        </w:tc>
        <w:tc>
          <w:tcPr>
            <w:tcW w:w="1157" w:type="dxa"/>
            <w:tcBorders>
              <w:top w:val="single" w:sz="4" w:space="0" w:color="auto"/>
              <w:left w:val="single" w:sz="4" w:space="0" w:color="auto"/>
              <w:bottom w:val="single" w:sz="4" w:space="0" w:color="auto"/>
              <w:right w:val="single" w:sz="4" w:space="0" w:color="auto"/>
            </w:tcBorders>
            <w:hideMark/>
          </w:tcPr>
          <w:p w14:paraId="4457B956"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noProof/>
                <w:szCs w:val="18"/>
                <w:lang w:val="en-GB"/>
              </w:rPr>
            </w:pPr>
            <w:r w:rsidRPr="00B7353A">
              <w:rPr>
                <w:rFonts w:eastAsia="Malgun Gothic"/>
                <w:bCs/>
                <w:noProof/>
                <w:szCs w:val="18"/>
                <w:lang w:val="en-GB"/>
              </w:rPr>
              <w:t>u(32)</w:t>
            </w:r>
          </w:p>
        </w:tc>
      </w:tr>
      <w:tr w:rsidR="00B7353A" w:rsidRPr="00B7353A" w14:paraId="4BE599FE"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A798F74"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noProof/>
                <w:szCs w:val="18"/>
                <w:lang w:val="en-GB"/>
              </w:rPr>
            </w:pPr>
            <w:r w:rsidRPr="00B7353A">
              <w:rPr>
                <w:rFonts w:eastAsia="Malgun Gothic"/>
                <w:b/>
                <w:bCs/>
                <w:noProof/>
                <w:szCs w:val="18"/>
                <w:lang w:val="en-GB"/>
              </w:rPr>
              <w:tab/>
              <w:t>sii_fixed_shutter_interval_within_clvs_flag</w:t>
            </w:r>
          </w:p>
        </w:tc>
        <w:tc>
          <w:tcPr>
            <w:tcW w:w="1157" w:type="dxa"/>
            <w:tcBorders>
              <w:top w:val="single" w:sz="4" w:space="0" w:color="auto"/>
              <w:left w:val="single" w:sz="4" w:space="0" w:color="auto"/>
              <w:bottom w:val="single" w:sz="4" w:space="0" w:color="auto"/>
              <w:right w:val="single" w:sz="4" w:space="0" w:color="auto"/>
            </w:tcBorders>
            <w:hideMark/>
          </w:tcPr>
          <w:p w14:paraId="64813546"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sidRPr="00B7353A">
              <w:rPr>
                <w:rFonts w:eastAsia="Malgun Gothic"/>
                <w:bCs/>
                <w:szCs w:val="18"/>
                <w:lang w:val="en-GB"/>
              </w:rPr>
              <w:t>u(1)</w:t>
            </w:r>
          </w:p>
        </w:tc>
      </w:tr>
      <w:tr w:rsidR="00B7353A" w:rsidRPr="00B7353A" w14:paraId="3959519D"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2517DC4" w14:textId="6E7762CE"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t xml:space="preserve">if( </w:t>
            </w:r>
            <w:r w:rsidRPr="008E6B7D">
              <w:rPr>
                <w:lang w:val="en-GB"/>
              </w:rPr>
              <w:t>sii_</w:t>
            </w:r>
            <w:r w:rsidRPr="00B7353A">
              <w:rPr>
                <w:rFonts w:eastAsia="Malgun Gothic"/>
                <w:bCs/>
                <w:noProof/>
                <w:szCs w:val="18"/>
                <w:lang w:val="en-GB"/>
              </w:rPr>
              <w:t>fixed_shutter_interval_within_clvs_flag )</w:t>
            </w:r>
          </w:p>
        </w:tc>
        <w:tc>
          <w:tcPr>
            <w:tcW w:w="1157" w:type="dxa"/>
            <w:tcBorders>
              <w:top w:val="single" w:sz="4" w:space="0" w:color="auto"/>
              <w:left w:val="single" w:sz="4" w:space="0" w:color="auto"/>
              <w:bottom w:val="single" w:sz="4" w:space="0" w:color="auto"/>
              <w:right w:val="single" w:sz="4" w:space="0" w:color="auto"/>
            </w:tcBorders>
          </w:tcPr>
          <w:p w14:paraId="4B528F89"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B7353A" w:rsidRPr="00B7353A" w14:paraId="47AD3A89"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29CBB85"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r>
            <w:r w:rsidRPr="00B7353A">
              <w:rPr>
                <w:rFonts w:eastAsia="Malgun Gothic"/>
                <w:bCs/>
                <w:noProof/>
                <w:szCs w:val="18"/>
                <w:lang w:val="en-GB"/>
              </w:rPr>
              <w:tab/>
            </w:r>
            <w:r w:rsidRPr="00B7353A">
              <w:rPr>
                <w:rFonts w:eastAsia="Malgun Gothic"/>
                <w:b/>
                <w:bCs/>
                <w:noProof/>
                <w:szCs w:val="18"/>
                <w:lang w:val="en-GB"/>
              </w:rPr>
              <w:t>sii_num_units_in_shutter_interval</w:t>
            </w:r>
          </w:p>
        </w:tc>
        <w:tc>
          <w:tcPr>
            <w:tcW w:w="1157" w:type="dxa"/>
            <w:tcBorders>
              <w:top w:val="single" w:sz="4" w:space="0" w:color="auto"/>
              <w:left w:val="single" w:sz="4" w:space="0" w:color="auto"/>
              <w:bottom w:val="single" w:sz="4" w:space="0" w:color="auto"/>
              <w:right w:val="single" w:sz="4" w:space="0" w:color="auto"/>
            </w:tcBorders>
            <w:hideMark/>
          </w:tcPr>
          <w:p w14:paraId="41D29BBB"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sidRPr="00B7353A">
              <w:rPr>
                <w:rFonts w:eastAsia="Malgun Gothic"/>
                <w:bCs/>
                <w:noProof/>
                <w:szCs w:val="18"/>
                <w:lang w:val="en-GB"/>
              </w:rPr>
              <w:t>u(32)</w:t>
            </w:r>
          </w:p>
        </w:tc>
      </w:tr>
      <w:tr w:rsidR="00B7353A" w:rsidRPr="00B7353A" w14:paraId="6419054D"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BAB7F4C"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t>else {</w:t>
            </w:r>
          </w:p>
        </w:tc>
        <w:tc>
          <w:tcPr>
            <w:tcW w:w="1157" w:type="dxa"/>
            <w:tcBorders>
              <w:top w:val="single" w:sz="4" w:space="0" w:color="auto"/>
              <w:left w:val="single" w:sz="4" w:space="0" w:color="auto"/>
              <w:bottom w:val="single" w:sz="4" w:space="0" w:color="auto"/>
              <w:right w:val="single" w:sz="4" w:space="0" w:color="auto"/>
            </w:tcBorders>
          </w:tcPr>
          <w:p w14:paraId="5D3F652B"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B7353A" w:rsidRPr="00B7353A" w14:paraId="725551D4"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EED3D48"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r>
            <w:r w:rsidRPr="00B7353A">
              <w:rPr>
                <w:rFonts w:eastAsia="Malgun Gothic"/>
                <w:bCs/>
                <w:noProof/>
                <w:szCs w:val="18"/>
                <w:lang w:val="en-GB"/>
              </w:rPr>
              <w:tab/>
            </w:r>
            <w:r w:rsidRPr="00B7353A">
              <w:rPr>
                <w:rFonts w:eastAsia="Malgun Gothic"/>
                <w:b/>
                <w:bCs/>
                <w:noProof/>
                <w:szCs w:val="18"/>
                <w:lang w:val="en-GB"/>
              </w:rPr>
              <w:t>sii_max_sub_layers_minus1</w:t>
            </w:r>
          </w:p>
        </w:tc>
        <w:tc>
          <w:tcPr>
            <w:tcW w:w="1157" w:type="dxa"/>
            <w:tcBorders>
              <w:top w:val="single" w:sz="4" w:space="0" w:color="auto"/>
              <w:left w:val="single" w:sz="4" w:space="0" w:color="auto"/>
              <w:bottom w:val="single" w:sz="4" w:space="0" w:color="auto"/>
              <w:right w:val="single" w:sz="4" w:space="0" w:color="auto"/>
            </w:tcBorders>
            <w:hideMark/>
          </w:tcPr>
          <w:p w14:paraId="5E54B29E"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sidRPr="00B7353A">
              <w:rPr>
                <w:rFonts w:eastAsia="Malgun Gothic"/>
                <w:bCs/>
                <w:szCs w:val="18"/>
                <w:lang w:val="en-GB"/>
              </w:rPr>
              <w:t>u(3)</w:t>
            </w:r>
          </w:p>
        </w:tc>
      </w:tr>
      <w:tr w:rsidR="00B7353A" w:rsidRPr="00B7353A" w14:paraId="2C4501DE"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E312A93"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r>
            <w:r w:rsidRPr="00B7353A">
              <w:rPr>
                <w:rFonts w:eastAsia="Malgun Gothic"/>
                <w:bCs/>
                <w:noProof/>
                <w:szCs w:val="18"/>
                <w:lang w:val="en-GB"/>
              </w:rPr>
              <w:tab/>
              <w:t>for( i = 0; i  &lt;=  sii_max_sub_layers_minus1; i++ )</w:t>
            </w:r>
          </w:p>
        </w:tc>
        <w:tc>
          <w:tcPr>
            <w:tcW w:w="1157" w:type="dxa"/>
            <w:tcBorders>
              <w:top w:val="single" w:sz="4" w:space="0" w:color="auto"/>
              <w:left w:val="single" w:sz="4" w:space="0" w:color="auto"/>
              <w:bottom w:val="single" w:sz="4" w:space="0" w:color="auto"/>
              <w:right w:val="single" w:sz="4" w:space="0" w:color="auto"/>
            </w:tcBorders>
          </w:tcPr>
          <w:p w14:paraId="4F3B2D48"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B7353A" w:rsidRPr="00B7353A" w14:paraId="69BAC1E8"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E656BE6"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noProof/>
                <w:szCs w:val="18"/>
                <w:lang w:val="en-GB"/>
              </w:rPr>
            </w:pPr>
            <w:r w:rsidRPr="00B7353A">
              <w:rPr>
                <w:rFonts w:eastAsia="Malgun Gothic"/>
                <w:b/>
                <w:bCs/>
                <w:noProof/>
                <w:szCs w:val="18"/>
                <w:lang w:val="en-GB"/>
              </w:rPr>
              <w:tab/>
            </w:r>
            <w:r w:rsidRPr="00B7353A">
              <w:rPr>
                <w:rFonts w:eastAsia="Malgun Gothic"/>
                <w:b/>
                <w:bCs/>
                <w:noProof/>
                <w:szCs w:val="18"/>
                <w:lang w:val="en-GB"/>
              </w:rPr>
              <w:tab/>
            </w:r>
            <w:r w:rsidRPr="00B7353A">
              <w:rPr>
                <w:rFonts w:eastAsia="Malgun Gothic"/>
                <w:b/>
                <w:bCs/>
                <w:noProof/>
                <w:szCs w:val="18"/>
                <w:lang w:val="en-GB"/>
              </w:rPr>
              <w:tab/>
              <w:t>sii_sub_layer_num_units_in_shutter_interval</w:t>
            </w:r>
            <w:r w:rsidRPr="00B7353A">
              <w:rPr>
                <w:rFonts w:eastAsia="Malgun Gothic"/>
                <w:bCs/>
                <w:noProof/>
                <w:szCs w:val="18"/>
                <w:lang w:val="en-GB"/>
              </w:rPr>
              <w:t>[ i ]</w:t>
            </w:r>
          </w:p>
        </w:tc>
        <w:tc>
          <w:tcPr>
            <w:tcW w:w="1157" w:type="dxa"/>
            <w:tcBorders>
              <w:top w:val="single" w:sz="4" w:space="0" w:color="auto"/>
              <w:left w:val="single" w:sz="4" w:space="0" w:color="auto"/>
              <w:bottom w:val="single" w:sz="4" w:space="0" w:color="auto"/>
              <w:right w:val="single" w:sz="4" w:space="0" w:color="auto"/>
            </w:tcBorders>
            <w:hideMark/>
          </w:tcPr>
          <w:p w14:paraId="43E956FB"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sidRPr="00B7353A">
              <w:rPr>
                <w:rFonts w:eastAsia="Malgun Gothic"/>
                <w:bCs/>
                <w:szCs w:val="18"/>
                <w:lang w:val="en-GB"/>
              </w:rPr>
              <w:t>u(32)</w:t>
            </w:r>
          </w:p>
        </w:tc>
      </w:tr>
      <w:tr w:rsidR="00B7353A" w:rsidRPr="00B7353A" w14:paraId="77775797"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CADE29C"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ab/>
              <w:t>}</w:t>
            </w:r>
          </w:p>
        </w:tc>
        <w:tc>
          <w:tcPr>
            <w:tcW w:w="1157" w:type="dxa"/>
            <w:tcBorders>
              <w:top w:val="single" w:sz="4" w:space="0" w:color="auto"/>
              <w:left w:val="single" w:sz="4" w:space="0" w:color="auto"/>
              <w:bottom w:val="single" w:sz="4" w:space="0" w:color="auto"/>
              <w:right w:val="single" w:sz="4" w:space="0" w:color="auto"/>
            </w:tcBorders>
          </w:tcPr>
          <w:p w14:paraId="75DB41C7"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r w:rsidR="00B7353A" w:rsidRPr="00B7353A" w14:paraId="38359045" w14:textId="77777777" w:rsidTr="001905D4">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8683610" w14:textId="77777777" w:rsidR="00B7353A" w:rsidRPr="00B7353A" w:rsidRDefault="00B7353A" w:rsidP="00B735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noProof/>
                <w:szCs w:val="18"/>
                <w:lang w:val="en-GB"/>
              </w:rPr>
            </w:pPr>
            <w:r w:rsidRPr="00B7353A">
              <w:rPr>
                <w:rFonts w:eastAsia="Malgun Gothic"/>
                <w:bCs/>
                <w:noProof/>
                <w:szCs w:val="18"/>
                <w:lang w:val="en-GB"/>
              </w:rPr>
              <w:t>}</w:t>
            </w:r>
          </w:p>
        </w:tc>
        <w:tc>
          <w:tcPr>
            <w:tcW w:w="1157" w:type="dxa"/>
            <w:tcBorders>
              <w:top w:val="single" w:sz="4" w:space="0" w:color="auto"/>
              <w:left w:val="single" w:sz="4" w:space="0" w:color="auto"/>
              <w:bottom w:val="single" w:sz="4" w:space="0" w:color="auto"/>
              <w:right w:val="single" w:sz="4" w:space="0" w:color="auto"/>
            </w:tcBorders>
          </w:tcPr>
          <w:p w14:paraId="10EEE78C" w14:textId="77777777" w:rsidR="00B7353A" w:rsidRPr="00B7353A" w:rsidRDefault="00B7353A" w:rsidP="00B73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bl>
    <w:p w14:paraId="5B924079" w14:textId="7BC1BC84" w:rsidR="00FC3919" w:rsidRDefault="00352EC0" w:rsidP="00662AC7">
      <w:pPr>
        <w:keepNext/>
        <w:keepLines/>
        <w:tabs>
          <w:tab w:val="clear" w:pos="1800"/>
          <w:tab w:val="clear" w:pos="2160"/>
          <w:tab w:val="clear" w:pos="2520"/>
          <w:tab w:val="clear" w:pos="2880"/>
          <w:tab w:val="clear" w:pos="3240"/>
          <w:tab w:val="clear" w:pos="3600"/>
          <w:tab w:val="clear" w:pos="3960"/>
          <w:tab w:val="clear" w:pos="4320"/>
        </w:tabs>
        <w:spacing w:before="360"/>
        <w:outlineLvl w:val="0"/>
        <w:rPr>
          <w:i/>
          <w:noProof/>
          <w:sz w:val="24"/>
          <w:lang w:val="en-CA"/>
        </w:rPr>
      </w:pPr>
      <w:r>
        <w:rPr>
          <w:i/>
          <w:noProof/>
          <w:sz w:val="24"/>
          <w:lang w:val="en-CA"/>
        </w:rPr>
        <w:t xml:space="preserve">Remove </w:t>
      </w:r>
      <w:r w:rsidR="00FC3919">
        <w:rPr>
          <w:i/>
          <w:noProof/>
          <w:sz w:val="24"/>
          <w:lang w:val="en-CA"/>
        </w:rPr>
        <w:t>sub</w:t>
      </w:r>
      <w:r w:rsidR="00FC3919" w:rsidRPr="00FF3985">
        <w:rPr>
          <w:i/>
          <w:noProof/>
          <w:sz w:val="24"/>
          <w:lang w:val="en-CA"/>
        </w:rPr>
        <w:t>clause 8.</w:t>
      </w:r>
      <w:r w:rsidR="00FC3919">
        <w:rPr>
          <w:i/>
          <w:noProof/>
          <w:sz w:val="24"/>
          <w:lang w:val="en-CA"/>
        </w:rPr>
        <w:t>28.1</w:t>
      </w:r>
      <w:r w:rsidR="00FC3919" w:rsidRPr="00FF3985">
        <w:rPr>
          <w:i/>
          <w:noProof/>
          <w:sz w:val="24"/>
          <w:lang w:val="en-CA"/>
        </w:rPr>
        <w:t xml:space="preserve"> </w:t>
      </w:r>
      <w:r>
        <w:rPr>
          <w:i/>
          <w:noProof/>
          <w:sz w:val="24"/>
          <w:lang w:val="en-CA"/>
        </w:rPr>
        <w:t>(Note: The text was moved and merged, with updates, to subclause 8.30.3).</w:t>
      </w:r>
    </w:p>
    <w:p w14:paraId="023842D4" w14:textId="4503983B" w:rsidR="00824791" w:rsidRDefault="0082389F" w:rsidP="0082389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Renumber </w:t>
      </w:r>
      <w:bookmarkEnd w:id="8"/>
      <w:bookmarkEnd w:id="9"/>
      <w:r w:rsidR="00824791" w:rsidRPr="00FF3985">
        <w:rPr>
          <w:i/>
          <w:noProof/>
          <w:sz w:val="24"/>
          <w:lang w:val="en-CA"/>
        </w:rPr>
        <w:t>clause 8.</w:t>
      </w:r>
      <w:r w:rsidR="00824791">
        <w:rPr>
          <w:i/>
          <w:noProof/>
          <w:sz w:val="24"/>
          <w:lang w:val="en-CA"/>
        </w:rPr>
        <w:t>28</w:t>
      </w:r>
      <w:r w:rsidR="00C84432">
        <w:rPr>
          <w:i/>
          <w:noProof/>
          <w:sz w:val="24"/>
          <w:lang w:val="en-CA"/>
        </w:rPr>
        <w:t>.2</w:t>
      </w:r>
      <w:r w:rsidR="00824791" w:rsidRPr="00FF3985">
        <w:rPr>
          <w:i/>
          <w:noProof/>
          <w:sz w:val="24"/>
          <w:lang w:val="en-CA"/>
        </w:rPr>
        <w:t xml:space="preserve"> </w:t>
      </w:r>
      <w:r>
        <w:rPr>
          <w:i/>
          <w:noProof/>
          <w:sz w:val="24"/>
          <w:lang w:val="en-CA"/>
        </w:rPr>
        <w:t xml:space="preserve">to be </w:t>
      </w:r>
      <w:r w:rsidRPr="00FF3985">
        <w:rPr>
          <w:i/>
          <w:noProof/>
          <w:sz w:val="24"/>
          <w:lang w:val="en-CA"/>
        </w:rPr>
        <w:t>clause 8.</w:t>
      </w:r>
      <w:r>
        <w:rPr>
          <w:i/>
          <w:noProof/>
          <w:sz w:val="24"/>
          <w:lang w:val="en-CA"/>
        </w:rPr>
        <w:t xml:space="preserve">28.1 and modify it to be </w:t>
      </w:r>
      <w:r w:rsidR="00824791" w:rsidRPr="00FF3985">
        <w:rPr>
          <w:i/>
          <w:noProof/>
          <w:sz w:val="24"/>
          <w:lang w:val="en-CA"/>
        </w:rPr>
        <w:t>as follows</w:t>
      </w:r>
      <w:r w:rsidR="00280087" w:rsidRPr="00280087">
        <w:rPr>
          <w:i/>
          <w:noProof/>
          <w:sz w:val="24"/>
          <w:lang w:val="en-CA"/>
        </w:rPr>
        <w:t>, while retaining Figure 12 without modification</w:t>
      </w:r>
      <w:r w:rsidR="00824791" w:rsidRPr="00FF3985">
        <w:rPr>
          <w:i/>
          <w:noProof/>
          <w:sz w:val="24"/>
          <w:lang w:val="en-CA"/>
        </w:rPr>
        <w:t>:</w:t>
      </w:r>
    </w:p>
    <w:p w14:paraId="7CFD4A5A" w14:textId="3415239E" w:rsidR="00C84432" w:rsidRDefault="00C84432" w:rsidP="0082389F">
      <w:pPr>
        <w:keepNext/>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characteristics </w:t>
      </w:r>
      <w:r w:rsidRPr="00824791">
        <w:rPr>
          <w:b/>
          <w:lang w:val="en-CA"/>
        </w:rPr>
        <w:t>SEI message</w:t>
      </w:r>
    </w:p>
    <w:p w14:paraId="7DAD4E2D" w14:textId="52B31A77" w:rsidR="002D7A5D" w:rsidRDefault="002D7A5D" w:rsidP="00B41238">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sidR="00C84432">
        <w:rPr>
          <w:b/>
          <w:lang w:val="en-CA"/>
        </w:rPr>
        <w:t xml:space="preserve">characteristics </w:t>
      </w:r>
      <w:r w:rsidRPr="00824791">
        <w:rPr>
          <w:b/>
          <w:lang w:val="en-CA"/>
        </w:rPr>
        <w:t>SEI message</w:t>
      </w:r>
      <w:r>
        <w:rPr>
          <w:b/>
          <w:lang w:val="en-CA"/>
        </w:rPr>
        <w:t xml:space="preserve"> syntax</w:t>
      </w:r>
    </w:p>
    <w:p w14:paraId="046916D1" w14:textId="77777777" w:rsidR="002D7A5D" w:rsidRPr="001D3971" w:rsidRDefault="002D7A5D" w:rsidP="002D7A5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2D7A5D" w:rsidRPr="001D3971" w14:paraId="275BE20D" w14:textId="77777777" w:rsidTr="00171EF9">
        <w:trPr>
          <w:trHeight w:val="204"/>
          <w:jc w:val="center"/>
        </w:trPr>
        <w:tc>
          <w:tcPr>
            <w:tcW w:w="7920" w:type="dxa"/>
          </w:tcPr>
          <w:p w14:paraId="4E9CF41E" w14:textId="77777777" w:rsidR="002D7A5D" w:rsidRPr="001D3971" w:rsidRDefault="002D7A5D">
            <w:pPr>
              <w:keepNext/>
              <w:keepLines/>
              <w:tabs>
                <w:tab w:val="left" w:pos="216"/>
                <w:tab w:val="left" w:pos="432"/>
                <w:tab w:val="left" w:pos="648"/>
                <w:tab w:val="left" w:pos="864"/>
                <w:tab w:val="left" w:pos="1296"/>
                <w:tab w:val="left" w:pos="1512"/>
                <w:tab w:val="left" w:pos="1728"/>
                <w:tab w:val="left" w:pos="1944"/>
              </w:tabs>
              <w:spacing w:before="20" w:after="40"/>
            </w:pPr>
            <w:r w:rsidRPr="001D3971">
              <w:t>nn_post_filter_characteristics( payloadSize ) {</w:t>
            </w:r>
          </w:p>
        </w:tc>
        <w:tc>
          <w:tcPr>
            <w:tcW w:w="1165" w:type="dxa"/>
          </w:tcPr>
          <w:p w14:paraId="764DF278" w14:textId="77777777" w:rsidR="002D7A5D" w:rsidRPr="001D3971" w:rsidRDefault="002D7A5D" w:rsidP="000C5661">
            <w:pPr>
              <w:keepNext/>
              <w:keepLines/>
              <w:overflowPunct/>
              <w:autoSpaceDE/>
              <w:autoSpaceDN/>
              <w:adjustRightInd/>
              <w:spacing w:before="20" w:after="40"/>
              <w:jc w:val="center"/>
              <w:textAlignment w:val="auto"/>
              <w:rPr>
                <w:bCs/>
              </w:rPr>
            </w:pPr>
            <w:r w:rsidRPr="001D3971">
              <w:rPr>
                <w:b/>
                <w:bCs/>
              </w:rPr>
              <w:t>Descriptor</w:t>
            </w:r>
          </w:p>
        </w:tc>
      </w:tr>
      <w:tr w:rsidR="002D7A5D" w:rsidRPr="001D3971" w14:paraId="2702D857" w14:textId="77777777" w:rsidTr="00171EF9">
        <w:trPr>
          <w:trHeight w:val="204"/>
          <w:jc w:val="center"/>
        </w:trPr>
        <w:tc>
          <w:tcPr>
            <w:tcW w:w="7920" w:type="dxa"/>
          </w:tcPr>
          <w:p w14:paraId="0AFBDB5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rPr>
                <w:b/>
                <w:bCs/>
              </w:rPr>
              <w:t>nnpfc_purpose</w:t>
            </w:r>
          </w:p>
        </w:tc>
        <w:tc>
          <w:tcPr>
            <w:tcW w:w="1165" w:type="dxa"/>
          </w:tcPr>
          <w:p w14:paraId="7B19C761" w14:textId="77777777" w:rsidR="002D7A5D" w:rsidRPr="001D3971" w:rsidRDefault="002D7A5D" w:rsidP="000C5661">
            <w:pPr>
              <w:overflowPunct/>
              <w:autoSpaceDE/>
              <w:autoSpaceDN/>
              <w:adjustRightInd/>
              <w:spacing w:before="20" w:after="40"/>
              <w:jc w:val="center"/>
              <w:textAlignment w:val="auto"/>
              <w:rPr>
                <w:bCs/>
              </w:rPr>
            </w:pPr>
            <w:r w:rsidRPr="001D3971">
              <w:rPr>
                <w:bCs/>
              </w:rPr>
              <w:t>u(16)</w:t>
            </w:r>
          </w:p>
        </w:tc>
      </w:tr>
      <w:tr w:rsidR="002D7A5D" w:rsidRPr="001D3971" w14:paraId="4E1D5E3E" w14:textId="77777777" w:rsidTr="00171EF9">
        <w:trPr>
          <w:trHeight w:val="204"/>
          <w:jc w:val="center"/>
        </w:trPr>
        <w:tc>
          <w:tcPr>
            <w:tcW w:w="7920" w:type="dxa"/>
          </w:tcPr>
          <w:p w14:paraId="33323E1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b/>
              </w:rPr>
            </w:pPr>
            <w:r w:rsidRPr="001D3971">
              <w:tab/>
            </w:r>
            <w:r w:rsidRPr="001D3971">
              <w:rPr>
                <w:b/>
              </w:rPr>
              <w:t>nnpfc_id</w:t>
            </w:r>
          </w:p>
        </w:tc>
        <w:tc>
          <w:tcPr>
            <w:tcW w:w="1165" w:type="dxa"/>
          </w:tcPr>
          <w:p w14:paraId="298428C9" w14:textId="77777777" w:rsidR="002D7A5D" w:rsidRPr="001D3971" w:rsidRDefault="002D7A5D" w:rsidP="000C5661">
            <w:pPr>
              <w:overflowPunct/>
              <w:autoSpaceDE/>
              <w:autoSpaceDN/>
              <w:adjustRightInd/>
              <w:spacing w:before="20" w:after="40"/>
              <w:jc w:val="center"/>
              <w:textAlignment w:val="auto"/>
              <w:rPr>
                <w:bCs/>
              </w:rPr>
            </w:pPr>
            <w:r w:rsidRPr="001D3971">
              <w:rPr>
                <w:bCs/>
              </w:rPr>
              <w:t>ue(v)</w:t>
            </w:r>
          </w:p>
        </w:tc>
      </w:tr>
      <w:tr w:rsidR="002D7A5D" w:rsidRPr="001D3971" w14:paraId="7B07E237" w14:textId="77777777" w:rsidTr="00171EF9">
        <w:trPr>
          <w:trHeight w:val="204"/>
          <w:jc w:val="center"/>
        </w:trPr>
        <w:tc>
          <w:tcPr>
            <w:tcW w:w="7920" w:type="dxa"/>
          </w:tcPr>
          <w:p w14:paraId="57B54557"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rPr>
                <w:b/>
                <w:bCs/>
              </w:rPr>
              <w:t>nnpfc_base_flag</w:t>
            </w:r>
          </w:p>
        </w:tc>
        <w:tc>
          <w:tcPr>
            <w:tcW w:w="1165" w:type="dxa"/>
          </w:tcPr>
          <w:p w14:paraId="60320C1F" w14:textId="77777777" w:rsidR="002D7A5D" w:rsidRPr="001D3971" w:rsidRDefault="002D7A5D" w:rsidP="000C5661">
            <w:pPr>
              <w:overflowPunct/>
              <w:autoSpaceDE/>
              <w:autoSpaceDN/>
              <w:adjustRightInd/>
              <w:spacing w:before="20" w:after="40"/>
              <w:jc w:val="center"/>
              <w:textAlignment w:val="auto"/>
              <w:rPr>
                <w:bCs/>
              </w:rPr>
            </w:pPr>
            <w:r w:rsidRPr="001D3971">
              <w:rPr>
                <w:bCs/>
              </w:rPr>
              <w:t>u(1)</w:t>
            </w:r>
          </w:p>
        </w:tc>
      </w:tr>
      <w:tr w:rsidR="002D7A5D" w:rsidRPr="001D3971" w14:paraId="68437650" w14:textId="77777777" w:rsidTr="00171EF9">
        <w:trPr>
          <w:trHeight w:val="204"/>
          <w:jc w:val="center"/>
        </w:trPr>
        <w:tc>
          <w:tcPr>
            <w:tcW w:w="7920" w:type="dxa"/>
          </w:tcPr>
          <w:p w14:paraId="787E59D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rPr>
                <w:b/>
                <w:bCs/>
              </w:rPr>
              <w:t>nnpfc_mode_idc</w:t>
            </w:r>
          </w:p>
        </w:tc>
        <w:tc>
          <w:tcPr>
            <w:tcW w:w="1165" w:type="dxa"/>
          </w:tcPr>
          <w:p w14:paraId="224911FA" w14:textId="77777777" w:rsidR="002D7A5D" w:rsidRPr="001D3971" w:rsidRDefault="002D7A5D" w:rsidP="000C5661">
            <w:pPr>
              <w:overflowPunct/>
              <w:autoSpaceDE/>
              <w:autoSpaceDN/>
              <w:adjustRightInd/>
              <w:spacing w:before="20" w:after="40"/>
              <w:jc w:val="center"/>
              <w:textAlignment w:val="auto"/>
              <w:rPr>
                <w:bCs/>
              </w:rPr>
            </w:pPr>
            <w:r w:rsidRPr="001D3971">
              <w:rPr>
                <w:bCs/>
              </w:rPr>
              <w:t>ue(v)</w:t>
            </w:r>
          </w:p>
        </w:tc>
      </w:tr>
      <w:tr w:rsidR="002D7A5D" w:rsidRPr="001D3971" w14:paraId="54BF041B" w14:textId="77777777" w:rsidTr="00171EF9">
        <w:trPr>
          <w:trHeight w:val="204"/>
          <w:jc w:val="center"/>
        </w:trPr>
        <w:tc>
          <w:tcPr>
            <w:tcW w:w="7920" w:type="dxa"/>
          </w:tcPr>
          <w:p w14:paraId="7F1EDABD"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if( nnpfc_mode_idc  = =  1 ) {</w:t>
            </w:r>
          </w:p>
        </w:tc>
        <w:tc>
          <w:tcPr>
            <w:tcW w:w="1165" w:type="dxa"/>
          </w:tcPr>
          <w:p w14:paraId="5DBA7247"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0AAB5ED2" w14:textId="77777777" w:rsidTr="00171EF9">
        <w:trPr>
          <w:trHeight w:val="204"/>
          <w:jc w:val="center"/>
        </w:trPr>
        <w:tc>
          <w:tcPr>
            <w:tcW w:w="7920" w:type="dxa"/>
          </w:tcPr>
          <w:p w14:paraId="3F0D5261"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while( !byte_aligned( ) )</w:t>
            </w:r>
          </w:p>
        </w:tc>
        <w:tc>
          <w:tcPr>
            <w:tcW w:w="1165" w:type="dxa"/>
          </w:tcPr>
          <w:p w14:paraId="7D1E3385"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30A281E9" w14:textId="77777777" w:rsidTr="00171EF9">
        <w:trPr>
          <w:trHeight w:val="204"/>
          <w:jc w:val="center"/>
        </w:trPr>
        <w:tc>
          <w:tcPr>
            <w:tcW w:w="7920" w:type="dxa"/>
          </w:tcPr>
          <w:p w14:paraId="6B61482C"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nnpfc_alignment_zero_bit_a</w:t>
            </w:r>
          </w:p>
        </w:tc>
        <w:tc>
          <w:tcPr>
            <w:tcW w:w="1165" w:type="dxa"/>
          </w:tcPr>
          <w:p w14:paraId="0E1AAE6F" w14:textId="61D9B54D" w:rsidR="002D7A5D" w:rsidRPr="001D3971" w:rsidRDefault="00653EB4" w:rsidP="000C5661">
            <w:pPr>
              <w:overflowPunct/>
              <w:autoSpaceDE/>
              <w:autoSpaceDN/>
              <w:adjustRightInd/>
              <w:spacing w:before="20" w:after="40"/>
              <w:jc w:val="center"/>
              <w:textAlignment w:val="auto"/>
              <w:rPr>
                <w:bCs/>
                <w:color w:val="000000" w:themeColor="text1"/>
              </w:rPr>
            </w:pPr>
            <w:r>
              <w:rPr>
                <w:bCs/>
                <w:color w:val="000000" w:themeColor="text1"/>
              </w:rPr>
              <w:t>f</w:t>
            </w:r>
            <w:r w:rsidR="002D7A5D" w:rsidRPr="001D3971">
              <w:rPr>
                <w:bCs/>
                <w:color w:val="000000" w:themeColor="text1"/>
              </w:rPr>
              <w:t>(1)</w:t>
            </w:r>
          </w:p>
        </w:tc>
      </w:tr>
      <w:tr w:rsidR="002D7A5D" w:rsidRPr="001D3971" w14:paraId="692FC3D6" w14:textId="77777777" w:rsidTr="00171EF9">
        <w:trPr>
          <w:trHeight w:val="204"/>
          <w:jc w:val="center"/>
        </w:trPr>
        <w:tc>
          <w:tcPr>
            <w:tcW w:w="7920" w:type="dxa"/>
          </w:tcPr>
          <w:p w14:paraId="655E9A37"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nnpfc_tag_uri</w:t>
            </w:r>
          </w:p>
        </w:tc>
        <w:tc>
          <w:tcPr>
            <w:tcW w:w="1165" w:type="dxa"/>
          </w:tcPr>
          <w:p w14:paraId="794F1043" w14:textId="77777777" w:rsidR="002D7A5D" w:rsidRPr="001D3971" w:rsidRDefault="002D7A5D" w:rsidP="000C5661">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2D7A5D" w:rsidRPr="001D3971" w14:paraId="04172AE1" w14:textId="77777777" w:rsidTr="00171EF9">
        <w:trPr>
          <w:trHeight w:val="204"/>
          <w:jc w:val="center"/>
        </w:trPr>
        <w:tc>
          <w:tcPr>
            <w:tcW w:w="7920" w:type="dxa"/>
          </w:tcPr>
          <w:p w14:paraId="6878DF5A"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b/>
                <w:bCs/>
                <w:color w:val="000000" w:themeColor="text1"/>
              </w:rPr>
              <w:t>nnpfc_uri</w:t>
            </w:r>
          </w:p>
        </w:tc>
        <w:tc>
          <w:tcPr>
            <w:tcW w:w="1165" w:type="dxa"/>
          </w:tcPr>
          <w:p w14:paraId="001D6E25" w14:textId="77777777" w:rsidR="002D7A5D" w:rsidRPr="001D3971" w:rsidRDefault="002D7A5D" w:rsidP="000C5661">
            <w:pPr>
              <w:overflowPunct/>
              <w:autoSpaceDE/>
              <w:autoSpaceDN/>
              <w:adjustRightInd/>
              <w:spacing w:before="20" w:after="40"/>
              <w:jc w:val="center"/>
              <w:textAlignment w:val="auto"/>
              <w:rPr>
                <w:bCs/>
                <w:color w:val="000000" w:themeColor="text1"/>
              </w:rPr>
            </w:pPr>
            <w:r w:rsidRPr="001D3971">
              <w:rPr>
                <w:bCs/>
                <w:color w:val="000000" w:themeColor="text1"/>
              </w:rPr>
              <w:t>st(v)</w:t>
            </w:r>
          </w:p>
        </w:tc>
      </w:tr>
      <w:tr w:rsidR="002D7A5D" w:rsidRPr="001D3971" w14:paraId="75DF3E35" w14:textId="77777777" w:rsidTr="00171EF9">
        <w:trPr>
          <w:trHeight w:val="204"/>
          <w:jc w:val="center"/>
        </w:trPr>
        <w:tc>
          <w:tcPr>
            <w:tcW w:w="7920" w:type="dxa"/>
          </w:tcPr>
          <w:p w14:paraId="07D4BE61"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w:t>
            </w:r>
          </w:p>
        </w:tc>
        <w:tc>
          <w:tcPr>
            <w:tcW w:w="1165" w:type="dxa"/>
          </w:tcPr>
          <w:p w14:paraId="0798396A"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418097E3" w14:textId="77777777" w:rsidTr="00171EF9">
        <w:trPr>
          <w:trHeight w:val="204"/>
          <w:jc w:val="center"/>
        </w:trPr>
        <w:tc>
          <w:tcPr>
            <w:tcW w:w="7920" w:type="dxa"/>
          </w:tcPr>
          <w:p w14:paraId="10625D4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rPr>
                <w:b/>
                <w:bCs/>
              </w:rPr>
              <w:t>nnpfc_property_present_flag</w:t>
            </w:r>
          </w:p>
        </w:tc>
        <w:tc>
          <w:tcPr>
            <w:tcW w:w="1165" w:type="dxa"/>
          </w:tcPr>
          <w:p w14:paraId="28A0F26A" w14:textId="77777777" w:rsidR="002D7A5D" w:rsidRPr="001D3971" w:rsidRDefault="002D7A5D" w:rsidP="000C5661">
            <w:pPr>
              <w:overflowPunct/>
              <w:autoSpaceDE/>
              <w:autoSpaceDN/>
              <w:adjustRightInd/>
              <w:spacing w:before="20" w:after="40"/>
              <w:jc w:val="center"/>
              <w:textAlignment w:val="auto"/>
              <w:rPr>
                <w:bCs/>
              </w:rPr>
            </w:pPr>
            <w:r w:rsidRPr="001D3971">
              <w:rPr>
                <w:bCs/>
              </w:rPr>
              <w:t>u(1)</w:t>
            </w:r>
          </w:p>
        </w:tc>
      </w:tr>
      <w:tr w:rsidR="002D7A5D" w:rsidRPr="001D3971" w14:paraId="6A788C34" w14:textId="77777777" w:rsidTr="00171EF9">
        <w:trPr>
          <w:trHeight w:val="204"/>
          <w:jc w:val="center"/>
        </w:trPr>
        <w:tc>
          <w:tcPr>
            <w:tcW w:w="7920" w:type="dxa"/>
          </w:tcPr>
          <w:p w14:paraId="7D4FAEF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lastRenderedPageBreak/>
              <w:tab/>
              <w:t>if( nnpfc_property_present_flag ) {</w:t>
            </w:r>
          </w:p>
        </w:tc>
        <w:tc>
          <w:tcPr>
            <w:tcW w:w="1165" w:type="dxa"/>
          </w:tcPr>
          <w:p w14:paraId="74F808D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46A2305" w14:textId="77777777" w:rsidTr="00171EF9">
        <w:trPr>
          <w:trHeight w:val="204"/>
          <w:jc w:val="center"/>
        </w:trPr>
        <w:tc>
          <w:tcPr>
            <w:tcW w:w="7920" w:type="dxa"/>
          </w:tcPr>
          <w:p w14:paraId="2DA78E38"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input and output formatting */</w:t>
            </w:r>
          </w:p>
        </w:tc>
        <w:tc>
          <w:tcPr>
            <w:tcW w:w="1165" w:type="dxa"/>
          </w:tcPr>
          <w:p w14:paraId="1007C054"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05F8814A" w14:textId="77777777" w:rsidTr="00171EF9">
        <w:trPr>
          <w:trHeight w:val="204"/>
          <w:jc w:val="center"/>
        </w:trPr>
        <w:tc>
          <w:tcPr>
            <w:tcW w:w="7920" w:type="dxa"/>
          </w:tcPr>
          <w:p w14:paraId="46CE3BC0"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rPr>
                <w:b/>
                <w:bCs/>
                <w:color w:val="000000" w:themeColor="text1"/>
                <w:lang w:eastAsia="ja-JP"/>
              </w:rPr>
              <w:t>nnpfc_num_input_pics_minus1</w:t>
            </w:r>
          </w:p>
        </w:tc>
        <w:tc>
          <w:tcPr>
            <w:tcW w:w="1165" w:type="dxa"/>
          </w:tcPr>
          <w:p w14:paraId="70D712C8" w14:textId="77777777" w:rsidR="002D7A5D" w:rsidRPr="001D3971" w:rsidRDefault="002D7A5D" w:rsidP="000C5661">
            <w:pPr>
              <w:spacing w:before="20" w:after="40"/>
              <w:jc w:val="center"/>
              <w:rPr>
                <w:bCs/>
              </w:rPr>
            </w:pPr>
            <w:r w:rsidRPr="001D3971">
              <w:rPr>
                <w:rFonts w:hint="eastAsia"/>
                <w:bCs/>
              </w:rPr>
              <w:t>u</w:t>
            </w:r>
            <w:r w:rsidRPr="001D3971">
              <w:rPr>
                <w:bCs/>
              </w:rPr>
              <w:t>e(v)</w:t>
            </w:r>
          </w:p>
        </w:tc>
      </w:tr>
      <w:tr w:rsidR="002D7A5D" w:rsidRPr="001D3971" w14:paraId="5CE1E96B" w14:textId="77777777" w:rsidTr="00171EF9">
        <w:trPr>
          <w:trHeight w:val="204"/>
          <w:jc w:val="center"/>
        </w:trPr>
        <w:tc>
          <w:tcPr>
            <w:tcW w:w="7920" w:type="dxa"/>
          </w:tcPr>
          <w:p w14:paraId="2984A676"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nnpfc_num_input_pics_minus1 &gt; 0 ) {</w:t>
            </w:r>
          </w:p>
        </w:tc>
        <w:tc>
          <w:tcPr>
            <w:tcW w:w="1165" w:type="dxa"/>
          </w:tcPr>
          <w:p w14:paraId="60F2C7A5"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6FCF524C" w14:textId="77777777" w:rsidTr="00171EF9">
        <w:trPr>
          <w:trHeight w:val="204"/>
          <w:jc w:val="center"/>
        </w:trPr>
        <w:tc>
          <w:tcPr>
            <w:tcW w:w="7920" w:type="dxa"/>
          </w:tcPr>
          <w:p w14:paraId="61C49DF6"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t>for( i = 0; i  &lt;=  nnpfc_num_input_pics_minus1; i++ )</w:t>
            </w:r>
          </w:p>
        </w:tc>
        <w:tc>
          <w:tcPr>
            <w:tcW w:w="1165" w:type="dxa"/>
          </w:tcPr>
          <w:p w14:paraId="4EECDC61"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2651BFA8" w14:textId="77777777" w:rsidTr="00171EF9">
        <w:trPr>
          <w:trHeight w:val="204"/>
          <w:jc w:val="center"/>
        </w:trPr>
        <w:tc>
          <w:tcPr>
            <w:tcW w:w="7920" w:type="dxa"/>
          </w:tcPr>
          <w:p w14:paraId="7F951E5F"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r w:rsidRPr="001D3971">
              <w:rPr>
                <w:b/>
                <w:bCs/>
              </w:rPr>
              <w:t>nnpfc_input_pic_filtering_flag</w:t>
            </w:r>
            <w:r w:rsidRPr="001D3971">
              <w:t>[ i ]</w:t>
            </w:r>
          </w:p>
        </w:tc>
        <w:tc>
          <w:tcPr>
            <w:tcW w:w="1165" w:type="dxa"/>
          </w:tcPr>
          <w:p w14:paraId="16BB30F4"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r w:rsidRPr="001D3971">
              <w:rPr>
                <w:bCs/>
              </w:rPr>
              <w:t>u(1)</w:t>
            </w:r>
          </w:p>
        </w:tc>
      </w:tr>
      <w:tr w:rsidR="002D7A5D" w:rsidRPr="001D3971" w14:paraId="431F6F6A" w14:textId="77777777" w:rsidTr="00171EF9">
        <w:trPr>
          <w:trHeight w:val="204"/>
          <w:jc w:val="center"/>
        </w:trPr>
        <w:tc>
          <w:tcPr>
            <w:tcW w:w="7920" w:type="dxa"/>
          </w:tcPr>
          <w:p w14:paraId="293260A8"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b/>
                <w:bCs/>
              </w:rPr>
              <w:tab/>
            </w:r>
            <w:r w:rsidRPr="001D3971">
              <w:rPr>
                <w:b/>
                <w:bCs/>
              </w:rPr>
              <w:tab/>
            </w:r>
            <w:r w:rsidRPr="001D3971">
              <w:rPr>
                <w:b/>
                <w:bCs/>
              </w:rPr>
              <w:tab/>
              <w:t>nnpfc_absent_input_pic_zero_flag</w:t>
            </w:r>
          </w:p>
        </w:tc>
        <w:tc>
          <w:tcPr>
            <w:tcW w:w="1165" w:type="dxa"/>
          </w:tcPr>
          <w:p w14:paraId="0CB2D198"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r w:rsidRPr="001D3971">
              <w:rPr>
                <w:bCs/>
              </w:rPr>
              <w:t>u(1)</w:t>
            </w:r>
          </w:p>
        </w:tc>
      </w:tr>
      <w:tr w:rsidR="002D7A5D" w:rsidRPr="001D3971" w14:paraId="523796F6" w14:textId="77777777" w:rsidTr="00171EF9">
        <w:trPr>
          <w:trHeight w:val="204"/>
          <w:jc w:val="center"/>
        </w:trPr>
        <w:tc>
          <w:tcPr>
            <w:tcW w:w="7920" w:type="dxa"/>
          </w:tcPr>
          <w:p w14:paraId="2801FC0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6F2DFC5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93E826D" w14:textId="77777777" w:rsidTr="00171EF9">
        <w:trPr>
          <w:trHeight w:val="204"/>
          <w:jc w:val="center"/>
        </w:trPr>
        <w:tc>
          <w:tcPr>
            <w:tcW w:w="7920" w:type="dxa"/>
          </w:tcPr>
          <w:p w14:paraId="39A73C1A"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xml:space="preserve">if( </w:t>
            </w:r>
            <w:r w:rsidRPr="001D3971">
              <w:rPr>
                <w:noProof/>
              </w:rPr>
              <w:t>ChromaUpsamplingFlag</w:t>
            </w:r>
            <w:r w:rsidRPr="001D3971">
              <w:t xml:space="preserve"> )</w:t>
            </w:r>
          </w:p>
        </w:tc>
        <w:tc>
          <w:tcPr>
            <w:tcW w:w="1165" w:type="dxa"/>
          </w:tcPr>
          <w:p w14:paraId="5FB9780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2C012E77" w14:textId="77777777" w:rsidTr="00171EF9">
        <w:trPr>
          <w:trHeight w:val="204"/>
          <w:jc w:val="center"/>
        </w:trPr>
        <w:tc>
          <w:tcPr>
            <w:tcW w:w="7920" w:type="dxa"/>
          </w:tcPr>
          <w:p w14:paraId="1E1E804B"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nnpfc_out_sub_c_flag</w:t>
            </w:r>
          </w:p>
        </w:tc>
        <w:tc>
          <w:tcPr>
            <w:tcW w:w="1165" w:type="dxa"/>
          </w:tcPr>
          <w:p w14:paraId="132C77EB" w14:textId="77777777" w:rsidR="002D7A5D" w:rsidRPr="001D3971" w:rsidRDefault="002D7A5D" w:rsidP="000C5661">
            <w:pPr>
              <w:overflowPunct/>
              <w:autoSpaceDE/>
              <w:autoSpaceDN/>
              <w:adjustRightInd/>
              <w:spacing w:before="20" w:after="40"/>
              <w:jc w:val="center"/>
              <w:textAlignment w:val="auto"/>
              <w:rPr>
                <w:bCs/>
                <w:color w:val="000000" w:themeColor="text1"/>
              </w:rPr>
            </w:pPr>
            <w:r w:rsidRPr="001D3971">
              <w:rPr>
                <w:bCs/>
                <w:color w:val="000000" w:themeColor="text1"/>
              </w:rPr>
              <w:t>u(1)</w:t>
            </w:r>
          </w:p>
        </w:tc>
      </w:tr>
      <w:tr w:rsidR="002D7A5D" w:rsidRPr="001D3971" w14:paraId="70E78827" w14:textId="77777777" w:rsidTr="00171EF9">
        <w:trPr>
          <w:trHeight w:val="204"/>
          <w:jc w:val="center"/>
        </w:trPr>
        <w:tc>
          <w:tcPr>
            <w:tcW w:w="7920" w:type="dxa"/>
          </w:tcPr>
          <w:p w14:paraId="446058A2"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color w:val="000000" w:themeColor="text1"/>
              </w:rPr>
              <w:tab/>
            </w:r>
            <w:r w:rsidRPr="001D3971">
              <w:rPr>
                <w:color w:val="000000" w:themeColor="text1"/>
              </w:rPr>
              <w:tab/>
            </w:r>
            <w:r w:rsidRPr="001D3971">
              <w:t xml:space="preserve">if( </w:t>
            </w:r>
            <w:r w:rsidRPr="001D3971">
              <w:rPr>
                <w:noProof/>
              </w:rPr>
              <w:t>ColourizationFlag</w:t>
            </w:r>
            <w:r w:rsidRPr="001D3971">
              <w:t xml:space="preserve"> )</w:t>
            </w:r>
          </w:p>
        </w:tc>
        <w:tc>
          <w:tcPr>
            <w:tcW w:w="1165" w:type="dxa"/>
          </w:tcPr>
          <w:p w14:paraId="3F350AA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6C51C04" w14:textId="77777777" w:rsidTr="00171EF9">
        <w:trPr>
          <w:trHeight w:val="204"/>
          <w:jc w:val="center"/>
        </w:trPr>
        <w:tc>
          <w:tcPr>
            <w:tcW w:w="7920" w:type="dxa"/>
          </w:tcPr>
          <w:p w14:paraId="7D5F434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nnpfc_out_colour_format_idc</w:t>
            </w:r>
          </w:p>
        </w:tc>
        <w:tc>
          <w:tcPr>
            <w:tcW w:w="1165" w:type="dxa"/>
          </w:tcPr>
          <w:p w14:paraId="4AA5694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u(2)</w:t>
            </w:r>
          </w:p>
        </w:tc>
      </w:tr>
      <w:tr w:rsidR="002D7A5D" w:rsidRPr="001D3971" w14:paraId="5984813F" w14:textId="77777777" w:rsidTr="00171EF9">
        <w:trPr>
          <w:trHeight w:val="204"/>
          <w:jc w:val="center"/>
        </w:trPr>
        <w:tc>
          <w:tcPr>
            <w:tcW w:w="7920" w:type="dxa"/>
          </w:tcPr>
          <w:p w14:paraId="12D0A105"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xml:space="preserve">if( </w:t>
            </w:r>
            <w:r w:rsidRPr="001D3971">
              <w:rPr>
                <w:noProof/>
              </w:rPr>
              <w:t>ResolutionResamplingFlag</w:t>
            </w:r>
            <w:r w:rsidRPr="001D3971">
              <w:t xml:space="preserve"> ) {</w:t>
            </w:r>
          </w:p>
        </w:tc>
        <w:tc>
          <w:tcPr>
            <w:tcW w:w="1165" w:type="dxa"/>
          </w:tcPr>
          <w:p w14:paraId="68BDEEF1"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A48449" w14:textId="77777777" w:rsidTr="00171EF9">
        <w:trPr>
          <w:trHeight w:val="204"/>
          <w:jc w:val="center"/>
        </w:trPr>
        <w:tc>
          <w:tcPr>
            <w:tcW w:w="7920" w:type="dxa"/>
          </w:tcPr>
          <w:p w14:paraId="4B5F24B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nnpfc_pic_width_num_minus1</w:t>
            </w:r>
          </w:p>
        </w:tc>
        <w:tc>
          <w:tcPr>
            <w:tcW w:w="1165" w:type="dxa"/>
          </w:tcPr>
          <w:p w14:paraId="1C10E16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2D7A5D" w:rsidRPr="001D3971" w14:paraId="7011DFF1" w14:textId="77777777" w:rsidTr="00171EF9">
        <w:trPr>
          <w:trHeight w:val="204"/>
          <w:jc w:val="center"/>
        </w:trPr>
        <w:tc>
          <w:tcPr>
            <w:tcW w:w="7920" w:type="dxa"/>
          </w:tcPr>
          <w:p w14:paraId="1873CA20"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nnpfc_pic_width_denom_minus1</w:t>
            </w:r>
          </w:p>
        </w:tc>
        <w:tc>
          <w:tcPr>
            <w:tcW w:w="1165" w:type="dxa"/>
          </w:tcPr>
          <w:p w14:paraId="2D1DECC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2D7A5D" w:rsidRPr="001D3971" w14:paraId="2590A86F" w14:textId="77777777" w:rsidTr="00171EF9">
        <w:trPr>
          <w:trHeight w:val="204"/>
          <w:jc w:val="center"/>
        </w:trPr>
        <w:tc>
          <w:tcPr>
            <w:tcW w:w="7920" w:type="dxa"/>
          </w:tcPr>
          <w:p w14:paraId="78C9033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nnpfc_pic_height_num_minus1</w:t>
            </w:r>
          </w:p>
        </w:tc>
        <w:tc>
          <w:tcPr>
            <w:tcW w:w="1165" w:type="dxa"/>
          </w:tcPr>
          <w:p w14:paraId="528DD0D0"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2D7A5D" w:rsidRPr="001D3971" w14:paraId="4455321D" w14:textId="77777777" w:rsidTr="00171EF9">
        <w:trPr>
          <w:trHeight w:val="204"/>
          <w:jc w:val="center"/>
        </w:trPr>
        <w:tc>
          <w:tcPr>
            <w:tcW w:w="7920" w:type="dxa"/>
          </w:tcPr>
          <w:p w14:paraId="399A813E"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nnpfc_pic_height_denom_minus1</w:t>
            </w:r>
          </w:p>
        </w:tc>
        <w:tc>
          <w:tcPr>
            <w:tcW w:w="1165" w:type="dxa"/>
          </w:tcPr>
          <w:p w14:paraId="775CF5F8"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2D7A5D" w:rsidRPr="001D3971" w14:paraId="7DFBCA50" w14:textId="77777777" w:rsidTr="00171EF9">
        <w:trPr>
          <w:trHeight w:val="204"/>
          <w:jc w:val="center"/>
        </w:trPr>
        <w:tc>
          <w:tcPr>
            <w:tcW w:w="7920" w:type="dxa"/>
          </w:tcPr>
          <w:p w14:paraId="137068AA"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5A6C0B56"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AFAD689" w14:textId="77777777" w:rsidTr="00171EF9">
        <w:trPr>
          <w:trHeight w:val="204"/>
          <w:jc w:val="center"/>
        </w:trPr>
        <w:tc>
          <w:tcPr>
            <w:tcW w:w="7920" w:type="dxa"/>
          </w:tcPr>
          <w:p w14:paraId="3F8D6ABB"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xml:space="preserve">if( </w:t>
            </w:r>
            <w:r w:rsidRPr="001D3971">
              <w:rPr>
                <w:noProof/>
              </w:rPr>
              <w:t>PictureRateUpsamplingFlag</w:t>
            </w:r>
            <w:r w:rsidRPr="001D3971">
              <w:t xml:space="preserve"> )</w:t>
            </w:r>
          </w:p>
        </w:tc>
        <w:tc>
          <w:tcPr>
            <w:tcW w:w="1165" w:type="dxa"/>
          </w:tcPr>
          <w:p w14:paraId="2F44519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8BF383" w14:textId="77777777" w:rsidTr="00171EF9">
        <w:trPr>
          <w:trHeight w:val="204"/>
          <w:jc w:val="center"/>
        </w:trPr>
        <w:tc>
          <w:tcPr>
            <w:tcW w:w="7920" w:type="dxa"/>
          </w:tcPr>
          <w:p w14:paraId="340526F4"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for( i = 0; i &lt; nnpfc_num_input_pics_minus1; i++ )</w:t>
            </w:r>
          </w:p>
        </w:tc>
        <w:tc>
          <w:tcPr>
            <w:tcW w:w="1165" w:type="dxa"/>
          </w:tcPr>
          <w:p w14:paraId="44B428BF"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F1F3CA1" w14:textId="77777777" w:rsidTr="00171EF9">
        <w:trPr>
          <w:trHeight w:val="204"/>
          <w:jc w:val="center"/>
        </w:trPr>
        <w:tc>
          <w:tcPr>
            <w:tcW w:w="7920" w:type="dxa"/>
          </w:tcPr>
          <w:p w14:paraId="6A09D768" w14:textId="77777777" w:rsidR="002D7A5D" w:rsidRPr="001D3971" w:rsidRDefault="002D7A5D"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r w:rsidRPr="001D3971">
              <w:rPr>
                <w:b/>
                <w:bCs/>
              </w:rPr>
              <w:t>nnpfc_interpolated_pics</w:t>
            </w:r>
            <w:r w:rsidRPr="001D3971">
              <w:t>[ i ]</w:t>
            </w:r>
          </w:p>
        </w:tc>
        <w:tc>
          <w:tcPr>
            <w:tcW w:w="1165" w:type="dxa"/>
          </w:tcPr>
          <w:p w14:paraId="1699A36D"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066A8F" w:rsidRPr="001D3971" w14:paraId="4500F2A8" w14:textId="77777777" w:rsidTr="00171EF9">
        <w:trPr>
          <w:trHeight w:val="204"/>
          <w:jc w:val="center"/>
        </w:trPr>
        <w:tc>
          <w:tcPr>
            <w:tcW w:w="7920" w:type="dxa"/>
          </w:tcPr>
          <w:p w14:paraId="6D205278" w14:textId="0D533C4E" w:rsidR="00066A8F" w:rsidRPr="001D3971" w:rsidRDefault="00066A8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tab/>
            </w:r>
            <w:r>
              <w:tab/>
            </w:r>
            <w:r w:rsidRPr="008C6969">
              <w:rPr>
                <w:lang w:val="en-CA"/>
              </w:rPr>
              <w:t>if( TemporalExtrapolationFlag )</w:t>
            </w:r>
          </w:p>
        </w:tc>
        <w:tc>
          <w:tcPr>
            <w:tcW w:w="1165" w:type="dxa"/>
          </w:tcPr>
          <w:p w14:paraId="0C08B47E" w14:textId="77777777"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066A8F" w:rsidRPr="001D3971" w14:paraId="37974223" w14:textId="77777777" w:rsidTr="00171EF9">
        <w:trPr>
          <w:trHeight w:val="204"/>
          <w:jc w:val="center"/>
        </w:trPr>
        <w:tc>
          <w:tcPr>
            <w:tcW w:w="7920" w:type="dxa"/>
          </w:tcPr>
          <w:p w14:paraId="5BD34967" w14:textId="66C05B3F" w:rsidR="00066A8F" w:rsidRDefault="00066A8F" w:rsidP="000D7671">
            <w:pPr>
              <w:tabs>
                <w:tab w:val="clear" w:pos="360"/>
                <w:tab w:val="left" w:pos="216"/>
                <w:tab w:val="left" w:pos="432"/>
                <w:tab w:val="left" w:pos="648"/>
                <w:tab w:val="left" w:pos="864"/>
                <w:tab w:val="left" w:pos="1296"/>
                <w:tab w:val="left" w:pos="1512"/>
                <w:tab w:val="left" w:pos="1728"/>
                <w:tab w:val="left" w:pos="1944"/>
              </w:tabs>
              <w:spacing w:before="20" w:after="40"/>
            </w:pPr>
            <w:r>
              <w:tab/>
            </w:r>
            <w:r>
              <w:tab/>
            </w:r>
            <w:r>
              <w:tab/>
            </w:r>
            <w:r w:rsidRPr="008C6969">
              <w:rPr>
                <w:b/>
                <w:bCs/>
                <w:lang w:val="en-CA"/>
              </w:rPr>
              <w:t>nnpfc_extrapolated_pics_minus1</w:t>
            </w:r>
          </w:p>
        </w:tc>
        <w:tc>
          <w:tcPr>
            <w:tcW w:w="1165" w:type="dxa"/>
          </w:tcPr>
          <w:p w14:paraId="53B3E64F" w14:textId="4AA906D5"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r>
              <w:rPr>
                <w:bCs/>
              </w:rPr>
              <w:t>ue(v)</w:t>
            </w:r>
          </w:p>
        </w:tc>
      </w:tr>
      <w:tr w:rsidR="002F25A6" w:rsidRPr="001D3971" w14:paraId="182F929A" w14:textId="77777777" w:rsidTr="00217DC9">
        <w:trPr>
          <w:trHeight w:val="204"/>
          <w:jc w:val="center"/>
        </w:trPr>
        <w:tc>
          <w:tcPr>
            <w:tcW w:w="7920" w:type="dxa"/>
          </w:tcPr>
          <w:p w14:paraId="3A313A9A" w14:textId="761370B5"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rPr>
                <w:noProof/>
              </w:rPr>
              <w:tab/>
            </w:r>
            <w:r w:rsidRPr="00011AE6">
              <w:tab/>
            </w:r>
            <w:r w:rsidRPr="00011AE6">
              <w:rPr>
                <w:noProof/>
                <w:lang w:val="en-CA"/>
              </w:rPr>
              <w:t>if( SpatialExtrapolationFlag ) {</w:t>
            </w:r>
          </w:p>
        </w:tc>
        <w:tc>
          <w:tcPr>
            <w:tcW w:w="1165" w:type="dxa"/>
          </w:tcPr>
          <w:p w14:paraId="0DA1EDE1" w14:textId="77777777" w:rsidR="002F25A6" w:rsidRPr="00E61B5E" w:rsidRDefault="002F25A6"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2F25A6" w:rsidRPr="001D3971" w14:paraId="7B530F79" w14:textId="77777777" w:rsidTr="00217DC9">
        <w:trPr>
          <w:trHeight w:val="204"/>
          <w:jc w:val="center"/>
        </w:trPr>
        <w:tc>
          <w:tcPr>
            <w:tcW w:w="7920" w:type="dxa"/>
          </w:tcPr>
          <w:p w14:paraId="4055C751" w14:textId="7CF7ED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nnpfc_spatial_extrapolation_left_offset</w:t>
            </w:r>
          </w:p>
        </w:tc>
        <w:tc>
          <w:tcPr>
            <w:tcW w:w="1165" w:type="dxa"/>
          </w:tcPr>
          <w:p w14:paraId="35CC57DA" w14:textId="4C39916A"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2A6086D6" w14:textId="77777777" w:rsidTr="00217DC9">
        <w:trPr>
          <w:trHeight w:val="204"/>
          <w:jc w:val="center"/>
        </w:trPr>
        <w:tc>
          <w:tcPr>
            <w:tcW w:w="7920" w:type="dxa"/>
          </w:tcPr>
          <w:p w14:paraId="3C858786" w14:textId="69CC95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nnpfc_spatial_extrapolation_right_offset</w:t>
            </w:r>
          </w:p>
        </w:tc>
        <w:tc>
          <w:tcPr>
            <w:tcW w:w="1165" w:type="dxa"/>
          </w:tcPr>
          <w:p w14:paraId="69ACEF2D" w14:textId="578C61B4"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575C6E5B" w14:textId="77777777" w:rsidTr="00217DC9">
        <w:trPr>
          <w:trHeight w:val="204"/>
          <w:jc w:val="center"/>
        </w:trPr>
        <w:tc>
          <w:tcPr>
            <w:tcW w:w="7920" w:type="dxa"/>
          </w:tcPr>
          <w:p w14:paraId="54219263" w14:textId="02B839DD"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nnpfc_spatial_extrapolation_top_offset</w:t>
            </w:r>
          </w:p>
        </w:tc>
        <w:tc>
          <w:tcPr>
            <w:tcW w:w="1165" w:type="dxa"/>
          </w:tcPr>
          <w:p w14:paraId="26F9C738" w14:textId="3F8D1A32"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7F2D78ED" w14:textId="77777777" w:rsidTr="00217DC9">
        <w:trPr>
          <w:trHeight w:val="204"/>
          <w:jc w:val="center"/>
        </w:trPr>
        <w:tc>
          <w:tcPr>
            <w:tcW w:w="7920" w:type="dxa"/>
          </w:tcPr>
          <w:p w14:paraId="1002900C" w14:textId="49ECFE21"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nnpfc_spatial_extrapolation_bottom_offset</w:t>
            </w:r>
          </w:p>
        </w:tc>
        <w:tc>
          <w:tcPr>
            <w:tcW w:w="1165" w:type="dxa"/>
          </w:tcPr>
          <w:p w14:paraId="4D5CE0EB" w14:textId="2332C7E8"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1876CF" w:rsidRPr="001D3971" w14:paraId="7DBBC668" w14:textId="77777777" w:rsidTr="00217DC9">
        <w:trPr>
          <w:trHeight w:val="204"/>
          <w:jc w:val="center"/>
        </w:trPr>
        <w:tc>
          <w:tcPr>
            <w:tcW w:w="7920" w:type="dxa"/>
          </w:tcPr>
          <w:p w14:paraId="0E8508F9" w14:textId="23DD1789" w:rsidR="001876CF" w:rsidRPr="00E61B5E"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bookmarkStart w:id="41" w:name="_Hlk174368394"/>
            <w:r w:rsidRPr="00011AE6">
              <w:tab/>
            </w:r>
            <w:r w:rsidRPr="00011AE6">
              <w:tab/>
            </w:r>
            <w:bookmarkEnd w:id="41"/>
            <w:r w:rsidRPr="00011AE6">
              <w:t>}</w:t>
            </w:r>
          </w:p>
        </w:tc>
        <w:tc>
          <w:tcPr>
            <w:tcW w:w="1165" w:type="dxa"/>
          </w:tcPr>
          <w:p w14:paraId="20B5E916" w14:textId="77777777" w:rsidR="001876CF" w:rsidRPr="00E61B5E"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77CAEAA4" w14:textId="77777777" w:rsidTr="00171EF9">
        <w:trPr>
          <w:trHeight w:val="204"/>
          <w:jc w:val="center"/>
        </w:trPr>
        <w:tc>
          <w:tcPr>
            <w:tcW w:w="7920" w:type="dxa"/>
          </w:tcPr>
          <w:p w14:paraId="0C65B087"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1D3971">
              <w:tab/>
            </w:r>
            <w:r w:rsidRPr="001D3971">
              <w:tab/>
            </w:r>
            <w:r w:rsidRPr="001D3971">
              <w:rPr>
                <w:b/>
                <w:bCs/>
              </w:rPr>
              <w:t>nnpfc_component_last_flag</w:t>
            </w:r>
          </w:p>
        </w:tc>
        <w:tc>
          <w:tcPr>
            <w:tcW w:w="1165" w:type="dxa"/>
          </w:tcPr>
          <w:p w14:paraId="3431DBD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u(1)</w:t>
            </w:r>
          </w:p>
        </w:tc>
      </w:tr>
      <w:tr w:rsidR="001876CF" w:rsidRPr="001D3971" w14:paraId="6A1712DD" w14:textId="77777777" w:rsidTr="00171EF9">
        <w:trPr>
          <w:trHeight w:val="204"/>
          <w:jc w:val="center"/>
        </w:trPr>
        <w:tc>
          <w:tcPr>
            <w:tcW w:w="7920" w:type="dxa"/>
          </w:tcPr>
          <w:p w14:paraId="3E98903C"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1D3971">
              <w:tab/>
            </w:r>
            <w:r w:rsidRPr="001D3971">
              <w:tab/>
            </w:r>
            <w:r w:rsidRPr="001D3971">
              <w:rPr>
                <w:b/>
                <w:bCs/>
              </w:rPr>
              <w:t>nnpfc_inp_format_idc</w:t>
            </w:r>
          </w:p>
        </w:tc>
        <w:tc>
          <w:tcPr>
            <w:tcW w:w="1165" w:type="dxa"/>
          </w:tcPr>
          <w:p w14:paraId="7DE234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0D9EFF75" w14:textId="77777777" w:rsidTr="00171EF9">
        <w:trPr>
          <w:trHeight w:val="204"/>
          <w:jc w:val="center"/>
        </w:trPr>
        <w:tc>
          <w:tcPr>
            <w:tcW w:w="7920" w:type="dxa"/>
          </w:tcPr>
          <w:p w14:paraId="123BA365" w14:textId="77777777" w:rsidR="001876CF" w:rsidRPr="001D3971" w:rsidRDefault="001876CF" w:rsidP="00662AC7">
            <w:pPr>
              <w:tabs>
                <w:tab w:val="clear" w:pos="360"/>
                <w:tab w:val="clear" w:pos="720"/>
                <w:tab w:val="left" w:pos="215"/>
                <w:tab w:val="left" w:pos="431"/>
                <w:tab w:val="left" w:pos="646"/>
                <w:tab w:val="left" w:pos="862"/>
                <w:tab w:val="left" w:pos="1296"/>
                <w:tab w:val="left" w:pos="1512"/>
                <w:tab w:val="left" w:pos="1728"/>
                <w:tab w:val="left" w:pos="1944"/>
              </w:tabs>
              <w:spacing w:before="20" w:after="40"/>
            </w:pPr>
            <w:r w:rsidRPr="001D3971">
              <w:tab/>
            </w:r>
            <w:r w:rsidRPr="001D3971">
              <w:tab/>
            </w:r>
            <w:r w:rsidRPr="001D3971">
              <w:rPr>
                <w:b/>
                <w:bCs/>
              </w:rPr>
              <w:t>nnpfc_auxiliary_inp_idc</w:t>
            </w:r>
          </w:p>
        </w:tc>
        <w:tc>
          <w:tcPr>
            <w:tcW w:w="1165" w:type="dxa"/>
            <w:shd w:val="clear" w:color="auto" w:fill="auto"/>
          </w:tcPr>
          <w:p w14:paraId="14F81DE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AE3B36" w:rsidRPr="001D3971" w14:paraId="2B63D63D" w14:textId="77777777" w:rsidTr="00EE6EEE">
        <w:trPr>
          <w:trHeight w:val="204"/>
          <w:jc w:val="center"/>
        </w:trPr>
        <w:tc>
          <w:tcPr>
            <w:tcW w:w="7920" w:type="dxa"/>
          </w:tcPr>
          <w:p w14:paraId="59A289D3" w14:textId="77777777" w:rsidR="00AE3B36" w:rsidRPr="001D3971" w:rsidRDefault="00AE3B36" w:rsidP="00662AC7">
            <w:pPr>
              <w:tabs>
                <w:tab w:val="clear" w:pos="360"/>
                <w:tab w:val="clear" w:pos="720"/>
                <w:tab w:val="clear" w:pos="1080"/>
                <w:tab w:val="left" w:pos="215"/>
                <w:tab w:val="left" w:pos="431"/>
                <w:tab w:val="left" w:pos="646"/>
                <w:tab w:val="left" w:pos="862"/>
                <w:tab w:val="left" w:pos="1077"/>
                <w:tab w:val="left" w:pos="1296"/>
                <w:tab w:val="left" w:pos="1512"/>
                <w:tab w:val="left" w:pos="1728"/>
                <w:tab w:val="left" w:pos="1944"/>
              </w:tabs>
              <w:spacing w:before="20" w:after="40"/>
            </w:pPr>
            <w:r>
              <w:tab/>
            </w:r>
            <w:r>
              <w:tab/>
            </w:r>
            <w:r w:rsidRPr="00DE76FD">
              <w:t>if( ( nnpfc_auxiliary_inp_idc &amp; 2 ) &gt; 0 ) {</w:t>
            </w:r>
          </w:p>
        </w:tc>
        <w:tc>
          <w:tcPr>
            <w:tcW w:w="1165" w:type="dxa"/>
            <w:shd w:val="clear" w:color="auto" w:fill="auto"/>
          </w:tcPr>
          <w:p w14:paraId="4B8E4116" w14:textId="77777777" w:rsidR="00AE3B36" w:rsidRPr="001D3971"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AE3B36" w:rsidRPr="001D3971" w14:paraId="071A9648" w14:textId="77777777" w:rsidTr="00EE6EEE">
        <w:trPr>
          <w:trHeight w:val="204"/>
          <w:jc w:val="center"/>
        </w:trPr>
        <w:tc>
          <w:tcPr>
            <w:tcW w:w="7920" w:type="dxa"/>
          </w:tcPr>
          <w:p w14:paraId="301EB58F" w14:textId="77777777" w:rsidR="00AE3B36" w:rsidRPr="00130AF8"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rPr>
                <w:b/>
                <w:bCs/>
              </w:rPr>
            </w:pPr>
            <w:r>
              <w:tab/>
            </w:r>
            <w:r>
              <w:tab/>
            </w:r>
            <w:r>
              <w:tab/>
            </w:r>
            <w:r w:rsidRPr="00130AF8">
              <w:rPr>
                <w:b/>
                <w:bCs/>
              </w:rPr>
              <w:t>nnpfc_inband_prompt_flag</w:t>
            </w:r>
          </w:p>
        </w:tc>
        <w:tc>
          <w:tcPr>
            <w:tcW w:w="1165" w:type="dxa"/>
            <w:shd w:val="clear" w:color="auto" w:fill="auto"/>
          </w:tcPr>
          <w:p w14:paraId="2527E8CC" w14:textId="77777777" w:rsidR="00AE3B36" w:rsidRPr="001D3971"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r>
              <w:rPr>
                <w:bCs/>
              </w:rPr>
              <w:t>u(1)</w:t>
            </w:r>
          </w:p>
        </w:tc>
      </w:tr>
      <w:tr w:rsidR="00AE3B36" w:rsidRPr="001D3971" w14:paraId="7185870C" w14:textId="77777777" w:rsidTr="00EE6EEE">
        <w:trPr>
          <w:trHeight w:val="204"/>
          <w:jc w:val="center"/>
        </w:trPr>
        <w:tc>
          <w:tcPr>
            <w:tcW w:w="7920" w:type="dxa"/>
          </w:tcPr>
          <w:p w14:paraId="2203F62A" w14:textId="77777777" w:rsidR="00AE3B36"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tab/>
            </w:r>
            <w:r>
              <w:tab/>
            </w:r>
            <w:r w:rsidRPr="00AE3B36">
              <w:t>if( nnpfc_inband_prompt_flag ) {</w:t>
            </w:r>
          </w:p>
        </w:tc>
        <w:tc>
          <w:tcPr>
            <w:tcW w:w="1165" w:type="dxa"/>
            <w:shd w:val="clear" w:color="auto" w:fill="auto"/>
          </w:tcPr>
          <w:p w14:paraId="0D0770F8" w14:textId="77777777" w:rsidR="00AE3B36"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AE3B36" w:rsidRPr="001D3971" w14:paraId="4CCCADAE" w14:textId="77777777" w:rsidTr="00EE6EEE">
        <w:trPr>
          <w:trHeight w:val="204"/>
          <w:jc w:val="center"/>
        </w:trPr>
        <w:tc>
          <w:tcPr>
            <w:tcW w:w="7920" w:type="dxa"/>
          </w:tcPr>
          <w:p w14:paraId="2A9AD6F7"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rsidRPr="00345FC4">
              <w:tab/>
            </w:r>
            <w:r w:rsidRPr="00345FC4">
              <w:tab/>
            </w:r>
            <w:r w:rsidRPr="00345FC4">
              <w:tab/>
              <w:t>while( !byte_aligned( ) )</w:t>
            </w:r>
          </w:p>
        </w:tc>
        <w:tc>
          <w:tcPr>
            <w:tcW w:w="1165" w:type="dxa"/>
          </w:tcPr>
          <w:p w14:paraId="11358219"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AE3B36" w:rsidRPr="001D3971" w14:paraId="5C52056F" w14:textId="77777777" w:rsidTr="00EE6EEE">
        <w:trPr>
          <w:trHeight w:val="204"/>
          <w:jc w:val="center"/>
        </w:trPr>
        <w:tc>
          <w:tcPr>
            <w:tcW w:w="7920" w:type="dxa"/>
          </w:tcPr>
          <w:p w14:paraId="632FD9AE" w14:textId="77777777" w:rsidR="00AE3B36" w:rsidRPr="00662AC7"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rPr>
                <w:lang w:val="de-DE"/>
              </w:rPr>
            </w:pPr>
            <w:r w:rsidRPr="00662AC7">
              <w:rPr>
                <w:lang w:val="de-DE"/>
              </w:rPr>
              <w:tab/>
            </w:r>
            <w:r w:rsidRPr="00662AC7">
              <w:rPr>
                <w:lang w:val="de-DE"/>
              </w:rPr>
              <w:tab/>
            </w:r>
            <w:r w:rsidRPr="00662AC7">
              <w:rPr>
                <w:lang w:val="de-DE"/>
              </w:rPr>
              <w:tab/>
            </w:r>
            <w:r w:rsidRPr="00662AC7">
              <w:rPr>
                <w:lang w:val="de-DE"/>
              </w:rPr>
              <w:tab/>
            </w:r>
            <w:r w:rsidRPr="00662AC7">
              <w:rPr>
                <w:lang w:val="de-DE"/>
              </w:rPr>
              <w:tab/>
            </w:r>
            <w:r w:rsidRPr="00662AC7">
              <w:rPr>
                <w:b/>
                <w:bCs/>
                <w:lang w:val="de-DE"/>
              </w:rPr>
              <w:t>nnpfc_alignment_zero_bit_c</w:t>
            </w:r>
          </w:p>
        </w:tc>
        <w:tc>
          <w:tcPr>
            <w:tcW w:w="1165" w:type="dxa"/>
          </w:tcPr>
          <w:p w14:paraId="3DBED083" w14:textId="2A8D000A" w:rsidR="00AE3B36" w:rsidRPr="00345FC4" w:rsidDel="000F2B8B" w:rsidRDefault="00653EB4" w:rsidP="00EE6EEE">
            <w:pPr>
              <w:tabs>
                <w:tab w:val="left" w:pos="215"/>
                <w:tab w:val="left" w:pos="431"/>
                <w:tab w:val="left" w:pos="646"/>
                <w:tab w:val="left" w:pos="862"/>
                <w:tab w:val="left" w:pos="1298"/>
              </w:tabs>
              <w:overflowPunct/>
              <w:autoSpaceDE/>
              <w:autoSpaceDN/>
              <w:adjustRightInd/>
              <w:spacing w:before="20" w:after="40"/>
              <w:jc w:val="center"/>
              <w:textAlignment w:val="auto"/>
            </w:pPr>
            <w:r>
              <w:rPr>
                <w:bCs/>
              </w:rPr>
              <w:t>f</w:t>
            </w:r>
            <w:r w:rsidR="00AE3B36" w:rsidRPr="00345FC4">
              <w:rPr>
                <w:bCs/>
              </w:rPr>
              <w:t>(1)</w:t>
            </w:r>
          </w:p>
        </w:tc>
      </w:tr>
      <w:tr w:rsidR="00AE3B36" w:rsidRPr="001D3971" w14:paraId="48865487" w14:textId="77777777" w:rsidTr="00EE6EEE">
        <w:trPr>
          <w:trHeight w:val="204"/>
          <w:jc w:val="center"/>
        </w:trPr>
        <w:tc>
          <w:tcPr>
            <w:tcW w:w="7920" w:type="dxa"/>
          </w:tcPr>
          <w:p w14:paraId="51A756FA"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rsidRPr="00345FC4">
              <w:tab/>
            </w:r>
            <w:r w:rsidRPr="00345FC4">
              <w:tab/>
            </w:r>
            <w:r w:rsidRPr="00345FC4">
              <w:tab/>
            </w:r>
            <w:r w:rsidRPr="00345FC4">
              <w:rPr>
                <w:b/>
                <w:bCs/>
              </w:rPr>
              <w:t>nnpfc_prompt</w:t>
            </w:r>
          </w:p>
        </w:tc>
        <w:tc>
          <w:tcPr>
            <w:tcW w:w="1165" w:type="dxa"/>
          </w:tcPr>
          <w:p w14:paraId="1BC0A4FE"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r w:rsidRPr="00345FC4">
              <w:t>st(v)</w:t>
            </w:r>
          </w:p>
        </w:tc>
      </w:tr>
      <w:tr w:rsidR="00AE3B36" w:rsidRPr="001D3971" w14:paraId="7AC979A1" w14:textId="77777777" w:rsidTr="00EE6EEE">
        <w:trPr>
          <w:trHeight w:val="204"/>
          <w:jc w:val="center"/>
        </w:trPr>
        <w:tc>
          <w:tcPr>
            <w:tcW w:w="7920" w:type="dxa"/>
          </w:tcPr>
          <w:p w14:paraId="646597FB" w14:textId="77777777" w:rsidR="00AE3B36"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tab/>
            </w:r>
            <w:r>
              <w:tab/>
            </w:r>
            <w:r>
              <w:tab/>
              <w:t>}</w:t>
            </w:r>
          </w:p>
        </w:tc>
        <w:tc>
          <w:tcPr>
            <w:tcW w:w="1165" w:type="dxa"/>
          </w:tcPr>
          <w:p w14:paraId="28846954" w14:textId="77777777" w:rsidR="00AE3B36" w:rsidRPr="00345FC4"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AE3B36" w:rsidRPr="001D3971" w14:paraId="5281535A" w14:textId="77777777" w:rsidTr="00EE6EEE">
        <w:trPr>
          <w:trHeight w:val="204"/>
          <w:jc w:val="center"/>
        </w:trPr>
        <w:tc>
          <w:tcPr>
            <w:tcW w:w="7920" w:type="dxa"/>
          </w:tcPr>
          <w:p w14:paraId="1E4C0595" w14:textId="77777777" w:rsidR="00AE3B36" w:rsidRPr="001876CF" w:rsidRDefault="00AE3B36"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s>
              <w:spacing w:before="20" w:after="40"/>
            </w:pPr>
            <w:r w:rsidRPr="001876CF">
              <w:tab/>
            </w:r>
            <w:r w:rsidRPr="001876CF">
              <w:tab/>
            </w:r>
            <w:r w:rsidRPr="00345FC4">
              <w:t>}</w:t>
            </w:r>
          </w:p>
        </w:tc>
        <w:tc>
          <w:tcPr>
            <w:tcW w:w="1165" w:type="dxa"/>
          </w:tcPr>
          <w:p w14:paraId="657EF4C7" w14:textId="77777777" w:rsidR="00AE3B36" w:rsidRPr="00345FC4" w:rsidDel="000F2B8B" w:rsidRDefault="00AE3B36" w:rsidP="00EE6EE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3C71E0" w:rsidRPr="003C71E0" w14:paraId="4229425D" w14:textId="77777777" w:rsidTr="005F3382">
        <w:trPr>
          <w:trHeight w:val="204"/>
          <w:jc w:val="center"/>
        </w:trPr>
        <w:tc>
          <w:tcPr>
            <w:tcW w:w="7920" w:type="dxa"/>
          </w:tcPr>
          <w:p w14:paraId="36985EF2"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t xml:space="preserve">if( ( nnpfc_auxiliary_inp_idc &amp; 4 ) </w:t>
            </w:r>
            <w:r w:rsidRPr="00A77952">
              <w:rPr>
                <w:noProof/>
              </w:rPr>
              <w:t>&gt; 0</w:t>
            </w:r>
            <w:r w:rsidRPr="00A77952">
              <w:t xml:space="preserve"> ) {</w:t>
            </w:r>
          </w:p>
        </w:tc>
        <w:tc>
          <w:tcPr>
            <w:tcW w:w="1165" w:type="dxa"/>
          </w:tcPr>
          <w:p w14:paraId="0E7F3BE4"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C71E0" w:rsidRPr="003C71E0" w14:paraId="6324F085" w14:textId="77777777" w:rsidTr="005F3382">
        <w:trPr>
          <w:trHeight w:val="204"/>
          <w:jc w:val="center"/>
        </w:trPr>
        <w:tc>
          <w:tcPr>
            <w:tcW w:w="7920" w:type="dxa"/>
          </w:tcPr>
          <w:p w14:paraId="43E3CDE4"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r w:rsidRPr="00A77952">
              <w:rPr>
                <w:b/>
                <w:bCs/>
              </w:rPr>
              <w:t>nnpfc_inband_seed_flag</w:t>
            </w:r>
          </w:p>
        </w:tc>
        <w:tc>
          <w:tcPr>
            <w:tcW w:w="1165" w:type="dxa"/>
          </w:tcPr>
          <w:p w14:paraId="155E7115"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A77952">
              <w:rPr>
                <w:bCs/>
              </w:rPr>
              <w:t>u(1)</w:t>
            </w:r>
          </w:p>
        </w:tc>
      </w:tr>
      <w:tr w:rsidR="003C71E0" w:rsidRPr="003C71E0" w14:paraId="505B5E50" w14:textId="77777777" w:rsidTr="005F3382">
        <w:trPr>
          <w:trHeight w:val="204"/>
          <w:jc w:val="center"/>
        </w:trPr>
        <w:tc>
          <w:tcPr>
            <w:tcW w:w="7920" w:type="dxa"/>
          </w:tcPr>
          <w:p w14:paraId="1B2BF982" w14:textId="73C263DC"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t>if( nnpfc_inband_seed_flag )</w:t>
            </w:r>
          </w:p>
        </w:tc>
        <w:tc>
          <w:tcPr>
            <w:tcW w:w="1165" w:type="dxa"/>
          </w:tcPr>
          <w:p w14:paraId="010FA5E1"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3C71E0" w:rsidRPr="003C71E0" w14:paraId="3B669291" w14:textId="77777777" w:rsidTr="005F3382">
        <w:trPr>
          <w:trHeight w:val="204"/>
          <w:jc w:val="center"/>
        </w:trPr>
        <w:tc>
          <w:tcPr>
            <w:tcW w:w="7920" w:type="dxa"/>
          </w:tcPr>
          <w:p w14:paraId="5C3DF808" w14:textId="77777777" w:rsidR="003C71E0" w:rsidRPr="00A77952" w:rsidRDefault="003C71E0" w:rsidP="003C71E0">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r w:rsidRPr="00A77952">
              <w:tab/>
            </w:r>
            <w:r w:rsidRPr="00A77952">
              <w:rPr>
                <w:b/>
                <w:bCs/>
              </w:rPr>
              <w:t>nnpfc_seed</w:t>
            </w:r>
          </w:p>
        </w:tc>
        <w:tc>
          <w:tcPr>
            <w:tcW w:w="1165" w:type="dxa"/>
          </w:tcPr>
          <w:p w14:paraId="50612F76"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A77952">
              <w:t>u(16)</w:t>
            </w:r>
          </w:p>
        </w:tc>
      </w:tr>
      <w:tr w:rsidR="003C71E0" w:rsidRPr="003C71E0" w14:paraId="68A47565" w14:textId="77777777" w:rsidTr="005F3382">
        <w:trPr>
          <w:trHeight w:val="204"/>
          <w:jc w:val="center"/>
        </w:trPr>
        <w:tc>
          <w:tcPr>
            <w:tcW w:w="7920" w:type="dxa"/>
          </w:tcPr>
          <w:p w14:paraId="69119034" w14:textId="77777777" w:rsidR="003C71E0" w:rsidRPr="00A77952" w:rsidRDefault="003C71E0" w:rsidP="005F3382">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A77952">
              <w:tab/>
            </w:r>
            <w:r w:rsidRPr="00A77952">
              <w:tab/>
              <w:t>}</w:t>
            </w:r>
          </w:p>
        </w:tc>
        <w:tc>
          <w:tcPr>
            <w:tcW w:w="1165" w:type="dxa"/>
          </w:tcPr>
          <w:p w14:paraId="61D5F853" w14:textId="77777777" w:rsidR="003C71E0" w:rsidRPr="00A77952" w:rsidRDefault="003C71E0" w:rsidP="005F3382">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51EF718" w14:textId="77777777" w:rsidTr="00171EF9">
        <w:trPr>
          <w:trHeight w:val="204"/>
          <w:jc w:val="center"/>
        </w:trPr>
        <w:tc>
          <w:tcPr>
            <w:tcW w:w="7920" w:type="dxa"/>
          </w:tcPr>
          <w:p w14:paraId="27BAE04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lastRenderedPageBreak/>
              <w:tab/>
            </w:r>
            <w:r w:rsidRPr="001D3971">
              <w:tab/>
            </w:r>
            <w:r w:rsidRPr="001D3971">
              <w:rPr>
                <w:b/>
                <w:bCs/>
              </w:rPr>
              <w:t>nnpfc_inp_order_idc</w:t>
            </w:r>
          </w:p>
        </w:tc>
        <w:tc>
          <w:tcPr>
            <w:tcW w:w="1165" w:type="dxa"/>
          </w:tcPr>
          <w:p w14:paraId="4739F2A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798128C8"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FFA01F3"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nnpfc_inp_format_idc  = =  1 ) {</w:t>
            </w:r>
          </w:p>
        </w:tc>
        <w:tc>
          <w:tcPr>
            <w:tcW w:w="1165" w:type="dxa"/>
            <w:tcBorders>
              <w:top w:val="single" w:sz="4" w:space="0" w:color="auto"/>
              <w:left w:val="single" w:sz="4" w:space="0" w:color="auto"/>
              <w:bottom w:val="single" w:sz="4" w:space="0" w:color="auto"/>
              <w:right w:val="single" w:sz="4" w:space="0" w:color="auto"/>
            </w:tcBorders>
          </w:tcPr>
          <w:p w14:paraId="1529A3E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F28CAA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068161"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nnpfc_inp_order_idc  !=  1 )</w:t>
            </w:r>
          </w:p>
        </w:tc>
        <w:tc>
          <w:tcPr>
            <w:tcW w:w="1165" w:type="dxa"/>
            <w:tcBorders>
              <w:top w:val="single" w:sz="4" w:space="0" w:color="auto"/>
              <w:left w:val="single" w:sz="4" w:space="0" w:color="auto"/>
              <w:bottom w:val="single" w:sz="4" w:space="0" w:color="auto"/>
              <w:right w:val="single" w:sz="4" w:space="0" w:color="auto"/>
            </w:tcBorders>
          </w:tcPr>
          <w:p w14:paraId="739E68D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42B0E01"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F3850A" w14:textId="77777777" w:rsidR="001876CF" w:rsidRPr="00DC43CF"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DC43CF">
              <w:tab/>
            </w:r>
            <w:r w:rsidRPr="00DC43CF">
              <w:tab/>
            </w:r>
            <w:r w:rsidRPr="00DC43CF">
              <w:tab/>
            </w:r>
            <w:r w:rsidRPr="00DC43CF">
              <w:tab/>
            </w:r>
            <w:r w:rsidRPr="00DC43CF">
              <w:rPr>
                <w:b/>
                <w:bCs/>
              </w:rPr>
              <w:t>nnpfc_inp_tensor_luma_bitdepth_minus8</w:t>
            </w:r>
          </w:p>
        </w:tc>
        <w:tc>
          <w:tcPr>
            <w:tcW w:w="1165" w:type="dxa"/>
            <w:tcBorders>
              <w:top w:val="single" w:sz="4" w:space="0" w:color="auto"/>
              <w:left w:val="single" w:sz="4" w:space="0" w:color="auto"/>
              <w:bottom w:val="single" w:sz="4" w:space="0" w:color="auto"/>
              <w:right w:val="single" w:sz="4" w:space="0" w:color="auto"/>
            </w:tcBorders>
          </w:tcPr>
          <w:p w14:paraId="6B43D40E"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235B1E9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C50C0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nnpfc_inp_order_idc &gt; 0 )</w:t>
            </w:r>
          </w:p>
        </w:tc>
        <w:tc>
          <w:tcPr>
            <w:tcW w:w="1165" w:type="dxa"/>
            <w:tcBorders>
              <w:top w:val="single" w:sz="4" w:space="0" w:color="auto"/>
              <w:left w:val="single" w:sz="4" w:space="0" w:color="auto"/>
              <w:bottom w:val="single" w:sz="4" w:space="0" w:color="auto"/>
              <w:right w:val="single" w:sz="4" w:space="0" w:color="auto"/>
            </w:tcBorders>
          </w:tcPr>
          <w:p w14:paraId="7C6AAC2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D6A91C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9B0AF1C"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nnpfc_inp_tensor_chroma_bitdepth_minus8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0A3AD0D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71D9C987" w14:textId="77777777" w:rsidTr="00171EF9">
        <w:trPr>
          <w:trHeight w:val="204"/>
          <w:jc w:val="center"/>
        </w:trPr>
        <w:tc>
          <w:tcPr>
            <w:tcW w:w="7920" w:type="dxa"/>
          </w:tcPr>
          <w:p w14:paraId="4C66AE85"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1A420580"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00C3763" w14:textId="77777777" w:rsidTr="00171EF9">
        <w:trPr>
          <w:trHeight w:val="204"/>
          <w:jc w:val="center"/>
        </w:trPr>
        <w:tc>
          <w:tcPr>
            <w:tcW w:w="7920" w:type="dxa"/>
          </w:tcPr>
          <w:p w14:paraId="4B152B9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rPr>
                <w:b/>
                <w:bCs/>
              </w:rPr>
              <w:t>nnpfc_out_format_idc</w:t>
            </w:r>
          </w:p>
        </w:tc>
        <w:tc>
          <w:tcPr>
            <w:tcW w:w="1165" w:type="dxa"/>
          </w:tcPr>
          <w:p w14:paraId="0635265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1D696886" w14:textId="77777777" w:rsidTr="00171EF9">
        <w:trPr>
          <w:trHeight w:val="204"/>
          <w:jc w:val="center"/>
        </w:trPr>
        <w:tc>
          <w:tcPr>
            <w:tcW w:w="7920" w:type="dxa"/>
          </w:tcPr>
          <w:p w14:paraId="2FB5A6C2"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rPr>
                <w:b/>
                <w:bCs/>
              </w:rPr>
              <w:t>nnpfc_out_order_idc</w:t>
            </w:r>
          </w:p>
        </w:tc>
        <w:tc>
          <w:tcPr>
            <w:tcW w:w="1165" w:type="dxa"/>
          </w:tcPr>
          <w:p w14:paraId="66CB397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126C40D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FDB96AC" w14:textId="77777777" w:rsidR="001876CF" w:rsidRPr="001D3971" w:rsidDel="00536064"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nnpfc_out_format_idc  = =  1 ) {</w:t>
            </w:r>
          </w:p>
        </w:tc>
        <w:tc>
          <w:tcPr>
            <w:tcW w:w="1165" w:type="dxa"/>
            <w:tcBorders>
              <w:top w:val="single" w:sz="4" w:space="0" w:color="auto"/>
              <w:left w:val="single" w:sz="4" w:space="0" w:color="auto"/>
              <w:bottom w:val="single" w:sz="4" w:space="0" w:color="auto"/>
              <w:right w:val="single" w:sz="4" w:space="0" w:color="auto"/>
            </w:tcBorders>
          </w:tcPr>
          <w:p w14:paraId="563034F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ABAD71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006DE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nnpfc_out_order_idc  !=  1 )</w:t>
            </w:r>
          </w:p>
        </w:tc>
        <w:tc>
          <w:tcPr>
            <w:tcW w:w="1165" w:type="dxa"/>
            <w:tcBorders>
              <w:top w:val="single" w:sz="4" w:space="0" w:color="auto"/>
              <w:left w:val="single" w:sz="4" w:space="0" w:color="auto"/>
              <w:bottom w:val="single" w:sz="4" w:space="0" w:color="auto"/>
              <w:right w:val="single" w:sz="4" w:space="0" w:color="auto"/>
            </w:tcBorders>
          </w:tcPr>
          <w:p w14:paraId="5184B259"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1510625"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DAC0F6"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nnpfc_out_tensor_luma_bitdepth_minus8</w:t>
            </w:r>
          </w:p>
        </w:tc>
        <w:tc>
          <w:tcPr>
            <w:tcW w:w="1165" w:type="dxa"/>
            <w:tcBorders>
              <w:top w:val="single" w:sz="4" w:space="0" w:color="auto"/>
              <w:left w:val="single" w:sz="4" w:space="0" w:color="auto"/>
              <w:bottom w:val="single" w:sz="4" w:space="0" w:color="auto"/>
              <w:right w:val="single" w:sz="4" w:space="0" w:color="auto"/>
            </w:tcBorders>
          </w:tcPr>
          <w:p w14:paraId="0F295FE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1BDF5036"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C65A27D"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nnpfc_out_order_idc  !=  0 )</w:t>
            </w:r>
          </w:p>
        </w:tc>
        <w:tc>
          <w:tcPr>
            <w:tcW w:w="1165" w:type="dxa"/>
            <w:tcBorders>
              <w:top w:val="single" w:sz="4" w:space="0" w:color="auto"/>
              <w:left w:val="single" w:sz="4" w:space="0" w:color="auto"/>
              <w:bottom w:val="single" w:sz="4" w:space="0" w:color="auto"/>
              <w:right w:val="single" w:sz="4" w:space="0" w:color="auto"/>
            </w:tcBorders>
          </w:tcPr>
          <w:p w14:paraId="4217889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B953CAB"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14F52B"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7C0E4C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6A29C78E" w14:textId="77777777" w:rsidTr="00171EF9">
        <w:trPr>
          <w:trHeight w:val="204"/>
          <w:jc w:val="center"/>
        </w:trPr>
        <w:tc>
          <w:tcPr>
            <w:tcW w:w="7920" w:type="dxa"/>
          </w:tcPr>
          <w:p w14:paraId="374549B5"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829799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7D51DCF5" w14:textId="77777777" w:rsidTr="00171EF9">
        <w:trPr>
          <w:trHeight w:val="204"/>
          <w:jc w:val="center"/>
        </w:trPr>
        <w:tc>
          <w:tcPr>
            <w:tcW w:w="7920" w:type="dxa"/>
          </w:tcPr>
          <w:p w14:paraId="5FD9739E" w14:textId="7E473A26"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rPr>
                <w:b/>
                <w:bCs/>
              </w:rPr>
              <w:t>nnpfc_separate_colour_description_present_flag</w:t>
            </w:r>
          </w:p>
        </w:tc>
        <w:tc>
          <w:tcPr>
            <w:tcW w:w="1165" w:type="dxa"/>
            <w:shd w:val="clear" w:color="auto" w:fill="auto"/>
          </w:tcPr>
          <w:p w14:paraId="343556D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4AB478EF" w14:textId="77777777" w:rsidTr="00171EF9">
        <w:trPr>
          <w:trHeight w:val="204"/>
          <w:jc w:val="center"/>
        </w:trPr>
        <w:tc>
          <w:tcPr>
            <w:tcW w:w="7920" w:type="dxa"/>
          </w:tcPr>
          <w:p w14:paraId="4896953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nnpfc_separate_colour_description_present_flag ) {</w:t>
            </w:r>
          </w:p>
        </w:tc>
        <w:tc>
          <w:tcPr>
            <w:tcW w:w="1165" w:type="dxa"/>
            <w:shd w:val="clear" w:color="auto" w:fill="auto"/>
          </w:tcPr>
          <w:p w14:paraId="53E6721C"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0FF1991" w14:textId="77777777" w:rsidTr="00171EF9">
        <w:trPr>
          <w:trHeight w:val="204"/>
          <w:jc w:val="center"/>
        </w:trPr>
        <w:tc>
          <w:tcPr>
            <w:tcW w:w="7920" w:type="dxa"/>
          </w:tcPr>
          <w:p w14:paraId="08903DB9"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nnpfc_colour_primaries</w:t>
            </w:r>
          </w:p>
        </w:tc>
        <w:tc>
          <w:tcPr>
            <w:tcW w:w="1165" w:type="dxa"/>
            <w:shd w:val="clear" w:color="auto" w:fill="auto"/>
          </w:tcPr>
          <w:p w14:paraId="209C8D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u(8)</w:t>
            </w:r>
          </w:p>
        </w:tc>
      </w:tr>
      <w:tr w:rsidR="001876CF" w:rsidRPr="001D3971" w14:paraId="0B0D4491" w14:textId="77777777" w:rsidTr="00171EF9">
        <w:trPr>
          <w:trHeight w:val="204"/>
          <w:jc w:val="center"/>
        </w:trPr>
        <w:tc>
          <w:tcPr>
            <w:tcW w:w="7920" w:type="dxa"/>
          </w:tcPr>
          <w:p w14:paraId="4584AB8A"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nnpfc_transfer_characteristics</w:t>
            </w:r>
          </w:p>
        </w:tc>
        <w:tc>
          <w:tcPr>
            <w:tcW w:w="1165" w:type="dxa"/>
            <w:shd w:val="clear" w:color="auto" w:fill="auto"/>
          </w:tcPr>
          <w:p w14:paraId="0DB59B2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u(8)</w:t>
            </w:r>
          </w:p>
        </w:tc>
      </w:tr>
      <w:tr w:rsidR="001876CF" w:rsidRPr="001D3971" w14:paraId="042AE2B0" w14:textId="77777777" w:rsidTr="00171EF9">
        <w:trPr>
          <w:trHeight w:val="204"/>
          <w:jc w:val="center"/>
        </w:trPr>
        <w:tc>
          <w:tcPr>
            <w:tcW w:w="7920" w:type="dxa"/>
          </w:tcPr>
          <w:p w14:paraId="170C20A8"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 xml:space="preserve">if( </w:t>
            </w:r>
            <w:r w:rsidRPr="001D3971">
              <w:rPr>
                <w:lang w:eastAsia="zh-CN"/>
              </w:rPr>
              <w:t>nnpfc_out_format_idc  </w:t>
            </w:r>
            <w:r w:rsidRPr="001D3971">
              <w:t>= =  1 ) {</w:t>
            </w:r>
          </w:p>
        </w:tc>
        <w:tc>
          <w:tcPr>
            <w:tcW w:w="1165" w:type="dxa"/>
            <w:shd w:val="clear" w:color="auto" w:fill="auto"/>
          </w:tcPr>
          <w:p w14:paraId="474D866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230FD0F" w14:textId="77777777" w:rsidTr="00171EF9">
        <w:trPr>
          <w:trHeight w:val="204"/>
          <w:jc w:val="center"/>
        </w:trPr>
        <w:tc>
          <w:tcPr>
            <w:tcW w:w="7920" w:type="dxa"/>
          </w:tcPr>
          <w:p w14:paraId="7C471A4E"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nnpfc_matrix_coeffs</w:t>
            </w:r>
          </w:p>
        </w:tc>
        <w:tc>
          <w:tcPr>
            <w:tcW w:w="1165" w:type="dxa"/>
            <w:shd w:val="clear" w:color="auto" w:fill="auto"/>
          </w:tcPr>
          <w:p w14:paraId="4EC90E2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u(8)</w:t>
            </w:r>
          </w:p>
        </w:tc>
      </w:tr>
      <w:tr w:rsidR="001876CF" w:rsidRPr="001D3971" w14:paraId="5E168345" w14:textId="77777777" w:rsidTr="00171EF9">
        <w:trPr>
          <w:trHeight w:val="204"/>
          <w:jc w:val="center"/>
        </w:trPr>
        <w:tc>
          <w:tcPr>
            <w:tcW w:w="7920" w:type="dxa"/>
          </w:tcPr>
          <w:p w14:paraId="7C68EAD5"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nnpfc_full_range_flag</w:t>
            </w:r>
          </w:p>
        </w:tc>
        <w:tc>
          <w:tcPr>
            <w:tcW w:w="1165" w:type="dxa"/>
            <w:shd w:val="clear" w:color="auto" w:fill="auto"/>
          </w:tcPr>
          <w:p w14:paraId="6005EB0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u(1)</w:t>
            </w:r>
          </w:p>
        </w:tc>
      </w:tr>
      <w:tr w:rsidR="001876CF" w:rsidRPr="001D3971" w14:paraId="7ED1EDFF" w14:textId="77777777" w:rsidTr="00171EF9">
        <w:trPr>
          <w:trHeight w:val="204"/>
          <w:jc w:val="center"/>
        </w:trPr>
        <w:tc>
          <w:tcPr>
            <w:tcW w:w="7920" w:type="dxa"/>
          </w:tcPr>
          <w:p w14:paraId="20B6E774"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w:t>
            </w:r>
          </w:p>
        </w:tc>
        <w:tc>
          <w:tcPr>
            <w:tcW w:w="1165" w:type="dxa"/>
            <w:shd w:val="clear" w:color="auto" w:fill="auto"/>
          </w:tcPr>
          <w:p w14:paraId="23DA0A8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9404E45" w14:textId="77777777" w:rsidTr="00171EF9">
        <w:trPr>
          <w:trHeight w:val="204"/>
          <w:jc w:val="center"/>
        </w:trPr>
        <w:tc>
          <w:tcPr>
            <w:tcW w:w="7920" w:type="dxa"/>
          </w:tcPr>
          <w:p w14:paraId="56A4487F"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77E098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8B8FDBC" w14:textId="77777777" w:rsidTr="00171EF9">
        <w:trPr>
          <w:trHeight w:val="204"/>
          <w:jc w:val="center"/>
        </w:trPr>
        <w:tc>
          <w:tcPr>
            <w:tcW w:w="7920" w:type="dxa"/>
          </w:tcPr>
          <w:p w14:paraId="730778D1"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 xml:space="preserve">if( </w:t>
            </w:r>
            <w:r w:rsidRPr="001D3971">
              <w:rPr>
                <w:rFonts w:eastAsia="Calibri"/>
              </w:rPr>
              <w:t>nnpfc_out_order_idc &gt;</w:t>
            </w:r>
            <w:r w:rsidRPr="001D3971">
              <w:t xml:space="preserve"> 0 )</w:t>
            </w:r>
          </w:p>
        </w:tc>
        <w:tc>
          <w:tcPr>
            <w:tcW w:w="1165" w:type="dxa"/>
            <w:shd w:val="clear" w:color="auto" w:fill="auto"/>
          </w:tcPr>
          <w:p w14:paraId="00B2DC4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594D83FE" w14:textId="77777777" w:rsidTr="00171EF9">
        <w:trPr>
          <w:trHeight w:val="204"/>
          <w:jc w:val="center"/>
        </w:trPr>
        <w:tc>
          <w:tcPr>
            <w:tcW w:w="7920" w:type="dxa"/>
          </w:tcPr>
          <w:p w14:paraId="1BEAF7C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nnpfc_chroma_loc_info_present_flag</w:t>
            </w:r>
          </w:p>
        </w:tc>
        <w:tc>
          <w:tcPr>
            <w:tcW w:w="1165" w:type="dxa"/>
            <w:shd w:val="clear" w:color="auto" w:fill="auto"/>
          </w:tcPr>
          <w:p w14:paraId="202F7FF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2653D21B" w14:textId="77777777" w:rsidTr="00171EF9">
        <w:trPr>
          <w:trHeight w:val="204"/>
          <w:jc w:val="center"/>
        </w:trPr>
        <w:tc>
          <w:tcPr>
            <w:tcW w:w="7920" w:type="dxa"/>
          </w:tcPr>
          <w:p w14:paraId="0DCD8FE0" w14:textId="77777777"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nnpfc_chroma_loc_info_present_flag )</w:t>
            </w:r>
          </w:p>
        </w:tc>
        <w:tc>
          <w:tcPr>
            <w:tcW w:w="1165" w:type="dxa"/>
            <w:shd w:val="clear" w:color="auto" w:fill="auto"/>
          </w:tcPr>
          <w:p w14:paraId="22154DB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4D5456B" w14:textId="77777777" w:rsidTr="00171EF9">
        <w:trPr>
          <w:trHeight w:val="204"/>
          <w:jc w:val="center"/>
        </w:trPr>
        <w:tc>
          <w:tcPr>
            <w:tcW w:w="7920" w:type="dxa"/>
          </w:tcPr>
          <w:p w14:paraId="78B0211C"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nnpfc_chroma_sample_loc_type_frame</w:t>
            </w:r>
          </w:p>
        </w:tc>
        <w:tc>
          <w:tcPr>
            <w:tcW w:w="1165" w:type="dxa"/>
            <w:shd w:val="clear" w:color="auto" w:fill="auto"/>
          </w:tcPr>
          <w:p w14:paraId="17F31E1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308EEE6A" w14:textId="77777777" w:rsidTr="00171EF9">
        <w:trPr>
          <w:trHeight w:val="204"/>
          <w:jc w:val="center"/>
        </w:trPr>
        <w:tc>
          <w:tcPr>
            <w:tcW w:w="7920" w:type="dxa"/>
          </w:tcPr>
          <w:p w14:paraId="7F797C2E" w14:textId="377D83F8" w:rsidR="001876CF" w:rsidRPr="001D3971" w:rsidRDefault="001876CF"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011AE6">
              <w:rPr>
                <w:noProof/>
              </w:rPr>
              <w:tab/>
            </w:r>
            <w:r w:rsidRPr="00011AE6">
              <w:tab/>
            </w:r>
            <w:r w:rsidRPr="00011AE6">
              <w:rPr>
                <w:noProof/>
                <w:lang w:val="en-CA"/>
              </w:rPr>
              <w:t xml:space="preserve">if( </w:t>
            </w:r>
            <w:r>
              <w:rPr>
                <w:noProof/>
                <w:lang w:val="en-CA"/>
              </w:rPr>
              <w:t>!</w:t>
            </w:r>
            <w:r w:rsidRPr="00011AE6">
              <w:rPr>
                <w:noProof/>
                <w:lang w:val="en-CA"/>
              </w:rPr>
              <w:t>SpatialExtrapolationFlag ) {</w:t>
            </w:r>
          </w:p>
        </w:tc>
        <w:tc>
          <w:tcPr>
            <w:tcW w:w="1165" w:type="dxa"/>
            <w:shd w:val="clear" w:color="auto" w:fill="auto"/>
          </w:tcPr>
          <w:p w14:paraId="729DF3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6CB45D6" w14:textId="77777777" w:rsidTr="00171EF9">
        <w:trPr>
          <w:trHeight w:val="204"/>
          <w:jc w:val="center"/>
        </w:trPr>
        <w:tc>
          <w:tcPr>
            <w:tcW w:w="7920" w:type="dxa"/>
          </w:tcPr>
          <w:p w14:paraId="64D51281" w14:textId="3BE4B371"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bookmarkStart w:id="42" w:name="_Hlk172986203"/>
            <w:r w:rsidRPr="001D3971">
              <w:tab/>
            </w:r>
            <w:bookmarkEnd w:id="42"/>
            <w:r w:rsidRPr="001D3971">
              <w:tab/>
            </w:r>
            <w:r w:rsidRPr="001D3971">
              <w:rPr>
                <w:b/>
                <w:bCs/>
              </w:rPr>
              <w:t>nnpfc_overlap</w:t>
            </w:r>
          </w:p>
        </w:tc>
        <w:tc>
          <w:tcPr>
            <w:tcW w:w="1165" w:type="dxa"/>
          </w:tcPr>
          <w:p w14:paraId="5D33C9A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ue(v)</w:t>
            </w:r>
          </w:p>
        </w:tc>
      </w:tr>
      <w:tr w:rsidR="001876CF" w:rsidRPr="001D3971" w14:paraId="315CA70C" w14:textId="77777777" w:rsidTr="00171EF9">
        <w:trPr>
          <w:trHeight w:val="204"/>
          <w:jc w:val="center"/>
        </w:trPr>
        <w:tc>
          <w:tcPr>
            <w:tcW w:w="7920" w:type="dxa"/>
          </w:tcPr>
          <w:p w14:paraId="5F42F17E" w14:textId="4FFCAC10"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rPr>
                <w:b/>
                <w:bCs/>
              </w:rPr>
              <w:t>nnpfc_constant_patch_size_flag</w:t>
            </w:r>
          </w:p>
        </w:tc>
        <w:tc>
          <w:tcPr>
            <w:tcW w:w="1165" w:type="dxa"/>
          </w:tcPr>
          <w:p w14:paraId="263744F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u(1)</w:t>
            </w:r>
          </w:p>
        </w:tc>
      </w:tr>
      <w:tr w:rsidR="00125FDE" w:rsidRPr="001D3971" w14:paraId="26602A45" w14:textId="77777777" w:rsidTr="00171EF9">
        <w:trPr>
          <w:trHeight w:val="204"/>
          <w:jc w:val="center"/>
        </w:trPr>
        <w:tc>
          <w:tcPr>
            <w:tcW w:w="7920" w:type="dxa"/>
          </w:tcPr>
          <w:p w14:paraId="6574B5AF" w14:textId="2087774F"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496AEF0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670488CA" w14:textId="77777777" w:rsidTr="00171EF9">
        <w:trPr>
          <w:trHeight w:val="204"/>
          <w:jc w:val="center"/>
        </w:trPr>
        <w:tc>
          <w:tcPr>
            <w:tcW w:w="7920" w:type="dxa"/>
          </w:tcPr>
          <w:p w14:paraId="4A813480" w14:textId="490B161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nnpfc_constant_patch_size_flag ) {</w:t>
            </w:r>
          </w:p>
        </w:tc>
        <w:tc>
          <w:tcPr>
            <w:tcW w:w="1165" w:type="dxa"/>
          </w:tcPr>
          <w:p w14:paraId="59C7F4BB"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21617C0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400ABF0" w14:textId="495B49F8"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rPr>
                <w:b/>
                <w:bCs/>
              </w:rPr>
              <w:t>nnpfc_patch_width_minus1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8D0E803"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5AA110E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3E0EB12" w14:textId="4E319239"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rPr>
                <w:b/>
                <w:bCs/>
              </w:rPr>
              <w:t>nnpfc_patch_height_minus1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6A6DE0A"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2018C05C"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13587E" w14:textId="5EC37A75" w:rsidR="00125FDE" w:rsidRPr="001D3971" w:rsidRDefault="00125FDE" w:rsidP="00125FDE">
            <w:pPr>
              <w:tabs>
                <w:tab w:val="clear" w:pos="360"/>
                <w:tab w:val="left" w:pos="216"/>
                <w:tab w:val="left" w:pos="432"/>
                <w:tab w:val="left" w:pos="639"/>
                <w:tab w:val="left" w:pos="864"/>
                <w:tab w:val="left" w:pos="962"/>
                <w:tab w:val="left" w:pos="1296"/>
                <w:tab w:val="left" w:pos="1512"/>
                <w:tab w:val="left" w:pos="1728"/>
                <w:tab w:val="left" w:pos="1944"/>
              </w:tabs>
              <w:spacing w:before="20" w:after="40"/>
            </w:pPr>
            <w:r w:rsidRPr="001D3971">
              <w:tab/>
            </w:r>
            <w:r w:rsidRPr="001D3971">
              <w:tab/>
              <w:t>} else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136D867"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25FDE" w:rsidRPr="001D3971" w14:paraId="0776CF89"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985433" w14:textId="0C3DCDF9"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nnpfc_extended_patch_width_cd_delta_minus1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EE30D02"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28E0D61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4046B05" w14:textId="3A137969"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nnpfc_extended_patch_height_cd_delta_minus1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88A9E1E"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25FDE" w:rsidRPr="001D3971" w14:paraId="4E5D5C8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548301FB" w14:textId="18259494" w:rsidR="00125FDE" w:rsidRPr="001D3971" w:rsidRDefault="00125FDE" w:rsidP="00125FDE">
            <w:pPr>
              <w:tabs>
                <w:tab w:val="clear" w:pos="360"/>
                <w:tab w:val="clear" w:pos="720"/>
                <w:tab w:val="left" w:pos="216"/>
                <w:tab w:val="left" w:pos="432"/>
                <w:tab w:val="left" w:pos="639"/>
                <w:tab w:val="left" w:pos="864"/>
                <w:tab w:val="left" w:pos="1296"/>
                <w:tab w:val="left" w:pos="1512"/>
                <w:tab w:val="left" w:pos="1728"/>
                <w:tab w:val="left" w:pos="1944"/>
              </w:tabs>
              <w:spacing w:before="20" w:after="40"/>
            </w:pPr>
            <w:bookmarkStart w:id="43" w:name="_Hlk172986186"/>
            <w:r w:rsidRPr="001D3971">
              <w:tab/>
            </w:r>
            <w:r w:rsidRPr="001D3971">
              <w:tab/>
              <w:t>}</w:t>
            </w:r>
            <w:bookmarkEnd w:id="43"/>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0EFE628" w14:textId="77777777" w:rsidR="00125FDE" w:rsidRPr="001D3971" w:rsidRDefault="00125FDE" w:rsidP="00125FDE">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25FDE" w:rsidRPr="001D3971" w14:paraId="7A3A690A" w14:textId="77777777" w:rsidTr="00171EF9">
        <w:trPr>
          <w:trHeight w:val="204"/>
          <w:jc w:val="center"/>
        </w:trPr>
        <w:tc>
          <w:tcPr>
            <w:tcW w:w="7920" w:type="dxa"/>
          </w:tcPr>
          <w:p w14:paraId="6EB48D1F" w14:textId="77777777" w:rsidR="00125FDE" w:rsidRPr="008E6B7D"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rPr>
            </w:pPr>
            <w:r w:rsidRPr="001D3971">
              <w:tab/>
            </w:r>
            <w:r w:rsidRPr="001D3971">
              <w:tab/>
            </w:r>
            <w:r w:rsidRPr="001D3971">
              <w:rPr>
                <w:b/>
                <w:bCs/>
              </w:rPr>
              <w:t>nnpfc_padding_type</w:t>
            </w:r>
          </w:p>
        </w:tc>
        <w:tc>
          <w:tcPr>
            <w:tcW w:w="1165" w:type="dxa"/>
          </w:tcPr>
          <w:p w14:paraId="1F96E0CA" w14:textId="77777777" w:rsidR="00125FDE" w:rsidRPr="008E6B7D"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pPr>
            <w:r w:rsidRPr="001D3971">
              <w:rPr>
                <w:bCs/>
              </w:rPr>
              <w:t>ue(v)</w:t>
            </w:r>
          </w:p>
        </w:tc>
      </w:tr>
      <w:tr w:rsidR="00125FDE" w:rsidRPr="001D3971" w14:paraId="247A4370" w14:textId="77777777" w:rsidTr="00171EF9">
        <w:trPr>
          <w:trHeight w:val="204"/>
          <w:jc w:val="center"/>
        </w:trPr>
        <w:tc>
          <w:tcPr>
            <w:tcW w:w="7920" w:type="dxa"/>
          </w:tcPr>
          <w:p w14:paraId="2DDCA5A9"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if( nnpfc_padding_type  = =  4 ) {</w:t>
            </w:r>
          </w:p>
        </w:tc>
        <w:tc>
          <w:tcPr>
            <w:tcW w:w="1165" w:type="dxa"/>
          </w:tcPr>
          <w:p w14:paraId="04CC162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64C845D4"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79E9CC" w14:textId="77777777" w:rsidR="00125FDE" w:rsidRPr="001D3971"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nnpfc_inp_order_idc  !=  1 )</w:t>
            </w:r>
          </w:p>
        </w:tc>
        <w:tc>
          <w:tcPr>
            <w:tcW w:w="1165" w:type="dxa"/>
            <w:tcBorders>
              <w:top w:val="single" w:sz="4" w:space="0" w:color="auto"/>
              <w:left w:val="single" w:sz="4" w:space="0" w:color="auto"/>
              <w:bottom w:val="single" w:sz="4" w:space="0" w:color="auto"/>
              <w:right w:val="single" w:sz="4" w:space="0" w:color="auto"/>
            </w:tcBorders>
          </w:tcPr>
          <w:p w14:paraId="3D0ADCE0"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337B820E" w14:textId="77777777" w:rsidTr="00171EF9">
        <w:trPr>
          <w:trHeight w:val="204"/>
          <w:jc w:val="center"/>
        </w:trPr>
        <w:tc>
          <w:tcPr>
            <w:tcW w:w="7920" w:type="dxa"/>
          </w:tcPr>
          <w:p w14:paraId="722BD41E"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nnpfc_luma_padding_val</w:t>
            </w:r>
          </w:p>
        </w:tc>
        <w:tc>
          <w:tcPr>
            <w:tcW w:w="1165" w:type="dxa"/>
          </w:tcPr>
          <w:p w14:paraId="167577A4"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ue(v)</w:t>
            </w:r>
          </w:p>
        </w:tc>
      </w:tr>
      <w:tr w:rsidR="00125FDE" w:rsidRPr="001D3971" w14:paraId="2EBBB5E0"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43924C3" w14:textId="77777777" w:rsidR="00125FDE" w:rsidRPr="001D3971" w:rsidDel="00536064"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if( nnpfc_inp_order_idc  !=  0 ) {</w:t>
            </w:r>
          </w:p>
        </w:tc>
        <w:tc>
          <w:tcPr>
            <w:tcW w:w="1165" w:type="dxa"/>
            <w:tcBorders>
              <w:top w:val="single" w:sz="4" w:space="0" w:color="auto"/>
              <w:left w:val="single" w:sz="4" w:space="0" w:color="auto"/>
              <w:bottom w:val="single" w:sz="4" w:space="0" w:color="auto"/>
              <w:right w:val="single" w:sz="4" w:space="0" w:color="auto"/>
            </w:tcBorders>
          </w:tcPr>
          <w:p w14:paraId="3F43FFDE"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45D41BC3" w14:textId="77777777" w:rsidTr="00171EF9">
        <w:trPr>
          <w:trHeight w:val="204"/>
          <w:jc w:val="center"/>
        </w:trPr>
        <w:tc>
          <w:tcPr>
            <w:tcW w:w="7920" w:type="dxa"/>
          </w:tcPr>
          <w:p w14:paraId="723D1E20"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nnpfc_cb_padding_val</w:t>
            </w:r>
          </w:p>
        </w:tc>
        <w:tc>
          <w:tcPr>
            <w:tcW w:w="1165" w:type="dxa"/>
          </w:tcPr>
          <w:p w14:paraId="2DB9A3F8"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ue(v)</w:t>
            </w:r>
          </w:p>
        </w:tc>
      </w:tr>
      <w:tr w:rsidR="00125FDE" w:rsidRPr="001D3971" w14:paraId="6C57C5FD" w14:textId="77777777" w:rsidTr="00171EF9">
        <w:trPr>
          <w:trHeight w:val="204"/>
          <w:jc w:val="center"/>
        </w:trPr>
        <w:tc>
          <w:tcPr>
            <w:tcW w:w="7920" w:type="dxa"/>
          </w:tcPr>
          <w:p w14:paraId="7539EA4B"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lastRenderedPageBreak/>
              <w:tab/>
            </w:r>
            <w:r w:rsidRPr="001D3971">
              <w:rPr>
                <w:color w:val="000000" w:themeColor="text1"/>
              </w:rPr>
              <w:tab/>
            </w:r>
            <w:r w:rsidRPr="001D3971">
              <w:rPr>
                <w:color w:val="000000" w:themeColor="text1"/>
              </w:rPr>
              <w:tab/>
            </w:r>
            <w:r w:rsidRPr="001D3971">
              <w:rPr>
                <w:color w:val="000000" w:themeColor="text1"/>
              </w:rPr>
              <w:tab/>
            </w:r>
            <w:r w:rsidRPr="001D3971">
              <w:rPr>
                <w:b/>
                <w:bCs/>
                <w:color w:val="000000" w:themeColor="text1"/>
              </w:rPr>
              <w:t>nnpfc_cr_padding_val</w:t>
            </w:r>
          </w:p>
        </w:tc>
        <w:tc>
          <w:tcPr>
            <w:tcW w:w="1165" w:type="dxa"/>
          </w:tcPr>
          <w:p w14:paraId="49DE330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ue(v)</w:t>
            </w:r>
          </w:p>
        </w:tc>
      </w:tr>
      <w:tr w:rsidR="00125FDE" w:rsidRPr="001D3971" w14:paraId="012E099D" w14:textId="77777777" w:rsidTr="00171EF9">
        <w:trPr>
          <w:trHeight w:val="204"/>
          <w:jc w:val="center"/>
        </w:trPr>
        <w:tc>
          <w:tcPr>
            <w:tcW w:w="7920" w:type="dxa"/>
          </w:tcPr>
          <w:p w14:paraId="7E537B2F"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t>}</w:t>
            </w:r>
          </w:p>
        </w:tc>
        <w:tc>
          <w:tcPr>
            <w:tcW w:w="1165" w:type="dxa"/>
          </w:tcPr>
          <w:p w14:paraId="63A9B91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7576D96C" w14:textId="77777777" w:rsidTr="00171EF9">
        <w:trPr>
          <w:trHeight w:val="204"/>
          <w:jc w:val="center"/>
        </w:trPr>
        <w:tc>
          <w:tcPr>
            <w:tcW w:w="7920" w:type="dxa"/>
          </w:tcPr>
          <w:p w14:paraId="5E337B3D"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t>
            </w:r>
          </w:p>
        </w:tc>
        <w:tc>
          <w:tcPr>
            <w:tcW w:w="1165" w:type="dxa"/>
          </w:tcPr>
          <w:p w14:paraId="780BBDA2"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1AD7887A" w14:textId="77777777" w:rsidTr="00171EF9">
        <w:trPr>
          <w:trHeight w:val="204"/>
          <w:jc w:val="center"/>
        </w:trPr>
        <w:tc>
          <w:tcPr>
            <w:tcW w:w="7920" w:type="dxa"/>
          </w:tcPr>
          <w:p w14:paraId="6B8001E3"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rPr>
                <w:b/>
                <w:bCs/>
              </w:rPr>
              <w:t>nnpfc_complexity_info_present_flag</w:t>
            </w:r>
          </w:p>
        </w:tc>
        <w:tc>
          <w:tcPr>
            <w:tcW w:w="1165" w:type="dxa"/>
          </w:tcPr>
          <w:p w14:paraId="28D552D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u(1)</w:t>
            </w:r>
          </w:p>
        </w:tc>
      </w:tr>
      <w:tr w:rsidR="00125FDE" w:rsidRPr="001D3971" w14:paraId="469A9572" w14:textId="77777777" w:rsidTr="00171EF9">
        <w:trPr>
          <w:trHeight w:val="204"/>
          <w:jc w:val="center"/>
        </w:trPr>
        <w:tc>
          <w:tcPr>
            <w:tcW w:w="7920" w:type="dxa"/>
          </w:tcPr>
          <w:p w14:paraId="599B74A7"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if( nnpfc_complexity_info_present_flag ) {</w:t>
            </w:r>
          </w:p>
        </w:tc>
        <w:tc>
          <w:tcPr>
            <w:tcW w:w="1165" w:type="dxa"/>
          </w:tcPr>
          <w:p w14:paraId="3BD71DAF"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3209F6D0" w14:textId="77777777" w:rsidTr="00171EF9">
        <w:trPr>
          <w:trHeight w:val="204"/>
          <w:jc w:val="center"/>
        </w:trPr>
        <w:tc>
          <w:tcPr>
            <w:tcW w:w="7920" w:type="dxa"/>
          </w:tcPr>
          <w:p w14:paraId="33640C35"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lang w:eastAsia="ja-JP"/>
              </w:rPr>
              <w:tab/>
            </w:r>
            <w:r w:rsidRPr="001D3971">
              <w:rPr>
                <w:noProof/>
              </w:rPr>
              <w:tab/>
            </w:r>
            <w:r w:rsidRPr="001D3971">
              <w:rPr>
                <w:noProof/>
              </w:rPr>
              <w:tab/>
            </w:r>
            <w:r w:rsidRPr="001D3971">
              <w:rPr>
                <w:b/>
                <w:bCs/>
                <w:noProof/>
              </w:rPr>
              <w:t>nnpfc_parameter_type_idc</w:t>
            </w:r>
          </w:p>
        </w:tc>
        <w:tc>
          <w:tcPr>
            <w:tcW w:w="1165" w:type="dxa"/>
          </w:tcPr>
          <w:p w14:paraId="20352645"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25FDE" w:rsidRPr="001D3971" w14:paraId="348AA03C" w14:textId="77777777" w:rsidTr="00171EF9">
        <w:trPr>
          <w:trHeight w:val="204"/>
          <w:jc w:val="center"/>
        </w:trPr>
        <w:tc>
          <w:tcPr>
            <w:tcW w:w="7920" w:type="dxa"/>
          </w:tcPr>
          <w:p w14:paraId="434E69EC"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r w:rsidRPr="001D3971">
              <w:rPr>
                <w:color w:val="000000" w:themeColor="text1"/>
              </w:rPr>
              <w:t>if( nnpfc_parameter_type_idc  !=  2 )</w:t>
            </w:r>
          </w:p>
        </w:tc>
        <w:tc>
          <w:tcPr>
            <w:tcW w:w="1165" w:type="dxa"/>
          </w:tcPr>
          <w:p w14:paraId="32424CD7"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25FDE" w:rsidRPr="001D3971" w14:paraId="0FB05C39" w14:textId="77777777" w:rsidTr="00171EF9">
        <w:trPr>
          <w:trHeight w:val="204"/>
          <w:jc w:val="center"/>
        </w:trPr>
        <w:tc>
          <w:tcPr>
            <w:tcW w:w="7920" w:type="dxa"/>
          </w:tcPr>
          <w:p w14:paraId="4531E641" w14:textId="77777777" w:rsidR="00125FDE" w:rsidRPr="001D3971" w:rsidRDefault="00125FDE" w:rsidP="00662AC7">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lang w:eastAsia="ja-JP"/>
              </w:rPr>
              <w:tab/>
            </w:r>
            <w:r w:rsidRPr="001D3971">
              <w:rPr>
                <w:noProof/>
                <w:lang w:eastAsia="ja-JP"/>
              </w:rPr>
              <w:tab/>
            </w:r>
            <w:r w:rsidRPr="001D3971">
              <w:rPr>
                <w:noProof/>
              </w:rPr>
              <w:tab/>
            </w:r>
            <w:r w:rsidRPr="001D3971">
              <w:rPr>
                <w:b/>
                <w:bCs/>
                <w:noProof/>
                <w:lang w:eastAsia="ja-JP"/>
              </w:rPr>
              <w:t>nnpfc_log2_parameter_bit_length_minus3</w:t>
            </w:r>
          </w:p>
        </w:tc>
        <w:tc>
          <w:tcPr>
            <w:tcW w:w="1165" w:type="dxa"/>
          </w:tcPr>
          <w:p w14:paraId="265B17E4"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25FDE" w:rsidRPr="001D3971" w14:paraId="359748B0" w14:textId="77777777" w:rsidTr="00171EF9">
        <w:trPr>
          <w:trHeight w:val="204"/>
          <w:jc w:val="center"/>
        </w:trPr>
        <w:tc>
          <w:tcPr>
            <w:tcW w:w="7920" w:type="dxa"/>
          </w:tcPr>
          <w:p w14:paraId="7BCEBABD"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r w:rsidRPr="001D3971">
              <w:rPr>
                <w:b/>
                <w:bCs/>
                <w:noProof/>
              </w:rPr>
              <w:t>nnpfc_num_parameters_idc</w:t>
            </w:r>
          </w:p>
        </w:tc>
        <w:tc>
          <w:tcPr>
            <w:tcW w:w="1165" w:type="dxa"/>
          </w:tcPr>
          <w:p w14:paraId="44DEE22A"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u(6)</w:t>
            </w:r>
          </w:p>
        </w:tc>
      </w:tr>
      <w:tr w:rsidR="00125FDE" w:rsidRPr="001D3971" w14:paraId="5F30190A" w14:textId="77777777" w:rsidTr="00171EF9">
        <w:trPr>
          <w:trHeight w:val="204"/>
          <w:jc w:val="center"/>
        </w:trPr>
        <w:tc>
          <w:tcPr>
            <w:tcW w:w="7920" w:type="dxa"/>
          </w:tcPr>
          <w:p w14:paraId="07CC6334"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r w:rsidRPr="001D3971">
              <w:rPr>
                <w:b/>
              </w:rPr>
              <w:t>nnpfc_num_kmac_operations</w:t>
            </w:r>
            <w:r w:rsidRPr="001D3971">
              <w:rPr>
                <w:b/>
                <w:bCs/>
                <w:noProof/>
              </w:rPr>
              <w:t>_idc</w:t>
            </w:r>
          </w:p>
        </w:tc>
        <w:tc>
          <w:tcPr>
            <w:tcW w:w="1165" w:type="dxa"/>
          </w:tcPr>
          <w:p w14:paraId="47067E82"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25FDE" w:rsidRPr="001D3971" w14:paraId="09399576" w14:textId="77777777" w:rsidTr="00171EF9">
        <w:trPr>
          <w:trHeight w:val="204"/>
          <w:jc w:val="center"/>
        </w:trPr>
        <w:tc>
          <w:tcPr>
            <w:tcW w:w="7920" w:type="dxa"/>
          </w:tcPr>
          <w:p w14:paraId="533D9057"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noProof/>
              </w:rPr>
              <w:tab/>
            </w:r>
            <w:r w:rsidRPr="001D3971">
              <w:tab/>
            </w:r>
            <w:r w:rsidRPr="001D3971">
              <w:tab/>
            </w:r>
            <w:r w:rsidRPr="001D3971">
              <w:rPr>
                <w:b/>
                <w:bCs/>
              </w:rPr>
              <w:t>nnpfc_total_kilobyte_size</w:t>
            </w:r>
          </w:p>
        </w:tc>
        <w:tc>
          <w:tcPr>
            <w:tcW w:w="1165" w:type="dxa"/>
          </w:tcPr>
          <w:p w14:paraId="7BD72F2C"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25FDE" w:rsidRPr="001D3971" w14:paraId="1C6EA2A1" w14:textId="77777777" w:rsidTr="00171EF9">
        <w:trPr>
          <w:trHeight w:val="204"/>
          <w:jc w:val="center"/>
        </w:trPr>
        <w:tc>
          <w:tcPr>
            <w:tcW w:w="7920" w:type="dxa"/>
          </w:tcPr>
          <w:p w14:paraId="012787B1" w14:textId="7777777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noProof/>
              </w:rPr>
              <w:tab/>
            </w:r>
            <w:r w:rsidRPr="001D3971">
              <w:tab/>
              <w:t>}</w:t>
            </w:r>
          </w:p>
        </w:tc>
        <w:tc>
          <w:tcPr>
            <w:tcW w:w="1165" w:type="dxa"/>
          </w:tcPr>
          <w:p w14:paraId="648D5123"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60759F51" w14:textId="77777777" w:rsidTr="00171EF9">
        <w:trPr>
          <w:trHeight w:val="204"/>
          <w:jc w:val="center"/>
        </w:trPr>
        <w:tc>
          <w:tcPr>
            <w:tcW w:w="7920" w:type="dxa"/>
          </w:tcPr>
          <w:p w14:paraId="5B61C38B" w14:textId="77777777" w:rsidR="00125FDE" w:rsidRPr="00DC43CF"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DC43CF">
              <w:rPr>
                <w:noProof/>
              </w:rPr>
              <w:tab/>
            </w:r>
            <w:r w:rsidRPr="00DC43CF">
              <w:rPr>
                <w:noProof/>
              </w:rPr>
              <w:tab/>
            </w:r>
            <w:r w:rsidRPr="00DC43CF">
              <w:rPr>
                <w:b/>
                <w:bCs/>
                <w:noProof/>
              </w:rPr>
              <w:t>nnpfc_num_metadata_extension_bits</w:t>
            </w:r>
          </w:p>
        </w:tc>
        <w:tc>
          <w:tcPr>
            <w:tcW w:w="1165" w:type="dxa"/>
          </w:tcPr>
          <w:p w14:paraId="50978928"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ue(v)</w:t>
            </w:r>
          </w:p>
        </w:tc>
      </w:tr>
      <w:tr w:rsidR="00125FDE" w:rsidRPr="001D3971" w14:paraId="1A78ABBB" w14:textId="77777777" w:rsidTr="00171EF9">
        <w:trPr>
          <w:trHeight w:val="204"/>
          <w:jc w:val="center"/>
        </w:trPr>
        <w:tc>
          <w:tcPr>
            <w:tcW w:w="7920" w:type="dxa"/>
          </w:tcPr>
          <w:p w14:paraId="1B6DD3D3" w14:textId="7ECE971B"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t>if( nnpfc_num_metadata_extension_bits &gt; 0 )</w:t>
            </w:r>
            <w:r>
              <w:rPr>
                <w:noProof/>
              </w:rPr>
              <w:t xml:space="preserve"> {</w:t>
            </w:r>
          </w:p>
        </w:tc>
        <w:tc>
          <w:tcPr>
            <w:tcW w:w="1165" w:type="dxa"/>
          </w:tcPr>
          <w:p w14:paraId="5F64009F"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04170D48" w14:textId="77777777" w:rsidTr="00171EF9">
        <w:trPr>
          <w:trHeight w:val="204"/>
          <w:jc w:val="center"/>
        </w:trPr>
        <w:tc>
          <w:tcPr>
            <w:tcW w:w="7920" w:type="dxa"/>
          </w:tcPr>
          <w:p w14:paraId="563463F3" w14:textId="5EDE8E37" w:rsidR="00125FDE" w:rsidRPr="001D3971" w:rsidRDefault="00125FDE" w:rsidP="00125FDE">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if( nnpfc_purpose</w:t>
            </w:r>
            <w:r w:rsidR="00AB08D6">
              <w:rPr>
                <w:lang w:val="en-GB"/>
              </w:rPr>
              <w:t>  </w:t>
            </w:r>
            <w:r w:rsidRPr="00CC2D41">
              <w:rPr>
                <w:lang w:val="en-GB"/>
              </w:rPr>
              <w:t>= =</w:t>
            </w:r>
            <w:r w:rsidR="00AB08D6">
              <w:rPr>
                <w:lang w:val="en-GB"/>
              </w:rPr>
              <w:t>  </w:t>
            </w:r>
            <w:r w:rsidRPr="00CC2D41">
              <w:rPr>
                <w:lang w:val="en-GB"/>
              </w:rPr>
              <w:t xml:space="preserve">0 ) </w:t>
            </w:r>
            <w:r w:rsidRPr="00CC2D41">
              <w:rPr>
                <w:noProof/>
                <w:lang w:val="en-CA"/>
              </w:rPr>
              <w:t>{</w:t>
            </w:r>
            <w:r w:rsidRPr="00CC2D41">
              <w:rPr>
                <w:lang w:val="en-GB"/>
              </w:rPr>
              <w:t xml:space="preserve"> </w:t>
            </w:r>
          </w:p>
        </w:tc>
        <w:tc>
          <w:tcPr>
            <w:tcW w:w="1165" w:type="dxa"/>
          </w:tcPr>
          <w:p w14:paraId="32EB332D"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25FDE" w:rsidRPr="001D3971" w14:paraId="486B13E0" w14:textId="77777777" w:rsidTr="00171EF9">
        <w:trPr>
          <w:trHeight w:val="204"/>
          <w:jc w:val="center"/>
        </w:trPr>
        <w:tc>
          <w:tcPr>
            <w:tcW w:w="7920" w:type="dxa"/>
          </w:tcPr>
          <w:p w14:paraId="35EF1FC5" w14:textId="06C834A4" w:rsidR="00125FDE" w:rsidRPr="001D3971" w:rsidRDefault="00125FDE" w:rsidP="00125FDE">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bookmarkStart w:id="44" w:name="_Hlk172986395"/>
            <w:r w:rsidRPr="00CC2D41">
              <w:rPr>
                <w:noProof/>
                <w:lang w:val="en-CA"/>
              </w:rPr>
              <w:tab/>
            </w:r>
            <w:bookmarkStart w:id="45" w:name="_Hlk143512492"/>
            <w:r w:rsidRPr="00CC2D41">
              <w:rPr>
                <w:noProof/>
                <w:lang w:val="en-CA"/>
              </w:rPr>
              <w:tab/>
            </w:r>
            <w:bookmarkEnd w:id="44"/>
            <w:bookmarkEnd w:id="45"/>
            <w:r w:rsidRPr="00CC2D41">
              <w:rPr>
                <w:b/>
                <w:bCs/>
                <w:lang w:val="en-GB"/>
              </w:rPr>
              <w:t>nnpfc_application_purpose_tag_uri_present_flag</w:t>
            </w:r>
          </w:p>
        </w:tc>
        <w:tc>
          <w:tcPr>
            <w:tcW w:w="1165" w:type="dxa"/>
          </w:tcPr>
          <w:p w14:paraId="31A2AA46" w14:textId="499820DD"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u(1)</w:t>
            </w:r>
          </w:p>
        </w:tc>
      </w:tr>
      <w:tr w:rsidR="00125FDE" w:rsidRPr="001D3971" w14:paraId="6434349E" w14:textId="77777777" w:rsidTr="00171EF9">
        <w:trPr>
          <w:trHeight w:val="204"/>
          <w:jc w:val="center"/>
        </w:trPr>
        <w:tc>
          <w:tcPr>
            <w:tcW w:w="7920" w:type="dxa"/>
          </w:tcPr>
          <w:p w14:paraId="0E6B135A" w14:textId="791DECBB" w:rsidR="00125FDE" w:rsidRPr="001D3971" w:rsidRDefault="00125FDE" w:rsidP="00125FDE">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ab/>
              <w:t>if( nnpfc_application_purpose_tag_uri_present_flag</w:t>
            </w:r>
            <w:r>
              <w:rPr>
                <w:lang w:val="en-GB"/>
              </w:rPr>
              <w:t xml:space="preserve"> </w:t>
            </w:r>
            <w:r w:rsidRPr="00CC2D41">
              <w:rPr>
                <w:lang w:val="en-GB"/>
              </w:rPr>
              <w:t>)</w:t>
            </w:r>
            <w:r w:rsidR="00653EB4">
              <w:rPr>
                <w:lang w:val="en-GB"/>
              </w:rPr>
              <w:t xml:space="preserve"> {</w:t>
            </w:r>
          </w:p>
        </w:tc>
        <w:tc>
          <w:tcPr>
            <w:tcW w:w="1165" w:type="dxa"/>
          </w:tcPr>
          <w:p w14:paraId="3CD22076" w14:textId="77777777" w:rsidR="00125FDE" w:rsidRPr="001D3971" w:rsidRDefault="00125FDE" w:rsidP="00125FD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0F2BAD9D" w14:textId="77777777" w:rsidTr="00171EF9">
        <w:trPr>
          <w:trHeight w:val="204"/>
          <w:jc w:val="center"/>
        </w:trPr>
        <w:tc>
          <w:tcPr>
            <w:tcW w:w="7920" w:type="dxa"/>
          </w:tcPr>
          <w:p w14:paraId="3BE465E9" w14:textId="1A1EF426"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1D3971">
              <w:tab/>
            </w:r>
            <w:r w:rsidRPr="001D3971">
              <w:tab/>
            </w:r>
            <w:r w:rsidRPr="00CC2D41">
              <w:rPr>
                <w:noProof/>
                <w:lang w:val="en-CA"/>
              </w:rPr>
              <w:tab/>
            </w:r>
            <w:r w:rsidRPr="00CC2D41">
              <w:rPr>
                <w:noProof/>
                <w:lang w:val="en-CA"/>
              </w:rPr>
              <w:tab/>
            </w:r>
            <w:r w:rsidRPr="00CC2D41">
              <w:rPr>
                <w:noProof/>
                <w:lang w:val="en-CA"/>
              </w:rPr>
              <w:tab/>
            </w:r>
            <w:r w:rsidRPr="001D3971">
              <w:t>while( !byte_aligned( ) )</w:t>
            </w:r>
          </w:p>
        </w:tc>
        <w:tc>
          <w:tcPr>
            <w:tcW w:w="1165" w:type="dxa"/>
          </w:tcPr>
          <w:p w14:paraId="44265F88"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10A58880" w14:textId="77777777" w:rsidTr="00171EF9">
        <w:trPr>
          <w:trHeight w:val="204"/>
          <w:jc w:val="center"/>
        </w:trPr>
        <w:tc>
          <w:tcPr>
            <w:tcW w:w="7920" w:type="dxa"/>
          </w:tcPr>
          <w:p w14:paraId="300D789D" w14:textId="0BFB2CF6"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1D3971">
              <w:tab/>
            </w:r>
            <w:r w:rsidRPr="001D3971">
              <w:tab/>
            </w:r>
            <w:r w:rsidRPr="001D3971">
              <w:tab/>
            </w:r>
            <w:r w:rsidRPr="00CC2D41">
              <w:rPr>
                <w:noProof/>
                <w:lang w:val="en-CA"/>
              </w:rPr>
              <w:tab/>
            </w:r>
            <w:bookmarkStart w:id="46" w:name="_Hlk184040603"/>
            <w:r w:rsidRPr="00CC2D41">
              <w:rPr>
                <w:noProof/>
                <w:lang w:val="en-CA"/>
              </w:rPr>
              <w:tab/>
            </w:r>
            <w:bookmarkEnd w:id="46"/>
            <w:r w:rsidRPr="00CC2D41">
              <w:rPr>
                <w:noProof/>
                <w:lang w:val="en-CA"/>
              </w:rPr>
              <w:tab/>
            </w:r>
            <w:r w:rsidRPr="001D3971">
              <w:rPr>
                <w:b/>
                <w:bCs/>
              </w:rPr>
              <w:t>nnpfc_</w:t>
            </w:r>
            <w:r>
              <w:rPr>
                <w:b/>
                <w:bCs/>
              </w:rPr>
              <w:t>metadata_</w:t>
            </w:r>
            <w:r w:rsidRPr="001D3971">
              <w:rPr>
                <w:b/>
                <w:bCs/>
              </w:rPr>
              <w:t>alignment_zero_bit</w:t>
            </w:r>
          </w:p>
        </w:tc>
        <w:tc>
          <w:tcPr>
            <w:tcW w:w="1165" w:type="dxa"/>
          </w:tcPr>
          <w:p w14:paraId="0FD8F116" w14:textId="3E19BA35"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rPr>
              <w:t>f</w:t>
            </w:r>
            <w:r w:rsidRPr="001D3971">
              <w:rPr>
                <w:bCs/>
              </w:rPr>
              <w:t>(1)</w:t>
            </w:r>
          </w:p>
        </w:tc>
      </w:tr>
      <w:tr w:rsidR="00653EB4" w:rsidRPr="001D3971" w14:paraId="07141EB3" w14:textId="77777777" w:rsidTr="00171EF9">
        <w:trPr>
          <w:trHeight w:val="204"/>
          <w:jc w:val="center"/>
        </w:trPr>
        <w:tc>
          <w:tcPr>
            <w:tcW w:w="7920" w:type="dxa"/>
          </w:tcPr>
          <w:p w14:paraId="20943F61" w14:textId="7B117F55" w:rsidR="00653EB4" w:rsidRPr="001D39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lang w:val="en-GB"/>
              </w:rPr>
              <w:tab/>
            </w:r>
            <w:r w:rsidRPr="00CC2D41">
              <w:rPr>
                <w:noProof/>
                <w:lang w:val="en-CA"/>
              </w:rPr>
              <w:tab/>
            </w:r>
            <w:r w:rsidRPr="00CC2D41">
              <w:rPr>
                <w:noProof/>
                <w:lang w:val="en-CA"/>
              </w:rPr>
              <w:tab/>
            </w:r>
            <w:r w:rsidRPr="00CC2D41">
              <w:rPr>
                <w:noProof/>
                <w:lang w:val="en-CA"/>
              </w:rPr>
              <w:tab/>
            </w:r>
            <w:r w:rsidRPr="00CC2D41">
              <w:rPr>
                <w:b/>
                <w:bCs/>
                <w:lang w:val="en-GB"/>
              </w:rPr>
              <w:t>nnpfc_application_purpose_tag_uri</w:t>
            </w:r>
          </w:p>
        </w:tc>
        <w:tc>
          <w:tcPr>
            <w:tcW w:w="1165" w:type="dxa"/>
          </w:tcPr>
          <w:p w14:paraId="72502123" w14:textId="0BC86760"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lang w:val="en-GB"/>
              </w:rPr>
              <w:t>st(v)</w:t>
            </w:r>
          </w:p>
        </w:tc>
      </w:tr>
      <w:tr w:rsidR="00653EB4" w:rsidRPr="001D3971" w14:paraId="2B15E694" w14:textId="77777777" w:rsidTr="00171EF9">
        <w:trPr>
          <w:trHeight w:val="204"/>
          <w:jc w:val="center"/>
        </w:trPr>
        <w:tc>
          <w:tcPr>
            <w:tcW w:w="7920" w:type="dxa"/>
          </w:tcPr>
          <w:p w14:paraId="7EA564B9" w14:textId="69B60DED" w:rsidR="00653EB4" w:rsidRPr="00CC2D4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GB"/>
              </w:rPr>
            </w:pPr>
            <w:r w:rsidRPr="00CC2D41">
              <w:rPr>
                <w:noProof/>
                <w:lang w:val="en-CA"/>
              </w:rPr>
              <w:tab/>
            </w:r>
            <w:r w:rsidRPr="00CC2D41">
              <w:rPr>
                <w:noProof/>
                <w:lang w:val="en-CA"/>
              </w:rPr>
              <w:tab/>
            </w:r>
            <w:r w:rsidRPr="00CC2D41">
              <w:rPr>
                <w:noProof/>
                <w:lang w:val="en-CA"/>
              </w:rPr>
              <w:tab/>
            </w:r>
            <w:r w:rsidRPr="00CC2D41">
              <w:rPr>
                <w:noProof/>
                <w:lang w:val="en-CA"/>
              </w:rPr>
              <w:tab/>
            </w:r>
            <w:r>
              <w:rPr>
                <w:lang w:val="en-GB"/>
              </w:rPr>
              <w:t>}</w:t>
            </w:r>
          </w:p>
        </w:tc>
        <w:tc>
          <w:tcPr>
            <w:tcW w:w="1165" w:type="dxa"/>
          </w:tcPr>
          <w:p w14:paraId="2A160DA3" w14:textId="77777777" w:rsidR="00653EB4" w:rsidRPr="00CC2D4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lang w:val="en-GB"/>
              </w:rPr>
            </w:pPr>
          </w:p>
        </w:tc>
      </w:tr>
      <w:tr w:rsidR="00653EB4" w:rsidRPr="001D3971" w14:paraId="66A8EB6B" w14:textId="77777777" w:rsidTr="00171EF9">
        <w:trPr>
          <w:trHeight w:val="204"/>
          <w:jc w:val="center"/>
        </w:trPr>
        <w:tc>
          <w:tcPr>
            <w:tcW w:w="7920" w:type="dxa"/>
          </w:tcPr>
          <w:p w14:paraId="17173A01" w14:textId="22328CD1" w:rsidR="00653EB4" w:rsidRPr="001D39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165" w:type="dxa"/>
          </w:tcPr>
          <w:p w14:paraId="7118FCD8"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71F8B02C" w14:textId="77777777" w:rsidTr="00171EF9">
        <w:trPr>
          <w:trHeight w:val="204"/>
          <w:jc w:val="center"/>
        </w:trPr>
        <w:tc>
          <w:tcPr>
            <w:tcW w:w="7920" w:type="dxa"/>
          </w:tcPr>
          <w:p w14:paraId="219C01AA" w14:textId="100198B0" w:rsidR="00653EB4" w:rsidRPr="00E61B5E"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rPr>
                <w:noProof/>
                <w:lang w:val="en-CA"/>
              </w:rPr>
              <w:t>if( SpatialExtrapolationFlag</w:t>
            </w:r>
            <w:r>
              <w:rPr>
                <w:noProof/>
                <w:lang w:val="en-CA"/>
              </w:rPr>
              <w:t>  | |  </w:t>
            </w:r>
            <w:r w:rsidRPr="00574D1D">
              <w:rPr>
                <w:noProof/>
              </w:rPr>
              <w:t>ResolutionResamplingFlag</w:t>
            </w:r>
            <w:r w:rsidRPr="000D7671">
              <w:rPr>
                <w:noProof/>
                <w:lang w:val="en-CA"/>
              </w:rPr>
              <w:t xml:space="preserve"> )</w:t>
            </w:r>
          </w:p>
        </w:tc>
        <w:tc>
          <w:tcPr>
            <w:tcW w:w="1165" w:type="dxa"/>
          </w:tcPr>
          <w:p w14:paraId="78F88AFB" w14:textId="77777777" w:rsidR="00653EB4" w:rsidRPr="00E61B5E"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653EB4" w:rsidRPr="001D3971" w14:paraId="03EC2426" w14:textId="77777777" w:rsidTr="00171EF9">
        <w:trPr>
          <w:trHeight w:val="204"/>
          <w:jc w:val="center"/>
        </w:trPr>
        <w:tc>
          <w:tcPr>
            <w:tcW w:w="7920" w:type="dxa"/>
          </w:tcPr>
          <w:p w14:paraId="595470FB" w14:textId="4C71161C" w:rsidR="00653EB4" w:rsidRPr="00E61B5E"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tab/>
            </w:r>
            <w:r w:rsidRPr="000D7671">
              <w:rPr>
                <w:b/>
                <w:bCs/>
              </w:rPr>
              <w:t>nnpfc_scan_type_idc</w:t>
            </w:r>
          </w:p>
        </w:tc>
        <w:tc>
          <w:tcPr>
            <w:tcW w:w="1165" w:type="dxa"/>
          </w:tcPr>
          <w:p w14:paraId="177F2647" w14:textId="296A0EA8" w:rsidR="00653EB4" w:rsidRPr="00E61B5E"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0D7671">
              <w:rPr>
                <w:bCs/>
                <w:color w:val="000000" w:themeColor="text1"/>
              </w:rPr>
              <w:t>u(2)</w:t>
            </w:r>
          </w:p>
        </w:tc>
      </w:tr>
      <w:tr w:rsidR="00653EB4" w:rsidRPr="001D3971" w14:paraId="498BC7C9" w14:textId="77777777" w:rsidTr="00171EF9">
        <w:trPr>
          <w:trHeight w:val="204"/>
          <w:jc w:val="center"/>
        </w:trPr>
        <w:tc>
          <w:tcPr>
            <w:tcW w:w="7920" w:type="dxa"/>
          </w:tcPr>
          <w:p w14:paraId="6E3E013C" w14:textId="66CE0C2C" w:rsidR="00653EB4" w:rsidRPr="000D7671"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0D08E1">
              <w:rPr>
                <w:b/>
              </w:rPr>
              <w:tab/>
            </w:r>
            <w:r w:rsidRPr="000D08E1">
              <w:rPr>
                <w:b/>
              </w:rPr>
              <w:tab/>
            </w:r>
            <w:r w:rsidRPr="000D08E1">
              <w:rPr>
                <w:b/>
              </w:rPr>
              <w:tab/>
              <w:t>nnpfc_</w:t>
            </w:r>
            <w:r>
              <w:rPr>
                <w:b/>
              </w:rPr>
              <w:t>for_human_viewing_idc</w:t>
            </w:r>
          </w:p>
        </w:tc>
        <w:tc>
          <w:tcPr>
            <w:tcW w:w="1165" w:type="dxa"/>
          </w:tcPr>
          <w:p w14:paraId="5BC256E0" w14:textId="09B5D878" w:rsidR="00653EB4" w:rsidRPr="000D76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color w:val="000000" w:themeColor="text1"/>
              </w:rPr>
              <w:t>u(2)</w:t>
            </w:r>
          </w:p>
        </w:tc>
      </w:tr>
      <w:tr w:rsidR="00653EB4" w:rsidRPr="001D3971" w14:paraId="6550435A" w14:textId="77777777" w:rsidTr="00171EF9">
        <w:trPr>
          <w:trHeight w:val="204"/>
          <w:jc w:val="center"/>
        </w:trPr>
        <w:tc>
          <w:tcPr>
            <w:tcW w:w="7920" w:type="dxa"/>
          </w:tcPr>
          <w:p w14:paraId="58A2609A" w14:textId="203E16F6" w:rsidR="00653EB4" w:rsidRDefault="00653EB4" w:rsidP="00653EB4">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Pr>
                <w:b/>
              </w:rPr>
              <w:tab/>
            </w:r>
            <w:r>
              <w:rPr>
                <w:b/>
              </w:rPr>
              <w:tab/>
            </w:r>
            <w:r>
              <w:rPr>
                <w:b/>
              </w:rPr>
              <w:tab/>
              <w:t>nnpfc_for_machine_analysis_idc</w:t>
            </w:r>
          </w:p>
        </w:tc>
        <w:tc>
          <w:tcPr>
            <w:tcW w:w="1165" w:type="dxa"/>
          </w:tcPr>
          <w:p w14:paraId="6860D174" w14:textId="0903AB05" w:rsidR="00653EB4" w:rsidRPr="000D76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color w:val="000000" w:themeColor="text1"/>
              </w:rPr>
              <w:t>u(2)</w:t>
            </w:r>
          </w:p>
        </w:tc>
      </w:tr>
      <w:tr w:rsidR="00653EB4" w:rsidRPr="001D3971" w14:paraId="1DA31A8B" w14:textId="77777777" w:rsidTr="00171EF9">
        <w:trPr>
          <w:trHeight w:val="204"/>
          <w:jc w:val="center"/>
        </w:trPr>
        <w:tc>
          <w:tcPr>
            <w:tcW w:w="7920" w:type="dxa"/>
          </w:tcPr>
          <w:p w14:paraId="2260E1DA"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r>
            <w:r w:rsidRPr="001D3971">
              <w:rPr>
                <w:noProof/>
              </w:rPr>
              <w:tab/>
            </w:r>
            <w:r w:rsidRPr="001D3971">
              <w:rPr>
                <w:b/>
                <w:bCs/>
                <w:noProof/>
              </w:rPr>
              <w:t>nnpfc_reserved_metadata_extension</w:t>
            </w:r>
          </w:p>
        </w:tc>
        <w:tc>
          <w:tcPr>
            <w:tcW w:w="1165" w:type="dxa"/>
          </w:tcPr>
          <w:p w14:paraId="79C53585"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u(v)</w:t>
            </w:r>
          </w:p>
        </w:tc>
      </w:tr>
      <w:tr w:rsidR="00653EB4" w:rsidRPr="001D3971" w14:paraId="7D8A62C8" w14:textId="77777777" w:rsidTr="00171EF9">
        <w:trPr>
          <w:trHeight w:val="204"/>
          <w:jc w:val="center"/>
        </w:trPr>
        <w:tc>
          <w:tcPr>
            <w:tcW w:w="7920" w:type="dxa"/>
          </w:tcPr>
          <w:p w14:paraId="07248A06" w14:textId="5F254A44" w:rsidR="00653EB4" w:rsidRPr="001D3971" w:rsidRDefault="00653EB4" w:rsidP="00653EB4">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ab/>
            </w:r>
            <w:r>
              <w:rPr>
                <w:noProof/>
              </w:rPr>
              <w:tab/>
              <w:t>}</w:t>
            </w:r>
          </w:p>
        </w:tc>
        <w:tc>
          <w:tcPr>
            <w:tcW w:w="1165" w:type="dxa"/>
          </w:tcPr>
          <w:p w14:paraId="1FCFAF72" w14:textId="77777777" w:rsidR="00653EB4" w:rsidRPr="001D3971" w:rsidRDefault="00653EB4" w:rsidP="00653EB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653EB4" w:rsidRPr="001D3971" w14:paraId="20EAC251" w14:textId="77777777" w:rsidTr="00171EF9">
        <w:trPr>
          <w:trHeight w:val="204"/>
          <w:jc w:val="center"/>
        </w:trPr>
        <w:tc>
          <w:tcPr>
            <w:tcW w:w="7920" w:type="dxa"/>
          </w:tcPr>
          <w:p w14:paraId="153DF747"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05441BCA"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7D2BD3E4" w14:textId="77777777" w:rsidTr="00171EF9">
        <w:trPr>
          <w:trHeight w:val="204"/>
          <w:jc w:val="center"/>
        </w:trPr>
        <w:tc>
          <w:tcPr>
            <w:tcW w:w="7920" w:type="dxa"/>
          </w:tcPr>
          <w:p w14:paraId="692D5E29" w14:textId="77777777" w:rsidR="00653EB4" w:rsidRPr="001D3971" w:rsidDel="00536064"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 ISO/IEC 15938-17 bitstream */</w:t>
            </w:r>
          </w:p>
        </w:tc>
        <w:tc>
          <w:tcPr>
            <w:tcW w:w="1165" w:type="dxa"/>
          </w:tcPr>
          <w:p w14:paraId="0C8248B4"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3672A12C" w14:textId="77777777" w:rsidTr="00171EF9">
        <w:trPr>
          <w:trHeight w:val="204"/>
          <w:jc w:val="center"/>
        </w:trPr>
        <w:tc>
          <w:tcPr>
            <w:tcW w:w="7920" w:type="dxa"/>
          </w:tcPr>
          <w:p w14:paraId="156CBC01"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if( nnpfc_mode_idc  = =  0 ) {</w:t>
            </w:r>
          </w:p>
        </w:tc>
        <w:tc>
          <w:tcPr>
            <w:tcW w:w="1165" w:type="dxa"/>
          </w:tcPr>
          <w:p w14:paraId="077534AE"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47F84749" w14:textId="77777777" w:rsidTr="00171EF9">
        <w:trPr>
          <w:trHeight w:val="204"/>
          <w:jc w:val="center"/>
        </w:trPr>
        <w:tc>
          <w:tcPr>
            <w:tcW w:w="7920" w:type="dxa"/>
          </w:tcPr>
          <w:p w14:paraId="669DE408" w14:textId="77777777" w:rsidR="00653EB4" w:rsidRPr="008E6B7D"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bookmarkStart w:id="47" w:name="_Hlk172986384"/>
            <w:r w:rsidRPr="001D3971">
              <w:tab/>
            </w:r>
            <w:r w:rsidRPr="001D3971">
              <w:tab/>
              <w:t>while( !byte_aligned( ) )</w:t>
            </w:r>
          </w:p>
        </w:tc>
        <w:tc>
          <w:tcPr>
            <w:tcW w:w="1165" w:type="dxa"/>
          </w:tcPr>
          <w:p w14:paraId="5241F8F2" w14:textId="77777777" w:rsidR="00653EB4" w:rsidRPr="008E6B7D"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653EB4" w:rsidRPr="001D3971" w14:paraId="05D95FD2" w14:textId="77777777" w:rsidTr="00171EF9">
        <w:trPr>
          <w:trHeight w:val="204"/>
          <w:jc w:val="center"/>
        </w:trPr>
        <w:tc>
          <w:tcPr>
            <w:tcW w:w="7920" w:type="dxa"/>
          </w:tcPr>
          <w:p w14:paraId="1AD3A087" w14:textId="77777777" w:rsidR="00653EB4" w:rsidRPr="00DC43CF"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DC43CF">
              <w:tab/>
            </w:r>
            <w:r w:rsidRPr="00DC43CF">
              <w:tab/>
            </w:r>
            <w:r w:rsidRPr="00DC43CF">
              <w:tab/>
            </w:r>
            <w:r w:rsidRPr="00DC43CF">
              <w:rPr>
                <w:b/>
                <w:bCs/>
              </w:rPr>
              <w:t>nnpfc_alignment_zero_bit_b</w:t>
            </w:r>
          </w:p>
        </w:tc>
        <w:tc>
          <w:tcPr>
            <w:tcW w:w="1165" w:type="dxa"/>
          </w:tcPr>
          <w:p w14:paraId="43C208D3" w14:textId="694ED0DE"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r>
              <w:rPr>
                <w:bCs/>
              </w:rPr>
              <w:t>f</w:t>
            </w:r>
            <w:r w:rsidRPr="001D3971">
              <w:rPr>
                <w:bCs/>
              </w:rPr>
              <w:t>(1)</w:t>
            </w:r>
          </w:p>
        </w:tc>
      </w:tr>
      <w:bookmarkEnd w:id="47"/>
      <w:tr w:rsidR="00653EB4" w:rsidRPr="001D3971" w14:paraId="18F9BC3D" w14:textId="77777777" w:rsidTr="00171EF9">
        <w:trPr>
          <w:trHeight w:val="204"/>
          <w:jc w:val="center"/>
        </w:trPr>
        <w:tc>
          <w:tcPr>
            <w:tcW w:w="7920" w:type="dxa"/>
          </w:tcPr>
          <w:p w14:paraId="7F3DB49B"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for( i = 0; more_data_in_payload( ); i++ )</w:t>
            </w:r>
          </w:p>
        </w:tc>
        <w:tc>
          <w:tcPr>
            <w:tcW w:w="1165" w:type="dxa"/>
          </w:tcPr>
          <w:p w14:paraId="7D469CC9"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00757D0E" w14:textId="77777777" w:rsidTr="00171EF9">
        <w:trPr>
          <w:trHeight w:val="204"/>
          <w:jc w:val="center"/>
        </w:trPr>
        <w:tc>
          <w:tcPr>
            <w:tcW w:w="7920" w:type="dxa"/>
          </w:tcPr>
          <w:p w14:paraId="3FB73552" w14:textId="77777777" w:rsidR="00653EB4" w:rsidRPr="001D3971" w:rsidRDefault="00653EB4" w:rsidP="00653EB4">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nnpfc_payload_byte</w:t>
            </w:r>
            <w:r w:rsidRPr="001D3971">
              <w:t>[ i ]</w:t>
            </w:r>
          </w:p>
        </w:tc>
        <w:tc>
          <w:tcPr>
            <w:tcW w:w="1165" w:type="dxa"/>
          </w:tcPr>
          <w:p w14:paraId="7285575D"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bCs/>
              </w:rPr>
              <w:t>b(8)</w:t>
            </w:r>
          </w:p>
        </w:tc>
      </w:tr>
      <w:tr w:rsidR="00653EB4" w:rsidRPr="001D3971" w14:paraId="2069CA2F" w14:textId="77777777" w:rsidTr="00171EF9">
        <w:trPr>
          <w:trHeight w:val="204"/>
          <w:jc w:val="center"/>
        </w:trPr>
        <w:tc>
          <w:tcPr>
            <w:tcW w:w="7920" w:type="dxa"/>
          </w:tcPr>
          <w:p w14:paraId="364B35B6" w14:textId="77777777" w:rsidR="00653EB4" w:rsidRPr="001D3971" w:rsidRDefault="00653EB4" w:rsidP="00653EB4">
            <w:pPr>
              <w:tabs>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7E5866B9" w14:textId="77777777" w:rsidR="00653EB4" w:rsidRPr="001D3971" w:rsidRDefault="00653EB4" w:rsidP="00653EB4">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653EB4" w:rsidRPr="001D3971" w14:paraId="5D9AC027" w14:textId="77777777" w:rsidTr="00171EF9">
        <w:trPr>
          <w:trHeight w:val="204"/>
          <w:jc w:val="center"/>
        </w:trPr>
        <w:tc>
          <w:tcPr>
            <w:tcW w:w="7920" w:type="dxa"/>
          </w:tcPr>
          <w:p w14:paraId="157E3409" w14:textId="77777777" w:rsidR="00653EB4" w:rsidRPr="001D3971" w:rsidRDefault="00653EB4" w:rsidP="00653EB4">
            <w:pPr>
              <w:keepNext/>
              <w:keepLines/>
              <w:tabs>
                <w:tab w:val="left" w:pos="216"/>
                <w:tab w:val="left" w:pos="432"/>
                <w:tab w:val="left" w:pos="648"/>
                <w:tab w:val="left" w:pos="864"/>
                <w:tab w:val="left" w:pos="1296"/>
                <w:tab w:val="left" w:pos="1512"/>
                <w:tab w:val="left" w:pos="1728"/>
                <w:tab w:val="left" w:pos="1944"/>
              </w:tabs>
              <w:spacing w:before="20" w:after="40"/>
            </w:pPr>
            <w:r w:rsidRPr="001D3971">
              <w:t>}</w:t>
            </w:r>
          </w:p>
        </w:tc>
        <w:tc>
          <w:tcPr>
            <w:tcW w:w="1165" w:type="dxa"/>
          </w:tcPr>
          <w:p w14:paraId="259EF146" w14:textId="77777777" w:rsidR="00653EB4" w:rsidRPr="001D3971" w:rsidRDefault="00653EB4" w:rsidP="00653EB4">
            <w:pPr>
              <w:keepNext/>
              <w:keepLines/>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bl>
    <w:p w14:paraId="14CA7B14" w14:textId="77777777" w:rsidR="002D7A5D" w:rsidRDefault="002D7A5D" w:rsidP="002D7A5D">
      <w:pPr>
        <w:tabs>
          <w:tab w:val="left" w:pos="400"/>
        </w:tabs>
        <w:ind w:left="400" w:hanging="400"/>
      </w:pPr>
    </w:p>
    <w:p w14:paraId="7D10DEF7" w14:textId="55BE1982" w:rsidR="002D7A5D" w:rsidRDefault="002D7A5D" w:rsidP="00662AC7">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sidR="004C6E05">
        <w:rPr>
          <w:b/>
          <w:lang w:val="en-CA"/>
        </w:rPr>
        <w:t xml:space="preserve">characteristics </w:t>
      </w:r>
      <w:r w:rsidRPr="00824791">
        <w:rPr>
          <w:b/>
          <w:lang w:val="en-CA"/>
        </w:rPr>
        <w:t>SEI message</w:t>
      </w:r>
      <w:r>
        <w:rPr>
          <w:b/>
          <w:lang w:val="en-CA"/>
        </w:rPr>
        <w:t xml:space="preserve"> </w:t>
      </w:r>
      <w:r w:rsidR="00815261">
        <w:rPr>
          <w:b/>
          <w:lang w:val="en-CA"/>
        </w:rPr>
        <w:t>semantics</w:t>
      </w:r>
    </w:p>
    <w:p w14:paraId="57B99737" w14:textId="77777777" w:rsidR="002D7A5D" w:rsidRPr="001D3971" w:rsidRDefault="002D7A5D" w:rsidP="002D7A5D">
      <w:pPr>
        <w:rPr>
          <w:rFonts w:eastAsiaTheme="minorEastAsia"/>
          <w:szCs w:val="22"/>
        </w:rPr>
      </w:pPr>
      <w:r w:rsidRPr="001D3971">
        <w:rPr>
          <w:rFonts w:eastAsiaTheme="minorEastAsia"/>
          <w:szCs w:val="22"/>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05EAEE2E" w14:textId="77777777" w:rsidR="002D7A5D" w:rsidRPr="001D3971" w:rsidRDefault="002D7A5D" w:rsidP="002D7A5D">
      <w:r w:rsidRPr="001D3971">
        <w:t>Use of this SEI message requires the definition of the following variables:</w:t>
      </w:r>
    </w:p>
    <w:p w14:paraId="00B0597A" w14:textId="77777777" w:rsidR="006A4F12" w:rsidRPr="00A3365E" w:rsidRDefault="006A4F12" w:rsidP="006A4F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CA" w:eastAsia="zh-CN"/>
        </w:rPr>
      </w:pPr>
      <w:r w:rsidRPr="00A3365E">
        <w:rPr>
          <w:rFonts w:eastAsiaTheme="minorEastAsia" w:cstheme="minorBidi"/>
          <w:lang w:val="en-CA" w:eastAsia="zh-CN"/>
        </w:rPr>
        <w:lastRenderedPageBreak/>
        <w:t>–</w:t>
      </w:r>
      <w:r w:rsidRPr="00A3365E">
        <w:rPr>
          <w:rFonts w:eastAsiaTheme="minorEastAsia" w:cstheme="minorBidi"/>
          <w:lang w:val="en-CA" w:eastAsia="zh-CN"/>
        </w:rPr>
        <w:tab/>
        <w:t xml:space="preserve">The list </w:t>
      </w:r>
      <w:r>
        <w:rPr>
          <w:rFonts w:eastAsiaTheme="minorEastAsia" w:cstheme="minorBidi"/>
          <w:lang w:val="en-CA" w:eastAsia="zh-CN"/>
        </w:rPr>
        <w:t>CandInPicList</w:t>
      </w:r>
      <w:r w:rsidRPr="00A3365E">
        <w:rPr>
          <w:rFonts w:eastAsiaTheme="minorEastAsia" w:cstheme="minorBidi"/>
          <w:noProof/>
          <w:lang w:eastAsia="zh-CN"/>
        </w:rPr>
        <w:t xml:space="preserve"> that contains a list of pictures in output order from which the input pictures for the 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20BFFBFB" w14:textId="42452DF4" w:rsidR="002D7A5D" w:rsidRPr="001D3971" w:rsidRDefault="002D7A5D" w:rsidP="002D7A5D">
      <w:pPr>
        <w:ind w:left="403" w:hanging="403"/>
        <w:rPr>
          <w:noProof/>
        </w:rPr>
      </w:pPr>
      <w:r w:rsidRPr="001D3971">
        <w:t>–</w:t>
      </w:r>
      <w:r w:rsidRPr="001D3971">
        <w:tab/>
      </w:r>
      <w:r w:rsidRPr="001D3971">
        <w:rPr>
          <w:noProof/>
        </w:rPr>
        <w:t>Input picture width and height in units of luma samples, denoted herein by CroppedWidth and CroppedHeight, respectively</w:t>
      </w:r>
      <w:r w:rsidR="006A4F12">
        <w:rPr>
          <w:noProof/>
        </w:rPr>
        <w:t>, of the input pictures</w:t>
      </w:r>
      <w:r w:rsidRPr="001D3971">
        <w:rPr>
          <w:noProof/>
        </w:rPr>
        <w:t>.</w:t>
      </w:r>
    </w:p>
    <w:p w14:paraId="0032988A" w14:textId="77777777" w:rsidR="002D7A5D" w:rsidRPr="001D3971" w:rsidRDefault="002D7A5D" w:rsidP="002D7A5D">
      <w:pPr>
        <w:ind w:left="403" w:hanging="403"/>
        <w:rPr>
          <w:noProof/>
        </w:rPr>
      </w:pPr>
      <w:r w:rsidRPr="001D3971">
        <w:rPr>
          <w:noProof/>
        </w:rPr>
        <w:t>–</w:t>
      </w:r>
      <w:r w:rsidRPr="001D3971">
        <w:rPr>
          <w:noProof/>
        </w:rPr>
        <w:tab/>
        <w:t>Luma sample array CroppedYPic[ idx ] and chroma sample arrays CroppedCbPic[ idx ] and CroppedCrPic[ idx ], when present, of the input pictures with index idx in the range of 0 to numInputPics − 1, inclusive, that are used as input for the NNPF.</w:t>
      </w:r>
    </w:p>
    <w:p w14:paraId="30129D22" w14:textId="77777777" w:rsidR="002D7A5D" w:rsidRPr="001D3971" w:rsidRDefault="002D7A5D" w:rsidP="002D7A5D">
      <w:pPr>
        <w:ind w:left="403" w:hanging="403"/>
        <w:rPr>
          <w:noProof/>
        </w:rPr>
      </w:pPr>
      <w:r w:rsidRPr="001D3971">
        <w:rPr>
          <w:noProof/>
        </w:rPr>
        <w:t>–</w:t>
      </w:r>
      <w:r w:rsidRPr="001D3971">
        <w:rPr>
          <w:noProof/>
        </w:rPr>
        <w:tab/>
        <w:t>Bit depth BitDepthY for the luma sample array of the input pictures.</w:t>
      </w:r>
    </w:p>
    <w:p w14:paraId="5522E144" w14:textId="77777777" w:rsidR="002D7A5D" w:rsidRPr="001D3971" w:rsidRDefault="002D7A5D" w:rsidP="002D7A5D">
      <w:pPr>
        <w:ind w:left="403" w:hanging="403"/>
        <w:rPr>
          <w:noProof/>
        </w:rPr>
      </w:pPr>
      <w:r w:rsidRPr="001D3971">
        <w:rPr>
          <w:noProof/>
        </w:rPr>
        <w:t>–</w:t>
      </w:r>
      <w:r w:rsidRPr="001D3971">
        <w:rPr>
          <w:noProof/>
        </w:rPr>
        <w:tab/>
        <w:t>Bit depth BitDepthC for the chroma sample arrays, if any, of the input pictures.</w:t>
      </w:r>
    </w:p>
    <w:p w14:paraId="3628D39B" w14:textId="2A0E200C" w:rsidR="002D7A5D" w:rsidRPr="001D3971" w:rsidRDefault="002D7A5D" w:rsidP="002D7A5D">
      <w:pPr>
        <w:ind w:left="403" w:hanging="403"/>
        <w:rPr>
          <w:noProof/>
        </w:rPr>
      </w:pPr>
      <w:r w:rsidRPr="001D3971">
        <w:rPr>
          <w:noProof/>
        </w:rPr>
        <w:t>–</w:t>
      </w:r>
      <w:r w:rsidRPr="001D3971">
        <w:rPr>
          <w:noProof/>
        </w:rPr>
        <w:tab/>
      </w:r>
      <w:r w:rsidR="006A4F12">
        <w:rPr>
          <w:noProof/>
        </w:rPr>
        <w:t>C</w:t>
      </w:r>
      <w:r w:rsidRPr="001D3971">
        <w:rPr>
          <w:noProof/>
        </w:rPr>
        <w:t xml:space="preserve">hroma format indicator ChromaFormatIdc, as described in clause </w:t>
      </w:r>
      <w:r>
        <w:rPr>
          <w:noProof/>
        </w:rPr>
        <w:t>7.3</w:t>
      </w:r>
      <w:r w:rsidR="00790738">
        <w:rPr>
          <w:noProof/>
        </w:rPr>
        <w:t>, of the input pictures</w:t>
      </w:r>
      <w:r w:rsidRPr="001D3971">
        <w:rPr>
          <w:noProof/>
        </w:rPr>
        <w:t>.</w:t>
      </w:r>
    </w:p>
    <w:p w14:paraId="574ABC58" w14:textId="77777777" w:rsidR="002D7A5D" w:rsidRPr="001D3971" w:rsidRDefault="002D7A5D" w:rsidP="002D7A5D">
      <w:pPr>
        <w:ind w:left="403" w:hanging="403"/>
      </w:pPr>
      <w:r w:rsidRPr="001D3971">
        <w:rPr>
          <w:noProof/>
        </w:rPr>
        <w:t>–</w:t>
      </w:r>
      <w:r w:rsidRPr="001D3971">
        <w:rPr>
          <w:noProof/>
        </w:rPr>
        <w:tab/>
        <w:t>When nnpfc_auxiliary_inp_idc is equal to 1, a filtering strength control value array StrengthControlVal[ idx ] that shall contain</w:t>
      </w:r>
      <w:r w:rsidRPr="001D3971">
        <w:t xml:space="preserve"> real numbers in the range of 0 to 1, inclusive, of the input pictures with index idx in the range of 0 to numInputPics − 1, inclusive.</w:t>
      </w:r>
    </w:p>
    <w:p w14:paraId="362D7802" w14:textId="77777777" w:rsidR="00790738" w:rsidRPr="002364B9" w:rsidRDefault="00790738" w:rsidP="00790738">
      <w:pPr>
        <w:rPr>
          <w:noProof/>
          <w:lang w:val="en-CA"/>
        </w:rPr>
      </w:pPr>
      <w:r w:rsidRPr="004C7779">
        <w:rPr>
          <w:rFonts w:eastAsiaTheme="minorEastAsia"/>
          <w:noProof/>
        </w:rPr>
        <w:t>Let curr</w:t>
      </w:r>
      <w:r>
        <w:rPr>
          <w:rFonts w:eastAsiaTheme="minorEastAsia"/>
          <w:noProof/>
        </w:rPr>
        <w:t>Cdo</w:t>
      </w:r>
      <w:r w:rsidRPr="004C7779">
        <w:rPr>
          <w:rFonts w:eastAsiaTheme="minorEastAsia"/>
          <w:noProof/>
        </w:rPr>
        <w:t xml:space="preserve">Pic be </w:t>
      </w:r>
      <w:r>
        <w:rPr>
          <w:rFonts w:eastAsiaTheme="minorEastAsia"/>
          <w:noProof/>
        </w:rPr>
        <w:t>a</w:t>
      </w:r>
      <w:r w:rsidRPr="004C7779">
        <w:rPr>
          <w:rFonts w:eastAsiaTheme="minorEastAsia"/>
          <w:noProof/>
        </w:rPr>
        <w:t xml:space="preserve"> cropped decoded output picture for which the NNPF defined by </w:t>
      </w:r>
      <w:r>
        <w:rPr>
          <w:rFonts w:eastAsiaTheme="minorEastAsia"/>
          <w:noProof/>
        </w:rPr>
        <w:t xml:space="preserve">this NNPFC </w:t>
      </w:r>
      <w:r w:rsidRPr="004C7779">
        <w:rPr>
          <w:rFonts w:eastAsiaTheme="minorEastAsia"/>
          <w:noProof/>
        </w:rPr>
        <w:t>SEI message is activated by a</w:t>
      </w:r>
      <w:r>
        <w:rPr>
          <w:rFonts w:eastAsiaTheme="minorEastAsia"/>
          <w:noProof/>
        </w:rPr>
        <w:t>n NNPFA</w:t>
      </w:r>
      <w:r w:rsidRPr="004C7779">
        <w:rPr>
          <w:rFonts w:eastAsiaTheme="minorEastAsia"/>
          <w:noProof/>
        </w:rPr>
        <w:t xml:space="preserve"> SEI message.</w:t>
      </w:r>
      <w:r>
        <w:rPr>
          <w:rFonts w:eastAsiaTheme="minorEastAsia"/>
          <w:noProof/>
        </w:rPr>
        <w:t xml:space="preserve"> </w:t>
      </w:r>
      <w:r w:rsidRPr="004C7779">
        <w:rPr>
          <w:rFonts w:eastAsiaTheme="minorEastAsia"/>
          <w:noProof/>
        </w:rPr>
        <w:t xml:space="preserve">Let currPic be </w:t>
      </w:r>
      <w:r>
        <w:rPr>
          <w:rFonts w:eastAsiaTheme="minorEastAsia"/>
          <w:noProof/>
        </w:rPr>
        <w:t>a picture in CandInPicList</w:t>
      </w:r>
      <w:r w:rsidRPr="00A3365E">
        <w:rPr>
          <w:rFonts w:eastAsiaTheme="minorEastAsia"/>
          <w:noProof/>
          <w:lang w:val="en-GB"/>
        </w:rPr>
        <w:t xml:space="preserve"> </w:t>
      </w:r>
      <w:r>
        <w:rPr>
          <w:rFonts w:eastAsiaTheme="minorEastAsia"/>
          <w:noProof/>
          <w:lang w:val="en-GB"/>
        </w:rPr>
        <w:t>that is a corresponding picture of currCdoPic or is an associated inserted picture of currCdoPic</w:t>
      </w:r>
      <w:r w:rsidRPr="004C7779">
        <w:rPr>
          <w:rFonts w:eastAsiaTheme="minorEastAsia"/>
          <w:noProof/>
        </w:rPr>
        <w:t>.</w:t>
      </w:r>
    </w:p>
    <w:p w14:paraId="69287068" w14:textId="1BCCC401" w:rsidR="002D7A5D" w:rsidRPr="001D3971" w:rsidRDefault="002D7A5D" w:rsidP="002D7A5D">
      <w:r w:rsidRPr="001D3971">
        <w:t xml:space="preserve">Input picture with index 0 </w:t>
      </w:r>
      <w:r w:rsidR="00790738">
        <w:t>is the picture currPic</w:t>
      </w:r>
      <w:r w:rsidRPr="001D3971">
        <w:t>. Input picture with index i in the range of 1 to numInputPics − 1, inclusive, precedes the input picture with index i − 1 in output order.</w:t>
      </w:r>
    </w:p>
    <w:p w14:paraId="4F6D29F6" w14:textId="7F2FBC0A" w:rsidR="002D7A5D" w:rsidRPr="001D3971" w:rsidRDefault="002D7A5D" w:rsidP="002D7A5D">
      <w:pPr>
        <w:rPr>
          <w:rFonts w:eastAsiaTheme="minorEastAsia"/>
          <w:bCs/>
        </w:rPr>
      </w:pPr>
      <w:r w:rsidRPr="001D3971">
        <w:rPr>
          <w:rFonts w:eastAsiaTheme="minorEastAsia"/>
          <w:bCs/>
        </w:rPr>
        <w:t xml:space="preserve">The variables SubWidthC and SubHeightC are derived from ChromaFormatIdc as specified by </w:t>
      </w:r>
      <w:r w:rsidRPr="001D3971">
        <w:t>Table </w:t>
      </w:r>
      <w:r>
        <w:rPr>
          <w:noProof/>
        </w:rPr>
        <w:t>2</w:t>
      </w:r>
      <w:r w:rsidRPr="001D3971">
        <w:rPr>
          <w:rFonts w:eastAsiaTheme="minorEastAsia"/>
          <w:bCs/>
        </w:rPr>
        <w:t>.</w:t>
      </w:r>
    </w:p>
    <w:p w14:paraId="29EF9697" w14:textId="27E4DBB2"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1</w:t>
      </w:r>
      <w:r w:rsidRPr="001D3971">
        <w:rPr>
          <w:sz w:val="18"/>
          <w:szCs w:val="18"/>
        </w:rPr>
        <w:t> </w:t>
      </w:r>
      <w:r w:rsidRPr="001D3971">
        <w:rPr>
          <w:noProof/>
          <w:sz w:val="18"/>
          <w:szCs w:val="18"/>
        </w:rPr>
        <w:t>– More than one NNPFC SEI message can be present for the same picture. When more than one NNPFC SEI message with different values of nnpfc_id is present or activated for the same picture, they can have the same value or different values of nnpfc_purpose and the same value or different values of nnpfc_mode_idc.</w:t>
      </w:r>
    </w:p>
    <w:p w14:paraId="6770D8A0" w14:textId="0FB398DF" w:rsidR="002D7A5D" w:rsidRPr="001D3971" w:rsidRDefault="002D7A5D" w:rsidP="002D7A5D">
      <w:pPr>
        <w:rPr>
          <w:rFonts w:eastAsiaTheme="minorEastAsia"/>
          <w:szCs w:val="22"/>
        </w:rPr>
      </w:pPr>
      <w:r w:rsidRPr="001D3971">
        <w:rPr>
          <w:rFonts w:eastAsiaTheme="minorEastAsia"/>
          <w:b/>
          <w:bCs/>
          <w:szCs w:val="22"/>
        </w:rPr>
        <w:t>nnpfc_purpose</w:t>
      </w:r>
      <w:r w:rsidRPr="001D3971">
        <w:rPr>
          <w:rFonts w:eastAsiaTheme="minorEastAsia"/>
          <w:szCs w:val="22"/>
        </w:rPr>
        <w:t xml:space="preserve"> indicates the purpose of the NNPF as specified in </w:t>
      </w:r>
      <w:r w:rsidRPr="009D1CF7">
        <w:t>Table 20</w:t>
      </w:r>
      <w:r w:rsidRPr="001D3971">
        <w:rPr>
          <w:rFonts w:eastAsiaTheme="minorEastAsia"/>
          <w:szCs w:val="22"/>
        </w:rPr>
        <w:t xml:space="preserve">, where ( nnpfc_purpose &amp; bitMask ) not equal to 0 indicates that the NNPF has the purpose associated with the bitMask value in </w:t>
      </w:r>
      <w:r w:rsidRPr="009D1CF7">
        <w:t>Table 20</w:t>
      </w:r>
      <w:r w:rsidRPr="001D3971">
        <w:rPr>
          <w:rFonts w:eastAsiaTheme="minorEastAsia"/>
          <w:szCs w:val="22"/>
        </w:rPr>
        <w:t>. When nnpfc_purpose is greater than 0 and ( nnpfc_purpose &amp; bitMask ) is equal to 0, the purpose associated with the bitMask value is not applicable to the NNPF. When nnpfc_pupose is equal to 0, the NNPF may be used as determined by the application</w:t>
      </w:r>
      <w:r w:rsidR="00CD56F6" w:rsidRPr="00CD56F6">
        <w:rPr>
          <w:rFonts w:eastAsiaTheme="minorEastAsia"/>
          <w:szCs w:val="22"/>
          <w:lang w:val="en-CA"/>
        </w:rPr>
        <w:t xml:space="preserve"> </w:t>
      </w:r>
      <w:r w:rsidR="00CD56F6" w:rsidRPr="00CC2D41">
        <w:rPr>
          <w:rFonts w:eastAsiaTheme="minorEastAsia"/>
          <w:szCs w:val="22"/>
          <w:lang w:val="en-CA"/>
        </w:rPr>
        <w:t>and as specified by the nnpfc_application_purpose_tag_uri</w:t>
      </w:r>
      <w:r w:rsidRPr="001D3971">
        <w:rPr>
          <w:rFonts w:eastAsiaTheme="minorEastAsia"/>
          <w:szCs w:val="22"/>
        </w:rPr>
        <w:t>.</w:t>
      </w:r>
    </w:p>
    <w:p w14:paraId="6F334DAF" w14:textId="77777777" w:rsidR="002D7A5D" w:rsidRPr="001D3971" w:rsidRDefault="002D7A5D" w:rsidP="002D7A5D">
      <w:pPr>
        <w:rPr>
          <w:rFonts w:eastAsiaTheme="minorEastAsia"/>
          <w:szCs w:val="22"/>
        </w:rPr>
      </w:pPr>
      <w:r w:rsidRPr="001D3971">
        <w:rPr>
          <w:rFonts w:eastAsiaTheme="minorEastAsia"/>
          <w:szCs w:val="22"/>
        </w:rPr>
        <w:t>All NNPFC SEI messages with a particular value of nnpfc_id within a CLVS shall have the same value of nnpfc_purpose.</w:t>
      </w:r>
    </w:p>
    <w:p w14:paraId="1E38316E" w14:textId="61751075" w:rsidR="002D7A5D" w:rsidRPr="001D3971" w:rsidRDefault="002D7A5D" w:rsidP="002D7A5D">
      <w:r w:rsidRPr="001D3971">
        <w:rPr>
          <w:rFonts w:eastAsiaTheme="minorEastAsia"/>
          <w:szCs w:val="22"/>
        </w:rPr>
        <w:t xml:space="preserve">The value of nnpfc_purpose shall be in the range of 0 to </w:t>
      </w:r>
      <w:r w:rsidR="00382A19">
        <w:rPr>
          <w:rFonts w:eastAsiaTheme="minorEastAsia"/>
          <w:szCs w:val="22"/>
        </w:rPr>
        <w:t>255</w:t>
      </w:r>
      <w:r w:rsidRPr="001D3971">
        <w:rPr>
          <w:rFonts w:eastAsiaTheme="minorEastAsia"/>
        </w:rPr>
        <w:t>, inclusive</w:t>
      </w:r>
      <w:r w:rsidRPr="001D3971">
        <w:t xml:space="preserve">, in bitstreams conforming to this version of this </w:t>
      </w:r>
      <w:r w:rsidR="00280087" w:rsidRPr="00280087">
        <w:t>document</w:t>
      </w:r>
      <w:r w:rsidR="00280087" w:rsidRPr="00280087">
        <w:rPr>
          <w:rFonts w:eastAsiaTheme="minorEastAsia"/>
        </w:rPr>
        <w:t>.</w:t>
      </w:r>
      <w:r w:rsidRPr="001D3971">
        <w:rPr>
          <w:rFonts w:eastAsiaTheme="minorEastAsia"/>
        </w:rPr>
        <w:t xml:space="preserve"> Values of </w:t>
      </w:r>
      <w:r w:rsidR="00382A19">
        <w:rPr>
          <w:rFonts w:eastAsiaTheme="minorEastAsia"/>
        </w:rPr>
        <w:t>256</w:t>
      </w:r>
      <w:r w:rsidR="00382A19" w:rsidRPr="001D3971">
        <w:rPr>
          <w:rFonts w:eastAsiaTheme="minorEastAsia"/>
        </w:rPr>
        <w:t xml:space="preserve"> </w:t>
      </w:r>
      <w:r w:rsidRPr="001D3971">
        <w:rPr>
          <w:rFonts w:eastAsiaTheme="minorEastAsia"/>
        </w:rPr>
        <w:t xml:space="preserve">to 65 535, inclusive, for nnpfc_purpose are reserved for future use by ITU-T | ISO/IEC and shall not be present in bitstreams conforming to this version of this </w:t>
      </w:r>
      <w:r w:rsidR="00280087" w:rsidRPr="00280087">
        <w:rPr>
          <w:rFonts w:eastAsiaTheme="minorEastAsia"/>
        </w:rPr>
        <w:t>document.</w:t>
      </w:r>
      <w:r w:rsidRPr="001D3971">
        <w:rPr>
          <w:rFonts w:eastAsiaTheme="minorEastAsia"/>
        </w:rPr>
        <w:t xml:space="preserve"> Decoders conforming to this version of this </w:t>
      </w:r>
      <w:r w:rsidR="00280087" w:rsidRPr="00280087">
        <w:rPr>
          <w:rFonts w:eastAsiaTheme="minorEastAsia"/>
        </w:rPr>
        <w:t>document</w:t>
      </w:r>
      <w:r w:rsidRPr="001D3971">
        <w:rPr>
          <w:rFonts w:eastAsiaTheme="minorEastAsia"/>
        </w:rPr>
        <w:t xml:space="preserve"> shall ignore NNPFC SEI messages with nnpfc_purpose in the range of </w:t>
      </w:r>
      <w:r w:rsidR="00382A19">
        <w:rPr>
          <w:rFonts w:eastAsiaTheme="minorEastAsia"/>
        </w:rPr>
        <w:t>256</w:t>
      </w:r>
      <w:r w:rsidR="00382A19" w:rsidRPr="001D3971">
        <w:rPr>
          <w:rFonts w:eastAsiaTheme="minorEastAsia"/>
        </w:rPr>
        <w:t xml:space="preserve"> </w:t>
      </w:r>
      <w:r w:rsidRPr="001D3971">
        <w:rPr>
          <w:rFonts w:eastAsiaTheme="minorEastAsia"/>
        </w:rPr>
        <w:t>to 65 535, inclusive.</w:t>
      </w:r>
    </w:p>
    <w:p w14:paraId="6CCD105D" w14:textId="32A79515" w:rsidR="002D7A5D" w:rsidRPr="001D3971" w:rsidRDefault="002D7A5D" w:rsidP="002D7A5D">
      <w:pPr>
        <w:keepNext/>
        <w:spacing w:before="240" w:after="113"/>
        <w:jc w:val="center"/>
        <w:rPr>
          <w:b/>
        </w:rPr>
      </w:pPr>
      <w:bookmarkStart w:id="48" w:name="_Ref140274842"/>
      <w:r w:rsidRPr="001D3971">
        <w:rPr>
          <w:b/>
        </w:rPr>
        <w:t>Table </w:t>
      </w:r>
      <w:r>
        <w:rPr>
          <w:b/>
          <w:bCs/>
          <w:noProof/>
        </w:rPr>
        <w:t>20</w:t>
      </w:r>
      <w:bookmarkEnd w:id="48"/>
      <w:r w:rsidRPr="001D3971">
        <w:rPr>
          <w:b/>
        </w:rPr>
        <w:t xml:space="preserve"> – Definition of nnpfc_purpose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2D7A5D" w:rsidRPr="001D3971" w14:paraId="5900FFB9" w14:textId="77777777" w:rsidTr="00171EF9">
        <w:trPr>
          <w:jc w:val="center"/>
        </w:trPr>
        <w:tc>
          <w:tcPr>
            <w:tcW w:w="1555" w:type="dxa"/>
          </w:tcPr>
          <w:p w14:paraId="11F9C3F6"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1D3971">
              <w:rPr>
                <w:b/>
                <w:sz w:val="18"/>
              </w:rPr>
              <w:t>bitMask</w:t>
            </w:r>
          </w:p>
        </w:tc>
        <w:tc>
          <w:tcPr>
            <w:tcW w:w="7796" w:type="dxa"/>
          </w:tcPr>
          <w:p w14:paraId="35DF77BB"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1D3971">
              <w:rPr>
                <w:b/>
                <w:sz w:val="18"/>
              </w:rPr>
              <w:t>Interpretation</w:t>
            </w:r>
          </w:p>
        </w:tc>
      </w:tr>
      <w:tr w:rsidR="002D7A5D" w:rsidRPr="001D3971" w14:paraId="22B25845" w14:textId="77777777" w:rsidTr="00171EF9">
        <w:trPr>
          <w:jc w:val="center"/>
        </w:trPr>
        <w:tc>
          <w:tcPr>
            <w:tcW w:w="1555" w:type="dxa"/>
            <w:vAlign w:val="center"/>
          </w:tcPr>
          <w:p w14:paraId="165F3E4B" w14:textId="77777777" w:rsidR="002D7A5D" w:rsidRPr="001D3971" w:rsidRDefault="002D7A5D" w:rsidP="00171EF9">
            <w:pPr>
              <w:keepLines/>
              <w:spacing w:before="40" w:after="40" w:line="190" w:lineRule="exact"/>
              <w:jc w:val="center"/>
              <w:rPr>
                <w:sz w:val="18"/>
              </w:rPr>
            </w:pPr>
            <w:r w:rsidRPr="001D3971">
              <w:rPr>
                <w:sz w:val="18"/>
              </w:rPr>
              <w:t>0x01</w:t>
            </w:r>
          </w:p>
        </w:tc>
        <w:tc>
          <w:tcPr>
            <w:tcW w:w="7796" w:type="dxa"/>
            <w:vAlign w:val="center"/>
          </w:tcPr>
          <w:p w14:paraId="5EE56DCE" w14:textId="77777777" w:rsidR="002D7A5D" w:rsidRPr="001D3971" w:rsidRDefault="002D7A5D" w:rsidP="00171EF9">
            <w:pPr>
              <w:keepLines/>
              <w:spacing w:before="40" w:after="40" w:line="190" w:lineRule="exact"/>
              <w:jc w:val="left"/>
              <w:rPr>
                <w:sz w:val="18"/>
                <w:szCs w:val="22"/>
              </w:rPr>
            </w:pPr>
            <w:r w:rsidRPr="001D3971">
              <w:rPr>
                <w:sz w:val="18"/>
                <w:szCs w:val="22"/>
              </w:rPr>
              <w:t>General visual quality improvement</w:t>
            </w:r>
          </w:p>
        </w:tc>
      </w:tr>
      <w:tr w:rsidR="002D7A5D" w:rsidRPr="001D3971" w14:paraId="634A8DD2" w14:textId="77777777" w:rsidTr="00171EF9">
        <w:trPr>
          <w:jc w:val="center"/>
        </w:trPr>
        <w:tc>
          <w:tcPr>
            <w:tcW w:w="1555" w:type="dxa"/>
            <w:vAlign w:val="center"/>
          </w:tcPr>
          <w:p w14:paraId="2EF12024" w14:textId="77777777" w:rsidR="002D7A5D" w:rsidRPr="001D3971" w:rsidRDefault="002D7A5D" w:rsidP="00171EF9">
            <w:pPr>
              <w:keepLines/>
              <w:spacing w:before="40" w:after="40" w:line="190" w:lineRule="exact"/>
              <w:jc w:val="center"/>
              <w:rPr>
                <w:sz w:val="18"/>
              </w:rPr>
            </w:pPr>
            <w:r w:rsidRPr="001D3971">
              <w:rPr>
                <w:sz w:val="18"/>
              </w:rPr>
              <w:t>0x02</w:t>
            </w:r>
          </w:p>
        </w:tc>
        <w:tc>
          <w:tcPr>
            <w:tcW w:w="7796" w:type="dxa"/>
            <w:vAlign w:val="center"/>
          </w:tcPr>
          <w:p w14:paraId="736ACD15" w14:textId="77777777" w:rsidR="002D7A5D" w:rsidRPr="001D3971" w:rsidRDefault="002D7A5D" w:rsidP="00171EF9">
            <w:pPr>
              <w:keepLines/>
              <w:spacing w:before="40" w:after="40" w:line="190" w:lineRule="exact"/>
              <w:jc w:val="left"/>
              <w:rPr>
                <w:sz w:val="18"/>
                <w:szCs w:val="22"/>
              </w:rPr>
            </w:pPr>
            <w:r w:rsidRPr="001D3971">
              <w:rPr>
                <w:sz w:val="18"/>
                <w:szCs w:val="22"/>
              </w:rPr>
              <w:t>Chroma upsampling (from the 4:2:0 chroma format to the 4:2:2 or 4:4:4 chroma format, or from the 4:2:2 chroma format to the 4:4:4 chroma format)</w:t>
            </w:r>
          </w:p>
        </w:tc>
      </w:tr>
      <w:tr w:rsidR="002D7A5D" w:rsidRPr="001D3971" w14:paraId="0B9C9FBC" w14:textId="77777777" w:rsidTr="00171EF9">
        <w:trPr>
          <w:jc w:val="center"/>
        </w:trPr>
        <w:tc>
          <w:tcPr>
            <w:tcW w:w="1555" w:type="dxa"/>
            <w:vAlign w:val="center"/>
          </w:tcPr>
          <w:p w14:paraId="3E2FA068" w14:textId="77777777" w:rsidR="002D7A5D" w:rsidRPr="001D3971" w:rsidRDefault="002D7A5D" w:rsidP="00171EF9">
            <w:pPr>
              <w:keepLines/>
              <w:spacing w:before="40" w:after="40" w:line="190" w:lineRule="exact"/>
              <w:jc w:val="center"/>
              <w:rPr>
                <w:sz w:val="18"/>
              </w:rPr>
            </w:pPr>
            <w:r w:rsidRPr="001D3971">
              <w:rPr>
                <w:sz w:val="18"/>
              </w:rPr>
              <w:t>0x04</w:t>
            </w:r>
          </w:p>
        </w:tc>
        <w:tc>
          <w:tcPr>
            <w:tcW w:w="7796" w:type="dxa"/>
            <w:vAlign w:val="center"/>
          </w:tcPr>
          <w:p w14:paraId="44299DEF" w14:textId="77777777" w:rsidR="002D7A5D" w:rsidRPr="001D3971" w:rsidRDefault="002D7A5D" w:rsidP="00171EF9">
            <w:pPr>
              <w:keepLines/>
              <w:spacing w:before="40" w:after="40" w:line="190" w:lineRule="exact"/>
              <w:jc w:val="left"/>
              <w:rPr>
                <w:sz w:val="18"/>
                <w:szCs w:val="22"/>
              </w:rPr>
            </w:pPr>
            <w:r w:rsidRPr="001D3971">
              <w:rPr>
                <w:sz w:val="18"/>
                <w:szCs w:val="22"/>
              </w:rPr>
              <w:t>Resolution resampling (increasing or decreasing the width or height)</w:t>
            </w:r>
          </w:p>
        </w:tc>
      </w:tr>
      <w:tr w:rsidR="002D7A5D" w:rsidRPr="001D3971" w14:paraId="1C6C37FD" w14:textId="77777777" w:rsidTr="00171EF9">
        <w:trPr>
          <w:jc w:val="center"/>
        </w:trPr>
        <w:tc>
          <w:tcPr>
            <w:tcW w:w="1555" w:type="dxa"/>
            <w:vAlign w:val="center"/>
          </w:tcPr>
          <w:p w14:paraId="12A8B4D5" w14:textId="77777777" w:rsidR="002D7A5D" w:rsidRPr="001D3971" w:rsidRDefault="002D7A5D" w:rsidP="00171EF9">
            <w:pPr>
              <w:keepLines/>
              <w:spacing w:before="40" w:after="40" w:line="190" w:lineRule="exact"/>
              <w:jc w:val="center"/>
              <w:rPr>
                <w:sz w:val="18"/>
              </w:rPr>
            </w:pPr>
            <w:r w:rsidRPr="001D3971">
              <w:rPr>
                <w:sz w:val="18"/>
              </w:rPr>
              <w:t>0x08</w:t>
            </w:r>
          </w:p>
        </w:tc>
        <w:tc>
          <w:tcPr>
            <w:tcW w:w="7796" w:type="dxa"/>
            <w:vAlign w:val="center"/>
          </w:tcPr>
          <w:p w14:paraId="6D2E186E" w14:textId="77777777" w:rsidR="002D7A5D" w:rsidRPr="001D3971" w:rsidRDefault="002D7A5D" w:rsidP="00171EF9">
            <w:pPr>
              <w:keepLines/>
              <w:spacing w:before="40" w:after="40" w:line="190" w:lineRule="exact"/>
              <w:jc w:val="left"/>
              <w:rPr>
                <w:sz w:val="18"/>
                <w:szCs w:val="22"/>
              </w:rPr>
            </w:pPr>
            <w:r w:rsidRPr="001D3971">
              <w:rPr>
                <w:sz w:val="18"/>
                <w:szCs w:val="22"/>
              </w:rPr>
              <w:t>Picture rate upsampling</w:t>
            </w:r>
          </w:p>
        </w:tc>
      </w:tr>
      <w:tr w:rsidR="002D7A5D" w:rsidRPr="001D3971" w14:paraId="6869DEB1"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EAC9A7B" w14:textId="77777777" w:rsidR="002D7A5D" w:rsidRPr="001D3971" w:rsidRDefault="002D7A5D" w:rsidP="00171EF9">
            <w:pPr>
              <w:keepLines/>
              <w:spacing w:before="40" w:after="40" w:line="190" w:lineRule="exact"/>
              <w:jc w:val="center"/>
              <w:rPr>
                <w:sz w:val="18"/>
              </w:rPr>
            </w:pPr>
            <w:r w:rsidRPr="001D3971">
              <w:rPr>
                <w:sz w:val="18"/>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3EAF5C04" w14:textId="77777777" w:rsidR="002D7A5D" w:rsidRPr="001D3971" w:rsidRDefault="002D7A5D" w:rsidP="00171EF9">
            <w:pPr>
              <w:keepLines/>
              <w:spacing w:before="40" w:after="40" w:line="190" w:lineRule="exact"/>
              <w:jc w:val="left"/>
              <w:rPr>
                <w:sz w:val="18"/>
                <w:szCs w:val="22"/>
              </w:rPr>
            </w:pPr>
            <w:r w:rsidRPr="001D3971">
              <w:rPr>
                <w:sz w:val="18"/>
                <w:szCs w:val="22"/>
              </w:rPr>
              <w:t>Bit depth upsampling (increasing the luma bit depth or the chroma bit depth)</w:t>
            </w:r>
          </w:p>
        </w:tc>
      </w:tr>
      <w:tr w:rsidR="00066A8F" w:rsidRPr="001D3971" w14:paraId="026AAEA6"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4C40A98" w14:textId="77777777" w:rsidR="00066A8F" w:rsidRPr="001D3971" w:rsidRDefault="00066A8F" w:rsidP="00171EF9">
            <w:pPr>
              <w:keepLines/>
              <w:spacing w:before="40" w:after="40" w:line="190" w:lineRule="exact"/>
              <w:jc w:val="center"/>
              <w:rPr>
                <w:sz w:val="18"/>
              </w:rPr>
            </w:pPr>
            <w:r w:rsidRPr="001D3971">
              <w:rPr>
                <w:sz w:val="18"/>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7FD751D1" w14:textId="77777777" w:rsidR="00066A8F" w:rsidRPr="001D3971" w:rsidRDefault="00066A8F" w:rsidP="00171EF9">
            <w:pPr>
              <w:keepLines/>
              <w:spacing w:before="40" w:after="40" w:line="190" w:lineRule="exact"/>
              <w:jc w:val="left"/>
              <w:rPr>
                <w:sz w:val="18"/>
                <w:szCs w:val="22"/>
              </w:rPr>
            </w:pPr>
            <w:r w:rsidRPr="001D3971">
              <w:rPr>
                <w:sz w:val="18"/>
                <w:szCs w:val="22"/>
              </w:rPr>
              <w:t>Colourization</w:t>
            </w:r>
          </w:p>
        </w:tc>
      </w:tr>
      <w:tr w:rsidR="002D7A5D" w:rsidRPr="001D3971" w14:paraId="0B1FAE7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09112F4" w14:textId="0075594B" w:rsidR="002D7A5D" w:rsidRPr="001D3971" w:rsidRDefault="00066A8F" w:rsidP="00171EF9">
            <w:pPr>
              <w:keepLines/>
              <w:spacing w:before="40" w:after="40" w:line="190" w:lineRule="exact"/>
              <w:jc w:val="center"/>
              <w:rPr>
                <w:sz w:val="18"/>
              </w:rPr>
            </w:pPr>
            <w:r>
              <w:rPr>
                <w:sz w:val="18"/>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1890EEA3" w14:textId="4CB834A9" w:rsidR="002D7A5D" w:rsidRPr="001D3971" w:rsidRDefault="00066A8F" w:rsidP="00171EF9">
            <w:pPr>
              <w:keepLines/>
              <w:spacing w:before="40" w:after="40" w:line="190" w:lineRule="exact"/>
              <w:jc w:val="left"/>
              <w:rPr>
                <w:sz w:val="18"/>
                <w:szCs w:val="22"/>
              </w:rPr>
            </w:pPr>
            <w:r>
              <w:rPr>
                <w:sz w:val="18"/>
                <w:szCs w:val="22"/>
                <w:lang w:val="en-CA"/>
              </w:rPr>
              <w:t>Temporal extrapolation (i.e., generating one or more future pictures)</w:t>
            </w:r>
          </w:p>
        </w:tc>
      </w:tr>
      <w:tr w:rsidR="00773665" w:rsidRPr="00A816BD" w14:paraId="0B651FAF"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916F267" w14:textId="4D7C09C9" w:rsidR="00773665" w:rsidRPr="00A816BD" w:rsidRDefault="00773665" w:rsidP="00773665">
            <w:pPr>
              <w:keepLines/>
              <w:spacing w:before="40" w:after="40" w:line="190" w:lineRule="exact"/>
              <w:jc w:val="center"/>
              <w:rPr>
                <w:sz w:val="18"/>
                <w:szCs w:val="18"/>
              </w:rPr>
            </w:pPr>
            <w:r w:rsidRPr="000D7671">
              <w:rPr>
                <w:sz w:val="18"/>
                <w:szCs w:val="18"/>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105E440B" w14:textId="12B7993D" w:rsidR="00773665" w:rsidRPr="00A816BD" w:rsidRDefault="00773665" w:rsidP="00773665">
            <w:pPr>
              <w:keepLines/>
              <w:spacing w:before="40" w:after="40" w:line="190" w:lineRule="exact"/>
              <w:jc w:val="left"/>
              <w:rPr>
                <w:sz w:val="18"/>
                <w:szCs w:val="18"/>
                <w:lang w:val="en-CA"/>
              </w:rPr>
            </w:pPr>
            <w:r w:rsidRPr="000D7671">
              <w:rPr>
                <w:sz w:val="18"/>
                <w:szCs w:val="18"/>
                <w:lang w:val="en-CA"/>
              </w:rPr>
              <w:t>Spatial extrapolation (i.e., generating content outside of the spatial area of the input pictures)</w:t>
            </w:r>
            <w:r w:rsidR="000F2B8B" w:rsidRPr="000F2B8B">
              <w:rPr>
                <w:sz w:val="18"/>
                <w:szCs w:val="18"/>
                <w:lang w:val="en-CA"/>
              </w:rPr>
              <w:t>, possibly also with removal (i.e. remove partial content from the input pictures)</w:t>
            </w:r>
          </w:p>
        </w:tc>
      </w:tr>
    </w:tbl>
    <w:p w14:paraId="59740CFA" w14:textId="77777777" w:rsidR="002D7A5D" w:rsidRPr="001D3971" w:rsidRDefault="002D7A5D" w:rsidP="002D7A5D"/>
    <w:p w14:paraId="5422AA30" w14:textId="535FA59A" w:rsidR="002D7A5D" w:rsidRPr="001D3971" w:rsidRDefault="002D7A5D" w:rsidP="002D7A5D">
      <w:pPr>
        <w:rPr>
          <w:rFonts w:eastAsia="Malgun Gothic"/>
          <w:bCs/>
          <w:noProof/>
          <w:szCs w:val="18"/>
        </w:rPr>
      </w:pPr>
      <w:r w:rsidRPr="001D3971">
        <w:rPr>
          <w:rFonts w:eastAsia="Malgun Gothic"/>
          <w:bCs/>
          <w:noProof/>
          <w:szCs w:val="18"/>
        </w:rPr>
        <w:lastRenderedPageBreak/>
        <w:t xml:space="preserve">The variables ChromaUpsamplingFlag, </w:t>
      </w:r>
      <w:r w:rsidRPr="001D3971">
        <w:rPr>
          <w:noProof/>
        </w:rPr>
        <w:t xml:space="preserve">ResolutionResamplingFlag, </w:t>
      </w:r>
      <w:r w:rsidRPr="001D3971">
        <w:rPr>
          <w:rFonts w:eastAsia="Malgun Gothic"/>
          <w:bCs/>
          <w:noProof/>
          <w:szCs w:val="18"/>
        </w:rPr>
        <w:t xml:space="preserve">PictureRateUpsamplingFlag, BitDepthUpsamplingFlag, ColourizationFlag, </w:t>
      </w:r>
      <w:r w:rsidR="00066A8F" w:rsidRPr="00066A8F">
        <w:rPr>
          <w:rFonts w:eastAsia="Malgun Gothic"/>
          <w:bCs/>
          <w:noProof/>
          <w:szCs w:val="18"/>
          <w:lang w:val="en-CA"/>
        </w:rPr>
        <w:t>TemporalExtrapolationFlag</w:t>
      </w:r>
      <w:r w:rsidR="00066A8F">
        <w:rPr>
          <w:rFonts w:eastAsia="Malgun Gothic"/>
          <w:bCs/>
          <w:noProof/>
          <w:szCs w:val="18"/>
          <w:lang w:val="en-CA"/>
        </w:rPr>
        <w:t>,</w:t>
      </w:r>
      <w:r w:rsidR="00066A8F" w:rsidRPr="00066A8F">
        <w:rPr>
          <w:rFonts w:eastAsia="Malgun Gothic"/>
          <w:bCs/>
          <w:noProof/>
          <w:szCs w:val="18"/>
        </w:rPr>
        <w:t xml:space="preserve"> </w:t>
      </w:r>
      <w:r w:rsidR="00427B37">
        <w:rPr>
          <w:rFonts w:eastAsia="Malgun Gothic"/>
          <w:bCs/>
          <w:noProof/>
          <w:szCs w:val="18"/>
        </w:rPr>
        <w:t xml:space="preserve">and </w:t>
      </w:r>
      <w:r w:rsidR="00427B37" w:rsidRPr="00427B37">
        <w:rPr>
          <w:rFonts w:eastAsia="Malgun Gothic"/>
          <w:bCs/>
          <w:noProof/>
          <w:szCs w:val="18"/>
          <w:lang w:val="en-CA"/>
        </w:rPr>
        <w:t>SpatialExtrapolationFlag</w:t>
      </w:r>
      <w:r w:rsidR="00427B37">
        <w:rPr>
          <w:rFonts w:eastAsia="Malgun Gothic"/>
          <w:bCs/>
          <w:noProof/>
          <w:szCs w:val="18"/>
          <w:lang w:val="en-CA"/>
        </w:rPr>
        <w:t>,</w:t>
      </w:r>
      <w:r w:rsidR="00427B37" w:rsidRPr="00427B37">
        <w:rPr>
          <w:rFonts w:eastAsia="Malgun Gothic"/>
          <w:bCs/>
          <w:noProof/>
          <w:szCs w:val="18"/>
        </w:rPr>
        <w:t xml:space="preserve"> </w:t>
      </w:r>
      <w:r w:rsidRPr="001D3971">
        <w:rPr>
          <w:rFonts w:eastAsia="Malgun Gothic"/>
          <w:bCs/>
          <w:noProof/>
          <w:szCs w:val="18"/>
        </w:rPr>
        <w:t>specifying whether nnpfc_purpose indicates the purpose of the NNPF to include chroma upsampling, resolution resampling, picture rate upsampling, bit depth upsampling, colourization</w:t>
      </w:r>
      <w:r w:rsidR="00066A8F" w:rsidRPr="00066A8F">
        <w:rPr>
          <w:rFonts w:eastAsia="Malgun Gothic"/>
          <w:bCs/>
          <w:noProof/>
          <w:szCs w:val="18"/>
          <w:lang w:val="en-CA"/>
        </w:rPr>
        <w:t>, temporal extrapolation</w:t>
      </w:r>
      <w:r w:rsidRPr="001D3971">
        <w:rPr>
          <w:rFonts w:eastAsia="Malgun Gothic"/>
          <w:bCs/>
          <w:noProof/>
          <w:szCs w:val="18"/>
        </w:rPr>
        <w:t xml:space="preserve">, </w:t>
      </w:r>
      <w:r w:rsidR="00427B37">
        <w:rPr>
          <w:rFonts w:eastAsia="Malgun Gothic"/>
          <w:bCs/>
          <w:noProof/>
          <w:szCs w:val="18"/>
        </w:rPr>
        <w:t xml:space="preserve">and spatial extrapolation, </w:t>
      </w:r>
      <w:r w:rsidRPr="001D3971">
        <w:rPr>
          <w:rFonts w:eastAsia="Malgun Gothic"/>
          <w:bCs/>
          <w:noProof/>
          <w:szCs w:val="18"/>
        </w:rPr>
        <w:t>respectively, are derived as follows:</w:t>
      </w:r>
    </w:p>
    <w:p w14:paraId="32885C0F" w14:textId="676AA8F8" w:rsidR="00773665" w:rsidRPr="000D7671" w:rsidRDefault="002D7A5D" w:rsidP="00773665">
      <w:pPr>
        <w:tabs>
          <w:tab w:val="left" w:pos="1350"/>
          <w:tab w:val="left" w:pos="1980"/>
          <w:tab w:val="left" w:pos="2340"/>
          <w:tab w:val="center" w:pos="4849"/>
          <w:tab w:val="right" w:pos="9696"/>
        </w:tabs>
        <w:spacing w:before="193" w:after="240"/>
        <w:ind w:left="794"/>
        <w:jc w:val="left"/>
        <w:rPr>
          <w:noProof/>
          <w:lang w:val="en-CA"/>
        </w:rPr>
      </w:pPr>
      <w:r w:rsidRPr="001D3971">
        <w:rPr>
          <w:noProof/>
        </w:rPr>
        <w:t>ChromaUpsamplingFlag = ( ( nnpfc_purpose &amp; 0x02 ) &gt; 0 ) ? 1 : 0</w:t>
      </w:r>
      <w:r w:rsidRPr="001D3971">
        <w:rPr>
          <w:noProof/>
        </w:rPr>
        <w:br/>
        <w:t>ResolutionResamplingFlag = ( ( nnpfc_purpose &amp; 0x04 ) &gt; 0 ) ? 1 : 0</w:t>
      </w:r>
      <w:r w:rsidRPr="001D3971">
        <w:rPr>
          <w:noProof/>
        </w:rPr>
        <w:br/>
        <w:t>PictureRateUpsamplingFlag = ( ( nnpfc_purpose &amp; 0x08 ) &gt; 0 ) ? 1 : 0</w:t>
      </w:r>
      <w:r w:rsidRPr="001D3971">
        <w:rPr>
          <w:noProof/>
        </w:rPr>
        <w:tab/>
      </w:r>
      <w:r w:rsidRPr="001D3971">
        <w:t>(</w:t>
      </w:r>
      <w:r>
        <w:rPr>
          <w:bCs/>
          <w:noProof/>
        </w:rPr>
        <w:t>75</w:t>
      </w:r>
      <w:r w:rsidRPr="001D3971">
        <w:t>)</w:t>
      </w:r>
      <w:r w:rsidRPr="001D3971">
        <w:rPr>
          <w:noProof/>
        </w:rPr>
        <w:br/>
        <w:t>BitDepthUpsamplingFlag = ( ( nnpfc_purpose &amp; 0x10 ) &gt; 0 ) ? 1 : 0</w:t>
      </w:r>
      <w:r w:rsidRPr="001D3971">
        <w:rPr>
          <w:noProof/>
        </w:rPr>
        <w:br/>
        <w:t>ColourizationFlag = ( ( nnpfc_purpose &amp; 0x20 ) &gt; 0 ) ? 1 : 0</w:t>
      </w:r>
      <w:r w:rsidR="00066A8F">
        <w:rPr>
          <w:noProof/>
        </w:rPr>
        <w:br/>
      </w:r>
      <w:r w:rsidR="00066A8F" w:rsidRPr="00773665">
        <w:rPr>
          <w:noProof/>
          <w:lang w:val="en-CA"/>
        </w:rPr>
        <w:t>TemporalExtrapolationFlag = ( ( nnpfc_purpose &amp; 0x40 ) &gt; 0 ) ? 1 : 0</w:t>
      </w:r>
      <w:r w:rsidR="00773665" w:rsidRPr="00773665">
        <w:rPr>
          <w:noProof/>
          <w:lang w:val="en-CA"/>
        </w:rPr>
        <w:br/>
      </w:r>
      <w:r w:rsidR="00773665" w:rsidRPr="000D7671">
        <w:rPr>
          <w:noProof/>
          <w:lang w:val="en-CA"/>
        </w:rPr>
        <w:t>SpatialExtrapolationFlag = ( ( nnpfc_purpose &amp; 0x80 ) &gt; 0 ) ? 1 : 0</w:t>
      </w:r>
    </w:p>
    <w:p w14:paraId="668A3C2C" w14:textId="404110CC"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2</w:t>
      </w:r>
      <w:r w:rsidR="002234F7">
        <w:rPr>
          <w:noProof/>
          <w:sz w:val="18"/>
          <w:szCs w:val="18"/>
        </w:rPr>
        <w:t> </w:t>
      </w:r>
      <w:r w:rsidRPr="001D3971" w:rsidDel="00A74249">
        <w:rPr>
          <w:noProof/>
          <w:sz w:val="18"/>
          <w:szCs w:val="18"/>
        </w:rPr>
        <w:t xml:space="preserve">– When a reserved value of </w:t>
      </w:r>
      <w:r w:rsidRPr="001D3971">
        <w:rPr>
          <w:noProof/>
          <w:sz w:val="18"/>
          <w:szCs w:val="18"/>
        </w:rPr>
        <w:t>nnpfc_</w:t>
      </w:r>
      <w:r w:rsidRPr="001D3971" w:rsidDel="00A74249">
        <w:rPr>
          <w:noProof/>
          <w:sz w:val="18"/>
          <w:szCs w:val="18"/>
        </w:rPr>
        <w:t xml:space="preserve">purpose is taken into use in the future by </w:t>
      </w:r>
      <w:r w:rsidRPr="001D3971" w:rsidDel="00A74249">
        <w:rPr>
          <w:rFonts w:eastAsiaTheme="minorEastAsia"/>
          <w:sz w:val="18"/>
          <w:szCs w:val="18"/>
        </w:rPr>
        <w:t>ITU-T | ISO/IEC, t</w:t>
      </w:r>
      <w:r w:rsidRPr="001D3971" w:rsidDel="00A74249">
        <w:rPr>
          <w:noProof/>
          <w:sz w:val="18"/>
          <w:szCs w:val="18"/>
        </w:rPr>
        <w:t xml:space="preserve">he syntax of this SEI message could be extended with syntax elements whose presence is conditioned by </w:t>
      </w:r>
      <w:r w:rsidRPr="001D3971">
        <w:rPr>
          <w:noProof/>
          <w:sz w:val="18"/>
          <w:szCs w:val="18"/>
        </w:rPr>
        <w:t>nnpfc_</w:t>
      </w:r>
      <w:r w:rsidRPr="001D3971" w:rsidDel="00A74249">
        <w:rPr>
          <w:noProof/>
          <w:sz w:val="18"/>
          <w:szCs w:val="18"/>
        </w:rPr>
        <w:t>purpose being equal to that value</w:t>
      </w:r>
      <w:r w:rsidRPr="001D3971">
        <w:rPr>
          <w:noProof/>
          <w:sz w:val="18"/>
          <w:szCs w:val="18"/>
        </w:rPr>
        <w:t xml:space="preserve"> or any one of a set of values including that value</w:t>
      </w:r>
      <w:r w:rsidRPr="001D3971" w:rsidDel="00A74249">
        <w:rPr>
          <w:noProof/>
          <w:sz w:val="18"/>
          <w:szCs w:val="18"/>
        </w:rPr>
        <w:t>.</w:t>
      </w:r>
    </w:p>
    <w:p w14:paraId="60334C35" w14:textId="77777777" w:rsidR="002D7A5D" w:rsidRPr="001D3971" w:rsidRDefault="002D7A5D" w:rsidP="002D7A5D">
      <w:pPr>
        <w:rPr>
          <w:rFonts w:eastAsiaTheme="minorEastAsia"/>
        </w:rPr>
      </w:pPr>
      <w:r w:rsidRPr="001D3971">
        <w:rPr>
          <w:noProof/>
        </w:rPr>
        <w:t>When ChromaFormatIdc is equal to 3</w:t>
      </w:r>
      <w:r w:rsidRPr="001D3971">
        <w:t xml:space="preserve">, </w:t>
      </w:r>
      <w:r w:rsidRPr="001D3971">
        <w:rPr>
          <w:rFonts w:eastAsiaTheme="minorEastAsia"/>
        </w:rPr>
        <w:t>ChromaUpsamplingFlag shall be equal to 0.</w:t>
      </w:r>
    </w:p>
    <w:p w14:paraId="2AFF807F" w14:textId="77777777" w:rsidR="002D7A5D" w:rsidRPr="001D3971" w:rsidRDefault="002D7A5D" w:rsidP="002D7A5D">
      <w:pPr>
        <w:rPr>
          <w:noProof/>
        </w:rPr>
      </w:pPr>
      <w:r w:rsidRPr="001D3971">
        <w:rPr>
          <w:noProof/>
        </w:rPr>
        <w:t>When ChromaUpsamplingFlag is equal to 1, ColourizationFlag shall be equal to 0.</w:t>
      </w:r>
    </w:p>
    <w:p w14:paraId="26F1498D" w14:textId="71A822DE" w:rsidR="002D7A5D" w:rsidRPr="001D3971" w:rsidRDefault="002D7A5D" w:rsidP="002D7A5D">
      <w:r w:rsidRPr="001D3971">
        <w:t xml:space="preserve">When PictureRateUpsamplingFlag </w:t>
      </w:r>
      <w:r w:rsidR="00066A8F" w:rsidRPr="00066A8F">
        <w:rPr>
          <w:lang w:val="en-CA"/>
        </w:rPr>
        <w:t xml:space="preserve">or TemporalExtrapolationFlag </w:t>
      </w:r>
      <w:r w:rsidRPr="001D3971">
        <w:t>is equal to 1 and the input picture with index 0 is associated with a frame packing arrangement SEI message with fp_arrangement_type equal to 5, all input pictures are associated with a frame packing arrangement SEI message with fp_arrangement_type equal to 5 and the same value of fp_current_frame_is_frame0_flag.</w:t>
      </w:r>
    </w:p>
    <w:p w14:paraId="5E6286CD" w14:textId="67BF043A" w:rsidR="00066A8F" w:rsidRPr="007B1672" w:rsidRDefault="00066A8F" w:rsidP="00066A8F">
      <w:pPr>
        <w:rPr>
          <w:bCs/>
          <w:noProof/>
          <w:szCs w:val="18"/>
        </w:rPr>
      </w:pPr>
      <w:r w:rsidRPr="00066A8F">
        <w:rPr>
          <w:bCs/>
          <w:noProof/>
          <w:szCs w:val="18"/>
          <w:lang w:val="en-CA"/>
        </w:rPr>
        <w:t xml:space="preserve">When TemporalExtrapolationFlag is equal to 1, the extrapolated pictures generated by the NNPF follow all input pictures of the NNPF in output order. When TemporalExtrapolationFlag is equal to 1 and there is a picture </w:t>
      </w:r>
      <w:r w:rsidR="00790738">
        <w:rPr>
          <w:bCs/>
          <w:noProof/>
          <w:szCs w:val="18"/>
          <w:lang w:val="en-CA"/>
        </w:rPr>
        <w:t xml:space="preserve">picA in </w:t>
      </w:r>
      <w:r w:rsidR="00790738">
        <w:t xml:space="preserve">CandInPicList </w:t>
      </w:r>
      <w:r w:rsidRPr="00066A8F">
        <w:rPr>
          <w:bCs/>
          <w:noProof/>
          <w:szCs w:val="18"/>
          <w:lang w:val="en-CA"/>
        </w:rPr>
        <w:t>that follows</w:t>
      </w:r>
      <w:r w:rsidR="00790738">
        <w:rPr>
          <w:bCs/>
          <w:noProof/>
          <w:szCs w:val="18"/>
          <w:lang w:val="en-CA"/>
        </w:rPr>
        <w:t xml:space="preserve"> currPic</w:t>
      </w:r>
      <w:r w:rsidRPr="00066A8F">
        <w:rPr>
          <w:bCs/>
          <w:noProof/>
          <w:szCs w:val="18"/>
          <w:lang w:val="en-CA"/>
        </w:rPr>
        <w:t xml:space="preserve"> in output order, the extrapolated pictures generated by the NNPF precede </w:t>
      </w:r>
      <w:r w:rsidR="00790738">
        <w:rPr>
          <w:bCs/>
          <w:noProof/>
          <w:szCs w:val="18"/>
          <w:lang w:val="en-CA"/>
        </w:rPr>
        <w:t>picA</w:t>
      </w:r>
      <w:r w:rsidRPr="00066A8F">
        <w:rPr>
          <w:bCs/>
          <w:noProof/>
          <w:szCs w:val="18"/>
          <w:lang w:val="en-CA"/>
        </w:rPr>
        <w:t xml:space="preserve"> in output order.</w:t>
      </w:r>
    </w:p>
    <w:p w14:paraId="119F6FA8" w14:textId="63054A18" w:rsidR="002D7A5D" w:rsidRPr="001D3971" w:rsidRDefault="002D7A5D" w:rsidP="002D7A5D">
      <w:pPr>
        <w:rPr>
          <w:noProof/>
          <w:szCs w:val="18"/>
        </w:rPr>
      </w:pPr>
      <w:r w:rsidRPr="001D3971">
        <w:rPr>
          <w:b/>
          <w:noProof/>
          <w:szCs w:val="18"/>
        </w:rPr>
        <w:t>nnpfc_id</w:t>
      </w:r>
      <w:r w:rsidRPr="001D3971">
        <w:rPr>
          <w:noProof/>
          <w:szCs w:val="18"/>
        </w:rPr>
        <w:t xml:space="preserve"> contains an identifying number that may be used to identify an NNPF. The value of nnpfc_id shall be in the range of 0 to 2</w:t>
      </w:r>
      <w:r w:rsidRPr="001D3971">
        <w:rPr>
          <w:noProof/>
          <w:szCs w:val="18"/>
          <w:vertAlign w:val="superscript"/>
        </w:rPr>
        <w:t>32</w:t>
      </w:r>
      <w:r w:rsidRPr="001D3971">
        <w:rPr>
          <w:noProof/>
          <w:szCs w:val="18"/>
        </w:rPr>
        <w:t> − 2, inclusive. Values of nnpfc_id from 256 to 511, inclusive, and from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xml:space="preserve"> − 2, inclusive, are reserved for future use by ITU-T | ISO/IEC. Decoders conforming to this version of this </w:t>
      </w:r>
      <w:r w:rsidR="00280087" w:rsidRPr="00280087">
        <w:rPr>
          <w:noProof/>
          <w:szCs w:val="18"/>
        </w:rPr>
        <w:t>document</w:t>
      </w:r>
      <w:r w:rsidRPr="001D3971">
        <w:rPr>
          <w:noProof/>
          <w:szCs w:val="18"/>
        </w:rPr>
        <w:t xml:space="preserve"> encountering an NNPFC SEI message with nnpfc_id in the range of 256 to 511, inclusive, or in the range of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− 2, inclusive, shall ignore the SEI message.</w:t>
      </w:r>
    </w:p>
    <w:p w14:paraId="2C8B33CF" w14:textId="77777777" w:rsidR="002D7A5D" w:rsidRPr="001D3971" w:rsidRDefault="002D7A5D" w:rsidP="002D7A5D">
      <w:pPr>
        <w:rPr>
          <w:noProof/>
          <w:szCs w:val="18"/>
        </w:rPr>
      </w:pPr>
      <w:r w:rsidRPr="001D3971">
        <w:rPr>
          <w:noProof/>
          <w:szCs w:val="18"/>
        </w:rPr>
        <w:t>When an NNPFC SEI message is the first NNPFC SEI message, in decoding order, that has a particular nnpfc_id value within the current CLVS, the following applies:</w:t>
      </w:r>
    </w:p>
    <w:p w14:paraId="734F5361"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This SEI message specifies a base NNPF.</w:t>
      </w:r>
    </w:p>
    <w:p w14:paraId="453E9F82" w14:textId="77777777" w:rsidR="002D7A5D" w:rsidRPr="001D3971" w:rsidRDefault="002D7A5D" w:rsidP="002D7A5D">
      <w:pPr>
        <w:ind w:left="403" w:hanging="403"/>
        <w:rPr>
          <w:noProof/>
          <w:szCs w:val="18"/>
        </w:rPr>
      </w:pPr>
      <w:r w:rsidRPr="001D3971">
        <w:rPr>
          <w:noProof/>
        </w:rPr>
        <w:t>–</w:t>
      </w:r>
      <w:r w:rsidRPr="001D3971">
        <w:rPr>
          <w:noProof/>
        </w:rPr>
        <w:tab/>
        <w:t>This SEI message pertains to the current decoded picture and all subsequent decoded pictures of the current layer, in output</w:t>
      </w:r>
      <w:r w:rsidRPr="001D3971">
        <w:rPr>
          <w:noProof/>
          <w:szCs w:val="18"/>
        </w:rPr>
        <w:t xml:space="preserve"> order, until the end of the current CLVS.</w:t>
      </w:r>
    </w:p>
    <w:p w14:paraId="0E7A0E07" w14:textId="77777777" w:rsidR="002D7A5D" w:rsidRPr="001D3971" w:rsidRDefault="002D7A5D" w:rsidP="002D7A5D">
      <w:pPr>
        <w:rPr>
          <w:noProof/>
          <w:szCs w:val="18"/>
        </w:rPr>
      </w:pPr>
      <w:r w:rsidRPr="001D3971">
        <w:rPr>
          <w:b/>
          <w:noProof/>
          <w:szCs w:val="18"/>
        </w:rPr>
        <w:t>nnpfc_base_flag</w:t>
      </w:r>
      <w:r w:rsidRPr="001D3971">
        <w:rPr>
          <w:noProof/>
          <w:szCs w:val="18"/>
        </w:rPr>
        <w:t xml:space="preserve"> equal to 1 specifies that the SEI message specifies the base NNPF. nnpfc_base_flag equal to 0 specifies that the SEI message specifies an update relative to the base NNPF.</w:t>
      </w:r>
    </w:p>
    <w:p w14:paraId="7B78E72D" w14:textId="77777777" w:rsidR="002D7A5D" w:rsidRPr="001D3971" w:rsidRDefault="002D7A5D" w:rsidP="002D7A5D">
      <w:pPr>
        <w:rPr>
          <w:noProof/>
          <w:szCs w:val="18"/>
        </w:rPr>
      </w:pPr>
      <w:r w:rsidRPr="001D3971">
        <w:rPr>
          <w:noProof/>
          <w:szCs w:val="18"/>
        </w:rPr>
        <w:t>The following constraints apply to the value of nnpfc_base_flag:</w:t>
      </w:r>
    </w:p>
    <w:p w14:paraId="684991DF"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When an NNPFC SEI message is the first NNPFC SEI message, in decoding order, that has a particular nnpfc_id value within the current CLVS, the value of nnpfc_base_flag shall be equal to 1.</w:t>
      </w:r>
    </w:p>
    <w:p w14:paraId="696E00D6" w14:textId="77777777" w:rsidR="002D7A5D" w:rsidRPr="001D3971" w:rsidRDefault="002D7A5D" w:rsidP="002D7A5D">
      <w:pPr>
        <w:ind w:left="403" w:hanging="403"/>
        <w:rPr>
          <w:noProof/>
          <w:szCs w:val="18"/>
        </w:rPr>
      </w:pPr>
      <w:r w:rsidRPr="001D3971">
        <w:rPr>
          <w:noProof/>
        </w:rPr>
        <w:t>–</w:t>
      </w:r>
      <w:r w:rsidRPr="001D3971">
        <w:rPr>
          <w:noProof/>
        </w:rPr>
        <w:tab/>
        <w:t>All</w:t>
      </w:r>
      <w:r w:rsidRPr="001D3971">
        <w:rPr>
          <w:noProof/>
          <w:szCs w:val="18"/>
        </w:rPr>
        <w:t xml:space="preserve"> NNPFC SEI messages in a CLVS that have a particular nnpfc_id value and nnpfc_base_flag equal to 1 shall have identical SEI payload content.</w:t>
      </w:r>
    </w:p>
    <w:p w14:paraId="3C22F001" w14:textId="77777777" w:rsidR="002D7A5D" w:rsidRPr="001D3971" w:rsidRDefault="002D7A5D" w:rsidP="002D7A5D">
      <w:pPr>
        <w:rPr>
          <w:noProof/>
          <w:szCs w:val="18"/>
        </w:rPr>
      </w:pPr>
      <w:r w:rsidRPr="001D3971">
        <w:rPr>
          <w:noProof/>
          <w:szCs w:val="18"/>
        </w:rPr>
        <w:t>When nnpfc_base_flag is equal to 0, the following applies:</w:t>
      </w:r>
    </w:p>
    <w:p w14:paraId="235E1D2C"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This </w:t>
      </w:r>
      <w:r w:rsidRPr="001D3971">
        <w:rPr>
          <w:noProof/>
        </w:rPr>
        <w:t>SEI message defines an update relative to the preceding base NNPF in decoding order with the same nnpfc_id value. Updates are not cumulative but rather each update is applied on the base NNPF, which is the NNPF specified by the first NNPFC SEI message, in decoding order, that has a particular nnpfc_id value within the current CLVS. The NNPF defined by this SEI message is obtained by applying the update defined by this SEI message relative to the base NNPF with the same nnpfc_id value.</w:t>
      </w:r>
    </w:p>
    <w:p w14:paraId="6C91ED69" w14:textId="77777777" w:rsidR="002D7A5D" w:rsidRPr="001D3971" w:rsidRDefault="002D7A5D" w:rsidP="002D7A5D">
      <w:pPr>
        <w:ind w:left="403" w:hanging="403"/>
        <w:rPr>
          <w:noProof/>
          <w:szCs w:val="18"/>
        </w:rPr>
      </w:pPr>
      <w:r w:rsidRPr="001D3971">
        <w:rPr>
          <w:noProof/>
        </w:rPr>
        <w:lastRenderedPageBreak/>
        <w:t>–</w:t>
      </w:r>
      <w:r w:rsidRPr="001D3971">
        <w:rPr>
          <w:noProof/>
        </w:rPr>
        <w:tab/>
        <w:t>This SEI message pertains to the current decoded picture and all subsequent decoded pictures of the current layer, in output order, until the end of the current CLVS or up to but excluding the decoded picture that follows the current decoded picture</w:t>
      </w:r>
      <w:r w:rsidRPr="001D3971">
        <w:rPr>
          <w:noProof/>
          <w:szCs w:val="18"/>
        </w:rPr>
        <w:t xml:space="preserve"> in output order within the current CLVS and is associated with a subsequent NNPFC SEI message, in decoding order, having nnpfc_base_flag equal to 0 and that particular nnpfc_id value within the current CLVS, whichever is earlier.</w:t>
      </w:r>
    </w:p>
    <w:p w14:paraId="354DB979" w14:textId="77777777" w:rsidR="002D7A5D" w:rsidRPr="001D3971" w:rsidRDefault="002D7A5D" w:rsidP="002D7A5D">
      <w:pPr>
        <w:rPr>
          <w:noProof/>
          <w:szCs w:val="18"/>
        </w:rPr>
      </w:pPr>
      <w:r w:rsidRPr="001D3971">
        <w:rPr>
          <w:b/>
          <w:noProof/>
          <w:szCs w:val="18"/>
        </w:rPr>
        <w:t>nnpfc_mode_idc</w:t>
      </w:r>
      <w:r w:rsidRPr="001D3971">
        <w:rPr>
          <w:noProof/>
          <w:szCs w:val="18"/>
        </w:rPr>
        <w:t>, when equal to 0, indicates that the neural network information is contained in the NNPFC SEI message, and the neural network information is in the format of an ISO/IEC 15938-17 bitstream. nnpfc_mode_idc equal to 1 indicates that the neural network information is identified by the URI indicated by nnpfc_uri with the format identified by the tag URI nnpfc_tag_uri.</w:t>
      </w:r>
    </w:p>
    <w:p w14:paraId="01D13931" w14:textId="3FED2B4F" w:rsidR="002D7A5D" w:rsidRPr="001D3971" w:rsidRDefault="002D7A5D" w:rsidP="002D7A5D">
      <w:pPr>
        <w:rPr>
          <w:noProof/>
          <w:szCs w:val="18"/>
        </w:rPr>
      </w:pPr>
      <w:r w:rsidRPr="001D3971">
        <w:rPr>
          <w:noProof/>
          <w:szCs w:val="18"/>
        </w:rPr>
        <w:t xml:space="preserve">The value of nnpfc_mode_idc shall be in the range of 0 to 255, inclusive. Values of 2 to 255, inclusive, for nnpfc_mode_idc are reserved for future use by ITU-T | ISO/IEC and shall not be present in bitstreams conforming to this version of this </w:t>
      </w:r>
      <w:r w:rsidR="00280087" w:rsidRPr="00280087">
        <w:rPr>
          <w:noProof/>
          <w:szCs w:val="18"/>
        </w:rPr>
        <w:t>document.</w:t>
      </w:r>
      <w:r w:rsidRPr="001D3971">
        <w:rPr>
          <w:noProof/>
          <w:szCs w:val="18"/>
        </w:rPr>
        <w:t xml:space="preserve"> Decoders conforming to this version of this </w:t>
      </w:r>
      <w:r w:rsidR="00280087" w:rsidRPr="00280087">
        <w:rPr>
          <w:noProof/>
          <w:szCs w:val="18"/>
        </w:rPr>
        <w:t>document</w:t>
      </w:r>
      <w:r w:rsidRPr="001D3971">
        <w:rPr>
          <w:noProof/>
          <w:szCs w:val="18"/>
        </w:rPr>
        <w:t xml:space="preserve"> shall ignore NNPFC SEI messages with nnpfc_mode_idc in the range of 2 to 255, inclusive.</w:t>
      </w:r>
    </w:p>
    <w:p w14:paraId="528BC54C" w14:textId="77777777" w:rsidR="002D7A5D" w:rsidRPr="001D3971" w:rsidRDefault="002D7A5D" w:rsidP="002D7A5D">
      <w:pPr>
        <w:rPr>
          <w:noProof/>
          <w:szCs w:val="18"/>
        </w:rPr>
      </w:pPr>
      <w:r w:rsidRPr="001D3971">
        <w:rPr>
          <w:b/>
          <w:bCs/>
          <w:noProof/>
          <w:szCs w:val="18"/>
        </w:rPr>
        <w:t>nnpfc_alignment_zero_bit_a</w:t>
      </w:r>
      <w:r w:rsidRPr="001D3971">
        <w:rPr>
          <w:noProof/>
          <w:szCs w:val="18"/>
        </w:rPr>
        <w:t xml:space="preserve"> shall be equal to 0.</w:t>
      </w:r>
    </w:p>
    <w:p w14:paraId="571CCCCD" w14:textId="77777777" w:rsidR="002D7A5D" w:rsidRPr="001D3971" w:rsidRDefault="002D7A5D" w:rsidP="002D7A5D">
      <w:pPr>
        <w:rPr>
          <w:noProof/>
          <w:szCs w:val="18"/>
        </w:rPr>
      </w:pPr>
      <w:r w:rsidRPr="001D3971">
        <w:rPr>
          <w:b/>
          <w:bCs/>
          <w:noProof/>
          <w:szCs w:val="18"/>
        </w:rPr>
        <w:t>nnpfc_tag_uri</w:t>
      </w:r>
      <w:r w:rsidRPr="001D3971">
        <w:rPr>
          <w:noProof/>
          <w:szCs w:val="18"/>
        </w:rPr>
        <w:t xml:space="preserve"> contains a tag URI with syntax and semantics as specified in IETF RFC 4151 identifying the format and associated information about the neural network used as a base NNPF or an update relative to the base NNPF with the same nnpfc_id value specified by nnpfc_uri.</w:t>
      </w:r>
    </w:p>
    <w:p w14:paraId="06E9BD4D" w14:textId="1AB46E45"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3</w:t>
      </w:r>
      <w:r w:rsidRPr="001D3971">
        <w:rPr>
          <w:noProof/>
          <w:sz w:val="18"/>
          <w:szCs w:val="18"/>
        </w:rPr>
        <w:t xml:space="preserve"> – nnpfc_tag_uri enables uniquely identifying the format of neural network data specified by </w:t>
      </w:r>
      <w:r w:rsidR="00FC3919">
        <w:rPr>
          <w:noProof/>
          <w:sz w:val="18"/>
          <w:szCs w:val="18"/>
        </w:rPr>
        <w:t>nnpfc</w:t>
      </w:r>
      <w:r w:rsidRPr="001D3971">
        <w:rPr>
          <w:noProof/>
          <w:sz w:val="18"/>
          <w:szCs w:val="18"/>
        </w:rPr>
        <w:t>_uri without needing a central registration authority.</w:t>
      </w:r>
    </w:p>
    <w:p w14:paraId="500FEADE" w14:textId="77777777" w:rsidR="002D7A5D" w:rsidRPr="001D3971" w:rsidRDefault="002D7A5D" w:rsidP="002D7A5D">
      <w:pPr>
        <w:rPr>
          <w:noProof/>
          <w:szCs w:val="18"/>
        </w:rPr>
      </w:pPr>
      <w:r w:rsidRPr="001D3971">
        <w:rPr>
          <w:noProof/>
          <w:szCs w:val="18"/>
        </w:rPr>
        <w:t>nnpfc_tag_uri equal to "tag:iso.org,2023:15938-17" indicates that the neural network data identified by nnpfc_uri conforms to ISO/IEC 15938-17.</w:t>
      </w:r>
    </w:p>
    <w:p w14:paraId="0DB233D3" w14:textId="77777777" w:rsidR="002D7A5D" w:rsidRPr="001D3971" w:rsidRDefault="002D7A5D" w:rsidP="002D7A5D">
      <w:pPr>
        <w:rPr>
          <w:noProof/>
          <w:szCs w:val="18"/>
        </w:rPr>
      </w:pPr>
      <w:r w:rsidRPr="001D3971">
        <w:rPr>
          <w:b/>
          <w:bCs/>
          <w:noProof/>
          <w:szCs w:val="18"/>
        </w:rPr>
        <w:t>nnpfc_uri</w:t>
      </w:r>
      <w:r w:rsidRPr="001D3971">
        <w:rPr>
          <w:noProof/>
          <w:szCs w:val="18"/>
        </w:rPr>
        <w:t xml:space="preserve"> contains a URI with syntax and semantics as specified in IETF Internet Standard 66 identifying the neural network used as a base NNPF or an update relative to the base NNPF with the same nnpfc_id value.</w:t>
      </w:r>
    </w:p>
    <w:p w14:paraId="087ACBB8" w14:textId="77777777" w:rsidR="002D7A5D" w:rsidRPr="001D3971" w:rsidRDefault="002D7A5D" w:rsidP="002D7A5D">
      <w:pPr>
        <w:rPr>
          <w:noProof/>
          <w:szCs w:val="18"/>
        </w:rPr>
      </w:pPr>
      <w:bookmarkStart w:id="49" w:name="_Hlk124245070"/>
      <w:r w:rsidRPr="001D3971">
        <w:rPr>
          <w:b/>
          <w:noProof/>
          <w:szCs w:val="18"/>
        </w:rPr>
        <w:t>nnpfc_property_present_flag</w:t>
      </w:r>
      <w:r w:rsidRPr="001D3971">
        <w:rPr>
          <w:noProof/>
          <w:szCs w:val="18"/>
        </w:rPr>
        <w:t xml:space="preserve"> equal to 1 specifies that syntax elements related to the filter properties including purpose, input formatting, output formatting, and complexity are present. </w:t>
      </w:r>
      <w:r w:rsidRPr="001D3971">
        <w:rPr>
          <w:bCs/>
          <w:noProof/>
          <w:szCs w:val="18"/>
        </w:rPr>
        <w:t>nnpfc_property_present_flag</w:t>
      </w:r>
      <w:r w:rsidRPr="001D3971">
        <w:rPr>
          <w:noProof/>
          <w:szCs w:val="18"/>
        </w:rPr>
        <w:t xml:space="preserve"> equal to 0 specifies that no syntax elements related to the filter properties are present.</w:t>
      </w:r>
    </w:p>
    <w:p w14:paraId="69E60FCF" w14:textId="77777777" w:rsidR="002D7A5D" w:rsidRPr="001D3971" w:rsidRDefault="002D7A5D" w:rsidP="002D7A5D">
      <w:pPr>
        <w:rPr>
          <w:noProof/>
          <w:szCs w:val="18"/>
        </w:rPr>
      </w:pPr>
      <w:r w:rsidRPr="001D3971">
        <w:rPr>
          <w:noProof/>
          <w:szCs w:val="18"/>
        </w:rPr>
        <w:t>When nnpfc_base_flag is equal to 1, nnpfc_property_present_flag shall be equal to 1.</w:t>
      </w:r>
    </w:p>
    <w:bookmarkEnd w:id="49"/>
    <w:p w14:paraId="39F95A5B" w14:textId="77777777" w:rsidR="002D7A5D" w:rsidRPr="001D3971" w:rsidRDefault="002D7A5D" w:rsidP="002D7A5D">
      <w:pPr>
        <w:rPr>
          <w:noProof/>
          <w:szCs w:val="18"/>
        </w:rPr>
      </w:pPr>
      <w:r w:rsidRPr="001D3971">
        <w:rPr>
          <w:noProof/>
          <w:szCs w:val="18"/>
        </w:rPr>
        <w:t>When nnpfc_property_present_flag is equal to 0, the values of all syntax elements that may be present only when nnpfc_property_present_flag is equal to 1 are inferred to be equal to their corresponding syntax elements, respectively, in the NNPFC SEI message that contains the base NNPF for which this SEI message provides an update.</w:t>
      </w:r>
    </w:p>
    <w:p w14:paraId="2E0C2CF3" w14:textId="77777777" w:rsidR="002D7A5D" w:rsidRPr="001D3971" w:rsidRDefault="002D7A5D" w:rsidP="002D7A5D">
      <w:pPr>
        <w:rPr>
          <w:noProof/>
          <w:szCs w:val="18"/>
        </w:rPr>
      </w:pPr>
      <w:r w:rsidRPr="001D3971">
        <w:rPr>
          <w:noProof/>
          <w:szCs w:val="18"/>
        </w:rPr>
        <w:t xml:space="preserve">When an NNPFC SEI message nnpfcCurr is not the first NNPFC SEI message, in decoding order, that has a particular nnpfc_id value within the current CLVS, is not a repetition of the first NNPFC SEI message with that particular nnpfc_id value (in this case the value of nnpfc_base_flag is equal to 0), and the value of </w:t>
      </w:r>
      <w:r w:rsidRPr="001D3971">
        <w:rPr>
          <w:bCs/>
          <w:noProof/>
          <w:szCs w:val="18"/>
        </w:rPr>
        <w:t>nnpfc_property_present_flag is equal to 1</w:t>
      </w:r>
      <w:r w:rsidRPr="001D3971">
        <w:rPr>
          <w:noProof/>
          <w:szCs w:val="18"/>
        </w:rPr>
        <w:t>, the following constraints apply:</w:t>
      </w:r>
    </w:p>
    <w:p w14:paraId="24254297"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The </w:t>
      </w:r>
      <w:r w:rsidRPr="001D3971">
        <w:rPr>
          <w:noProof/>
        </w:rPr>
        <w:t>values of syntax elements following nnpfc_property_present_flag and preceding nnpfc_complexity_info_present_flag, in decoding order, in the NNPFC SEI message shall be the same as the values of corresponding syntax elements in the first NNPFC SEI message, in decoding order, that has that particular nnpfc_id value within the current CLVS.</w:t>
      </w:r>
    </w:p>
    <w:p w14:paraId="44786C4D" w14:textId="77777777" w:rsidR="002D7A5D" w:rsidRPr="001D3971" w:rsidRDefault="002D7A5D" w:rsidP="002D7A5D">
      <w:pPr>
        <w:ind w:left="403" w:hanging="403"/>
        <w:rPr>
          <w:noProof/>
        </w:rPr>
      </w:pPr>
      <w:r w:rsidRPr="001D3971">
        <w:rPr>
          <w:noProof/>
        </w:rPr>
        <w:t>–</w:t>
      </w:r>
      <w:r w:rsidRPr="001D3971">
        <w:rPr>
          <w:noProof/>
        </w:rPr>
        <w:tab/>
        <w:t>Either nnpfc_complexity_info_present_flag shall be equal to 0 or both nnpfc_complexity_info_present_flag shall be equal to 1 in the first NNPFC SEI message, in decoding order, that has that particular nnpfc_id value within the current CLVS (denoted as nnpfcBase below) and all the following constraints apply:</w:t>
      </w:r>
    </w:p>
    <w:p w14:paraId="5ADFB0D2" w14:textId="77777777" w:rsidR="002D7A5D" w:rsidRPr="001D3971" w:rsidRDefault="002D7A5D" w:rsidP="002D7A5D">
      <w:pPr>
        <w:ind w:left="403" w:hanging="403"/>
        <w:rPr>
          <w:noProof/>
        </w:rPr>
      </w:pPr>
      <w:r w:rsidRPr="001D3971">
        <w:rPr>
          <w:noProof/>
        </w:rPr>
        <w:t>–</w:t>
      </w:r>
      <w:r w:rsidRPr="001D3971">
        <w:rPr>
          <w:noProof/>
        </w:rPr>
        <w:tab/>
        <w:t>nnpfc_parameter_type_idc in nnpfcCurr shall be equal to nnpfc_parameter_type_idc in nnpfcBase.</w:t>
      </w:r>
    </w:p>
    <w:p w14:paraId="528F42E0" w14:textId="77777777" w:rsidR="002D7A5D" w:rsidRPr="001D3971" w:rsidRDefault="002D7A5D" w:rsidP="002D7A5D">
      <w:pPr>
        <w:ind w:left="403" w:hanging="403"/>
        <w:rPr>
          <w:noProof/>
        </w:rPr>
      </w:pPr>
      <w:r w:rsidRPr="001D3971">
        <w:rPr>
          <w:noProof/>
        </w:rPr>
        <w:t>–</w:t>
      </w:r>
      <w:r w:rsidRPr="001D3971">
        <w:rPr>
          <w:noProof/>
        </w:rPr>
        <w:tab/>
        <w:t>nnpfc_log2_parameter_bit_length_minus3 in nnpfcCurr, when present, shall be less than or equal to nnpfc_log2_parameter_bit_length_minus3 in nnpfcBase.</w:t>
      </w:r>
    </w:p>
    <w:p w14:paraId="5D057C5E" w14:textId="77777777" w:rsidR="002D7A5D" w:rsidRPr="001D3971" w:rsidRDefault="002D7A5D" w:rsidP="002D7A5D">
      <w:pPr>
        <w:ind w:left="403" w:hanging="403"/>
        <w:rPr>
          <w:noProof/>
        </w:rPr>
      </w:pPr>
      <w:r w:rsidRPr="001D3971">
        <w:rPr>
          <w:noProof/>
        </w:rPr>
        <w:t>–</w:t>
      </w:r>
      <w:r w:rsidRPr="001D3971">
        <w:rPr>
          <w:noProof/>
        </w:rPr>
        <w:tab/>
        <w:t>If nnpfc_num_parameters_idc in nnpfcBase is equal to 0, nnpfc_num_parameters_idc in nnpfcCurr shall be equal to 0.</w:t>
      </w:r>
    </w:p>
    <w:p w14:paraId="3680F8B1" w14:textId="77777777" w:rsidR="002D7A5D" w:rsidRPr="001D3971" w:rsidRDefault="002D7A5D" w:rsidP="002D7A5D">
      <w:pPr>
        <w:ind w:left="403" w:hanging="403"/>
        <w:rPr>
          <w:noProof/>
        </w:rPr>
      </w:pPr>
      <w:r w:rsidRPr="001D3971">
        <w:rPr>
          <w:noProof/>
        </w:rPr>
        <w:t>–</w:t>
      </w:r>
      <w:r w:rsidRPr="001D3971">
        <w:rPr>
          <w:noProof/>
        </w:rPr>
        <w:tab/>
        <w:t>Otherwise (nnpfc_num_parameters_idc in nnpfcBase is greater than 0), nnpfc_num_parameters_idc in nnpfcCurr shall be greater than 0 and less than or equal to nnpfc_num_parameters_idc in nnpfcBase.</w:t>
      </w:r>
    </w:p>
    <w:p w14:paraId="0CD17047" w14:textId="77777777" w:rsidR="002D7A5D" w:rsidRPr="001D3971" w:rsidRDefault="002D7A5D" w:rsidP="002D7A5D">
      <w:pPr>
        <w:ind w:left="403" w:hanging="403"/>
        <w:rPr>
          <w:noProof/>
        </w:rPr>
      </w:pPr>
      <w:r w:rsidRPr="001D3971">
        <w:rPr>
          <w:noProof/>
        </w:rPr>
        <w:lastRenderedPageBreak/>
        <w:t>–</w:t>
      </w:r>
      <w:r w:rsidRPr="001D3971">
        <w:rPr>
          <w:noProof/>
        </w:rPr>
        <w:tab/>
        <w:t>If nnpfc_num_kmac_operations_idc in nnpfcBase is equal to 0, nnpfc_num_kmac_operations_idc in nnpfcCurr shall be equal to 0.</w:t>
      </w:r>
    </w:p>
    <w:p w14:paraId="59CCFC54" w14:textId="77777777" w:rsidR="002D7A5D" w:rsidRPr="001D3971" w:rsidRDefault="002D7A5D" w:rsidP="002D7A5D">
      <w:pPr>
        <w:ind w:left="403" w:hanging="403"/>
        <w:rPr>
          <w:noProof/>
        </w:rPr>
      </w:pPr>
      <w:r w:rsidRPr="001D3971">
        <w:rPr>
          <w:noProof/>
        </w:rPr>
        <w:t>–</w:t>
      </w:r>
      <w:r w:rsidRPr="001D3971">
        <w:rPr>
          <w:noProof/>
        </w:rPr>
        <w:tab/>
        <w:t>Otherwise (nnpfc_num_kmac_operations_idc in nnpfcBase is greater than 0), nnpfc_num_kmac_operations_idc in nnpfcCurr shall be greater than 0 and less than or equal to nnpfc_num_kmac_operations_idc in nnpfcBase.</w:t>
      </w:r>
    </w:p>
    <w:p w14:paraId="27F9069F" w14:textId="77777777" w:rsidR="002D7A5D" w:rsidRPr="001D3971" w:rsidRDefault="002D7A5D" w:rsidP="002D7A5D">
      <w:pPr>
        <w:ind w:left="403" w:hanging="403"/>
        <w:rPr>
          <w:noProof/>
        </w:rPr>
      </w:pPr>
      <w:r w:rsidRPr="001D3971">
        <w:rPr>
          <w:noProof/>
        </w:rPr>
        <w:t>–</w:t>
      </w:r>
      <w:r w:rsidRPr="001D3971">
        <w:rPr>
          <w:noProof/>
        </w:rPr>
        <w:tab/>
        <w:t>If nnpfc_total_kilobyte_size in nnpfcBase is equal to 0, nnpfc_total_kilobyte_size in nnpfcCurr shall be equal to 0.</w:t>
      </w:r>
    </w:p>
    <w:p w14:paraId="177FCF04" w14:textId="77777777" w:rsidR="002D7A5D" w:rsidRPr="001D3971" w:rsidRDefault="002D7A5D" w:rsidP="002D7A5D">
      <w:pPr>
        <w:ind w:left="403" w:hanging="403"/>
        <w:rPr>
          <w:noProof/>
          <w:szCs w:val="18"/>
        </w:rPr>
      </w:pPr>
      <w:r w:rsidRPr="001D3971">
        <w:rPr>
          <w:noProof/>
        </w:rPr>
        <w:t>–</w:t>
      </w:r>
      <w:r w:rsidRPr="001D3971">
        <w:rPr>
          <w:noProof/>
        </w:rPr>
        <w:tab/>
        <w:t>Otherwise (nnpfc_total_kilobyte_size in nnpfcBase is greater than 0), nnpfc_total_kilobyte_size in nnpfcCurr shall be greater than</w:t>
      </w:r>
      <w:r w:rsidRPr="001D3971">
        <w:rPr>
          <w:noProof/>
          <w:szCs w:val="18"/>
        </w:rPr>
        <w:t xml:space="preserve"> 0 and less than or equal to nnpfc_total_kilobyte_size in nnpfcBase.</w:t>
      </w:r>
    </w:p>
    <w:p w14:paraId="1D358A59" w14:textId="77777777" w:rsidR="002D7A5D" w:rsidRPr="001D3971" w:rsidRDefault="002D7A5D" w:rsidP="002D7A5D">
      <w:pPr>
        <w:rPr>
          <w:noProof/>
          <w:szCs w:val="18"/>
        </w:rPr>
      </w:pPr>
      <w:r w:rsidRPr="001D3971">
        <w:rPr>
          <w:b/>
          <w:bCs/>
          <w:noProof/>
          <w:szCs w:val="18"/>
        </w:rPr>
        <w:t>nnpfc_num_input_pics_minus1</w:t>
      </w:r>
      <w:r w:rsidRPr="001D3971">
        <w:rPr>
          <w:noProof/>
          <w:szCs w:val="18"/>
        </w:rPr>
        <w:t xml:space="preserve"> plus 1 specifies the number of pictures used as input for the NNPF. The value of nnpfc_num_input_pics_minus1 shall be in the range of 0 to 63, inclusive. When PictureRateUpsamplingFlag is equal to 1, the value of nnpfc_num_input_pics_minus1 shall be greater than 0.</w:t>
      </w:r>
    </w:p>
    <w:p w14:paraId="2A092D28" w14:textId="77777777" w:rsidR="002D7A5D" w:rsidRPr="001D3971" w:rsidRDefault="002D7A5D" w:rsidP="002D7A5D">
      <w:pPr>
        <w:rPr>
          <w:bCs/>
          <w:noProof/>
          <w:szCs w:val="18"/>
        </w:rPr>
      </w:pPr>
      <w:r w:rsidRPr="001D3971">
        <w:rPr>
          <w:bCs/>
          <w:noProof/>
          <w:szCs w:val="18"/>
        </w:rPr>
        <w:t xml:space="preserve">The variable numInputPics, specifying the number of pictures used as input for the </w:t>
      </w:r>
      <w:r w:rsidRPr="001D3971">
        <w:rPr>
          <w:noProof/>
          <w:szCs w:val="18"/>
        </w:rPr>
        <w:t>NNPF</w:t>
      </w:r>
      <w:r w:rsidRPr="001D3971">
        <w:rPr>
          <w:bCs/>
          <w:noProof/>
          <w:szCs w:val="18"/>
        </w:rPr>
        <w:t>, is derived as follows:</w:t>
      </w:r>
    </w:p>
    <w:p w14:paraId="3D16338B" w14:textId="19CF3559" w:rsidR="002D7A5D" w:rsidRPr="001D3971" w:rsidRDefault="002D7A5D" w:rsidP="002D7A5D">
      <w:pPr>
        <w:tabs>
          <w:tab w:val="left" w:pos="1350"/>
          <w:tab w:val="left" w:pos="2340"/>
          <w:tab w:val="center" w:pos="4849"/>
          <w:tab w:val="right" w:pos="9696"/>
        </w:tabs>
        <w:spacing w:before="193" w:after="240"/>
        <w:ind w:left="794"/>
        <w:jc w:val="left"/>
        <w:rPr>
          <w:noProof/>
          <w:szCs w:val="18"/>
        </w:rPr>
      </w:pPr>
      <w:r w:rsidRPr="001D3971">
        <w:rPr>
          <w:noProof/>
          <w:szCs w:val="18"/>
        </w:rPr>
        <w:t>numInputPics = nnpfc_num_input_pics_minus1 + 1</w:t>
      </w:r>
      <w:r w:rsidRPr="001D3971">
        <w:rPr>
          <w:noProof/>
          <w:szCs w:val="18"/>
        </w:rPr>
        <w:tab/>
        <w:t>(</w:t>
      </w:r>
      <w:r>
        <w:rPr>
          <w:bCs/>
          <w:noProof/>
        </w:rPr>
        <w:t>76</w:t>
      </w:r>
      <w:r w:rsidRPr="001D3971">
        <w:rPr>
          <w:noProof/>
          <w:szCs w:val="18"/>
        </w:rPr>
        <w:t>)</w:t>
      </w:r>
    </w:p>
    <w:p w14:paraId="17C43770" w14:textId="34D01470" w:rsidR="002D7A5D" w:rsidRPr="001D3971" w:rsidRDefault="002D7A5D" w:rsidP="002D7A5D">
      <w:pPr>
        <w:rPr>
          <w:noProof/>
          <w:szCs w:val="18"/>
        </w:rPr>
      </w:pPr>
      <w:r w:rsidRPr="001D3971">
        <w:rPr>
          <w:b/>
          <w:bCs/>
          <w:noProof/>
          <w:szCs w:val="18"/>
        </w:rPr>
        <w:t>nnpfc_input_pic_filtering_flag</w:t>
      </w:r>
      <w:r w:rsidRPr="001D3971">
        <w:rPr>
          <w:noProof/>
          <w:szCs w:val="18"/>
        </w:rPr>
        <w:t>[ i ] equal to 1 indicates that for the i-th input picture the NNPF</w:t>
      </w:r>
      <w:r w:rsidRPr="001D3971" w:rsidDel="00973602">
        <w:rPr>
          <w:noProof/>
          <w:szCs w:val="18"/>
        </w:rPr>
        <w:t xml:space="preserve"> </w:t>
      </w:r>
      <w:r w:rsidRPr="001D3971">
        <w:rPr>
          <w:noProof/>
          <w:szCs w:val="18"/>
        </w:rPr>
        <w:t>generates a corresponding output picture. nnpfc_input_pic_filtering_flag[ i ] equal to 0 indicates that for the i-th input picture the NNPF</w:t>
      </w:r>
      <w:r w:rsidRPr="001D3971" w:rsidDel="00973602">
        <w:rPr>
          <w:noProof/>
          <w:szCs w:val="18"/>
        </w:rPr>
        <w:t xml:space="preserve"> </w:t>
      </w:r>
      <w:r w:rsidRPr="001D3971">
        <w:rPr>
          <w:noProof/>
          <w:szCs w:val="18"/>
        </w:rPr>
        <w:t xml:space="preserve">does not generate a corresponding output picture. Each NNPF-generated picture is stored in the output tensor of the NNPF. </w:t>
      </w:r>
      <w:r w:rsidRPr="001D3971">
        <w:rPr>
          <w:bCs/>
          <w:noProof/>
          <w:szCs w:val="18"/>
        </w:rPr>
        <w:t>When nnpfc_num_input_pics_minus1 is equal to 0</w:t>
      </w:r>
      <w:r w:rsidR="0076604D" w:rsidRPr="0076604D">
        <w:rPr>
          <w:bCs/>
          <w:noProof/>
          <w:szCs w:val="18"/>
        </w:rPr>
        <w:t xml:space="preserve"> </w:t>
      </w:r>
      <w:r w:rsidR="0076604D" w:rsidRPr="00A77952">
        <w:rPr>
          <w:bCs/>
          <w:noProof/>
          <w:szCs w:val="18"/>
        </w:rPr>
        <w:t>and ( nnpfc_purpose &amp; 0x00FF ) is not equal to 0x40</w:t>
      </w:r>
      <w:r w:rsidRPr="001D3971">
        <w:rPr>
          <w:bCs/>
          <w:noProof/>
          <w:szCs w:val="18"/>
        </w:rPr>
        <w:t xml:space="preserve">, nnpfc_input_pic_filtering_flag[ 0 ] is inferred to be equal to 1. </w:t>
      </w:r>
      <w:r w:rsidR="0076604D" w:rsidRPr="00A77952">
        <w:rPr>
          <w:bCs/>
          <w:noProof/>
          <w:szCs w:val="18"/>
        </w:rPr>
        <w:t>When nnpfc_num_input_pics_minus1 is equal to 0 and ( nnpfc_purpose &amp; 0x00FF ) is equal to 0x40, nnpfc_input_pic_filtering_flag[ 0 ] is inferred to be equal to 0.</w:t>
      </w:r>
      <w:r w:rsidR="0076604D">
        <w:rPr>
          <w:bCs/>
          <w:noProof/>
          <w:szCs w:val="18"/>
        </w:rPr>
        <w:t xml:space="preserve"> </w:t>
      </w:r>
      <w:r w:rsidRPr="001D3971">
        <w:rPr>
          <w:bCs/>
          <w:noProof/>
          <w:szCs w:val="18"/>
        </w:rPr>
        <w:t>When PictureRateUpsamplingFlag is equal to 0</w:t>
      </w:r>
      <w:r w:rsidR="0076604D" w:rsidRPr="0076604D">
        <w:rPr>
          <w:bCs/>
          <w:noProof/>
          <w:szCs w:val="18"/>
        </w:rPr>
        <w:t>, TemporalExtrapolationFlag is equal to 0,</w:t>
      </w:r>
      <w:r w:rsidRPr="001D3971">
        <w:rPr>
          <w:bCs/>
          <w:noProof/>
          <w:szCs w:val="18"/>
        </w:rPr>
        <w:t xml:space="preserve"> and nnpfc_num_input_pics_minus1 is greater than 0, nnpfc_input_pic_filtering_flag[ i ] shall be equal to 1 for at least one value of i in the range of 0 to nnpfc_num_input_pics_minus1, inclusive.</w:t>
      </w:r>
    </w:p>
    <w:p w14:paraId="5D8F724B" w14:textId="61A6DF82" w:rsidR="002D7A5D" w:rsidRPr="001D3971" w:rsidRDefault="002D7A5D" w:rsidP="002D7A5D">
      <w:pPr>
        <w:rPr>
          <w:noProof/>
          <w:szCs w:val="18"/>
        </w:rPr>
      </w:pPr>
      <w:r w:rsidRPr="001D3971">
        <w:rPr>
          <w:b/>
          <w:bCs/>
          <w:noProof/>
          <w:szCs w:val="18"/>
        </w:rPr>
        <w:t>nnpfc_absent_input_pic_zero_flag</w:t>
      </w:r>
      <w:r w:rsidRPr="001D3971">
        <w:rPr>
          <w:noProof/>
          <w:szCs w:val="18"/>
        </w:rPr>
        <w:t xml:space="preserve"> equal to 1 indicates that </w:t>
      </w:r>
      <w:bookmarkStart w:id="50" w:name="_Hlk132295884"/>
      <w:r w:rsidRPr="001D3971">
        <w:rPr>
          <w:noProof/>
          <w:szCs w:val="18"/>
        </w:rPr>
        <w:t xml:space="preserve">the NNPF expects an input picture that is not present in </w:t>
      </w:r>
      <w:r w:rsidR="00790738">
        <w:t>CandInPicList</w:t>
      </w:r>
      <w:r w:rsidRPr="001D3971">
        <w:rPr>
          <w:noProof/>
          <w:szCs w:val="18"/>
        </w:rPr>
        <w:t xml:space="preserve"> to be represented</w:t>
      </w:r>
      <w:bookmarkEnd w:id="50"/>
      <w:r w:rsidRPr="001D3971">
        <w:rPr>
          <w:noProof/>
          <w:szCs w:val="18"/>
        </w:rPr>
        <w:t xml:space="preserve"> by sample arrays with sample values equal to 0. nnpfc_absent_input_pic_zero_flag equal to 0 indicates that the NNPF expects an input picture inputPicA that is not present in </w:t>
      </w:r>
      <w:r w:rsidR="00790738">
        <w:t>CandInPicList</w:t>
      </w:r>
      <w:r w:rsidRPr="001D3971">
        <w:rPr>
          <w:noProof/>
          <w:szCs w:val="18"/>
        </w:rPr>
        <w:t xml:space="preserve"> to be represented by the input picture inputPicB that is the closest to inputPicA in output order and is present in </w:t>
      </w:r>
      <w:r w:rsidR="00790738">
        <w:t>CandInPicList</w:t>
      </w:r>
      <w:r w:rsidRPr="001D3971">
        <w:rPr>
          <w:noProof/>
          <w:szCs w:val="18"/>
        </w:rPr>
        <w:t>.</w:t>
      </w:r>
    </w:p>
    <w:p w14:paraId="63208056" w14:textId="77777777" w:rsidR="002D7A5D" w:rsidRPr="001D3971" w:rsidRDefault="002D7A5D" w:rsidP="002D7A5D">
      <w:pPr>
        <w:rPr>
          <w:noProof/>
          <w:szCs w:val="18"/>
        </w:rPr>
      </w:pPr>
      <w:r w:rsidRPr="001D3971">
        <w:rPr>
          <w:b/>
          <w:bCs/>
          <w:noProof/>
          <w:szCs w:val="18"/>
        </w:rPr>
        <w:t>nnpfc_out_sub_c_flag</w:t>
      </w:r>
      <w:r w:rsidRPr="001D3971">
        <w:rPr>
          <w:noProof/>
          <w:szCs w:val="18"/>
        </w:rPr>
        <w:t xml:space="preserve"> specifies the values of the variables outSubWidthC and outSubHeightC when ChromaUpsamplingFlag is equal to 1. nnpfc_out_sub_c_flag equal to 1 specifies that outSubWidthC is equal to 1 and outSubHeightC is equal to 1. nnpfc_out_sub_c_flag equal to 0 specifies that outSubWidthC is equal to 2 and outSubHeightC is equal to 1. When ChromaFormatIdc is equal to 2 and nnpfc_out_sub_c_flag is present, the value of nnpfc_out_sub_c_flag shall be equal to 1.</w:t>
      </w:r>
    </w:p>
    <w:p w14:paraId="70E83BF4" w14:textId="77777777" w:rsidR="002D7A5D" w:rsidRPr="001D3971" w:rsidRDefault="002D7A5D" w:rsidP="002D7A5D">
      <w:pPr>
        <w:rPr>
          <w:noProof/>
          <w:szCs w:val="18"/>
        </w:rPr>
      </w:pPr>
      <w:r w:rsidRPr="001D3971">
        <w:rPr>
          <w:b/>
          <w:bCs/>
          <w:noProof/>
          <w:szCs w:val="18"/>
        </w:rPr>
        <w:t>nnpfc_out_colour_format_idc</w:t>
      </w:r>
      <w:r w:rsidRPr="001D3971">
        <w:rPr>
          <w:noProof/>
          <w:szCs w:val="18"/>
        </w:rPr>
        <w:t>, when ColourizationFlag is equal to 1, specifies the colour format of the NNPF-generated pictures and consequently the values of the variables outSubWidthC and outSubHeightC. nnpfc_out_colour_format_idc equal to 1 specifies that the colour format of the NNPF-generated pictures is the 4:2:0 format and outSubWidthC and outSubHeightC are both equal to 2. nnpfc_out_colour_format_idc equal to 2 specifies that the colour format of the NNPF-generated pictures is the 4:2:2 format and outSubWidthC is equal to 2 and outSubHeightC is equal to 1. nnpfc_out_colour_format_idc equal to 3 specifies that the colour format of the NNPF-generated pictures is the 4:4:4 format and outSubWidthC and outSubHeightC are both equal to 1. The value of nnpfc_out_colour_format_idc shall not be equal to 0.</w:t>
      </w:r>
    </w:p>
    <w:p w14:paraId="1851023E" w14:textId="77777777" w:rsidR="002D7A5D" w:rsidRPr="001D3971" w:rsidRDefault="002D7A5D" w:rsidP="002D7A5D">
      <w:pPr>
        <w:rPr>
          <w:noProof/>
          <w:szCs w:val="18"/>
        </w:rPr>
      </w:pPr>
      <w:r w:rsidRPr="001D3971">
        <w:rPr>
          <w:noProof/>
          <w:szCs w:val="18"/>
        </w:rPr>
        <w:t>When ChromaUpsamplingFlag and ColourizationFlag are both equal to 0, outSubWidthC and outSubHeightC are inferred to be equal to SubWidthC and SubHeightC, respectively.</w:t>
      </w:r>
    </w:p>
    <w:p w14:paraId="76CFCF13" w14:textId="77777777" w:rsidR="002D7A5D" w:rsidRPr="001D3971" w:rsidRDefault="002D7A5D" w:rsidP="002D7A5D">
      <w:pPr>
        <w:rPr>
          <w:noProof/>
          <w:szCs w:val="18"/>
        </w:rPr>
      </w:pPr>
      <w:r w:rsidRPr="001D3971">
        <w:rPr>
          <w:b/>
          <w:bCs/>
          <w:noProof/>
          <w:szCs w:val="18"/>
        </w:rPr>
        <w:t>nnpfc_pic_width_num_minus1</w:t>
      </w:r>
      <w:r w:rsidRPr="001D3971">
        <w:rPr>
          <w:noProof/>
          <w:szCs w:val="18"/>
        </w:rPr>
        <w:t xml:space="preserve"> plus 1 and </w:t>
      </w:r>
      <w:r w:rsidRPr="001D3971">
        <w:rPr>
          <w:b/>
          <w:bCs/>
          <w:noProof/>
          <w:szCs w:val="18"/>
        </w:rPr>
        <w:t>nnpfc_pic_width_denom_minus1</w:t>
      </w:r>
      <w:r w:rsidRPr="001D3971">
        <w:rPr>
          <w:noProof/>
          <w:szCs w:val="18"/>
        </w:rPr>
        <w:t xml:space="preserve"> plus 1 specify the numerator and denominator, respectively, for the resampling ratio of the width of the NNPF-generated pictures relative to CroppedWidth. Both nnpfc_pic_width_num_minus1 and nnpfc_pic_width_denom_minus1 shall be in the range of 0 to 65 535, inclusive.</w:t>
      </w:r>
    </w:p>
    <w:p w14:paraId="1D4801D8" w14:textId="77777777" w:rsidR="002D7A5D" w:rsidRPr="001D3971" w:rsidRDefault="002D7A5D" w:rsidP="002D7A5D">
      <w:pPr>
        <w:rPr>
          <w:noProof/>
          <w:szCs w:val="18"/>
        </w:rPr>
      </w:pPr>
      <w:r w:rsidRPr="001D3971">
        <w:rPr>
          <w:noProof/>
          <w:szCs w:val="18"/>
        </w:rPr>
        <w:t>The value of ( nnpfc_pic_width_num_minus1 + 1 ) ÷ ( nnpfc_pic_width_denom_minus1 + 1 ) shall be in the range of 1 ÷ 16 to 16, inclusive. When nnpfc_pic_width_num_minus1 and nnpfc_pic_width_denom_minus1 are not present, the values of nnpfc_pic_width_num_minus1 and nnpfc_pic_width_denom_minus1 are both inferred to be equal to 0.</w:t>
      </w:r>
    </w:p>
    <w:p w14:paraId="125B9B40" w14:textId="77777777" w:rsidR="00125FDE" w:rsidRPr="00662AC7" w:rsidRDefault="00125FDE" w:rsidP="00125FDE">
      <w:pPr>
        <w:rPr>
          <w:noProof/>
          <w:lang w:val="en-CA"/>
        </w:rPr>
      </w:pPr>
      <w:bookmarkStart w:id="51" w:name="_Hlk180409375"/>
      <w:r w:rsidRPr="00662AC7">
        <w:rPr>
          <w:noProof/>
          <w:szCs w:val="18"/>
        </w:rPr>
        <w:lastRenderedPageBreak/>
        <w:t xml:space="preserve">The variables </w:t>
      </w:r>
      <w:bookmarkStart w:id="52" w:name="_Hlk180409338"/>
      <w:r w:rsidRPr="00662AC7">
        <w:rPr>
          <w:noProof/>
          <w:szCs w:val="18"/>
        </w:rPr>
        <w:t>nnpfcOutputPicWidth</w:t>
      </w:r>
      <w:bookmarkEnd w:id="52"/>
      <w:r w:rsidRPr="00662AC7">
        <w:rPr>
          <w:noProof/>
          <w:szCs w:val="18"/>
        </w:rPr>
        <w:t xml:space="preserve"> and nnpfcOutputPicHeight respectively represent the width and height of the luma sample arrays of the NNPF-generated pictures when </w:t>
      </w:r>
      <w:r w:rsidRPr="00662AC7">
        <w:rPr>
          <w:noProof/>
          <w:lang w:val="en-CA"/>
        </w:rPr>
        <w:t xml:space="preserve">SpatialExtrapolationFlag is equal to 0. </w:t>
      </w:r>
    </w:p>
    <w:p w14:paraId="5F5F9B39" w14:textId="77777777" w:rsidR="00125FDE" w:rsidRPr="00662AC7" w:rsidRDefault="00125FDE" w:rsidP="00125FDE">
      <w:pPr>
        <w:rPr>
          <w:noProof/>
          <w:szCs w:val="18"/>
        </w:rPr>
      </w:pPr>
      <w:r w:rsidRPr="00662AC7">
        <w:rPr>
          <w:noProof/>
          <w:szCs w:val="18"/>
        </w:rPr>
        <w:t xml:space="preserve">The variables nnpfcOutputPicWidth1 and nnpfcOutputPicHeight1 respectively represent the width and height of the luma sample arrays of the NNPF-generated pictures when </w:t>
      </w:r>
      <w:r w:rsidRPr="00662AC7">
        <w:rPr>
          <w:noProof/>
          <w:lang w:val="en-CA"/>
        </w:rPr>
        <w:t xml:space="preserve">SpatialExtrapolationFlag is equal to 1. </w:t>
      </w:r>
    </w:p>
    <w:bookmarkEnd w:id="51"/>
    <w:p w14:paraId="6E7B6B58" w14:textId="562922E8" w:rsidR="002D7A5D" w:rsidRPr="00E11958" w:rsidRDefault="002D7A5D" w:rsidP="002D7A5D">
      <w:pPr>
        <w:rPr>
          <w:noProof/>
          <w:szCs w:val="18"/>
        </w:rPr>
      </w:pPr>
      <w:r w:rsidRPr="00E11958">
        <w:rPr>
          <w:noProof/>
          <w:szCs w:val="18"/>
        </w:rPr>
        <w:t>The variable nnpfcOutputPicWidth</w:t>
      </w:r>
      <w:r w:rsidR="00427B37">
        <w:rPr>
          <w:noProof/>
          <w:szCs w:val="18"/>
        </w:rPr>
        <w:t xml:space="preserve"> </w:t>
      </w:r>
      <w:r w:rsidRPr="00E11958">
        <w:rPr>
          <w:noProof/>
          <w:szCs w:val="18"/>
        </w:rPr>
        <w:t>is derived as follows:</w:t>
      </w:r>
    </w:p>
    <w:p w14:paraId="0FD211CC" w14:textId="7194B8C8" w:rsidR="002D7A5D" w:rsidRPr="00E11958" w:rsidRDefault="002D7A5D" w:rsidP="002D7A5D">
      <w:pPr>
        <w:tabs>
          <w:tab w:val="left" w:pos="1350"/>
          <w:tab w:val="left" w:pos="2340"/>
          <w:tab w:val="center" w:pos="4849"/>
          <w:tab w:val="right" w:pos="9696"/>
        </w:tabs>
        <w:spacing w:before="193" w:after="240"/>
        <w:ind w:left="794"/>
        <w:jc w:val="left"/>
        <w:rPr>
          <w:noProof/>
          <w:szCs w:val="18"/>
        </w:rPr>
      </w:pPr>
      <w:bookmarkStart w:id="53" w:name="_Hlk183438232"/>
      <w:r w:rsidRPr="00E11958">
        <w:rPr>
          <w:noProof/>
        </w:rPr>
        <w:t>nnpfcOutputPicWidth</w:t>
      </w:r>
      <w:bookmarkEnd w:id="53"/>
      <w:r w:rsidRPr="00E11958">
        <w:rPr>
          <w:noProof/>
          <w:szCs w:val="18"/>
        </w:rPr>
        <w:t xml:space="preserve"> = Ceil( CroppedWidth *</w:t>
      </w:r>
      <w:r w:rsidRPr="00E11958">
        <w:rPr>
          <w:noProof/>
          <w:szCs w:val="18"/>
        </w:rPr>
        <w:tab/>
      </w:r>
      <w:bookmarkStart w:id="54" w:name="_Hlk184216551"/>
      <w:r w:rsidRPr="00E11958">
        <w:rPr>
          <w:noProof/>
          <w:szCs w:val="18"/>
        </w:rPr>
        <w:tab/>
      </w:r>
      <w:bookmarkEnd w:id="54"/>
      <w:r w:rsidRPr="00E11958">
        <w:t>(</w:t>
      </w:r>
      <w:r w:rsidRPr="00E11958">
        <w:rPr>
          <w:bCs/>
          <w:noProof/>
        </w:rPr>
        <w:t>77</w:t>
      </w:r>
      <w:r w:rsidRPr="00E11958">
        <w:t>)</w:t>
      </w:r>
      <w:r w:rsidRPr="00E11958">
        <w:rPr>
          <w:noProof/>
          <w:szCs w:val="18"/>
        </w:rPr>
        <w:br/>
      </w:r>
      <w:r w:rsidRPr="00E11958">
        <w:rPr>
          <w:noProof/>
          <w:szCs w:val="18"/>
        </w:rPr>
        <w:tab/>
      </w:r>
      <w:r w:rsidRPr="00E11958">
        <w:rPr>
          <w:noProof/>
          <w:szCs w:val="18"/>
        </w:rPr>
        <w:tab/>
        <w:t>( nnpfc_pic_width_num_minus1 + 1 ) ÷ ( nnpfc_pic_width_denom_minus1 + 1 ) )</w:t>
      </w:r>
    </w:p>
    <w:p w14:paraId="36390BF9" w14:textId="44C7DD12" w:rsidR="003F0268" w:rsidRPr="00E11958" w:rsidRDefault="003F0268" w:rsidP="003F0268">
      <w:pPr>
        <w:rPr>
          <w:noProof/>
        </w:rPr>
      </w:pPr>
      <w:r w:rsidRPr="00E11958">
        <w:rPr>
          <w:noProof/>
        </w:rPr>
        <w:t>When SpatialExtrapolation</w:t>
      </w:r>
      <w:r w:rsidR="00EC4DB7">
        <w:rPr>
          <w:noProof/>
        </w:rPr>
        <w:t>Flag</w:t>
      </w:r>
      <w:r w:rsidRPr="00E11958">
        <w:rPr>
          <w:noProof/>
        </w:rPr>
        <w:t xml:space="preserve"> is equal to 1, nnpfcOutputPicWidth</w:t>
      </w:r>
      <w:r w:rsidR="00125FDE" w:rsidRPr="00E11958">
        <w:rPr>
          <w:noProof/>
        </w:rPr>
        <w:t>1</w:t>
      </w:r>
      <w:r w:rsidRPr="00E11958">
        <w:rPr>
          <w:noProof/>
        </w:rPr>
        <w:t xml:space="preserve"> is </w:t>
      </w:r>
      <w:r w:rsidR="00125FDE" w:rsidRPr="00E11958">
        <w:rPr>
          <w:noProof/>
        </w:rPr>
        <w:t xml:space="preserve">derived </w:t>
      </w:r>
      <w:r w:rsidRPr="00E11958">
        <w:rPr>
          <w:noProof/>
        </w:rPr>
        <w:t>as follows:</w:t>
      </w:r>
    </w:p>
    <w:p w14:paraId="458D1763" w14:textId="21ED683B" w:rsidR="003F0268" w:rsidRPr="00E11958" w:rsidRDefault="003F0268" w:rsidP="000D7671">
      <w:pPr>
        <w:tabs>
          <w:tab w:val="left" w:pos="1350"/>
          <w:tab w:val="left" w:pos="2340"/>
          <w:tab w:val="center" w:pos="4849"/>
          <w:tab w:val="right" w:pos="9696"/>
        </w:tabs>
        <w:spacing w:before="193" w:after="240"/>
        <w:ind w:left="794"/>
        <w:jc w:val="left"/>
        <w:rPr>
          <w:noProof/>
        </w:rPr>
      </w:pPr>
      <w:r w:rsidRPr="00E11958">
        <w:rPr>
          <w:noProof/>
        </w:rPr>
        <w:t>nnpfcOutputPicWidth</w:t>
      </w:r>
      <w:r w:rsidR="00125FDE" w:rsidRPr="00E11958">
        <w:rPr>
          <w:noProof/>
        </w:rPr>
        <w:t>1</w:t>
      </w:r>
      <w:r w:rsidRPr="00E11958">
        <w:rPr>
          <w:noProof/>
        </w:rPr>
        <w:t xml:space="preserve"> = </w:t>
      </w:r>
      <w:r w:rsidR="00125FDE" w:rsidRPr="00E11958">
        <w:rPr>
          <w:noProof/>
        </w:rPr>
        <w:t xml:space="preserve">nnpfcOutputPicWidth + </w:t>
      </w:r>
      <w:r w:rsidRPr="00E11958">
        <w:rPr>
          <w:noProof/>
        </w:rPr>
        <w:t>out</w:t>
      </w:r>
      <w:r w:rsidRPr="00E11958">
        <w:t>SubWidthC *</w:t>
      </w:r>
      <w:r w:rsidRPr="00E11958">
        <w:rPr>
          <w:noProof/>
        </w:rPr>
        <w:t xml:space="preserve"> (nnpfc_</w:t>
      </w:r>
      <w:r w:rsidRPr="00E11958">
        <w:t>spatial_extrapolation_left_offset +</w:t>
      </w:r>
      <w:r w:rsidR="00511B93">
        <w:t xml:space="preserve"> </w:t>
      </w:r>
      <w:r w:rsidR="00511B93" w:rsidRPr="00E11958">
        <w:rPr>
          <w:noProof/>
        </w:rPr>
        <w:t>nnpfc_</w:t>
      </w:r>
      <w:r w:rsidR="00511B93" w:rsidRPr="00E11958">
        <w:t>spatial_extrapolation_right_offset</w:t>
      </w:r>
      <w:r w:rsidR="00511B93">
        <w:rPr>
          <w:noProof/>
          <w:szCs w:val="18"/>
        </w:rPr>
        <w:t>)</w:t>
      </w:r>
      <w:r w:rsidR="00511B93" w:rsidRPr="00E11958">
        <w:t xml:space="preserve"> </w:t>
      </w:r>
      <w:r w:rsidR="00511B93" w:rsidRPr="00E11958">
        <w:rPr>
          <w:noProof/>
          <w:szCs w:val="18"/>
        </w:rPr>
        <w:tab/>
      </w:r>
      <w:r w:rsidR="00511B93" w:rsidRPr="00E11958">
        <w:t xml:space="preserve"> </w:t>
      </w:r>
      <w:r w:rsidR="00454C97" w:rsidRPr="00E11958">
        <w:t>(</w:t>
      </w:r>
      <w:r w:rsidR="00454C97" w:rsidRPr="00E11958">
        <w:rPr>
          <w:bCs/>
          <w:noProof/>
        </w:rPr>
        <w:t>77</w:t>
      </w:r>
      <w:r w:rsidR="00454C97" w:rsidRPr="00E11958">
        <w:t>)</w:t>
      </w:r>
    </w:p>
    <w:p w14:paraId="09017849" w14:textId="0B69B6AC" w:rsidR="002D7A5D" w:rsidRPr="00E11958" w:rsidRDefault="002D7A5D" w:rsidP="002D7A5D">
      <w:pPr>
        <w:rPr>
          <w:noProof/>
          <w:szCs w:val="18"/>
        </w:rPr>
      </w:pPr>
      <w:r w:rsidRPr="00E11958">
        <w:rPr>
          <w:noProof/>
          <w:szCs w:val="18"/>
        </w:rPr>
        <w:t xml:space="preserve">It is a requirement of bitstream conformance that </w:t>
      </w:r>
      <w:r w:rsidR="00125FDE" w:rsidRPr="00662AC7">
        <w:rPr>
          <w:noProof/>
          <w:szCs w:val="18"/>
        </w:rPr>
        <w:t xml:space="preserve">when </w:t>
      </w:r>
      <w:r w:rsidR="00125FDE" w:rsidRPr="00662AC7">
        <w:rPr>
          <w:noProof/>
        </w:rPr>
        <w:t>SpatialExtrapolation</w:t>
      </w:r>
      <w:r w:rsidR="00EC4DB7">
        <w:rPr>
          <w:noProof/>
        </w:rPr>
        <w:t>Flag</w:t>
      </w:r>
      <w:r w:rsidR="00125FDE" w:rsidRPr="00662AC7">
        <w:rPr>
          <w:noProof/>
        </w:rPr>
        <w:t xml:space="preserve"> is equal to 0</w:t>
      </w:r>
      <w:r w:rsidR="00EC4DB7">
        <w:rPr>
          <w:noProof/>
        </w:rPr>
        <w:t>,</w:t>
      </w:r>
      <w:r w:rsidR="00125FDE" w:rsidRPr="00662AC7">
        <w:rPr>
          <w:noProof/>
        </w:rPr>
        <w:t xml:space="preserve"> </w:t>
      </w:r>
      <w:r w:rsidR="000F2B8B" w:rsidRPr="00E11958">
        <w:rPr>
          <w:noProof/>
          <w:szCs w:val="18"/>
        </w:rPr>
        <w:t>nnpfcOutputPicWidth shall be greater than 0 and</w:t>
      </w:r>
      <w:r w:rsidRPr="00E11958">
        <w:rPr>
          <w:noProof/>
          <w:szCs w:val="18"/>
        </w:rPr>
        <w:t xml:space="preserve"> nnpfcOutputPicWidth % outSubWidthC shall be equal to 0.</w:t>
      </w:r>
    </w:p>
    <w:p w14:paraId="7D552E70" w14:textId="7DFC1C5C" w:rsidR="00125FDE" w:rsidRPr="00E11958" w:rsidRDefault="00125FDE" w:rsidP="002D7A5D">
      <w:pPr>
        <w:rPr>
          <w:noProof/>
          <w:szCs w:val="18"/>
        </w:rPr>
      </w:pPr>
      <w:r w:rsidRPr="00662AC7">
        <w:rPr>
          <w:noProof/>
          <w:szCs w:val="18"/>
        </w:rPr>
        <w:t>It is a requirement of bitstream conformance t</w:t>
      </w:r>
      <w:bookmarkStart w:id="55" w:name="_Hlk180411197"/>
      <w:r w:rsidRPr="00662AC7">
        <w:rPr>
          <w:noProof/>
          <w:szCs w:val="18"/>
        </w:rPr>
        <w:t xml:space="preserve">hat when </w:t>
      </w:r>
      <w:r w:rsidRPr="00662AC7">
        <w:rPr>
          <w:noProof/>
        </w:rPr>
        <w:t>SpatialExtrapolation</w:t>
      </w:r>
      <w:r w:rsidR="00EC4DB7">
        <w:rPr>
          <w:noProof/>
        </w:rPr>
        <w:t>Flag</w:t>
      </w:r>
      <w:r w:rsidRPr="00662AC7">
        <w:rPr>
          <w:noProof/>
        </w:rPr>
        <w:t xml:space="preserve"> is equal to 1</w:t>
      </w:r>
      <w:bookmarkEnd w:id="55"/>
      <w:r w:rsidR="00EC4DB7">
        <w:rPr>
          <w:noProof/>
        </w:rPr>
        <w:t>,</w:t>
      </w:r>
      <w:r w:rsidRPr="00662AC7">
        <w:rPr>
          <w:noProof/>
        </w:rPr>
        <w:t xml:space="preserve"> </w:t>
      </w:r>
      <w:r w:rsidRPr="00662AC7">
        <w:rPr>
          <w:noProof/>
          <w:szCs w:val="18"/>
        </w:rPr>
        <w:t>nnpfcOutputPicWidth1 shall be greater than 0 and nnpfcOutputPicWidth1 % outSubWidthC shall be equal to 0.</w:t>
      </w:r>
    </w:p>
    <w:p w14:paraId="18702C57" w14:textId="77777777" w:rsidR="002D7A5D" w:rsidRPr="00E11958" w:rsidRDefault="002D7A5D" w:rsidP="002D7A5D">
      <w:pPr>
        <w:rPr>
          <w:noProof/>
          <w:szCs w:val="18"/>
        </w:rPr>
      </w:pPr>
      <w:r w:rsidRPr="00E11958">
        <w:rPr>
          <w:b/>
          <w:bCs/>
          <w:noProof/>
          <w:szCs w:val="18"/>
        </w:rPr>
        <w:t>nnpfc_pic_height_num_minus1</w:t>
      </w:r>
      <w:r w:rsidRPr="00E11958">
        <w:rPr>
          <w:noProof/>
          <w:szCs w:val="18"/>
        </w:rPr>
        <w:t xml:space="preserve"> plus 1 and </w:t>
      </w:r>
      <w:r w:rsidRPr="00E11958">
        <w:rPr>
          <w:b/>
          <w:bCs/>
          <w:noProof/>
          <w:szCs w:val="18"/>
        </w:rPr>
        <w:t>nnpfc_pic_height_denom_minus1</w:t>
      </w:r>
      <w:r w:rsidRPr="00E11958">
        <w:rPr>
          <w:noProof/>
          <w:szCs w:val="18"/>
        </w:rPr>
        <w:t xml:space="preserve"> plus 1 specify the numerator and denominator, respectively, for the resampling ratio of the height of the NNPF-generated pictures relative to CroppedHeight. Both nnpfc_pic_height_num_minus1 and nnpfc_pic_height_denom_minus1 shall be in the range of 0 to 65 535, inclusive.</w:t>
      </w:r>
    </w:p>
    <w:p w14:paraId="2261B257" w14:textId="77777777" w:rsidR="002D7A5D" w:rsidRPr="00E11958" w:rsidRDefault="002D7A5D" w:rsidP="002D7A5D">
      <w:pPr>
        <w:rPr>
          <w:noProof/>
          <w:szCs w:val="18"/>
        </w:rPr>
      </w:pPr>
      <w:r w:rsidRPr="00E11958">
        <w:rPr>
          <w:noProof/>
          <w:szCs w:val="18"/>
        </w:rPr>
        <w:t>The value of ( nnpfc_pic_height_num_minus1 + 1 ) ÷ ( nnpfc_pic_height_denom_minus1 + 1 ) shall be in the range of 1 ÷ 16 to 16, inclusive. When nnpfc_pic_height_num_minus1 and nnpfc_pic_height_denom_minus1 are not present, the values of nnpfc_pic_height_num_minus1 and nnpfc_pic_height_denom_minus1 are both inferred to be equal to 0.</w:t>
      </w:r>
    </w:p>
    <w:p w14:paraId="190377F1" w14:textId="08427413" w:rsidR="002D7A5D" w:rsidRPr="00E11958" w:rsidRDefault="002D7A5D" w:rsidP="002D7A5D">
      <w:pPr>
        <w:rPr>
          <w:noProof/>
          <w:szCs w:val="18"/>
        </w:rPr>
      </w:pPr>
      <w:r w:rsidRPr="00E11958">
        <w:rPr>
          <w:noProof/>
          <w:szCs w:val="18"/>
        </w:rPr>
        <w:t>The variable nnpfcOutputPicHeight is derived as follows:</w:t>
      </w:r>
    </w:p>
    <w:p w14:paraId="351D2534" w14:textId="603506A6" w:rsidR="002D7A5D" w:rsidRPr="00E11958" w:rsidRDefault="002D7A5D" w:rsidP="002D7A5D">
      <w:pPr>
        <w:tabs>
          <w:tab w:val="left" w:pos="1350"/>
          <w:tab w:val="left" w:pos="2340"/>
          <w:tab w:val="center" w:pos="4849"/>
          <w:tab w:val="right" w:pos="9696"/>
        </w:tabs>
        <w:spacing w:before="193" w:after="240"/>
        <w:ind w:left="794"/>
        <w:jc w:val="left"/>
        <w:rPr>
          <w:noProof/>
          <w:szCs w:val="18"/>
        </w:rPr>
      </w:pPr>
      <w:bookmarkStart w:id="56" w:name="_Hlk183438295"/>
      <w:r w:rsidRPr="00E11958">
        <w:rPr>
          <w:noProof/>
        </w:rPr>
        <w:t>nnpfcOutputPicHeight</w:t>
      </w:r>
      <w:r w:rsidRPr="00E11958">
        <w:rPr>
          <w:noProof/>
          <w:szCs w:val="18"/>
        </w:rPr>
        <w:t xml:space="preserve"> </w:t>
      </w:r>
      <w:bookmarkEnd w:id="56"/>
      <w:r w:rsidRPr="00E11958">
        <w:rPr>
          <w:noProof/>
          <w:szCs w:val="18"/>
        </w:rPr>
        <w:t>= Ceil( CroppedHeight *</w:t>
      </w:r>
      <w:bookmarkStart w:id="57" w:name="_Hlk184216665"/>
      <w:r w:rsidRPr="00E11958">
        <w:rPr>
          <w:noProof/>
          <w:szCs w:val="18"/>
        </w:rPr>
        <w:tab/>
      </w:r>
      <w:bookmarkEnd w:id="57"/>
      <w:r w:rsidRPr="00E11958">
        <w:rPr>
          <w:noProof/>
          <w:szCs w:val="18"/>
        </w:rPr>
        <w:tab/>
      </w:r>
      <w:r w:rsidRPr="00E11958">
        <w:t>(</w:t>
      </w:r>
      <w:r w:rsidRPr="00E11958">
        <w:rPr>
          <w:bCs/>
          <w:noProof/>
        </w:rPr>
        <w:t>78</w:t>
      </w:r>
      <w:r w:rsidRPr="00E11958">
        <w:t>)</w:t>
      </w:r>
      <w:r w:rsidRPr="00E11958">
        <w:rPr>
          <w:noProof/>
          <w:szCs w:val="18"/>
        </w:rPr>
        <w:br/>
      </w:r>
      <w:r w:rsidRPr="00E11958">
        <w:rPr>
          <w:noProof/>
          <w:szCs w:val="18"/>
        </w:rPr>
        <w:tab/>
      </w:r>
      <w:r w:rsidRPr="00E11958">
        <w:rPr>
          <w:noProof/>
          <w:szCs w:val="18"/>
        </w:rPr>
        <w:tab/>
        <w:t>( nnpfc_pic_height_num_minus1 + 1 ) ÷ ( nnpfc_pic_height_denom_minus1 + 1 ) )</w:t>
      </w:r>
    </w:p>
    <w:p w14:paraId="43C4BC91" w14:textId="23804A3D" w:rsidR="003F0268" w:rsidRPr="00E11958" w:rsidRDefault="003F0268" w:rsidP="003F0268">
      <w:pPr>
        <w:rPr>
          <w:noProof/>
        </w:rPr>
      </w:pPr>
      <w:r w:rsidRPr="00E11958">
        <w:rPr>
          <w:noProof/>
        </w:rPr>
        <w:t>When SpatialExtrapolation</w:t>
      </w:r>
      <w:r w:rsidR="00EC4DB7">
        <w:rPr>
          <w:noProof/>
        </w:rPr>
        <w:t>Flag</w:t>
      </w:r>
      <w:r w:rsidRPr="00E11958">
        <w:rPr>
          <w:noProof/>
        </w:rPr>
        <w:t xml:space="preserve"> is equal to 1, nnpfcOutputPicHeight</w:t>
      </w:r>
      <w:r w:rsidR="00125FDE" w:rsidRPr="00E11958">
        <w:rPr>
          <w:noProof/>
        </w:rPr>
        <w:t>1</w:t>
      </w:r>
      <w:r w:rsidRPr="00E11958">
        <w:rPr>
          <w:noProof/>
        </w:rPr>
        <w:t xml:space="preserve"> is </w:t>
      </w:r>
      <w:r w:rsidR="00125FDE" w:rsidRPr="00E11958">
        <w:rPr>
          <w:noProof/>
        </w:rPr>
        <w:t xml:space="preserve">derived </w:t>
      </w:r>
      <w:r w:rsidRPr="00E11958">
        <w:rPr>
          <w:noProof/>
        </w:rPr>
        <w:t>as follows:</w:t>
      </w:r>
    </w:p>
    <w:p w14:paraId="6D82E6F5" w14:textId="53BF68EA" w:rsidR="003F0268" w:rsidRPr="00E11958" w:rsidRDefault="003F0268" w:rsidP="000D7671">
      <w:pPr>
        <w:tabs>
          <w:tab w:val="left" w:pos="1350"/>
          <w:tab w:val="left" w:pos="2340"/>
          <w:tab w:val="center" w:pos="4849"/>
          <w:tab w:val="right" w:pos="9696"/>
        </w:tabs>
        <w:spacing w:before="193" w:after="240"/>
        <w:ind w:left="794"/>
        <w:jc w:val="left"/>
        <w:rPr>
          <w:noProof/>
        </w:rPr>
      </w:pPr>
      <w:r w:rsidRPr="00E11958">
        <w:rPr>
          <w:noProof/>
        </w:rPr>
        <w:t>nnpfcOutputPicHeight</w:t>
      </w:r>
      <w:r w:rsidR="00125FDE" w:rsidRPr="00E11958">
        <w:rPr>
          <w:noProof/>
        </w:rPr>
        <w:t>1</w:t>
      </w:r>
      <w:r w:rsidRPr="00E11958">
        <w:rPr>
          <w:noProof/>
        </w:rPr>
        <w:t xml:space="preserve"> = </w:t>
      </w:r>
      <w:r w:rsidR="00125FDE" w:rsidRPr="00E11958">
        <w:rPr>
          <w:noProof/>
        </w:rPr>
        <w:t>nnpfcOutputPicHeight</w:t>
      </w:r>
      <w:r w:rsidR="00125FDE" w:rsidRPr="00E11958">
        <w:rPr>
          <w:noProof/>
          <w:szCs w:val="18"/>
        </w:rPr>
        <w:t xml:space="preserve"> + </w:t>
      </w:r>
      <w:r w:rsidRPr="00E11958">
        <w:rPr>
          <w:noProof/>
        </w:rPr>
        <w:t>out</w:t>
      </w:r>
      <w:r w:rsidRPr="00E11958">
        <w:t>Sub</w:t>
      </w:r>
      <w:r w:rsidR="000F2B8B" w:rsidRPr="00E11958">
        <w:t>Height</w:t>
      </w:r>
      <w:r w:rsidRPr="00E11958">
        <w:t>C *</w:t>
      </w:r>
      <w:r w:rsidRPr="00E11958">
        <w:rPr>
          <w:noProof/>
        </w:rPr>
        <w:t xml:space="preserve"> </w:t>
      </w:r>
      <w:r w:rsidR="00960466" w:rsidRPr="00E11958">
        <w:rPr>
          <w:noProof/>
          <w:szCs w:val="18"/>
        </w:rPr>
        <w:tab/>
      </w:r>
      <w:r w:rsidR="00960466" w:rsidRPr="00E11958">
        <w:rPr>
          <w:noProof/>
        </w:rPr>
        <w:t xml:space="preserve"> </w:t>
      </w:r>
      <w:r w:rsidR="00960466" w:rsidRPr="00E11958">
        <w:rPr>
          <w:noProof/>
          <w:szCs w:val="18"/>
        </w:rPr>
        <w:tab/>
      </w:r>
      <w:r w:rsidR="00960466" w:rsidRPr="00E11958">
        <w:rPr>
          <w:noProof/>
        </w:rPr>
        <w:t xml:space="preserve"> </w:t>
      </w:r>
      <w:r w:rsidRPr="00E11958">
        <w:rPr>
          <w:noProof/>
        </w:rPr>
        <w:t>( nnpfc_</w:t>
      </w:r>
      <w:r w:rsidRPr="00E11958">
        <w:t>spatial_extrapolation_top_offset +</w:t>
      </w:r>
      <w:r w:rsidR="00960466" w:rsidRPr="00960466">
        <w:rPr>
          <w:noProof/>
        </w:rPr>
        <w:t xml:space="preserve"> </w:t>
      </w:r>
      <w:r w:rsidR="00960466" w:rsidRPr="00E11958">
        <w:rPr>
          <w:noProof/>
        </w:rPr>
        <w:t>nnpfc_</w:t>
      </w:r>
      <w:r w:rsidR="00960466" w:rsidRPr="00E11958">
        <w:t>spatial_extrapolation_bottom_offset )</w:t>
      </w:r>
      <w:r w:rsidR="00454C97" w:rsidRPr="00E11958">
        <w:rPr>
          <w:noProof/>
          <w:szCs w:val="18"/>
        </w:rPr>
        <w:tab/>
      </w:r>
      <w:r w:rsidR="00454C97" w:rsidRPr="00E11958">
        <w:t>(</w:t>
      </w:r>
      <w:r w:rsidR="00454C97" w:rsidRPr="00E11958">
        <w:rPr>
          <w:bCs/>
          <w:noProof/>
        </w:rPr>
        <w:t>78</w:t>
      </w:r>
      <w:r w:rsidR="00454C97" w:rsidRPr="00E11958">
        <w:t>)</w:t>
      </w:r>
    </w:p>
    <w:p w14:paraId="3A290EC3" w14:textId="75F12F81" w:rsidR="002D7A5D" w:rsidRPr="00E11958" w:rsidRDefault="002D7A5D" w:rsidP="002D7A5D">
      <w:pPr>
        <w:rPr>
          <w:noProof/>
          <w:szCs w:val="18"/>
        </w:rPr>
      </w:pPr>
      <w:r w:rsidRPr="00E11958">
        <w:rPr>
          <w:noProof/>
          <w:szCs w:val="18"/>
        </w:rPr>
        <w:t xml:space="preserve">It is a requirement of bitstream conformance that </w:t>
      </w:r>
      <w:r w:rsidR="00125FDE" w:rsidRPr="00662AC7">
        <w:rPr>
          <w:noProof/>
          <w:szCs w:val="18"/>
        </w:rPr>
        <w:t xml:space="preserve">when </w:t>
      </w:r>
      <w:r w:rsidR="00125FDE" w:rsidRPr="00662AC7">
        <w:rPr>
          <w:noProof/>
        </w:rPr>
        <w:t>SpatialExtrapolation</w:t>
      </w:r>
      <w:r w:rsidR="00EC4DB7">
        <w:rPr>
          <w:noProof/>
        </w:rPr>
        <w:t>Flag</w:t>
      </w:r>
      <w:r w:rsidR="00125FDE" w:rsidRPr="00662AC7">
        <w:rPr>
          <w:noProof/>
        </w:rPr>
        <w:t xml:space="preserve"> is equal to 0</w:t>
      </w:r>
      <w:r w:rsidR="00EC4DB7">
        <w:rPr>
          <w:noProof/>
        </w:rPr>
        <w:t>,</w:t>
      </w:r>
      <w:r w:rsidR="00125FDE" w:rsidRPr="00662AC7">
        <w:rPr>
          <w:noProof/>
        </w:rPr>
        <w:t xml:space="preserve"> </w:t>
      </w:r>
      <w:r w:rsidR="000F2B8B" w:rsidRPr="00E11958">
        <w:rPr>
          <w:noProof/>
          <w:szCs w:val="18"/>
        </w:rPr>
        <w:t xml:space="preserve">nnpfcOutputPicHeight shall be greater than 0 and </w:t>
      </w:r>
      <w:r w:rsidRPr="00E11958">
        <w:rPr>
          <w:noProof/>
          <w:szCs w:val="18"/>
        </w:rPr>
        <w:t>nnpfcOutputPicHeight % outSubHeightC shall be equal to</w:t>
      </w:r>
      <w:r w:rsidR="000F2B8B" w:rsidRPr="00E11958">
        <w:rPr>
          <w:noProof/>
          <w:szCs w:val="18"/>
        </w:rPr>
        <w:t xml:space="preserve"> </w:t>
      </w:r>
      <w:r w:rsidRPr="00E11958">
        <w:rPr>
          <w:noProof/>
          <w:szCs w:val="18"/>
        </w:rPr>
        <w:t>0.</w:t>
      </w:r>
    </w:p>
    <w:p w14:paraId="528BB330" w14:textId="4CFBB4CE" w:rsidR="00125FDE" w:rsidRPr="00E11958" w:rsidRDefault="00125FDE" w:rsidP="002D7A5D">
      <w:pPr>
        <w:rPr>
          <w:noProof/>
          <w:szCs w:val="18"/>
        </w:rPr>
      </w:pPr>
      <w:r w:rsidRPr="00662AC7">
        <w:rPr>
          <w:noProof/>
          <w:szCs w:val="18"/>
        </w:rPr>
        <w:t xml:space="preserve">It is a requirement of bitstream conformance that when </w:t>
      </w:r>
      <w:r w:rsidRPr="00662AC7">
        <w:rPr>
          <w:noProof/>
        </w:rPr>
        <w:t>SpatialExtrapolation</w:t>
      </w:r>
      <w:r w:rsidR="00EC4DB7">
        <w:rPr>
          <w:noProof/>
        </w:rPr>
        <w:t>Flag</w:t>
      </w:r>
      <w:r w:rsidRPr="00662AC7">
        <w:rPr>
          <w:noProof/>
        </w:rPr>
        <w:t xml:space="preserve"> is equal to 1</w:t>
      </w:r>
      <w:r w:rsidR="00EC4DB7">
        <w:rPr>
          <w:noProof/>
        </w:rPr>
        <w:t>,</w:t>
      </w:r>
      <w:r w:rsidRPr="00662AC7">
        <w:rPr>
          <w:noProof/>
        </w:rPr>
        <w:t xml:space="preserve"> </w:t>
      </w:r>
      <w:r w:rsidRPr="00662AC7">
        <w:rPr>
          <w:noProof/>
          <w:szCs w:val="18"/>
        </w:rPr>
        <w:t>nnpfcOutputPicHeight1 shall be greater than 0 and nnpfcOutputPicHeight1 % outSubHeightC shall be equal to 0.</w:t>
      </w:r>
    </w:p>
    <w:p w14:paraId="542824A2" w14:textId="77777777" w:rsidR="002D7A5D" w:rsidRPr="001D3971" w:rsidRDefault="002D7A5D" w:rsidP="002D7A5D">
      <w:pPr>
        <w:rPr>
          <w:noProof/>
          <w:szCs w:val="18"/>
        </w:rPr>
      </w:pPr>
      <w:r w:rsidRPr="001D3971">
        <w:rPr>
          <w:noProof/>
          <w:szCs w:val="18"/>
        </w:rPr>
        <w:t>When ResolutionRe</w:t>
      </w:r>
      <w:r w:rsidRPr="001D3971">
        <w:rPr>
          <w:bCs/>
          <w:noProof/>
          <w:szCs w:val="18"/>
        </w:rPr>
        <w:t>samplingFlag</w:t>
      </w:r>
      <w:r w:rsidRPr="001D3971">
        <w:rPr>
          <w:noProof/>
          <w:szCs w:val="18"/>
        </w:rPr>
        <w:t xml:space="preserve"> is equal to 1, at least one the following conditions shall be true:</w:t>
      </w:r>
    </w:p>
    <w:p w14:paraId="231233DE"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The value of nnpfcOutputPicWidth is not equal to CroppedWidth.</w:t>
      </w:r>
    </w:p>
    <w:p w14:paraId="0C5C9D66" w14:textId="77777777" w:rsidR="002D7A5D" w:rsidRDefault="002D7A5D" w:rsidP="002D7A5D">
      <w:pPr>
        <w:ind w:left="403" w:hanging="403"/>
        <w:rPr>
          <w:noProof/>
          <w:szCs w:val="18"/>
        </w:rPr>
      </w:pPr>
      <w:r w:rsidRPr="001D3971">
        <w:rPr>
          <w:noProof/>
        </w:rPr>
        <w:t>–</w:t>
      </w:r>
      <w:r w:rsidRPr="001D3971">
        <w:rPr>
          <w:noProof/>
        </w:rPr>
        <w:tab/>
        <w:t>The value</w:t>
      </w:r>
      <w:r w:rsidRPr="001D3971">
        <w:rPr>
          <w:noProof/>
          <w:szCs w:val="18"/>
        </w:rPr>
        <w:t xml:space="preserve"> of nnpfcOutputPicHeight is not equal to CroppedHeight.</w:t>
      </w:r>
    </w:p>
    <w:p w14:paraId="4AB0C46F" w14:textId="59258F7E" w:rsidR="003F0268" w:rsidRPr="001D3971" w:rsidRDefault="003F0268" w:rsidP="002D7A5D">
      <w:pPr>
        <w:ind w:left="403" w:hanging="403"/>
        <w:rPr>
          <w:noProof/>
          <w:szCs w:val="18"/>
        </w:rPr>
      </w:pPr>
      <w:r w:rsidRPr="000D7671">
        <w:rPr>
          <w:noProof/>
        </w:rPr>
        <w:t>–</w:t>
      </w:r>
      <w:r w:rsidRPr="000D7671">
        <w:rPr>
          <w:noProof/>
        </w:rPr>
        <w:tab/>
      </w:r>
      <w:r w:rsidRPr="000D7671">
        <w:rPr>
          <w:noProof/>
          <w:lang w:val="en-CA"/>
        </w:rPr>
        <w:t>SpatialExtrapolationFlag</w:t>
      </w:r>
      <w:r w:rsidRPr="000D7671">
        <w:rPr>
          <w:noProof/>
        </w:rPr>
        <w:t xml:space="preserve"> is equal to 1.</w:t>
      </w:r>
    </w:p>
    <w:p w14:paraId="580F0C0C" w14:textId="77777777" w:rsidR="002D7A5D" w:rsidRPr="001D3971" w:rsidRDefault="002D7A5D" w:rsidP="002D7A5D">
      <w:pPr>
        <w:rPr>
          <w:bCs/>
          <w:noProof/>
          <w:szCs w:val="18"/>
        </w:rPr>
      </w:pPr>
      <w:r w:rsidRPr="001D3971">
        <w:rPr>
          <w:b/>
          <w:bCs/>
          <w:noProof/>
          <w:szCs w:val="18"/>
        </w:rPr>
        <w:t>nnpfc_interpolated_pics</w:t>
      </w:r>
      <w:r w:rsidRPr="001D3971">
        <w:rPr>
          <w:bCs/>
          <w:noProof/>
          <w:szCs w:val="18"/>
        </w:rPr>
        <w:t xml:space="preserve">[ i ] specifies the number of interpolated pictures generated by the </w:t>
      </w:r>
      <w:r w:rsidRPr="001D3971">
        <w:rPr>
          <w:noProof/>
          <w:szCs w:val="18"/>
        </w:rPr>
        <w:t>NNPF</w:t>
      </w:r>
      <w:r w:rsidRPr="001D3971">
        <w:rPr>
          <w:bCs/>
          <w:noProof/>
          <w:szCs w:val="18"/>
        </w:rPr>
        <w:t xml:space="preserve"> between the i-th and the ( i + 1 )-th input picture for the </w:t>
      </w:r>
      <w:r w:rsidRPr="001D3971">
        <w:rPr>
          <w:noProof/>
          <w:szCs w:val="18"/>
        </w:rPr>
        <w:t>NNPF</w:t>
      </w:r>
      <w:r w:rsidRPr="001D3971">
        <w:rPr>
          <w:bCs/>
          <w:noProof/>
          <w:szCs w:val="18"/>
        </w:rPr>
        <w:t xml:space="preserve">. </w:t>
      </w:r>
      <w:r w:rsidRPr="001D3971">
        <w:rPr>
          <w:noProof/>
          <w:szCs w:val="18"/>
        </w:rPr>
        <w:t>The value of nnpfc_interpolated_pics[ i ] shall be in the range of 0 to 63, inclusive. When the nnpfc_interpolated_pics[ i ] syntax elements are present, the value of nnpfc_interpolated_pics[ i ] shall be greater than 0 for at least one value of i in the range of 0 to nnpfc_num_input_pics_minus1 − 1, inclusive.</w:t>
      </w:r>
    </w:p>
    <w:p w14:paraId="544E18D3" w14:textId="778B4445"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4</w:t>
      </w:r>
      <w:r w:rsidRPr="001D3971">
        <w:rPr>
          <w:sz w:val="18"/>
          <w:szCs w:val="18"/>
        </w:rPr>
        <w:t> </w:t>
      </w:r>
      <w:r w:rsidRPr="001D3971" w:rsidDel="00A74249">
        <w:rPr>
          <w:noProof/>
          <w:sz w:val="18"/>
          <w:szCs w:val="18"/>
        </w:rPr>
        <w:t>– </w:t>
      </w:r>
      <w:r w:rsidRPr="001D3971">
        <w:rPr>
          <w:noProof/>
          <w:sz w:val="18"/>
          <w:szCs w:val="18"/>
        </w:rPr>
        <w:t>When PictureRateUpsamplingFlag is equal to 1 for an NNPF and the NNPFA SEI message that activated this NNPF has nnpfa_persistence_flag equal to 1, only for a single value of i in the range of 0 to numInputPics − 1, inclusive, the value of nnpfc_interpolated_pics[ i ] is greater than 0.</w:t>
      </w:r>
    </w:p>
    <w:p w14:paraId="4A0C3C8B" w14:textId="2EBE1DFC" w:rsidR="00066A8F" w:rsidRDefault="00066A8F" w:rsidP="002D7A5D">
      <w:pPr>
        <w:rPr>
          <w:bCs/>
          <w:noProof/>
          <w:szCs w:val="18"/>
        </w:rPr>
      </w:pPr>
      <w:r w:rsidRPr="00066A8F">
        <w:rPr>
          <w:b/>
          <w:bCs/>
          <w:noProof/>
          <w:szCs w:val="18"/>
          <w:lang w:val="en-CA"/>
        </w:rPr>
        <w:lastRenderedPageBreak/>
        <w:t>nnpfc_extrapolated_pics_minus1</w:t>
      </w:r>
      <w:r w:rsidRPr="00066A8F">
        <w:rPr>
          <w:bCs/>
          <w:noProof/>
          <w:szCs w:val="18"/>
          <w:lang w:val="en-CA"/>
        </w:rPr>
        <w:t xml:space="preserve"> plus 1 specifies the number of extrapolated pictures generated by the NNPF subsequent to all input pictures for the NNPF in output order. The value of nnpfc_extrapolated_pics_minus1 shall be in the range of 0 to 62, inclusive.</w:t>
      </w:r>
    </w:p>
    <w:p w14:paraId="531B4924" w14:textId="76F5AD74" w:rsidR="002D7A5D" w:rsidRPr="001D3971" w:rsidRDefault="002D7A5D" w:rsidP="002D7A5D">
      <w:pPr>
        <w:rPr>
          <w:bCs/>
          <w:noProof/>
          <w:szCs w:val="18"/>
        </w:rPr>
      </w:pPr>
      <w:r w:rsidRPr="001D3971">
        <w:rPr>
          <w:bCs/>
          <w:noProof/>
          <w:szCs w:val="18"/>
        </w:rPr>
        <w:t>The variables NumInpPicsInOutputTensor, specifying the number of pictures that have a corresponding input picture and are present in the output tensor of the NNPF, InpIdx[ idx ], specifying the input picture index, to the list of input pictures in reverse output order, of the idx-th picture that is present in the output tensor of the NNPF and has a corresponding input picture, and numPicsInOutputTensor, specifying the total number of pictures present in the output tensor of the NNPF, are derived as follows:</w:t>
      </w:r>
    </w:p>
    <w:p w14:paraId="58D1D8E5" w14:textId="3FD878B9" w:rsidR="002D7A5D" w:rsidRPr="001D3971" w:rsidRDefault="002D7A5D" w:rsidP="008422F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rPr>
      </w:pPr>
      <w:r w:rsidRPr="001D3971">
        <w:rPr>
          <w:noProof/>
        </w:rPr>
        <w:t>for( i = 0, numPicsInOutputTensor = 0; i &lt; numInputPics; i++ )</w:t>
      </w:r>
      <w:r w:rsidRPr="001D3971">
        <w:rPr>
          <w:noProof/>
        </w:rPr>
        <w:br/>
      </w:r>
      <w:r w:rsidRPr="001D3971">
        <w:rPr>
          <w:noProof/>
        </w:rPr>
        <w:tab/>
        <w:t>if( nnpfc_input_pic_filtering_flag[ i ] ) {</w:t>
      </w:r>
      <w:r w:rsidRPr="001D3971">
        <w:rPr>
          <w:noProof/>
        </w:rPr>
        <w:br/>
      </w:r>
      <w:r w:rsidRPr="001D3971">
        <w:rPr>
          <w:noProof/>
        </w:rPr>
        <w:tab/>
      </w:r>
      <w:r w:rsidRPr="001D3971">
        <w:rPr>
          <w:noProof/>
        </w:rPr>
        <w:tab/>
        <w:t>InpIdx[ numPicsInOutputTensor ] = i</w:t>
      </w:r>
      <w:r w:rsidRPr="001D3971">
        <w:rPr>
          <w:noProof/>
        </w:rPr>
        <w:br/>
      </w:r>
      <w:r w:rsidRPr="001D3971">
        <w:rPr>
          <w:noProof/>
        </w:rPr>
        <w:tab/>
      </w:r>
      <w:r w:rsidRPr="001D3971">
        <w:rPr>
          <w:noProof/>
        </w:rPr>
        <w:tab/>
        <w:t>numPicsInOutputTensor++</w:t>
      </w:r>
      <w:r w:rsidRPr="001D3971">
        <w:rPr>
          <w:noProof/>
        </w:rPr>
        <w:br/>
      </w:r>
      <w:r w:rsidRPr="001D3971">
        <w:rPr>
          <w:noProof/>
        </w:rPr>
        <w:tab/>
        <w:t>}</w:t>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r>
      <w:r w:rsidRPr="001D3971">
        <w:t>(</w:t>
      </w:r>
      <w:r>
        <w:rPr>
          <w:bCs/>
          <w:noProof/>
        </w:rPr>
        <w:t>79</w:t>
      </w:r>
      <w:r w:rsidRPr="001D3971">
        <w:t>)</w:t>
      </w:r>
      <w:r w:rsidRPr="001D3971">
        <w:rPr>
          <w:noProof/>
        </w:rPr>
        <w:br/>
        <w:t>NumInpPicsInOutputTensor = numPicsInOutputTensor</w:t>
      </w:r>
      <w:r w:rsidRPr="001D3971">
        <w:rPr>
          <w:noProof/>
        </w:rPr>
        <w:br/>
        <w:t>if( PictureRateUpsamplingFlag )</w:t>
      </w:r>
      <w:r w:rsidRPr="001D3971">
        <w:rPr>
          <w:noProof/>
        </w:rPr>
        <w:br/>
      </w:r>
      <w:r w:rsidRPr="001D3971">
        <w:rPr>
          <w:noProof/>
        </w:rPr>
        <w:tab/>
        <w:t>for( i = 0; i  &lt;=  numInputPics − 2; i++ )</w:t>
      </w:r>
      <w:r w:rsidRPr="001D3971">
        <w:rPr>
          <w:noProof/>
        </w:rPr>
        <w:br/>
      </w:r>
      <w:r w:rsidRPr="001D3971">
        <w:rPr>
          <w:noProof/>
        </w:rPr>
        <w:tab/>
      </w:r>
      <w:r w:rsidRPr="001D3971">
        <w:rPr>
          <w:noProof/>
        </w:rPr>
        <w:tab/>
        <w:t>numPicsInOutputTensor  +=  </w:t>
      </w:r>
      <w:r w:rsidRPr="001D3971">
        <w:rPr>
          <w:rFonts w:eastAsia="Malgun Gothic"/>
          <w:noProof/>
          <w:szCs w:val="18"/>
        </w:rPr>
        <w:t>nnpfc_interpolated_pics[ i ]</w:t>
      </w:r>
      <w:r w:rsidR="00066A8F">
        <w:rPr>
          <w:rFonts w:eastAsia="Malgun Gothic"/>
          <w:noProof/>
          <w:szCs w:val="18"/>
        </w:rPr>
        <w:br/>
      </w:r>
      <w:r w:rsidR="00066A8F" w:rsidRPr="00066A8F">
        <w:rPr>
          <w:noProof/>
          <w:lang w:val="en-CA"/>
        </w:rPr>
        <w:t>if( TemporalExtrapolationFlag )</w:t>
      </w:r>
      <w:r w:rsidR="00066A8F" w:rsidRPr="00066A8F">
        <w:rPr>
          <w:noProof/>
          <w:lang w:val="en-CA"/>
        </w:rPr>
        <w:br/>
      </w:r>
      <w:r w:rsidR="00066A8F" w:rsidRPr="00066A8F">
        <w:rPr>
          <w:noProof/>
          <w:lang w:val="en-CA"/>
        </w:rPr>
        <w:tab/>
        <w:t>numPicsInOutputTensor  +=  nnpfc_extrapolated_pics + 1</w:t>
      </w:r>
    </w:p>
    <w:p w14:paraId="447EDAFE" w14:textId="7128AF8C" w:rsidR="00454C97" w:rsidRPr="0044774A" w:rsidRDefault="00454C97" w:rsidP="00454C97">
      <w:pPr>
        <w:rPr>
          <w:b/>
          <w:bCs/>
        </w:rPr>
      </w:pPr>
      <w:r w:rsidRPr="00011AE6">
        <w:rPr>
          <w:b/>
          <w:bCs/>
        </w:rPr>
        <w:t>nnpfc_spatial_extrapolation_left_offset</w:t>
      </w:r>
      <w:r w:rsidRPr="00345FC4">
        <w:t xml:space="preserve">, </w:t>
      </w:r>
      <w:r w:rsidRPr="00011AE6">
        <w:rPr>
          <w:b/>
          <w:bCs/>
        </w:rPr>
        <w:t>nnpfc_spatial_extrapolation_right_offset</w:t>
      </w:r>
      <w:r w:rsidRPr="00345FC4">
        <w:t xml:space="preserve">, </w:t>
      </w:r>
      <w:r w:rsidRPr="00011AE6">
        <w:rPr>
          <w:b/>
          <w:bCs/>
        </w:rPr>
        <w:t>nnpfc_spatial_</w:t>
      </w:r>
      <w:r w:rsidRPr="0092590D">
        <w:rPr>
          <w:rFonts w:eastAsia="Calibri"/>
          <w:b/>
          <w:sz w:val="18"/>
          <w:szCs w:val="22"/>
          <w:lang w:val="en-CA"/>
        </w:rPr>
        <w:t>‌</w:t>
      </w:r>
      <w:r w:rsidRPr="00011AE6">
        <w:rPr>
          <w:b/>
          <w:bCs/>
        </w:rPr>
        <w:t>extrapolation_top_offset</w:t>
      </w:r>
      <w:r w:rsidRPr="00345FC4">
        <w:t>,</w:t>
      </w:r>
      <w:r w:rsidRPr="000F2B8B">
        <w:t xml:space="preserve"> </w:t>
      </w:r>
      <w:r w:rsidRPr="00011AE6">
        <w:t>and</w:t>
      </w:r>
      <w:r w:rsidRPr="00011AE6">
        <w:rPr>
          <w:b/>
          <w:bCs/>
        </w:rPr>
        <w:t xml:space="preserve"> nnpfc_spatial_extrapolation_bottom_offset</w:t>
      </w:r>
      <w:r w:rsidRPr="00345FC4">
        <w:t xml:space="preserve"> </w:t>
      </w:r>
      <w:r w:rsidRPr="00011AE6">
        <w:t xml:space="preserve">specify the spatial extrapolation area. </w:t>
      </w:r>
      <w:r w:rsidR="00276CBF" w:rsidRPr="00662AC7">
        <w:t>When nnpfc_spatial_extrapolation_left_offset, nnpfc_spatial_extrapolation_right_offset, nnpfc_spatial_extrapolation_top_offset, and nnpfc_spatial_extrapolation_bottom_offset  are each greater than or equal to 0,</w:t>
      </w:r>
      <w:r w:rsidR="00276CBF" w:rsidRPr="00276CBF">
        <w:t xml:space="preserve"> t</w:t>
      </w:r>
      <w:r w:rsidRPr="00276CBF">
        <w:t>he luma sa</w:t>
      </w:r>
      <w:r w:rsidRPr="00011AE6">
        <w:t xml:space="preserve">mples with horizontal picture coordinates from outSubWidthC * nnpfc_spatial_extrapolation_left_offset to </w:t>
      </w:r>
      <w:r w:rsidRPr="00011AE6">
        <w:rPr>
          <w:noProof/>
        </w:rPr>
        <w:t>nnpfcOutputPicWidth</w:t>
      </w:r>
      <w:r w:rsidR="00276CBF">
        <w:rPr>
          <w:noProof/>
        </w:rPr>
        <w:t>1</w:t>
      </w:r>
      <w:r w:rsidRPr="00011AE6">
        <w:t> − (</w:t>
      </w:r>
      <w:r w:rsidR="00DE4370">
        <w:t> </w:t>
      </w:r>
      <w:r w:rsidRPr="00011AE6">
        <w:t>outSubWidthC * nnpfc_spatial_extrapolation_right_offset</w:t>
      </w:r>
      <w:r w:rsidR="00DE4370">
        <w:t> </w:t>
      </w:r>
      <w:r w:rsidRPr="00011AE6">
        <w:t>) and vertical picture coordinates from outSub</w:t>
      </w:r>
      <w:r w:rsidR="000F2B8B">
        <w:t>Height</w:t>
      </w:r>
      <w:r w:rsidRPr="00011AE6">
        <w:t xml:space="preserve">C * nnpfc_spatial_extrapolation_top_offset to </w:t>
      </w:r>
      <w:r w:rsidRPr="00011AE6">
        <w:rPr>
          <w:noProof/>
        </w:rPr>
        <w:t>nnpfcOutputPic</w:t>
      </w:r>
      <w:r w:rsidR="000F2B8B">
        <w:rPr>
          <w:noProof/>
        </w:rPr>
        <w:t>Height</w:t>
      </w:r>
      <w:r w:rsidR="00276CBF">
        <w:rPr>
          <w:noProof/>
        </w:rPr>
        <w:t>1</w:t>
      </w:r>
      <w:r w:rsidRPr="00011AE6">
        <w:t> −</w:t>
      </w:r>
      <w:r w:rsidR="00DE4370">
        <w:t xml:space="preserve"> </w:t>
      </w:r>
      <w:r w:rsidRPr="00011AE6">
        <w:t>(</w:t>
      </w:r>
      <w:r w:rsidR="00DE4370">
        <w:t> </w:t>
      </w:r>
      <w:r w:rsidRPr="00011AE6">
        <w:t>outSub</w:t>
      </w:r>
      <w:r w:rsidR="000F2B8B">
        <w:t>Height</w:t>
      </w:r>
      <w:r w:rsidRPr="00011AE6">
        <w:t>C * nnpfc_spatial_extrapolation_bottom_offset</w:t>
      </w:r>
      <w:r w:rsidR="00DE4370">
        <w:t> </w:t>
      </w:r>
      <w:r w:rsidRPr="00011AE6">
        <w:t>) correspond to the spatial area of the input picture. The value of nnpfc_spatial_extrapolation_left_offset, nnpfc_spatial_extrapolation_right_offset, nnpfc_spatial_</w:t>
      </w:r>
      <w:r w:rsidRPr="0092590D">
        <w:rPr>
          <w:rFonts w:eastAsia="Calibri"/>
          <w:b/>
          <w:sz w:val="18"/>
          <w:szCs w:val="22"/>
          <w:lang w:val="en-CA"/>
        </w:rPr>
        <w:t>‌</w:t>
      </w:r>
      <w:r w:rsidRPr="00011AE6">
        <w:t xml:space="preserve">extrapolation_top_offset and nnpfc_spatial_extrapolation_bottom_offset shall be in the range of </w:t>
      </w:r>
      <w:r w:rsidR="000F2B8B" w:rsidRPr="001D3971">
        <w:rPr>
          <w:noProof/>
        </w:rPr>
        <w:t>−</w:t>
      </w:r>
      <w:r w:rsidR="000F2B8B" w:rsidRPr="00011AE6">
        <w:t>65</w:t>
      </w:r>
      <w:r w:rsidR="000F2B8B">
        <w:t> </w:t>
      </w:r>
      <w:r w:rsidR="000F2B8B" w:rsidRPr="00011AE6">
        <w:t>536</w:t>
      </w:r>
      <w:r w:rsidRPr="00011AE6">
        <w:t xml:space="preserve"> to 65</w:t>
      </w:r>
      <w:r w:rsidR="00DE4370">
        <w:t> </w:t>
      </w:r>
      <w:r w:rsidRPr="00011AE6">
        <w:t>536, inclusive. At least one of nnpfc_spatial_extrapolation_left_offset, nnpfc_spatial_extrapolation_right_offset, nnpfc_spatial_extrapolation_top_offset and nnpfc_spatial_extrapolation_bottom_offset shall be greater than 0.</w:t>
      </w:r>
    </w:p>
    <w:p w14:paraId="057ABBD6" w14:textId="77777777" w:rsidR="002D7A5D" w:rsidRPr="001D3971" w:rsidRDefault="002D7A5D" w:rsidP="002D7A5D">
      <w:pPr>
        <w:rPr>
          <w:rFonts w:eastAsiaTheme="minorEastAsia"/>
          <w:szCs w:val="22"/>
        </w:rPr>
      </w:pPr>
      <w:r w:rsidRPr="001D3971">
        <w:rPr>
          <w:rFonts w:eastAsiaTheme="minorEastAsia"/>
          <w:b/>
          <w:bCs/>
          <w:szCs w:val="22"/>
        </w:rPr>
        <w:t>nnpfc_component_last_flag</w:t>
      </w:r>
      <w:r w:rsidRPr="001D3971">
        <w:rPr>
          <w:rFonts w:eastAsiaTheme="minorEastAsia"/>
          <w:szCs w:val="22"/>
        </w:rPr>
        <w:t xml:space="preserve"> equal to 1 indicates that the last dimension in the input tensor inputTensor to the NNPF and the output tensor outputTensor of the NNPF is used for a current channel</w:t>
      </w:r>
      <w:r w:rsidRPr="001D3971">
        <w:t xml:space="preserve">. </w:t>
      </w:r>
      <w:r w:rsidRPr="001D3971">
        <w:rPr>
          <w:rFonts w:eastAsiaTheme="minorEastAsia"/>
          <w:szCs w:val="22"/>
        </w:rPr>
        <w:t>nnpfc_component_last_flag equal to 0 indicates that the third dimension in the input tensor inputTensor to the NNPF and the output tensor outputTensor of the NNPF is used for a current channel</w:t>
      </w:r>
      <w:r w:rsidRPr="001D3971">
        <w:t>.</w:t>
      </w:r>
    </w:p>
    <w:p w14:paraId="5084B0C5" w14:textId="58B0A592"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5</w:t>
      </w:r>
      <w:r w:rsidRPr="001D3971">
        <w:rPr>
          <w:sz w:val="18"/>
          <w:szCs w:val="18"/>
        </w:rPr>
        <w:t> </w:t>
      </w:r>
      <w:r w:rsidRPr="001D3971" w:rsidDel="00A74249">
        <w:rPr>
          <w:noProof/>
          <w:sz w:val="18"/>
          <w:szCs w:val="18"/>
        </w:rPr>
        <w:t>– </w:t>
      </w:r>
      <w:r w:rsidRPr="001D3971">
        <w:rPr>
          <w:noProof/>
          <w:sz w:val="18"/>
          <w:szCs w:val="18"/>
        </w:rPr>
        <w:t xml:space="preserve">The first dimension in the input tensor and in the output tensor is used for the batch index, which is a common practice in some neural network frameworks. While the </w:t>
      </w:r>
      <w:r w:rsidR="00280087" w:rsidRPr="00280087">
        <w:rPr>
          <w:noProof/>
          <w:sz w:val="18"/>
          <w:szCs w:val="18"/>
        </w:rPr>
        <w:t>pseudocode</w:t>
      </w:r>
      <w:r w:rsidRPr="001D3971">
        <w:rPr>
          <w:noProof/>
          <w:sz w:val="18"/>
          <w:szCs w:val="18"/>
        </w:rPr>
        <w:t xml:space="preserve"> in the semantics of this SEI message use the batch size corresponding to the batch index equal to 0, it is up to the post-processing implementation to determine the batch size used as the input to the neural network inference process.</w:t>
      </w:r>
    </w:p>
    <w:p w14:paraId="0D7E5FF8" w14:textId="316A43CA" w:rsidR="002D7A5D" w:rsidRPr="001D3971" w:rsidDel="00A74249" w:rsidRDefault="002D7A5D" w:rsidP="002D7A5D">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Pr>
          <w:noProof/>
          <w:sz w:val="18"/>
          <w:szCs w:val="18"/>
        </w:rPr>
        <w:t>6</w:t>
      </w:r>
      <w:r w:rsidRPr="001D3971">
        <w:rPr>
          <w:sz w:val="18"/>
          <w:szCs w:val="18"/>
        </w:rPr>
        <w:t> </w:t>
      </w:r>
      <w:r w:rsidRPr="001D3971" w:rsidDel="00A74249">
        <w:rPr>
          <w:noProof/>
          <w:sz w:val="18"/>
          <w:szCs w:val="18"/>
        </w:rPr>
        <w:t>– </w:t>
      </w:r>
      <w:r w:rsidRPr="001D3971">
        <w:rPr>
          <w:noProof/>
          <w:sz w:val="18"/>
          <w:szCs w:val="18"/>
        </w:rPr>
        <w:t>For example, when nnpfc_inp_order_idc is equal to 3 and nnpfc_auxiliary_inp_idc is equal to 1, there are 7 channels in the input tensor, including four luma matrices, two chroma matrices, and one auxiliary input matrix. In this case, the process DeriveInputTensors( ) would derive each of these 7 channels of the input tensor one by one, and when a particular channel of these channels is processed, that channel is referred to as the current channel during the process</w:t>
      </w:r>
      <w:r w:rsidRPr="001D3971" w:rsidDel="00A74249">
        <w:rPr>
          <w:noProof/>
          <w:sz w:val="18"/>
          <w:szCs w:val="18"/>
        </w:rPr>
        <w:t>.</w:t>
      </w:r>
    </w:p>
    <w:p w14:paraId="44345DDF" w14:textId="4604873F" w:rsidR="002D7A5D" w:rsidRPr="001D3971" w:rsidRDefault="002D7A5D" w:rsidP="002D7A5D">
      <w:pPr>
        <w:rPr>
          <w:rFonts w:eastAsiaTheme="minorEastAsia"/>
          <w:lang w:eastAsia="ja-JP"/>
        </w:rPr>
      </w:pPr>
      <w:r w:rsidRPr="001D3971">
        <w:rPr>
          <w:rFonts w:eastAsiaTheme="minorEastAsia"/>
          <w:b/>
          <w:bCs/>
          <w:szCs w:val="22"/>
        </w:rPr>
        <w:t>nnpfc_inp_format_idc</w:t>
      </w:r>
      <w:r w:rsidRPr="001D3971">
        <w:rPr>
          <w:rFonts w:eastAsiaTheme="minorEastAsia"/>
          <w:szCs w:val="22"/>
        </w:rPr>
        <w:t xml:space="preserve"> indicates the method of converting a sample value of the input picture to an input value to the NNPF. The value of nnpfc_inp_format_idc shall be in the range of 0 to 255, inclusive. </w:t>
      </w:r>
      <w:r w:rsidRPr="001D3971">
        <w:t>Values of nnpfc_</w:t>
      </w:r>
      <w:r w:rsidRPr="001D3971">
        <w:rPr>
          <w:rFonts w:eastAsiaTheme="minorEastAsia"/>
          <w:lang w:eastAsia="ja-JP"/>
        </w:rPr>
        <w:t>inp_format</w:t>
      </w:r>
      <w:r w:rsidRPr="001D3971">
        <w:t xml:space="preserve">_idc in the range of 2 to 255, inclusive, are reserved for future specification by ITU-T | ISO/IEC and shall not be present in bitstreams conforming </w:t>
      </w:r>
      <w:r w:rsidRPr="001D3971">
        <w:rPr>
          <w:noProof/>
        </w:rPr>
        <w:t>to</w:t>
      </w:r>
      <w:r w:rsidRPr="001D3971">
        <w:t xml:space="preserve"> this version of this </w:t>
      </w:r>
      <w:r w:rsidR="00280087" w:rsidRPr="00280087">
        <w:t>document.</w:t>
      </w:r>
      <w:r w:rsidRPr="001D3971">
        <w:t xml:space="preserve"> Decoders conforming to this version of this </w:t>
      </w:r>
      <w:r w:rsidR="00280087" w:rsidRPr="00280087">
        <w:t>document</w:t>
      </w:r>
      <w:r w:rsidRPr="001D3971">
        <w:t xml:space="preserve"> shall ignore NNPFC SEI messages with nnpfc_</w:t>
      </w:r>
      <w:r w:rsidRPr="001D3971">
        <w:rPr>
          <w:rFonts w:eastAsiaTheme="minorEastAsia"/>
          <w:lang w:eastAsia="ja-JP"/>
        </w:rPr>
        <w:t>inp_format</w:t>
      </w:r>
      <w:r w:rsidRPr="001D3971">
        <w:t xml:space="preserve">_idc </w:t>
      </w:r>
      <w:r w:rsidRPr="001D3971">
        <w:rPr>
          <w:rFonts w:eastAsiaTheme="minorEastAsia"/>
          <w:szCs w:val="22"/>
        </w:rPr>
        <w:t>in the range of 2 to 255, inclusive</w:t>
      </w:r>
      <w:r w:rsidRPr="001D3971">
        <w:t>.</w:t>
      </w:r>
    </w:p>
    <w:p w14:paraId="2802175E" w14:textId="77777777" w:rsidR="002D7A5D" w:rsidRPr="001D3971" w:rsidRDefault="002D7A5D" w:rsidP="002D7A5D">
      <w:pPr>
        <w:rPr>
          <w:rFonts w:eastAsiaTheme="minorEastAsia"/>
          <w:szCs w:val="22"/>
        </w:rPr>
      </w:pPr>
      <w:r w:rsidRPr="001D3971">
        <w:rPr>
          <w:rFonts w:eastAsiaTheme="minorEastAsia"/>
          <w:szCs w:val="22"/>
        </w:rPr>
        <w:t>When nnpfc_inp_format_idc is equal to 0, the input values to the NNPF are real numbers and the functions InpY( ) and InpC( ) are specified as follows:</w:t>
      </w:r>
    </w:p>
    <w:p w14:paraId="73474571" w14:textId="3BA0D0A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InpY( x ) = x ÷ ( ( 1  &lt;&lt;  BitDepth</w:t>
      </w:r>
      <w:r w:rsidRPr="001D3971">
        <w:rPr>
          <w:noProof/>
          <w:vertAlign w:val="subscript"/>
        </w:rPr>
        <w:t>Y</w:t>
      </w:r>
      <w:r w:rsidRPr="001D3971">
        <w:rPr>
          <w:noProof/>
        </w:rPr>
        <w:t xml:space="preserve"> ) − 1 )</w:t>
      </w:r>
      <w:r w:rsidRPr="001D3971">
        <w:rPr>
          <w:noProof/>
        </w:rPr>
        <w:tab/>
      </w:r>
      <w:r w:rsidRPr="001D3971">
        <w:rPr>
          <w:noProof/>
        </w:rPr>
        <w:tab/>
      </w:r>
      <w:r w:rsidR="00DE4370">
        <w:rPr>
          <w:noProof/>
        </w:rPr>
        <w:tab/>
      </w:r>
      <w:r w:rsidRPr="001D3971">
        <w:t>(</w:t>
      </w:r>
      <w:r>
        <w:rPr>
          <w:bCs/>
          <w:noProof/>
        </w:rPr>
        <w:t>80</w:t>
      </w:r>
      <w:r w:rsidRPr="001D3971">
        <w:t>)</w:t>
      </w:r>
    </w:p>
    <w:p w14:paraId="103FE728" w14:textId="00A9A60D"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InpC( x )= x ÷ ( ( 1  &lt;&lt;  BitDepth</w:t>
      </w:r>
      <w:r w:rsidRPr="001D3971">
        <w:rPr>
          <w:noProof/>
          <w:vertAlign w:val="subscript"/>
        </w:rPr>
        <w:t>C</w:t>
      </w:r>
      <w:r w:rsidRPr="001D3971">
        <w:rPr>
          <w:noProof/>
        </w:rPr>
        <w:t xml:space="preserve"> ) − 1 )</w:t>
      </w:r>
      <w:r w:rsidRPr="001D3971">
        <w:rPr>
          <w:noProof/>
        </w:rPr>
        <w:tab/>
      </w:r>
      <w:r w:rsidRPr="001D3971">
        <w:rPr>
          <w:noProof/>
        </w:rPr>
        <w:tab/>
      </w:r>
      <w:r w:rsidR="00DE4370">
        <w:rPr>
          <w:noProof/>
        </w:rPr>
        <w:tab/>
      </w:r>
      <w:r w:rsidRPr="001D3971">
        <w:t>(</w:t>
      </w:r>
      <w:r>
        <w:rPr>
          <w:bCs/>
          <w:noProof/>
        </w:rPr>
        <w:t>81</w:t>
      </w:r>
      <w:r w:rsidRPr="001D3971">
        <w:t>)</w:t>
      </w:r>
    </w:p>
    <w:p w14:paraId="7E939A9B" w14:textId="77777777" w:rsidR="002D7A5D" w:rsidRPr="001D3971" w:rsidRDefault="002D7A5D" w:rsidP="002D7A5D">
      <w:pPr>
        <w:rPr>
          <w:rFonts w:eastAsiaTheme="minorEastAsia"/>
          <w:lang w:eastAsia="ja-JP"/>
        </w:rPr>
      </w:pPr>
      <w:r w:rsidRPr="001D3971">
        <w:rPr>
          <w:rFonts w:eastAsiaTheme="minorEastAsia"/>
          <w:lang w:eastAsia="ja-JP"/>
        </w:rPr>
        <w:lastRenderedPageBreak/>
        <w:t xml:space="preserve">When nnpfc_inp_format_idc is equal to 1, the input values to the </w:t>
      </w:r>
      <w:r w:rsidRPr="001D3971">
        <w:rPr>
          <w:rFonts w:eastAsiaTheme="minorEastAsia"/>
          <w:szCs w:val="22"/>
        </w:rPr>
        <w:t>NNPF</w:t>
      </w:r>
      <w:r w:rsidRPr="001D3971">
        <w:rPr>
          <w:rFonts w:eastAsiaTheme="minorEastAsia"/>
          <w:lang w:eastAsia="ja-JP"/>
        </w:rPr>
        <w:t xml:space="preserve"> are unsigned integer numbers and the functions InpY( ) and InpC( ) are specified as follows:</w:t>
      </w:r>
    </w:p>
    <w:p w14:paraId="7F9F2B89" w14:textId="45730090"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shiftY = BitDepth</w:t>
      </w:r>
      <w:r w:rsidRPr="001D3971">
        <w:rPr>
          <w:noProof/>
          <w:vertAlign w:val="subscript"/>
        </w:rPr>
        <w:t>Y</w:t>
      </w:r>
      <w:r w:rsidRPr="001D3971">
        <w:rPr>
          <w:noProof/>
        </w:rPr>
        <w:t xml:space="preserve"> − inpTensorBitDepth</w:t>
      </w:r>
      <w:r w:rsidRPr="001D3971">
        <w:rPr>
          <w:noProof/>
          <w:vertAlign w:val="subscript"/>
        </w:rPr>
        <w:t>Y</w:t>
      </w:r>
      <w:r w:rsidRPr="001D3971">
        <w:rPr>
          <w:noProof/>
        </w:rPr>
        <w:br/>
        <w:t>if( inpTensorBitDepth</w:t>
      </w:r>
      <w:r w:rsidRPr="001D3971">
        <w:rPr>
          <w:noProof/>
          <w:vertAlign w:val="subscript"/>
        </w:rPr>
        <w:t>Y</w:t>
      </w:r>
      <w:r w:rsidRPr="001D3971">
        <w:rPr>
          <w:noProof/>
        </w:rPr>
        <w:t xml:space="preserve">  &gt;=  BitDepth</w:t>
      </w:r>
      <w:r w:rsidRPr="001D3971">
        <w:rPr>
          <w:noProof/>
          <w:vertAlign w:val="subscript"/>
        </w:rPr>
        <w:t>Y</w:t>
      </w:r>
      <w:r w:rsidRPr="001D3971">
        <w:rPr>
          <w:noProof/>
        </w:rPr>
        <w:t>)</w:t>
      </w:r>
      <w:r w:rsidRPr="001D3971">
        <w:rPr>
          <w:noProof/>
        </w:rPr>
        <w:br/>
      </w:r>
      <w:r w:rsidRPr="001D3971">
        <w:rPr>
          <w:noProof/>
        </w:rPr>
        <w:tab/>
        <w:t>InpY( x ) = x  &lt;&lt;  ( inpTensorBitDepth</w:t>
      </w:r>
      <w:r w:rsidRPr="001D3971">
        <w:rPr>
          <w:noProof/>
          <w:vertAlign w:val="subscript"/>
        </w:rPr>
        <w:t>Y</w:t>
      </w:r>
      <w:r w:rsidRPr="001D3971">
        <w:rPr>
          <w:noProof/>
        </w:rPr>
        <w:t xml:space="preserve"> − BitDepth</w:t>
      </w:r>
      <w:r w:rsidRPr="001D3971">
        <w:rPr>
          <w:noProof/>
          <w:vertAlign w:val="subscript"/>
        </w:rPr>
        <w:t>Y</w:t>
      </w:r>
      <w:r w:rsidRPr="001D3971">
        <w:rPr>
          <w:noProof/>
        </w:rPr>
        <w:t xml:space="preserve"> )</w:t>
      </w:r>
      <w:r w:rsidRPr="001D3971">
        <w:rPr>
          <w:noProof/>
        </w:rPr>
        <w:tab/>
      </w:r>
      <w:r w:rsidRPr="001D3971">
        <w:t>(</w:t>
      </w:r>
      <w:r>
        <w:rPr>
          <w:bCs/>
          <w:noProof/>
        </w:rPr>
        <w:t>82</w:t>
      </w:r>
      <w:r w:rsidRPr="001D3971">
        <w:t>)</w:t>
      </w:r>
      <w:r w:rsidRPr="001D3971">
        <w:rPr>
          <w:noProof/>
        </w:rPr>
        <w:br/>
        <w:t>else</w:t>
      </w:r>
      <w:r w:rsidRPr="001D3971">
        <w:rPr>
          <w:noProof/>
        </w:rPr>
        <w:br/>
      </w:r>
      <w:r w:rsidRPr="001D3971">
        <w:rPr>
          <w:noProof/>
        </w:rPr>
        <w:tab/>
        <w:t>InpY( x ) = Clip3(0, ( 1  &lt;&lt;  inpTensorBitDepth</w:t>
      </w:r>
      <w:r w:rsidRPr="001D3971">
        <w:rPr>
          <w:noProof/>
          <w:vertAlign w:val="subscript"/>
        </w:rPr>
        <w:t>Y</w:t>
      </w:r>
      <w:r w:rsidRPr="001D3971">
        <w:rPr>
          <w:noProof/>
        </w:rPr>
        <w:t xml:space="preserve"> ) − 1, ( x + ( 1  &lt;&lt;  ( shiftY − 1 ) ) )  &gt;&gt;  shiftY )</w:t>
      </w:r>
    </w:p>
    <w:p w14:paraId="18561118" w14:textId="16070E9C"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shiftC = BitDepth</w:t>
      </w:r>
      <w:r w:rsidRPr="001D3971">
        <w:rPr>
          <w:noProof/>
          <w:vertAlign w:val="subscript"/>
        </w:rPr>
        <w:t>C</w:t>
      </w:r>
      <w:r w:rsidRPr="001D3971">
        <w:rPr>
          <w:noProof/>
        </w:rPr>
        <w:t xml:space="preserve"> − inpTensorBitDepth</w:t>
      </w:r>
      <w:r w:rsidRPr="001D3971">
        <w:rPr>
          <w:noProof/>
          <w:vertAlign w:val="subscript"/>
        </w:rPr>
        <w:t>C</w:t>
      </w:r>
      <w:r w:rsidRPr="001D3971">
        <w:rPr>
          <w:noProof/>
        </w:rPr>
        <w:br/>
        <w:t>if( inpTensorBitDepth</w:t>
      </w:r>
      <w:r w:rsidRPr="001D3971">
        <w:rPr>
          <w:noProof/>
          <w:vertAlign w:val="subscript"/>
        </w:rPr>
        <w:t>C</w:t>
      </w:r>
      <w:r w:rsidRPr="001D3971">
        <w:rPr>
          <w:noProof/>
        </w:rPr>
        <w:t xml:space="preserve">  &gt;=  BitDepth</w:t>
      </w:r>
      <w:r w:rsidRPr="001D3971">
        <w:rPr>
          <w:noProof/>
          <w:vertAlign w:val="subscript"/>
        </w:rPr>
        <w:t>C</w:t>
      </w:r>
      <w:r w:rsidRPr="001D3971">
        <w:rPr>
          <w:noProof/>
        </w:rPr>
        <w:t xml:space="preserve"> )</w:t>
      </w:r>
      <w:r w:rsidRPr="001D3971">
        <w:rPr>
          <w:noProof/>
        </w:rPr>
        <w:br/>
      </w:r>
      <w:r w:rsidRPr="001D3971">
        <w:rPr>
          <w:noProof/>
        </w:rPr>
        <w:tab/>
        <w:t>InpC( x ) = x  &lt;&lt;  ( inpTensorBitDepth</w:t>
      </w:r>
      <w:r w:rsidRPr="001D3971">
        <w:rPr>
          <w:noProof/>
          <w:vertAlign w:val="subscript"/>
        </w:rPr>
        <w:t>C</w:t>
      </w:r>
      <w:r w:rsidRPr="001D3971">
        <w:rPr>
          <w:noProof/>
        </w:rPr>
        <w:t xml:space="preserve"> − BitDepth</w:t>
      </w:r>
      <w:r w:rsidRPr="001D3971">
        <w:rPr>
          <w:noProof/>
          <w:vertAlign w:val="subscript"/>
        </w:rPr>
        <w:t>C</w:t>
      </w:r>
      <w:r w:rsidRPr="001D3971">
        <w:rPr>
          <w:noProof/>
        </w:rPr>
        <w:t xml:space="preserve"> ) </w:t>
      </w:r>
      <w:r w:rsidRPr="001D3971">
        <w:rPr>
          <w:noProof/>
        </w:rPr>
        <w:tab/>
      </w:r>
      <w:r w:rsidRPr="001D3971">
        <w:t>(</w:t>
      </w:r>
      <w:r>
        <w:rPr>
          <w:bCs/>
          <w:noProof/>
        </w:rPr>
        <w:t>83</w:t>
      </w:r>
      <w:r w:rsidRPr="001D3971">
        <w:t>)</w:t>
      </w:r>
      <w:r w:rsidRPr="001D3971">
        <w:rPr>
          <w:noProof/>
        </w:rPr>
        <w:br/>
        <w:t>else</w:t>
      </w:r>
      <w:r w:rsidRPr="001D3971">
        <w:rPr>
          <w:noProof/>
        </w:rPr>
        <w:br/>
      </w:r>
      <w:r w:rsidRPr="001D3971">
        <w:rPr>
          <w:noProof/>
        </w:rPr>
        <w:tab/>
        <w:t>InpC( x ) = Clip3(0, ( 1  &lt;&lt;  inpTensorBitDepth</w:t>
      </w:r>
      <w:r w:rsidRPr="001D3971">
        <w:rPr>
          <w:noProof/>
          <w:vertAlign w:val="subscript"/>
        </w:rPr>
        <w:t>C</w:t>
      </w:r>
      <w:r w:rsidRPr="001D3971">
        <w:rPr>
          <w:noProof/>
        </w:rPr>
        <w:t xml:space="preserve"> ) − 1, ( x + ( 1  &lt;&lt;  ( shiftC − 1 ) ) )  &gt;&gt;  shiftC )</w:t>
      </w:r>
    </w:p>
    <w:p w14:paraId="38DA95F8" w14:textId="77777777" w:rsidR="002D7A5D" w:rsidRPr="001D3971" w:rsidRDefault="002D7A5D" w:rsidP="002D7A5D">
      <w:pPr>
        <w:rPr>
          <w:rFonts w:eastAsiaTheme="minorEastAsia"/>
          <w:lang w:eastAsia="ja-JP"/>
        </w:rPr>
      </w:pPr>
      <w:r w:rsidRPr="001D3971">
        <w:rPr>
          <w:rFonts w:eastAsiaTheme="minorEastAsia"/>
          <w:lang w:eastAsia="ja-JP"/>
        </w:rPr>
        <w:t xml:space="preserve">The </w:t>
      </w:r>
      <w:r w:rsidRPr="001D3971">
        <w:rPr>
          <w:rFonts w:eastAsiaTheme="minorEastAsia"/>
          <w:szCs w:val="22"/>
        </w:rPr>
        <w:t>variable</w:t>
      </w:r>
      <w:r w:rsidRPr="001D3971">
        <w:rPr>
          <w:rFonts w:eastAsiaTheme="minorEastAsia"/>
          <w:lang w:eastAsia="ja-JP"/>
        </w:rPr>
        <w:t xml:space="preserve"> inpTensorBitDepth</w:t>
      </w:r>
      <w:r w:rsidRPr="001D3971">
        <w:rPr>
          <w:noProof/>
          <w:vertAlign w:val="subscript"/>
        </w:rPr>
        <w:t>Y</w:t>
      </w:r>
      <w:r w:rsidRPr="001D3971">
        <w:rPr>
          <w:rFonts w:eastAsiaTheme="minorEastAsia"/>
          <w:lang w:eastAsia="ja-JP"/>
        </w:rPr>
        <w:t xml:space="preserve"> is derived from the syntax element nnpfc_inp_tensor_luma_bitdepth_minus8 as specified below. The </w:t>
      </w:r>
      <w:r w:rsidRPr="001D3971">
        <w:rPr>
          <w:rFonts w:eastAsiaTheme="minorEastAsia"/>
          <w:szCs w:val="22"/>
        </w:rPr>
        <w:t>variable</w:t>
      </w:r>
      <w:r w:rsidRPr="001D3971">
        <w:rPr>
          <w:rFonts w:eastAsiaTheme="minorEastAsia"/>
          <w:lang w:eastAsia="ja-JP"/>
        </w:rPr>
        <w:t xml:space="preserve"> inpTensorBitDepth</w:t>
      </w:r>
      <w:r w:rsidRPr="001D3971">
        <w:rPr>
          <w:noProof/>
          <w:vertAlign w:val="subscript"/>
        </w:rPr>
        <w:t>C</w:t>
      </w:r>
      <w:r w:rsidRPr="001D3971">
        <w:rPr>
          <w:rFonts w:eastAsiaTheme="minorEastAsia"/>
          <w:lang w:eastAsia="ja-JP"/>
        </w:rPr>
        <w:t xml:space="preserve"> is derived from the syntax element nnpfc_inp_tensor_chroma_bitdepth_minus8 as specified below.</w:t>
      </w:r>
    </w:p>
    <w:p w14:paraId="34B8132D" w14:textId="4B9630D2" w:rsidR="002D7A5D" w:rsidRPr="001D3971" w:rsidRDefault="002D7A5D" w:rsidP="002D7A5D">
      <w:pPr>
        <w:rPr>
          <w:rFonts w:eastAsiaTheme="minorEastAsia"/>
          <w:szCs w:val="22"/>
        </w:rPr>
      </w:pPr>
      <w:r w:rsidRPr="001D3971">
        <w:rPr>
          <w:rFonts w:eastAsiaTheme="minorEastAsia"/>
          <w:b/>
          <w:bCs/>
          <w:szCs w:val="22"/>
        </w:rPr>
        <w:t>nnpfc_auxiliary_inp_idc</w:t>
      </w:r>
      <w:r w:rsidRPr="001D3971">
        <w:rPr>
          <w:rFonts w:eastAsiaTheme="minorEastAsia"/>
          <w:szCs w:val="22"/>
        </w:rPr>
        <w:t xml:space="preserve"> greater than 0 indicates that auxiliary input data is present in the input tensor of the NNPF. nnpfc_auxiliary_inp_idc equal to 0 indicates that auxiliary input data is not present in the input tensor. nnpfc_auxiliary_inp_idc </w:t>
      </w:r>
      <w:r w:rsidR="003C71E0" w:rsidRPr="00A77952">
        <w:rPr>
          <w:rFonts w:eastAsiaTheme="minorEastAsia"/>
          <w:szCs w:val="22"/>
        </w:rPr>
        <w:t>in the range of 1 to 7, inclusive,</w:t>
      </w:r>
      <w:r w:rsidR="003C71E0" w:rsidRPr="003C71E0">
        <w:rPr>
          <w:rFonts w:eastAsiaTheme="minorEastAsia"/>
          <w:szCs w:val="22"/>
        </w:rPr>
        <w:t xml:space="preserve"> </w:t>
      </w:r>
      <w:r w:rsidRPr="001D3971">
        <w:rPr>
          <w:rFonts w:eastAsiaTheme="minorEastAsia"/>
          <w:szCs w:val="22"/>
        </w:rPr>
        <w:t xml:space="preserve">specifies that auxiliary input data is derived as specified in </w:t>
      </w:r>
      <w:r w:rsidR="00280087" w:rsidRPr="00280087">
        <w:rPr>
          <w:rFonts w:eastAsiaTheme="minorEastAsia"/>
          <w:szCs w:val="22"/>
        </w:rPr>
        <w:t>pseudocode statement 83</w:t>
      </w:r>
      <w:r w:rsidRPr="001D3971">
        <w:rPr>
          <w:rFonts w:eastAsiaTheme="minorEastAsia"/>
          <w:szCs w:val="22"/>
        </w:rPr>
        <w:t>.</w:t>
      </w:r>
    </w:p>
    <w:p w14:paraId="14C47526" w14:textId="1796AA77" w:rsidR="002D7A5D" w:rsidRDefault="002D7A5D" w:rsidP="002D7A5D">
      <w:pPr>
        <w:rPr>
          <w:rFonts w:eastAsiaTheme="minorEastAsia"/>
        </w:rPr>
      </w:pPr>
      <w:r w:rsidRPr="001D3971">
        <w:rPr>
          <w:rFonts w:eastAsiaTheme="minorEastAsia"/>
          <w:szCs w:val="22"/>
        </w:rPr>
        <w:t xml:space="preserve">The value of nnpfc_auxiliary_inp_idc shall be in the range of 0 to 255, inclusive. </w:t>
      </w:r>
      <w:r w:rsidRPr="001D3971">
        <w:rPr>
          <w:rFonts w:eastAsiaTheme="minorEastAsia"/>
        </w:rPr>
        <w:t xml:space="preserve">Values of </w:t>
      </w:r>
      <w:r w:rsidR="003C71E0">
        <w:rPr>
          <w:rFonts w:eastAsiaTheme="minorEastAsia"/>
        </w:rPr>
        <w:t>8</w:t>
      </w:r>
      <w:r w:rsidRPr="001D3971">
        <w:rPr>
          <w:rFonts w:eastAsiaTheme="minorEastAsia"/>
        </w:rPr>
        <w:t xml:space="preserve"> to 255, inclusive, for </w:t>
      </w:r>
      <w:r w:rsidRPr="001D3971">
        <w:rPr>
          <w:rFonts w:eastAsiaTheme="minorEastAsia"/>
          <w:szCs w:val="22"/>
        </w:rPr>
        <w:t xml:space="preserve">nnpfc_auxiliary_inp_idc </w:t>
      </w:r>
      <w:r w:rsidRPr="001D3971">
        <w:rPr>
          <w:rFonts w:eastAsiaTheme="minorEastAsia"/>
        </w:rPr>
        <w:t xml:space="preserve">are reserved for future use by ITU-T | ISO/IEC and shall not be present in bitstreams conforming to this version of this </w:t>
      </w:r>
      <w:r w:rsidR="00280087" w:rsidRPr="00280087">
        <w:rPr>
          <w:rFonts w:eastAsiaTheme="minorEastAsia"/>
        </w:rPr>
        <w:t>document.</w:t>
      </w:r>
      <w:r w:rsidRPr="001D3971">
        <w:rPr>
          <w:rFonts w:eastAsiaTheme="minorEastAsia"/>
        </w:rPr>
        <w:t xml:space="preserve"> Decoders conforming to this version of this </w:t>
      </w:r>
      <w:r w:rsidR="00280087" w:rsidRPr="00280087">
        <w:rPr>
          <w:rFonts w:eastAsiaTheme="minorEastAsia"/>
        </w:rPr>
        <w:t>document</w:t>
      </w:r>
      <w:r w:rsidRPr="001D3971">
        <w:rPr>
          <w:rFonts w:eastAsiaTheme="minorEastAsia"/>
        </w:rPr>
        <w:t xml:space="preserve"> shall ignore NNPFC SEI messages with </w:t>
      </w:r>
      <w:r w:rsidRPr="001D3971">
        <w:rPr>
          <w:rFonts w:eastAsiaTheme="minorEastAsia"/>
          <w:szCs w:val="22"/>
        </w:rPr>
        <w:t>nnpfc_auxiliary_inp_idc</w:t>
      </w:r>
      <w:r w:rsidRPr="001D3971">
        <w:rPr>
          <w:rFonts w:eastAsiaTheme="minorEastAsia"/>
        </w:rPr>
        <w:t xml:space="preserve"> in the range of </w:t>
      </w:r>
      <w:r w:rsidR="003C71E0">
        <w:rPr>
          <w:rFonts w:eastAsiaTheme="minorEastAsia"/>
        </w:rPr>
        <w:t>8</w:t>
      </w:r>
      <w:r w:rsidRPr="001D3971">
        <w:rPr>
          <w:rFonts w:eastAsiaTheme="minorEastAsia"/>
        </w:rPr>
        <w:t xml:space="preserve"> to 255, inclusive.</w:t>
      </w:r>
    </w:p>
    <w:p w14:paraId="257331DB" w14:textId="71F9E2C6" w:rsidR="001876CF" w:rsidRPr="00345FC4" w:rsidRDefault="001876CF" w:rsidP="001876CF">
      <w:pPr>
        <w:rPr>
          <w:noProof/>
        </w:rPr>
      </w:pPr>
      <w:r w:rsidRPr="00345FC4">
        <w:rPr>
          <w:rFonts w:eastAsiaTheme="minorEastAsia"/>
        </w:rPr>
        <w:t xml:space="preserve">When </w:t>
      </w:r>
      <w:bookmarkStart w:id="58" w:name="_Hlk167284476"/>
      <w:r w:rsidR="003C71E0">
        <w:rPr>
          <w:rFonts w:eastAsiaTheme="minorEastAsia"/>
        </w:rPr>
        <w:t>( </w:t>
      </w:r>
      <w:r w:rsidRPr="00345FC4">
        <w:rPr>
          <w:rFonts w:eastAsiaTheme="minorEastAsia"/>
        </w:rPr>
        <w:t>nnpfc_auxiliary_inp_idc</w:t>
      </w:r>
      <w:r w:rsidR="003C71E0">
        <w:rPr>
          <w:rFonts w:eastAsiaTheme="minorEastAsia"/>
        </w:rPr>
        <w:t> &amp; 1 )</w:t>
      </w:r>
      <w:r w:rsidRPr="00345FC4">
        <w:rPr>
          <w:rFonts w:eastAsiaTheme="minorEastAsia"/>
        </w:rPr>
        <w:t xml:space="preserve"> is equal to 1 </w:t>
      </w:r>
      <w:bookmarkEnd w:id="58"/>
      <w:r w:rsidRPr="00345FC4">
        <w:rPr>
          <w:rFonts w:eastAsiaTheme="minorEastAsia"/>
        </w:rPr>
        <w:t xml:space="preserve">the auxiliary input data </w:t>
      </w:r>
      <w:r w:rsidR="003C71E0">
        <w:rPr>
          <w:rFonts w:eastAsiaTheme="minorEastAsia"/>
        </w:rPr>
        <w:t>includes</w:t>
      </w:r>
      <w:r w:rsidRPr="00345FC4">
        <w:rPr>
          <w:rFonts w:eastAsiaTheme="minorEastAsia"/>
        </w:rPr>
        <w:t xml:space="preserve"> </w:t>
      </w:r>
      <w:bookmarkStart w:id="59" w:name="_Hlk167284518"/>
      <w:r w:rsidRPr="00345FC4">
        <w:rPr>
          <w:noProof/>
        </w:rPr>
        <w:t>strengthControlScaledVal[ i ].</w:t>
      </w:r>
    </w:p>
    <w:bookmarkEnd w:id="59"/>
    <w:p w14:paraId="4F4C5E06" w14:textId="5CB32DD7" w:rsidR="001876CF" w:rsidRPr="00345FC4" w:rsidRDefault="001876CF" w:rsidP="001876CF">
      <w:pPr>
        <w:rPr>
          <w:rFonts w:eastAsiaTheme="minorEastAsia"/>
        </w:rPr>
      </w:pPr>
      <w:r w:rsidRPr="00345FC4">
        <w:rPr>
          <w:noProof/>
        </w:rPr>
        <w:t xml:space="preserve">When </w:t>
      </w:r>
      <w:r w:rsidR="003C71E0">
        <w:rPr>
          <w:noProof/>
        </w:rPr>
        <w:t>( </w:t>
      </w:r>
      <w:r w:rsidRPr="00345FC4">
        <w:rPr>
          <w:rFonts w:eastAsiaTheme="minorEastAsia"/>
        </w:rPr>
        <w:t>nnpfc_auxiliary_inp_idc</w:t>
      </w:r>
      <w:r w:rsidR="003C71E0">
        <w:rPr>
          <w:rFonts w:eastAsiaTheme="minorEastAsia"/>
        </w:rPr>
        <w:t> &amp; 2 )</w:t>
      </w:r>
      <w:r w:rsidRPr="00345FC4">
        <w:rPr>
          <w:rFonts w:eastAsiaTheme="minorEastAsia"/>
        </w:rPr>
        <w:t xml:space="preserve"> is equal to 2 the auxiliary input data </w:t>
      </w:r>
      <w:r w:rsidR="003C71E0">
        <w:rPr>
          <w:rFonts w:eastAsiaTheme="minorEastAsia"/>
        </w:rPr>
        <w:t>includes</w:t>
      </w:r>
      <w:r w:rsidRPr="00345FC4">
        <w:rPr>
          <w:rFonts w:eastAsiaTheme="minorEastAsia"/>
        </w:rPr>
        <w:t xml:space="preserve"> </w:t>
      </w:r>
      <w:bookmarkStart w:id="60" w:name="_Hlk167284524"/>
      <w:r w:rsidR="00383E53">
        <w:rPr>
          <w:rFonts w:eastAsiaTheme="minorEastAsia"/>
        </w:rPr>
        <w:t>text prompt</w:t>
      </w:r>
      <w:r w:rsidRPr="00345FC4">
        <w:rPr>
          <w:rFonts w:eastAsiaTheme="minorEastAsia"/>
        </w:rPr>
        <w:t xml:space="preserve"> character values</w:t>
      </w:r>
      <w:bookmarkEnd w:id="60"/>
      <w:r w:rsidRPr="00345FC4">
        <w:rPr>
          <w:rFonts w:eastAsiaTheme="minorEastAsia"/>
        </w:rPr>
        <w:t>.</w:t>
      </w:r>
    </w:p>
    <w:p w14:paraId="6A05C523" w14:textId="77777777" w:rsidR="003C71E0" w:rsidRPr="00A77952" w:rsidRDefault="003C71E0" w:rsidP="003C71E0">
      <w:pPr>
        <w:rPr>
          <w:szCs w:val="22"/>
          <w:lang w:eastAsia="ja-JP"/>
        </w:rPr>
      </w:pPr>
      <w:r w:rsidRPr="00A77952">
        <w:rPr>
          <w:szCs w:val="22"/>
          <w:lang w:eastAsia="ja-JP"/>
        </w:rPr>
        <w:t>When ( nnpfc_auxiliary_inp_idc &amp; 4 ) is equal to 4, the auxiliary input data includes a seed value.</w:t>
      </w:r>
    </w:p>
    <w:p w14:paraId="2E0883A2" w14:textId="7C30142E" w:rsidR="003C71E0" w:rsidRPr="00130AF8" w:rsidRDefault="003C71E0" w:rsidP="003C71E0">
      <w:pPr>
        <w:rPr>
          <w:lang w:val="en-CA"/>
        </w:rPr>
      </w:pPr>
      <w:r w:rsidRPr="00130AF8">
        <w:rPr>
          <w:lang w:val="en-CA"/>
        </w:rPr>
        <w:t>The variable nnpfc</w:t>
      </w:r>
      <w:r>
        <w:rPr>
          <w:lang w:val="en-CA"/>
        </w:rPr>
        <w:t>NumAuxMatrices</w:t>
      </w:r>
      <w:r w:rsidRPr="00130AF8">
        <w:rPr>
          <w:lang w:val="en-CA"/>
        </w:rPr>
        <w:t xml:space="preserve">, specifying the </w:t>
      </w:r>
      <w:r>
        <w:rPr>
          <w:lang w:val="en-CA"/>
        </w:rPr>
        <w:t>number of auxiliary input matrices</w:t>
      </w:r>
      <w:r w:rsidRPr="00130AF8">
        <w:rPr>
          <w:lang w:val="en-CA"/>
        </w:rPr>
        <w:t xml:space="preserve"> in the input tensor, is </w:t>
      </w:r>
      <w:r>
        <w:rPr>
          <w:lang w:val="en-CA"/>
        </w:rPr>
        <w:t xml:space="preserve">set equal to </w:t>
      </w:r>
      <w:r>
        <w:rPr>
          <w:rFonts w:eastAsiaTheme="minorEastAsia"/>
        </w:rPr>
        <w:t>( </w:t>
      </w:r>
      <w:r w:rsidRPr="00345FC4">
        <w:rPr>
          <w:rFonts w:eastAsiaTheme="minorEastAsia"/>
        </w:rPr>
        <w:t>nnpfc_auxiliary_inp_idc</w:t>
      </w:r>
      <w:r>
        <w:rPr>
          <w:rFonts w:eastAsiaTheme="minorEastAsia"/>
        </w:rPr>
        <w:t> &amp; 1 ) + ( </w:t>
      </w:r>
      <w:r>
        <w:rPr>
          <w:noProof/>
        </w:rPr>
        <w:t>( </w:t>
      </w:r>
      <w:r w:rsidRPr="00345FC4">
        <w:rPr>
          <w:rFonts w:eastAsiaTheme="minorEastAsia"/>
        </w:rPr>
        <w:t>nnpfc_auxiliary_inp_idc</w:t>
      </w:r>
      <w:r>
        <w:rPr>
          <w:rFonts w:eastAsiaTheme="minorEastAsia"/>
        </w:rPr>
        <w:t> &amp; 2 ) </w:t>
      </w:r>
      <w:r w:rsidR="007023AC">
        <w:rPr>
          <w:rFonts w:eastAsiaTheme="minorEastAsia"/>
        </w:rPr>
        <w:t> </w:t>
      </w:r>
      <w:r>
        <w:rPr>
          <w:rFonts w:eastAsiaTheme="minorEastAsia"/>
        </w:rPr>
        <w:t>&gt;&gt; </w:t>
      </w:r>
      <w:r w:rsidR="007023AC">
        <w:rPr>
          <w:rFonts w:eastAsiaTheme="minorEastAsia"/>
        </w:rPr>
        <w:t> </w:t>
      </w:r>
      <w:r>
        <w:rPr>
          <w:rFonts w:eastAsiaTheme="minorEastAsia"/>
        </w:rPr>
        <w:t>1 ) + ( </w:t>
      </w:r>
      <w:r w:rsidRPr="00A77952">
        <w:rPr>
          <w:szCs w:val="22"/>
          <w:lang w:eastAsia="ja-JP"/>
        </w:rPr>
        <w:t>( nnpfc_auxiliary_inp_idc &amp; 4 )</w:t>
      </w:r>
      <w:r>
        <w:rPr>
          <w:szCs w:val="22"/>
          <w:lang w:eastAsia="ja-JP"/>
        </w:rPr>
        <w:t> </w:t>
      </w:r>
      <w:r w:rsidR="007023AC">
        <w:rPr>
          <w:szCs w:val="22"/>
          <w:lang w:eastAsia="ja-JP"/>
        </w:rPr>
        <w:t> </w:t>
      </w:r>
      <w:r>
        <w:rPr>
          <w:szCs w:val="22"/>
          <w:lang w:eastAsia="ja-JP"/>
        </w:rPr>
        <w:t>&gt;&gt;</w:t>
      </w:r>
      <w:r w:rsidR="007023AC">
        <w:rPr>
          <w:szCs w:val="22"/>
          <w:lang w:eastAsia="ja-JP"/>
        </w:rPr>
        <w:t> </w:t>
      </w:r>
      <w:r>
        <w:rPr>
          <w:szCs w:val="22"/>
          <w:lang w:eastAsia="ja-JP"/>
        </w:rPr>
        <w:t> 2 ).</w:t>
      </w:r>
    </w:p>
    <w:p w14:paraId="75B51DB3" w14:textId="2593FE31" w:rsidR="00AE3B36" w:rsidRPr="00130AF8" w:rsidRDefault="00AE3B36" w:rsidP="00AE3B36">
      <w:pPr>
        <w:rPr>
          <w:noProof/>
          <w:lang w:val="en-CA"/>
        </w:rPr>
      </w:pPr>
      <w:r w:rsidRPr="00130AF8">
        <w:rPr>
          <w:b/>
          <w:bCs/>
          <w:noProof/>
          <w:lang w:val="en-CA"/>
        </w:rPr>
        <w:t>nnpfc_inband_prompt_flag</w:t>
      </w:r>
      <w:r w:rsidRPr="00130AF8">
        <w:rPr>
          <w:noProof/>
          <w:lang w:val="en-CA"/>
        </w:rPr>
        <w:t xml:space="preserve"> equal to 1 specifies that the text prompt string to be included in the input tensor is included in this NNPFC SEI message or in </w:t>
      </w:r>
      <w:r>
        <w:rPr>
          <w:noProof/>
          <w:lang w:val="en-CA"/>
        </w:rPr>
        <w:t xml:space="preserve">an NNPFA SEI message activating the NNPF </w:t>
      </w:r>
      <w:r w:rsidR="00F0499E">
        <w:rPr>
          <w:noProof/>
          <w:lang w:val="en-CA"/>
        </w:rPr>
        <w:t>defined</w:t>
      </w:r>
      <w:r>
        <w:rPr>
          <w:noProof/>
          <w:lang w:val="en-CA"/>
        </w:rPr>
        <w:t xml:space="preserve"> by this NNPFC SEI message</w:t>
      </w:r>
      <w:r w:rsidRPr="00130AF8">
        <w:rPr>
          <w:noProof/>
          <w:lang w:val="en-CA"/>
        </w:rPr>
        <w:t>. nnpfc_inband_prompt_flag equal to 0 specifies that the text prompt string to be included in the input tensor is provided to the decoding system by external means.</w:t>
      </w:r>
    </w:p>
    <w:p w14:paraId="1E14ABFD" w14:textId="77777777" w:rsidR="00D17D6C" w:rsidRPr="00345FC4" w:rsidRDefault="00D17D6C" w:rsidP="00D17D6C">
      <w:pPr>
        <w:rPr>
          <w:noProof/>
        </w:rPr>
      </w:pPr>
      <w:r w:rsidRPr="00345FC4">
        <w:rPr>
          <w:b/>
          <w:bCs/>
          <w:noProof/>
        </w:rPr>
        <w:t>nnpfc_alignment_zero_bit_c</w:t>
      </w:r>
      <w:r w:rsidRPr="00345FC4">
        <w:rPr>
          <w:noProof/>
        </w:rPr>
        <w:t xml:space="preserve"> shall be equal to 0.</w:t>
      </w:r>
    </w:p>
    <w:p w14:paraId="1A16D3B9" w14:textId="2F203798" w:rsidR="00D17D6C" w:rsidRDefault="00D17D6C" w:rsidP="00D17D6C">
      <w:r w:rsidRPr="00345FC4">
        <w:rPr>
          <w:rFonts w:eastAsiaTheme="minorEastAsia"/>
          <w:b/>
          <w:bCs/>
        </w:rPr>
        <w:t>nnpfc_prompt</w:t>
      </w:r>
      <w:r w:rsidRPr="00345FC4">
        <w:rPr>
          <w:rFonts w:eastAsiaTheme="minorEastAsia"/>
        </w:rPr>
        <w:t xml:space="preserve"> </w:t>
      </w:r>
      <w:r w:rsidRPr="00345FC4">
        <w:t xml:space="preserve">specifies the text string prompt used </w:t>
      </w:r>
      <w:r>
        <w:t xml:space="preserve">as input </w:t>
      </w:r>
      <w:r w:rsidRPr="00345FC4">
        <w:t xml:space="preserve">for </w:t>
      </w:r>
      <w:r>
        <w:t xml:space="preserve">an NNPF, for example for </w:t>
      </w:r>
      <w:r w:rsidRPr="00345FC4">
        <w:t>generating the contents of the spatial extrapolation image area.</w:t>
      </w:r>
    </w:p>
    <w:p w14:paraId="6FB510CB" w14:textId="63E99A7C" w:rsidR="0076604D" w:rsidRDefault="0076604D" w:rsidP="00AE3B36">
      <w:pPr>
        <w:rPr>
          <w:lang w:val="en-CA"/>
        </w:rPr>
      </w:pPr>
      <w:bookmarkStart w:id="61" w:name="_Hlk187849057"/>
      <w:r w:rsidRPr="0076604D">
        <w:rPr>
          <w:lang w:val="en-CA"/>
        </w:rPr>
        <w:t xml:space="preserve">When nnpfc_inband_prompt_flag is equal to 1, it is a requirement of bitstream conformance that nnpfc_prompt shall not be a null string or nnpfa_prompt_update_flag in </w:t>
      </w:r>
      <w:r w:rsidRPr="0076604D">
        <w:t xml:space="preserve">all NNPFA SEI messages that activate the NNPF defined by this NNPFC SEI message </w:t>
      </w:r>
      <w:r w:rsidRPr="0076604D">
        <w:rPr>
          <w:lang w:val="en-CA"/>
        </w:rPr>
        <w:t>shall be equal to 1.</w:t>
      </w:r>
      <w:bookmarkEnd w:id="61"/>
    </w:p>
    <w:p w14:paraId="7C1398C3" w14:textId="1BD5AF5C" w:rsidR="00AE3B36" w:rsidRPr="00130AF8" w:rsidRDefault="00AE3B36" w:rsidP="00AE3B36">
      <w:pPr>
        <w:rPr>
          <w:lang w:val="en-CA"/>
        </w:rPr>
      </w:pPr>
      <w:r w:rsidRPr="00130AF8">
        <w:rPr>
          <w:lang w:val="en-CA"/>
        </w:rPr>
        <w:t>The variable nnpfcPrompt, specifying the text prompt string to be provided in the input tensor for a particular picture picA for which the NNPF is activated, is derived as follows:</w:t>
      </w:r>
    </w:p>
    <w:p w14:paraId="16D861D6" w14:textId="1112A95C"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130AF8">
        <w:rPr>
          <w:lang w:val="en-GB"/>
        </w:rPr>
        <w:t>–</w:t>
      </w:r>
      <w:r w:rsidRPr="00130AF8">
        <w:rPr>
          <w:lang w:val="en-GB"/>
        </w:rPr>
        <w:tab/>
      </w:r>
      <w:r w:rsidRPr="00130AF8">
        <w:rPr>
          <w:kern w:val="32"/>
          <w:lang w:val="en-GB" w:eastAsia="ja-JP"/>
        </w:rPr>
        <w:t>If nnpfc_inband_prompt_flag is equal to 1</w:t>
      </w:r>
      <w:r w:rsidR="00E03DAF">
        <w:rPr>
          <w:kern w:val="32"/>
          <w:lang w:val="en-GB" w:eastAsia="ja-JP"/>
        </w:rPr>
        <w:t xml:space="preserve"> and nnpfa_prompt_update_flag is equal to 1</w:t>
      </w:r>
      <w:r w:rsidRPr="00130AF8">
        <w:rPr>
          <w:kern w:val="32"/>
          <w:lang w:val="en-GB" w:eastAsia="ja-JP"/>
        </w:rPr>
        <w:t xml:space="preserve">, </w:t>
      </w:r>
      <w:r w:rsidRPr="00130AF8">
        <w:rPr>
          <w:lang w:val="en-GB"/>
        </w:rPr>
        <w:t>nnpfcPrompt is set equal to nnpf</w:t>
      </w:r>
      <w:r w:rsidR="00E03DAF">
        <w:rPr>
          <w:lang w:val="en-GB"/>
        </w:rPr>
        <w:t>a</w:t>
      </w:r>
      <w:r w:rsidRPr="00130AF8">
        <w:rPr>
          <w:lang w:val="en-GB"/>
        </w:rPr>
        <w:t>_prompt</w:t>
      </w:r>
      <w:r>
        <w:rPr>
          <w:lang w:val="en-GB"/>
        </w:rPr>
        <w:t>.</w:t>
      </w:r>
    </w:p>
    <w:p w14:paraId="73456FA7" w14:textId="5ADF567A"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130AF8">
        <w:rPr>
          <w:lang w:val="en-GB"/>
        </w:rPr>
        <w:t>–</w:t>
      </w:r>
      <w:r w:rsidRPr="00130AF8">
        <w:rPr>
          <w:lang w:val="en-GB"/>
        </w:rPr>
        <w:tab/>
        <w:t xml:space="preserve">Otherwise, if nnpfc_inband_prompt_flag is equal to 1 and </w:t>
      </w:r>
      <w:r w:rsidR="00E03DAF">
        <w:rPr>
          <w:kern w:val="32"/>
          <w:lang w:val="en-GB" w:eastAsia="ja-JP"/>
        </w:rPr>
        <w:t>nnpfa_prompt_update_flag is equal to 0</w:t>
      </w:r>
      <w:r w:rsidRPr="00130AF8">
        <w:rPr>
          <w:lang w:val="en-GB"/>
        </w:rPr>
        <w:t>, nnpfcPrompt is set equal to nnpfc_prompt.</w:t>
      </w:r>
    </w:p>
    <w:p w14:paraId="49D93DC6" w14:textId="77777777"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130AF8">
        <w:rPr>
          <w:lang w:val="en-GB"/>
        </w:rPr>
        <w:t>–</w:t>
      </w:r>
      <w:r w:rsidRPr="00130AF8">
        <w:rPr>
          <w:lang w:val="en-GB"/>
        </w:rPr>
        <w:tab/>
        <w:t>Otherwise, if nnpfc_inband_prompt_flag is equal to 0 and a text prompt string is provided by external means, nnpfcPrompt is set equal to that text prompt string.</w:t>
      </w:r>
    </w:p>
    <w:p w14:paraId="2E23A22F" w14:textId="77777777" w:rsidR="00AE3B36" w:rsidRPr="00130AF8" w:rsidRDefault="00AE3B36" w:rsidP="00AE3B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130AF8">
        <w:rPr>
          <w:lang w:val="en-GB"/>
        </w:rPr>
        <w:lastRenderedPageBreak/>
        <w:t>–</w:t>
      </w:r>
      <w:r w:rsidRPr="00130AF8">
        <w:rPr>
          <w:lang w:val="en-GB"/>
        </w:rPr>
        <w:tab/>
        <w:t>Otherwise (nnpfc_inband_prompt_flag is equal to 0 and no text prompt string is provided by external means), nnpfcPrompt is set equal to a null string.</w:t>
      </w:r>
    </w:p>
    <w:p w14:paraId="76FAB964" w14:textId="77777777" w:rsidR="003C71E0" w:rsidRPr="00A77952" w:rsidRDefault="003C71E0" w:rsidP="003C71E0">
      <w:pPr>
        <w:rPr>
          <w:rFonts w:eastAsia="MS Mincho"/>
          <w:noProof/>
          <w:lang w:val="en-CA"/>
        </w:rPr>
      </w:pPr>
      <w:r w:rsidRPr="00A77952">
        <w:rPr>
          <w:rFonts w:eastAsia="MS Mincho"/>
          <w:b/>
          <w:bCs/>
          <w:noProof/>
          <w:lang w:val="en-CA"/>
        </w:rPr>
        <w:t>nnpfc_inband_seed_flag</w:t>
      </w:r>
      <w:r w:rsidRPr="00A77952">
        <w:rPr>
          <w:rFonts w:eastAsia="MS Mincho"/>
          <w:noProof/>
          <w:lang w:val="en-CA"/>
        </w:rPr>
        <w:t xml:space="preserve"> equal to 1 specifies that the seed value to be included in the input tensor is included in this NNPFC SEI message or in an NNPFA SEI message activating the NNPF defined by this NNPFC SEI message. nnpfc_inband_seed_flag equal to 0 specifies that the seed value to be included in the input tensor is provided to the decoding system by external means.</w:t>
      </w:r>
    </w:p>
    <w:p w14:paraId="0BA736B4" w14:textId="77777777" w:rsidR="003C71E0" w:rsidRPr="00A77952" w:rsidRDefault="003C71E0" w:rsidP="003C71E0">
      <w:pPr>
        <w:rPr>
          <w:rFonts w:eastAsia="MS Mincho"/>
        </w:rPr>
      </w:pPr>
      <w:r w:rsidRPr="00A77952">
        <w:rPr>
          <w:rFonts w:eastAsiaTheme="minorEastAsia"/>
          <w:b/>
          <w:bCs/>
        </w:rPr>
        <w:t>nnpfc_seed</w:t>
      </w:r>
      <w:r w:rsidRPr="00A77952">
        <w:rPr>
          <w:rFonts w:eastAsiaTheme="minorEastAsia"/>
        </w:rPr>
        <w:t xml:space="preserve"> </w:t>
      </w:r>
      <w:r w:rsidRPr="00A77952">
        <w:rPr>
          <w:rFonts w:eastAsia="MS Mincho"/>
        </w:rPr>
        <w:t>specifies the seed value used as input for an NNPF.</w:t>
      </w:r>
    </w:p>
    <w:p w14:paraId="28EA5728" w14:textId="7894A2A6" w:rsidR="003C71E0" w:rsidRPr="00A77952" w:rsidRDefault="003C71E0" w:rsidP="003C71E0">
      <w:pPr>
        <w:spacing w:before="60"/>
        <w:ind w:left="284"/>
        <w:rPr>
          <w:noProof/>
          <w:sz w:val="18"/>
          <w:szCs w:val="18"/>
        </w:rPr>
      </w:pPr>
      <w:r w:rsidRPr="00A77952">
        <w:rPr>
          <w:noProof/>
          <w:sz w:val="18"/>
          <w:szCs w:val="18"/>
        </w:rPr>
        <w:t>NOTE</w:t>
      </w:r>
      <w:r w:rsidRPr="00A77952" w:rsidDel="00A74249">
        <w:rPr>
          <w:noProof/>
          <w:sz w:val="18"/>
          <w:szCs w:val="18"/>
        </w:rPr>
        <w:t> </w:t>
      </w:r>
      <w:r>
        <w:rPr>
          <w:noProof/>
          <w:sz w:val="18"/>
          <w:szCs w:val="18"/>
        </w:rPr>
        <w:t>7</w:t>
      </w:r>
      <w:r w:rsidRPr="00A77952">
        <w:rPr>
          <w:sz w:val="18"/>
          <w:szCs w:val="18"/>
        </w:rPr>
        <w:t> </w:t>
      </w:r>
      <w:r w:rsidRPr="00A77952">
        <w:rPr>
          <w:noProof/>
          <w:sz w:val="18"/>
          <w:szCs w:val="18"/>
        </w:rPr>
        <w:t>– An NNPF can use the nnpfcSeedVal to initialize a pseudorandom number generator. When nnpfc_inband_seed_flag is equal to 1, an encoder can control that all inference engines for the NNPF use the same seed value and therefore reach the same NNPF-generated pictures.</w:t>
      </w:r>
    </w:p>
    <w:p w14:paraId="411E631C" w14:textId="77777777" w:rsidR="003C71E0" w:rsidRPr="00A77952" w:rsidRDefault="003C71E0" w:rsidP="003C71E0">
      <w:pPr>
        <w:rPr>
          <w:rFonts w:eastAsia="MS Mincho"/>
          <w:lang w:val="en-CA"/>
        </w:rPr>
      </w:pPr>
      <w:r w:rsidRPr="00A77952">
        <w:rPr>
          <w:rFonts w:eastAsia="MS Mincho"/>
          <w:lang w:val="en-CA"/>
        </w:rPr>
        <w:t>The variable nnpfcSeedVal, specifying the seed value to be provided in the input tensor for a particular picture picA for which the NNPF is activated, is derived as follows:</w:t>
      </w:r>
    </w:p>
    <w:p w14:paraId="45CD113F"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kern w:val="32"/>
          <w:lang w:val="en-GB" w:eastAsia="ja-JP"/>
        </w:rPr>
      </w:pPr>
      <w:r w:rsidRPr="00A77952">
        <w:rPr>
          <w:rFonts w:eastAsia="MS Mincho"/>
          <w:lang w:val="en-GB"/>
        </w:rPr>
        <w:t>–</w:t>
      </w:r>
      <w:r w:rsidRPr="00A77952">
        <w:rPr>
          <w:rFonts w:eastAsia="MS Mincho"/>
          <w:lang w:val="en-GB"/>
        </w:rPr>
        <w:tab/>
      </w:r>
      <w:r w:rsidRPr="00A77952">
        <w:rPr>
          <w:rFonts w:eastAsia="MS Mincho"/>
          <w:kern w:val="32"/>
          <w:lang w:val="en-GB" w:eastAsia="ja-JP"/>
        </w:rPr>
        <w:t xml:space="preserve">If nnpfc_inband_seed_flag is equal to 1 and nnpfa_seed_update_flag is equal to 1, </w:t>
      </w:r>
      <w:r w:rsidRPr="00A77952">
        <w:rPr>
          <w:rFonts w:eastAsia="MS Mincho"/>
          <w:lang w:val="en-GB"/>
        </w:rPr>
        <w:t>nnpfcSeedVal is set equal to nnpfa_seed.</w:t>
      </w:r>
    </w:p>
    <w:p w14:paraId="671B8330"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kern w:val="32"/>
          <w:lang w:val="en-GB" w:eastAsia="ja-JP"/>
        </w:rPr>
      </w:pPr>
      <w:r w:rsidRPr="00A77952">
        <w:rPr>
          <w:rFonts w:eastAsia="MS Mincho"/>
          <w:lang w:val="en-GB"/>
        </w:rPr>
        <w:t>–</w:t>
      </w:r>
      <w:r w:rsidRPr="00A77952">
        <w:rPr>
          <w:rFonts w:eastAsia="MS Mincho"/>
          <w:lang w:val="en-GB"/>
        </w:rPr>
        <w:tab/>
        <w:t xml:space="preserve">Otherwise, if nnpfc_inband_seed_flag is equal to 1 and </w:t>
      </w:r>
      <w:r w:rsidRPr="00A77952">
        <w:rPr>
          <w:rFonts w:eastAsia="MS Mincho"/>
          <w:kern w:val="32"/>
          <w:lang w:val="en-GB" w:eastAsia="ja-JP"/>
        </w:rPr>
        <w:t>nnpfa_seed_update_flag is equal to 0</w:t>
      </w:r>
      <w:r w:rsidRPr="00A77952">
        <w:rPr>
          <w:rFonts w:eastAsia="MS Mincho"/>
          <w:lang w:val="en-GB"/>
        </w:rPr>
        <w:t>, nnpfcSeedVal is set equal to nnpfc_seed.</w:t>
      </w:r>
    </w:p>
    <w:p w14:paraId="2584B875"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MS Mincho"/>
          <w:lang w:val="en-GB"/>
        </w:rPr>
      </w:pPr>
      <w:r w:rsidRPr="00A77952">
        <w:rPr>
          <w:rFonts w:eastAsia="MS Mincho"/>
          <w:lang w:val="en-GB"/>
        </w:rPr>
        <w:t>–</w:t>
      </w:r>
      <w:r w:rsidRPr="00A77952">
        <w:rPr>
          <w:rFonts w:eastAsia="MS Mincho"/>
          <w:lang w:val="en-GB"/>
        </w:rPr>
        <w:tab/>
        <w:t>Otherwise, if nnpfc_inband_seed_flag is equal to 0 and a seed value is provided by external means, nnpfcSeedVal is set equal to that seed value.</w:t>
      </w:r>
    </w:p>
    <w:p w14:paraId="6FA5292F" w14:textId="77777777" w:rsidR="003C71E0" w:rsidRPr="00A77952" w:rsidRDefault="003C71E0" w:rsidP="003C71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rFonts w:eastAsiaTheme="minorEastAsia"/>
          <w:b/>
          <w:bCs/>
          <w:lang w:val="en-GB"/>
        </w:rPr>
      </w:pPr>
      <w:r w:rsidRPr="00A77952">
        <w:rPr>
          <w:rFonts w:eastAsia="MS Mincho"/>
          <w:lang w:val="en-GB"/>
        </w:rPr>
        <w:t>–</w:t>
      </w:r>
      <w:r w:rsidRPr="00A77952">
        <w:rPr>
          <w:rFonts w:eastAsia="MS Mincho"/>
          <w:lang w:val="en-GB"/>
        </w:rPr>
        <w:tab/>
        <w:t>Otherwise (nnpfc_inband_seed_flag is equal to 0 and no seed value is provided by external means), nnpfcSeedVal is set equal to 0.</w:t>
      </w:r>
    </w:p>
    <w:p w14:paraId="4FCEF770" w14:textId="77777777" w:rsidR="002D7A5D" w:rsidRPr="001D3971" w:rsidRDefault="002D7A5D" w:rsidP="002D7A5D">
      <w:pPr>
        <w:rPr>
          <w:rFonts w:eastAsiaTheme="minorEastAsia"/>
          <w:szCs w:val="22"/>
        </w:rPr>
      </w:pPr>
      <w:r w:rsidRPr="001D3971">
        <w:rPr>
          <w:rFonts w:eastAsiaTheme="minorEastAsia"/>
          <w:b/>
          <w:bCs/>
          <w:szCs w:val="22"/>
        </w:rPr>
        <w:t>nnpfc_inp_order_idc</w:t>
      </w:r>
      <w:r w:rsidRPr="001D3971">
        <w:rPr>
          <w:rFonts w:eastAsiaTheme="minorEastAsia"/>
          <w:szCs w:val="22"/>
        </w:rPr>
        <w:t xml:space="preserve"> indicates the method of ordering the sample arrays of </w:t>
      </w:r>
      <w:r w:rsidRPr="001D3971">
        <w:rPr>
          <w:rFonts w:eastAsiaTheme="minorEastAsia"/>
        </w:rPr>
        <w:t xml:space="preserve">an input picture to form an input tensor </w:t>
      </w:r>
      <w:r w:rsidRPr="001D3971">
        <w:rPr>
          <w:rFonts w:eastAsiaTheme="minorEastAsia"/>
          <w:szCs w:val="22"/>
        </w:rPr>
        <w:t>to the NNPF.</w:t>
      </w:r>
    </w:p>
    <w:p w14:paraId="51F76C36" w14:textId="17D1CA2C" w:rsidR="002D7A5D" w:rsidRPr="001D3971" w:rsidRDefault="002D7A5D" w:rsidP="002D7A5D">
      <w:pPr>
        <w:rPr>
          <w:rFonts w:eastAsiaTheme="minorEastAsia"/>
        </w:rPr>
      </w:pPr>
      <w:r w:rsidRPr="001D3971">
        <w:rPr>
          <w:rFonts w:eastAsiaTheme="minorEastAsia"/>
          <w:szCs w:val="22"/>
        </w:rPr>
        <w:t xml:space="preserve">The value of nnpfc_inp_order_idc shall be in the range of 0 to 255, inclusive. </w:t>
      </w:r>
      <w:r w:rsidRPr="001D3971">
        <w:rPr>
          <w:rFonts w:eastAsiaTheme="minorEastAsia"/>
        </w:rPr>
        <w:t xml:space="preserve">Values of 4 to 255, inclusive, for </w:t>
      </w:r>
      <w:r w:rsidRPr="001D3971">
        <w:rPr>
          <w:rFonts w:eastAsiaTheme="minorEastAsia"/>
          <w:szCs w:val="22"/>
        </w:rPr>
        <w:t xml:space="preserve">nnpfc_inp_order_idc </w:t>
      </w:r>
      <w:r w:rsidRPr="001D3971">
        <w:rPr>
          <w:rFonts w:eastAsiaTheme="minorEastAsia"/>
        </w:rPr>
        <w:t xml:space="preserve">are reserved for future use by ITU-T | ISO/IEC and shall not be present in bitstreams conforming to this version of this </w:t>
      </w:r>
      <w:r w:rsidR="00280087" w:rsidRPr="00280087">
        <w:rPr>
          <w:rFonts w:eastAsiaTheme="minorEastAsia"/>
        </w:rPr>
        <w:t>document.</w:t>
      </w:r>
      <w:r w:rsidRPr="001D3971">
        <w:rPr>
          <w:rFonts w:eastAsiaTheme="minorEastAsia"/>
        </w:rPr>
        <w:t xml:space="preserve"> Decoders conforming to this version of this </w:t>
      </w:r>
      <w:r w:rsidR="00280087" w:rsidRPr="00280087">
        <w:rPr>
          <w:rFonts w:eastAsiaTheme="minorEastAsia"/>
        </w:rPr>
        <w:t>document</w:t>
      </w:r>
      <w:r w:rsidRPr="001D3971">
        <w:rPr>
          <w:rFonts w:eastAsiaTheme="minorEastAsia"/>
        </w:rPr>
        <w:t xml:space="preserve"> shall ignore NNPFC SEI messages with nnpfc_inp_order_idc in the range of 4 to 255, inclusive.</w:t>
      </w:r>
    </w:p>
    <w:p w14:paraId="1BFF3C5F" w14:textId="77777777" w:rsidR="002D7A5D" w:rsidRPr="001D3971" w:rsidRDefault="002D7A5D" w:rsidP="002D7A5D">
      <w:pPr>
        <w:rPr>
          <w:rFonts w:eastAsiaTheme="minorEastAsia"/>
          <w:szCs w:val="22"/>
        </w:rPr>
      </w:pPr>
      <w:r w:rsidRPr="001D3971">
        <w:rPr>
          <w:rFonts w:eastAsiaTheme="minorEastAsia"/>
          <w:szCs w:val="22"/>
        </w:rPr>
        <w:t>When ChromaFormatIdc is not equal to 1, nnpfc_inp_order_idc shall not be equal to 3.</w:t>
      </w:r>
    </w:p>
    <w:p w14:paraId="29BBB971" w14:textId="77777777" w:rsidR="002D7A5D" w:rsidRPr="001D3971" w:rsidRDefault="002D7A5D" w:rsidP="002D7A5D">
      <w:pPr>
        <w:rPr>
          <w:rFonts w:eastAsiaTheme="minorEastAsia"/>
          <w:szCs w:val="22"/>
        </w:rPr>
      </w:pPr>
      <w:r w:rsidRPr="001D3971">
        <w:rPr>
          <w:rFonts w:eastAsiaTheme="minorEastAsia"/>
          <w:szCs w:val="22"/>
        </w:rPr>
        <w:t>When ChromaFormatIdc is equal to 0, nnpfc_inp_order_idc shall be equal to 0.</w:t>
      </w:r>
    </w:p>
    <w:p w14:paraId="21C5EEFB" w14:textId="77777777" w:rsidR="002D7A5D" w:rsidRPr="001D3971" w:rsidRDefault="002D7A5D" w:rsidP="002D7A5D">
      <w:pPr>
        <w:rPr>
          <w:rFonts w:eastAsiaTheme="minorEastAsia"/>
          <w:szCs w:val="22"/>
        </w:rPr>
      </w:pPr>
      <w:r w:rsidRPr="001D3971">
        <w:rPr>
          <w:rFonts w:eastAsiaTheme="minorEastAsia"/>
          <w:szCs w:val="22"/>
        </w:rPr>
        <w:t>When ChromaUpsamplingFlag is equal to 1, nnpfc_inp_order_idc shall not be equal to 0.</w:t>
      </w:r>
    </w:p>
    <w:p w14:paraId="416DDF3C" w14:textId="0235707B" w:rsidR="002D7A5D" w:rsidRPr="001D3971" w:rsidRDefault="002D7A5D" w:rsidP="002D7A5D">
      <w:pPr>
        <w:rPr>
          <w:rFonts w:eastAsiaTheme="minorEastAsia"/>
          <w:szCs w:val="22"/>
        </w:rPr>
      </w:pPr>
      <w:r w:rsidRPr="009D1CF7">
        <w:t>Table 21</w:t>
      </w:r>
      <w:r w:rsidRPr="001D3971">
        <w:rPr>
          <w:rFonts w:eastAsiaTheme="minorEastAsia"/>
          <w:szCs w:val="22"/>
        </w:rPr>
        <w:t xml:space="preserve"> contains an informative description of nnpfc_inp_order_idc values.</w:t>
      </w:r>
    </w:p>
    <w:p w14:paraId="2F19E8A6" w14:textId="1AB2BF64" w:rsidR="002D7A5D" w:rsidRPr="001D3971" w:rsidRDefault="002D7A5D" w:rsidP="002D7A5D">
      <w:pPr>
        <w:keepNext/>
        <w:spacing w:before="240" w:after="113"/>
        <w:jc w:val="center"/>
        <w:rPr>
          <w:b/>
        </w:rPr>
      </w:pPr>
      <w:bookmarkStart w:id="62" w:name="_Ref140274926"/>
      <w:r w:rsidRPr="001D3971">
        <w:rPr>
          <w:b/>
        </w:rPr>
        <w:t>Table </w:t>
      </w:r>
      <w:r>
        <w:rPr>
          <w:b/>
          <w:bCs/>
          <w:noProof/>
        </w:rPr>
        <w:t>21</w:t>
      </w:r>
      <w:bookmarkEnd w:id="62"/>
      <w:r w:rsidRPr="001D3971">
        <w:rPr>
          <w:b/>
        </w:rPr>
        <w:t xml:space="preserve"> – Description of nnpfc_inp_order_idc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2D7A5D" w:rsidRPr="001D3971" w14:paraId="35956EB4" w14:textId="77777777" w:rsidTr="00171EF9">
        <w:trPr>
          <w:jc w:val="center"/>
        </w:trPr>
        <w:tc>
          <w:tcPr>
            <w:tcW w:w="1184" w:type="dxa"/>
          </w:tcPr>
          <w:p w14:paraId="0FFEF8B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r w:rsidRPr="001D3971">
              <w:rPr>
                <w:b/>
              </w:rPr>
              <w:t>nnpfc_inp_</w:t>
            </w:r>
            <w:r w:rsidRPr="001D3971">
              <w:rPr>
                <w:b/>
              </w:rPr>
              <w:br/>
              <w:t>order_idc</w:t>
            </w:r>
          </w:p>
        </w:tc>
        <w:tc>
          <w:tcPr>
            <w:tcW w:w="7742" w:type="dxa"/>
          </w:tcPr>
          <w:p w14:paraId="4397E76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29D52F0C" w14:textId="77777777" w:rsidTr="00171EF9">
        <w:trPr>
          <w:jc w:val="center"/>
        </w:trPr>
        <w:tc>
          <w:tcPr>
            <w:tcW w:w="1184" w:type="dxa"/>
          </w:tcPr>
          <w:p w14:paraId="40C4B4C6" w14:textId="77777777" w:rsidR="002D7A5D" w:rsidRPr="001D3971" w:rsidRDefault="002D7A5D" w:rsidP="00171EF9">
            <w:pPr>
              <w:keepLines/>
              <w:spacing w:before="40" w:after="40" w:line="190" w:lineRule="exact"/>
              <w:jc w:val="center"/>
            </w:pPr>
            <w:r w:rsidRPr="001D3971">
              <w:t>0</w:t>
            </w:r>
          </w:p>
        </w:tc>
        <w:tc>
          <w:tcPr>
            <w:tcW w:w="7742" w:type="dxa"/>
          </w:tcPr>
          <w:p w14:paraId="5557F169" w14:textId="4BA9B328" w:rsidR="002D7A5D" w:rsidRPr="001876CF" w:rsidRDefault="003C71E0" w:rsidP="00171EF9">
            <w:pPr>
              <w:tabs>
                <w:tab w:val="left" w:pos="142"/>
                <w:tab w:val="left" w:pos="284"/>
                <w:tab w:val="left" w:pos="426"/>
                <w:tab w:val="left" w:pos="567"/>
              </w:tabs>
              <w:spacing w:before="0"/>
            </w:pPr>
            <w:r>
              <w:t>O</w:t>
            </w:r>
            <w:r w:rsidR="002D7A5D" w:rsidRPr="001876CF">
              <w:t>ne luma matrix is present in the input tensor, and the number of channels is 1</w:t>
            </w:r>
            <w:r>
              <w:t> + </w:t>
            </w:r>
            <w:r w:rsidRPr="00130AF8">
              <w:rPr>
                <w:lang w:val="en-CA"/>
              </w:rPr>
              <w:t>nnpfc</w:t>
            </w:r>
            <w:r>
              <w:rPr>
                <w:lang w:val="en-CA"/>
              </w:rPr>
              <w:t>NumAuxMatrices</w:t>
            </w:r>
            <w:r w:rsidR="002D7A5D" w:rsidRPr="001876CF">
              <w:t>.</w:t>
            </w:r>
          </w:p>
        </w:tc>
      </w:tr>
      <w:tr w:rsidR="002D7A5D" w:rsidRPr="001D3971" w14:paraId="635E3B51" w14:textId="77777777" w:rsidTr="00171EF9">
        <w:trPr>
          <w:jc w:val="center"/>
        </w:trPr>
        <w:tc>
          <w:tcPr>
            <w:tcW w:w="1184" w:type="dxa"/>
          </w:tcPr>
          <w:p w14:paraId="727ABA65" w14:textId="77777777" w:rsidR="002D7A5D" w:rsidRPr="001D3971" w:rsidRDefault="002D7A5D" w:rsidP="00171EF9">
            <w:pPr>
              <w:keepLines/>
              <w:spacing w:before="40" w:after="40" w:line="190" w:lineRule="exact"/>
              <w:jc w:val="center"/>
            </w:pPr>
            <w:r w:rsidRPr="001D3971">
              <w:t>1</w:t>
            </w:r>
          </w:p>
        </w:tc>
        <w:tc>
          <w:tcPr>
            <w:tcW w:w="7742" w:type="dxa"/>
          </w:tcPr>
          <w:p w14:paraId="694DA921" w14:textId="280992F7" w:rsidR="002D7A5D" w:rsidRPr="001876CF" w:rsidRDefault="003C71E0" w:rsidP="00171EF9">
            <w:pPr>
              <w:tabs>
                <w:tab w:val="left" w:pos="142"/>
                <w:tab w:val="left" w:pos="284"/>
                <w:tab w:val="left" w:pos="426"/>
                <w:tab w:val="left" w:pos="567"/>
              </w:tabs>
              <w:spacing w:before="0"/>
              <w:rPr>
                <w:rFonts w:eastAsiaTheme="minorEastAsia"/>
                <w:noProof/>
              </w:rPr>
            </w:pPr>
            <w:r>
              <w:t>T</w:t>
            </w:r>
            <w:r w:rsidR="002D7A5D" w:rsidRPr="001876CF">
              <w:t>wo</w:t>
            </w:r>
            <w:r w:rsidR="002D7A5D" w:rsidRPr="001876CF">
              <w:rPr>
                <w:rFonts w:eastAsiaTheme="minorEastAsia"/>
                <w:noProof/>
              </w:rPr>
              <w:t xml:space="preserve"> chroma matrices are present in the input tensor, and the number of channels is 2</w:t>
            </w:r>
            <w:r>
              <w:rPr>
                <w:rFonts w:eastAsiaTheme="minorEastAsia"/>
                <w:noProof/>
              </w:rPr>
              <w:t> + </w:t>
            </w:r>
            <w:r w:rsidRPr="00130AF8">
              <w:rPr>
                <w:lang w:val="en-CA"/>
              </w:rPr>
              <w:t>nnpfc</w:t>
            </w:r>
            <w:r>
              <w:rPr>
                <w:lang w:val="en-CA"/>
              </w:rPr>
              <w:t>NumAuxMatrices</w:t>
            </w:r>
            <w:r w:rsidR="002D7A5D" w:rsidRPr="001876CF">
              <w:rPr>
                <w:rFonts w:eastAsiaTheme="minorEastAsia"/>
                <w:noProof/>
              </w:rPr>
              <w:t>.</w:t>
            </w:r>
          </w:p>
        </w:tc>
      </w:tr>
      <w:tr w:rsidR="002D7A5D" w:rsidRPr="001D3971" w14:paraId="59A1AC20" w14:textId="77777777" w:rsidTr="00171EF9">
        <w:trPr>
          <w:jc w:val="center"/>
        </w:trPr>
        <w:tc>
          <w:tcPr>
            <w:tcW w:w="1184" w:type="dxa"/>
          </w:tcPr>
          <w:p w14:paraId="31167495" w14:textId="77777777" w:rsidR="002D7A5D" w:rsidRPr="001D3971" w:rsidRDefault="002D7A5D" w:rsidP="00171EF9">
            <w:pPr>
              <w:keepLines/>
              <w:spacing w:before="40" w:after="40" w:line="190" w:lineRule="exact"/>
              <w:jc w:val="center"/>
            </w:pPr>
            <w:r w:rsidRPr="001D3971">
              <w:t>2</w:t>
            </w:r>
          </w:p>
        </w:tc>
        <w:tc>
          <w:tcPr>
            <w:tcW w:w="7742" w:type="dxa"/>
          </w:tcPr>
          <w:p w14:paraId="45835005" w14:textId="5EA90D5E" w:rsidR="002D7A5D" w:rsidRPr="001876CF" w:rsidRDefault="003C71E0" w:rsidP="00171EF9">
            <w:pPr>
              <w:tabs>
                <w:tab w:val="left" w:pos="142"/>
                <w:tab w:val="left" w:pos="284"/>
                <w:tab w:val="left" w:pos="426"/>
                <w:tab w:val="left" w:pos="567"/>
              </w:tabs>
              <w:spacing w:before="0"/>
              <w:rPr>
                <w:rFonts w:eastAsiaTheme="minorEastAsia"/>
                <w:noProof/>
              </w:rPr>
            </w:pPr>
            <w:r>
              <w:t>O</w:t>
            </w:r>
            <w:r w:rsidR="002D7A5D" w:rsidRPr="001876CF">
              <w:t>ne</w:t>
            </w:r>
            <w:r w:rsidR="002D7A5D" w:rsidRPr="001876CF">
              <w:rPr>
                <w:rFonts w:eastAsiaTheme="minorEastAsia"/>
                <w:noProof/>
              </w:rPr>
              <w:t xml:space="preserve"> luma and two chroma matrices are present in the input tensor, and the number of channels is 3</w:t>
            </w:r>
            <w:r>
              <w:rPr>
                <w:rFonts w:eastAsiaTheme="minorEastAsia"/>
                <w:noProof/>
              </w:rPr>
              <w:t> + </w:t>
            </w:r>
            <w:r w:rsidRPr="00130AF8">
              <w:rPr>
                <w:lang w:val="en-CA"/>
              </w:rPr>
              <w:t>nnpfc</w:t>
            </w:r>
            <w:r>
              <w:rPr>
                <w:lang w:val="en-CA"/>
              </w:rPr>
              <w:t>NumAuxMatrices</w:t>
            </w:r>
            <w:r w:rsidR="002D7A5D" w:rsidRPr="001876CF">
              <w:rPr>
                <w:rFonts w:eastAsiaTheme="minorEastAsia"/>
                <w:noProof/>
              </w:rPr>
              <w:t>.</w:t>
            </w:r>
          </w:p>
        </w:tc>
      </w:tr>
      <w:tr w:rsidR="002D7A5D" w:rsidRPr="001D3971" w14:paraId="052F2294" w14:textId="77777777" w:rsidTr="00171EF9">
        <w:trPr>
          <w:jc w:val="center"/>
        </w:trPr>
        <w:tc>
          <w:tcPr>
            <w:tcW w:w="1184" w:type="dxa"/>
          </w:tcPr>
          <w:p w14:paraId="2A553F70" w14:textId="77777777" w:rsidR="002D7A5D" w:rsidRPr="001D3971" w:rsidRDefault="002D7A5D" w:rsidP="00171EF9">
            <w:pPr>
              <w:keepLines/>
              <w:spacing w:before="40" w:after="40" w:line="190" w:lineRule="exact"/>
              <w:jc w:val="center"/>
            </w:pPr>
            <w:r w:rsidRPr="001D3971">
              <w:t>3</w:t>
            </w:r>
          </w:p>
        </w:tc>
        <w:tc>
          <w:tcPr>
            <w:tcW w:w="7742" w:type="dxa"/>
          </w:tcPr>
          <w:p w14:paraId="236F702D" w14:textId="07262E3A" w:rsidR="002D7A5D" w:rsidRPr="001876CF" w:rsidRDefault="003C71E0" w:rsidP="00171EF9">
            <w:pPr>
              <w:tabs>
                <w:tab w:val="left" w:pos="142"/>
                <w:tab w:val="left" w:pos="284"/>
                <w:tab w:val="left" w:pos="426"/>
                <w:tab w:val="left" w:pos="567"/>
              </w:tabs>
              <w:spacing w:before="0"/>
            </w:pPr>
            <w:r>
              <w:t>F</w:t>
            </w:r>
            <w:r w:rsidR="002D7A5D" w:rsidRPr="001876CF">
              <w:t>our luma matrices and two chroma matrices are present in the input tensor, and the number of channels is 6</w:t>
            </w:r>
            <w:r>
              <w:t> </w:t>
            </w:r>
            <w:r>
              <w:rPr>
                <w:rFonts w:eastAsiaTheme="minorEastAsia"/>
                <w:noProof/>
              </w:rPr>
              <w:t>+ </w:t>
            </w:r>
            <w:r w:rsidRPr="00130AF8">
              <w:rPr>
                <w:lang w:val="en-CA"/>
              </w:rPr>
              <w:t>nnpfc</w:t>
            </w:r>
            <w:r>
              <w:rPr>
                <w:lang w:val="en-CA"/>
              </w:rPr>
              <w:t>NumAuxMatrices</w:t>
            </w:r>
            <w:r w:rsidR="002D7A5D" w:rsidRPr="001876CF">
              <w:t xml:space="preserve">. The luma channels are derived in an interleaved manner as illustrated in </w:t>
            </w:r>
            <w:r w:rsidR="002D7A5D" w:rsidRPr="001876CF">
              <w:rPr>
                <w:noProof/>
              </w:rPr>
              <w:t>Figure 12</w:t>
            </w:r>
            <w:r w:rsidR="002D7A5D" w:rsidRPr="001876CF">
              <w:t>. This nnpfc_inp_order_idc can only be used when the input chroma format is 4:2:0.</w:t>
            </w:r>
          </w:p>
        </w:tc>
      </w:tr>
      <w:tr w:rsidR="002D7A5D" w:rsidRPr="001D3971" w14:paraId="2869DED3" w14:textId="77777777" w:rsidTr="00171EF9">
        <w:trPr>
          <w:jc w:val="center"/>
        </w:trPr>
        <w:tc>
          <w:tcPr>
            <w:tcW w:w="1184" w:type="dxa"/>
          </w:tcPr>
          <w:p w14:paraId="7C4E2C07" w14:textId="77777777" w:rsidR="002D7A5D" w:rsidRPr="001D3971" w:rsidRDefault="002D7A5D" w:rsidP="00171EF9">
            <w:pPr>
              <w:keepLines/>
              <w:spacing w:before="40" w:after="40" w:line="190" w:lineRule="exact"/>
              <w:jc w:val="center"/>
            </w:pPr>
            <w:r w:rsidRPr="001D3971">
              <w:t>4..255</w:t>
            </w:r>
          </w:p>
        </w:tc>
        <w:tc>
          <w:tcPr>
            <w:tcW w:w="7742" w:type="dxa"/>
          </w:tcPr>
          <w:p w14:paraId="5DFC0572"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00961A86" w14:textId="77777777" w:rsidR="002D7A5D" w:rsidRPr="001D3971" w:rsidRDefault="002D7A5D" w:rsidP="002D7A5D">
      <w:pPr>
        <w:rPr>
          <w:rFonts w:eastAsiaTheme="minorEastAsia"/>
        </w:rPr>
      </w:pPr>
    </w:p>
    <w:p w14:paraId="7BFBB4D0" w14:textId="77777777" w:rsidR="002D7A5D" w:rsidRPr="001D3971" w:rsidRDefault="002D7A5D" w:rsidP="002D7A5D">
      <w:pPr>
        <w:rPr>
          <w:rFonts w:eastAsiaTheme="minorEastAsia"/>
        </w:rPr>
      </w:pPr>
      <w:r w:rsidRPr="001D3971">
        <w:rPr>
          <w:rFonts w:eastAsiaTheme="minorEastAsia"/>
          <w:b/>
          <w:lang w:eastAsia="ja-JP"/>
        </w:rPr>
        <w:t>nnpfc_inp_tensor_luma_bitdepth_minus8</w:t>
      </w:r>
      <w:r w:rsidRPr="001D3971">
        <w:rPr>
          <w:rFonts w:eastAsiaTheme="minorEastAsia"/>
          <w:lang w:eastAsia="ja-JP"/>
        </w:rPr>
        <w:t xml:space="preserve"> plus 8 specifies the bit depth of luma sample values in the input integer tensor. </w:t>
      </w:r>
      <w:r w:rsidRPr="001D3971">
        <w:rPr>
          <w:rFonts w:eastAsiaTheme="minorEastAsia"/>
        </w:rPr>
        <w:t>The value of inpTensorBitDepth</w:t>
      </w:r>
      <w:r w:rsidRPr="001D3971">
        <w:rPr>
          <w:rFonts w:eastAsiaTheme="minorEastAsia"/>
          <w:vertAlign w:val="subscript"/>
        </w:rPr>
        <w:t>Y</w:t>
      </w:r>
      <w:r w:rsidRPr="001D3971">
        <w:rPr>
          <w:rFonts w:eastAsiaTheme="minorEastAsia"/>
        </w:rPr>
        <w:t xml:space="preserve"> is derived as follows:</w:t>
      </w:r>
    </w:p>
    <w:p w14:paraId="02548B29" w14:textId="3ED3C92C" w:rsidR="002D7A5D" w:rsidRPr="001D3971" w:rsidRDefault="002D7A5D" w:rsidP="002D7A5D">
      <w:pPr>
        <w:tabs>
          <w:tab w:val="center" w:pos="4849"/>
          <w:tab w:val="right" w:pos="9696"/>
        </w:tabs>
        <w:spacing w:before="193" w:after="240"/>
        <w:ind w:left="1440" w:hanging="850"/>
        <w:jc w:val="left"/>
        <w:rPr>
          <w:rFonts w:eastAsiaTheme="minorEastAsia"/>
          <w:lang w:eastAsia="ja-JP"/>
        </w:rPr>
      </w:pPr>
      <w:r w:rsidRPr="001D3971">
        <w:rPr>
          <w:rFonts w:eastAsiaTheme="minorEastAsia"/>
          <w:lang w:eastAsia="ja-JP"/>
        </w:rPr>
        <w:lastRenderedPageBreak/>
        <w:t>inpTensorBitDepth</w:t>
      </w:r>
      <w:r w:rsidRPr="001D3971">
        <w:rPr>
          <w:rFonts w:eastAsiaTheme="minorEastAsia"/>
          <w:vertAlign w:val="subscript"/>
        </w:rPr>
        <w:t>Y</w:t>
      </w:r>
      <w:r w:rsidRPr="001D3971">
        <w:rPr>
          <w:rFonts w:eastAsiaTheme="minorEastAsia"/>
          <w:lang w:eastAsia="ja-JP"/>
        </w:rPr>
        <w:t xml:space="preserve"> = nnpfc_inp_tensor_luma_bitdepth_minus8 + 8</w:t>
      </w:r>
      <w:r w:rsidRPr="001D3971">
        <w:rPr>
          <w:vertAlign w:val="superscript"/>
        </w:rPr>
        <w:tab/>
      </w:r>
      <w:r w:rsidRPr="001D3971">
        <w:t>(</w:t>
      </w:r>
      <w:r>
        <w:rPr>
          <w:bCs/>
          <w:noProof/>
        </w:rPr>
        <w:t>84</w:t>
      </w:r>
      <w:r w:rsidRPr="001D3971">
        <w:t>)</w:t>
      </w:r>
    </w:p>
    <w:p w14:paraId="006B6769"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nnpfc_inp_tensor_luma_bitdepth_minus8 shall be in the range of 0 to 24, inclusive.</w:t>
      </w:r>
    </w:p>
    <w:p w14:paraId="336ACD83" w14:textId="77777777" w:rsidR="002D7A5D" w:rsidRPr="001D3971" w:rsidRDefault="002D7A5D" w:rsidP="002D7A5D">
      <w:pPr>
        <w:rPr>
          <w:rFonts w:eastAsiaTheme="minorEastAsia"/>
        </w:rPr>
      </w:pPr>
      <w:r w:rsidRPr="001D3971">
        <w:rPr>
          <w:rFonts w:eastAsiaTheme="minorEastAsia"/>
          <w:b/>
          <w:lang w:eastAsia="ja-JP"/>
        </w:rPr>
        <w:t>nnpfc_inp_tensor_chroma_bitdepth_minus8</w:t>
      </w:r>
      <w:r w:rsidRPr="001D3971">
        <w:rPr>
          <w:rFonts w:eastAsiaTheme="minorEastAsia"/>
          <w:lang w:eastAsia="ja-JP"/>
        </w:rPr>
        <w:t xml:space="preserve"> plus 8 specifies the bit depth of chroma sample values in the input integer tensor. </w:t>
      </w:r>
      <w:r w:rsidRPr="001D3971">
        <w:rPr>
          <w:rFonts w:eastAsiaTheme="minorEastAsia"/>
        </w:rPr>
        <w:t>The value of inpTensorBitDepth</w:t>
      </w:r>
      <w:r w:rsidRPr="001D3971">
        <w:rPr>
          <w:rFonts w:eastAsiaTheme="minorEastAsia"/>
          <w:vertAlign w:val="subscript"/>
        </w:rPr>
        <w:t>C</w:t>
      </w:r>
      <w:r w:rsidRPr="001D3971">
        <w:rPr>
          <w:rFonts w:eastAsiaTheme="minorEastAsia"/>
        </w:rPr>
        <w:t xml:space="preserve"> is derived as follows:</w:t>
      </w:r>
    </w:p>
    <w:p w14:paraId="235AE511" w14:textId="684732CF" w:rsidR="002D7A5D" w:rsidRPr="001D3971" w:rsidRDefault="002D7A5D" w:rsidP="002D7A5D">
      <w:pPr>
        <w:tabs>
          <w:tab w:val="center" w:pos="4849"/>
          <w:tab w:val="right" w:pos="9696"/>
        </w:tabs>
        <w:spacing w:before="193" w:after="240"/>
        <w:ind w:left="1440" w:hanging="850"/>
        <w:jc w:val="left"/>
        <w:rPr>
          <w:noProof/>
        </w:rPr>
      </w:pPr>
      <w:r w:rsidRPr="001D3971">
        <w:rPr>
          <w:rFonts w:eastAsiaTheme="minorEastAsia"/>
          <w:lang w:eastAsia="ja-JP"/>
        </w:rPr>
        <w:t>inpTensorBitDepth</w:t>
      </w:r>
      <w:r w:rsidRPr="001D3971">
        <w:rPr>
          <w:rFonts w:eastAsiaTheme="minorEastAsia"/>
          <w:vertAlign w:val="subscript"/>
        </w:rPr>
        <w:t>C</w:t>
      </w:r>
      <w:r w:rsidRPr="001D3971">
        <w:rPr>
          <w:rFonts w:eastAsiaTheme="minorEastAsia"/>
          <w:lang w:eastAsia="ja-JP"/>
        </w:rPr>
        <w:t xml:space="preserve"> = nnpfc_inp_tensor_chroma_bitdepth_minus8 + 8</w:t>
      </w:r>
      <w:r w:rsidRPr="001D3971">
        <w:rPr>
          <w:vertAlign w:val="superscript"/>
        </w:rPr>
        <w:tab/>
      </w:r>
      <w:r w:rsidRPr="001D3971">
        <w:t>(</w:t>
      </w:r>
      <w:r>
        <w:rPr>
          <w:bCs/>
          <w:noProof/>
        </w:rPr>
        <w:t>85</w:t>
      </w:r>
      <w:r w:rsidRPr="001D3971">
        <w:t>)</w:t>
      </w:r>
    </w:p>
    <w:p w14:paraId="711272A2"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nnpfc_inp_tensor_chroma_bitdepth_minus8 shall be in the range of 0 to 24, inclusive.</w:t>
      </w:r>
    </w:p>
    <w:p w14:paraId="6BC4B4E9" w14:textId="77777777" w:rsidR="002D7A5D" w:rsidRPr="001D3971" w:rsidRDefault="002D7A5D" w:rsidP="002D7A5D">
      <w:pPr>
        <w:rPr>
          <w:rFonts w:eastAsiaTheme="minorEastAsia"/>
          <w:lang w:eastAsia="ja-JP"/>
        </w:rPr>
      </w:pPr>
      <w:r w:rsidRPr="001D3971">
        <w:rPr>
          <w:rFonts w:eastAsiaTheme="minorEastAsia"/>
          <w:b/>
          <w:bCs/>
          <w:szCs w:val="22"/>
        </w:rPr>
        <w:t>nnpfc_out_format_idc</w:t>
      </w:r>
      <w:r w:rsidRPr="001D3971">
        <w:rPr>
          <w:rFonts w:eastAsiaTheme="minorEastAsia"/>
          <w:szCs w:val="22"/>
        </w:rPr>
        <w:t xml:space="preserve"> equal to 0 indicates that the sample values output by the NNPF are real numbers where the value range of 0 to 1, inclusive, maps linearly to the unsigned integer value range of 0 to </w:t>
      </w:r>
      <w:r w:rsidRPr="001D3971">
        <w:rPr>
          <w:noProof/>
        </w:rPr>
        <w:t>( 1  &lt;&lt;  bitDepth ) −</w:t>
      </w:r>
      <w:r w:rsidRPr="001D3971">
        <w:rPr>
          <w:szCs w:val="22"/>
        </w:rPr>
        <w:t> 1, inclusive, for any desired bit depth bitDepth for subsequent post-processing or displaying.</w:t>
      </w:r>
    </w:p>
    <w:p w14:paraId="745D4135" w14:textId="77777777" w:rsidR="002D7A5D" w:rsidRPr="001D3971" w:rsidRDefault="002D7A5D" w:rsidP="002D7A5D">
      <w:pPr>
        <w:rPr>
          <w:rFonts w:eastAsiaTheme="minorEastAsia"/>
          <w:noProof/>
        </w:rPr>
      </w:pPr>
      <w:r w:rsidRPr="001D3971">
        <w:rPr>
          <w:rFonts w:eastAsiaTheme="minorEastAsia"/>
          <w:noProof/>
        </w:rPr>
        <w:t xml:space="preserve">nnpfc_out_format_idc equal to 1 indicates that the luma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&lt;&lt;  </w:t>
      </w:r>
      <w:r w:rsidRPr="001D3971">
        <w:rPr>
          <w:rFonts w:eastAsiaTheme="minorEastAsia"/>
          <w:lang w:eastAsia="ja-JP"/>
        </w:rPr>
        <w:t>outTensorBitDepth</w:t>
      </w:r>
      <w:r w:rsidRPr="001D3971">
        <w:rPr>
          <w:rFonts w:eastAsiaTheme="minorEastAsia"/>
          <w:vertAlign w:val="subscript"/>
        </w:rPr>
        <w:t>Y</w:t>
      </w:r>
      <w:r w:rsidRPr="001D3971">
        <w:rPr>
          <w:rFonts w:eastAsiaTheme="minorEastAsia"/>
          <w:lang w:eastAsia="ja-JP"/>
        </w:rPr>
        <w:t> </w:t>
      </w:r>
      <w:r w:rsidRPr="001D3971">
        <w:rPr>
          <w:noProof/>
        </w:rPr>
        <w:t>) </w:t>
      </w:r>
      <w:r w:rsidRPr="001D3971">
        <w:rPr>
          <w:szCs w:val="22"/>
        </w:rPr>
        <w:t xml:space="preserve">− 1, inclusive, and </w:t>
      </w:r>
      <w:r w:rsidRPr="001D3971">
        <w:rPr>
          <w:rFonts w:eastAsiaTheme="minorEastAsia"/>
          <w:noProof/>
        </w:rPr>
        <w:t xml:space="preserve">the chroma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&lt;&lt;  </w:t>
      </w:r>
      <w:r w:rsidRPr="001D3971">
        <w:rPr>
          <w:rFonts w:eastAsiaTheme="minorEastAsia"/>
          <w:lang w:eastAsia="ja-JP"/>
        </w:rPr>
        <w:t>outTensorBitDepth</w:t>
      </w:r>
      <w:r w:rsidRPr="001D3971">
        <w:rPr>
          <w:rFonts w:eastAsiaTheme="minorEastAsia"/>
          <w:vertAlign w:val="subscript"/>
        </w:rPr>
        <w:t>C</w:t>
      </w:r>
      <w:r w:rsidRPr="001D3971">
        <w:rPr>
          <w:rFonts w:eastAsiaTheme="minorEastAsia"/>
          <w:lang w:eastAsia="ja-JP"/>
        </w:rPr>
        <w:t> </w:t>
      </w:r>
      <w:r w:rsidRPr="001D3971">
        <w:rPr>
          <w:noProof/>
        </w:rPr>
        <w:t>) </w:t>
      </w:r>
      <w:r w:rsidRPr="001D3971">
        <w:rPr>
          <w:szCs w:val="22"/>
        </w:rPr>
        <w:t>− 1, inclusive.</w:t>
      </w:r>
    </w:p>
    <w:p w14:paraId="389B841E" w14:textId="35502D19" w:rsidR="002D7A5D" w:rsidRPr="001D3971" w:rsidRDefault="002D7A5D" w:rsidP="002D7A5D">
      <w:pPr>
        <w:rPr>
          <w:rFonts w:eastAsiaTheme="minorEastAsia"/>
          <w:lang w:eastAsia="ja-JP"/>
        </w:rPr>
      </w:pPr>
      <w:r w:rsidRPr="001D3971">
        <w:t>The value of nnpfc_out_format_idc shall be in the range of 0 to 255, inclusive. Values of 2 to 255, inclusive, for nnpfc_</w:t>
      </w:r>
      <w:r w:rsidRPr="001D3971">
        <w:rPr>
          <w:rFonts w:eastAsiaTheme="minorEastAsia"/>
          <w:lang w:eastAsia="ja-JP"/>
        </w:rPr>
        <w:t>out_format</w:t>
      </w:r>
      <w:r w:rsidRPr="001D3971">
        <w:t xml:space="preserve">_idc are reserved for future specification by ITU-T | ISO/IEC and shall not be present in bitstreams conforming to this version of this </w:t>
      </w:r>
      <w:r w:rsidR="00280087" w:rsidRPr="00280087">
        <w:t>document.</w:t>
      </w:r>
      <w:r w:rsidRPr="001D3971">
        <w:t xml:space="preserve"> Decoders conforming to this version of this </w:t>
      </w:r>
      <w:r w:rsidR="00280087" w:rsidRPr="00280087">
        <w:t>document</w:t>
      </w:r>
      <w:r w:rsidRPr="001D3971">
        <w:t xml:space="preserve"> shall ignore NNPFC SEI messages with nnpfc_</w:t>
      </w:r>
      <w:r w:rsidRPr="001D3971">
        <w:rPr>
          <w:rFonts w:eastAsiaTheme="minorEastAsia"/>
          <w:lang w:eastAsia="ja-JP"/>
        </w:rPr>
        <w:t>out_format</w:t>
      </w:r>
      <w:r w:rsidRPr="001D3971">
        <w:t>_idc in the range of 2 to 255, inclusive.</w:t>
      </w:r>
    </w:p>
    <w:p w14:paraId="41284219" w14:textId="77777777" w:rsidR="002D7A5D" w:rsidRPr="001D3971" w:rsidRDefault="002D7A5D" w:rsidP="002D7A5D">
      <w:pPr>
        <w:rPr>
          <w:rFonts w:eastAsiaTheme="minorEastAsia"/>
          <w:szCs w:val="22"/>
        </w:rPr>
      </w:pPr>
      <w:r w:rsidRPr="001D3971">
        <w:rPr>
          <w:rFonts w:eastAsiaTheme="minorEastAsia"/>
          <w:b/>
          <w:bCs/>
          <w:szCs w:val="22"/>
        </w:rPr>
        <w:t>nnpfc_out_order_idc</w:t>
      </w:r>
      <w:r w:rsidRPr="001D3971">
        <w:rPr>
          <w:rFonts w:eastAsiaTheme="minorEastAsia"/>
          <w:szCs w:val="22"/>
        </w:rPr>
        <w:t xml:space="preserve"> indicates </w:t>
      </w:r>
      <w:r w:rsidRPr="001D3971">
        <w:rPr>
          <w:rFonts w:eastAsiaTheme="minorEastAsia"/>
        </w:rPr>
        <w:t xml:space="preserve">the output order of samples resulting from the </w:t>
      </w:r>
      <w:r w:rsidRPr="001D3971">
        <w:rPr>
          <w:rFonts w:eastAsiaTheme="minorEastAsia"/>
          <w:szCs w:val="22"/>
        </w:rPr>
        <w:t>NNPF.</w:t>
      </w:r>
    </w:p>
    <w:p w14:paraId="407C92B2" w14:textId="079D54C8" w:rsidR="002D7A5D" w:rsidRPr="001D3971" w:rsidRDefault="002D7A5D" w:rsidP="002D7A5D">
      <w:r w:rsidRPr="001D3971">
        <w:rPr>
          <w:rFonts w:eastAsiaTheme="minorEastAsia"/>
          <w:szCs w:val="22"/>
        </w:rPr>
        <w:t>The value of nnpfc_out_order_idc shall be in the range of 0 to 255,</w:t>
      </w:r>
      <w:r w:rsidRPr="001D3971">
        <w:rPr>
          <w:rFonts w:eastAsiaTheme="minorEastAsia"/>
        </w:rPr>
        <w:t xml:space="preserve"> inclusive</w:t>
      </w:r>
      <w:r w:rsidRPr="001D3971">
        <w:rPr>
          <w:rFonts w:eastAsiaTheme="minorEastAsia"/>
          <w:szCs w:val="22"/>
        </w:rPr>
        <w:t xml:space="preserve">. </w:t>
      </w:r>
      <w:r w:rsidRPr="001D3971">
        <w:rPr>
          <w:rFonts w:eastAsiaTheme="minorEastAsia"/>
        </w:rPr>
        <w:t xml:space="preserve">Values of 4 to 255, inclusive, for </w:t>
      </w:r>
      <w:r w:rsidRPr="001D3971">
        <w:rPr>
          <w:rFonts w:eastAsiaTheme="minorEastAsia"/>
          <w:szCs w:val="22"/>
        </w:rPr>
        <w:t xml:space="preserve">nnpfc_out_order_idc </w:t>
      </w:r>
      <w:r w:rsidRPr="001D3971">
        <w:rPr>
          <w:rFonts w:eastAsiaTheme="minorEastAsia"/>
        </w:rPr>
        <w:t xml:space="preserve">are reserved for future use by ITU-T | ISO/IEC and shall not be present in bitstreams conforming to this version of this </w:t>
      </w:r>
      <w:r w:rsidR="00280087" w:rsidRPr="00280087">
        <w:rPr>
          <w:rFonts w:eastAsiaTheme="minorEastAsia"/>
        </w:rPr>
        <w:t>document.</w:t>
      </w:r>
      <w:r w:rsidRPr="001D3971">
        <w:rPr>
          <w:rFonts w:eastAsiaTheme="minorEastAsia"/>
        </w:rPr>
        <w:t xml:space="preserve"> Decoders conforming to this version of this </w:t>
      </w:r>
      <w:r w:rsidR="00280087" w:rsidRPr="00280087">
        <w:rPr>
          <w:rFonts w:eastAsiaTheme="minorEastAsia"/>
        </w:rPr>
        <w:t>document</w:t>
      </w:r>
      <w:r w:rsidRPr="001D3971">
        <w:rPr>
          <w:rFonts w:eastAsiaTheme="minorEastAsia"/>
        </w:rPr>
        <w:t xml:space="preserve"> shall ignore NNPFC SEI messages with </w:t>
      </w:r>
      <w:r w:rsidRPr="001D3971">
        <w:rPr>
          <w:rFonts w:eastAsiaTheme="minorEastAsia"/>
          <w:szCs w:val="22"/>
        </w:rPr>
        <w:t>nnpfc_out_order_idc</w:t>
      </w:r>
      <w:r w:rsidRPr="001D3971">
        <w:rPr>
          <w:rFonts w:eastAsiaTheme="minorEastAsia"/>
        </w:rPr>
        <w:t xml:space="preserve"> in the range of 4 to 255, inclusive.</w:t>
      </w:r>
    </w:p>
    <w:p w14:paraId="061499CC" w14:textId="77777777" w:rsidR="002D7A5D" w:rsidRPr="001D3971" w:rsidRDefault="002D7A5D" w:rsidP="002D7A5D">
      <w:pPr>
        <w:rPr>
          <w:rFonts w:eastAsiaTheme="minorEastAsia"/>
          <w:szCs w:val="22"/>
        </w:rPr>
      </w:pPr>
      <w:r w:rsidRPr="001D3971">
        <w:rPr>
          <w:rFonts w:eastAsiaTheme="minorEastAsia"/>
          <w:szCs w:val="22"/>
        </w:rPr>
        <w:t>When ChromaUpsamplingFlag is equal to 1, nnpfc_out_order_idc shall not be equal to 0 or 3.</w:t>
      </w:r>
    </w:p>
    <w:p w14:paraId="5F5CE67F" w14:textId="77777777" w:rsidR="002D7A5D" w:rsidRPr="001D3971" w:rsidRDefault="002D7A5D" w:rsidP="002D7A5D">
      <w:pPr>
        <w:rPr>
          <w:rFonts w:eastAsiaTheme="minorEastAsia"/>
          <w:szCs w:val="22"/>
        </w:rPr>
      </w:pPr>
      <w:r w:rsidRPr="001D3971">
        <w:rPr>
          <w:rFonts w:eastAsiaTheme="minorEastAsia"/>
          <w:szCs w:val="22"/>
        </w:rPr>
        <w:t>When ColourizationFlag is equal to 1, nnpfc_out_order_idc shall not be equal to 0.</w:t>
      </w:r>
    </w:p>
    <w:p w14:paraId="0A03899B" w14:textId="106D42BF" w:rsidR="002D7A5D" w:rsidRPr="001D3971" w:rsidRDefault="002D7A5D" w:rsidP="002D7A5D">
      <w:pPr>
        <w:rPr>
          <w:rFonts w:eastAsiaTheme="minorEastAsia"/>
        </w:rPr>
      </w:pPr>
      <w:r w:rsidRPr="009D1CF7">
        <w:t>Table 22</w:t>
      </w:r>
      <w:r w:rsidRPr="001D3971">
        <w:rPr>
          <w:rFonts w:eastAsiaTheme="minorEastAsia"/>
          <w:szCs w:val="22"/>
        </w:rPr>
        <w:t xml:space="preserve"> contains an informative description of nnpfc_out_order_idc values.</w:t>
      </w:r>
    </w:p>
    <w:p w14:paraId="44C2AF43" w14:textId="3C0CFB0A" w:rsidR="002D7A5D" w:rsidRPr="001D3971" w:rsidRDefault="002D7A5D" w:rsidP="002D7A5D">
      <w:pPr>
        <w:keepNext/>
        <w:spacing w:before="240" w:after="113"/>
        <w:jc w:val="center"/>
        <w:rPr>
          <w:b/>
        </w:rPr>
      </w:pPr>
      <w:bookmarkStart w:id="63" w:name="_Ref140274970"/>
      <w:r w:rsidRPr="001D3971">
        <w:rPr>
          <w:b/>
        </w:rPr>
        <w:t>Table </w:t>
      </w:r>
      <w:r>
        <w:rPr>
          <w:b/>
          <w:bCs/>
          <w:noProof/>
        </w:rPr>
        <w:t>22</w:t>
      </w:r>
      <w:bookmarkEnd w:id="63"/>
      <w:r w:rsidRPr="001D3971">
        <w:rPr>
          <w:b/>
        </w:rPr>
        <w:t xml:space="preserve"> – Description of nnpfc_out_order_idc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2D7A5D" w:rsidRPr="001D3971" w14:paraId="76500825" w14:textId="77777777" w:rsidTr="00171EF9">
        <w:trPr>
          <w:jc w:val="center"/>
        </w:trPr>
        <w:tc>
          <w:tcPr>
            <w:tcW w:w="1183" w:type="dxa"/>
          </w:tcPr>
          <w:p w14:paraId="7BCA80C4"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r w:rsidRPr="001D3971">
              <w:rPr>
                <w:b/>
              </w:rPr>
              <w:t>nnpfc_out_</w:t>
            </w:r>
            <w:r w:rsidRPr="001D3971">
              <w:rPr>
                <w:b/>
              </w:rPr>
              <w:br/>
              <w:t>order_idc</w:t>
            </w:r>
          </w:p>
        </w:tc>
        <w:tc>
          <w:tcPr>
            <w:tcW w:w="8167" w:type="dxa"/>
          </w:tcPr>
          <w:p w14:paraId="22BAE0D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1055E6D7" w14:textId="77777777" w:rsidTr="00171EF9">
        <w:trPr>
          <w:jc w:val="center"/>
        </w:trPr>
        <w:tc>
          <w:tcPr>
            <w:tcW w:w="1183" w:type="dxa"/>
          </w:tcPr>
          <w:p w14:paraId="77555931" w14:textId="77777777" w:rsidR="002D7A5D" w:rsidRPr="001D3971" w:rsidRDefault="002D7A5D" w:rsidP="00171EF9">
            <w:pPr>
              <w:keepLines/>
              <w:spacing w:before="40" w:after="40" w:line="190" w:lineRule="exact"/>
              <w:jc w:val="center"/>
            </w:pPr>
            <w:r w:rsidRPr="001D3971">
              <w:t>0</w:t>
            </w:r>
          </w:p>
        </w:tc>
        <w:tc>
          <w:tcPr>
            <w:tcW w:w="8167" w:type="dxa"/>
          </w:tcPr>
          <w:p w14:paraId="204BA06B" w14:textId="77777777" w:rsidR="002D7A5D" w:rsidRPr="001D3971" w:rsidRDefault="002D7A5D" w:rsidP="00171EF9">
            <w:pPr>
              <w:tabs>
                <w:tab w:val="left" w:pos="142"/>
                <w:tab w:val="left" w:pos="284"/>
                <w:tab w:val="left" w:pos="426"/>
                <w:tab w:val="left" w:pos="567"/>
              </w:tabs>
              <w:spacing w:before="0"/>
            </w:pPr>
            <w:r w:rsidRPr="001D3971">
              <w:t>Only the luma matrix is present in the output tensor, thus the number of channels is 1.</w:t>
            </w:r>
          </w:p>
        </w:tc>
      </w:tr>
      <w:tr w:rsidR="002D7A5D" w:rsidRPr="001D3971" w14:paraId="5316EDBA" w14:textId="77777777" w:rsidTr="00171EF9">
        <w:trPr>
          <w:jc w:val="center"/>
        </w:trPr>
        <w:tc>
          <w:tcPr>
            <w:tcW w:w="1183" w:type="dxa"/>
          </w:tcPr>
          <w:p w14:paraId="4A8581E6" w14:textId="77777777" w:rsidR="002D7A5D" w:rsidRPr="001D3971" w:rsidRDefault="002D7A5D" w:rsidP="00171EF9">
            <w:pPr>
              <w:keepLines/>
              <w:spacing w:before="40" w:after="40" w:line="190" w:lineRule="exact"/>
              <w:jc w:val="center"/>
            </w:pPr>
            <w:r w:rsidRPr="001D3971">
              <w:t>1</w:t>
            </w:r>
          </w:p>
        </w:tc>
        <w:tc>
          <w:tcPr>
            <w:tcW w:w="8167" w:type="dxa"/>
          </w:tcPr>
          <w:p w14:paraId="7ED52C7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Only the chroma matrices are present in the output tensor, thus the number of channels is 2.</w:t>
            </w:r>
          </w:p>
        </w:tc>
      </w:tr>
      <w:tr w:rsidR="002D7A5D" w:rsidRPr="001D3971" w14:paraId="3CD3F290" w14:textId="77777777" w:rsidTr="00171EF9">
        <w:trPr>
          <w:jc w:val="center"/>
        </w:trPr>
        <w:tc>
          <w:tcPr>
            <w:tcW w:w="1183" w:type="dxa"/>
          </w:tcPr>
          <w:p w14:paraId="31AACA05" w14:textId="77777777" w:rsidR="002D7A5D" w:rsidRPr="001D3971" w:rsidRDefault="002D7A5D" w:rsidP="00171EF9">
            <w:pPr>
              <w:keepLines/>
              <w:spacing w:before="40" w:after="40" w:line="190" w:lineRule="exact"/>
              <w:jc w:val="center"/>
            </w:pPr>
            <w:r w:rsidRPr="001D3971">
              <w:t>2</w:t>
            </w:r>
          </w:p>
        </w:tc>
        <w:tc>
          <w:tcPr>
            <w:tcW w:w="8167" w:type="dxa"/>
          </w:tcPr>
          <w:p w14:paraId="0014E64E"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The luma and chroma matrices are present in the output tensor, thus the number of channels is 3.</w:t>
            </w:r>
          </w:p>
        </w:tc>
      </w:tr>
      <w:tr w:rsidR="002D7A5D" w:rsidRPr="001D3971" w14:paraId="4CB1BF27" w14:textId="77777777" w:rsidTr="00171EF9">
        <w:trPr>
          <w:jc w:val="center"/>
        </w:trPr>
        <w:tc>
          <w:tcPr>
            <w:tcW w:w="1183" w:type="dxa"/>
          </w:tcPr>
          <w:p w14:paraId="2A0D48F2" w14:textId="77777777" w:rsidR="002D7A5D" w:rsidRPr="001D3971" w:rsidRDefault="002D7A5D" w:rsidP="00171EF9">
            <w:pPr>
              <w:keepLines/>
              <w:spacing w:before="40" w:after="40" w:line="190" w:lineRule="exact"/>
              <w:jc w:val="center"/>
            </w:pPr>
            <w:r w:rsidRPr="001D3971">
              <w:t>3</w:t>
            </w:r>
          </w:p>
        </w:tc>
        <w:tc>
          <w:tcPr>
            <w:tcW w:w="8167" w:type="dxa"/>
          </w:tcPr>
          <w:p w14:paraId="5AB429BB" w14:textId="77777777" w:rsidR="002D7A5D" w:rsidRPr="001D3971" w:rsidRDefault="002D7A5D" w:rsidP="00171EF9">
            <w:pPr>
              <w:tabs>
                <w:tab w:val="left" w:pos="142"/>
                <w:tab w:val="left" w:pos="284"/>
                <w:tab w:val="left" w:pos="426"/>
                <w:tab w:val="left" w:pos="567"/>
              </w:tabs>
              <w:spacing w:before="0"/>
            </w:pPr>
            <w:r w:rsidRPr="001D3971">
              <w:t>Four luma matrices and two chroma matrices are present in the output tensor, thus the number of channels is 6. This nnpfc_out_order_idc can only be used when the output chroma format is 4:2:0.</w:t>
            </w:r>
          </w:p>
        </w:tc>
      </w:tr>
      <w:tr w:rsidR="002D7A5D" w:rsidRPr="001D3971" w14:paraId="37374443" w14:textId="77777777" w:rsidTr="00171EF9">
        <w:trPr>
          <w:jc w:val="center"/>
        </w:trPr>
        <w:tc>
          <w:tcPr>
            <w:tcW w:w="1183" w:type="dxa"/>
          </w:tcPr>
          <w:p w14:paraId="59FF1B4D" w14:textId="77777777" w:rsidR="002D7A5D" w:rsidRPr="001D3971" w:rsidRDefault="002D7A5D" w:rsidP="00171EF9">
            <w:pPr>
              <w:keepLines/>
              <w:spacing w:before="40" w:after="40" w:line="190" w:lineRule="exact"/>
              <w:jc w:val="center"/>
            </w:pPr>
            <w:r w:rsidRPr="001D3971">
              <w:t>4..255</w:t>
            </w:r>
          </w:p>
        </w:tc>
        <w:tc>
          <w:tcPr>
            <w:tcW w:w="8167" w:type="dxa"/>
          </w:tcPr>
          <w:p w14:paraId="2AC73489"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5E4285AC" w14:textId="77777777" w:rsidR="002D7A5D" w:rsidRPr="001D3971" w:rsidRDefault="002D7A5D" w:rsidP="002D7A5D">
      <w:pPr>
        <w:rPr>
          <w:rFonts w:eastAsiaTheme="minorEastAsia"/>
        </w:rPr>
      </w:pPr>
    </w:p>
    <w:p w14:paraId="390EEE54" w14:textId="77777777" w:rsidR="002D7A5D" w:rsidRPr="001D3971" w:rsidRDefault="002D7A5D" w:rsidP="002D7A5D">
      <w:pPr>
        <w:rPr>
          <w:rFonts w:eastAsiaTheme="minorEastAsia"/>
        </w:rPr>
      </w:pPr>
      <w:r w:rsidRPr="001D3971">
        <w:rPr>
          <w:rFonts w:eastAsiaTheme="minorEastAsia"/>
          <w:b/>
        </w:rPr>
        <w:t>nnpfc_out_tensor_luma_bitdepth_minus8</w:t>
      </w:r>
      <w:r w:rsidRPr="001D3971">
        <w:rPr>
          <w:rFonts w:eastAsiaTheme="minorEastAsia"/>
        </w:rPr>
        <w:t xml:space="preserve"> plus 8 specifies the bit depth of luma sample values in the output integer tensor. </w:t>
      </w:r>
      <w:r w:rsidRPr="001D3971">
        <w:rPr>
          <w:rFonts w:eastAsiaTheme="minorEastAsia"/>
          <w:lang w:eastAsia="ja-JP"/>
        </w:rPr>
        <w:t>The value of nnpfc_out_tensor_luma_bitdepth_minus8 shall be in the range of 0 to 24, inclusive.</w:t>
      </w:r>
      <w:r w:rsidRPr="001D3971">
        <w:rPr>
          <w:rFonts w:eastAsiaTheme="minorEastAsia"/>
        </w:rPr>
        <w:t xml:space="preserve"> The value of outTensorBitDepth</w:t>
      </w:r>
      <w:r w:rsidRPr="001D3971">
        <w:rPr>
          <w:rFonts w:eastAsiaTheme="minorEastAsia"/>
          <w:vertAlign w:val="subscript"/>
        </w:rPr>
        <w:t>Y</w:t>
      </w:r>
      <w:r w:rsidRPr="001D3971">
        <w:rPr>
          <w:rFonts w:eastAsiaTheme="minorEastAsia"/>
        </w:rPr>
        <w:t xml:space="preserve"> is derived as follows:</w:t>
      </w:r>
    </w:p>
    <w:p w14:paraId="0CD9D400" w14:textId="33620C0A" w:rsidR="002D7A5D" w:rsidRPr="001D3971" w:rsidRDefault="002D7A5D" w:rsidP="002D7A5D">
      <w:pPr>
        <w:tabs>
          <w:tab w:val="center" w:pos="4849"/>
          <w:tab w:val="right" w:pos="9696"/>
        </w:tabs>
        <w:spacing w:before="193" w:after="240"/>
        <w:ind w:left="1440" w:hanging="850"/>
        <w:jc w:val="left"/>
        <w:rPr>
          <w:rFonts w:eastAsiaTheme="minorEastAsia"/>
          <w:lang w:eastAsia="ja-JP"/>
        </w:rPr>
      </w:pPr>
      <w:r w:rsidRPr="001D3971">
        <w:rPr>
          <w:rFonts w:eastAsiaTheme="minorEastAsia"/>
          <w:lang w:eastAsia="ja-JP"/>
        </w:rPr>
        <w:t>outTensorBitDepth</w:t>
      </w:r>
      <w:r w:rsidRPr="001D3971">
        <w:rPr>
          <w:rFonts w:eastAsiaTheme="minorEastAsia"/>
          <w:vertAlign w:val="subscript"/>
        </w:rPr>
        <w:t>Y</w:t>
      </w:r>
      <w:r w:rsidRPr="001D3971">
        <w:rPr>
          <w:rFonts w:eastAsiaTheme="minorEastAsia"/>
          <w:lang w:eastAsia="ja-JP"/>
        </w:rPr>
        <w:t xml:space="preserve"> = nnpfc_out_tensor_luma_bitdepth_minus8 + 8</w:t>
      </w:r>
      <w:r w:rsidRPr="001D3971">
        <w:rPr>
          <w:vertAlign w:val="superscript"/>
        </w:rPr>
        <w:tab/>
      </w:r>
      <w:r w:rsidRPr="001D3971">
        <w:t>(</w:t>
      </w:r>
      <w:r>
        <w:rPr>
          <w:bCs/>
          <w:noProof/>
        </w:rPr>
        <w:t>86</w:t>
      </w:r>
      <w:r w:rsidRPr="001D3971">
        <w:t>)</w:t>
      </w:r>
    </w:p>
    <w:p w14:paraId="1BA6C26B" w14:textId="77777777" w:rsidR="002D7A5D" w:rsidRPr="001D3971" w:rsidRDefault="002D7A5D" w:rsidP="002D7A5D">
      <w:pPr>
        <w:rPr>
          <w:rFonts w:eastAsiaTheme="minorEastAsia"/>
        </w:rPr>
      </w:pPr>
      <w:r w:rsidRPr="001D3971">
        <w:rPr>
          <w:rFonts w:eastAsiaTheme="minorEastAsia"/>
          <w:b/>
        </w:rPr>
        <w:t>nnpfc_out_tensor_chroma_bitdepth_minus8</w:t>
      </w:r>
      <w:r w:rsidRPr="001D3971">
        <w:rPr>
          <w:rFonts w:eastAsiaTheme="minorEastAsia"/>
        </w:rPr>
        <w:t xml:space="preserve"> plus 8 specifies the bit depth of chroma sample values in the output integer tensor. </w:t>
      </w:r>
      <w:r w:rsidRPr="001D3971">
        <w:rPr>
          <w:rFonts w:eastAsiaTheme="minorEastAsia"/>
          <w:lang w:eastAsia="ja-JP"/>
        </w:rPr>
        <w:t>The value of nnpfc_out_tensor_chroma_bitdepth_minus8 shall be in the range of 0 to 24, inclusive.</w:t>
      </w:r>
      <w:r w:rsidRPr="001D3971">
        <w:rPr>
          <w:rFonts w:eastAsiaTheme="minorEastAsia"/>
        </w:rPr>
        <w:t xml:space="preserve"> The value of outTensorBitDepth</w:t>
      </w:r>
      <w:r w:rsidRPr="001D3971">
        <w:rPr>
          <w:rFonts w:eastAsiaTheme="minorEastAsia"/>
          <w:vertAlign w:val="subscript"/>
        </w:rPr>
        <w:t>C</w:t>
      </w:r>
      <w:r w:rsidRPr="001D3971">
        <w:rPr>
          <w:rFonts w:eastAsiaTheme="minorEastAsia"/>
        </w:rPr>
        <w:t xml:space="preserve"> is derived as follows:</w:t>
      </w:r>
    </w:p>
    <w:p w14:paraId="677D421C" w14:textId="32275B45" w:rsidR="002D7A5D" w:rsidRPr="001D3971" w:rsidRDefault="002D7A5D" w:rsidP="002D7A5D">
      <w:pPr>
        <w:tabs>
          <w:tab w:val="center" w:pos="4849"/>
          <w:tab w:val="right" w:pos="9696"/>
        </w:tabs>
        <w:spacing w:before="193" w:after="240"/>
        <w:ind w:left="1440" w:hanging="850"/>
        <w:jc w:val="left"/>
        <w:rPr>
          <w:rFonts w:eastAsiaTheme="minorEastAsia"/>
          <w:lang w:eastAsia="ja-JP"/>
        </w:rPr>
      </w:pPr>
      <w:r w:rsidRPr="001D3971">
        <w:rPr>
          <w:rFonts w:eastAsiaTheme="minorEastAsia"/>
          <w:lang w:eastAsia="ja-JP"/>
        </w:rPr>
        <w:lastRenderedPageBreak/>
        <w:t>outTensorBitDepth</w:t>
      </w:r>
      <w:r w:rsidRPr="001D3971">
        <w:rPr>
          <w:rFonts w:eastAsiaTheme="minorEastAsia"/>
          <w:vertAlign w:val="subscript"/>
        </w:rPr>
        <w:t>C</w:t>
      </w:r>
      <w:r w:rsidRPr="001D3971">
        <w:rPr>
          <w:rFonts w:eastAsiaTheme="minorEastAsia"/>
          <w:lang w:eastAsia="ja-JP"/>
        </w:rPr>
        <w:t xml:space="preserve"> = nnpfc_out_tensor_chroma_bitdepth_minus8 + 8</w:t>
      </w:r>
      <w:r w:rsidRPr="001D3971">
        <w:rPr>
          <w:vertAlign w:val="superscript"/>
        </w:rPr>
        <w:tab/>
      </w:r>
      <w:r w:rsidRPr="001D3971">
        <w:t>(</w:t>
      </w:r>
      <w:r>
        <w:rPr>
          <w:bCs/>
          <w:noProof/>
        </w:rPr>
        <w:t>87</w:t>
      </w:r>
      <w:r w:rsidRPr="001D3971">
        <w:t>)</w:t>
      </w:r>
    </w:p>
    <w:p w14:paraId="4B5E11B3" w14:textId="77777777" w:rsidR="002D7A5D" w:rsidRPr="001D3971" w:rsidRDefault="002D7A5D" w:rsidP="002D7A5D">
      <w:pPr>
        <w:rPr>
          <w:rFonts w:eastAsiaTheme="minorEastAsia"/>
        </w:rPr>
      </w:pPr>
      <w:r w:rsidRPr="001D3971">
        <w:rPr>
          <w:rFonts w:eastAsiaTheme="minorEastAsia"/>
        </w:rPr>
        <w:t xml:space="preserve">When BitDepthUpsamplingFlag is equal to 1, the value of </w:t>
      </w:r>
      <w:r w:rsidRPr="001D3971">
        <w:t>nnpfc_</w:t>
      </w:r>
      <w:r w:rsidRPr="001D3971">
        <w:rPr>
          <w:rFonts w:eastAsiaTheme="minorEastAsia"/>
          <w:lang w:eastAsia="ja-JP"/>
        </w:rPr>
        <w:t>out_format</w:t>
      </w:r>
      <w:r w:rsidRPr="001D3971">
        <w:t>_idc</w:t>
      </w:r>
      <w:r w:rsidRPr="001D3971">
        <w:rPr>
          <w:rFonts w:eastAsiaTheme="minorEastAsia"/>
        </w:rPr>
        <w:t xml:space="preserve"> shall be equal to 1 and at least one of the following conditions shall be true:</w:t>
      </w:r>
    </w:p>
    <w:p w14:paraId="72D9DE96" w14:textId="77777777"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nnpfc_out_tensor_luma_bitdepth_minus8 is present and</w:t>
      </w:r>
      <w:r w:rsidRPr="001D3971">
        <w:rPr>
          <w:rFonts w:eastAsiaTheme="minorEastAsia"/>
          <w:lang w:eastAsia="ja-JP"/>
        </w:rPr>
        <w:t xml:space="preserve"> outTensorBitDepth</w:t>
      </w:r>
      <w:r w:rsidRPr="001D3971">
        <w:rPr>
          <w:rFonts w:eastAsiaTheme="minorEastAsia"/>
          <w:vertAlign w:val="subscript"/>
        </w:rPr>
        <w:t>Y</w:t>
      </w:r>
      <w:r w:rsidRPr="001D3971">
        <w:rPr>
          <w:rFonts w:eastAsiaTheme="minorEastAsia"/>
        </w:rPr>
        <w:t xml:space="preserve"> is greater than </w:t>
      </w:r>
      <w:r w:rsidRPr="001D3971">
        <w:rPr>
          <w:noProof/>
        </w:rPr>
        <w:t>BitDepth</w:t>
      </w:r>
      <w:r w:rsidRPr="001D3971">
        <w:rPr>
          <w:noProof/>
          <w:vertAlign w:val="subscript"/>
        </w:rPr>
        <w:t>Y</w:t>
      </w:r>
      <w:r w:rsidRPr="001D3971">
        <w:rPr>
          <w:rFonts w:cstheme="minorBidi"/>
          <w:lang w:eastAsia="zh-CN"/>
        </w:rPr>
        <w:t>.</w:t>
      </w:r>
    </w:p>
    <w:p w14:paraId="2B3D032D"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nnpfc_out_tensor_chroma_bitdepth_minus8 is present and</w:t>
      </w:r>
      <w:r w:rsidRPr="001D3971">
        <w:rPr>
          <w:rFonts w:eastAsiaTheme="minorEastAsia"/>
        </w:rPr>
        <w:t xml:space="preserve"> </w:t>
      </w:r>
      <w:r w:rsidRPr="001D3971">
        <w:rPr>
          <w:rFonts w:eastAsiaTheme="minorEastAsia"/>
          <w:lang w:eastAsia="ja-JP"/>
        </w:rPr>
        <w:t>outTensorBitDepth</w:t>
      </w:r>
      <w:r w:rsidRPr="001D3971">
        <w:rPr>
          <w:rFonts w:eastAsiaTheme="minorEastAsia"/>
          <w:vertAlign w:val="subscript"/>
        </w:rPr>
        <w:t>C</w:t>
      </w:r>
      <w:r w:rsidRPr="001D3971">
        <w:rPr>
          <w:rFonts w:eastAsiaTheme="minorEastAsia"/>
        </w:rPr>
        <w:t xml:space="preserve"> is greater than </w:t>
      </w:r>
      <w:r w:rsidRPr="001D3971">
        <w:rPr>
          <w:noProof/>
        </w:rPr>
        <w:t>BitDepth</w:t>
      </w:r>
      <w:r w:rsidRPr="001D3971">
        <w:rPr>
          <w:noProof/>
          <w:vertAlign w:val="subscript"/>
        </w:rPr>
        <w:t>C</w:t>
      </w:r>
      <w:r w:rsidRPr="001D3971">
        <w:rPr>
          <w:rFonts w:cstheme="minorBidi"/>
          <w:lang w:eastAsia="zh-CN"/>
        </w:rPr>
        <w:t>.</w:t>
      </w:r>
    </w:p>
    <w:p w14:paraId="5EAF915D" w14:textId="77777777" w:rsidR="002D7A5D" w:rsidRPr="001D3971" w:rsidRDefault="002D7A5D" w:rsidP="002D7A5D">
      <w:pPr>
        <w:rPr>
          <w:rFonts w:eastAsiaTheme="minorEastAsia"/>
          <w:lang w:eastAsia="ja-JP"/>
        </w:rPr>
      </w:pPr>
      <w:r w:rsidRPr="001D3971">
        <w:rPr>
          <w:rFonts w:eastAsiaTheme="minorEastAsia"/>
        </w:rPr>
        <w:t xml:space="preserve">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r w:rsidRPr="001D3971">
        <w:rPr>
          <w:rFonts w:eastAsiaTheme="minorEastAsia"/>
          <w:lang w:eastAsia="ja-JP"/>
        </w:rPr>
        <w:t>outTensorBitDepth</w:t>
      </w:r>
      <w:r w:rsidRPr="001D3971">
        <w:rPr>
          <w:rFonts w:eastAsiaTheme="minorEastAsia"/>
          <w:vertAlign w:val="subscript"/>
        </w:rPr>
        <w:t>Y</w:t>
      </w:r>
      <w:r w:rsidRPr="001D3971">
        <w:rPr>
          <w:rFonts w:eastAsiaTheme="minorEastAsia"/>
        </w:rPr>
        <w:t xml:space="preserve"> is greater than </w:t>
      </w:r>
      <w:r w:rsidRPr="001D3971">
        <w:rPr>
          <w:rFonts w:eastAsiaTheme="minorEastAsia"/>
          <w:lang w:eastAsia="ja-JP"/>
        </w:rPr>
        <w:t>inpTensorBitDepth</w:t>
      </w:r>
      <w:r w:rsidRPr="001D3971">
        <w:rPr>
          <w:rFonts w:eastAsiaTheme="minorEastAsia"/>
          <w:vertAlign w:val="subscript"/>
        </w:rPr>
        <w:t>Y</w:t>
      </w:r>
      <w:r w:rsidRPr="001D3971">
        <w:rPr>
          <w:rFonts w:eastAsiaTheme="minorEastAsia"/>
        </w:rPr>
        <w:t xml:space="preserve">, </w:t>
      </w:r>
      <w:r w:rsidRPr="001D3971">
        <w:rPr>
          <w:rFonts w:eastAsiaTheme="minorEastAsia"/>
          <w:lang w:eastAsia="ja-JP"/>
        </w:rPr>
        <w:t>outTensorBitDepth</w:t>
      </w:r>
      <w:r w:rsidRPr="001D3971">
        <w:rPr>
          <w:rFonts w:eastAsiaTheme="minorEastAsia"/>
          <w:vertAlign w:val="subscript"/>
        </w:rPr>
        <w:t>C</w:t>
      </w:r>
      <w:r w:rsidRPr="001D3971">
        <w:rPr>
          <w:rFonts w:eastAsiaTheme="minorEastAsia"/>
          <w:lang w:eastAsia="zh-CN"/>
        </w:rPr>
        <w:t xml:space="preserve"> shall not be less than </w:t>
      </w:r>
      <w:r w:rsidRPr="001D3971">
        <w:rPr>
          <w:rFonts w:eastAsiaTheme="minorEastAsia"/>
          <w:lang w:eastAsia="ja-JP"/>
        </w:rPr>
        <w:t>inpTensorBitDepth</w:t>
      </w:r>
      <w:r w:rsidRPr="001D3971">
        <w:rPr>
          <w:rFonts w:eastAsiaTheme="minorEastAsia"/>
          <w:vertAlign w:val="subscript"/>
        </w:rPr>
        <w:t>C</w:t>
      </w:r>
      <w:r w:rsidRPr="001D3971">
        <w:rPr>
          <w:rFonts w:eastAsiaTheme="minorEastAsia"/>
        </w:rPr>
        <w:t xml:space="preserve">. 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r w:rsidRPr="001D3971">
        <w:rPr>
          <w:rFonts w:eastAsiaTheme="minorEastAsia"/>
        </w:rPr>
        <w:t>out</w:t>
      </w:r>
      <w:r w:rsidRPr="001D3971">
        <w:rPr>
          <w:rFonts w:eastAsiaTheme="minorEastAsia"/>
          <w:lang w:eastAsia="ja-JP"/>
        </w:rPr>
        <w:t>TensorBitDepth</w:t>
      </w:r>
      <w:r w:rsidRPr="001D3971">
        <w:rPr>
          <w:rFonts w:eastAsiaTheme="minorEastAsia"/>
          <w:vertAlign w:val="subscript"/>
        </w:rPr>
        <w:t>C</w:t>
      </w:r>
      <w:r w:rsidRPr="001D3971">
        <w:rPr>
          <w:rFonts w:eastAsiaTheme="minorEastAsia"/>
        </w:rPr>
        <w:t xml:space="preserve"> </w:t>
      </w:r>
      <w:r w:rsidRPr="001D3971">
        <w:rPr>
          <w:rFonts w:eastAsiaTheme="minorEastAsia"/>
          <w:lang w:eastAsia="zh-CN"/>
        </w:rPr>
        <w:t xml:space="preserve">is greater than </w:t>
      </w:r>
      <w:r w:rsidRPr="001D3971">
        <w:rPr>
          <w:rFonts w:eastAsiaTheme="minorEastAsia"/>
          <w:lang w:eastAsia="ja-JP"/>
        </w:rPr>
        <w:t>inpTensorBitDepth</w:t>
      </w:r>
      <w:r w:rsidRPr="001D3971">
        <w:rPr>
          <w:rFonts w:eastAsiaTheme="minorEastAsia"/>
          <w:vertAlign w:val="subscript"/>
        </w:rPr>
        <w:t>C</w:t>
      </w:r>
      <w:r w:rsidRPr="001D3971">
        <w:rPr>
          <w:rFonts w:eastAsiaTheme="minorEastAsia"/>
        </w:rPr>
        <w:t xml:space="preserve">, </w:t>
      </w:r>
      <w:r w:rsidRPr="001D3971">
        <w:rPr>
          <w:rFonts w:eastAsiaTheme="minorEastAsia"/>
          <w:lang w:eastAsia="ja-JP"/>
        </w:rPr>
        <w:t>outTensorBitDepth</w:t>
      </w:r>
      <w:r w:rsidRPr="001D3971">
        <w:rPr>
          <w:rFonts w:eastAsiaTheme="minorEastAsia"/>
          <w:vertAlign w:val="subscript"/>
        </w:rPr>
        <w:t>Y</w:t>
      </w:r>
      <w:r w:rsidRPr="001D3971">
        <w:rPr>
          <w:rFonts w:eastAsiaTheme="minorEastAsia"/>
        </w:rPr>
        <w:t xml:space="preserve"> </w:t>
      </w:r>
      <w:r w:rsidRPr="001D3971">
        <w:rPr>
          <w:rFonts w:eastAsiaTheme="minorEastAsia"/>
          <w:lang w:eastAsia="zh-CN"/>
        </w:rPr>
        <w:t xml:space="preserve">shall not be less than </w:t>
      </w:r>
      <w:r w:rsidRPr="001D3971">
        <w:rPr>
          <w:rFonts w:eastAsiaTheme="minorEastAsia"/>
          <w:lang w:eastAsia="ja-JP"/>
        </w:rPr>
        <w:t>inpTensorBitDepth</w:t>
      </w:r>
      <w:r w:rsidRPr="001D3971">
        <w:rPr>
          <w:rFonts w:eastAsiaTheme="minorEastAsia"/>
          <w:vertAlign w:val="subscript"/>
        </w:rPr>
        <w:t>Y</w:t>
      </w:r>
      <w:r w:rsidRPr="001D3971">
        <w:rPr>
          <w:rFonts w:eastAsiaTheme="minorEastAsia"/>
        </w:rPr>
        <w:t>.</w:t>
      </w:r>
    </w:p>
    <w:p w14:paraId="10688996" w14:textId="77777777" w:rsidR="002D7A5D" w:rsidRPr="001D3971" w:rsidRDefault="002D7A5D" w:rsidP="002D7A5D">
      <w:r w:rsidRPr="001D3971">
        <w:rPr>
          <w:b/>
          <w:bCs/>
        </w:rPr>
        <w:t>nnpfc_separate_colour_description_present_flag</w:t>
      </w:r>
      <w:r w:rsidRPr="001D3971">
        <w:t xml:space="preserve"> equal to 1 indicates that a distinct combination of colour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specified in the SEI message syntax structure. nnpfc_separate_colour_description_present_flag equal to 0 indicates that the combination of colour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the same as implied by the VUI parameters vui_colour_primaries, vui_tranfer_characteristics, vui_matrix_coeffs, and vui_full_range_flag that are indicated or inferred for the CLVS.</w:t>
      </w:r>
    </w:p>
    <w:p w14:paraId="1572E915" w14:textId="15560AE5" w:rsidR="002D7A5D" w:rsidRPr="001D3971" w:rsidRDefault="002D7A5D" w:rsidP="002D7A5D">
      <w:r w:rsidRPr="001D3971">
        <w:rPr>
          <w:b/>
          <w:bCs/>
        </w:rPr>
        <w:t>nnpfc_colour_primaries</w:t>
      </w:r>
      <w:r w:rsidRPr="001D3971">
        <w:t xml:space="preserve"> has the same semantics as specified in clause </w:t>
      </w:r>
      <w:r>
        <w:t>7.3</w:t>
      </w:r>
      <w:r w:rsidRPr="001D3971">
        <w:t xml:space="preserve"> for the vui_colour_primaries syntax element, except as follows:</w:t>
      </w:r>
    </w:p>
    <w:p w14:paraId="746476D5" w14:textId="77777777" w:rsidR="002D7A5D" w:rsidRPr="001D3971" w:rsidRDefault="002D7A5D" w:rsidP="002D7A5D">
      <w:pPr>
        <w:ind w:left="360" w:hanging="360"/>
      </w:pPr>
      <w:r w:rsidRPr="001D3971">
        <w:t>–</w:t>
      </w:r>
      <w:r w:rsidRPr="001D3971">
        <w:tab/>
        <w:t xml:space="preserve">nnpfc_colour_primaries specifies the colour primaries of the picture resulting from applying the </w:t>
      </w:r>
      <w:r w:rsidRPr="001D3971">
        <w:rPr>
          <w:rFonts w:eastAsiaTheme="minorEastAsia"/>
          <w:szCs w:val="22"/>
        </w:rPr>
        <w:t>NNPF</w:t>
      </w:r>
      <w:r w:rsidRPr="001D3971">
        <w:t xml:space="preserve"> specified in the SEI message, rather than the colour primaries used for the CLVS.</w:t>
      </w:r>
    </w:p>
    <w:p w14:paraId="4D2FD006" w14:textId="77777777" w:rsidR="002D7A5D" w:rsidRPr="001D3971" w:rsidRDefault="002D7A5D" w:rsidP="002D7A5D">
      <w:pPr>
        <w:ind w:left="360" w:hanging="360"/>
      </w:pPr>
      <w:r w:rsidRPr="001D3971">
        <w:t>–</w:t>
      </w:r>
      <w:r w:rsidRPr="001D3971">
        <w:tab/>
        <w:t xml:space="preserve">When nnpfc_colour_primaries is not present in the </w:t>
      </w:r>
      <w:r w:rsidRPr="001D3971">
        <w:rPr>
          <w:rFonts w:eastAsiaTheme="minorEastAsia"/>
          <w:szCs w:val="22"/>
        </w:rPr>
        <w:t>NNPFC</w:t>
      </w:r>
      <w:r w:rsidRPr="001D3971">
        <w:t xml:space="preserve"> SEI message, the value of nnpfc_colour_primaries is inferred to be equal to vui_colour_primaries.</w:t>
      </w:r>
    </w:p>
    <w:p w14:paraId="3E4C5FC1" w14:textId="66AB3DA4" w:rsidR="002D7A5D" w:rsidRPr="001D3971" w:rsidRDefault="002D7A5D" w:rsidP="002D7A5D">
      <w:r w:rsidRPr="001D3971">
        <w:rPr>
          <w:b/>
          <w:bCs/>
        </w:rPr>
        <w:t>nnpfc_transfer_characteristics</w:t>
      </w:r>
      <w:r w:rsidRPr="001D3971">
        <w:t xml:space="preserve"> has the same semantics as specified in clause </w:t>
      </w:r>
      <w:r>
        <w:t>7.3</w:t>
      </w:r>
      <w:r w:rsidRPr="001D3971">
        <w:t xml:space="preserve"> for the vui_transfer_characteristics syntax element, except as follows:</w:t>
      </w:r>
    </w:p>
    <w:p w14:paraId="13024655" w14:textId="77777777" w:rsidR="002D7A5D" w:rsidRPr="001D3971" w:rsidRDefault="002D7A5D" w:rsidP="002D7A5D">
      <w:pPr>
        <w:ind w:left="360" w:hanging="360"/>
      </w:pPr>
      <w:r w:rsidRPr="001D3971">
        <w:t>–</w:t>
      </w:r>
      <w:r w:rsidRPr="001D3971">
        <w:tab/>
        <w:t>nnpfc_transfer_characteristics specifies the transfer characteristics</w:t>
      </w:r>
      <w:r w:rsidRPr="001D3971" w:rsidDel="000B1889">
        <w:t xml:space="preserve"> </w:t>
      </w:r>
      <w:r w:rsidRPr="001D3971">
        <w:t xml:space="preserve">of the picture resulting from applying the </w:t>
      </w:r>
      <w:r w:rsidRPr="001D3971">
        <w:rPr>
          <w:rFonts w:eastAsiaTheme="minorEastAsia"/>
          <w:szCs w:val="22"/>
        </w:rPr>
        <w:t>NNPF</w:t>
      </w:r>
      <w:r w:rsidRPr="001D3971">
        <w:t xml:space="preserve"> specified in the SEI message, rather than the transfer characteristics</w:t>
      </w:r>
      <w:r w:rsidRPr="001D3971" w:rsidDel="000B1889">
        <w:t xml:space="preserve"> </w:t>
      </w:r>
      <w:r w:rsidRPr="001D3971">
        <w:t>used for the CLVS.</w:t>
      </w:r>
    </w:p>
    <w:p w14:paraId="5950EED6" w14:textId="77777777" w:rsidR="002D7A5D" w:rsidRPr="001D3971" w:rsidRDefault="002D7A5D" w:rsidP="002D7A5D">
      <w:pPr>
        <w:ind w:left="360" w:hanging="360"/>
      </w:pPr>
      <w:r w:rsidRPr="001D3971">
        <w:t>–</w:t>
      </w:r>
      <w:r w:rsidRPr="001D3971">
        <w:tab/>
        <w:t xml:space="preserve">When nnpfc_transfer_characteristics is not present in the </w:t>
      </w:r>
      <w:r w:rsidRPr="001D3971">
        <w:rPr>
          <w:rFonts w:eastAsiaTheme="minorEastAsia"/>
          <w:szCs w:val="22"/>
        </w:rPr>
        <w:t>NNPFC</w:t>
      </w:r>
      <w:r w:rsidRPr="001D3971">
        <w:t xml:space="preserve"> SEI message, the value of nnpfc_transfer_characteristics is inferred to be equal to vui_transfer_characteristics.</w:t>
      </w:r>
    </w:p>
    <w:p w14:paraId="10E77E48" w14:textId="39CA22B8" w:rsidR="002D7A5D" w:rsidRPr="001D3971" w:rsidRDefault="002D7A5D" w:rsidP="002D7A5D">
      <w:r w:rsidRPr="001D3971">
        <w:rPr>
          <w:b/>
          <w:bCs/>
        </w:rPr>
        <w:t>nnpfc_matrix_coeffs</w:t>
      </w:r>
      <w:r w:rsidRPr="001D3971">
        <w:t xml:space="preserve"> describes the </w:t>
      </w:r>
      <w:r w:rsidR="00280087" w:rsidRPr="00280087">
        <w:t>pseudocode steps</w:t>
      </w:r>
      <w:r w:rsidRPr="001D3971">
        <w:t xml:space="preserve"> used in deriving luma and chroma signals from the green, blue, and red, or Y, Z, and X primaries. Its semantics apply to the pictures resulting from applying the </w:t>
      </w:r>
      <w:r w:rsidRPr="001D3971">
        <w:rPr>
          <w:rFonts w:eastAsiaTheme="minorEastAsia"/>
          <w:szCs w:val="22"/>
        </w:rPr>
        <w:t>NNPF</w:t>
      </w:r>
      <w:r w:rsidRPr="001D3971">
        <w:t xml:space="preserve"> specified in this SEI message and are as specified for MatrixCoefficients in Rec. ITU-T H.273 | ISO/IEC 23091-2 with BitDepth</w:t>
      </w:r>
      <w:r w:rsidRPr="001D3971">
        <w:rPr>
          <w:vertAlign w:val="subscript"/>
        </w:rPr>
        <w:t>Y</w:t>
      </w:r>
      <w:r w:rsidRPr="001D3971">
        <w:t xml:space="preserve"> and BitDepth</w:t>
      </w:r>
      <w:r w:rsidRPr="001D3971">
        <w:rPr>
          <w:vertAlign w:val="subscript"/>
        </w:rPr>
        <w:t>C</w:t>
      </w:r>
      <w:r w:rsidRPr="001D3971">
        <w:t xml:space="preserve"> being equal to </w:t>
      </w:r>
      <w:r w:rsidRPr="001D3971">
        <w:rPr>
          <w:rFonts w:eastAsiaTheme="minorEastAsia"/>
          <w:lang w:eastAsia="ja-JP"/>
        </w:rPr>
        <w:t>outTensorBitDepth</w:t>
      </w:r>
      <w:r w:rsidRPr="001D3971">
        <w:rPr>
          <w:rFonts w:eastAsiaTheme="minorEastAsia"/>
          <w:vertAlign w:val="subscript"/>
        </w:rPr>
        <w:t>Y</w:t>
      </w:r>
      <w:r w:rsidRPr="001D3971">
        <w:t xml:space="preserve"> and </w:t>
      </w:r>
      <w:r w:rsidRPr="001D3971">
        <w:rPr>
          <w:rFonts w:eastAsiaTheme="minorEastAsia"/>
          <w:lang w:eastAsia="ja-JP"/>
        </w:rPr>
        <w:t>outTensorBitDepth</w:t>
      </w:r>
      <w:r w:rsidRPr="001D3971">
        <w:rPr>
          <w:rFonts w:eastAsiaTheme="minorEastAsia"/>
          <w:vertAlign w:val="subscript"/>
        </w:rPr>
        <w:t>C</w:t>
      </w:r>
      <w:r w:rsidRPr="001D3971">
        <w:t>, respectively.</w:t>
      </w:r>
    </w:p>
    <w:p w14:paraId="1BE45145" w14:textId="77777777" w:rsidR="002D7A5D" w:rsidRPr="001D3971" w:rsidRDefault="002D7A5D" w:rsidP="002D7A5D">
      <w:pPr>
        <w:overflowPunct/>
        <w:autoSpaceDE/>
        <w:autoSpaceDN/>
        <w:adjustRightInd/>
        <w:spacing w:line="259" w:lineRule="auto"/>
        <w:textAlignment w:val="auto"/>
      </w:pPr>
      <w:r w:rsidRPr="001D3971">
        <w:t xml:space="preserve">When nnpfc_matrix_coeffs is not present in the </w:t>
      </w:r>
      <w:r w:rsidRPr="001D3971">
        <w:rPr>
          <w:rFonts w:eastAsiaTheme="minorEastAsia"/>
          <w:szCs w:val="22"/>
        </w:rPr>
        <w:t>NNPFC</w:t>
      </w:r>
      <w:r w:rsidRPr="001D3971">
        <w:t xml:space="preserve"> SEI message, the value of nnpfc_matrix_coeffs is inferred to be equal to vui_matrix_coeffs.</w:t>
      </w:r>
    </w:p>
    <w:p w14:paraId="210E97FD" w14:textId="5F180664" w:rsidR="002D7A5D" w:rsidRPr="001D3971" w:rsidRDefault="002D7A5D" w:rsidP="002D7A5D">
      <w:pPr>
        <w:overflowPunct/>
        <w:autoSpaceDE/>
        <w:autoSpaceDN/>
        <w:adjustRightInd/>
        <w:spacing w:line="259" w:lineRule="auto"/>
        <w:textAlignment w:val="auto"/>
        <w:rPr>
          <w:rFonts w:eastAsiaTheme="minorEastAsia"/>
          <w:lang w:eastAsia="zh-CN"/>
        </w:rPr>
      </w:pPr>
      <w:r w:rsidRPr="001D3971">
        <w:rPr>
          <w:rFonts w:eastAsiaTheme="minorEastAsia"/>
          <w:lang w:eastAsia="zh-CN"/>
        </w:rPr>
        <w:t>nnpfc_matrix_coeffs shall not be equal to 0</w:t>
      </w:r>
      <w:r w:rsidR="0060232C">
        <w:rPr>
          <w:rFonts w:eastAsiaTheme="minorEastAsia"/>
          <w:lang w:eastAsia="zh-CN"/>
        </w:rPr>
        <w:t>, 16, or 17</w:t>
      </w:r>
      <w:r w:rsidRPr="001D3971">
        <w:rPr>
          <w:rFonts w:eastAsiaTheme="minorEastAsia"/>
          <w:lang w:eastAsia="zh-CN"/>
        </w:rPr>
        <w:t xml:space="preserve"> unless both of the following conditions are true:</w:t>
      </w:r>
    </w:p>
    <w:p w14:paraId="47E9892B" w14:textId="2E34CDFB" w:rsidR="002D7A5D" w:rsidRPr="001D3971" w:rsidRDefault="002D7A5D" w:rsidP="002D7A5D">
      <w:pPr>
        <w:ind w:left="360" w:hanging="360"/>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nnpfc_out_tensor_chroma_bitdepth_minus8 is equal to nnpfc_out_tensor_luma_bitdepth_minus8.</w:t>
      </w:r>
    </w:p>
    <w:p w14:paraId="654022AA" w14:textId="6C627FDC" w:rsidR="002D7A5D" w:rsidRPr="001D3971" w:rsidRDefault="002D7A5D" w:rsidP="002D7A5D">
      <w:pPr>
        <w:ind w:left="360" w:hanging="360"/>
        <w:rPr>
          <w:rFonts w:eastAsiaTheme="minorEastAsia"/>
          <w:lang w:eastAsia="ja-JP"/>
        </w:rPr>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nnpfc_out_order_idc is equal to 2, outSubHeightC is equal to 1, and outSubWidthC is equal to 1.</w:t>
      </w:r>
    </w:p>
    <w:p w14:paraId="256CFCCD" w14:textId="6DFC85A8" w:rsidR="008C6E8B" w:rsidRPr="001D3971" w:rsidDel="00A74249" w:rsidRDefault="008C6E8B" w:rsidP="008C6E8B">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sidR="00C0238E">
        <w:rPr>
          <w:noProof/>
          <w:sz w:val="18"/>
          <w:szCs w:val="18"/>
        </w:rPr>
        <w:t>8</w:t>
      </w:r>
      <w:r w:rsidRPr="001D3971">
        <w:rPr>
          <w:sz w:val="18"/>
          <w:szCs w:val="18"/>
        </w:rPr>
        <w:t> </w:t>
      </w:r>
      <w:r w:rsidRPr="001D3971" w:rsidDel="00A74249">
        <w:rPr>
          <w:noProof/>
          <w:sz w:val="18"/>
          <w:szCs w:val="18"/>
        </w:rPr>
        <w:t>– </w:t>
      </w:r>
      <w:r w:rsidRPr="008C6E8B">
        <w:rPr>
          <w:noProof/>
          <w:sz w:val="18"/>
          <w:szCs w:val="18"/>
          <w:lang w:val="en-CA"/>
        </w:rPr>
        <w:t>When both of the above two conditions are true and vui_matrix_coeffs is equal to 0, nnpfc_matrix_coeffs is expected to be present.</w:t>
      </w:r>
    </w:p>
    <w:p w14:paraId="687ED11C" w14:textId="77777777" w:rsidR="002D7A5D" w:rsidRPr="001D3971" w:rsidRDefault="002D7A5D" w:rsidP="002D7A5D">
      <w:pPr>
        <w:overflowPunct/>
        <w:autoSpaceDE/>
        <w:autoSpaceDN/>
        <w:adjustRightInd/>
        <w:spacing w:line="259" w:lineRule="auto"/>
        <w:textAlignment w:val="auto"/>
        <w:rPr>
          <w:rFonts w:eastAsiaTheme="minorEastAsia"/>
          <w:lang w:eastAsia="zh-CN"/>
        </w:rPr>
      </w:pPr>
      <w:r w:rsidRPr="001D3971">
        <w:rPr>
          <w:rFonts w:eastAsiaTheme="minorEastAsia"/>
          <w:lang w:eastAsia="zh-CN"/>
        </w:rPr>
        <w:t>nnpfc_matrix_coeffs shall not be equal to 8 unless one of the following conditions is true:</w:t>
      </w:r>
    </w:p>
    <w:p w14:paraId="64291AF4" w14:textId="3E2336CB" w:rsidR="002D7A5D" w:rsidRPr="001D3971" w:rsidRDefault="002D7A5D" w:rsidP="002D7A5D">
      <w:pPr>
        <w:ind w:left="360" w:hanging="360"/>
      </w:pPr>
      <w:r w:rsidRPr="001D3971">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nnpfc_out_tensor_chroma_bitdepth_minus8 is equal to nnpfc_out_tensor_luma_bitdepth_minus8.</w:t>
      </w:r>
    </w:p>
    <w:p w14:paraId="17FBDF2E" w14:textId="0D99D1EF" w:rsidR="002D7A5D" w:rsidRPr="001D3971" w:rsidRDefault="002D7A5D" w:rsidP="002D7A5D">
      <w:pPr>
        <w:ind w:left="360" w:hanging="360"/>
      </w:pPr>
      <w:r w:rsidRPr="001D3971">
        <w:lastRenderedPageBreak/>
        <w:t>–</w:t>
      </w:r>
      <w:r w:rsidRPr="001D3971">
        <w:tab/>
      </w:r>
      <w:r w:rsidR="008C6E8B" w:rsidRPr="008C6E8B">
        <w:rPr>
          <w:lang w:val="en-CA"/>
        </w:rPr>
        <w:t>Both nnpfc_out_tensor_chroma_bitdepth_minus8 and nnpfc_out_tensor_luma_bitdepth_minus8 are present; and</w:t>
      </w:r>
      <w:r w:rsidR="008C6E8B" w:rsidRPr="008C6E8B">
        <w:t xml:space="preserve"> </w:t>
      </w:r>
      <w:r w:rsidRPr="001D3971">
        <w:t>nnpfc_out_tensor_chroma_bitdepth_minus8 is equal to nnpfc_out_tensor_luma_bitdepth_minus8 + 1, nnpfc_out_order_idc is equal to 2, outSubHeightC is equal to 1, and outSubWidthC is equal to 1.</w:t>
      </w:r>
    </w:p>
    <w:p w14:paraId="6CC4099A" w14:textId="07D35934" w:rsidR="008C6E8B" w:rsidRPr="001D3971" w:rsidDel="00A74249" w:rsidRDefault="008C6E8B" w:rsidP="008C6E8B">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sidR="00C0238E">
        <w:rPr>
          <w:noProof/>
          <w:sz w:val="18"/>
          <w:szCs w:val="18"/>
        </w:rPr>
        <w:t>9</w:t>
      </w:r>
      <w:r w:rsidRPr="001D3971">
        <w:rPr>
          <w:sz w:val="18"/>
          <w:szCs w:val="18"/>
        </w:rPr>
        <w:t> </w:t>
      </w:r>
      <w:r w:rsidRPr="001D3971" w:rsidDel="00A74249">
        <w:rPr>
          <w:noProof/>
          <w:sz w:val="18"/>
          <w:szCs w:val="18"/>
        </w:rPr>
        <w:t>– </w:t>
      </w:r>
      <w:r w:rsidRPr="008C6E8B">
        <w:rPr>
          <w:noProof/>
          <w:sz w:val="18"/>
          <w:szCs w:val="18"/>
          <w:lang w:val="en-CA"/>
        </w:rPr>
        <w:t>When one of the above two conditions is true and vui_matrix_coeffs is equal to 8, nnpfc_matrix_coeffs is expected to be present.</w:t>
      </w:r>
    </w:p>
    <w:p w14:paraId="34ADA7B3" w14:textId="5EC80963" w:rsidR="002D7A5D" w:rsidRPr="001D3971" w:rsidRDefault="002D7A5D" w:rsidP="002D7A5D">
      <w:pPr>
        <w:numPr>
          <w:ilvl w:val="12"/>
          <w:numId w:val="0"/>
        </w:numPr>
        <w:rPr>
          <w:noProof/>
        </w:rPr>
      </w:pPr>
      <w:r w:rsidRPr="001D3971">
        <w:rPr>
          <w:b/>
          <w:bCs/>
          <w:noProof/>
        </w:rPr>
        <w:t xml:space="preserve">nnpfc_full_range_flag </w:t>
      </w:r>
      <w:r w:rsidRPr="001D3971">
        <w:rPr>
          <w:noProof/>
        </w:rPr>
        <w:t xml:space="preserve">indicates the scaling and offset values applied in association with the matrix coefficients as specified by nnpfc_matrix_coeffs. </w:t>
      </w:r>
      <w:r w:rsidRPr="001D3971">
        <w:t xml:space="preserve">Its semantics are as specified for the VideoFullRangeFlag parameter in </w:t>
      </w:r>
      <w:r w:rsidRPr="001D3971">
        <w:rPr>
          <w:noProof/>
        </w:rPr>
        <w:t xml:space="preserve">Rec. ITU-T H.273 | ISO/IEC 23091-2. When </w:t>
      </w:r>
      <w:r w:rsidR="00677B73" w:rsidRPr="00677B73">
        <w:rPr>
          <w:noProof/>
          <w:lang w:val="en-CA"/>
        </w:rPr>
        <w:t xml:space="preserve">nnpfc_full_range_flag is </w:t>
      </w:r>
      <w:r w:rsidRPr="001D3971">
        <w:rPr>
          <w:noProof/>
        </w:rPr>
        <w:t>not present</w:t>
      </w:r>
      <w:r w:rsidR="00677B73">
        <w:rPr>
          <w:noProof/>
          <w:lang w:val="en-CA"/>
        </w:rPr>
        <w:t xml:space="preserve"> a</w:t>
      </w:r>
      <w:r w:rsidR="00677B73" w:rsidRPr="00677B73">
        <w:rPr>
          <w:noProof/>
          <w:lang w:val="en-CA"/>
        </w:rPr>
        <w:t>nd nnpfc_out_format_idc is equal to 1</w:t>
      </w:r>
      <w:r w:rsidRPr="001D3971">
        <w:rPr>
          <w:noProof/>
        </w:rPr>
        <w:t xml:space="preserve">, the value of nnpfc_full_range_flag is inferred to be equal to </w:t>
      </w:r>
      <w:r w:rsidR="00677B73" w:rsidRPr="00677B73">
        <w:rPr>
          <w:noProof/>
          <w:lang w:val="en-CA"/>
        </w:rPr>
        <w:t>vui_full_range_flag</w:t>
      </w:r>
      <w:r w:rsidRPr="001D3971">
        <w:rPr>
          <w:noProof/>
        </w:rPr>
        <w:t>.</w:t>
      </w:r>
    </w:p>
    <w:p w14:paraId="05075C84" w14:textId="77777777" w:rsidR="002D7A5D" w:rsidRPr="001D3971" w:rsidRDefault="002D7A5D" w:rsidP="002D7A5D">
      <w:pPr>
        <w:rPr>
          <w:lang w:eastAsia="zh-CN"/>
        </w:rPr>
      </w:pPr>
      <w:r w:rsidRPr="001D3971">
        <w:rPr>
          <w:b/>
          <w:bCs/>
        </w:rPr>
        <w:t>nnpfc_chroma_loc_info_present_flag</w:t>
      </w:r>
      <w:r w:rsidRPr="001D3971">
        <w:t xml:space="preserve"> equal to 1 indicates the presence of the nnpfc_chroma_sample_loc_type_frame syntax element in the NNPFC SEI message. nnpfc_chroma_loc_info_present_flag equal to 0 indicates the absence of the nnpfc_chroma_sample_loc_type_frame syntax element in the NNPFC SEI message. When nnpfc_chroma_loc_info_present_flag is not present, its value is inferred to be equal to 0. When ColourizationFlag is equal to 0 or </w:t>
      </w:r>
      <w:r w:rsidRPr="001D3971">
        <w:rPr>
          <w:lang w:eastAsia="zh-CN"/>
        </w:rPr>
        <w:t xml:space="preserve">nnpfc_out_colour_format_idc is not equal to 1, the value of </w:t>
      </w:r>
      <w:r w:rsidRPr="001D3971">
        <w:t>nnpfc_chroma_loc_info_present_flag shall be equal to 0</w:t>
      </w:r>
      <w:r w:rsidRPr="001D3971">
        <w:rPr>
          <w:lang w:eastAsia="zh-CN"/>
        </w:rPr>
        <w:t>.</w:t>
      </w:r>
    </w:p>
    <w:p w14:paraId="0674E94E" w14:textId="1AA2D12D" w:rsidR="002D7A5D" w:rsidRPr="001D3971" w:rsidRDefault="002D7A5D" w:rsidP="002D7A5D">
      <w:r w:rsidRPr="001D3971">
        <w:rPr>
          <w:rFonts w:eastAsiaTheme="minorEastAsia" w:cstheme="minorBidi"/>
          <w:b/>
          <w:bCs/>
          <w:lang w:eastAsia="zh-CN"/>
        </w:rPr>
        <w:t>nnpfc_chroma_sample_loc_type_frame</w:t>
      </w:r>
      <w:r w:rsidRPr="001D3971">
        <w:rPr>
          <w:rFonts w:eastAsiaTheme="minorEastAsia" w:cstheme="minorBidi"/>
          <w:color w:val="000000" w:themeColor="text1"/>
          <w:szCs w:val="22"/>
          <w:lang w:eastAsia="zh-CN"/>
        </w:rPr>
        <w:t xml:space="preserve">, when </w:t>
      </w:r>
      <w:r w:rsidRPr="001D3971">
        <w:rPr>
          <w:rFonts w:eastAsiaTheme="minorEastAsia" w:cstheme="minorBidi"/>
          <w:lang w:eastAsia="zh-CN"/>
        </w:rPr>
        <w:t xml:space="preserve">not equal to 6 and </w:t>
      </w:r>
      <w:r w:rsidRPr="001D3971">
        <w:rPr>
          <w:rFonts w:eastAsiaTheme="minorEastAsia" w:cstheme="minorBidi"/>
          <w:color w:val="000000" w:themeColor="text1"/>
          <w:szCs w:val="22"/>
          <w:lang w:eastAsia="zh-CN"/>
        </w:rPr>
        <w:t>nnpfc_out_colour_format_idc is equal to 1</w:t>
      </w:r>
      <w:r w:rsidRPr="001D3971">
        <w:rPr>
          <w:rFonts w:eastAsiaTheme="minorEastAsia" w:cstheme="minorBidi"/>
          <w:lang w:eastAsia="zh-CN"/>
        </w:rPr>
        <w:t>, specifies the location of c</w:t>
      </w:r>
      <w:r w:rsidRPr="001D3971">
        <w:rPr>
          <w:rFonts w:eastAsiaTheme="minorEastAsia" w:cstheme="minorBidi" w:hint="eastAsia"/>
          <w:lang w:eastAsia="zh-CN"/>
        </w:rPr>
        <w:t>h</w:t>
      </w:r>
      <w:r w:rsidRPr="001D3971">
        <w:rPr>
          <w:rFonts w:eastAsiaTheme="minorEastAsia" w:cstheme="minorBidi"/>
          <w:lang w:eastAsia="zh-CN"/>
        </w:rPr>
        <w:t xml:space="preserve">roma samples of the output pictures, as shown in </w:t>
      </w:r>
      <w:r w:rsidRPr="001D3971">
        <w:t>Figure </w:t>
      </w:r>
      <w:r>
        <w:rPr>
          <w:noProof/>
        </w:rPr>
        <w:t>1</w:t>
      </w:r>
      <w:r w:rsidRPr="001D3971">
        <w:rPr>
          <w:rFonts w:eastAsiaTheme="minorEastAsia" w:cstheme="minorBidi"/>
          <w:lang w:eastAsia="zh-CN"/>
        </w:rPr>
        <w:t>.</w:t>
      </w:r>
      <w:r w:rsidRPr="001D3971">
        <w:rPr>
          <w:rFonts w:eastAsiaTheme="minorEastAsia" w:cstheme="minorBidi"/>
          <w:szCs w:val="22"/>
          <w:lang w:eastAsia="zh-CN"/>
        </w:rPr>
        <w:t xml:space="preserve"> </w:t>
      </w:r>
      <w:r w:rsidRPr="001D3971">
        <w:rPr>
          <w:rFonts w:eastAsiaTheme="minorEastAsia" w:cstheme="minorBidi"/>
          <w:lang w:eastAsia="zh-CN"/>
        </w:rPr>
        <w:t xml:space="preserve">nnpfc_chroma_sample_loc_type_frame equal to 6 and </w:t>
      </w:r>
      <w:r w:rsidRPr="001D3971">
        <w:rPr>
          <w:rFonts w:eastAsiaTheme="minorEastAsia" w:cstheme="minorBidi"/>
          <w:color w:val="000000" w:themeColor="text1"/>
          <w:szCs w:val="22"/>
          <w:lang w:eastAsia="zh-CN"/>
        </w:rPr>
        <w:t xml:space="preserve">nnpfc_out_colour_format_idc equal to 1 </w:t>
      </w:r>
      <w:r w:rsidRPr="001D3971">
        <w:rPr>
          <w:rFonts w:eastAsiaTheme="minorEastAsia" w:cstheme="minorBidi"/>
          <w:lang w:eastAsia="zh-CN"/>
        </w:rPr>
        <w:t xml:space="preserve">indicates that the location of the chroma samples is unknown or unspecified or specified by other means not specified in this </w:t>
      </w:r>
      <w:r w:rsidR="00280087" w:rsidRPr="00280087">
        <w:rPr>
          <w:rFonts w:eastAsiaTheme="minorEastAsia" w:cstheme="minorBidi"/>
          <w:lang w:eastAsia="zh-CN"/>
        </w:rPr>
        <w:t>document.</w:t>
      </w:r>
      <w:r w:rsidRPr="001D3971">
        <w:rPr>
          <w:rFonts w:eastAsiaTheme="minorEastAsia" w:cstheme="minorBidi"/>
          <w:lang w:eastAsia="zh-CN"/>
        </w:rPr>
        <w:t xml:space="preserve"> </w:t>
      </w:r>
      <w:r w:rsidRPr="001D3971">
        <w:rPr>
          <w:rFonts w:eastAsiaTheme="minorEastAsia" w:cstheme="minorBidi"/>
          <w:szCs w:val="22"/>
          <w:lang w:eastAsia="zh-CN"/>
        </w:rPr>
        <w:t xml:space="preserve">The value of </w:t>
      </w:r>
      <w:r w:rsidRPr="001D3971">
        <w:rPr>
          <w:rFonts w:eastAsiaTheme="minorEastAsia" w:cstheme="minorBidi"/>
          <w:lang w:eastAsia="zh-CN"/>
        </w:rPr>
        <w:t>nnpfc_chroma_sample_loc_type_frame shall be in the range of 0 to 6, inclusive.</w:t>
      </w:r>
    </w:p>
    <w:p w14:paraId="4E271566" w14:textId="1643C1F7" w:rsidR="002D7A5D" w:rsidRPr="00190E7C" w:rsidRDefault="002D7A5D" w:rsidP="002D7A5D">
      <w:r w:rsidRPr="001D3971">
        <w:rPr>
          <w:b/>
          <w:bCs/>
        </w:rPr>
        <w:t>nnpfc_overlap</w:t>
      </w:r>
      <w:r w:rsidRPr="001D3971">
        <w:t xml:space="preserve"> indicates the overlapping horizontal and vertical sample counts of adjacent input tensors of the </w:t>
      </w:r>
      <w:r w:rsidRPr="001D3971">
        <w:rPr>
          <w:rFonts w:eastAsiaTheme="minorEastAsia"/>
          <w:szCs w:val="22"/>
        </w:rPr>
        <w:t>NNPF</w:t>
      </w:r>
      <w:r w:rsidRPr="001D3971">
        <w:t>. The value of nnpfc_overlap shall be in the range of 0 to 16 383, inclusive.</w:t>
      </w:r>
      <w:r w:rsidR="00163216">
        <w:t xml:space="preserve"> </w:t>
      </w:r>
      <w:bookmarkStart w:id="64" w:name="_Hlk170389473"/>
      <w:r w:rsidR="00163216" w:rsidRPr="00345FC4">
        <w:t>When S</w:t>
      </w:r>
      <w:r w:rsidR="00163216" w:rsidRPr="00345FC4">
        <w:rPr>
          <w:rFonts w:eastAsiaTheme="minorEastAsia"/>
          <w:lang w:eastAsia="zh-CN"/>
        </w:rPr>
        <w:t xml:space="preserve">patialExtrapolationFlag is equal to 1, nnpfc_overlap </w:t>
      </w:r>
      <w:bookmarkStart w:id="65" w:name="_Hlk170389374"/>
      <w:r w:rsidR="00163216" w:rsidRPr="00345FC4">
        <w:rPr>
          <w:rFonts w:eastAsiaTheme="minorEastAsia"/>
          <w:lang w:eastAsia="zh-CN"/>
        </w:rPr>
        <w:t xml:space="preserve">is inferred to be </w:t>
      </w:r>
      <w:bookmarkEnd w:id="65"/>
      <w:r w:rsidR="00163216" w:rsidRPr="00345FC4">
        <w:rPr>
          <w:rFonts w:eastAsiaTheme="minorEastAsia"/>
          <w:lang w:eastAsia="zh-CN"/>
        </w:rPr>
        <w:t>equal to 0.</w:t>
      </w:r>
      <w:bookmarkEnd w:id="64"/>
    </w:p>
    <w:p w14:paraId="4C6CCF82" w14:textId="74B3E1EA" w:rsidR="002D7A5D" w:rsidRPr="00190E7C" w:rsidRDefault="002D7A5D" w:rsidP="002D7A5D">
      <w:pPr>
        <w:rPr>
          <w:rFonts w:eastAsiaTheme="minorEastAsia"/>
        </w:rPr>
      </w:pPr>
      <w:r w:rsidRPr="001D3971">
        <w:rPr>
          <w:b/>
          <w:bCs/>
          <w:color w:val="000000" w:themeColor="text1"/>
        </w:rPr>
        <w:t>nnpfc</w:t>
      </w:r>
      <w:r w:rsidRPr="001D3971">
        <w:rPr>
          <w:b/>
          <w:bCs/>
        </w:rPr>
        <w:t>_constant_patch_size_flag</w:t>
      </w:r>
      <w:r w:rsidRPr="001D3971">
        <w:t xml:space="preserve"> equal to 1 indicates that the </w:t>
      </w:r>
      <w:r w:rsidRPr="001D3971">
        <w:rPr>
          <w:rFonts w:eastAsiaTheme="minorEastAsia"/>
          <w:szCs w:val="22"/>
        </w:rPr>
        <w:t>NNPF</w:t>
      </w:r>
      <w:r w:rsidRPr="001D3971">
        <w:t xml:space="preserve"> accepts exactly the patch size indicated by nnpfc_patch_width_minus1 and nnpfc_patch_height_minus1 as input. nnpfc_constant_patch_size_flag equal to 0 indicates that the </w:t>
      </w:r>
      <w:r w:rsidRPr="001D3971">
        <w:rPr>
          <w:rFonts w:eastAsiaTheme="minorEastAsia"/>
          <w:szCs w:val="22"/>
        </w:rPr>
        <w:t>NNPF</w:t>
      </w:r>
      <w:r w:rsidRPr="001D3971">
        <w:t xml:space="preserve"> accepts as input any patch size with width inpPatchWidth and height inpPatchHeight such that the width of an extended patch (i.e., a patch plus the overlapping area), which is equal to inpPatchWidth + 2 * nnpfc_overlap, is a positive integer multiple of nnpfc_extended_patch_width_cd_delta_minus1 + 1 + 2 * nnpfc_overlap, and the height of the extended patch, which is equal to inpPatchHeight + 2 * nnpfc_overlap, is a positive integer multiple of nnpfc_extended_patch_height_cd_delta_minus1 + 1 + 2 * nnpfc_overlap.</w:t>
      </w:r>
      <w:r w:rsidR="00163216">
        <w:t xml:space="preserve"> </w:t>
      </w:r>
      <w:bookmarkStart w:id="66" w:name="_Hlk170389506"/>
      <w:r w:rsidR="00163216" w:rsidRPr="00345FC4">
        <w:t xml:space="preserve">When </w:t>
      </w:r>
      <w:r w:rsidR="00163216" w:rsidRPr="00345FC4">
        <w:rPr>
          <w:noProof/>
          <w:lang w:val="en-CA"/>
        </w:rPr>
        <w:t>SpatialExtrapolationF</w:t>
      </w:r>
      <w:r w:rsidR="00163216" w:rsidRPr="00345FC4">
        <w:t xml:space="preserve">lag is equal to 1, nnpfc_constant_patch_size_flag </w:t>
      </w:r>
      <w:r w:rsidR="00163216" w:rsidRPr="00345FC4">
        <w:rPr>
          <w:rFonts w:eastAsiaTheme="minorEastAsia"/>
          <w:lang w:eastAsia="zh-CN"/>
        </w:rPr>
        <w:t xml:space="preserve">is inferred to be </w:t>
      </w:r>
      <w:r w:rsidR="00163216" w:rsidRPr="00345FC4">
        <w:t>equal to 1.</w:t>
      </w:r>
      <w:bookmarkEnd w:id="66"/>
    </w:p>
    <w:p w14:paraId="056185D2" w14:textId="6CF0E3F7" w:rsidR="002D7A5D" w:rsidRPr="00662AC7" w:rsidRDefault="002D7A5D" w:rsidP="002D7A5D">
      <w:pPr>
        <w:rPr>
          <w:rFonts w:eastAsiaTheme="minorEastAsia"/>
        </w:rPr>
      </w:pPr>
      <w:r w:rsidRPr="001D3971">
        <w:rPr>
          <w:rFonts w:eastAsiaTheme="minorEastAsia"/>
          <w:b/>
          <w:lang w:eastAsia="ja-JP"/>
        </w:rPr>
        <w:t>nnpfc_patch_width_minus1</w:t>
      </w:r>
      <w:r w:rsidRPr="001D3971">
        <w:rPr>
          <w:rFonts w:eastAsiaTheme="minorEastAsia"/>
          <w:lang w:eastAsia="ja-JP"/>
        </w:rPr>
        <w:t xml:space="preserve"> </w:t>
      </w:r>
      <w:r w:rsidRPr="001D3971">
        <w:t xml:space="preserve">plus 1, when nnpfc_constant_patch_size_flag equal to 1, indicates the horizontal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nnpfc_patch_width_minus1 shall be in the range of 0 to Min( </w:t>
      </w:r>
      <w:r w:rsidRPr="001D3971">
        <w:rPr>
          <w:rFonts w:eastAsiaTheme="minorEastAsia"/>
        </w:rPr>
        <w:t>32 766, CroppedWidth − 1 ), inclusive.</w:t>
      </w:r>
      <w:r w:rsidR="00163216" w:rsidRPr="00163216">
        <w:rPr>
          <w:color w:val="0070C0"/>
        </w:rPr>
        <w:t xml:space="preserve"> </w:t>
      </w:r>
    </w:p>
    <w:p w14:paraId="095789BB" w14:textId="7C635E00" w:rsidR="002D7A5D" w:rsidRPr="00662AC7" w:rsidRDefault="002D7A5D" w:rsidP="002D7A5D">
      <w:pPr>
        <w:rPr>
          <w:rFonts w:eastAsiaTheme="minorEastAsia"/>
        </w:rPr>
      </w:pPr>
      <w:r w:rsidRPr="001D3971">
        <w:rPr>
          <w:rFonts w:eastAsiaTheme="minorEastAsia"/>
          <w:b/>
          <w:lang w:eastAsia="ja-JP"/>
        </w:rPr>
        <w:t xml:space="preserve">nnpfc_patch_height_minus1 </w:t>
      </w:r>
      <w:r w:rsidRPr="001D3971">
        <w:t xml:space="preserve">plus 1, when nnpfc_constant_patch_size_flag equal to 1, indicates the vertical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nnpfc_patch_height_minus1 shall be in the range of 0 to Min( </w:t>
      </w:r>
      <w:r w:rsidRPr="001D3971">
        <w:rPr>
          <w:rFonts w:eastAsiaTheme="minorEastAsia"/>
        </w:rPr>
        <w:t>32 766, CroppedHeight − 1 ), inclusive.</w:t>
      </w:r>
      <w:r w:rsidR="00163216" w:rsidRPr="00163216">
        <w:rPr>
          <w:color w:val="0070C0"/>
        </w:rPr>
        <w:t xml:space="preserve"> </w:t>
      </w:r>
    </w:p>
    <w:p w14:paraId="7E4B8680"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67" w:name="_Hlk124434561"/>
      <w:bookmarkStart w:id="68" w:name="_Hlk124433431"/>
      <w:bookmarkStart w:id="69" w:name="_Hlk124434613"/>
      <w:r w:rsidRPr="001D3971">
        <w:rPr>
          <w:rFonts w:eastAsiaTheme="minorEastAsia"/>
          <w:b/>
          <w:lang w:eastAsia="zh-CN"/>
        </w:rPr>
        <w:t>nnpfc_</w:t>
      </w:r>
      <w:r w:rsidRPr="001D3971">
        <w:rPr>
          <w:rFonts w:eastAsiaTheme="minorEastAsia"/>
          <w:b/>
          <w:bCs/>
          <w:lang w:eastAsia="zh-CN"/>
        </w:rPr>
        <w:t>extended_patch</w:t>
      </w:r>
      <w:r w:rsidRPr="001D3971">
        <w:rPr>
          <w:rFonts w:eastAsiaTheme="minorEastAsia"/>
          <w:b/>
          <w:lang w:eastAsia="zh-CN"/>
        </w:rPr>
        <w:t>_width_</w:t>
      </w:r>
      <w:r w:rsidRPr="001D3971">
        <w:rPr>
          <w:rFonts w:eastAsiaTheme="minorEastAsia"/>
          <w:b/>
          <w:bCs/>
          <w:lang w:eastAsia="zh-CN"/>
        </w:rPr>
        <w:t>cd_delta_</w:t>
      </w:r>
      <w:r w:rsidRPr="001D3971">
        <w:rPr>
          <w:rFonts w:eastAsiaTheme="minorEastAsia"/>
          <w:b/>
          <w:lang w:eastAsia="zh-CN"/>
        </w:rPr>
        <w:t>minus1</w:t>
      </w:r>
      <w:bookmarkEnd w:id="67"/>
      <w:r w:rsidRPr="001D3971">
        <w:rPr>
          <w:rFonts w:eastAsiaTheme="minorEastAsia"/>
          <w:lang w:eastAsia="zh-CN"/>
        </w:rPr>
        <w:t xml:space="preserve"> plus 1 plus 2 * nnpfc_overlap, </w:t>
      </w:r>
      <w:bookmarkEnd w:id="68"/>
      <w:r w:rsidRPr="001D3971">
        <w:rPr>
          <w:rFonts w:eastAsiaTheme="minorEastAsia"/>
          <w:lang w:eastAsia="zh-CN"/>
        </w:rPr>
        <w:t xml:space="preserve">when nnpfc_constant_patch_size_flag equal to 0, indicates a common divisor of all allowed values of the width of an extended patch required for the input to the </w:t>
      </w:r>
      <w:r w:rsidRPr="001D3971">
        <w:rPr>
          <w:rFonts w:eastAsiaTheme="minorEastAsia"/>
          <w:szCs w:val="22"/>
        </w:rPr>
        <w:t>NNPF</w:t>
      </w:r>
      <w:r w:rsidRPr="001D3971">
        <w:rPr>
          <w:rFonts w:eastAsiaTheme="minorEastAsia"/>
          <w:lang w:eastAsia="zh-CN"/>
        </w:rPr>
        <w:t>. The value of nnpfc_extended_patch_width_cd_delta_minus1 shall be in the range of 0 to Min( 32 766, CroppedWidth − 1 ), inclusive.</w:t>
      </w:r>
    </w:p>
    <w:p w14:paraId="3273C5DA"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70" w:name="_Hlk124425728"/>
      <w:r w:rsidRPr="001D3971">
        <w:rPr>
          <w:rFonts w:eastAsiaTheme="minorEastAsia"/>
          <w:b/>
          <w:lang w:eastAsia="zh-CN"/>
        </w:rPr>
        <w:t>nnpfc_</w:t>
      </w:r>
      <w:bookmarkStart w:id="71" w:name="_Hlk124598104"/>
      <w:r w:rsidRPr="001D3971">
        <w:rPr>
          <w:rFonts w:eastAsiaTheme="minorEastAsia"/>
          <w:b/>
          <w:bCs/>
          <w:lang w:eastAsia="zh-CN"/>
        </w:rPr>
        <w:t>extended_patch</w:t>
      </w:r>
      <w:bookmarkEnd w:id="71"/>
      <w:r w:rsidRPr="001D3971">
        <w:rPr>
          <w:rFonts w:eastAsiaTheme="minorEastAsia"/>
          <w:b/>
          <w:lang w:eastAsia="zh-CN"/>
        </w:rPr>
        <w:t>_height_</w:t>
      </w:r>
      <w:r w:rsidRPr="001D3971">
        <w:rPr>
          <w:rFonts w:eastAsiaTheme="minorEastAsia"/>
          <w:b/>
          <w:bCs/>
          <w:lang w:eastAsia="zh-CN"/>
        </w:rPr>
        <w:t>cd_delta</w:t>
      </w:r>
      <w:r w:rsidRPr="001D3971">
        <w:rPr>
          <w:rFonts w:eastAsiaTheme="minorEastAsia"/>
          <w:b/>
          <w:lang w:eastAsia="zh-CN"/>
        </w:rPr>
        <w:t>_minus1</w:t>
      </w:r>
      <w:bookmarkEnd w:id="70"/>
      <w:r w:rsidRPr="001D3971">
        <w:rPr>
          <w:rFonts w:eastAsiaTheme="minorEastAsia"/>
          <w:lang w:eastAsia="zh-CN"/>
        </w:rPr>
        <w:t xml:space="preserve"> plus 1 plus 2 * nnpfc_overlap, when nnpfc_constant_patch_size_flag equal to 0, indicates a common divisor of all allowed values of the height of an extended patch required for the input to the </w:t>
      </w:r>
      <w:r w:rsidRPr="001D3971">
        <w:rPr>
          <w:rFonts w:eastAsiaTheme="minorEastAsia"/>
          <w:szCs w:val="22"/>
        </w:rPr>
        <w:t>NNPF</w:t>
      </w:r>
      <w:r w:rsidRPr="001D3971">
        <w:rPr>
          <w:rFonts w:eastAsiaTheme="minorEastAsia"/>
          <w:lang w:eastAsia="zh-CN"/>
        </w:rPr>
        <w:t>. The value of nnpfc_extended_patch_height_cd_delta_minus1 shall be in the range of 0 to Min( 32 766, CroppedHeight − 1 ), inclusive.</w:t>
      </w:r>
    </w:p>
    <w:bookmarkEnd w:id="69"/>
    <w:p w14:paraId="1E79FEA9" w14:textId="77777777" w:rsidR="002D7A5D" w:rsidRPr="001D3971" w:rsidRDefault="002D7A5D" w:rsidP="002D7A5D">
      <w:pPr>
        <w:overflowPunct/>
        <w:autoSpaceDE/>
        <w:autoSpaceDN/>
        <w:adjustRightInd/>
        <w:spacing w:line="259" w:lineRule="auto"/>
        <w:textAlignment w:val="auto"/>
        <w:rPr>
          <w:rFonts w:eastAsiaTheme="minorEastAsia"/>
          <w:lang w:eastAsia="zh-CN"/>
        </w:rPr>
      </w:pPr>
      <w:r w:rsidRPr="001D3971">
        <w:rPr>
          <w:rFonts w:eastAsiaTheme="minorEastAsia"/>
          <w:lang w:eastAsia="zh-CN"/>
        </w:rPr>
        <w:t xml:space="preserve">Let the variables inpPatchWidth and </w:t>
      </w:r>
      <w:r w:rsidRPr="001D3971">
        <w:rPr>
          <w:rFonts w:cstheme="minorBidi"/>
          <w:lang w:eastAsia="zh-CN"/>
        </w:rPr>
        <w:t>inpPatchHeight be the patch size width and the patch size height, respectively.</w:t>
      </w:r>
    </w:p>
    <w:p w14:paraId="492B514A" w14:textId="77777777" w:rsidR="002D7A5D" w:rsidRPr="001D3971" w:rsidRDefault="002D7A5D" w:rsidP="002D7A5D">
      <w:pPr>
        <w:overflowPunct/>
        <w:autoSpaceDE/>
        <w:autoSpaceDN/>
        <w:adjustRightInd/>
        <w:spacing w:line="259" w:lineRule="auto"/>
        <w:textAlignment w:val="auto"/>
        <w:rPr>
          <w:rFonts w:eastAsiaTheme="minorEastAsia" w:cstheme="minorBidi"/>
          <w:noProof/>
          <w:lang w:eastAsia="zh-CN"/>
        </w:rPr>
      </w:pPr>
      <w:r w:rsidRPr="001D3971">
        <w:rPr>
          <w:rFonts w:eastAsiaTheme="minorEastAsia"/>
          <w:lang w:eastAsia="zh-CN"/>
        </w:rPr>
        <w:t xml:space="preserve">If </w:t>
      </w:r>
      <w:r w:rsidRPr="001D3971">
        <w:rPr>
          <w:rFonts w:eastAsiaTheme="minorEastAsia" w:cstheme="minorBidi"/>
          <w:noProof/>
          <w:lang w:eastAsia="zh-CN"/>
        </w:rPr>
        <w:t>nnpfc_constant_patch_size_flag is equal to 0, the following applies:</w:t>
      </w:r>
    </w:p>
    <w:p w14:paraId="1DDA710E" w14:textId="733F6723"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t>–</w:t>
      </w:r>
      <w:r w:rsidRPr="001D3971">
        <w:rPr>
          <w:rFonts w:cstheme="minorBidi"/>
          <w:lang w:eastAsia="zh-CN"/>
        </w:rPr>
        <w:tab/>
        <w:t>T</w:t>
      </w:r>
      <w:r w:rsidRPr="001D3971">
        <w:rPr>
          <w:rFonts w:eastAsiaTheme="minorEastAsia" w:cstheme="minorBidi"/>
          <w:noProof/>
          <w:lang w:eastAsia="zh-CN"/>
        </w:rPr>
        <w:t xml:space="preserve">he values of </w:t>
      </w:r>
      <w:r w:rsidRPr="001D3971">
        <w:rPr>
          <w:rFonts w:eastAsiaTheme="minorEastAsia"/>
          <w:lang w:eastAsia="zh-CN"/>
        </w:rPr>
        <w:t xml:space="preserve">inpPatchWidth </w:t>
      </w:r>
      <w:r w:rsidRPr="001D3971">
        <w:rPr>
          <w:rFonts w:cstheme="minorBidi"/>
          <w:lang w:eastAsia="zh-CN"/>
        </w:rPr>
        <w:t xml:space="preserve">and inpPatchHeight are either provided by external means not specified in this </w:t>
      </w:r>
      <w:r w:rsidR="00280087" w:rsidRPr="00280087">
        <w:rPr>
          <w:rFonts w:eastAsiaTheme="minorEastAsia" w:cstheme="minorBidi"/>
          <w:lang w:eastAsia="zh-CN"/>
        </w:rPr>
        <w:t>document</w:t>
      </w:r>
      <w:r w:rsidRPr="001D3971">
        <w:rPr>
          <w:rFonts w:cstheme="minorBidi"/>
          <w:lang w:eastAsia="zh-CN"/>
        </w:rPr>
        <w:t xml:space="preserve"> or set by the post-processor itself.</w:t>
      </w:r>
    </w:p>
    <w:p w14:paraId="602FF283"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cstheme="minorBidi"/>
          <w:noProof/>
          <w:lang w:eastAsia="zh-CN"/>
        </w:rPr>
      </w:pPr>
      <w:r w:rsidRPr="001D3971">
        <w:rPr>
          <w:rFonts w:cstheme="minorBidi"/>
          <w:lang w:eastAsia="zh-CN"/>
        </w:rPr>
        <w:lastRenderedPageBreak/>
        <w:t>–</w:t>
      </w:r>
      <w:r w:rsidRPr="001D3971">
        <w:rPr>
          <w:rFonts w:cstheme="minorBidi"/>
          <w:lang w:eastAsia="zh-CN"/>
        </w:rPr>
        <w:tab/>
        <w:t xml:space="preserve">The value of </w:t>
      </w:r>
      <w:r w:rsidRPr="001D3971">
        <w:rPr>
          <w:rFonts w:eastAsiaTheme="minorEastAsia"/>
          <w:lang w:eastAsia="zh-CN"/>
        </w:rPr>
        <w:t>inpPatchWidth </w:t>
      </w:r>
      <w:r w:rsidRPr="001D3971">
        <w:rPr>
          <w:rFonts w:cstheme="minorBidi"/>
          <w:lang w:eastAsia="zh-CN"/>
        </w:rPr>
        <w:t>+ 2 * nnpfc_overlap</w:t>
      </w:r>
      <w:r w:rsidRPr="001D3971">
        <w:rPr>
          <w:rFonts w:eastAsiaTheme="minorEastAsia"/>
          <w:lang w:eastAsia="zh-CN"/>
        </w:rPr>
        <w:t xml:space="preserve">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_width_</w:t>
      </w:r>
      <w:r w:rsidRPr="001D3971">
        <w:rPr>
          <w:rFonts w:cstheme="minorBidi"/>
          <w:lang w:eastAsia="zh-CN"/>
        </w:rPr>
        <w:t>cd_delta_</w:t>
      </w:r>
      <w:r w:rsidRPr="001D3971">
        <w:rPr>
          <w:rFonts w:cstheme="minorBidi"/>
          <w:bCs/>
          <w:lang w:eastAsia="zh-CN"/>
        </w:rPr>
        <w:t>minus1</w:t>
      </w:r>
      <w:r w:rsidRPr="001D3971">
        <w:rPr>
          <w:rFonts w:cstheme="minorBidi"/>
          <w:lang w:eastAsia="zh-CN"/>
        </w:rPr>
        <w:t> + 1 + 2 * nnpfc_overlap</w:t>
      </w:r>
      <w:r w:rsidRPr="001D3971">
        <w:rPr>
          <w:rFonts w:cstheme="minorBidi"/>
          <w:color w:val="000000" w:themeColor="text1"/>
          <w:lang w:eastAsia="zh-CN"/>
        </w:rPr>
        <w:t xml:space="preserve"> and inpPatchWidth shall be less than or equal to </w:t>
      </w:r>
      <w:r w:rsidRPr="001D3971">
        <w:rPr>
          <w:rFonts w:eastAsiaTheme="minorEastAsia" w:cstheme="minorBidi"/>
          <w:color w:val="000000" w:themeColor="text1"/>
          <w:lang w:eastAsia="ja-JP"/>
        </w:rPr>
        <w:t>CroppedWidth</w:t>
      </w:r>
      <w:r w:rsidRPr="001D3971">
        <w:rPr>
          <w:rFonts w:cstheme="minorBidi"/>
          <w:color w:val="000000" w:themeColor="text1"/>
          <w:lang w:eastAsia="zh-CN"/>
        </w:rPr>
        <w:t xml:space="preserve">. </w:t>
      </w:r>
      <w:r w:rsidRPr="001D3971">
        <w:rPr>
          <w:rFonts w:cstheme="minorBidi"/>
          <w:lang w:eastAsia="zh-CN"/>
        </w:rPr>
        <w:t>The value of inpPatchHeight</w:t>
      </w:r>
      <w:r w:rsidRPr="001D3971">
        <w:rPr>
          <w:rFonts w:eastAsiaTheme="minorEastAsia"/>
          <w:lang w:eastAsia="zh-CN"/>
        </w:rPr>
        <w:t> </w:t>
      </w:r>
      <w:r w:rsidRPr="001D3971">
        <w:rPr>
          <w:rFonts w:cstheme="minorBidi"/>
          <w:lang w:eastAsia="zh-CN"/>
        </w:rPr>
        <w:t xml:space="preserve">+ 2 * nnpfc_overlap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_height_</w:t>
      </w:r>
      <w:r w:rsidRPr="001D3971">
        <w:rPr>
          <w:rFonts w:cstheme="minorBidi"/>
          <w:lang w:eastAsia="zh-CN"/>
        </w:rPr>
        <w:t>cd_delta_</w:t>
      </w:r>
      <w:r w:rsidRPr="001D3971">
        <w:rPr>
          <w:rFonts w:cstheme="minorBidi"/>
          <w:bCs/>
          <w:lang w:eastAsia="zh-CN"/>
        </w:rPr>
        <w:t>minus1</w:t>
      </w:r>
      <w:r w:rsidRPr="001D3971">
        <w:rPr>
          <w:rFonts w:cstheme="minorBidi"/>
          <w:lang w:eastAsia="zh-CN"/>
        </w:rPr>
        <w:t xml:space="preserve"> + 1 + 2 * nnpfc_overlap and inpPatchHeight shall be less than or equal to </w:t>
      </w:r>
      <w:r w:rsidRPr="001D3971">
        <w:rPr>
          <w:rFonts w:eastAsiaTheme="minorEastAsia" w:cstheme="minorBidi"/>
          <w:color w:val="000000" w:themeColor="text1"/>
          <w:lang w:eastAsia="ja-JP"/>
        </w:rPr>
        <w:t>CroppedHeight</w:t>
      </w:r>
      <w:r w:rsidRPr="001D3971">
        <w:rPr>
          <w:rFonts w:cstheme="minorBidi"/>
          <w:color w:val="000000" w:themeColor="text1"/>
          <w:lang w:eastAsia="zh-CN"/>
        </w:rPr>
        <w:t>.</w:t>
      </w:r>
    </w:p>
    <w:p w14:paraId="2A776FEC" w14:textId="77777777" w:rsidR="002D7A5D" w:rsidRPr="001D3971" w:rsidRDefault="002D7A5D" w:rsidP="002D7A5D">
      <w:pPr>
        <w:overflowPunct/>
        <w:autoSpaceDE/>
        <w:autoSpaceDN/>
        <w:adjustRightInd/>
        <w:spacing w:line="259" w:lineRule="auto"/>
        <w:textAlignment w:val="auto"/>
        <w:rPr>
          <w:rFonts w:eastAsiaTheme="minorEastAsia" w:cstheme="minorBidi"/>
          <w:lang w:eastAsia="ja-JP"/>
        </w:rPr>
      </w:pPr>
      <w:r w:rsidRPr="001D3971">
        <w:rPr>
          <w:rFonts w:eastAsiaTheme="minorEastAsia" w:cstheme="minorBidi"/>
          <w:lang w:eastAsia="ja-JP"/>
        </w:rPr>
        <w:t>Otherwise (</w:t>
      </w:r>
      <w:r w:rsidRPr="001D3971">
        <w:rPr>
          <w:rFonts w:eastAsiaTheme="minorEastAsia" w:cstheme="minorBidi"/>
          <w:noProof/>
          <w:lang w:eastAsia="zh-CN"/>
        </w:rPr>
        <w:t>nnpfc_constant_patch_size_flag is equal to 1</w:t>
      </w:r>
      <w:r w:rsidRPr="001D3971">
        <w:rPr>
          <w:rFonts w:eastAsiaTheme="minorEastAsia" w:cstheme="minorBidi"/>
          <w:lang w:eastAsia="ja-JP"/>
        </w:rPr>
        <w:t xml:space="preserve">), </w:t>
      </w:r>
      <w:r w:rsidRPr="001D3971">
        <w:rPr>
          <w:rFonts w:eastAsiaTheme="minorEastAsia" w:cstheme="minorBidi"/>
          <w:noProof/>
          <w:lang w:eastAsia="zh-CN"/>
        </w:rPr>
        <w:t xml:space="preserve">the value of </w:t>
      </w:r>
      <w:r w:rsidRPr="001D3971">
        <w:rPr>
          <w:rFonts w:eastAsiaTheme="minorEastAsia"/>
          <w:lang w:eastAsia="zh-CN"/>
        </w:rPr>
        <w:t xml:space="preserve">inpPatchWidth </w:t>
      </w:r>
      <w:r w:rsidRPr="001D3971">
        <w:rPr>
          <w:rFonts w:cstheme="minorBidi"/>
          <w:lang w:eastAsia="zh-CN"/>
        </w:rPr>
        <w:t>is set equal to nnpfc_patch_width_minus1 + 1 and the value of inpPatchHeight is set equal to nnpfc_patch_height_minus1 + 1.</w:t>
      </w:r>
    </w:p>
    <w:p w14:paraId="430D6C87" w14:textId="77777777" w:rsidR="002D7A5D" w:rsidRPr="001D3971" w:rsidRDefault="002D7A5D" w:rsidP="002D7A5D">
      <w:r w:rsidRPr="001D3971">
        <w:t xml:space="preserve">The variables </w:t>
      </w:r>
      <w:r w:rsidRPr="001D3971">
        <w:rPr>
          <w:rFonts w:eastAsiaTheme="minorEastAsia"/>
          <w:color w:val="000000" w:themeColor="text1"/>
          <w:lang w:eastAsia="ja-JP"/>
        </w:rPr>
        <w:t>outPatchWidth, outPatchHeight,</w:t>
      </w:r>
      <w:r w:rsidRPr="001D3971">
        <w:t xml:space="preserve"> horCScaling, verCScaling, outPatchCWidth, and outPatchCHeight are derived as follows:</w:t>
      </w:r>
    </w:p>
    <w:p w14:paraId="75094EEE" w14:textId="3E33588F"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outPatchWidth = ( nnpfcOutputPicWidth * inpPatchWidth ) / CroppedWidth</w:t>
      </w:r>
      <w:r w:rsidRPr="001D3971">
        <w:rPr>
          <w:noProof/>
        </w:rPr>
        <w:tab/>
      </w:r>
      <w:r w:rsidRPr="001D3971">
        <w:t>(</w:t>
      </w:r>
      <w:r>
        <w:rPr>
          <w:bCs/>
          <w:noProof/>
        </w:rPr>
        <w:t>88</w:t>
      </w:r>
      <w:r w:rsidRPr="001D3971">
        <w:t>)</w:t>
      </w:r>
    </w:p>
    <w:p w14:paraId="01260324" w14:textId="04595549"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outPatchHeight = ( nnpfcOutputPicHeight * inpPatchHeight ) / CroppedHeight</w:t>
      </w:r>
      <w:r w:rsidRPr="001D3971">
        <w:rPr>
          <w:noProof/>
        </w:rPr>
        <w:tab/>
      </w:r>
      <w:r w:rsidRPr="001D3971">
        <w:t>(</w:t>
      </w:r>
      <w:r>
        <w:rPr>
          <w:bCs/>
          <w:noProof/>
        </w:rPr>
        <w:t>89</w:t>
      </w:r>
      <w:r w:rsidRPr="001D3971">
        <w:t>)</w:t>
      </w:r>
    </w:p>
    <w:p w14:paraId="2A53272A" w14:textId="1FA04624"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horCScaling = SubWidthC / outSubWidthC</w:t>
      </w:r>
      <w:r w:rsidRPr="001D3971">
        <w:rPr>
          <w:noProof/>
        </w:rPr>
        <w:tab/>
      </w:r>
      <w:r w:rsidR="00DE4370">
        <w:rPr>
          <w:noProof/>
        </w:rPr>
        <w:tab/>
      </w:r>
      <w:r w:rsidRPr="001D3971">
        <w:rPr>
          <w:noProof/>
        </w:rPr>
        <w:tab/>
      </w:r>
      <w:r w:rsidRPr="001D3971">
        <w:t>(</w:t>
      </w:r>
      <w:r>
        <w:rPr>
          <w:bCs/>
          <w:noProof/>
        </w:rPr>
        <w:t>90</w:t>
      </w:r>
      <w:r w:rsidRPr="001D3971">
        <w:t>)</w:t>
      </w:r>
    </w:p>
    <w:p w14:paraId="53123ABE" w14:textId="1836CA75"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verCScaling = SubHeightC / outSubHeightC</w:t>
      </w:r>
      <w:r w:rsidRPr="001D3971">
        <w:rPr>
          <w:noProof/>
        </w:rPr>
        <w:tab/>
      </w:r>
      <w:r w:rsidRPr="001D3971">
        <w:rPr>
          <w:noProof/>
        </w:rPr>
        <w:tab/>
      </w:r>
      <w:r w:rsidRPr="001D3971">
        <w:t>(</w:t>
      </w:r>
      <w:r>
        <w:rPr>
          <w:bCs/>
          <w:noProof/>
        </w:rPr>
        <w:t>91</w:t>
      </w:r>
      <w:r w:rsidRPr="001D3971">
        <w:t>)</w:t>
      </w:r>
    </w:p>
    <w:p w14:paraId="7D64711C" w14:textId="6C9EF4E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outPatchCWidth = outPatchWidth * horCScaling</w:t>
      </w:r>
      <w:r w:rsidRPr="001D3971">
        <w:rPr>
          <w:noProof/>
        </w:rPr>
        <w:tab/>
      </w:r>
      <w:r w:rsidRPr="001D3971">
        <w:rPr>
          <w:noProof/>
        </w:rPr>
        <w:tab/>
      </w:r>
      <w:r w:rsidRPr="001D3971">
        <w:t>(</w:t>
      </w:r>
      <w:r>
        <w:rPr>
          <w:bCs/>
          <w:noProof/>
        </w:rPr>
        <w:t>92</w:t>
      </w:r>
      <w:r w:rsidRPr="001D3971">
        <w:t>)</w:t>
      </w:r>
    </w:p>
    <w:p w14:paraId="11543EDA" w14:textId="4B79B61E"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outPatchCHeight = outPatchHeight * verCScaling</w:t>
      </w:r>
      <w:r w:rsidRPr="001D3971">
        <w:rPr>
          <w:noProof/>
        </w:rPr>
        <w:tab/>
      </w:r>
      <w:r w:rsidRPr="001D3971">
        <w:rPr>
          <w:noProof/>
        </w:rPr>
        <w:tab/>
      </w:r>
      <w:r w:rsidRPr="001D3971">
        <w:t>(</w:t>
      </w:r>
      <w:r>
        <w:rPr>
          <w:bCs/>
          <w:noProof/>
        </w:rPr>
        <w:t>93</w:t>
      </w:r>
      <w:r w:rsidRPr="001D3971">
        <w:t>)</w:t>
      </w:r>
    </w:p>
    <w:p w14:paraId="67FBF873" w14:textId="3A6367AA" w:rsidR="002D7A5D" w:rsidRPr="00E11958" w:rsidRDefault="002D7A5D" w:rsidP="002D7A5D">
      <w:pPr>
        <w:rPr>
          <w:rFonts w:eastAsiaTheme="minorEastAsia"/>
          <w:lang w:eastAsia="ja-JP"/>
        </w:rPr>
      </w:pPr>
      <w:r w:rsidRPr="001D3971">
        <w:rPr>
          <w:rFonts w:eastAsiaTheme="minorEastAsia"/>
          <w:lang w:eastAsia="ja-JP"/>
        </w:rPr>
        <w:t xml:space="preserve">It is a requirement </w:t>
      </w:r>
      <w:r w:rsidRPr="00E11958">
        <w:rPr>
          <w:rFonts w:eastAsiaTheme="minorEastAsia"/>
          <w:lang w:eastAsia="ja-JP"/>
        </w:rPr>
        <w:t xml:space="preserve">of bitstream conformance that </w:t>
      </w:r>
      <w:r w:rsidR="00E11958" w:rsidRPr="00662AC7">
        <w:rPr>
          <w:noProof/>
          <w:szCs w:val="18"/>
        </w:rPr>
        <w:t xml:space="preserve">when </w:t>
      </w:r>
      <w:r w:rsidR="00E11958" w:rsidRPr="00662AC7">
        <w:rPr>
          <w:noProof/>
        </w:rPr>
        <w:t>SpatialExtrapolation</w:t>
      </w:r>
      <w:r w:rsidR="00EC4DB7">
        <w:rPr>
          <w:noProof/>
        </w:rPr>
        <w:t>Flag</w:t>
      </w:r>
      <w:r w:rsidR="00E11958" w:rsidRPr="00662AC7">
        <w:rPr>
          <w:noProof/>
        </w:rPr>
        <w:t xml:space="preserve"> is equal to 0</w:t>
      </w:r>
      <w:r w:rsidR="00EC4DB7">
        <w:rPr>
          <w:noProof/>
        </w:rPr>
        <w:t>,</w:t>
      </w:r>
      <w:r w:rsidR="00E11958" w:rsidRPr="00662AC7">
        <w:rPr>
          <w:noProof/>
        </w:rPr>
        <w:t xml:space="preserve"> </w:t>
      </w:r>
      <w:r w:rsidRPr="00E11958">
        <w:rPr>
          <w:rFonts w:eastAsiaTheme="minorEastAsia"/>
          <w:lang w:eastAsia="ja-JP"/>
        </w:rPr>
        <w:t>outPatchWidth * CroppedWidth shall be equal to nnpfcOutputPicWidth * inpPatchWidth and outPatchHeight * CroppedHeight shall be equal to nnpfcOutputPicHeight * inpPatchHeight.</w:t>
      </w:r>
    </w:p>
    <w:p w14:paraId="52501EE4" w14:textId="0A15B820" w:rsidR="00E11958" w:rsidRPr="00E11958" w:rsidRDefault="00E11958" w:rsidP="002D7A5D">
      <w:pPr>
        <w:rPr>
          <w:rFonts w:eastAsiaTheme="minorEastAsia"/>
          <w:lang w:eastAsia="ja-JP"/>
        </w:rPr>
      </w:pPr>
      <w:r w:rsidRPr="00662AC7">
        <w:rPr>
          <w:rFonts w:eastAsiaTheme="minorEastAsia"/>
          <w:lang w:eastAsia="ja-JP"/>
        </w:rPr>
        <w:t xml:space="preserve">It is a requirement of bitstream conformance that </w:t>
      </w:r>
      <w:r w:rsidRPr="00662AC7">
        <w:rPr>
          <w:noProof/>
          <w:szCs w:val="18"/>
        </w:rPr>
        <w:t xml:space="preserve">when </w:t>
      </w:r>
      <w:r w:rsidRPr="00662AC7">
        <w:rPr>
          <w:noProof/>
        </w:rPr>
        <w:t>SpatialExtrapolation</w:t>
      </w:r>
      <w:r w:rsidR="00EC4DB7">
        <w:rPr>
          <w:noProof/>
        </w:rPr>
        <w:t>Flag</w:t>
      </w:r>
      <w:r w:rsidRPr="00662AC7">
        <w:rPr>
          <w:noProof/>
        </w:rPr>
        <w:t xml:space="preserve"> is equal to 1</w:t>
      </w:r>
      <w:r w:rsidR="00EC4DB7">
        <w:rPr>
          <w:noProof/>
        </w:rPr>
        <w:t>,</w:t>
      </w:r>
      <w:r w:rsidRPr="00662AC7">
        <w:rPr>
          <w:noProof/>
        </w:rPr>
        <w:t xml:space="preserve"> </w:t>
      </w:r>
      <w:r w:rsidRPr="00662AC7">
        <w:rPr>
          <w:rFonts w:eastAsiaTheme="minorEastAsia"/>
          <w:lang w:eastAsia="ja-JP"/>
        </w:rPr>
        <w:t>outPatchWidth * CroppedWidth shall be equal to nnpfcOutputPicWidth1 * inpPatchWidth and outPatchHeight * CroppedHeight shall be equal to nnpfcOutputPicHeight1 * inpPatchHeight.</w:t>
      </w:r>
    </w:p>
    <w:p w14:paraId="48774A04" w14:textId="4A8CB17B" w:rsidR="002D7A5D" w:rsidRPr="001D3971" w:rsidRDefault="002D7A5D" w:rsidP="002D7A5D">
      <w:r w:rsidRPr="001D3971">
        <w:rPr>
          <w:b/>
          <w:bCs/>
        </w:rPr>
        <w:t>nnpfc_padding_type</w:t>
      </w:r>
      <w:r w:rsidRPr="001D3971">
        <w:t xml:space="preserve"> indicates the process of padding when referencing sample locations outside the boundaries of the </w:t>
      </w:r>
      <w:r w:rsidRPr="001D3971">
        <w:rPr>
          <w:rFonts w:eastAsiaTheme="minorEastAsia"/>
        </w:rPr>
        <w:t xml:space="preserve">input picture as described in </w:t>
      </w:r>
      <w:r w:rsidRPr="009D1CF7">
        <w:t>Table 23</w:t>
      </w:r>
      <w:r w:rsidRPr="001D3971">
        <w:t xml:space="preserve">. The value of nnpfc_padding_type shall be in the range of 0 to 15, inclusive. Values of 5 to 15, inclusive, for nnpfc_padding_type are reserved for future use by ITU-T | ISO/IEC and shall not be present in bitstreams conforming to this version of this </w:t>
      </w:r>
      <w:r w:rsidR="00280087" w:rsidRPr="00280087">
        <w:t>document.</w:t>
      </w:r>
      <w:r w:rsidRPr="001D3971">
        <w:t xml:space="preserve"> Decoders conforming to this version of this </w:t>
      </w:r>
      <w:r w:rsidR="00280087" w:rsidRPr="00280087">
        <w:t>document</w:t>
      </w:r>
      <w:r w:rsidRPr="001D3971">
        <w:t xml:space="preserve"> shall ignore NNPFC SEI messages with nnpfc_padding_type in the range of 5 to 15, inclusive.</w:t>
      </w:r>
    </w:p>
    <w:p w14:paraId="235F470F" w14:textId="5D34027D" w:rsidR="002D7A5D" w:rsidRPr="001D3971" w:rsidRDefault="002D7A5D" w:rsidP="002D7A5D">
      <w:pPr>
        <w:keepNext/>
        <w:spacing w:before="240" w:after="113"/>
        <w:jc w:val="center"/>
        <w:rPr>
          <w:b/>
        </w:rPr>
      </w:pPr>
      <w:bookmarkStart w:id="72" w:name="_Ref140275166"/>
      <w:r w:rsidRPr="001D3971">
        <w:rPr>
          <w:b/>
        </w:rPr>
        <w:t>Table </w:t>
      </w:r>
      <w:r>
        <w:rPr>
          <w:b/>
          <w:bCs/>
          <w:noProof/>
        </w:rPr>
        <w:t>23</w:t>
      </w:r>
      <w:bookmarkEnd w:id="72"/>
      <w:r w:rsidRPr="001D3971">
        <w:rPr>
          <w:b/>
        </w:rPr>
        <w:t xml:space="preserve"> – Informative description of nnpfc_padding_type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2D7A5D" w:rsidRPr="001D3971" w14:paraId="5FD9F78A" w14:textId="77777777" w:rsidTr="00171EF9">
        <w:trPr>
          <w:jc w:val="center"/>
        </w:trPr>
        <w:tc>
          <w:tcPr>
            <w:tcW w:w="1973" w:type="dxa"/>
          </w:tcPr>
          <w:p w14:paraId="1935C87E"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r w:rsidRPr="001D3971">
              <w:rPr>
                <w:b/>
              </w:rPr>
              <w:t>nnpfc_padding_type</w:t>
            </w:r>
          </w:p>
        </w:tc>
        <w:tc>
          <w:tcPr>
            <w:tcW w:w="7377" w:type="dxa"/>
          </w:tcPr>
          <w:p w14:paraId="3F594C8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4FFFAF39" w14:textId="77777777" w:rsidTr="00171EF9">
        <w:trPr>
          <w:jc w:val="center"/>
        </w:trPr>
        <w:tc>
          <w:tcPr>
            <w:tcW w:w="1973" w:type="dxa"/>
          </w:tcPr>
          <w:p w14:paraId="47FA45D2" w14:textId="77777777" w:rsidR="002D7A5D" w:rsidRPr="001D3971" w:rsidRDefault="002D7A5D" w:rsidP="00171EF9">
            <w:pPr>
              <w:keepLines/>
              <w:spacing w:before="40" w:after="40" w:line="190" w:lineRule="exact"/>
              <w:jc w:val="center"/>
            </w:pPr>
            <w:r w:rsidRPr="001D3971">
              <w:t>0</w:t>
            </w:r>
          </w:p>
        </w:tc>
        <w:tc>
          <w:tcPr>
            <w:tcW w:w="7377" w:type="dxa"/>
          </w:tcPr>
          <w:p w14:paraId="67555736" w14:textId="77777777" w:rsidR="002D7A5D" w:rsidRPr="001D3971" w:rsidRDefault="002D7A5D" w:rsidP="00171EF9">
            <w:pPr>
              <w:tabs>
                <w:tab w:val="left" w:pos="142"/>
                <w:tab w:val="left" w:pos="284"/>
                <w:tab w:val="left" w:pos="426"/>
                <w:tab w:val="left" w:pos="567"/>
              </w:tabs>
              <w:spacing w:before="0"/>
            </w:pPr>
            <w:r w:rsidRPr="001D3971">
              <w:rPr>
                <w:rFonts w:eastAsiaTheme="minorEastAsia"/>
              </w:rPr>
              <w:t>Zero padding</w:t>
            </w:r>
          </w:p>
        </w:tc>
      </w:tr>
      <w:tr w:rsidR="002D7A5D" w:rsidRPr="001D3971" w14:paraId="46A6BFF8" w14:textId="77777777" w:rsidTr="00171EF9">
        <w:trPr>
          <w:jc w:val="center"/>
        </w:trPr>
        <w:tc>
          <w:tcPr>
            <w:tcW w:w="1973" w:type="dxa"/>
          </w:tcPr>
          <w:p w14:paraId="1EF1FA2C" w14:textId="77777777" w:rsidR="002D7A5D" w:rsidRPr="001D3971" w:rsidRDefault="002D7A5D" w:rsidP="00171EF9">
            <w:pPr>
              <w:keepLines/>
              <w:spacing w:before="40" w:after="40" w:line="190" w:lineRule="exact"/>
              <w:jc w:val="center"/>
            </w:pPr>
            <w:r w:rsidRPr="001D3971">
              <w:t>1</w:t>
            </w:r>
          </w:p>
        </w:tc>
        <w:tc>
          <w:tcPr>
            <w:tcW w:w="7377" w:type="dxa"/>
          </w:tcPr>
          <w:p w14:paraId="4417230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rPr>
              <w:t>Replication padding</w:t>
            </w:r>
          </w:p>
        </w:tc>
      </w:tr>
      <w:tr w:rsidR="002D7A5D" w:rsidRPr="001D3971" w14:paraId="684C1756" w14:textId="77777777" w:rsidTr="00171EF9">
        <w:trPr>
          <w:jc w:val="center"/>
        </w:trPr>
        <w:tc>
          <w:tcPr>
            <w:tcW w:w="1973" w:type="dxa"/>
          </w:tcPr>
          <w:p w14:paraId="061F686F" w14:textId="77777777" w:rsidR="002D7A5D" w:rsidRPr="001D3971" w:rsidRDefault="002D7A5D" w:rsidP="00171EF9">
            <w:pPr>
              <w:keepLines/>
              <w:spacing w:before="40" w:after="40" w:line="190" w:lineRule="exact"/>
              <w:jc w:val="center"/>
            </w:pPr>
            <w:r w:rsidRPr="001D3971">
              <w:t>2</w:t>
            </w:r>
          </w:p>
        </w:tc>
        <w:tc>
          <w:tcPr>
            <w:tcW w:w="7377" w:type="dxa"/>
          </w:tcPr>
          <w:p w14:paraId="7DF62DE8"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Reflection padding</w:t>
            </w:r>
          </w:p>
        </w:tc>
      </w:tr>
      <w:tr w:rsidR="002D7A5D" w:rsidRPr="001D3971" w14:paraId="53BB6849" w14:textId="77777777" w:rsidTr="00171EF9">
        <w:trPr>
          <w:jc w:val="center"/>
        </w:trPr>
        <w:tc>
          <w:tcPr>
            <w:tcW w:w="1973" w:type="dxa"/>
          </w:tcPr>
          <w:p w14:paraId="4A283A66"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3</w:t>
            </w:r>
          </w:p>
        </w:tc>
        <w:tc>
          <w:tcPr>
            <w:tcW w:w="7377" w:type="dxa"/>
          </w:tcPr>
          <w:p w14:paraId="04553413"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Wrap-around padding</w:t>
            </w:r>
          </w:p>
        </w:tc>
      </w:tr>
      <w:tr w:rsidR="002D7A5D" w:rsidRPr="001D3971" w14:paraId="30635F99" w14:textId="77777777" w:rsidTr="00171EF9">
        <w:trPr>
          <w:jc w:val="center"/>
        </w:trPr>
        <w:tc>
          <w:tcPr>
            <w:tcW w:w="1973" w:type="dxa"/>
          </w:tcPr>
          <w:p w14:paraId="579C98E0"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4</w:t>
            </w:r>
          </w:p>
        </w:tc>
        <w:tc>
          <w:tcPr>
            <w:tcW w:w="7377" w:type="dxa"/>
          </w:tcPr>
          <w:p w14:paraId="2DA1B9D8"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Fixed padding</w:t>
            </w:r>
          </w:p>
        </w:tc>
      </w:tr>
      <w:tr w:rsidR="002D7A5D" w:rsidRPr="001D3971" w14:paraId="6613C12F" w14:textId="77777777" w:rsidTr="00171EF9">
        <w:trPr>
          <w:jc w:val="center"/>
        </w:trPr>
        <w:tc>
          <w:tcPr>
            <w:tcW w:w="1973" w:type="dxa"/>
          </w:tcPr>
          <w:p w14:paraId="6F573909" w14:textId="77777777" w:rsidR="002D7A5D" w:rsidRPr="001D3971" w:rsidRDefault="002D7A5D" w:rsidP="00171EF9">
            <w:pPr>
              <w:keepLines/>
              <w:spacing w:before="40" w:after="40" w:line="190" w:lineRule="exact"/>
              <w:jc w:val="center"/>
            </w:pPr>
            <w:r w:rsidRPr="001D3971">
              <w:t>5..15</w:t>
            </w:r>
          </w:p>
        </w:tc>
        <w:tc>
          <w:tcPr>
            <w:tcW w:w="7377" w:type="dxa"/>
          </w:tcPr>
          <w:p w14:paraId="003400EA" w14:textId="77777777" w:rsidR="002D7A5D" w:rsidRPr="001D3971" w:rsidRDefault="002D7A5D" w:rsidP="00171EF9">
            <w:pPr>
              <w:tabs>
                <w:tab w:val="left" w:pos="142"/>
                <w:tab w:val="left" w:pos="284"/>
                <w:tab w:val="left" w:pos="426"/>
                <w:tab w:val="left" w:pos="567"/>
              </w:tabs>
              <w:spacing w:before="0"/>
            </w:pPr>
            <w:r w:rsidRPr="001D3971">
              <w:t>reserved</w:t>
            </w:r>
          </w:p>
        </w:tc>
      </w:tr>
    </w:tbl>
    <w:p w14:paraId="1EE7206A" w14:textId="77777777" w:rsidR="002D7A5D" w:rsidRPr="001D3971" w:rsidRDefault="002D7A5D" w:rsidP="002D7A5D">
      <w:pPr>
        <w:rPr>
          <w:rFonts w:eastAsiaTheme="minorEastAsia"/>
          <w:szCs w:val="22"/>
        </w:rPr>
      </w:pPr>
    </w:p>
    <w:p w14:paraId="23D3396F"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r w:rsidRPr="001D3971">
        <w:rPr>
          <w:b/>
          <w:bCs/>
          <w:color w:val="000000" w:themeColor="text1"/>
        </w:rPr>
        <w:t>nnpfc_luma_padding_val</w:t>
      </w:r>
      <w:r w:rsidRPr="001D3971">
        <w:rPr>
          <w:color w:val="000000" w:themeColor="text1"/>
        </w:rPr>
        <w:t xml:space="preserve"> </w:t>
      </w:r>
      <w:r w:rsidRPr="001D3971">
        <w:t xml:space="preserve">indicates </w:t>
      </w:r>
      <w:r w:rsidRPr="001D3971">
        <w:rPr>
          <w:color w:val="000000" w:themeColor="text1"/>
        </w:rPr>
        <w:t>the luma value to be used for padding when nnpfc_padding_type is equal to 4. The value of nnpfc_luma_padding_val shall be in the range of 0 to ( 1  &lt;&lt;  BitDepth</w:t>
      </w:r>
      <w:r w:rsidRPr="001D3971">
        <w:rPr>
          <w:color w:val="000000" w:themeColor="text1"/>
          <w:vertAlign w:val="subscript"/>
        </w:rPr>
        <w:t>Y</w:t>
      </w:r>
      <w:r w:rsidRPr="001D3971">
        <w:rPr>
          <w:color w:val="000000" w:themeColor="text1"/>
        </w:rPr>
        <w:t> ) − 1, inclusive.</w:t>
      </w:r>
    </w:p>
    <w:p w14:paraId="794F104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rPr>
      </w:pPr>
      <w:r w:rsidRPr="001D3971">
        <w:rPr>
          <w:b/>
          <w:bCs/>
          <w:color w:val="000000" w:themeColor="text1"/>
        </w:rPr>
        <w:t>nnpfc_cb_padding_val</w:t>
      </w:r>
      <w:r w:rsidRPr="001D3971">
        <w:rPr>
          <w:color w:val="000000" w:themeColor="text1"/>
        </w:rPr>
        <w:t xml:space="preserve"> </w:t>
      </w:r>
      <w:r w:rsidRPr="001D3971">
        <w:t xml:space="preserve">indicates </w:t>
      </w:r>
      <w:r w:rsidRPr="001D3971">
        <w:rPr>
          <w:color w:val="000000" w:themeColor="text1"/>
        </w:rPr>
        <w:t>the Cb value to be used for padding when nnpfc_padding_type is equal to 4. The value of nnpfc_cb_padding_val shall be in the range of 0 to ( 1  &lt;&lt;  BitDepth</w:t>
      </w:r>
      <w:r w:rsidRPr="001D3971">
        <w:rPr>
          <w:color w:val="000000" w:themeColor="text1"/>
          <w:vertAlign w:val="subscript"/>
        </w:rPr>
        <w:t>C</w:t>
      </w:r>
      <w:r w:rsidRPr="001D3971">
        <w:rPr>
          <w:color w:val="000000" w:themeColor="text1"/>
        </w:rPr>
        <w:t> ) − 1, inclusive.</w:t>
      </w:r>
    </w:p>
    <w:p w14:paraId="693002B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r w:rsidRPr="001D3971">
        <w:rPr>
          <w:b/>
          <w:bCs/>
          <w:color w:val="000000" w:themeColor="text1"/>
        </w:rPr>
        <w:t>nnpfc_cr_padding_val</w:t>
      </w:r>
      <w:r w:rsidRPr="001D3971">
        <w:rPr>
          <w:color w:val="000000" w:themeColor="text1"/>
        </w:rPr>
        <w:t xml:space="preserve"> </w:t>
      </w:r>
      <w:r w:rsidRPr="001D3971">
        <w:t xml:space="preserve">indicates </w:t>
      </w:r>
      <w:r w:rsidRPr="001D3971">
        <w:rPr>
          <w:color w:val="000000" w:themeColor="text1"/>
        </w:rPr>
        <w:t>the Cr value to be used for padding when nnpfc_padding_type is equal to 4. The value of nnpfc_cr_padding_val shall be in the range of 0 to ( 1  &lt;&lt;  BitDepth</w:t>
      </w:r>
      <w:r w:rsidRPr="001D3971">
        <w:rPr>
          <w:color w:val="000000" w:themeColor="text1"/>
          <w:vertAlign w:val="subscript"/>
        </w:rPr>
        <w:t>C</w:t>
      </w:r>
      <w:r w:rsidRPr="001D3971">
        <w:rPr>
          <w:color w:val="000000" w:themeColor="text1"/>
        </w:rPr>
        <w:t> ) − 1, inclusive.</w:t>
      </w:r>
    </w:p>
    <w:p w14:paraId="71E492EC" w14:textId="77777777" w:rsidR="002D7A5D" w:rsidRPr="001D3971" w:rsidRDefault="002D7A5D" w:rsidP="002D7A5D">
      <w:pPr>
        <w:rPr>
          <w:rFonts w:eastAsiaTheme="minorEastAsia"/>
          <w:szCs w:val="22"/>
        </w:rPr>
      </w:pPr>
      <w:r w:rsidRPr="001D3971">
        <w:rPr>
          <w:rFonts w:eastAsiaTheme="minorEastAsia"/>
          <w:szCs w:val="22"/>
        </w:rPr>
        <w:lastRenderedPageBreak/>
        <w:t xml:space="preserve">The function InpSampleVal( </w:t>
      </w:r>
      <w:r w:rsidRPr="001D3971">
        <w:rPr>
          <w:rFonts w:eastAsiaTheme="minorEastAsia"/>
          <w:lang w:eastAsia="ja-JP"/>
        </w:rPr>
        <w:t>y, x, picHeight, picWidth, croppedPic, cIdx ) with inputs being a vertical sample location y, a horizontal sample location x, a picture height picHeight, a picture width picWidth, sample array croppedPic, and component index cIdx (equal to 0 for luma, 1 for Cb, and 2 for Cr)</w:t>
      </w:r>
      <w:r w:rsidRPr="001D3971">
        <w:rPr>
          <w:rFonts w:eastAsiaTheme="minorEastAsia"/>
          <w:szCs w:val="22"/>
        </w:rPr>
        <w:t xml:space="preserve"> returns the value of sampleVal derived as follows:</w:t>
      </w:r>
    </w:p>
    <w:p w14:paraId="68E55846" w14:textId="620207D5"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sidR="00C0238E">
        <w:rPr>
          <w:noProof/>
          <w:sz w:val="18"/>
          <w:szCs w:val="18"/>
        </w:rPr>
        <w:t>10</w:t>
      </w:r>
      <w:r w:rsidRPr="001D3971">
        <w:rPr>
          <w:sz w:val="18"/>
          <w:szCs w:val="18"/>
        </w:rPr>
        <w:t> </w:t>
      </w:r>
      <w:r w:rsidRPr="001D3971" w:rsidDel="00A74249">
        <w:rPr>
          <w:noProof/>
          <w:sz w:val="18"/>
          <w:szCs w:val="18"/>
        </w:rPr>
        <w:t>– </w:t>
      </w:r>
      <w:r w:rsidRPr="001D3971">
        <w:rPr>
          <w:noProof/>
          <w:sz w:val="18"/>
          <w:szCs w:val="18"/>
        </w:rPr>
        <w:t>For the inputs to the function InpSampleVal(</w:t>
      </w:r>
      <w:r w:rsidRPr="001D3971">
        <w:rPr>
          <w:noProof/>
          <w:sz w:val="18"/>
          <w:szCs w:val="18"/>
          <w:lang w:eastAsia="zh-CN"/>
        </w:rPr>
        <w:t> </w:t>
      </w:r>
      <w:r w:rsidRPr="001D3971">
        <w:rPr>
          <w:noProof/>
          <w:sz w:val="18"/>
          <w:szCs w:val="18"/>
        </w:rPr>
        <w:t>), the vertical location is listed before the horizontal location for compatibility with input tensor conventions of some inference engines.</w:t>
      </w:r>
    </w:p>
    <w:p w14:paraId="41786F0A" w14:textId="41694C64" w:rsidR="002D7A5D" w:rsidRPr="00662AC7" w:rsidRDefault="002D7A5D" w:rsidP="002D7A5D">
      <w:pPr>
        <w:tabs>
          <w:tab w:val="left" w:pos="1350"/>
          <w:tab w:val="left" w:pos="2340"/>
          <w:tab w:val="center" w:pos="4849"/>
          <w:tab w:val="right" w:pos="9696"/>
        </w:tabs>
        <w:spacing w:before="193" w:after="240"/>
        <w:ind w:left="794"/>
        <w:jc w:val="left"/>
        <w:rPr>
          <w:noProof/>
        </w:rPr>
      </w:pPr>
      <w:r w:rsidRPr="003C1DA9">
        <w:rPr>
          <w:noProof/>
        </w:rPr>
        <w:t>if( nnpfc_padding_type  = =  0 )</w:t>
      </w:r>
      <w:r w:rsidRPr="003C1DA9">
        <w:rPr>
          <w:noProof/>
        </w:rPr>
        <w:br/>
      </w:r>
      <w:r w:rsidRPr="003C1DA9">
        <w:rPr>
          <w:noProof/>
        </w:rPr>
        <w:tab/>
        <w:t>if( y &lt; 0  | |  x &lt; 0  | |  y &gt;= picHeight  | |  x  &gt;=  picWidth )</w:t>
      </w:r>
      <w:r w:rsidRPr="003C1DA9">
        <w:rPr>
          <w:noProof/>
        </w:rPr>
        <w:br/>
      </w:r>
      <w:r w:rsidRPr="003C1DA9">
        <w:rPr>
          <w:noProof/>
        </w:rPr>
        <w:tab/>
      </w:r>
      <w:r w:rsidRPr="003C1DA9">
        <w:rPr>
          <w:noProof/>
        </w:rPr>
        <w:tab/>
        <w:t>sampleVal = 0</w:t>
      </w:r>
      <w:r w:rsidRPr="003C1DA9">
        <w:rPr>
          <w:noProof/>
        </w:rPr>
        <w:br/>
      </w:r>
      <w:r w:rsidRPr="003C1DA9">
        <w:rPr>
          <w:noProof/>
        </w:rPr>
        <w:tab/>
        <w:t>else</w:t>
      </w:r>
      <w:r w:rsidRPr="003C1DA9">
        <w:rPr>
          <w:noProof/>
        </w:rPr>
        <w:br/>
      </w:r>
      <w:r w:rsidRPr="003C1DA9">
        <w:rPr>
          <w:noProof/>
        </w:rPr>
        <w:tab/>
      </w:r>
      <w:r w:rsidRPr="003C1DA9">
        <w:rPr>
          <w:noProof/>
        </w:rPr>
        <w:tab/>
        <w:t>sampleVal = croppedPic[ x ][ y ]</w:t>
      </w:r>
      <w:r w:rsidRPr="003C1DA9">
        <w:rPr>
          <w:noProof/>
        </w:rPr>
        <w:tab/>
      </w:r>
      <w:r w:rsidR="00DE4370" w:rsidRPr="003C1DA9">
        <w:rPr>
          <w:noProof/>
        </w:rPr>
        <w:tab/>
      </w:r>
      <w:r w:rsidRPr="003C1DA9">
        <w:rPr>
          <w:noProof/>
        </w:rPr>
        <w:tab/>
      </w:r>
      <w:r w:rsidRPr="003C1DA9">
        <w:t>(</w:t>
      </w:r>
      <w:r w:rsidRPr="003C1DA9">
        <w:rPr>
          <w:bCs/>
          <w:noProof/>
        </w:rPr>
        <w:t>94</w:t>
      </w:r>
      <w:r w:rsidRPr="003C1DA9">
        <w:t>)</w:t>
      </w:r>
      <w:r w:rsidRPr="003C1DA9">
        <w:rPr>
          <w:noProof/>
        </w:rPr>
        <w:br/>
        <w:t>else if( nnpfc_padding_type  = =  1 )</w:t>
      </w:r>
      <w:r w:rsidRPr="003C1DA9">
        <w:rPr>
          <w:noProof/>
        </w:rPr>
        <w:br/>
      </w:r>
      <w:r w:rsidRPr="003C1DA9">
        <w:rPr>
          <w:noProof/>
        </w:rPr>
        <w:tab/>
        <w:t>sampleVal = croppedPic[ Clip3( 0, picWidth − 1, x ) ][ Clip3( 0, picHeight − 1, y ) ]</w:t>
      </w:r>
      <w:r w:rsidRPr="003C1DA9">
        <w:rPr>
          <w:noProof/>
        </w:rPr>
        <w:br/>
        <w:t xml:space="preserve">else if( nnpfc_padding_type  = =  2 ) </w:t>
      </w:r>
      <w:r w:rsidRPr="003C1DA9">
        <w:rPr>
          <w:noProof/>
        </w:rPr>
        <w:br/>
      </w:r>
      <w:r w:rsidRPr="003C1DA9">
        <w:rPr>
          <w:noProof/>
        </w:rPr>
        <w:tab/>
        <w:t>sampleVal = croppedPic[ Reflect( picWidth − 1, x ) ][ Reflect( picHeight − 1, y ) ]</w:t>
      </w:r>
      <w:r w:rsidRPr="003C1DA9">
        <w:rPr>
          <w:noProof/>
        </w:rPr>
        <w:br/>
      </w:r>
      <w:r w:rsidRPr="00662AC7">
        <w:rPr>
          <w:noProof/>
        </w:rPr>
        <w:t xml:space="preserve">else if( nnpfc_padding_type  = =  3 ) </w:t>
      </w:r>
      <w:r w:rsidRPr="00662AC7">
        <w:rPr>
          <w:noProof/>
        </w:rPr>
        <w:br/>
      </w:r>
      <w:r w:rsidRPr="00662AC7">
        <w:rPr>
          <w:noProof/>
        </w:rPr>
        <w:tab/>
        <w:t>if( y &gt;= 0  &amp;&amp;  y &lt; picHeight )</w:t>
      </w:r>
      <w:r w:rsidR="003513C5" w:rsidRPr="00662AC7">
        <w:rPr>
          <w:noProof/>
        </w:rPr>
        <w:br/>
      </w:r>
      <w:r w:rsidRPr="00662AC7">
        <w:rPr>
          <w:noProof/>
        </w:rPr>
        <w:tab/>
      </w:r>
      <w:r w:rsidRPr="00662AC7">
        <w:rPr>
          <w:noProof/>
        </w:rPr>
        <w:tab/>
        <w:t xml:space="preserve">sampleVal = croppedPic[ Wrap( picWidth − 1, x ) ][ y ] </w:t>
      </w:r>
      <w:r w:rsidRPr="00662AC7">
        <w:rPr>
          <w:noProof/>
        </w:rPr>
        <w:br/>
        <w:t xml:space="preserve">else if( nnpfc_padding_type  = =  4 ) </w:t>
      </w:r>
      <w:r w:rsidRPr="00662AC7">
        <w:rPr>
          <w:noProof/>
        </w:rPr>
        <w:br/>
      </w:r>
      <w:r w:rsidRPr="00662AC7">
        <w:rPr>
          <w:noProof/>
        </w:rPr>
        <w:tab/>
        <w:t>if( y &lt; 0  | |  x &lt; 0  | |  y &gt;= picHeight  | |  x  &gt;=  picWidth )</w:t>
      </w:r>
      <w:r w:rsidRPr="00662AC7">
        <w:rPr>
          <w:noProof/>
        </w:rPr>
        <w:br/>
      </w:r>
      <w:r w:rsidRPr="00662AC7">
        <w:rPr>
          <w:noProof/>
        </w:rPr>
        <w:tab/>
      </w:r>
      <w:r w:rsidRPr="00662AC7">
        <w:rPr>
          <w:noProof/>
        </w:rPr>
        <w:tab/>
        <w:t xml:space="preserve">sampleVal = ( cIdx  = =  0 ? nnpfc_luma_padding_val : </w:t>
      </w:r>
      <w:r w:rsidRPr="00662AC7">
        <w:rPr>
          <w:noProof/>
        </w:rPr>
        <w:br/>
      </w:r>
      <w:r w:rsidRPr="00662AC7">
        <w:rPr>
          <w:noProof/>
        </w:rPr>
        <w:tab/>
      </w:r>
      <w:r w:rsidRPr="00662AC7">
        <w:rPr>
          <w:noProof/>
        </w:rPr>
        <w:tab/>
      </w:r>
      <w:r w:rsidRPr="00662AC7">
        <w:rPr>
          <w:noProof/>
        </w:rPr>
        <w:tab/>
        <w:t>( cIdx  = =  1 ? nnpfc_cb_padding_val : nnpfc_cr_padding_val ) )</w:t>
      </w:r>
      <w:r w:rsidRPr="00662AC7">
        <w:rPr>
          <w:noProof/>
        </w:rPr>
        <w:br/>
      </w:r>
      <w:r w:rsidRPr="00662AC7">
        <w:rPr>
          <w:noProof/>
        </w:rPr>
        <w:tab/>
        <w:t>else</w:t>
      </w:r>
      <w:r w:rsidRPr="00662AC7">
        <w:rPr>
          <w:noProof/>
        </w:rPr>
        <w:br/>
      </w:r>
      <w:r w:rsidRPr="00662AC7">
        <w:rPr>
          <w:noProof/>
        </w:rPr>
        <w:tab/>
      </w:r>
      <w:r w:rsidRPr="00662AC7">
        <w:rPr>
          <w:noProof/>
        </w:rPr>
        <w:tab/>
        <w:t>sampleVal = croppedPic[ x ][ y ]</w:t>
      </w:r>
    </w:p>
    <w:p w14:paraId="4448A4E7" w14:textId="77777777" w:rsidR="002D7A5D" w:rsidRPr="003C1DA9" w:rsidRDefault="002D7A5D" w:rsidP="002D7A5D">
      <w:pPr>
        <w:rPr>
          <w:rFonts w:eastAsiaTheme="minorEastAsia"/>
          <w:szCs w:val="22"/>
        </w:rPr>
      </w:pPr>
      <w:r w:rsidRPr="003C1DA9">
        <w:t>When nnpfc_auxiliary_inp_idc is equal to 1, t</w:t>
      </w:r>
      <w:r w:rsidRPr="003C1DA9">
        <w:rPr>
          <w:rFonts w:eastAsiaTheme="minorEastAsia"/>
          <w:szCs w:val="22"/>
        </w:rPr>
        <w:t>he variable strengthControlScaledVal is derived as follows:</w:t>
      </w:r>
    </w:p>
    <w:p w14:paraId="31EB1CB1" w14:textId="45D6C4A2" w:rsidR="002D7A5D" w:rsidRPr="003C1DA9"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3C1DA9">
        <w:rPr>
          <w:noProof/>
        </w:rPr>
        <w:t>for( i = 0; i &lt; numInputPics; i++ )</w:t>
      </w:r>
      <w:r w:rsidRPr="003C1DA9">
        <w:rPr>
          <w:noProof/>
        </w:rPr>
        <w:br/>
      </w:r>
      <w:r w:rsidRPr="003C1DA9">
        <w:rPr>
          <w:noProof/>
        </w:rPr>
        <w:tab/>
        <w:t>if( nnpfc_inp_format_idc  = =  1 )</w:t>
      </w:r>
      <w:r w:rsidRPr="003C1DA9">
        <w:rPr>
          <w:noProof/>
        </w:rPr>
        <w:tab/>
      </w:r>
      <w:r w:rsidR="00DE4370" w:rsidRPr="003C1DA9">
        <w:rPr>
          <w:noProof/>
        </w:rPr>
        <w:tab/>
      </w:r>
      <w:r w:rsidR="00DE4370" w:rsidRPr="003C1DA9">
        <w:rPr>
          <w:noProof/>
        </w:rPr>
        <w:tab/>
      </w:r>
      <w:r w:rsidRPr="003C1DA9">
        <w:rPr>
          <w:noProof/>
        </w:rPr>
        <w:tab/>
      </w:r>
      <w:r w:rsidRPr="003C1DA9">
        <w:t>(</w:t>
      </w:r>
      <w:bookmarkStart w:id="73" w:name="Eq_strengthControlScaledVal"/>
      <w:r w:rsidRPr="003C1DA9">
        <w:rPr>
          <w:bCs/>
          <w:noProof/>
        </w:rPr>
        <w:t>95</w:t>
      </w:r>
      <w:bookmarkEnd w:id="73"/>
      <w:r w:rsidRPr="003C1DA9">
        <w:t>)</w:t>
      </w:r>
      <w:r w:rsidRPr="003C1DA9">
        <w:rPr>
          <w:noProof/>
        </w:rPr>
        <w:br/>
      </w:r>
      <w:r w:rsidRPr="003C1DA9">
        <w:rPr>
          <w:noProof/>
        </w:rPr>
        <w:tab/>
      </w:r>
      <w:r w:rsidRPr="003C1DA9">
        <w:rPr>
          <w:noProof/>
        </w:rPr>
        <w:tab/>
        <w:t>if( nnpfc_inp_order_idc  =</w:t>
      </w:r>
      <w:r w:rsidR="003A55E2">
        <w:rPr>
          <w:noProof/>
        </w:rPr>
        <w:t> </w:t>
      </w:r>
      <w:r w:rsidRPr="003C1DA9">
        <w:rPr>
          <w:noProof/>
        </w:rPr>
        <w:t>=  0  |</w:t>
      </w:r>
      <w:r w:rsidR="003A55E2">
        <w:rPr>
          <w:noProof/>
        </w:rPr>
        <w:t> </w:t>
      </w:r>
      <w:r w:rsidRPr="003C1DA9">
        <w:rPr>
          <w:noProof/>
        </w:rPr>
        <w:t>|  nnpfc_inp_order_idc  = =  2  |</w:t>
      </w:r>
      <w:r w:rsidR="003A55E2">
        <w:rPr>
          <w:noProof/>
        </w:rPr>
        <w:t> </w:t>
      </w:r>
      <w:r w:rsidRPr="003C1DA9">
        <w:rPr>
          <w:noProof/>
        </w:rPr>
        <w:t>|</w:t>
      </w:r>
      <w:r w:rsidRPr="003C1DA9">
        <w:rPr>
          <w:noProof/>
        </w:rPr>
        <w:br/>
      </w:r>
      <w:r w:rsidRPr="003C1DA9">
        <w:rPr>
          <w:noProof/>
        </w:rPr>
        <w:tab/>
      </w:r>
      <w:r w:rsidRPr="003C1DA9">
        <w:rPr>
          <w:noProof/>
        </w:rPr>
        <w:tab/>
      </w:r>
      <w:r w:rsidRPr="003C1DA9">
        <w:rPr>
          <w:noProof/>
        </w:rPr>
        <w:tab/>
      </w:r>
      <w:r w:rsidRPr="003C1DA9">
        <w:rPr>
          <w:noProof/>
        </w:rPr>
        <w:tab/>
        <w:t>nnpfc_inp_order_idc  =</w:t>
      </w:r>
      <w:r w:rsidR="003A55E2">
        <w:rPr>
          <w:noProof/>
        </w:rPr>
        <w:t> </w:t>
      </w:r>
      <w:r w:rsidRPr="003C1DA9">
        <w:rPr>
          <w:noProof/>
        </w:rPr>
        <w:t>=  3 )</w:t>
      </w:r>
      <w:r w:rsidRPr="003C1DA9">
        <w:rPr>
          <w:noProof/>
        </w:rPr>
        <w:br/>
      </w:r>
      <w:r w:rsidRPr="003C1DA9">
        <w:rPr>
          <w:noProof/>
        </w:rPr>
        <w:tab/>
      </w:r>
      <w:r w:rsidRPr="003C1DA9">
        <w:rPr>
          <w:noProof/>
        </w:rPr>
        <w:tab/>
      </w:r>
      <w:r w:rsidRPr="003C1DA9">
        <w:rPr>
          <w:noProof/>
        </w:rPr>
        <w:tab/>
        <w:t xml:space="preserve">strengthControlScaledVal[ i ]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Floor ( StrengthControlVal[ i ] * ( ( 1  &lt;&lt;  inpTensorBitDepth</w:t>
      </w:r>
      <w:r w:rsidRPr="003C1DA9">
        <w:rPr>
          <w:noProof/>
          <w:vertAlign w:val="subscript"/>
        </w:rPr>
        <w:t>Y</w:t>
      </w:r>
      <w:r w:rsidRPr="003C1DA9">
        <w:rPr>
          <w:noProof/>
        </w:rPr>
        <w:t xml:space="preserve"> ) − 1 ) )</w:t>
      </w:r>
      <w:r w:rsidRPr="003C1DA9">
        <w:rPr>
          <w:noProof/>
        </w:rPr>
        <w:br/>
      </w:r>
      <w:r w:rsidRPr="003C1DA9">
        <w:rPr>
          <w:noProof/>
        </w:rPr>
        <w:tab/>
      </w:r>
      <w:r w:rsidRPr="003C1DA9">
        <w:rPr>
          <w:noProof/>
        </w:rPr>
        <w:tab/>
        <w:t>else if( nnpfc_inp_order_idc  =</w:t>
      </w:r>
      <w:r w:rsidR="003A55E2">
        <w:rPr>
          <w:noProof/>
        </w:rPr>
        <w:t> </w:t>
      </w:r>
      <w:r w:rsidRPr="003C1DA9">
        <w:rPr>
          <w:noProof/>
        </w:rPr>
        <w:t>=  1 )</w:t>
      </w:r>
      <w:r w:rsidRPr="003C1DA9">
        <w:rPr>
          <w:noProof/>
        </w:rPr>
        <w:br/>
      </w:r>
      <w:r w:rsidRPr="003C1DA9">
        <w:rPr>
          <w:noProof/>
        </w:rPr>
        <w:tab/>
      </w:r>
      <w:r w:rsidRPr="003C1DA9">
        <w:rPr>
          <w:noProof/>
        </w:rPr>
        <w:tab/>
      </w:r>
      <w:r w:rsidRPr="003C1DA9">
        <w:rPr>
          <w:noProof/>
        </w:rPr>
        <w:tab/>
        <w:t xml:space="preserve">strengthControlScaledVal[ i ]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Floor ( StrengthControlVal[ i ] * ( ( 1  &lt;&lt;  inpTensorBitDepth</w:t>
      </w:r>
      <w:r w:rsidRPr="003C1DA9">
        <w:rPr>
          <w:noProof/>
          <w:vertAlign w:val="subscript"/>
        </w:rPr>
        <w:t>C</w:t>
      </w:r>
      <w:r w:rsidRPr="003C1DA9">
        <w:rPr>
          <w:noProof/>
        </w:rPr>
        <w:t xml:space="preserve"> ) − 1 ) )</w:t>
      </w:r>
      <w:r w:rsidRPr="003C1DA9">
        <w:rPr>
          <w:noProof/>
        </w:rPr>
        <w:br/>
      </w:r>
      <w:r w:rsidRPr="003C1DA9">
        <w:rPr>
          <w:noProof/>
        </w:rPr>
        <w:tab/>
        <w:t>else</w:t>
      </w:r>
      <w:r w:rsidRPr="003C1DA9">
        <w:rPr>
          <w:noProof/>
        </w:rPr>
        <w:br/>
      </w:r>
      <w:r w:rsidRPr="003C1DA9">
        <w:rPr>
          <w:noProof/>
        </w:rPr>
        <w:tab/>
      </w:r>
      <w:r w:rsidRPr="003C1DA9">
        <w:rPr>
          <w:noProof/>
        </w:rPr>
        <w:tab/>
        <w:t>strengthControlScaledVal[ i ] = StrengthControlVal[ i ]</w:t>
      </w:r>
    </w:p>
    <w:p w14:paraId="23B885EC" w14:textId="77777777" w:rsidR="002D7A5D" w:rsidRPr="003C1DA9" w:rsidRDefault="002D7A5D" w:rsidP="002D7A5D">
      <w:pPr>
        <w:rPr>
          <w:rFonts w:eastAsiaTheme="minorEastAsia"/>
        </w:rPr>
      </w:pPr>
      <w:r w:rsidRPr="003C1DA9">
        <w:rPr>
          <w:rFonts w:eastAsiaTheme="minorEastAsia"/>
        </w:rPr>
        <w:t>A patch is a rectangular array of samples from a component (e.g., a luma or chroma component) of a picture.</w:t>
      </w:r>
    </w:p>
    <w:p w14:paraId="5E54F5F3" w14:textId="77777777" w:rsidR="0076604D" w:rsidRPr="00A77952" w:rsidRDefault="0076604D" w:rsidP="0076604D">
      <w:pPr>
        <w:rPr>
          <w:lang w:val="en-CA"/>
        </w:rPr>
      </w:pPr>
      <w:r w:rsidRPr="00A77952">
        <w:rPr>
          <w:lang w:val="en-CA"/>
        </w:rPr>
        <w:t>The process DeriveAuxiliaryInput( picIdx, compIdx, x, y ), for including values into auxiliary input matrices of the input tensor inputTensor, is specified as follows:</w:t>
      </w:r>
    </w:p>
    <w:p w14:paraId="7BC0C707" w14:textId="1281941A" w:rsidR="0076604D" w:rsidRPr="00662AC7" w:rsidRDefault="0076604D" w:rsidP="0076604D">
      <w:pPr>
        <w:tabs>
          <w:tab w:val="left" w:pos="1350"/>
          <w:tab w:val="left" w:pos="2340"/>
          <w:tab w:val="center" w:pos="4849"/>
          <w:tab w:val="right" w:pos="9696"/>
        </w:tabs>
        <w:spacing w:before="193" w:after="240"/>
        <w:ind w:left="794"/>
        <w:jc w:val="left"/>
        <w:rPr>
          <w:noProof/>
        </w:rPr>
      </w:pPr>
      <w:r w:rsidRPr="00A77952">
        <w:rPr>
          <w:rFonts w:eastAsiaTheme="minorEastAsia"/>
          <w:noProof/>
        </w:rPr>
        <w:t>if( nnpfc_auxiliary_inp_idc &amp; 1 )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strengthControlScaledVal[ picIdx ]</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 xml:space="preserve">inputTensor[ 0 ][ picIdx ][ y ][ x ][ compIdx++ ] = strengthControlScaledVal[ picIdx ] </w:t>
      </w:r>
      <w:r w:rsidRPr="00A77952">
        <w:rPr>
          <w:rFonts w:eastAsiaTheme="minorEastAsia"/>
          <w:noProof/>
        </w:rPr>
        <w:br/>
        <w:t>if( nnpfc_auxiliary_inp_idc &amp; 2 ) {</w:t>
      </w:r>
      <w:r w:rsidRPr="00A77952">
        <w:rPr>
          <w:rFonts w:eastAsiaTheme="minorEastAsia"/>
          <w:noProof/>
        </w:rPr>
        <w:tab/>
      </w:r>
      <w:r w:rsidRPr="00A77952">
        <w:rPr>
          <w:rFonts w:eastAsiaTheme="minorEastAsia"/>
          <w:noProof/>
        </w:rPr>
        <w:tab/>
      </w:r>
      <w:r w:rsidRPr="00A77952">
        <w:rPr>
          <w:rFonts w:eastAsiaTheme="minorEastAsia"/>
          <w:noProof/>
        </w:rPr>
        <w:tab/>
      </w:r>
      <w:r w:rsidRPr="00A77952">
        <w:rPr>
          <w:rFonts w:eastAsiaTheme="minorEastAsia"/>
          <w:noProof/>
        </w:rPr>
        <w:tab/>
        <w:t>(</w:t>
      </w:r>
      <w:r w:rsidR="00280087" w:rsidRPr="00280087">
        <w:rPr>
          <w:rFonts w:eastAsiaTheme="minorEastAsia"/>
          <w:noProof/>
        </w:rPr>
        <w:t>96</w:t>
      </w:r>
      <w:r w:rsidRPr="00A77952">
        <w:rPr>
          <w:rFonts w:eastAsiaTheme="minorEastAsia"/>
          <w:noProof/>
        </w:rPr>
        <w:t>)</w:t>
      </w:r>
      <w:r w:rsidRPr="00A77952">
        <w:rPr>
          <w:rFonts w:eastAsiaTheme="minorEastAsia"/>
          <w:noProof/>
        </w:rPr>
        <w:br/>
      </w:r>
      <w:r w:rsidRPr="00A77952">
        <w:rPr>
          <w:rFonts w:eastAsiaTheme="minorEastAsia"/>
          <w:noProof/>
        </w:rPr>
        <w:tab/>
        <w:t xml:space="preserve">promptCharVal = </w:t>
      </w:r>
      <w:r w:rsidRPr="00A77952">
        <w:rPr>
          <w:rFonts w:eastAsiaTheme="minorEastAsia"/>
        </w:rPr>
        <w:t xml:space="preserve">utf8ToUInt( </w:t>
      </w:r>
      <w:r w:rsidRPr="00A77952">
        <w:rPr>
          <w:rFonts w:eastAsiaTheme="minorEastAsia"/>
          <w:noProof/>
        </w:rPr>
        <w:t>nnpfcPrompt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promptCharVal</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inputTensor[ 0 ][ picIdx ][ y ][ x ][ compIdx++ ] = promptCharVal</w:t>
      </w:r>
      <w:r w:rsidRPr="00A77952">
        <w:rPr>
          <w:rFonts w:eastAsiaTheme="minorEastAsia"/>
          <w:noProof/>
        </w:rPr>
        <w:br/>
        <w:t>}</w:t>
      </w:r>
      <w:r w:rsidR="0053195C">
        <w:rPr>
          <w:rFonts w:eastAsiaTheme="minorEastAsia"/>
          <w:noProof/>
        </w:rPr>
        <w:br/>
      </w:r>
      <w:r w:rsidR="0053195C" w:rsidRPr="00A77952">
        <w:rPr>
          <w:rFonts w:eastAsiaTheme="minorEastAsia"/>
          <w:noProof/>
        </w:rPr>
        <w:t xml:space="preserve">if( nnpfc_auxiliary_inp_idc &amp; </w:t>
      </w:r>
      <w:r w:rsidR="0053195C">
        <w:rPr>
          <w:rFonts w:eastAsiaTheme="minorEastAsia"/>
          <w:noProof/>
        </w:rPr>
        <w:t>4</w:t>
      </w:r>
      <w:r w:rsidR="0053195C" w:rsidRPr="00A77952">
        <w:rPr>
          <w:rFonts w:eastAsiaTheme="minorEastAsia"/>
          <w:noProof/>
        </w:rPr>
        <w:t xml:space="preserve"> )</w:t>
      </w:r>
      <w:r w:rsidR="0053195C">
        <w:rPr>
          <w:rFonts w:eastAsiaTheme="minorEastAsia"/>
          <w:noProof/>
        </w:rPr>
        <w:br/>
      </w:r>
      <w:r w:rsidR="0053195C" w:rsidRPr="00A77952">
        <w:rPr>
          <w:rFonts w:eastAsiaTheme="minorEastAsia"/>
          <w:noProof/>
        </w:rPr>
        <w:tab/>
        <w:t>if( !nnpfc_component_last_flag )</w:t>
      </w:r>
      <w:r w:rsidR="0053195C" w:rsidRPr="00A77952">
        <w:rPr>
          <w:rFonts w:eastAsiaTheme="minorEastAsia"/>
          <w:noProof/>
        </w:rPr>
        <w:br/>
      </w:r>
      <w:r w:rsidR="0053195C">
        <w:rPr>
          <w:noProof/>
        </w:rPr>
        <w:tab/>
      </w:r>
      <w:r w:rsidR="0053195C">
        <w:rPr>
          <w:noProof/>
        </w:rPr>
        <w:tab/>
      </w:r>
      <w:r w:rsidR="0053195C" w:rsidRPr="00A77952">
        <w:rPr>
          <w:rFonts w:eastAsiaTheme="minorEastAsia"/>
          <w:noProof/>
        </w:rPr>
        <w:t>inputTensor[ 0 ][ picIdx ][ compIdx++ ][ y ][ x ] =</w:t>
      </w:r>
      <w:r w:rsidR="0053195C">
        <w:rPr>
          <w:rFonts w:eastAsiaTheme="minorEastAsia"/>
          <w:noProof/>
        </w:rPr>
        <w:t xml:space="preserve"> nnpfcSeedVal</w:t>
      </w:r>
      <w:r w:rsidR="0053195C">
        <w:rPr>
          <w:rFonts w:eastAsiaTheme="minorEastAsia"/>
          <w:noProof/>
        </w:rPr>
        <w:br/>
      </w:r>
      <w:r w:rsidR="0053195C">
        <w:rPr>
          <w:rFonts w:eastAsiaTheme="minorEastAsia"/>
          <w:noProof/>
        </w:rPr>
        <w:lastRenderedPageBreak/>
        <w:tab/>
        <w:t>else</w:t>
      </w:r>
      <w:r w:rsidR="0053195C">
        <w:rPr>
          <w:rFonts w:eastAsiaTheme="minorEastAsia"/>
          <w:noProof/>
        </w:rPr>
        <w:br/>
      </w:r>
      <w:r w:rsidR="0053195C">
        <w:rPr>
          <w:rFonts w:eastAsiaTheme="minorEastAsia"/>
          <w:noProof/>
        </w:rPr>
        <w:tab/>
      </w:r>
      <w:r w:rsidR="0053195C">
        <w:rPr>
          <w:rFonts w:eastAsiaTheme="minorEastAsia"/>
          <w:noProof/>
        </w:rPr>
        <w:tab/>
      </w:r>
      <w:r w:rsidR="0053195C" w:rsidRPr="00A77952">
        <w:rPr>
          <w:rFonts w:eastAsiaTheme="minorEastAsia"/>
          <w:noProof/>
        </w:rPr>
        <w:t>inputTensor[ 0 ][ picIdx ][ y ][ x ][ compIdx++ ]</w:t>
      </w:r>
      <w:r w:rsidR="0053195C">
        <w:rPr>
          <w:rFonts w:eastAsiaTheme="minorEastAsia"/>
          <w:noProof/>
        </w:rPr>
        <w:t xml:space="preserve"> = nnpfcSeedVal</w:t>
      </w:r>
    </w:p>
    <w:p w14:paraId="78F67D7B" w14:textId="77777777" w:rsidR="002D7A5D" w:rsidRPr="003C1DA9" w:rsidRDefault="002D7A5D" w:rsidP="002D7A5D">
      <w:pPr>
        <w:rPr>
          <w:rFonts w:eastAsiaTheme="minorEastAsia"/>
          <w:szCs w:val="22"/>
        </w:rPr>
      </w:pPr>
      <w:r w:rsidRPr="003C1DA9">
        <w:rPr>
          <w:rFonts w:eastAsiaTheme="minorEastAsia"/>
          <w:szCs w:val="22"/>
        </w:rPr>
        <w:t>The process DeriveInputTensors( ), for deriving the input tensor inputTensor for a given vertical sample coordinate cTop and a horizontal sample coordinate cLeft specifying the top-left sample location for the patch of samples included in the input tensor, is specified as follows:</w:t>
      </w:r>
    </w:p>
    <w:p w14:paraId="2338D437" w14:textId="101B69D0" w:rsidR="002D7A5D" w:rsidRPr="003C1DA9"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3C1DA9">
        <w:rPr>
          <w:noProof/>
        </w:rPr>
        <w:t>for( i = 0; i &lt; numInputPics; i++ ) {</w:t>
      </w:r>
      <w:r w:rsidRPr="003C1DA9">
        <w:rPr>
          <w:noProof/>
        </w:rPr>
        <w:br/>
      </w:r>
      <w:r w:rsidRPr="003C1DA9">
        <w:rPr>
          <w:noProof/>
        </w:rPr>
        <w:tab/>
        <w:t>if( nnpfc_inp_order_idc  = =  0 )</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inpVal = InpY( InpSampleVal( cTop + yP, cLeft + xP, CroppedHeight,</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CroppedYPic[ i ], 0 ) )</w:t>
      </w:r>
      <w:bookmarkStart w:id="74" w:name="_Hlk170142723"/>
      <w:r w:rsidR="001876CF" w:rsidRPr="003C1DA9">
        <w:rPr>
          <w:rFonts w:eastAsiaTheme="minorEastAsia"/>
          <w:noProof/>
        </w:rPr>
        <w:t xml:space="preserve"> </w:t>
      </w:r>
      <w:bookmarkEnd w:id="74"/>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else</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inpVal</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1,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rFonts w:eastAsiaTheme="minorEastAsia"/>
          <w:noProof/>
        </w:rPr>
        <w:tab/>
        <w:t>else if</w:t>
      </w:r>
      <w:r w:rsidRPr="003C1DA9">
        <w:rPr>
          <w:noProof/>
        </w:rPr>
        <w:t>( nnpfc_inp_order_idc  = =  1 )</w:t>
      </w:r>
      <w:r w:rsidRPr="003C1DA9">
        <w:rPr>
          <w:noProof/>
        </w:rPr>
        <w:tab/>
      </w:r>
      <w:r w:rsidRPr="003C1DA9">
        <w:rPr>
          <w:noProof/>
        </w:rPr>
        <w:tab/>
      </w:r>
      <w:r w:rsidR="00DE4370" w:rsidRPr="003C1DA9">
        <w:rPr>
          <w:noProof/>
        </w:rPr>
        <w:tab/>
      </w:r>
      <w:r w:rsidR="00DE4370" w:rsidRPr="003C1DA9">
        <w:rPr>
          <w:noProof/>
        </w:rPr>
        <w:tab/>
      </w:r>
      <w:r w:rsidRPr="003C1DA9">
        <w:t>(</w:t>
      </w:r>
      <w:r w:rsidR="00280087" w:rsidRPr="00280087">
        <w:rPr>
          <w:bCs/>
          <w:noProof/>
        </w:rPr>
        <w:t>97</w:t>
      </w:r>
      <w:r w:rsidRPr="003C1DA9">
        <w:t>)</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inpCbVal = InpC( InpSampleVal( cTop + yP, cLeft + xP,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CroppedCbPic[ i ], 1 )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inpCrVal = InpC( InpSampleVal( cTop + yP, cLeft + xP,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CroppedCrPic[ i ], 2 ) )</w:t>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][ 1 ][ yPovlp ][ xPovlp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 else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][ 1 ]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2,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rFonts w:eastAsiaTheme="minorEastAsia"/>
          <w:noProof/>
        </w:rPr>
        <w:tab/>
        <w:t>else if</w:t>
      </w:r>
      <w:r w:rsidRPr="003C1DA9">
        <w:rPr>
          <w:noProof/>
        </w:rPr>
        <w:t>( nnpfc_inp_order_idc  = =  2 )</w:t>
      </w:r>
      <w:r w:rsidRPr="003C1DA9">
        <w:rPr>
          <w:noProof/>
        </w:rPr>
        <w:br/>
      </w:r>
      <w:r w:rsidRPr="003C1DA9">
        <w:rPr>
          <w:rFonts w:eastAsiaTheme="minorEastAsia"/>
          <w:noProof/>
        </w:rPr>
        <w:tab/>
      </w:r>
      <w:r w:rsidRPr="003C1DA9">
        <w:rPr>
          <w:rFonts w:eastAsiaTheme="minorEastAsia"/>
          <w:noProof/>
        </w:rPr>
        <w:tab/>
        <w:t>for( yP = −nnpfc_overlap; yP &lt; inpPatchHeight + nnpfc_overlap;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for( xP = −nnpfc_overlap; xP &lt; inpPatchWidth + nnpfc_overlap; xP++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yY = cTop + yP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xY = cLeft + xP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yC = yY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xC = xY / SubWidthC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inpYVal = InpY( InpSampleVal( yY, xY, CroppedHeight,</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CroppedYPic[ i ], 0 )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inpCbVal = InpC( InpSampleVal( yC, xC,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CroppedCbPic[ i ], 1 )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inpCrVal = InpC( InpSampleVal( yC, xC, CroppedHeight / SubHeightC,</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CroppedWidth / SubWidthC, CroppedCrPic[ i ], 2 ) )</w:t>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if( !nnpfc_component_last_flag )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][ 0 ][ yPovlp ][ xPovlp ] = inpYVal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][ 1 ][ yPovlp ][ xPovlp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][ 2 ][ yPovlp ][ xPovlp ] = inpCrVal</w:t>
      </w:r>
      <w:r w:rsidRPr="003C1DA9">
        <w:rPr>
          <w:rFonts w:eastAsiaTheme="minorEastAsia"/>
          <w:noProof/>
        </w:rPr>
        <w:br/>
      </w:r>
      <w:r w:rsidRPr="003C1DA9">
        <w:rPr>
          <w:rFonts w:eastAsiaTheme="minorEastAsia"/>
          <w:noProof/>
        </w:rPr>
        <w:lastRenderedPageBreak/>
        <w:tab/>
      </w:r>
      <w:r w:rsidRPr="003C1DA9">
        <w:rPr>
          <w:rFonts w:eastAsiaTheme="minorEastAsia"/>
          <w:noProof/>
        </w:rPr>
        <w:tab/>
      </w:r>
      <w:r w:rsidRPr="003C1DA9">
        <w:rPr>
          <w:rFonts w:eastAsiaTheme="minorEastAsia"/>
          <w:noProof/>
        </w:rPr>
        <w:tab/>
      </w:r>
      <w:r w:rsidRPr="003C1DA9">
        <w:rPr>
          <w:rFonts w:eastAsiaTheme="minorEastAsia"/>
          <w:noProof/>
        </w:rPr>
        <w:tab/>
        <w:t>} else {</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][ 0 ] = inpYVal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][ 1 ] = inpCbVal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inputTensor[ 0 ][ i ][ yPovlp ][ xPovlp ][ 2 ] = inpCrVal</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0076604D">
        <w:rPr>
          <w:rFonts w:eastAsiaTheme="minorEastAsia"/>
          <w:noProof/>
        </w:rPr>
        <w:tab/>
      </w:r>
      <w:r w:rsidR="0076604D">
        <w:rPr>
          <w:rFonts w:eastAsiaTheme="minorEastAsia"/>
          <w:noProof/>
        </w:rPr>
        <w:tab/>
      </w:r>
      <w:r w:rsidR="0076604D">
        <w:rPr>
          <w:rFonts w:eastAsiaTheme="minorEastAsia"/>
          <w:noProof/>
        </w:rPr>
        <w:tab/>
      </w:r>
      <w:r w:rsidR="0076604D">
        <w:rPr>
          <w:rFonts w:eastAsiaTheme="minorEastAsia"/>
          <w:noProof/>
        </w:rPr>
        <w:tab/>
      </w:r>
      <w:r w:rsidR="0076604D" w:rsidRPr="0076604D">
        <w:rPr>
          <w:rFonts w:eastAsiaTheme="minorEastAsia"/>
          <w:noProof/>
        </w:rPr>
        <w:t>DeriveAuxiliaryInput( i, 3, yPovlp, xPovlp )</w:t>
      </w:r>
      <w:r w:rsidR="0076604D">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t>}</w:t>
      </w:r>
      <w:r w:rsidRPr="003C1DA9">
        <w:rPr>
          <w:rFonts w:eastAsiaTheme="minorEastAsia"/>
          <w:noProof/>
        </w:rPr>
        <w:br/>
      </w:r>
      <w:r w:rsidRPr="003C1DA9">
        <w:rPr>
          <w:noProof/>
        </w:rPr>
        <w:tab/>
      </w:r>
      <w:r w:rsidRPr="003C1DA9">
        <w:rPr>
          <w:rFonts w:eastAsiaTheme="minorEastAsia"/>
          <w:noProof/>
        </w:rPr>
        <w:t>else if</w:t>
      </w:r>
      <w:r w:rsidRPr="003C1DA9">
        <w:rPr>
          <w:noProof/>
        </w:rPr>
        <w:t>( nnpfc_inp_order_idc  = =  3 )</w:t>
      </w:r>
      <w:r w:rsidRPr="003C1DA9">
        <w:rPr>
          <w:noProof/>
        </w:rPr>
        <w:br/>
      </w:r>
      <w:r w:rsidRPr="003C1DA9">
        <w:rPr>
          <w:noProof/>
        </w:rPr>
        <w:tab/>
      </w:r>
      <w:r w:rsidRPr="003C1DA9">
        <w:rPr>
          <w:noProof/>
        </w:rPr>
        <w:tab/>
        <w:t>for( yP = −nnpfc_overlap; yP &lt; inpPatchHeight + nnpfc_overlap; yP++)</w:t>
      </w:r>
      <w:r w:rsidRPr="003C1DA9">
        <w:rPr>
          <w:noProof/>
        </w:rPr>
        <w:br/>
      </w:r>
      <w:r w:rsidRPr="003C1DA9">
        <w:rPr>
          <w:noProof/>
        </w:rPr>
        <w:tab/>
      </w:r>
      <w:r w:rsidRPr="003C1DA9">
        <w:rPr>
          <w:noProof/>
        </w:rPr>
        <w:tab/>
      </w:r>
      <w:r w:rsidRPr="003C1DA9">
        <w:rPr>
          <w:noProof/>
        </w:rPr>
        <w:tab/>
        <w:t>for( xP = −nnpfc_overlap; xP &lt; inpPatchWidth + nnpfc_overlap; xP++ ) {</w:t>
      </w:r>
      <w:r w:rsidRPr="003C1DA9">
        <w:rPr>
          <w:noProof/>
        </w:rPr>
        <w:br/>
      </w:r>
      <w:r w:rsidRPr="003C1DA9">
        <w:rPr>
          <w:noProof/>
        </w:rPr>
        <w:tab/>
      </w:r>
      <w:r w:rsidRPr="003C1DA9">
        <w:rPr>
          <w:noProof/>
        </w:rPr>
        <w:tab/>
      </w:r>
      <w:r w:rsidRPr="003C1DA9">
        <w:rPr>
          <w:noProof/>
        </w:rPr>
        <w:tab/>
      </w:r>
      <w:r w:rsidRPr="003C1DA9">
        <w:rPr>
          <w:noProof/>
        </w:rPr>
        <w:tab/>
        <w:t>yTL = cTop + yP * 2</w:t>
      </w:r>
      <w:r w:rsidRPr="003C1DA9">
        <w:rPr>
          <w:noProof/>
        </w:rPr>
        <w:br/>
      </w:r>
      <w:r w:rsidRPr="003C1DA9">
        <w:rPr>
          <w:noProof/>
        </w:rPr>
        <w:tab/>
      </w:r>
      <w:r w:rsidRPr="003C1DA9">
        <w:rPr>
          <w:noProof/>
        </w:rPr>
        <w:tab/>
      </w:r>
      <w:r w:rsidRPr="003C1DA9">
        <w:rPr>
          <w:noProof/>
        </w:rPr>
        <w:tab/>
      </w:r>
      <w:r w:rsidRPr="003C1DA9">
        <w:rPr>
          <w:noProof/>
        </w:rPr>
        <w:tab/>
        <w:t>xTL = cLeft + xP * 2</w:t>
      </w:r>
      <w:r w:rsidRPr="003C1DA9">
        <w:rPr>
          <w:noProof/>
        </w:rPr>
        <w:br/>
      </w:r>
      <w:r w:rsidRPr="003C1DA9">
        <w:rPr>
          <w:noProof/>
        </w:rPr>
        <w:tab/>
      </w:r>
      <w:r w:rsidRPr="003C1DA9">
        <w:rPr>
          <w:noProof/>
        </w:rPr>
        <w:tab/>
      </w:r>
      <w:r w:rsidRPr="003C1DA9">
        <w:rPr>
          <w:noProof/>
        </w:rPr>
        <w:tab/>
      </w:r>
      <w:r w:rsidRPr="003C1DA9">
        <w:rPr>
          <w:noProof/>
        </w:rPr>
        <w:tab/>
        <w:t>yBR = yTL + 1</w:t>
      </w:r>
      <w:r w:rsidRPr="003C1DA9">
        <w:rPr>
          <w:noProof/>
        </w:rPr>
        <w:br/>
      </w:r>
      <w:r w:rsidRPr="003C1DA9">
        <w:rPr>
          <w:noProof/>
        </w:rPr>
        <w:tab/>
      </w:r>
      <w:r w:rsidRPr="003C1DA9">
        <w:rPr>
          <w:noProof/>
        </w:rPr>
        <w:tab/>
      </w:r>
      <w:r w:rsidRPr="003C1DA9">
        <w:rPr>
          <w:noProof/>
        </w:rPr>
        <w:tab/>
      </w:r>
      <w:r w:rsidRPr="003C1DA9">
        <w:rPr>
          <w:noProof/>
        </w:rPr>
        <w:tab/>
        <w:t>xBR = xTL + 1</w:t>
      </w:r>
      <w:r w:rsidRPr="003C1DA9">
        <w:rPr>
          <w:noProof/>
        </w:rPr>
        <w:br/>
      </w:r>
      <w:r w:rsidRPr="003C1DA9">
        <w:rPr>
          <w:noProof/>
        </w:rPr>
        <w:tab/>
      </w:r>
      <w:r w:rsidRPr="003C1DA9">
        <w:rPr>
          <w:noProof/>
        </w:rPr>
        <w:tab/>
      </w:r>
      <w:r w:rsidRPr="003C1DA9">
        <w:rPr>
          <w:noProof/>
        </w:rPr>
        <w:tab/>
      </w:r>
      <w:r w:rsidRPr="003C1DA9">
        <w:rPr>
          <w:noProof/>
        </w:rPr>
        <w:tab/>
        <w:t>yC = cTop / 2 + yP</w:t>
      </w:r>
      <w:r w:rsidRPr="003C1DA9">
        <w:rPr>
          <w:noProof/>
        </w:rPr>
        <w:br/>
      </w:r>
      <w:r w:rsidRPr="003C1DA9">
        <w:rPr>
          <w:noProof/>
        </w:rPr>
        <w:tab/>
      </w:r>
      <w:r w:rsidRPr="003C1DA9">
        <w:rPr>
          <w:noProof/>
        </w:rPr>
        <w:tab/>
      </w:r>
      <w:r w:rsidRPr="003C1DA9">
        <w:rPr>
          <w:noProof/>
        </w:rPr>
        <w:tab/>
      </w:r>
      <w:r w:rsidRPr="003C1DA9">
        <w:rPr>
          <w:noProof/>
        </w:rPr>
        <w:tab/>
        <w:t>xC = cLeft / 2 + xP</w:t>
      </w:r>
      <w:r w:rsidRPr="003C1DA9">
        <w:rPr>
          <w:noProof/>
        </w:rPr>
        <w:br/>
      </w:r>
      <w:r w:rsidRPr="003C1DA9">
        <w:rPr>
          <w:noProof/>
        </w:rPr>
        <w:tab/>
      </w:r>
      <w:r w:rsidRPr="003C1DA9">
        <w:rPr>
          <w:noProof/>
        </w:rPr>
        <w:tab/>
      </w:r>
      <w:r w:rsidRPr="003C1DA9">
        <w:rPr>
          <w:noProof/>
        </w:rPr>
        <w:tab/>
      </w:r>
      <w:r w:rsidRPr="003C1DA9">
        <w:rPr>
          <w:noProof/>
        </w:rPr>
        <w:tab/>
        <w:t>inpTLVal = InpY( InpSampleVal( yTL, xTL,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inpTRVal = InpY( InpSampleVal( yTL, xBR,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inpBLVal = InpY( InpSampleVal( yBR, xTL,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inpBRVal = InpY( InpSampleVal( yBR, xBR, CroppedHeight,</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CroppedYPic[ i ], 0 ) )</w:t>
      </w:r>
      <w:r w:rsidRPr="003C1DA9">
        <w:rPr>
          <w:noProof/>
        </w:rPr>
        <w:br/>
      </w:r>
      <w:r w:rsidRPr="003C1DA9">
        <w:rPr>
          <w:noProof/>
        </w:rPr>
        <w:tab/>
      </w:r>
      <w:r w:rsidRPr="003C1DA9">
        <w:rPr>
          <w:noProof/>
        </w:rPr>
        <w:tab/>
      </w:r>
      <w:r w:rsidRPr="003C1DA9">
        <w:rPr>
          <w:noProof/>
        </w:rPr>
        <w:tab/>
      </w:r>
      <w:r w:rsidRPr="003C1DA9">
        <w:rPr>
          <w:noProof/>
        </w:rPr>
        <w:tab/>
        <w:t>inpCbVal = InpC( InpSampleVal( yC, xC, CroppedHeight / 2,</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 2, CroppedCbPic[ i ], 1 ) )</w:t>
      </w:r>
      <w:r w:rsidRPr="003C1DA9">
        <w:rPr>
          <w:noProof/>
        </w:rPr>
        <w:br/>
      </w:r>
      <w:r w:rsidRPr="003C1DA9">
        <w:rPr>
          <w:noProof/>
        </w:rPr>
        <w:tab/>
      </w:r>
      <w:r w:rsidRPr="003C1DA9">
        <w:rPr>
          <w:noProof/>
        </w:rPr>
        <w:tab/>
      </w:r>
      <w:r w:rsidRPr="003C1DA9">
        <w:rPr>
          <w:noProof/>
        </w:rPr>
        <w:tab/>
      </w:r>
      <w:r w:rsidRPr="003C1DA9">
        <w:rPr>
          <w:noProof/>
        </w:rPr>
        <w:tab/>
        <w:t>inpCrVal = InpC( InpSampleVal( yC, xC, CroppedHeight / 2,</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r>
      <w:r w:rsidRPr="003C1DA9">
        <w:rPr>
          <w:noProof/>
        </w:rPr>
        <w:tab/>
        <w:t>CroppedWidth / 2, CroppedCrPic[ i ], 2 ) )</w:t>
      </w:r>
      <w:r w:rsidR="001876CF" w:rsidRPr="003C1DA9">
        <w:rPr>
          <w:rFonts w:eastAsiaTheme="minorEastAsia"/>
          <w:noProof/>
        </w:rPr>
        <w:t xml:space="preserve"> </w:t>
      </w:r>
      <w:r w:rsidRPr="003C1DA9">
        <w:rPr>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yPovlp = yP + nnpfc_overlap</w:t>
      </w:r>
      <w:r w:rsidRPr="003C1DA9">
        <w:rPr>
          <w:rFonts w:eastAsiaTheme="minorEastAsia"/>
          <w:noProof/>
        </w:rPr>
        <w:br/>
      </w:r>
      <w:r w:rsidRPr="003C1DA9">
        <w:rPr>
          <w:rFonts w:eastAsiaTheme="minorEastAsia"/>
          <w:noProof/>
        </w:rPr>
        <w:tab/>
      </w:r>
      <w:r w:rsidRPr="003C1DA9">
        <w:rPr>
          <w:rFonts w:eastAsiaTheme="minorEastAsia"/>
          <w:noProof/>
        </w:rPr>
        <w:tab/>
      </w:r>
      <w:r w:rsidRPr="003C1DA9">
        <w:rPr>
          <w:rFonts w:eastAsiaTheme="minorEastAsia"/>
          <w:noProof/>
        </w:rPr>
        <w:tab/>
      </w:r>
      <w:r w:rsidRPr="003C1DA9">
        <w:rPr>
          <w:rFonts w:eastAsiaTheme="minorEastAsia"/>
          <w:noProof/>
        </w:rPr>
        <w:tab/>
        <w:t>xPovlp = xP + nnpfc_overlap</w:t>
      </w:r>
      <w:r w:rsidRPr="003C1DA9">
        <w:rPr>
          <w:rFonts w:eastAsiaTheme="minorEastAsia"/>
          <w:noProof/>
        </w:rPr>
        <w:br/>
      </w:r>
      <w:r w:rsidRPr="003C1DA9">
        <w:rPr>
          <w:noProof/>
        </w:rPr>
        <w:tab/>
      </w:r>
      <w:r w:rsidRPr="003C1DA9">
        <w:rPr>
          <w:noProof/>
        </w:rPr>
        <w:tab/>
      </w:r>
      <w:r w:rsidRPr="003C1DA9">
        <w:rPr>
          <w:noProof/>
        </w:rPr>
        <w:tab/>
      </w:r>
      <w:r w:rsidRPr="003C1DA9">
        <w:rPr>
          <w:noProof/>
        </w:rPr>
        <w:tab/>
        <w:t>if( !nnpfc_component_last_flag )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][ 0 ][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inpTLVal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][ 1 ][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inpTRVal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][ 2 ][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inpBLVal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][ 3 ][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inpBRVal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][ 4 ][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inpCbVal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][ 5 ][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 inpCrVal</w:t>
      </w:r>
      <w:r w:rsidRPr="003C1DA9">
        <w:rPr>
          <w:noProof/>
        </w:rPr>
        <w:br/>
      </w:r>
      <w:r w:rsidRPr="003C1DA9">
        <w:rPr>
          <w:noProof/>
        </w:rPr>
        <w:tab/>
      </w:r>
      <w:r w:rsidRPr="003C1DA9">
        <w:rPr>
          <w:noProof/>
        </w:rPr>
        <w:tab/>
      </w:r>
      <w:r w:rsidRPr="003C1DA9">
        <w:rPr>
          <w:noProof/>
        </w:rPr>
        <w:tab/>
      </w:r>
      <w:r w:rsidRPr="003C1DA9">
        <w:rPr>
          <w:noProof/>
        </w:rPr>
        <w:tab/>
        <w:t>} else {</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][ 0 ] = inpTLVal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][ 1 ] = inpTRVal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][ 2 ] = inpBLVal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][ 3 ] = inpBRVal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][ 4 ] = inpCbVal</w:t>
      </w:r>
      <w:r w:rsidRPr="003C1DA9">
        <w:rPr>
          <w:noProof/>
        </w:rPr>
        <w:br/>
      </w:r>
      <w:r w:rsidRPr="003C1DA9">
        <w:rPr>
          <w:noProof/>
        </w:rPr>
        <w:tab/>
      </w:r>
      <w:r w:rsidRPr="003C1DA9">
        <w:rPr>
          <w:noProof/>
        </w:rPr>
        <w:tab/>
      </w:r>
      <w:r w:rsidRPr="003C1DA9">
        <w:rPr>
          <w:noProof/>
        </w:rPr>
        <w:tab/>
      </w:r>
      <w:r w:rsidRPr="003C1DA9">
        <w:rPr>
          <w:noProof/>
        </w:rPr>
        <w:tab/>
      </w:r>
      <w:r w:rsidRPr="003C1DA9">
        <w:rPr>
          <w:noProof/>
        </w:rPr>
        <w:tab/>
        <w:t xml:space="preserve">inputTensor[ 0 ][ i ][ </w:t>
      </w:r>
      <w:r w:rsidRPr="003C1DA9">
        <w:rPr>
          <w:rFonts w:eastAsiaTheme="minorEastAsia"/>
          <w:noProof/>
        </w:rPr>
        <w:t>yPovlp</w:t>
      </w:r>
      <w:r w:rsidRPr="003C1DA9">
        <w:rPr>
          <w:noProof/>
        </w:rPr>
        <w:t xml:space="preserve"> ][ </w:t>
      </w:r>
      <w:r w:rsidRPr="003C1DA9">
        <w:rPr>
          <w:rFonts w:eastAsiaTheme="minorEastAsia"/>
          <w:noProof/>
        </w:rPr>
        <w:t>xPovlp</w:t>
      </w:r>
      <w:r w:rsidRPr="003C1DA9">
        <w:rPr>
          <w:noProof/>
        </w:rPr>
        <w:t xml:space="preserve"> ][ 5 ] = inpCrVal</w:t>
      </w:r>
      <w:r w:rsidRPr="003C1DA9">
        <w:rPr>
          <w:noProof/>
        </w:rPr>
        <w:br/>
      </w:r>
      <w:r w:rsidRPr="003C1DA9">
        <w:rPr>
          <w:noProof/>
        </w:rPr>
        <w:tab/>
      </w:r>
      <w:r w:rsidRPr="003C1DA9">
        <w:rPr>
          <w:noProof/>
        </w:rPr>
        <w:tab/>
      </w:r>
      <w:r w:rsidRPr="003C1DA9">
        <w:rPr>
          <w:noProof/>
        </w:rPr>
        <w:tab/>
      </w:r>
      <w:r w:rsidRPr="003C1DA9">
        <w:rPr>
          <w:noProof/>
        </w:rPr>
        <w:tab/>
        <w:t>}</w:t>
      </w:r>
      <w:r w:rsidRPr="003C1DA9">
        <w:rPr>
          <w:noProof/>
        </w:rPr>
        <w:br/>
      </w:r>
      <w:r w:rsidR="0076604D">
        <w:rPr>
          <w:noProof/>
        </w:rPr>
        <w:tab/>
      </w:r>
      <w:r w:rsidR="0076604D">
        <w:rPr>
          <w:noProof/>
        </w:rPr>
        <w:tab/>
      </w:r>
      <w:r w:rsidR="0076604D">
        <w:rPr>
          <w:noProof/>
        </w:rPr>
        <w:tab/>
      </w:r>
      <w:r w:rsidR="0076604D">
        <w:rPr>
          <w:noProof/>
        </w:rPr>
        <w:tab/>
      </w:r>
      <w:r w:rsidR="0076604D" w:rsidRPr="0076604D">
        <w:rPr>
          <w:noProof/>
        </w:rPr>
        <w:t>DeriveAuxiliaryInput( i, 6, yPovlp, xPovlp )</w:t>
      </w:r>
      <w:r w:rsidR="0076604D">
        <w:rPr>
          <w:noProof/>
        </w:rPr>
        <w:br/>
      </w:r>
      <w:bookmarkStart w:id="75" w:name="_Hlk174368800"/>
      <w:r w:rsidRPr="003C1DA9">
        <w:rPr>
          <w:noProof/>
        </w:rPr>
        <w:tab/>
      </w:r>
      <w:r w:rsidRPr="003C1DA9">
        <w:rPr>
          <w:noProof/>
        </w:rPr>
        <w:tab/>
      </w:r>
      <w:bookmarkEnd w:id="75"/>
      <w:r w:rsidRPr="003C1DA9">
        <w:rPr>
          <w:noProof/>
        </w:rPr>
        <w:tab/>
        <w:t>}</w:t>
      </w:r>
      <w:r w:rsidRPr="003C1DA9">
        <w:rPr>
          <w:noProof/>
        </w:rPr>
        <w:br/>
        <w:t>}</w:t>
      </w:r>
    </w:p>
    <w:p w14:paraId="451CCCC4" w14:textId="18A6F3C5" w:rsidR="004632AF" w:rsidRPr="00345FC4" w:rsidRDefault="004632AF" w:rsidP="00345FC4">
      <w:pPr>
        <w:jc w:val="left"/>
        <w:rPr>
          <w:rFonts w:eastAsiaTheme="minorEastAsia"/>
        </w:rPr>
      </w:pPr>
      <w:bookmarkStart w:id="76" w:name="_Hlk169285659"/>
      <w:r w:rsidRPr="00345FC4">
        <w:rPr>
          <w:rFonts w:eastAsiaTheme="minorEastAsia"/>
        </w:rPr>
        <w:t>utf8ToUInt(</w:t>
      </w:r>
      <w:bookmarkEnd w:id="76"/>
      <w:r w:rsidR="0054511A">
        <w:rPr>
          <w:rFonts w:eastAsiaTheme="minorEastAsia"/>
        </w:rPr>
        <w:t xml:space="preserve"> </w:t>
      </w:r>
      <w:r w:rsidRPr="00345FC4">
        <w:rPr>
          <w:rFonts w:eastAsiaTheme="minorEastAsia"/>
        </w:rPr>
        <w:t>x</w:t>
      </w:r>
      <w:r w:rsidR="0054511A">
        <w:rPr>
          <w:rFonts w:eastAsiaTheme="minorEastAsia"/>
        </w:rPr>
        <w:t xml:space="preserve"> </w:t>
      </w:r>
      <w:r w:rsidRPr="00345FC4">
        <w:rPr>
          <w:rFonts w:eastAsiaTheme="minorEastAsia"/>
        </w:rPr>
        <w:t>) {</w:t>
      </w:r>
      <w:r w:rsidRPr="00345FC4">
        <w:rPr>
          <w:noProof/>
        </w:rPr>
        <w:br/>
      </w:r>
      <w:bookmarkStart w:id="77" w:name="_Hlk174368809"/>
      <w:r w:rsidRPr="0019167A">
        <w:rPr>
          <w:noProof/>
        </w:rPr>
        <w:tab/>
      </w:r>
      <w:bookmarkEnd w:id="77"/>
      <w:r w:rsidRPr="00345FC4">
        <w:rPr>
          <w:rFonts w:eastAsiaTheme="minorEastAsia"/>
        </w:rPr>
        <w:t>result = 0</w:t>
      </w:r>
      <w:r w:rsidRPr="00345FC4">
        <w:rPr>
          <w:noProof/>
        </w:rPr>
        <w:t xml:space="preserve"> </w:t>
      </w:r>
      <w:r w:rsidRPr="00345FC4">
        <w:rPr>
          <w:noProof/>
        </w:rPr>
        <w:br/>
      </w:r>
      <w:r w:rsidRPr="0019167A">
        <w:rPr>
          <w:noProof/>
        </w:rPr>
        <w:tab/>
      </w:r>
      <w:r w:rsidRPr="00345FC4">
        <w:rPr>
          <w:rFonts w:eastAsiaTheme="minorEastAsia"/>
        </w:rPr>
        <w:t>len = 0</w:t>
      </w:r>
      <w:r w:rsidRPr="00345FC4">
        <w:rPr>
          <w:noProof/>
        </w:rPr>
        <w:t xml:space="preserve"> </w:t>
      </w:r>
      <w:r w:rsidRPr="00345FC4">
        <w:rPr>
          <w:noProof/>
        </w:rPr>
        <w:br/>
      </w:r>
      <w:r w:rsidRPr="0019167A">
        <w:rPr>
          <w:noProof/>
        </w:rPr>
        <w:tab/>
      </w:r>
      <w:r w:rsidRPr="00345FC4">
        <w:rPr>
          <w:rFonts w:eastAsiaTheme="minorEastAsia"/>
        </w:rPr>
        <w:t>/</w:t>
      </w:r>
      <w:r w:rsidR="0054511A">
        <w:rPr>
          <w:rFonts w:eastAsiaTheme="minorEastAsia"/>
        </w:rPr>
        <w:t>*</w:t>
      </w:r>
      <w:r w:rsidRPr="00345FC4">
        <w:rPr>
          <w:rFonts w:eastAsiaTheme="minorEastAsia"/>
        </w:rPr>
        <w:t xml:space="preserve"> Check end of text prompt string</w:t>
      </w:r>
      <w:r w:rsidR="0054511A">
        <w:rPr>
          <w:rFonts w:eastAsiaTheme="minorEastAsia"/>
        </w:rPr>
        <w:t xml:space="preserve"> */</w:t>
      </w:r>
      <w:r w:rsidRPr="00345FC4">
        <w:rPr>
          <w:rFonts w:eastAsiaTheme="minorEastAsia"/>
        </w:rPr>
        <w:br/>
      </w:r>
      <w:r w:rsidRPr="0019167A">
        <w:rPr>
          <w:noProof/>
        </w:rPr>
        <w:tab/>
      </w:r>
      <w:r w:rsidRPr="00345FC4">
        <w:rPr>
          <w:rFonts w:eastAsiaTheme="minorEastAsia"/>
        </w:rPr>
        <w:t>if(</w:t>
      </w:r>
      <w:r w:rsidR="0054511A">
        <w:rPr>
          <w:rFonts w:eastAsiaTheme="minorEastAsia"/>
        </w:rPr>
        <w:t xml:space="preserve"> </w:t>
      </w:r>
      <w:r w:rsidRPr="00345FC4">
        <w:rPr>
          <w:rFonts w:eastAsiaTheme="minorEastAsia"/>
        </w:rPr>
        <w:t>x</w:t>
      </w:r>
      <w:r w:rsidR="0054511A">
        <w:rPr>
          <w:rFonts w:eastAsiaTheme="minorEastAsia"/>
        </w:rPr>
        <w:t xml:space="preserve">  = =  </w:t>
      </w:r>
      <w:r w:rsidRPr="00345FC4">
        <w:rPr>
          <w:rFonts w:eastAsiaTheme="minorEastAsia"/>
        </w:rPr>
        <w:t>null</w:t>
      </w:r>
      <w:r w:rsidR="0054511A">
        <w:rPr>
          <w:rFonts w:eastAsiaTheme="minorEastAsia"/>
        </w:rPr>
        <w:t xml:space="preserve"> </w:t>
      </w:r>
      <w:r w:rsidRPr="00345FC4">
        <w:rPr>
          <w:rFonts w:eastAsiaTheme="minorEastAsia"/>
        </w:rPr>
        <w:t>)</w:t>
      </w:r>
      <w:r w:rsidRPr="00345FC4">
        <w:rPr>
          <w:rFonts w:eastAsiaTheme="minorEastAsia"/>
        </w:rPr>
        <w:br/>
      </w:r>
      <w:r w:rsidRPr="0019167A">
        <w:rPr>
          <w:noProof/>
        </w:rPr>
        <w:tab/>
      </w:r>
      <w:r w:rsidRPr="0019167A">
        <w:rPr>
          <w:noProof/>
        </w:rPr>
        <w:tab/>
      </w:r>
      <w:r w:rsidRPr="00345FC4">
        <w:rPr>
          <w:rFonts w:eastAsiaTheme="minorEastAsia"/>
        </w:rPr>
        <w:t xml:space="preserve">return 0 </w:t>
      </w:r>
      <w:bookmarkStart w:id="78" w:name="_Hlk170298763"/>
      <w:r w:rsidRPr="00345FC4">
        <w:rPr>
          <w:rFonts w:eastAsiaTheme="minorEastAsia"/>
        </w:rPr>
        <w:br/>
      </w:r>
      <w:bookmarkEnd w:id="78"/>
      <w:r w:rsidRPr="0019167A">
        <w:rPr>
          <w:noProof/>
        </w:rPr>
        <w:tab/>
      </w:r>
      <w:r w:rsidRPr="00345FC4">
        <w:rPr>
          <w:rFonts w:eastAsiaTheme="minorEastAsia"/>
        </w:rPr>
        <w:t>/</w:t>
      </w:r>
      <w:r w:rsidR="0054511A">
        <w:rPr>
          <w:rFonts w:eastAsiaTheme="minorEastAsia"/>
        </w:rPr>
        <w:t>*</w:t>
      </w:r>
      <w:r w:rsidRPr="00345FC4">
        <w:rPr>
          <w:rFonts w:eastAsiaTheme="minorEastAsia"/>
        </w:rPr>
        <w:t xml:space="preserve"> Determine the number of bytes in the UTF-8 character</w:t>
      </w:r>
      <w:r w:rsidR="0054511A">
        <w:rPr>
          <w:rFonts w:eastAsiaTheme="minorEastAsia"/>
        </w:rPr>
        <w:t xml:space="preserve"> */</w:t>
      </w:r>
      <w:r w:rsidRPr="00345FC4">
        <w:rPr>
          <w:noProof/>
        </w:rPr>
        <w:br/>
      </w:r>
      <w:r w:rsidRPr="0019167A">
        <w:rPr>
          <w:noProof/>
        </w:rPr>
        <w:tab/>
      </w:r>
      <w:r w:rsidRPr="00345FC4">
        <w:rPr>
          <w:rFonts w:eastAsiaTheme="minorEastAsia"/>
        </w:rPr>
        <w:t>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0x80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r w:rsidRPr="00345FC4">
        <w:rPr>
          <w:rFonts w:eastAsiaTheme="minorEastAsia"/>
        </w:rPr>
        <w:t>len = 1  /</w:t>
      </w:r>
      <w:r w:rsidR="0054511A">
        <w:rPr>
          <w:rFonts w:eastAsiaTheme="minorEastAsia"/>
        </w:rPr>
        <w:t>*</w:t>
      </w:r>
      <w:r w:rsidRPr="00345FC4">
        <w:rPr>
          <w:rFonts w:eastAsiaTheme="minorEastAsia"/>
        </w:rPr>
        <w:t xml:space="preserve"> 1-byte character</w:t>
      </w:r>
      <w:r w:rsidR="0054511A">
        <w:rPr>
          <w:noProof/>
        </w:rPr>
        <w:t xml:space="preserve"> */</w:t>
      </w:r>
      <w:r w:rsidRPr="00345FC4">
        <w:rPr>
          <w:noProof/>
        </w:rPr>
        <w:br/>
      </w:r>
      <w:r w:rsidRPr="0019167A">
        <w:rPr>
          <w:noProof/>
        </w:rPr>
        <w:lastRenderedPageBreak/>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0xE0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0xC0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r w:rsidRPr="00345FC4">
        <w:rPr>
          <w:rFonts w:eastAsiaTheme="minorEastAsia"/>
        </w:rPr>
        <w:t>len = 2  /</w:t>
      </w:r>
      <w:r w:rsidR="0054511A">
        <w:rPr>
          <w:rFonts w:eastAsiaTheme="minorEastAsia"/>
        </w:rPr>
        <w:t>*</w:t>
      </w:r>
      <w:r w:rsidRPr="00345FC4">
        <w:rPr>
          <w:rFonts w:eastAsiaTheme="minorEastAsia"/>
        </w:rPr>
        <w:t xml:space="preserve"> 2-byte character</w:t>
      </w:r>
      <w:r w:rsidR="0054511A">
        <w:rPr>
          <w:rFonts w:eastAsiaTheme="minorEastAsia"/>
        </w:rPr>
        <w:t xml:space="preserve"> */</w:t>
      </w:r>
      <w:r w:rsidRPr="00345FC4">
        <w:rPr>
          <w:noProof/>
        </w:rPr>
        <w:br/>
      </w:r>
      <w:r w:rsidRPr="0019167A">
        <w:rPr>
          <w:noProof/>
        </w:rPr>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0xF0</w:t>
      </w:r>
      <w:r w:rsidR="0054511A">
        <w:rPr>
          <w:rFonts w:eastAsiaTheme="minorEastAsia"/>
        </w:rPr>
        <w:t xml:space="preserve"> </w:t>
      </w:r>
      <w:r w:rsidRPr="00345FC4">
        <w:rPr>
          <w:rFonts w:eastAsiaTheme="minorEastAsia"/>
        </w:rPr>
        <w:t xml:space="preserve">) </w:t>
      </w:r>
      <w:r w:rsidR="0054511A">
        <w:rPr>
          <w:rFonts w:eastAsiaTheme="minorEastAsia"/>
        </w:rPr>
        <w:t xml:space="preserve"> = =</w:t>
      </w:r>
      <w:r w:rsidRPr="00345FC4">
        <w:rPr>
          <w:rFonts w:eastAsiaTheme="minorEastAsia"/>
        </w:rPr>
        <w:t xml:space="preserve"> </w:t>
      </w:r>
      <w:r w:rsidR="0054511A">
        <w:rPr>
          <w:rFonts w:eastAsiaTheme="minorEastAsia"/>
        </w:rPr>
        <w:t xml:space="preserve"> </w:t>
      </w:r>
      <w:r w:rsidRPr="00345FC4">
        <w:rPr>
          <w:rFonts w:eastAsiaTheme="minorEastAsia"/>
        </w:rPr>
        <w:t>0xE0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r w:rsidRPr="00345FC4">
        <w:rPr>
          <w:rFonts w:eastAsiaTheme="minorEastAsia"/>
        </w:rPr>
        <w:t>len = 3  /</w:t>
      </w:r>
      <w:r w:rsidR="0054511A">
        <w:rPr>
          <w:rFonts w:eastAsiaTheme="minorEastAsia"/>
        </w:rPr>
        <w:t>*</w:t>
      </w:r>
      <w:r w:rsidRPr="00345FC4">
        <w:rPr>
          <w:rFonts w:eastAsiaTheme="minorEastAsia"/>
        </w:rPr>
        <w:t xml:space="preserve"> 3-byte character</w:t>
      </w:r>
      <w:r w:rsidR="0054511A">
        <w:rPr>
          <w:rFonts w:eastAsiaTheme="minorEastAsia"/>
        </w:rPr>
        <w:t xml:space="preserve"> */</w:t>
      </w:r>
      <w:r w:rsidRPr="00345FC4">
        <w:rPr>
          <w:noProof/>
        </w:rPr>
        <w:br/>
      </w:r>
      <w:r w:rsidRPr="0019167A">
        <w:rPr>
          <w:noProof/>
        </w:rPr>
        <w:tab/>
      </w:r>
      <w:r w:rsidRPr="00345FC4">
        <w:rPr>
          <w:rFonts w:eastAsiaTheme="minorEastAsia"/>
        </w:rPr>
        <w:t>else if(</w:t>
      </w:r>
      <w:r w:rsidR="0054511A">
        <w:rPr>
          <w:rFonts w:eastAsiaTheme="minorEastAsia"/>
        </w:rPr>
        <w:t xml:space="preserve"> </w:t>
      </w:r>
      <w:r w:rsidRPr="00345FC4">
        <w:rPr>
          <w:rFonts w:eastAsiaTheme="minorEastAsia"/>
        </w:rPr>
        <w:t>(x[</w:t>
      </w:r>
      <w:r w:rsidR="00822910">
        <w:rPr>
          <w:rFonts w:eastAsiaTheme="minorEastAsia"/>
        </w:rPr>
        <w:t xml:space="preserve"> </w:t>
      </w:r>
      <w:r w:rsidRPr="00345FC4">
        <w:rPr>
          <w:rFonts w:eastAsiaTheme="minorEastAsia"/>
        </w:rPr>
        <w:t>0</w:t>
      </w:r>
      <w:r w:rsidR="00822910">
        <w:rPr>
          <w:rFonts w:eastAsiaTheme="minorEastAsia"/>
        </w:rPr>
        <w:t xml:space="preserve"> </w:t>
      </w:r>
      <w:r w:rsidRPr="00345FC4">
        <w:rPr>
          <w:rFonts w:eastAsiaTheme="minorEastAsia"/>
        </w:rPr>
        <w:t>] &amp; 0xF8</w:t>
      </w:r>
      <w:r w:rsidR="0054511A">
        <w:rPr>
          <w:rFonts w:eastAsiaTheme="minorEastAsia"/>
        </w:rPr>
        <w:t xml:space="preserve"> </w:t>
      </w:r>
      <w:r w:rsidRPr="00345FC4">
        <w:rPr>
          <w:rFonts w:eastAsiaTheme="minorEastAsia"/>
        </w:rPr>
        <w:t xml:space="preserve">) </w:t>
      </w:r>
      <w:r w:rsidR="0054511A">
        <w:rPr>
          <w:rFonts w:eastAsiaTheme="minorEastAsia"/>
        </w:rPr>
        <w:t xml:space="preserve"> = = </w:t>
      </w:r>
      <w:r w:rsidRPr="00345FC4">
        <w:rPr>
          <w:rFonts w:eastAsiaTheme="minorEastAsia"/>
        </w:rPr>
        <w:t xml:space="preserve"> 0xF0</w:t>
      </w:r>
      <w:r w:rsidR="0054511A">
        <w:rPr>
          <w:rFonts w:eastAsiaTheme="minorEastAsia"/>
        </w:rPr>
        <w:t xml:space="preserve"> </w:t>
      </w:r>
      <w:r w:rsidRPr="00345FC4">
        <w:rPr>
          <w:rFonts w:eastAsiaTheme="minorEastAsia"/>
        </w:rPr>
        <w:t>)</w:t>
      </w:r>
      <w:r w:rsidR="0054511A">
        <w:rPr>
          <w:rFonts w:eastAsiaTheme="minorEastAsia"/>
        </w:rPr>
        <w:br/>
      </w:r>
      <w:r w:rsidR="0054511A">
        <w:rPr>
          <w:rFonts w:eastAsiaTheme="minorEastAsia"/>
        </w:rPr>
        <w:tab/>
      </w:r>
      <w:r w:rsidR="0054511A">
        <w:rPr>
          <w:rFonts w:eastAsiaTheme="minorEastAsia"/>
        </w:rPr>
        <w:tab/>
      </w:r>
      <w:r w:rsidRPr="00345FC4">
        <w:rPr>
          <w:rFonts w:eastAsiaTheme="minorEastAsia"/>
        </w:rPr>
        <w:t>len = 4  /</w:t>
      </w:r>
      <w:r w:rsidR="0054511A">
        <w:rPr>
          <w:rFonts w:eastAsiaTheme="minorEastAsia"/>
        </w:rPr>
        <w:t>*</w:t>
      </w:r>
      <w:r w:rsidRPr="00345FC4">
        <w:rPr>
          <w:rFonts w:eastAsiaTheme="minorEastAsia"/>
        </w:rPr>
        <w:t xml:space="preserve"> 4-byte character</w:t>
      </w:r>
      <w:r w:rsidR="0054511A">
        <w:rPr>
          <w:rFonts w:eastAsiaTheme="minorEastAsia"/>
        </w:rPr>
        <w:t xml:space="preserve"> */</w:t>
      </w:r>
      <w:r w:rsidRPr="00345FC4">
        <w:rPr>
          <w:noProof/>
        </w:rPr>
        <w:br/>
      </w:r>
      <w:r w:rsidRPr="0019167A">
        <w:rPr>
          <w:noProof/>
        </w:rPr>
        <w:tab/>
      </w:r>
      <w:r w:rsidRPr="00345FC4">
        <w:rPr>
          <w:rFonts w:eastAsiaTheme="minorEastAsia"/>
        </w:rPr>
        <w:t>else</w:t>
      </w:r>
      <w:r w:rsidR="0054511A">
        <w:rPr>
          <w:rFonts w:eastAsiaTheme="minorEastAsia"/>
        </w:rPr>
        <w:br/>
      </w:r>
      <w:r w:rsidR="0054511A">
        <w:rPr>
          <w:rFonts w:eastAsiaTheme="minorEastAsia"/>
        </w:rPr>
        <w:tab/>
      </w:r>
      <w:r w:rsidR="0054511A">
        <w:rPr>
          <w:rFonts w:eastAsiaTheme="minorEastAsia"/>
        </w:rPr>
        <w:tab/>
      </w:r>
      <w:r w:rsidRPr="00345FC4">
        <w:rPr>
          <w:rFonts w:eastAsiaTheme="minorEastAsia"/>
        </w:rPr>
        <w:t>len</w:t>
      </w:r>
      <w:r w:rsidR="0054511A">
        <w:rPr>
          <w:rFonts w:eastAsiaTheme="minorEastAsia"/>
        </w:rPr>
        <w:t xml:space="preserve"> </w:t>
      </w:r>
      <w:r w:rsidRPr="00345FC4">
        <w:rPr>
          <w:rFonts w:eastAsiaTheme="minorEastAsia"/>
        </w:rPr>
        <w:t>=</w:t>
      </w:r>
      <w:r w:rsidR="0054511A">
        <w:rPr>
          <w:rFonts w:eastAsiaTheme="minorEastAsia"/>
        </w:rPr>
        <w:t xml:space="preserve"> </w:t>
      </w:r>
      <w:r w:rsidRPr="00345FC4">
        <w:rPr>
          <w:rFonts w:eastAsiaTheme="minorEastAsia"/>
        </w:rPr>
        <w:t>0 /</w:t>
      </w:r>
      <w:r w:rsidR="0054511A">
        <w:rPr>
          <w:rFonts w:eastAsiaTheme="minorEastAsia"/>
        </w:rPr>
        <w:t>*</w:t>
      </w:r>
      <w:r w:rsidRPr="00345FC4">
        <w:rPr>
          <w:rFonts w:eastAsiaTheme="minorEastAsia"/>
        </w:rPr>
        <w:t xml:space="preserve"> Invalid UTF-8 character</w:t>
      </w:r>
      <w:r w:rsidR="0054511A">
        <w:rPr>
          <w:rFonts w:eastAsiaTheme="minorEastAsia"/>
        </w:rPr>
        <w:t>; this case shall not occur in bitstreams. */</w:t>
      </w:r>
      <w:r w:rsidRPr="00345FC4">
        <w:rPr>
          <w:noProof/>
        </w:rPr>
        <w:br/>
      </w:r>
      <w:r w:rsidRPr="0019167A">
        <w:rPr>
          <w:noProof/>
        </w:rPr>
        <w:tab/>
      </w:r>
      <w:r w:rsidRPr="00345FC4">
        <w:rPr>
          <w:rFonts w:eastAsiaTheme="minorEastAsia"/>
        </w:rPr>
        <w:t>for(</w:t>
      </w:r>
      <w:r w:rsidR="003C52C5">
        <w:rPr>
          <w:rFonts w:eastAsiaTheme="minorEastAsia"/>
        </w:rPr>
        <w:t xml:space="preserve"> </w:t>
      </w:r>
      <w:r w:rsidRPr="00345FC4">
        <w:rPr>
          <w:rFonts w:eastAsiaTheme="minorEastAsia"/>
        </w:rPr>
        <w:t>i = 0; i &lt; len; i++</w:t>
      </w:r>
      <w:r w:rsidR="003C52C5">
        <w:rPr>
          <w:rFonts w:eastAsiaTheme="minorEastAsia"/>
        </w:rPr>
        <w:t xml:space="preserve"> </w:t>
      </w:r>
      <w:r w:rsidRPr="00345FC4">
        <w:rPr>
          <w:rFonts w:eastAsiaTheme="minorEastAsia"/>
        </w:rPr>
        <w:t xml:space="preserve">) </w:t>
      </w:r>
      <w:bookmarkStart w:id="79" w:name="_Hlk169286030"/>
      <w:r w:rsidRPr="00345FC4">
        <w:rPr>
          <w:rFonts w:eastAsiaTheme="minorEastAsia"/>
        </w:rPr>
        <w:t>/</w:t>
      </w:r>
      <w:r w:rsidR="00822910">
        <w:rPr>
          <w:rFonts w:eastAsiaTheme="minorEastAsia"/>
        </w:rPr>
        <w:t>*</w:t>
      </w:r>
      <w:r w:rsidRPr="00345FC4">
        <w:rPr>
          <w:rFonts w:eastAsiaTheme="minorEastAsia"/>
        </w:rPr>
        <w:t xml:space="preserve"> Construct </w:t>
      </w:r>
      <w:r w:rsidR="00822910">
        <w:rPr>
          <w:rFonts w:eastAsiaTheme="minorEastAsia"/>
        </w:rPr>
        <w:t>an</w:t>
      </w:r>
      <w:r w:rsidRPr="00345FC4">
        <w:rPr>
          <w:rFonts w:eastAsiaTheme="minorEastAsia"/>
        </w:rPr>
        <w:t xml:space="preserve"> integer from the bytes</w:t>
      </w:r>
      <w:r w:rsidR="00822910">
        <w:rPr>
          <w:rFonts w:eastAsiaTheme="minorEastAsia"/>
        </w:rPr>
        <w:t xml:space="preserve"> */</w:t>
      </w:r>
      <w:r w:rsidRPr="00345FC4">
        <w:rPr>
          <w:noProof/>
        </w:rPr>
        <w:br/>
      </w:r>
      <w:bookmarkEnd w:id="79"/>
      <w:r w:rsidRPr="0019167A">
        <w:rPr>
          <w:noProof/>
        </w:rPr>
        <w:tab/>
      </w:r>
      <w:r w:rsidRPr="0019167A">
        <w:rPr>
          <w:noProof/>
        </w:rPr>
        <w:tab/>
      </w:r>
      <w:r w:rsidRPr="00345FC4">
        <w:rPr>
          <w:rFonts w:eastAsiaTheme="minorEastAsia"/>
        </w:rPr>
        <w:t>result = (</w:t>
      </w:r>
      <w:r w:rsidR="0054511A">
        <w:rPr>
          <w:rFonts w:eastAsiaTheme="minorEastAsia"/>
        </w:rPr>
        <w:t xml:space="preserve"> </w:t>
      </w:r>
      <w:r w:rsidRPr="00345FC4">
        <w:rPr>
          <w:rFonts w:eastAsiaTheme="minorEastAsia"/>
        </w:rPr>
        <w:t>result</w:t>
      </w:r>
      <w:r w:rsidR="003A55E2">
        <w:rPr>
          <w:rFonts w:eastAsiaTheme="minorEastAsia"/>
        </w:rPr>
        <w:t>  </w:t>
      </w:r>
      <w:r w:rsidRPr="00345FC4">
        <w:rPr>
          <w:rFonts w:eastAsiaTheme="minorEastAsia"/>
        </w:rPr>
        <w:t>&lt;&lt;</w:t>
      </w:r>
      <w:r w:rsidR="003A55E2">
        <w:rPr>
          <w:rFonts w:eastAsiaTheme="minorEastAsia"/>
        </w:rPr>
        <w:t>  </w:t>
      </w:r>
      <w:r w:rsidRPr="00345FC4">
        <w:rPr>
          <w:rFonts w:eastAsiaTheme="minorEastAsia"/>
        </w:rPr>
        <w:t>8</w:t>
      </w:r>
      <w:r w:rsidR="0054511A">
        <w:rPr>
          <w:rFonts w:eastAsiaTheme="minorEastAsia"/>
        </w:rPr>
        <w:t xml:space="preserve"> </w:t>
      </w:r>
      <w:r w:rsidRPr="00345FC4">
        <w:rPr>
          <w:rFonts w:eastAsiaTheme="minorEastAsia"/>
        </w:rPr>
        <w:t>) | x[</w:t>
      </w:r>
      <w:r w:rsidR="0054511A">
        <w:rPr>
          <w:rFonts w:eastAsiaTheme="minorEastAsia"/>
        </w:rPr>
        <w:t> </w:t>
      </w:r>
      <w:r w:rsidRPr="00345FC4">
        <w:rPr>
          <w:rFonts w:eastAsiaTheme="minorEastAsia"/>
        </w:rPr>
        <w:t>i</w:t>
      </w:r>
      <w:r w:rsidR="0054511A">
        <w:rPr>
          <w:rFonts w:eastAsiaTheme="minorEastAsia"/>
        </w:rPr>
        <w:t> </w:t>
      </w:r>
      <w:r w:rsidRPr="00345FC4">
        <w:rPr>
          <w:rFonts w:eastAsiaTheme="minorEastAsia"/>
        </w:rPr>
        <w:t>]</w:t>
      </w:r>
      <w:r w:rsidRPr="00345FC4">
        <w:rPr>
          <w:noProof/>
        </w:rPr>
        <w:br/>
      </w:r>
      <w:r w:rsidRPr="0019167A">
        <w:rPr>
          <w:noProof/>
        </w:rPr>
        <w:tab/>
      </w:r>
      <w:r w:rsidRPr="00345FC4">
        <w:rPr>
          <w:noProof/>
        </w:rPr>
        <w:t>x</w:t>
      </w:r>
      <w:r w:rsidR="0054511A">
        <w:rPr>
          <w:noProof/>
        </w:rPr>
        <w:t xml:space="preserve"> </w:t>
      </w:r>
      <w:r w:rsidRPr="00345FC4">
        <w:rPr>
          <w:noProof/>
        </w:rPr>
        <w:t>=</w:t>
      </w:r>
      <w:r w:rsidR="0054511A">
        <w:rPr>
          <w:noProof/>
        </w:rPr>
        <w:t xml:space="preserve"> </w:t>
      </w:r>
      <w:r w:rsidRPr="00345FC4">
        <w:rPr>
          <w:noProof/>
        </w:rPr>
        <w:t>x</w:t>
      </w:r>
      <w:r w:rsidR="0054511A">
        <w:rPr>
          <w:noProof/>
        </w:rPr>
        <w:t xml:space="preserve"> </w:t>
      </w:r>
      <w:r w:rsidRPr="00345FC4">
        <w:rPr>
          <w:noProof/>
        </w:rPr>
        <w:t>+</w:t>
      </w:r>
      <w:r w:rsidR="0054511A">
        <w:rPr>
          <w:noProof/>
        </w:rPr>
        <w:t xml:space="preserve"> </w:t>
      </w:r>
      <w:r w:rsidRPr="00345FC4">
        <w:rPr>
          <w:noProof/>
        </w:rPr>
        <w:t>len</w:t>
      </w:r>
      <w:r w:rsidR="00822910">
        <w:rPr>
          <w:noProof/>
        </w:rPr>
        <w:t xml:space="preserve"> /* Modifies the input variable</w:t>
      </w:r>
      <w:r w:rsidR="00411D33">
        <w:rPr>
          <w:noProof/>
        </w:rPr>
        <w:t>, which is a syntax element</w:t>
      </w:r>
      <w:r w:rsidR="00822910">
        <w:rPr>
          <w:noProof/>
        </w:rPr>
        <w:t xml:space="preserve"> */</w:t>
      </w:r>
      <w:r w:rsidRPr="00345FC4">
        <w:rPr>
          <w:noProof/>
        </w:rPr>
        <w:br/>
      </w:r>
      <w:r w:rsidRPr="0019167A">
        <w:rPr>
          <w:noProof/>
        </w:rPr>
        <w:tab/>
      </w:r>
      <w:r w:rsidRPr="00345FC4">
        <w:rPr>
          <w:rFonts w:eastAsiaTheme="minorEastAsia"/>
        </w:rPr>
        <w:t>return result</w:t>
      </w:r>
      <w:r w:rsidRPr="00345FC4">
        <w:rPr>
          <w:noProof/>
        </w:rPr>
        <w:br/>
      </w:r>
      <w:r w:rsidRPr="00345FC4">
        <w:rPr>
          <w:rFonts w:eastAsiaTheme="minorEastAsia"/>
        </w:rPr>
        <w:t>}</w:t>
      </w:r>
      <w:r w:rsidRPr="00345FC4">
        <w:rPr>
          <w:noProof/>
        </w:rPr>
        <w:br/>
      </w:r>
    </w:p>
    <w:p w14:paraId="5632179F" w14:textId="77777777" w:rsidR="002D7A5D" w:rsidRPr="001D3971" w:rsidRDefault="002D7A5D" w:rsidP="002D7A5D">
      <w:pPr>
        <w:rPr>
          <w:rFonts w:eastAsiaTheme="minorEastAsia"/>
          <w:szCs w:val="22"/>
        </w:rPr>
      </w:pPr>
      <w:r w:rsidRPr="001D3971">
        <w:rPr>
          <w:rFonts w:eastAsiaTheme="minorEastAsia"/>
          <w:szCs w:val="22"/>
        </w:rPr>
        <w:t>The process StoreOutputTensors( ), for deriving sample values in the sample arrays FilteredYPic, FilteredCbPic, and FilteredCrPic, for the NNPF-generated pictures, from the output tensor outputTensor for a given vertical sample coordinate cTop and a horizontal sample coordinate cLeft specifying the top-left sample location for the patch of samples included in the input tensor, is specified as follows:</w:t>
      </w:r>
    </w:p>
    <w:p w14:paraId="5AC12034" w14:textId="06B7052A" w:rsidR="002D7A5D" w:rsidRPr="001D3971"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color w:val="000000" w:themeColor="text1"/>
        </w:rPr>
      </w:pPr>
      <w:r w:rsidRPr="001D3971">
        <w:rPr>
          <w:noProof/>
        </w:rPr>
        <w:t>for( i = 0; i &lt; numPicsInOutputTensor; i++ ) {</w:t>
      </w:r>
      <w:r w:rsidRPr="001D3971">
        <w:rPr>
          <w:noProof/>
        </w:rPr>
        <w:br/>
      </w:r>
      <w:r w:rsidRPr="001D3971">
        <w:rPr>
          <w:noProof/>
        </w:rPr>
        <w:tab/>
        <w:t>if( nnpfc_out_order_idc  = =  0 )</w:t>
      </w:r>
      <w:r w:rsidRPr="001D3971">
        <w:rPr>
          <w:noProof/>
        </w:rPr>
        <w:br/>
      </w:r>
      <w:r w:rsidRPr="001D3971">
        <w:rPr>
          <w:rFonts w:eastAsiaTheme="minorEastAsia"/>
          <w:noProof/>
        </w:rPr>
        <w:tab/>
      </w:r>
      <w:r w:rsidRPr="001D3971">
        <w:rPr>
          <w:rFonts w:eastAsiaTheme="minorEastAsia"/>
          <w:noProof/>
        </w:rPr>
        <w:tab/>
        <w:t>for( yP = 0; yP &lt; outPatchHeight; yP++</w:t>
      </w:r>
      <w:r w:rsidR="003C52C5">
        <w:rPr>
          <w:rFonts w:eastAsiaTheme="minorEastAsia"/>
          <w:noProof/>
        </w:rPr>
        <w:t xml:space="preserve"> </w:t>
      </w:r>
      <w:r w:rsidRPr="001D3971">
        <w:rPr>
          <w:rFonts w:eastAsiaTheme="minorEastAsia"/>
          <w:noProof/>
        </w:rPr>
        <w:t>)</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0; xP &lt; outPatchWidth;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yY = cTop * outPatchHeight / inpPatchHeight +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xY = cLeft * outPatchWidth / inpPatchWidth + xP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if( yY &lt; nnpfcOutputPicHeight  &amp;&amp;  xY &lt; nnpfcOutputPicWidth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if( !nnpfc_component_last_flag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][yY ] = outputTensor[ 0 ][ i ][ 0 ][ yP ][ xP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else</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 yY ] = outputTensor[ 0 ][ i ][ yP ][ xP ][ 0 ]</w:t>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rFonts w:eastAsiaTheme="minorEastAsia"/>
          <w:noProof/>
        </w:rPr>
        <w:tab/>
        <w:t>else if</w:t>
      </w:r>
      <w:r w:rsidRPr="001D3971">
        <w:rPr>
          <w:noProof/>
        </w:rPr>
        <w:t>( nnpfc_out_order_idc  = =  1 )</w:t>
      </w:r>
      <w:r w:rsidRPr="001D3971">
        <w:rPr>
          <w:noProof/>
        </w:rPr>
        <w:tab/>
      </w:r>
      <w:r w:rsidRPr="001D3971">
        <w:rPr>
          <w:noProof/>
        </w:rPr>
        <w:tab/>
      </w:r>
      <w:r w:rsidR="00DE4370">
        <w:rPr>
          <w:noProof/>
        </w:rPr>
        <w:tab/>
      </w:r>
      <w:r w:rsidR="00DE4370">
        <w:rPr>
          <w:noProof/>
        </w:rPr>
        <w:tab/>
      </w:r>
      <w:r w:rsidRPr="001D3971">
        <w:t>(</w:t>
      </w:r>
      <w:r w:rsidR="00280087" w:rsidRPr="00280087">
        <w:rPr>
          <w:bCs/>
          <w:noProof/>
        </w:rPr>
        <w:t>98</w:t>
      </w:r>
      <w:r w:rsidRPr="001D3971">
        <w:t>)</w:t>
      </w:r>
      <w:r w:rsidRPr="001D3971">
        <w:rPr>
          <w:noProof/>
        </w:rPr>
        <w:br/>
      </w:r>
      <w:r w:rsidRPr="001D3971">
        <w:rPr>
          <w:rFonts w:eastAsiaTheme="minorEastAsia"/>
          <w:noProof/>
        </w:rPr>
        <w:tab/>
      </w:r>
      <w:r w:rsidRPr="001D3971">
        <w:rPr>
          <w:rFonts w:eastAsiaTheme="minorEastAsia"/>
          <w:noProof/>
        </w:rPr>
        <w:tab/>
        <w:t>for( yP = 0; yP &lt; outPatchCHeight; yP++</w:t>
      </w:r>
      <w:r w:rsidR="003C52C5">
        <w:rPr>
          <w:rFonts w:eastAsiaTheme="minorEastAsia"/>
          <w:noProof/>
        </w:rPr>
        <w:t xml:space="preserve"> </w:t>
      </w:r>
      <w:r w:rsidRPr="001D3971">
        <w:rPr>
          <w:rFonts w:eastAsiaTheme="minorEastAsia"/>
          <w:noProof/>
        </w:rPr>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for( xP = 0; xP &lt; outPatchCWidth; xP++ )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xSrc = cLeft * horCScaling + xP</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ySrc = cTop * verCScaling + yP</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if( ySrc &lt; nnpfcOutputPicHeight / outSubHeightC  &amp;&amp;</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xSrc &lt; nnpfcOutputPicWidth / outSubWidthC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if( !nnpfc_component_last_flag )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r w:rsidRPr="001D3971">
        <w:rPr>
          <w:rFonts w:eastAsiaTheme="minorEastAsia"/>
        </w:rPr>
        <w:t xml:space="preserve">xSrc </w:t>
      </w:r>
      <w:r w:rsidRPr="001D3971">
        <w:rPr>
          <w:rFonts w:eastAsiaTheme="minorEastAsia"/>
          <w:noProof/>
        </w:rPr>
        <w:t xml:space="preserve">][ </w:t>
      </w:r>
      <w:r w:rsidRPr="001D3971">
        <w:rPr>
          <w:rFonts w:eastAsiaTheme="minorEastAsia"/>
        </w:rPr>
        <w:t xml:space="preserve">ySrc </w:t>
      </w:r>
      <w:r w:rsidRPr="001D3971">
        <w:rPr>
          <w:rFonts w:eastAsiaTheme="minorEastAsia"/>
          <w:noProof/>
        </w:rPr>
        <w:t>] = outputTensor[ 0 ][ i ][ 0 ][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r w:rsidRPr="001D3971">
        <w:rPr>
          <w:rFonts w:eastAsiaTheme="minorEastAsia"/>
        </w:rPr>
        <w:t xml:space="preserve">xSrc </w:t>
      </w:r>
      <w:r w:rsidRPr="001D3971">
        <w:rPr>
          <w:rFonts w:eastAsiaTheme="minorEastAsia"/>
          <w:noProof/>
        </w:rPr>
        <w:t xml:space="preserve">][ </w:t>
      </w:r>
      <w:r w:rsidRPr="001D3971">
        <w:rPr>
          <w:rFonts w:eastAsiaTheme="minorEastAsia"/>
        </w:rPr>
        <w:t xml:space="preserve">ySrc </w:t>
      </w:r>
      <w:r w:rsidRPr="001D3971">
        <w:rPr>
          <w:rFonts w:eastAsiaTheme="minorEastAsia"/>
          <w:noProof/>
        </w:rPr>
        <w:t>] = outputTensor[ 0 ][ i ][ 1 ][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t>} else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r w:rsidRPr="001D3971">
        <w:rPr>
          <w:rFonts w:eastAsiaTheme="minorEastAsia"/>
        </w:rPr>
        <w:t xml:space="preserve">xSrc </w:t>
      </w:r>
      <w:r w:rsidRPr="001D3971">
        <w:rPr>
          <w:rFonts w:eastAsiaTheme="minorEastAsia"/>
          <w:noProof/>
        </w:rPr>
        <w:t xml:space="preserve">][ </w:t>
      </w:r>
      <w:r w:rsidRPr="001D3971">
        <w:rPr>
          <w:rFonts w:eastAsiaTheme="minorEastAsia"/>
        </w:rPr>
        <w:t xml:space="preserve">ySrc </w:t>
      </w:r>
      <w:r w:rsidRPr="001D3971">
        <w:rPr>
          <w:rFonts w:eastAsiaTheme="minorEastAsia"/>
          <w:noProof/>
        </w:rPr>
        <w:t>] = outputTensor[ 0 ][ i ][ yP ][ xP ][ 0 ]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r w:rsidRPr="001D3971">
        <w:rPr>
          <w:rFonts w:eastAsiaTheme="minorEastAsia"/>
        </w:rPr>
        <w:t xml:space="preserve">xSrc </w:t>
      </w:r>
      <w:r w:rsidRPr="001D3971">
        <w:rPr>
          <w:rFonts w:eastAsiaTheme="minorEastAsia"/>
          <w:noProof/>
        </w:rPr>
        <w:t xml:space="preserve">][ </w:t>
      </w:r>
      <w:r w:rsidRPr="001D3971">
        <w:rPr>
          <w:rFonts w:eastAsiaTheme="minorEastAsia"/>
        </w:rPr>
        <w:t xml:space="preserve">ySrc </w:t>
      </w:r>
      <w:r w:rsidRPr="001D3971">
        <w:rPr>
          <w:rFonts w:eastAsiaTheme="minorEastAsia"/>
          <w:noProof/>
        </w:rPr>
        <w:t>] = outputTensor[ 0 ][ i ][ yP ][ xP ][ 1 ]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w:t>
      </w:r>
      <w:r w:rsidRPr="001D3971">
        <w:rPr>
          <w:rFonts w:eastAsiaTheme="minorEastAsia"/>
          <w:noProof/>
        </w:rPr>
        <w:br/>
      </w:r>
      <w:r w:rsidRPr="001D3971">
        <w:rPr>
          <w:rFonts w:eastAsiaTheme="minorEastAsia"/>
          <w:noProof/>
        </w:rPr>
        <w:tab/>
        <w:t>else if</w:t>
      </w:r>
      <w:r w:rsidRPr="001D3971">
        <w:rPr>
          <w:noProof/>
        </w:rPr>
        <w:t>( nnpfc_out_order_idc  = =  2 )</w:t>
      </w:r>
      <w:r w:rsidRPr="001D3971">
        <w:rPr>
          <w:noProof/>
        </w:rPr>
        <w:br/>
      </w:r>
      <w:r w:rsidRPr="001D3971">
        <w:rPr>
          <w:noProof/>
        </w:rPr>
        <w:tab/>
      </w:r>
      <w:r w:rsidRPr="001D3971">
        <w:rPr>
          <w:noProof/>
        </w:rPr>
        <w:tab/>
        <w:t>for( yP = 0; yP &lt; outPatchHeight; yP++</w:t>
      </w:r>
      <w:r w:rsidR="003C52C5">
        <w:rPr>
          <w:noProof/>
        </w:rPr>
        <w:t xml:space="preserve"> </w:t>
      </w:r>
      <w:r w:rsidRPr="001D3971">
        <w:rPr>
          <w:noProof/>
        </w:rPr>
        <w:t>)</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yY = cTop * outPatchHeight / inpPatchHeight + yP</w:t>
      </w:r>
      <w:r w:rsidRPr="001D3971">
        <w:rPr>
          <w:noProof/>
        </w:rPr>
        <w:br/>
      </w:r>
      <w:r w:rsidRPr="001D3971">
        <w:rPr>
          <w:noProof/>
        </w:rPr>
        <w:tab/>
      </w:r>
      <w:r w:rsidRPr="001D3971">
        <w:rPr>
          <w:noProof/>
        </w:rPr>
        <w:tab/>
      </w:r>
      <w:r w:rsidRPr="001D3971">
        <w:rPr>
          <w:noProof/>
        </w:rPr>
        <w:tab/>
      </w:r>
      <w:r w:rsidRPr="001D3971">
        <w:rPr>
          <w:noProof/>
        </w:rPr>
        <w:tab/>
        <w:t>xY = cLeft * outPatchWidth / inpPatchWidth + xP</w:t>
      </w:r>
      <w:r w:rsidRPr="001D3971">
        <w:rPr>
          <w:noProof/>
        </w:rPr>
        <w:br/>
      </w:r>
      <w:r w:rsidRPr="001D3971">
        <w:rPr>
          <w:noProof/>
        </w:rPr>
        <w:tab/>
      </w:r>
      <w:r w:rsidRPr="001D3971">
        <w:rPr>
          <w:noProof/>
        </w:rPr>
        <w:tab/>
      </w:r>
      <w:r w:rsidRPr="001D3971">
        <w:rPr>
          <w:noProof/>
        </w:rPr>
        <w:tab/>
      </w:r>
      <w:r w:rsidRPr="001D3971">
        <w:rPr>
          <w:noProof/>
        </w:rPr>
        <w:tab/>
        <w:t xml:space="preserve">yC = yY / outSubHeightC </w:t>
      </w:r>
      <w:r w:rsidRPr="001D3971">
        <w:rPr>
          <w:noProof/>
        </w:rPr>
        <w:br/>
      </w:r>
      <w:r w:rsidRPr="001D3971">
        <w:rPr>
          <w:noProof/>
        </w:rPr>
        <w:tab/>
      </w:r>
      <w:r w:rsidRPr="001D3971">
        <w:rPr>
          <w:noProof/>
        </w:rPr>
        <w:tab/>
      </w:r>
      <w:r w:rsidRPr="001D3971">
        <w:rPr>
          <w:noProof/>
        </w:rPr>
        <w:tab/>
      </w:r>
      <w:r w:rsidRPr="001D3971">
        <w:rPr>
          <w:noProof/>
        </w:rPr>
        <w:tab/>
        <w:t xml:space="preserve">xC = xY / outSubWidthC </w:t>
      </w:r>
      <w:r w:rsidRPr="001D3971">
        <w:rPr>
          <w:noProof/>
        </w:rPr>
        <w:br/>
      </w:r>
      <w:r w:rsidRPr="001D3971">
        <w:rPr>
          <w:noProof/>
        </w:rPr>
        <w:tab/>
      </w:r>
      <w:r w:rsidRPr="001D3971">
        <w:rPr>
          <w:noProof/>
        </w:rPr>
        <w:tab/>
      </w:r>
      <w:r w:rsidRPr="001D3971">
        <w:rPr>
          <w:noProof/>
        </w:rPr>
        <w:tab/>
      </w:r>
      <w:r w:rsidRPr="001D3971">
        <w:rPr>
          <w:noProof/>
        </w:rPr>
        <w:tab/>
        <w:t>yPc = ( yP / outSubHeightC ) * outSubHeightC</w:t>
      </w:r>
      <w:r w:rsidRPr="001D3971">
        <w:rPr>
          <w:noProof/>
        </w:rPr>
        <w:br/>
      </w:r>
      <w:r w:rsidRPr="001D3971">
        <w:rPr>
          <w:noProof/>
        </w:rPr>
        <w:tab/>
      </w:r>
      <w:r w:rsidRPr="001D3971">
        <w:rPr>
          <w:noProof/>
        </w:rPr>
        <w:tab/>
      </w:r>
      <w:r w:rsidRPr="001D3971">
        <w:rPr>
          <w:noProof/>
        </w:rPr>
        <w:tab/>
      </w:r>
      <w:r w:rsidRPr="001D3971">
        <w:rPr>
          <w:noProof/>
        </w:rPr>
        <w:tab/>
        <w:t>xPc = ( xP / outSubWidthC ) * outSubWidthC</w:t>
      </w:r>
      <w:r w:rsidRPr="001D3971">
        <w:rPr>
          <w:noProof/>
        </w:rPr>
        <w:br/>
      </w:r>
      <w:r w:rsidRPr="001D3971">
        <w:rPr>
          <w:noProof/>
        </w:rPr>
        <w:tab/>
      </w:r>
      <w:r w:rsidRPr="001D3971">
        <w:rPr>
          <w:noProof/>
        </w:rPr>
        <w:tab/>
      </w:r>
      <w:r w:rsidRPr="001D3971">
        <w:rPr>
          <w:noProof/>
        </w:rPr>
        <w:tab/>
      </w:r>
      <w:r w:rsidRPr="001D3971">
        <w:rPr>
          <w:noProof/>
        </w:rPr>
        <w:tab/>
        <w:t>if( yY &lt; nnpfcOutputPicHeight  &amp;&amp;  xY &lt; nnpfcOutputPicWidth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][ 0 ][ yP ][ xP ]</w:t>
      </w:r>
      <w:r w:rsidRPr="001D3971">
        <w:rPr>
          <w:noProof/>
        </w:rPr>
        <w:br/>
      </w:r>
      <w:r w:rsidRPr="001D3971">
        <w:rPr>
          <w:noProof/>
        </w:rPr>
        <w:lastRenderedPageBreak/>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][ 1 ][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][ 2 ][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yPc ][ xPc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yPc ][ xPc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r>
      <w:r w:rsidRPr="001D3971">
        <w:rPr>
          <w:noProof/>
        </w:rPr>
        <w:tab/>
      </w:r>
      <w:r w:rsidRPr="001D3971">
        <w:rPr>
          <w:rFonts w:eastAsiaTheme="minorEastAsia"/>
          <w:noProof/>
        </w:rPr>
        <w:t>else if</w:t>
      </w:r>
      <w:r w:rsidRPr="001D3971">
        <w:rPr>
          <w:noProof/>
        </w:rPr>
        <w:t>( nnpfc_out_order_idc  = =  3 )</w:t>
      </w:r>
      <w:r w:rsidRPr="001D3971">
        <w:rPr>
          <w:noProof/>
        </w:rPr>
        <w:br/>
      </w:r>
      <w:r w:rsidRPr="001D3971">
        <w:rPr>
          <w:noProof/>
        </w:rPr>
        <w:tab/>
      </w:r>
      <w:r w:rsidRPr="001D3971">
        <w:rPr>
          <w:noProof/>
        </w:rPr>
        <w:tab/>
        <w:t>for( yP = 0; yP &lt; outPatchHeight; yP++ )</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ySrc = cTop / 2 * outPatchHeight / inpPatchHeight + yP</w:t>
      </w:r>
      <w:r w:rsidRPr="001D3971">
        <w:rPr>
          <w:noProof/>
        </w:rPr>
        <w:br/>
      </w:r>
      <w:r w:rsidRPr="001D3971">
        <w:rPr>
          <w:noProof/>
        </w:rPr>
        <w:tab/>
      </w:r>
      <w:r w:rsidRPr="001D3971">
        <w:rPr>
          <w:noProof/>
        </w:rPr>
        <w:tab/>
      </w:r>
      <w:r w:rsidRPr="001D3971">
        <w:rPr>
          <w:noProof/>
        </w:rPr>
        <w:tab/>
      </w:r>
      <w:r w:rsidRPr="001D3971">
        <w:rPr>
          <w:noProof/>
        </w:rPr>
        <w:tab/>
        <w:t>xSrc = cLeft / 2 * outPatchWidth / inpPatchWidth + xP</w:t>
      </w:r>
      <w:r w:rsidRPr="001D3971">
        <w:rPr>
          <w:noProof/>
        </w:rPr>
        <w:br/>
      </w:r>
      <w:r w:rsidRPr="001D3971">
        <w:rPr>
          <w:noProof/>
        </w:rPr>
        <w:tab/>
      </w:r>
      <w:r w:rsidRPr="001D3971">
        <w:rPr>
          <w:noProof/>
        </w:rPr>
        <w:tab/>
      </w:r>
      <w:r w:rsidRPr="001D3971">
        <w:rPr>
          <w:noProof/>
        </w:rPr>
        <w:tab/>
      </w:r>
      <w:r w:rsidRPr="001D3971">
        <w:rPr>
          <w:noProof/>
        </w:rPr>
        <w:tab/>
        <w:t>if( ySrc &lt; nnpfcOutputPicHeight / 2  &amp;&amp;</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xSrc &lt; nnpfcOutputPicWidth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][ 0 ][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][ 1 ][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][ 2 ][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][ 3 ][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][ 4 ][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][ 5 ][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yP ][ xP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yP ][ xP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yP ][ xP ][ 3 ]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yP ][ xP ][ 4 ]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yP ][ xP ][ 5 ]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t>}</w:t>
      </w:r>
    </w:p>
    <w:p w14:paraId="3DFD44E1" w14:textId="77777777" w:rsidR="002D7A5D" w:rsidRPr="001D3971" w:rsidRDefault="002D7A5D" w:rsidP="002D7A5D">
      <w:pPr>
        <w:rPr>
          <w:rFonts w:eastAsiaTheme="minorEastAsia"/>
          <w:szCs w:val="22"/>
        </w:rPr>
      </w:pPr>
      <w:r w:rsidRPr="001D3971">
        <w:t xml:space="preserve">An NNPF PostProcessingFilter( ) is the target NNPF as derived in the semantics of the NNPFA SEI message. The following example process may be used, with the </w:t>
      </w:r>
      <w:r w:rsidRPr="001D3971">
        <w:rPr>
          <w:rFonts w:eastAsiaTheme="minorEastAsia"/>
          <w:szCs w:val="22"/>
        </w:rPr>
        <w:t>NNPF</w:t>
      </w:r>
      <w:r w:rsidRPr="001D3971">
        <w:t xml:space="preserve"> PostProcessingFilter( ), to generate, in a patch-wise manner, the filtered and/or interpolated picture(s), which contain Y, Cb, and Cr sample arrays FilteredYPic, FilteredCbPic, and FilteredCrPic, respectively, as indicated by nnpfc_out_order_idc:</w:t>
      </w:r>
    </w:p>
    <w:p w14:paraId="38484B59" w14:textId="364DE35E" w:rsidR="002D7A5D" w:rsidRDefault="002D7A5D" w:rsidP="00662AC7">
      <w:pPr>
        <w:tabs>
          <w:tab w:val="center" w:pos="4849"/>
          <w:tab w:val="right" w:pos="9696"/>
        </w:tabs>
        <w:spacing w:before="193" w:after="240"/>
        <w:ind w:left="792"/>
        <w:jc w:val="left"/>
        <w:rPr>
          <w:noProof/>
        </w:rPr>
      </w:pPr>
      <w:r w:rsidRPr="00E11958">
        <w:rPr>
          <w:noProof/>
        </w:rPr>
        <w:t>if( nnpfc_inp_order_idc  = =  0  | |  nnpfc_inp_order_idc  = =  2 )</w:t>
      </w:r>
      <w:r w:rsidRPr="00E11958">
        <w:rPr>
          <w:noProof/>
        </w:rPr>
        <w:br/>
      </w:r>
      <w:r w:rsidRPr="00E11958">
        <w:rPr>
          <w:noProof/>
        </w:rPr>
        <w:tab/>
        <w:t>for( cTop = 0; cTop &lt; CroppedHeight; cTop  +=  inpPatchHeight )</w:t>
      </w:r>
      <w:r w:rsidRPr="00E11958">
        <w:rPr>
          <w:noProof/>
        </w:rPr>
        <w:br/>
      </w:r>
      <w:r w:rsidRPr="00E11958">
        <w:rPr>
          <w:noProof/>
        </w:rPr>
        <w:tab/>
      </w:r>
      <w:r w:rsidRPr="00E11958">
        <w:rPr>
          <w:noProof/>
        </w:rPr>
        <w:tab/>
        <w:t>for( cLeft = 0; cLeft &lt; CroppedWidth; cLeft  +=  inpPatchWidth ) {</w:t>
      </w:r>
      <w:bookmarkStart w:id="80" w:name="_Hlk180409793"/>
      <w:bookmarkStart w:id="81" w:name="_Hlk180409825"/>
      <w:r w:rsidR="00E11958" w:rsidRPr="00E11958">
        <w:rPr>
          <w:noProof/>
        </w:rPr>
        <w:br/>
      </w:r>
      <w:bookmarkStart w:id="82" w:name="_Hlk180409787"/>
      <w:bookmarkEnd w:id="80"/>
      <w:r w:rsidR="00E11958" w:rsidRPr="00E11958">
        <w:rPr>
          <w:noProof/>
        </w:rPr>
        <w:tab/>
      </w:r>
      <w:r w:rsidR="00E11958" w:rsidRPr="00E11958">
        <w:rPr>
          <w:noProof/>
        </w:rPr>
        <w:tab/>
      </w:r>
      <w:bookmarkEnd w:id="82"/>
      <w:r w:rsidR="002A49CA" w:rsidRPr="00E11958">
        <w:rPr>
          <w:noProof/>
        </w:rPr>
        <w:tab/>
      </w:r>
      <w:r w:rsidR="00E11958" w:rsidRPr="00662AC7">
        <w:rPr>
          <w:noProof/>
          <w:lang w:val="en-CA"/>
        </w:rPr>
        <w:t>if( SpatialExtrapolationFlag ) {</w:t>
      </w:r>
      <w:bookmarkStart w:id="83" w:name="_Hlk187142265"/>
      <w:r w:rsidR="009D2F01" w:rsidRPr="00870931">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1F75FC">
        <w:rPr>
          <w:noProof/>
        </w:rPr>
        <w:t>outPatchWidth = ( nnpfcOutputPicWidth * inpPatchWidth ) / CroppedWidth</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outPatchHeight = </w:t>
      </w:r>
      <w:bookmarkStart w:id="84" w:name="_Hlk186798168"/>
      <w:r w:rsidR="009D2F01" w:rsidRPr="001F75FC">
        <w:rPr>
          <w:noProof/>
        </w:rPr>
        <w:t xml:space="preserve">( </w:t>
      </w:r>
      <w:bookmarkStart w:id="85" w:name="_Hlk186798195"/>
      <w:r w:rsidR="009D2F01" w:rsidRPr="001F75FC">
        <w:rPr>
          <w:noProof/>
        </w:rPr>
        <w:t xml:space="preserve">nnpfcOutputPicHeight </w:t>
      </w:r>
      <w:bookmarkEnd w:id="85"/>
      <w:r w:rsidR="009D2F01" w:rsidRPr="001F75FC">
        <w:rPr>
          <w:noProof/>
        </w:rPr>
        <w:t xml:space="preserve">* inpPatchHeight ) / </w:t>
      </w:r>
      <w:bookmarkStart w:id="86" w:name="_Hlk186798203"/>
      <w:r w:rsidR="009D2F01" w:rsidRPr="001F75FC">
        <w:rPr>
          <w:noProof/>
        </w:rPr>
        <w:t>CroppedHeight</w:t>
      </w:r>
      <w:bookmarkEnd w:id="83"/>
      <w:bookmarkEnd w:id="86"/>
      <w:r w:rsidR="009D2F01" w:rsidRPr="00D63DEA">
        <w:rPr>
          <w:noProof/>
        </w:rPr>
        <w:br/>
      </w:r>
      <w:bookmarkStart w:id="87" w:name="_Hlk185255881"/>
      <w:bookmarkEnd w:id="84"/>
      <w:r w:rsidR="009D2F01" w:rsidRPr="00D63DEA">
        <w:rPr>
          <w:noProof/>
        </w:rPr>
        <w:tab/>
      </w:r>
      <w:r w:rsidR="009D2F01" w:rsidRPr="001F75FC">
        <w:rPr>
          <w:noProof/>
        </w:rPr>
        <w:tab/>
      </w:r>
      <w:bookmarkEnd w:id="87"/>
      <w:r w:rsidR="009D2F01" w:rsidRPr="00E11958">
        <w:rPr>
          <w:noProof/>
        </w:rPr>
        <w:tab/>
      </w:r>
      <w:r w:rsidR="009D2F01" w:rsidRPr="00E11958">
        <w:rPr>
          <w:noProof/>
        </w:rPr>
        <w:tab/>
      </w:r>
      <w:r w:rsidR="009D2F01" w:rsidRPr="001F75FC">
        <w:rPr>
          <w:noProof/>
        </w:rPr>
        <w:t>if(</w:t>
      </w:r>
      <w:bookmarkStart w:id="88" w:name="_Hlk186801333"/>
      <w:r w:rsidR="009D2F01" w:rsidRPr="001F75FC">
        <w:rPr>
          <w:noProof/>
        </w:rPr>
        <w:t xml:space="preserve"> </w:t>
      </w:r>
      <w:bookmarkStart w:id="89" w:name="_Hlk187142355"/>
      <w:r w:rsidR="009D2F01" w:rsidRPr="001F75FC">
        <w:rPr>
          <w:noProof/>
        </w:rPr>
        <w:t>outSubHeightC</w:t>
      </w:r>
      <w:bookmarkEnd w:id="88"/>
      <w:r w:rsidR="009D2F01" w:rsidRPr="001F75FC">
        <w:rPr>
          <w:noProof/>
        </w:rPr>
        <w:t xml:space="preserve"> *</w:t>
      </w:r>
      <w:bookmarkEnd w:id="89"/>
      <w:r w:rsidR="009D2F01" w:rsidRPr="001F75FC">
        <w:rPr>
          <w:noProof/>
        </w:rPr>
        <w:t xml:space="preserve"> nnpfc_spatial_extrapolation_top_offset &lt; 0  &amp;&amp;</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254397">
        <w:rPr>
          <w:noProof/>
        </w:rPr>
        <w:tab/>
      </w:r>
      <w:r w:rsidR="00254397">
        <w:rPr>
          <w:noProof/>
        </w:rPr>
        <w:tab/>
      </w:r>
      <w:r w:rsidR="009D2F01" w:rsidRPr="001F75FC">
        <w:rPr>
          <w:noProof/>
        </w:rPr>
        <w:t>cTop</w:t>
      </w:r>
      <w:r w:rsidR="00254397">
        <w:rPr>
          <w:noProof/>
        </w:rPr>
        <w:t>  </w:t>
      </w:r>
      <w:r w:rsidR="009D2F01" w:rsidRPr="001F75FC">
        <w:rPr>
          <w:noProof/>
        </w:rPr>
        <w:t>&lt;=</w:t>
      </w:r>
      <w:r w:rsidR="00254397">
        <w:rPr>
          <w:noProof/>
        </w:rPr>
        <w:t>  </w:t>
      </w:r>
      <w:bookmarkStart w:id="90" w:name="_Hlk185275377"/>
      <w:r w:rsidR="009D2F01" w:rsidRPr="001F75FC">
        <w:rPr>
          <w:noProof/>
        </w:rPr>
        <w:t>−</w:t>
      </w:r>
      <w:bookmarkEnd w:id="90"/>
      <w:r w:rsidR="009D2F01" w:rsidRPr="001F75FC">
        <w:rPr>
          <w:noProof/>
        </w:rPr>
        <w:t>outSubHeightC * nnpfc_spatial_extrapolation_top_offset )</w:t>
      </w:r>
      <w:r w:rsidR="009D2F01" w:rsidRPr="00D63DEA">
        <w:rPr>
          <w:noProof/>
        </w:rPr>
        <w:br/>
      </w:r>
      <w:r w:rsidR="009D2F01" w:rsidRPr="00D63DEA">
        <w:rPr>
          <w:noProof/>
        </w:rPr>
        <w:tab/>
      </w:r>
      <w:r w:rsidR="009D2F01" w:rsidRPr="001F75FC">
        <w:rPr>
          <w:noProof/>
        </w:rPr>
        <w:tab/>
      </w:r>
      <w:r w:rsidR="009D2F01" w:rsidRPr="00D63DEA">
        <w:rPr>
          <w:noProof/>
        </w:rPr>
        <w:tab/>
      </w:r>
      <w:bookmarkStart w:id="91" w:name="_Hlk188879671"/>
      <w:r w:rsidR="009D2F01" w:rsidRPr="00E11958">
        <w:rPr>
          <w:noProof/>
        </w:rPr>
        <w:tab/>
      </w:r>
      <w:r w:rsidR="009D2F01" w:rsidRPr="00E11958">
        <w:rPr>
          <w:noProof/>
        </w:rPr>
        <w:tab/>
      </w:r>
      <w:bookmarkEnd w:id="91"/>
      <w:r w:rsidR="009D2F01" w:rsidRPr="001F75FC">
        <w:rPr>
          <w:noProof/>
        </w:rPr>
        <w:t xml:space="preserve">outPatchHeight = </w:t>
      </w:r>
      <w:bookmarkStart w:id="92" w:name="_Hlk185255390"/>
      <w:r w:rsidR="009D2F01" w:rsidRPr="001F75FC">
        <w:rPr>
          <w:noProof/>
        </w:rPr>
        <w:t xml:space="preserve">Max( 0, </w:t>
      </w:r>
      <w:bookmarkEnd w:id="92"/>
      <w:r w:rsidR="009D2F01" w:rsidRPr="001F75FC">
        <w:rPr>
          <w:noProof/>
        </w:rPr>
        <w:t>( ( cTop + inpPatchHeight +</w:t>
      </w:r>
      <w:bookmarkStart w:id="93" w:name="_Hlk186798089"/>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outSubHeightC *</w:t>
      </w:r>
      <w:bookmarkEnd w:id="93"/>
      <w:r w:rsidR="009D2F01" w:rsidRPr="001F75FC">
        <w:rPr>
          <w:noProof/>
        </w:rPr>
        <w:t xml:space="preserve"> nnpfc_spatial_extrapolation_top_offset</w:t>
      </w:r>
      <w:bookmarkStart w:id="94" w:name="_Hlk186801382"/>
      <w:r w:rsidR="009D2F01" w:rsidRPr="001F75FC">
        <w:rPr>
          <w:noProof/>
        </w:rPr>
        <w:t xml:space="preserve"> ) </w:t>
      </w:r>
      <w:bookmarkStart w:id="95" w:name="_Hlk187142410"/>
      <w:bookmarkStart w:id="96" w:name="_Hlk187142425"/>
      <w:r w:rsidR="009D2F01" w:rsidRPr="001F75FC">
        <w:rPr>
          <w:noProof/>
        </w:rPr>
        <w:t>*</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nnpfcOutputPicHeight ) / CroppedHeight )</w:t>
      </w:r>
      <w:bookmarkEnd w:id="94"/>
      <w:bookmarkEnd w:id="95"/>
      <w:bookmarkEnd w:id="96"/>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bookmarkEnd w:id="81"/>
      <w:r w:rsidR="00E11958" w:rsidRPr="00662AC7">
        <w:rPr>
          <w:noProof/>
        </w:rPr>
        <w:t>if( cTop</w:t>
      </w:r>
      <w:r w:rsidR="00B51E06">
        <w:rPr>
          <w:noProof/>
        </w:rPr>
        <w:t>  </w:t>
      </w:r>
      <w:r w:rsidR="00E11958" w:rsidRPr="00662AC7">
        <w:rPr>
          <w:noProof/>
        </w:rPr>
        <w:t>=</w:t>
      </w:r>
      <w:r w:rsidR="00B51E06">
        <w:rPr>
          <w:noProof/>
        </w:rPr>
        <w:t> </w:t>
      </w:r>
      <w:r w:rsidR="00E11958" w:rsidRPr="00662AC7">
        <w:rPr>
          <w:noProof/>
        </w:rPr>
        <w:t>=</w:t>
      </w:r>
      <w:r w:rsidR="00B51E06">
        <w:rPr>
          <w:noProof/>
        </w:rPr>
        <w:t>  </w:t>
      </w:r>
      <w:r w:rsidR="00E11958" w:rsidRPr="00662AC7">
        <w:rPr>
          <w:noProof/>
        </w:rPr>
        <w:t>0</w:t>
      </w:r>
      <w:r w:rsidR="008D7052">
        <w:rPr>
          <w:noProof/>
        </w:rPr>
        <w:t xml:space="preserve"> </w:t>
      </w:r>
      <w:r w:rsidR="00E11958" w:rsidRPr="00662AC7">
        <w:rPr>
          <w:noProof/>
        </w:rPr>
        <w:t>)</w:t>
      </w:r>
      <w:r w:rsidR="0062140C" w:rsidRPr="00E11958">
        <w:rPr>
          <w:noProof/>
        </w:rPr>
        <w:br/>
      </w:r>
      <w:bookmarkStart w:id="97" w:name="_Hlk188879636"/>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97"/>
      <w:r w:rsidR="00E11958" w:rsidRPr="00662AC7">
        <w:rPr>
          <w:noProof/>
        </w:rPr>
        <w:t xml:space="preserve">outPatchHeight = </w:t>
      </w:r>
      <w:r w:rsidR="009D2F01">
        <w:rPr>
          <w:noProof/>
        </w:rPr>
        <w:t>Max</w:t>
      </w:r>
      <w:r w:rsidR="00E11958" w:rsidRPr="00662AC7">
        <w:rPr>
          <w:noProof/>
        </w:rPr>
        <w:t>(</w:t>
      </w:r>
      <w:r w:rsidR="009D2F01">
        <w:rPr>
          <w:noProof/>
        </w:rPr>
        <w:t xml:space="preserve">0, </w:t>
      </w:r>
      <w:bookmarkStart w:id="98" w:name="_Hlk185274875"/>
      <w:r w:rsidR="009D2F01" w:rsidRPr="001F75FC">
        <w:rPr>
          <w:noProof/>
        </w:rPr>
        <w:t xml:space="preserve">outPatchHeight + </w:t>
      </w:r>
      <w:bookmarkEnd w:id="98"/>
      <w:r w:rsidR="00E11958" w:rsidRPr="00662AC7">
        <w:t>outSubHeightC *</w:t>
      </w:r>
      <w:r w:rsidR="00254397">
        <w:br/>
      </w:r>
      <w:r w:rsidR="00254397">
        <w:tab/>
      </w:r>
      <w:r w:rsidR="00254397">
        <w:tab/>
      </w:r>
      <w:r w:rsidR="009D2F01" w:rsidRPr="00E11958">
        <w:rPr>
          <w:noProof/>
        </w:rPr>
        <w:tab/>
      </w:r>
      <w:r w:rsidR="009D2F01" w:rsidRPr="00E11958">
        <w:rPr>
          <w:noProof/>
        </w:rPr>
        <w:tab/>
      </w:r>
      <w:r w:rsidR="009D2F01" w:rsidRPr="00E11958">
        <w:rPr>
          <w:noProof/>
        </w:rPr>
        <w:tab/>
      </w:r>
      <w:r w:rsidR="009D2F01" w:rsidRPr="00E11958">
        <w:rPr>
          <w:noProof/>
        </w:rPr>
        <w:tab/>
      </w:r>
      <w:r w:rsidR="009D2F01" w:rsidRPr="00E11958">
        <w:rPr>
          <w:noProof/>
        </w:rPr>
        <w:tab/>
      </w:r>
      <w:r w:rsidR="00E11958" w:rsidRPr="00662AC7">
        <w:t>nnpfc_spatial_extrapolation_top_offset)</w:t>
      </w:r>
      <w:r w:rsidR="009D2F01" w:rsidRPr="009D2F01">
        <w:t xml:space="preserve"> </w:t>
      </w:r>
      <w:r w:rsidR="009D2F01" w:rsidRPr="00D63DEA">
        <w:t>)</w:t>
      </w:r>
      <w:bookmarkStart w:id="99" w:name="_Hlk185255594"/>
      <w:r w:rsidR="009D2F01" w:rsidRPr="001F75FC">
        <w:rPr>
          <w:noProof/>
        </w:rPr>
        <w:br/>
      </w:r>
      <w:r w:rsidR="009D2F01" w:rsidRPr="00D63DEA">
        <w:rPr>
          <w:noProof/>
        </w:rPr>
        <w:tab/>
      </w:r>
      <w:r w:rsidR="009D2F01" w:rsidRPr="001F75FC">
        <w:rPr>
          <w:noProof/>
        </w:rPr>
        <w:tab/>
      </w:r>
      <w:r w:rsidR="009D2F01" w:rsidRPr="00E11958">
        <w:rPr>
          <w:noProof/>
        </w:rPr>
        <w:tab/>
      </w:r>
      <w:r w:rsidR="009D2F01" w:rsidRPr="00E11958">
        <w:rPr>
          <w:noProof/>
        </w:rPr>
        <w:tab/>
      </w:r>
      <w:r w:rsidR="009D2F01" w:rsidRPr="001F75FC">
        <w:rPr>
          <w:noProof/>
        </w:rPr>
        <w:t>if(</w:t>
      </w:r>
      <w:bookmarkStart w:id="100" w:name="_Hlk186801357"/>
      <w:r w:rsidR="009D2F01" w:rsidRPr="001F75FC">
        <w:rPr>
          <w:noProof/>
        </w:rPr>
        <w:t xml:space="preserve"> </w:t>
      </w:r>
      <w:bookmarkStart w:id="101" w:name="_Hlk187142579"/>
      <w:r w:rsidR="009D2F01" w:rsidRPr="001F75FC">
        <w:rPr>
          <w:noProof/>
        </w:rPr>
        <w:t>outSubWidthC *</w:t>
      </w:r>
      <w:bookmarkEnd w:id="100"/>
      <w:bookmarkEnd w:id="101"/>
      <w:r w:rsidR="009D2F01" w:rsidRPr="001F75FC">
        <w:rPr>
          <w:noProof/>
        </w:rPr>
        <w:t xml:space="preserve"> nnpfc_spatial_extrapolation_left_offset &lt; 0  &amp;&amp;</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1F75FC">
        <w:rPr>
          <w:noProof/>
        </w:rPr>
        <w:t>cLeft</w:t>
      </w:r>
      <w:r w:rsidR="00254397">
        <w:rPr>
          <w:noProof/>
        </w:rPr>
        <w:t> </w:t>
      </w:r>
      <w:r w:rsidR="00254397">
        <w:t> </w:t>
      </w:r>
      <w:r w:rsidR="009D2F01" w:rsidRPr="001F75FC">
        <w:rPr>
          <w:noProof/>
        </w:rPr>
        <w:t>&lt;=</w:t>
      </w:r>
      <w:r w:rsidR="00254397">
        <w:rPr>
          <w:noProof/>
        </w:rPr>
        <w:t>  </w:t>
      </w:r>
      <w:r w:rsidR="009D2F01" w:rsidRPr="001F75FC">
        <w:rPr>
          <w:noProof/>
        </w:rPr>
        <w:t>−outSubWidthC * nnpfc_spatial_extrapolation_left_offset )</w:t>
      </w:r>
      <w:r w:rsidR="009D2F01" w:rsidRPr="001F75FC">
        <w:rPr>
          <w:noProof/>
        </w:rPr>
        <w:br/>
      </w:r>
      <w:bookmarkStart w:id="102" w:name="_Hlk185274773"/>
      <w:r w:rsidR="009D2F01" w:rsidRPr="001F75FC">
        <w:rPr>
          <w:noProof/>
        </w:rPr>
        <w:tab/>
      </w:r>
      <w:r w:rsidR="009D2F01" w:rsidRPr="001F75FC">
        <w:rPr>
          <w:noProof/>
        </w:rPr>
        <w:tab/>
      </w:r>
      <w:bookmarkEnd w:id="102"/>
      <w:r w:rsidR="009D2F01" w:rsidRPr="001F75FC">
        <w:rPr>
          <w:noProof/>
        </w:rPr>
        <w:tab/>
      </w:r>
      <w:r w:rsidR="009D2F01" w:rsidRPr="00E11958">
        <w:rPr>
          <w:noProof/>
        </w:rPr>
        <w:tab/>
      </w:r>
      <w:r w:rsidR="009D2F01" w:rsidRPr="00E11958">
        <w:rPr>
          <w:noProof/>
        </w:rPr>
        <w:tab/>
      </w:r>
      <w:r w:rsidR="009D2F01" w:rsidRPr="001F75FC">
        <w:rPr>
          <w:noProof/>
        </w:rPr>
        <w:t>outPatchWidth = Max( 0, ( ( cLeft + inpPatchWidth +</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outSubWidthC*nnpfc_spatial_extrapolation_left_offset</w:t>
      </w:r>
      <w:r w:rsidR="00254397">
        <w:rPr>
          <w:noProof/>
        </w:rPr>
        <w:t xml:space="preserve"> </w:t>
      </w:r>
      <w:r w:rsidR="009D2F01" w:rsidRPr="001F75FC">
        <w:rPr>
          <w:noProof/>
        </w:rPr>
        <w:t xml:space="preserve">) ) </w:t>
      </w:r>
      <w:bookmarkStart w:id="103" w:name="_Hlk187141403"/>
      <w:r w:rsidR="009D2F01" w:rsidRPr="001F75FC">
        <w:rPr>
          <w:noProof/>
        </w:rPr>
        <w:t>*</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nnpfcOutputPicWidth ) / CroppedWidth )</w:t>
      </w:r>
      <w:bookmarkEnd w:id="99"/>
      <w:bookmarkEnd w:id="103"/>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cLeft</w:t>
      </w:r>
      <w:r w:rsidR="00254397">
        <w:rPr>
          <w:noProof/>
        </w:rPr>
        <w:t>  </w:t>
      </w:r>
      <w:r w:rsidR="00E11958" w:rsidRPr="00662AC7">
        <w:rPr>
          <w:noProof/>
        </w:rPr>
        <w:t>=</w:t>
      </w:r>
      <w:r w:rsidR="00254397">
        <w:rPr>
          <w:noProof/>
        </w:rPr>
        <w:t> </w:t>
      </w:r>
      <w:r w:rsidR="00E11958" w:rsidRPr="00662AC7">
        <w:rPr>
          <w:noProof/>
        </w:rPr>
        <w:t>=</w:t>
      </w:r>
      <w:r w:rsidR="00254397">
        <w:rPr>
          <w:noProof/>
        </w:rPr>
        <w:t>  </w:t>
      </w:r>
      <w:r w:rsidR="00E11958" w:rsidRPr="00662AC7">
        <w:rPr>
          <w:noProof/>
        </w:rPr>
        <w:t>0</w:t>
      </w:r>
      <w:r w:rsidR="008D7052">
        <w:rPr>
          <w:noProof/>
        </w:rPr>
        <w:t xml:space="preserve"> </w:t>
      </w:r>
      <w:r w:rsidR="00E11958" w:rsidRPr="00662AC7">
        <w:rPr>
          <w:noProof/>
        </w:rPr>
        <w:t>)</w:t>
      </w:r>
      <w:r w:rsidR="0062140C" w:rsidRPr="00E11958">
        <w:rPr>
          <w:noProof/>
        </w:rPr>
        <w:br/>
      </w:r>
      <w:r w:rsidR="0062140C" w:rsidRPr="00E11958">
        <w:rPr>
          <w:noProof/>
        </w:rPr>
        <w:lastRenderedPageBreak/>
        <w:tab/>
      </w:r>
      <w:r w:rsidR="0062140C" w:rsidRPr="00E11958">
        <w:rPr>
          <w:noProof/>
        </w:rPr>
        <w:tab/>
      </w:r>
      <w:bookmarkStart w:id="104" w:name="_Hlk188879721"/>
      <w:r w:rsidR="00426D76" w:rsidRPr="00E11958">
        <w:rPr>
          <w:noProof/>
        </w:rPr>
        <w:tab/>
      </w:r>
      <w:r w:rsidR="00426D76" w:rsidRPr="00E11958">
        <w:rPr>
          <w:noProof/>
        </w:rPr>
        <w:tab/>
      </w:r>
      <w:r w:rsidR="0040480D" w:rsidRPr="00E11958">
        <w:rPr>
          <w:noProof/>
        </w:rPr>
        <w:tab/>
      </w:r>
      <w:bookmarkEnd w:id="104"/>
      <w:r w:rsidR="00E11958" w:rsidRPr="00662AC7">
        <w:rPr>
          <w:noProof/>
        </w:rPr>
        <w:t xml:space="preserve">outPatchWidth = </w:t>
      </w:r>
      <w:r w:rsidR="009D2F01">
        <w:rPr>
          <w:noProof/>
        </w:rPr>
        <w:t>Max</w:t>
      </w:r>
      <w:bookmarkStart w:id="105" w:name="_Hlk180489055"/>
      <w:r w:rsidR="00E11958" w:rsidRPr="00662AC7">
        <w:rPr>
          <w:noProof/>
        </w:rPr>
        <w:t>(</w:t>
      </w:r>
      <w:r w:rsidR="009D2F01">
        <w:rPr>
          <w:noProof/>
        </w:rPr>
        <w:t xml:space="preserve">0, </w:t>
      </w:r>
      <w:r w:rsidR="009D2F01" w:rsidRPr="00D63DEA">
        <w:rPr>
          <w:noProof/>
        </w:rPr>
        <w:t>outPatchWidth</w:t>
      </w:r>
      <w:r w:rsidR="009D2F01" w:rsidRPr="00D63DEA">
        <w:t xml:space="preserve"> +</w:t>
      </w:r>
      <w:r w:rsidR="00E11958" w:rsidRPr="00662AC7">
        <w:t>outSubWidthC *</w:t>
      </w:r>
      <w:r w:rsidR="00254397">
        <w:br/>
      </w:r>
      <w:bookmarkEnd w:id="105"/>
      <w:r w:rsidR="00254397">
        <w:tab/>
      </w:r>
      <w:r w:rsidR="00254397">
        <w:tab/>
      </w:r>
      <w:r w:rsidR="009D2F01" w:rsidRPr="00E11958">
        <w:rPr>
          <w:noProof/>
        </w:rPr>
        <w:tab/>
      </w:r>
      <w:r w:rsidR="009D2F01" w:rsidRPr="00E11958">
        <w:rPr>
          <w:noProof/>
        </w:rPr>
        <w:tab/>
      </w:r>
      <w:r w:rsidR="009D2F01" w:rsidRPr="00E11958">
        <w:rPr>
          <w:noProof/>
        </w:rPr>
        <w:tab/>
      </w:r>
      <w:bookmarkStart w:id="106" w:name="_Hlk188879758"/>
      <w:r w:rsidR="009D2F01" w:rsidRPr="00E11958">
        <w:rPr>
          <w:noProof/>
        </w:rPr>
        <w:tab/>
      </w:r>
      <w:r w:rsidR="009D2F01" w:rsidRPr="00E11958">
        <w:rPr>
          <w:noProof/>
        </w:rPr>
        <w:tab/>
      </w:r>
      <w:bookmarkEnd w:id="106"/>
      <w:r w:rsidR="00E11958" w:rsidRPr="00662AC7">
        <w:t>nnpfc_spatial_extrapolation_left_offset</w:t>
      </w:r>
      <w:r w:rsidR="00254397">
        <w:t xml:space="preserve"> </w:t>
      </w:r>
      <w:r w:rsidR="00E11958" w:rsidRPr="00662AC7">
        <w:t>)</w:t>
      </w:r>
      <w:r w:rsidR="009D2F01" w:rsidRPr="009D2F01">
        <w:t xml:space="preserve"> </w:t>
      </w:r>
      <w:r w:rsidR="009D2F01" w:rsidRPr="00D63DEA">
        <w:t>)</w:t>
      </w:r>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if(</w:t>
      </w:r>
      <w:bookmarkStart w:id="107" w:name="_Hlk186801623"/>
      <w:r w:rsidR="009D2F01" w:rsidRPr="001F75FC">
        <w:rPr>
          <w:noProof/>
        </w:rPr>
        <w:t xml:space="preserve"> outSubHeightC *</w:t>
      </w:r>
      <w:bookmarkEnd w:id="107"/>
      <w:r w:rsidR="009D2F01" w:rsidRPr="001F75FC">
        <w:rPr>
          <w:noProof/>
        </w:rPr>
        <w:t xml:space="preserve"> nnpfc_spatial_extrapolation_bottom_offset &lt; 0</w:t>
      </w:r>
      <w:r w:rsidR="00254397">
        <w:rPr>
          <w:noProof/>
        </w:rPr>
        <w:t>  </w:t>
      </w:r>
      <w:r w:rsidR="009D2F01" w:rsidRPr="001F75FC">
        <w:rPr>
          <w:noProof/>
        </w:rPr>
        <w:t>&amp;&amp;</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cTop</w:t>
      </w:r>
      <w:r w:rsidR="00254397">
        <w:t>  </w:t>
      </w:r>
      <w:r w:rsidR="009D2F01" w:rsidRPr="001F75FC">
        <w:rPr>
          <w:noProof/>
        </w:rPr>
        <w:t>&gt;=</w:t>
      </w:r>
      <w:r w:rsidR="00254397">
        <w:rPr>
          <w:noProof/>
        </w:rPr>
        <w:t>  </w:t>
      </w:r>
      <w:r w:rsidR="009D2F01" w:rsidRPr="001F75FC">
        <w:rPr>
          <w:noProof/>
        </w:rPr>
        <w:t>( CroppedHeight − inpPatchHeight +</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outSubHeightC * nnpfc_spatial_extrapolation_bottom_offset ) )</w:t>
      </w:r>
      <w:r w:rsidR="009D2F01" w:rsidRPr="001F75FC">
        <w:rPr>
          <w:noProof/>
        </w:rPr>
        <w:br/>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outPatchHeight = Max( 0, (</w:t>
      </w:r>
      <w:r w:rsidR="00254397">
        <w:rPr>
          <w:noProof/>
        </w:rPr>
        <w:t xml:space="preserve"> </w:t>
      </w:r>
      <w:r w:rsidR="009D2F01" w:rsidRPr="001F75FC">
        <w:rPr>
          <w:noProof/>
        </w:rPr>
        <w:t>inpPatchHeight – (</w:t>
      </w:r>
      <w:r w:rsidR="00254397">
        <w:rPr>
          <w:noProof/>
        </w:rPr>
        <w:t xml:space="preserve"> </w:t>
      </w:r>
      <w:r w:rsidR="009D2F01" w:rsidRPr="001F75FC">
        <w:rPr>
          <w:noProof/>
        </w:rPr>
        <w:t>CroppedHeight − cTop +</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outSubHeightC * nnpfc_spatial_extrapolation_bottom_offset</w:t>
      </w:r>
      <w:r w:rsidR="00254397">
        <w:rPr>
          <w:noProof/>
        </w:rPr>
        <w:t xml:space="preserve"> </w:t>
      </w:r>
      <w:r w:rsidR="009D2F01" w:rsidRPr="001F75FC">
        <w:rPr>
          <w:noProof/>
        </w:rPr>
        <w:t>)</w:t>
      </w:r>
      <w:r w:rsidR="00254397">
        <w:rPr>
          <w:noProof/>
        </w:rPr>
        <w:t xml:space="preserve"> </w:t>
      </w:r>
      <w:r w:rsidR="009D2F01" w:rsidRPr="001F75FC">
        <w:rPr>
          <w:noProof/>
        </w:rPr>
        <w:t xml:space="preserve">) </w:t>
      </w:r>
      <w:bookmarkStart w:id="108" w:name="_Hlk187142910"/>
      <w:r w:rsidR="009D2F01" w:rsidRPr="001F75FC">
        <w:rPr>
          <w:noProof/>
        </w:rPr>
        <w:t>*</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1F75FC">
        <w:rPr>
          <w:noProof/>
        </w:rPr>
        <w:tab/>
      </w:r>
      <w:bookmarkStart w:id="109" w:name="_Hlk187141459"/>
      <w:r w:rsidR="009D2F01" w:rsidRPr="00E11958">
        <w:rPr>
          <w:noProof/>
        </w:rPr>
        <w:tab/>
      </w:r>
      <w:r w:rsidR="009D2F01" w:rsidRPr="00E11958">
        <w:rPr>
          <w:noProof/>
        </w:rPr>
        <w:tab/>
      </w:r>
      <w:r w:rsidR="009D2F01" w:rsidRPr="001F75FC">
        <w:rPr>
          <w:noProof/>
        </w:rPr>
        <w:t>nnpfcOutputPicHeight / Cropped</w:t>
      </w:r>
      <w:bookmarkEnd w:id="109"/>
      <w:r w:rsidR="009D2F01" w:rsidRPr="001F75FC">
        <w:rPr>
          <w:noProof/>
        </w:rPr>
        <w:t>Height</w:t>
      </w:r>
      <w:bookmarkEnd w:id="108"/>
      <w:r w:rsidR="00254397">
        <w:rPr>
          <w:noProof/>
        </w:rPr>
        <w:t xml:space="preserve"> </w:t>
      </w:r>
      <w:r w:rsidR="009D2F01" w:rsidRPr="001F75FC">
        <w:rPr>
          <w:noProof/>
        </w:rPr>
        <w:t>)</w:t>
      </w:r>
      <w:r w:rsidR="009D2F01" w:rsidRPr="00D63DEA">
        <w:rPr>
          <w:noProof/>
        </w:rPr>
        <w:br/>
      </w:r>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cTop</w:t>
      </w:r>
      <w:r w:rsidR="00254397">
        <w:rPr>
          <w:noProof/>
        </w:rPr>
        <w:t>  </w:t>
      </w:r>
      <w:r w:rsidR="00E11958" w:rsidRPr="00662AC7">
        <w:rPr>
          <w:noProof/>
        </w:rPr>
        <w:t>= =</w:t>
      </w:r>
      <w:r w:rsidR="00254397">
        <w:rPr>
          <w:noProof/>
        </w:rPr>
        <w:t>  </w:t>
      </w:r>
      <w:r w:rsidR="00E11958" w:rsidRPr="00662AC7">
        <w:rPr>
          <w:noProof/>
        </w:rPr>
        <w:t>(</w:t>
      </w:r>
      <w:r w:rsidR="00254397">
        <w:rPr>
          <w:noProof/>
        </w:rPr>
        <w:t xml:space="preserve"> </w:t>
      </w:r>
      <w:r w:rsidR="00E11958" w:rsidRPr="00662AC7">
        <w:rPr>
          <w:noProof/>
        </w:rPr>
        <w:t>CroppedHeight−inpPatchHeight</w:t>
      </w:r>
      <w:r w:rsidR="00254397">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10" w:name="_Hlk188879842"/>
      <w:r w:rsidR="00426D76" w:rsidRPr="00E11958">
        <w:rPr>
          <w:noProof/>
        </w:rPr>
        <w:tab/>
      </w:r>
      <w:r w:rsidR="00426D76" w:rsidRPr="00E11958">
        <w:rPr>
          <w:noProof/>
        </w:rPr>
        <w:tab/>
      </w:r>
      <w:r w:rsidR="0040480D" w:rsidRPr="00E11958">
        <w:rPr>
          <w:noProof/>
        </w:rPr>
        <w:tab/>
      </w:r>
      <w:bookmarkEnd w:id="110"/>
      <w:r w:rsidR="00E11958" w:rsidRPr="00662AC7">
        <w:rPr>
          <w:noProof/>
        </w:rPr>
        <w:t xml:space="preserve">outPatchHeight = </w:t>
      </w:r>
      <w:bookmarkStart w:id="111" w:name="_Hlk180489088"/>
      <w:r w:rsidR="009D2F01">
        <w:rPr>
          <w:noProof/>
        </w:rPr>
        <w:t>Max</w:t>
      </w:r>
      <w:r w:rsidR="00E11958" w:rsidRPr="00662AC7">
        <w:rPr>
          <w:noProof/>
        </w:rPr>
        <w:t>(</w:t>
      </w:r>
      <w:r w:rsidR="00254397">
        <w:rPr>
          <w:noProof/>
        </w:rPr>
        <w:t xml:space="preserve"> </w:t>
      </w:r>
      <w:r w:rsidR="009D2F01">
        <w:rPr>
          <w:noProof/>
        </w:rPr>
        <w:t xml:space="preserve">0, </w:t>
      </w:r>
      <w:r w:rsidR="009D2F01" w:rsidRPr="001F75FC">
        <w:rPr>
          <w:noProof/>
        </w:rPr>
        <w:t xml:space="preserve">outPatchHeight + </w:t>
      </w:r>
      <w:r w:rsidR="00E11958" w:rsidRPr="00662AC7">
        <w:t>outSubHeightC *</w:t>
      </w:r>
      <w:bookmarkEnd w:id="111"/>
      <w:r w:rsidR="00254397">
        <w:br/>
      </w:r>
      <w:r w:rsidR="00254397">
        <w:tab/>
      </w:r>
      <w:r w:rsidR="00254397">
        <w:tab/>
      </w:r>
      <w:r w:rsidR="009D2F01" w:rsidRPr="00E11958">
        <w:rPr>
          <w:noProof/>
        </w:rPr>
        <w:tab/>
      </w:r>
      <w:r w:rsidR="009D2F01" w:rsidRPr="00E11958">
        <w:rPr>
          <w:noProof/>
        </w:rPr>
        <w:tab/>
      </w:r>
      <w:r w:rsidR="009D2F01" w:rsidRPr="00E11958">
        <w:rPr>
          <w:noProof/>
        </w:rPr>
        <w:tab/>
      </w:r>
      <w:bookmarkStart w:id="112" w:name="_Hlk188879872"/>
      <w:r w:rsidR="009D2F01" w:rsidRPr="00E11958">
        <w:rPr>
          <w:noProof/>
        </w:rPr>
        <w:tab/>
      </w:r>
      <w:r w:rsidR="009D2F01" w:rsidRPr="00E11958">
        <w:rPr>
          <w:noProof/>
        </w:rPr>
        <w:tab/>
      </w:r>
      <w:bookmarkEnd w:id="112"/>
      <w:r w:rsidR="00E11958" w:rsidRPr="00662AC7">
        <w:t>nnpfc_spatial_extrapolation_bottom_offset</w:t>
      </w:r>
      <w:r w:rsidR="00254397">
        <w:t xml:space="preserve"> </w:t>
      </w:r>
      <w:r w:rsidR="00E11958" w:rsidRPr="00662AC7">
        <w:t>)</w:t>
      </w:r>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if( outSubWidthC * nnpfc_spatial_extrapolation_right_offset &lt; 0</w:t>
      </w:r>
      <w:r w:rsidR="00254397">
        <w:rPr>
          <w:noProof/>
        </w:rPr>
        <w:t>  </w:t>
      </w:r>
      <w:r w:rsidR="009D2F01" w:rsidRPr="001F75FC">
        <w:rPr>
          <w:noProof/>
        </w:rPr>
        <w:t>&amp;&amp;</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cLeft</w:t>
      </w:r>
      <w:r w:rsidR="00254397">
        <w:rPr>
          <w:noProof/>
        </w:rPr>
        <w:t>  </w:t>
      </w:r>
      <w:r w:rsidR="009D2F01" w:rsidRPr="001F75FC">
        <w:rPr>
          <w:noProof/>
        </w:rPr>
        <w:t>&gt;=</w:t>
      </w:r>
      <w:r w:rsidR="00254397">
        <w:rPr>
          <w:noProof/>
        </w:rPr>
        <w:t>  </w:t>
      </w:r>
      <w:r w:rsidR="009D2F01" w:rsidRPr="001F75FC">
        <w:rPr>
          <w:noProof/>
        </w:rPr>
        <w:t>( CroppedWidth − inpPatchWidth +</w:t>
      </w:r>
      <w:r w:rsidR="009D2F01" w:rsidRPr="001F75FC">
        <w:rPr>
          <w:noProof/>
        </w:rPr>
        <w:br/>
      </w:r>
      <w:r w:rsidR="00254397">
        <w:rPr>
          <w:noProof/>
        </w:rPr>
        <w:tab/>
      </w:r>
      <w:r w:rsidR="00254397">
        <w:rPr>
          <w:noProof/>
        </w:rPr>
        <w:tab/>
      </w:r>
      <w:r w:rsidR="009D2F01" w:rsidRPr="001F75FC">
        <w:rPr>
          <w:noProof/>
        </w:rPr>
        <w:tab/>
      </w:r>
      <w:r w:rsidR="009D2F01" w:rsidRPr="001F75FC">
        <w:rPr>
          <w:noProof/>
        </w:rPr>
        <w:tab/>
      </w:r>
      <w:bookmarkStart w:id="113" w:name="_Hlk187142682"/>
      <w:r w:rsidR="009D2F01" w:rsidRPr="00E11958">
        <w:rPr>
          <w:noProof/>
        </w:rPr>
        <w:tab/>
      </w:r>
      <w:r w:rsidR="009D2F01" w:rsidRPr="00E11958">
        <w:rPr>
          <w:noProof/>
        </w:rPr>
        <w:tab/>
      </w:r>
      <w:r w:rsidR="009D2F01" w:rsidRPr="001F75FC">
        <w:rPr>
          <w:noProof/>
        </w:rPr>
        <w:t>outSubWidthC *</w:t>
      </w:r>
      <w:bookmarkEnd w:id="113"/>
      <w:r w:rsidR="009D2F01" w:rsidRPr="001F75FC">
        <w:rPr>
          <w:noProof/>
        </w:rPr>
        <w:t xml:space="preserve"> nnpfc_spatial_extrapolation_right_offset ) )</w:t>
      </w:r>
      <w:r w:rsidR="009D2F01" w:rsidRPr="001F75FC">
        <w:rPr>
          <w:noProof/>
        </w:rPr>
        <w:br/>
      </w:r>
      <w:bookmarkStart w:id="114" w:name="_Hlk185255797"/>
      <w:r w:rsidR="009D2F01" w:rsidRPr="001F75FC">
        <w:rPr>
          <w:noProof/>
        </w:rPr>
        <w:tab/>
      </w:r>
      <w:r w:rsidR="009D2F01" w:rsidRPr="001F75FC">
        <w:rPr>
          <w:noProof/>
        </w:rPr>
        <w:tab/>
      </w:r>
      <w:r w:rsidR="009D2F01" w:rsidRPr="001F75FC">
        <w:rPr>
          <w:noProof/>
        </w:rPr>
        <w:tab/>
      </w:r>
      <w:bookmarkEnd w:id="114"/>
      <w:r w:rsidR="009D2F01" w:rsidRPr="00E11958">
        <w:rPr>
          <w:noProof/>
        </w:rPr>
        <w:tab/>
      </w:r>
      <w:r w:rsidR="009D2F01" w:rsidRPr="00E11958">
        <w:rPr>
          <w:noProof/>
        </w:rPr>
        <w:tab/>
      </w:r>
      <w:r w:rsidR="009D2F01" w:rsidRPr="001F75FC">
        <w:rPr>
          <w:noProof/>
        </w:rPr>
        <w:t>outPatchWidth = Max( 0, inpPatchWidth</w:t>
      </w:r>
      <w:bookmarkStart w:id="115" w:name="_Hlk188879888"/>
      <w:r w:rsidR="009D2F01" w:rsidRPr="001F75FC">
        <w:rPr>
          <w:noProof/>
        </w:rPr>
        <w:t xml:space="preserve"> </w:t>
      </w:r>
      <w:bookmarkEnd w:id="115"/>
      <w:r w:rsidR="00254397">
        <w:rPr>
          <w:noProof/>
        </w:rPr>
        <w:t>−</w:t>
      </w:r>
      <w:r w:rsidR="009D2F01" w:rsidRPr="001F75FC">
        <w:rPr>
          <w:noProof/>
        </w:rPr>
        <w:t xml:space="preserve"> (</w:t>
      </w:r>
      <w:r w:rsidR="00254397">
        <w:rPr>
          <w:noProof/>
        </w:rPr>
        <w:t xml:space="preserve"> </w:t>
      </w:r>
      <w:r w:rsidR="009D2F01" w:rsidRPr="001F75FC">
        <w:rPr>
          <w:noProof/>
        </w:rPr>
        <w:t>CroppedWidth − cLeft +</w:t>
      </w:r>
      <w:r w:rsidR="009D2F01" w:rsidRPr="001F75FC">
        <w:rPr>
          <w:noProof/>
        </w:rPr>
        <w:br/>
      </w:r>
      <w:bookmarkStart w:id="116" w:name="_Hlk187144101"/>
      <w:r w:rsidR="00254397">
        <w:rPr>
          <w:noProof/>
        </w:rPr>
        <w:tab/>
      </w:r>
      <w:r w:rsidR="00254397">
        <w:rPr>
          <w:noProof/>
        </w:rPr>
        <w:tab/>
      </w:r>
      <w:r w:rsidR="009D2F01" w:rsidRPr="001F75FC">
        <w:rPr>
          <w:noProof/>
        </w:rPr>
        <w:tab/>
      </w:r>
      <w:r w:rsidR="009D2F01" w:rsidRPr="001F75FC">
        <w:rPr>
          <w:noProof/>
        </w:rPr>
        <w:tab/>
      </w:r>
      <w:r w:rsidR="009D2F01" w:rsidRPr="001F75FC">
        <w:rPr>
          <w:noProof/>
        </w:rPr>
        <w:tab/>
      </w:r>
      <w:bookmarkEnd w:id="116"/>
      <w:r w:rsidR="009D2F01" w:rsidRPr="00E11958">
        <w:rPr>
          <w:noProof/>
        </w:rPr>
        <w:tab/>
      </w:r>
      <w:r w:rsidR="009D2F01" w:rsidRPr="00E11958">
        <w:rPr>
          <w:noProof/>
        </w:rPr>
        <w:tab/>
      </w:r>
      <w:r w:rsidR="009D2F01" w:rsidRPr="001F75FC">
        <w:rPr>
          <w:noProof/>
        </w:rPr>
        <w:t>outSubWidthC * nnpfc_spatial_extrapolation_right_offset</w:t>
      </w:r>
      <w:bookmarkStart w:id="117" w:name="_Hlk187142963"/>
      <w:r w:rsidR="00254397">
        <w:rPr>
          <w:noProof/>
        </w:rPr>
        <w:t xml:space="preserve"> </w:t>
      </w:r>
      <w:r w:rsidR="009D2F01" w:rsidRPr="001F75FC">
        <w:rPr>
          <w:noProof/>
        </w:rPr>
        <w:t>)</w:t>
      </w:r>
      <w:r w:rsidR="00254397">
        <w:rPr>
          <w:noProof/>
        </w:rPr>
        <w:t xml:space="preserve"> </w:t>
      </w:r>
      <w:r w:rsidR="009D2F01" w:rsidRPr="00D63DEA">
        <w:rPr>
          <w:noProof/>
        </w:rPr>
        <w:t>)*</w:t>
      </w:r>
      <w:r w:rsidR="00254397">
        <w:rPr>
          <w:noProof/>
        </w:rPr>
        <w:br/>
      </w:r>
      <w:r w:rsidR="00254397">
        <w:rPr>
          <w:noProof/>
        </w:rPr>
        <w:tab/>
      </w:r>
      <w:r w:rsidR="00254397">
        <w:rPr>
          <w:noProof/>
        </w:rPr>
        <w:tab/>
      </w:r>
      <w:r w:rsidR="00254397">
        <w:rPr>
          <w:noProof/>
        </w:rPr>
        <w:tab/>
      </w:r>
      <w:r w:rsidR="00254397">
        <w:rPr>
          <w:noProof/>
        </w:rPr>
        <w:tab/>
      </w:r>
      <w:r w:rsidR="00254397">
        <w:rPr>
          <w:noProof/>
        </w:rPr>
        <w:tab/>
      </w:r>
      <w:r w:rsidR="00254397">
        <w:rPr>
          <w:noProof/>
        </w:rPr>
        <w:tab/>
      </w:r>
      <w:r w:rsidR="00254397">
        <w:rPr>
          <w:noProof/>
        </w:rPr>
        <w:tab/>
      </w:r>
      <w:r w:rsidR="009D2F01" w:rsidRPr="001F75FC">
        <w:rPr>
          <w:noProof/>
        </w:rPr>
        <w:t>nnpfcOutputPicWidth / CroppedWidth</w:t>
      </w:r>
      <w:r w:rsidR="00254397">
        <w:rPr>
          <w:noProof/>
        </w:rPr>
        <w:t xml:space="preserve"> </w:t>
      </w:r>
      <w:r w:rsidR="009D2F01" w:rsidRPr="001F75FC">
        <w:rPr>
          <w:noProof/>
        </w:rPr>
        <w:t>)</w:t>
      </w:r>
      <w:r w:rsidR="009D2F01" w:rsidRPr="00D63DEA">
        <w:rPr>
          <w:noProof/>
        </w:rPr>
        <w:br/>
      </w:r>
      <w:bookmarkEnd w:id="117"/>
      <w:r w:rsidR="009D2F01" w:rsidRPr="00D63DEA">
        <w:rPr>
          <w:noProof/>
        </w:rPr>
        <w:tab/>
      </w:r>
      <w:r w:rsidR="009D2F01" w:rsidRPr="00D63DEA">
        <w:rPr>
          <w:noProof/>
        </w:rPr>
        <w:tab/>
      </w:r>
      <w:r w:rsidR="009D2F01" w:rsidRPr="00E11958">
        <w:rPr>
          <w:noProof/>
        </w:rPr>
        <w:tab/>
      </w:r>
      <w:r w:rsidR="009D2F01" w:rsidRPr="00E11958">
        <w:rPr>
          <w:noProof/>
        </w:rPr>
        <w:tab/>
      </w:r>
      <w:r w:rsidR="009D2F01" w:rsidRPr="00D63DEA">
        <w:rPr>
          <w:noProof/>
        </w:rPr>
        <w:t>else</w:t>
      </w:r>
      <w:r w:rsidR="009D2F01">
        <w:rPr>
          <w:noProof/>
        </w:rPr>
        <w:t xml:space="preserve"> </w:t>
      </w:r>
      <w:r w:rsidR="00E11958" w:rsidRPr="00662AC7">
        <w:rPr>
          <w:noProof/>
        </w:rPr>
        <w:t>if( cLeft</w:t>
      </w:r>
      <w:r w:rsidR="00254397">
        <w:rPr>
          <w:noProof/>
        </w:rPr>
        <w:t>  </w:t>
      </w:r>
      <w:r w:rsidR="00E11958" w:rsidRPr="00662AC7">
        <w:rPr>
          <w:noProof/>
        </w:rPr>
        <w:t>=</w:t>
      </w:r>
      <w:r w:rsidR="00254397">
        <w:rPr>
          <w:noProof/>
        </w:rPr>
        <w:t> </w:t>
      </w:r>
      <w:r w:rsidR="00E11958" w:rsidRPr="00662AC7">
        <w:rPr>
          <w:noProof/>
        </w:rPr>
        <w:t>=</w:t>
      </w:r>
      <w:r w:rsidR="00254397">
        <w:rPr>
          <w:noProof/>
        </w:rPr>
        <w:t>  </w:t>
      </w:r>
      <w:r w:rsidR="00E11958" w:rsidRPr="00662AC7">
        <w:rPr>
          <w:noProof/>
        </w:rPr>
        <w:t>(</w:t>
      </w:r>
      <w:r w:rsidR="00254397">
        <w:rPr>
          <w:noProof/>
        </w:rPr>
        <w:t xml:space="preserve"> </w:t>
      </w:r>
      <w:r w:rsidR="00E11958" w:rsidRPr="00662AC7">
        <w:rPr>
          <w:noProof/>
        </w:rPr>
        <w:t>CroppedWidth</w:t>
      </w:r>
      <w:r w:rsidR="00254397">
        <w:rPr>
          <w:noProof/>
        </w:rPr>
        <w:t xml:space="preserve"> </w:t>
      </w:r>
      <w:r w:rsidR="00E11958" w:rsidRPr="00662AC7">
        <w:rPr>
          <w:noProof/>
        </w:rPr>
        <w:t>−</w:t>
      </w:r>
      <w:r w:rsidR="00254397">
        <w:rPr>
          <w:noProof/>
        </w:rPr>
        <w:t xml:space="preserve"> </w:t>
      </w:r>
      <w:r w:rsidR="00E11958" w:rsidRPr="00662AC7">
        <w:rPr>
          <w:noProof/>
        </w:rPr>
        <w:t>inpPatchWidth</w:t>
      </w:r>
      <w:r w:rsidR="00254397">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18" w:name="_Hlk188879909"/>
      <w:r w:rsidR="00426D76" w:rsidRPr="00E11958">
        <w:rPr>
          <w:noProof/>
        </w:rPr>
        <w:tab/>
      </w:r>
      <w:r w:rsidR="00426D76" w:rsidRPr="00E11958">
        <w:rPr>
          <w:noProof/>
        </w:rPr>
        <w:tab/>
      </w:r>
      <w:r w:rsidR="0040480D" w:rsidRPr="00E11958">
        <w:rPr>
          <w:noProof/>
        </w:rPr>
        <w:tab/>
      </w:r>
      <w:bookmarkEnd w:id="118"/>
      <w:r w:rsidR="00E11958" w:rsidRPr="00662AC7">
        <w:rPr>
          <w:noProof/>
        </w:rPr>
        <w:t xml:space="preserve">outPatchWidth = </w:t>
      </w:r>
      <w:r w:rsidR="009D2F01">
        <w:rPr>
          <w:noProof/>
        </w:rPr>
        <w:t>Max</w:t>
      </w:r>
      <w:r w:rsidR="00E11958" w:rsidRPr="00662AC7">
        <w:rPr>
          <w:noProof/>
        </w:rPr>
        <w:t>(</w:t>
      </w:r>
      <w:r w:rsidR="00254397">
        <w:rPr>
          <w:noProof/>
        </w:rPr>
        <w:t xml:space="preserve"> </w:t>
      </w:r>
      <w:r w:rsidR="009D2F01">
        <w:rPr>
          <w:noProof/>
        </w:rPr>
        <w:t xml:space="preserve">0, </w:t>
      </w:r>
      <w:r w:rsidR="009D2F01" w:rsidRPr="00D63DEA">
        <w:rPr>
          <w:noProof/>
        </w:rPr>
        <w:t>outPatchWidth</w:t>
      </w:r>
      <w:r w:rsidR="009D2F01" w:rsidRPr="00D63DEA">
        <w:t xml:space="preserve"> +</w:t>
      </w:r>
      <w:r w:rsidR="00E11958" w:rsidRPr="00662AC7">
        <w:t>outSubWidthC *</w:t>
      </w:r>
      <w:r w:rsidR="00254397">
        <w:br/>
      </w:r>
      <w:r w:rsidR="00254397">
        <w:tab/>
      </w:r>
      <w:r w:rsidR="00254397">
        <w:tab/>
      </w:r>
      <w:r w:rsidR="009D2F01" w:rsidRPr="00E11958">
        <w:rPr>
          <w:noProof/>
        </w:rPr>
        <w:tab/>
      </w:r>
      <w:r w:rsidR="009D2F01" w:rsidRPr="00E11958">
        <w:rPr>
          <w:noProof/>
        </w:rPr>
        <w:tab/>
      </w:r>
      <w:bookmarkStart w:id="119" w:name="_Hlk188879928"/>
      <w:r w:rsidR="009D2F01" w:rsidRPr="00E11958">
        <w:rPr>
          <w:noProof/>
        </w:rPr>
        <w:tab/>
      </w:r>
      <w:r w:rsidR="009D2F01" w:rsidRPr="00E11958">
        <w:rPr>
          <w:noProof/>
        </w:rPr>
        <w:tab/>
      </w:r>
      <w:r w:rsidR="009D2F01" w:rsidRPr="00E11958">
        <w:rPr>
          <w:noProof/>
        </w:rPr>
        <w:tab/>
      </w:r>
      <w:bookmarkEnd w:id="119"/>
      <w:r w:rsidR="00E11958" w:rsidRPr="00662AC7">
        <w:t>nnpfc_spatial_extrapolation_right_offset</w:t>
      </w:r>
      <w:r w:rsidR="00254397">
        <w:t xml:space="preserve"> </w:t>
      </w:r>
      <w:r w:rsidR="00E11958" w:rsidRPr="00662AC7">
        <w:t>)</w:t>
      </w:r>
      <w:bookmarkStart w:id="120" w:name="_Hlk182403021"/>
      <w:bookmarkStart w:id="121" w:name="_Hlk187142293"/>
      <w:r w:rsidR="009D2F01" w:rsidRPr="00D63DEA">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 xml:space="preserve">outPatchCWidth </w:t>
      </w:r>
      <w:bookmarkEnd w:id="120"/>
      <w:r w:rsidR="009D2F01" w:rsidRPr="001F75FC">
        <w:rPr>
          <w:noProof/>
        </w:rPr>
        <w:t>= outPatchWidth * horCScaling</w:t>
      </w:r>
      <w:r w:rsidR="009D2F01" w:rsidRPr="001F75FC">
        <w:rPr>
          <w:noProof/>
        </w:rPr>
        <w:br/>
      </w:r>
      <w:r w:rsidR="009D2F01" w:rsidRPr="001F75FC">
        <w:rPr>
          <w:noProof/>
        </w:rPr>
        <w:tab/>
      </w:r>
      <w:r w:rsidR="009D2F01" w:rsidRPr="001F75FC">
        <w:rPr>
          <w:noProof/>
        </w:rPr>
        <w:tab/>
      </w:r>
      <w:r w:rsidR="009D2F01" w:rsidRPr="00E11958">
        <w:rPr>
          <w:noProof/>
        </w:rPr>
        <w:tab/>
      </w:r>
      <w:r w:rsidR="009D2F01" w:rsidRPr="00E11958">
        <w:rPr>
          <w:noProof/>
        </w:rPr>
        <w:tab/>
      </w:r>
      <w:r w:rsidR="009D2F01" w:rsidRPr="001F75FC">
        <w:rPr>
          <w:noProof/>
        </w:rPr>
        <w:t>outPatchCHeight = outPatchHeight * verCScaling</w:t>
      </w:r>
      <w:bookmarkEnd w:id="121"/>
      <w:r w:rsidR="00E11958" w:rsidRPr="00662AC7">
        <w:br/>
      </w:r>
      <w:r w:rsidR="00E11958" w:rsidRPr="00662AC7">
        <w:rPr>
          <w:noProof/>
        </w:rPr>
        <w:tab/>
      </w:r>
      <w:r w:rsidR="00E11958" w:rsidRPr="00662AC7">
        <w:rPr>
          <w:noProof/>
        </w:rPr>
        <w:tab/>
      </w:r>
      <w:r w:rsidR="006C73C0" w:rsidRPr="00E11958">
        <w:rPr>
          <w:noProof/>
        </w:rPr>
        <w:tab/>
      </w:r>
      <w:r w:rsidR="00E11958"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r w:rsidRPr="00E11958">
        <w:rPr>
          <w:noProof/>
        </w:rPr>
        <w:br/>
        <w:t>else if( nnpfc_inp_order_idc  = =  1 )</w:t>
      </w:r>
      <w:r w:rsidRPr="00E11958">
        <w:rPr>
          <w:noProof/>
        </w:rPr>
        <w:br/>
      </w:r>
      <w:r w:rsidRPr="00E11958">
        <w:rPr>
          <w:noProof/>
        </w:rPr>
        <w:tab/>
        <w:t>for( cTop = 0; cTop &lt; CroppedHeight / SubHeightC; cTop  +=  inpPatchHeight )</w:t>
      </w:r>
      <w:bookmarkStart w:id="122" w:name="_Hlk184217281"/>
      <w:r w:rsidRPr="00E11958">
        <w:rPr>
          <w:noProof/>
        </w:rPr>
        <w:br/>
      </w:r>
      <w:bookmarkStart w:id="123" w:name="_Hlk184217298"/>
      <w:bookmarkEnd w:id="122"/>
      <w:r w:rsidRPr="00E11958">
        <w:rPr>
          <w:noProof/>
        </w:rPr>
        <w:tab/>
      </w:r>
      <w:r w:rsidRPr="00E11958">
        <w:rPr>
          <w:noProof/>
        </w:rPr>
        <w:tab/>
      </w:r>
      <w:bookmarkEnd w:id="123"/>
      <w:r w:rsidRPr="00E11958">
        <w:rPr>
          <w:noProof/>
        </w:rPr>
        <w:t>for( cLeft = 0; cLeft &lt; CroppedWidth / SubWidthC; cLeft  +=  inpPatchWidth ) {</w:t>
      </w:r>
      <w:r w:rsidRPr="00E11958">
        <w:rPr>
          <w:noProof/>
        </w:rPr>
        <w:tab/>
      </w:r>
      <w:r w:rsidRPr="00E11958">
        <w:t>(</w:t>
      </w:r>
      <w:bookmarkStart w:id="124" w:name="Eq_PostProcessingFilter"/>
      <w:r w:rsidR="00280087" w:rsidRPr="00280087">
        <w:rPr>
          <w:bCs/>
          <w:noProof/>
        </w:rPr>
        <w:t>99</w:t>
      </w:r>
      <w:bookmarkEnd w:id="124"/>
      <w:r w:rsidRPr="00E11958">
        <w:t>)</w:t>
      </w:r>
      <w:r w:rsidR="00E11958" w:rsidRPr="00E11958">
        <w:br/>
      </w:r>
      <w:r w:rsidR="00426D76" w:rsidRPr="00E11958">
        <w:rPr>
          <w:noProof/>
        </w:rPr>
        <w:tab/>
      </w:r>
      <w:bookmarkStart w:id="125" w:name="_Hlk184217308"/>
      <w:bookmarkStart w:id="126" w:name="_Hlk188880291"/>
      <w:r w:rsidR="00426D76" w:rsidRPr="00E11958">
        <w:rPr>
          <w:noProof/>
        </w:rPr>
        <w:tab/>
      </w:r>
      <w:bookmarkEnd w:id="125"/>
      <w:r w:rsidR="0040480D" w:rsidRPr="00E11958">
        <w:rPr>
          <w:noProof/>
        </w:rPr>
        <w:tab/>
      </w:r>
      <w:bookmarkEnd w:id="126"/>
      <w:r w:rsidR="00E11958" w:rsidRPr="00662AC7">
        <w:rPr>
          <w:noProof/>
          <w:lang w:val="en-CA"/>
        </w:rPr>
        <w:t>if( SpatialExtrapolationFlag ) {</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outPatchWidth = ( nnpfcOutputPicWidth * inpPatchWidth ) / CroppedWidth</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outPatchHeight = ( nnpfcOutputPicHeight * inpPatchHeight ) / CroppedHeight</w:t>
      </w:r>
      <w:r w:rsidR="00876AE8" w:rsidRPr="00D63DEA">
        <w:rPr>
          <w:noProof/>
        </w:rPr>
        <w:br/>
      </w:r>
      <w:bookmarkStart w:id="127" w:name="_Hlk185257359"/>
      <w:r w:rsidR="00876AE8" w:rsidRPr="00D63DEA">
        <w:rPr>
          <w:noProof/>
        </w:rPr>
        <w:tab/>
      </w:r>
      <w:r w:rsidR="00876AE8" w:rsidRPr="001F75FC">
        <w:rPr>
          <w:noProof/>
        </w:rPr>
        <w:tab/>
      </w:r>
      <w:bookmarkEnd w:id="127"/>
      <w:r w:rsidR="00876AE8" w:rsidRPr="00E11958">
        <w:rPr>
          <w:noProof/>
        </w:rPr>
        <w:tab/>
      </w:r>
      <w:r w:rsidR="00876AE8" w:rsidRPr="00E11958">
        <w:rPr>
          <w:noProof/>
        </w:rPr>
        <w:tab/>
      </w:r>
      <w:r w:rsidR="00876AE8" w:rsidRPr="001F75FC">
        <w:rPr>
          <w:noProof/>
        </w:rPr>
        <w:t>if (</w:t>
      </w:r>
      <w:bookmarkStart w:id="128" w:name="_Hlk187142570"/>
      <w:r w:rsidR="00876AE8" w:rsidRPr="001F75FC">
        <w:rPr>
          <w:noProof/>
        </w:rPr>
        <w:t>outSubHeightC *</w:t>
      </w:r>
      <w:bookmarkEnd w:id="128"/>
      <w:r w:rsidR="00876AE8" w:rsidRPr="001F75FC">
        <w:rPr>
          <w:noProof/>
        </w:rPr>
        <w:t>nnpfc_spatial_extrapolation_top_offset &lt; 0</w:t>
      </w:r>
      <w:r w:rsidR="003A55E2">
        <w:rPr>
          <w:noProof/>
        </w:rPr>
        <w:t>  </w:t>
      </w:r>
      <w:r w:rsidR="00876AE8" w:rsidRPr="001F75FC">
        <w:rPr>
          <w:noProof/>
        </w:rPr>
        <w:t>&amp;&amp;</w:t>
      </w:r>
      <w:r w:rsidR="003A55E2">
        <w:rPr>
          <w:noProof/>
        </w:rPr>
        <w:br/>
      </w:r>
      <w:r w:rsidR="003A55E2">
        <w:rPr>
          <w:noProof/>
        </w:rPr>
        <w:tab/>
      </w:r>
      <w:r w:rsidR="003A55E2">
        <w:rPr>
          <w:noProof/>
        </w:rPr>
        <w:tab/>
      </w:r>
      <w:r w:rsidR="003A55E2">
        <w:rPr>
          <w:noProof/>
        </w:rPr>
        <w:tab/>
      </w:r>
      <w:r w:rsidR="003A55E2">
        <w:rPr>
          <w:noProof/>
        </w:rPr>
        <w:tab/>
      </w:r>
      <w:r w:rsidR="003A55E2">
        <w:rPr>
          <w:noProof/>
        </w:rPr>
        <w:tab/>
      </w:r>
      <w:r w:rsidR="003A55E2">
        <w:rPr>
          <w:noProof/>
        </w:rPr>
        <w:tab/>
      </w:r>
      <w:r w:rsidR="00876AE8" w:rsidRPr="001F75FC">
        <w:rPr>
          <w:noProof/>
        </w:rPr>
        <w:t>cTop</w:t>
      </w:r>
      <w:r w:rsidR="003A55E2">
        <w:rPr>
          <w:noProof/>
        </w:rPr>
        <w:t>  </w:t>
      </w:r>
      <w:r w:rsidR="00876AE8" w:rsidRPr="001F75FC">
        <w:rPr>
          <w:noProof/>
        </w:rPr>
        <w:t>&lt;=</w:t>
      </w:r>
      <w:r w:rsidR="003A55E2">
        <w:rPr>
          <w:noProof/>
        </w:rPr>
        <w:t>  </w:t>
      </w:r>
      <w:r w:rsidR="00876AE8" w:rsidRPr="001F75FC">
        <w:rPr>
          <w:noProof/>
        </w:rPr>
        <w:t>−outSubHeightC *nnpfc_spatial_extrapolation_top_offset</w:t>
      </w:r>
      <w:r w:rsidR="00254397">
        <w:rPr>
          <w:noProof/>
        </w:rPr>
        <w:t xml:space="preserve"> </w:t>
      </w:r>
      <w:r w:rsidR="00876AE8" w:rsidRPr="001F75FC">
        <w:rPr>
          <w:noProof/>
        </w:rPr>
        <w:t>)</w:t>
      </w:r>
      <w:r w:rsidR="00876AE8" w:rsidRPr="001F75FC">
        <w:rPr>
          <w:noProof/>
        </w:rPr>
        <w:br/>
      </w:r>
      <w:bookmarkStart w:id="129" w:name="_Hlk185275360"/>
      <w:r w:rsidR="00876AE8" w:rsidRPr="00D63DEA">
        <w:rPr>
          <w:noProof/>
        </w:rPr>
        <w:tab/>
      </w:r>
      <w:r w:rsidR="00876AE8" w:rsidRPr="00D63DEA">
        <w:rPr>
          <w:noProof/>
        </w:rPr>
        <w:tab/>
      </w:r>
      <w:bookmarkStart w:id="130" w:name="_Hlk187144353"/>
      <w:r w:rsidR="00876AE8" w:rsidRPr="00D63DEA">
        <w:rPr>
          <w:noProof/>
        </w:rPr>
        <w:tab/>
      </w:r>
      <w:bookmarkEnd w:id="129"/>
      <w:bookmarkEnd w:id="130"/>
      <w:r w:rsidR="00876AE8" w:rsidRPr="00E11958">
        <w:rPr>
          <w:noProof/>
        </w:rPr>
        <w:tab/>
      </w:r>
      <w:r w:rsidR="00876AE8" w:rsidRPr="00E11958">
        <w:rPr>
          <w:noProof/>
        </w:rPr>
        <w:tab/>
      </w:r>
      <w:r w:rsidR="00876AE8" w:rsidRPr="001F75FC">
        <w:rPr>
          <w:noProof/>
        </w:rPr>
        <w:t>outPatchHeight = Max(0, (</w:t>
      </w:r>
      <w:r w:rsidR="00254397">
        <w:rPr>
          <w:noProof/>
        </w:rPr>
        <w:t xml:space="preserve"> </w:t>
      </w:r>
      <w:r w:rsidR="00876AE8" w:rsidRPr="001F75FC">
        <w:rPr>
          <w:noProof/>
        </w:rPr>
        <w:t>(</w:t>
      </w:r>
      <w:r w:rsidR="00254397">
        <w:rPr>
          <w:noProof/>
        </w:rPr>
        <w:t xml:space="preserve"> </w:t>
      </w:r>
      <w:r w:rsidR="00876AE8" w:rsidRPr="001F75FC">
        <w:rPr>
          <w:noProof/>
        </w:rPr>
        <w:t>cTop + inpPatchHeight +</w:t>
      </w:r>
      <w:r w:rsidR="00254397">
        <w:rPr>
          <w:noProof/>
        </w:rPr>
        <w:br/>
      </w:r>
      <w:r w:rsidR="00254397">
        <w:rPr>
          <w:noProof/>
        </w:rPr>
        <w:tab/>
      </w:r>
      <w:r w:rsidR="00254397">
        <w:rPr>
          <w:noProof/>
        </w:rPr>
        <w:tab/>
      </w:r>
      <w:r w:rsidR="00876AE8" w:rsidRPr="00D63DEA">
        <w:rPr>
          <w:noProof/>
        </w:rPr>
        <w:tab/>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1F75FC">
        <w:rPr>
          <w:noProof/>
        </w:rPr>
        <w:t>outSubHeightC*nnpfc_spatial_extrapolation_top_offset) *</w:t>
      </w:r>
      <w:r w:rsidR="00876AE8" w:rsidRPr="001F75FC">
        <w:rPr>
          <w:noProof/>
        </w:rPr>
        <w:br/>
      </w:r>
      <w:r w:rsidR="00254397">
        <w:rPr>
          <w:noProof/>
        </w:rPr>
        <w:tab/>
      </w:r>
      <w:r w:rsidR="00254397">
        <w:rPr>
          <w:noProof/>
        </w:rPr>
        <w:tab/>
      </w:r>
      <w:r w:rsidR="00876AE8" w:rsidRPr="001F75FC">
        <w:rPr>
          <w:noProof/>
        </w:rPr>
        <w:tab/>
      </w:r>
      <w:r w:rsidR="00876AE8" w:rsidRPr="001F75FC">
        <w:rPr>
          <w:noProof/>
        </w:rPr>
        <w:tab/>
      </w:r>
      <w:r w:rsidR="00876AE8" w:rsidRPr="001F75FC">
        <w:rPr>
          <w:noProof/>
        </w:rPr>
        <w:tab/>
      </w:r>
      <w:r w:rsidR="00876AE8" w:rsidRPr="00E11958">
        <w:rPr>
          <w:noProof/>
        </w:rPr>
        <w:tab/>
      </w:r>
      <w:r w:rsidR="00876AE8" w:rsidRPr="00E11958">
        <w:rPr>
          <w:noProof/>
        </w:rPr>
        <w:tab/>
      </w:r>
      <w:r w:rsidR="00876AE8" w:rsidRPr="001F75FC">
        <w:rPr>
          <w:noProof/>
        </w:rPr>
        <w:t>nnpfcOutputPicHeight ) / CroppedHeight )</w:t>
      </w:r>
      <w:r w:rsidR="00876AE8" w:rsidRPr="00D63DEA">
        <w:rPr>
          <w:noProof/>
        </w:rPr>
        <w:br/>
      </w:r>
      <w:r w:rsidR="00876AE8" w:rsidRPr="00D63DEA">
        <w:rPr>
          <w:noProof/>
        </w:rPr>
        <w:tab/>
      </w:r>
      <w:r w:rsidR="00876AE8" w:rsidRPr="00D63DEA">
        <w:rPr>
          <w:noProof/>
        </w:rPr>
        <w:tab/>
      </w:r>
      <w:r w:rsidR="00876AE8" w:rsidRPr="00E11958">
        <w:rPr>
          <w:noProof/>
        </w:rPr>
        <w:tab/>
      </w:r>
      <w:r w:rsidR="00876AE8" w:rsidRPr="00E11958">
        <w:rPr>
          <w:noProof/>
        </w:rPr>
        <w:tab/>
      </w:r>
      <w:r w:rsidR="00876AE8" w:rsidRPr="00D63DEA">
        <w:rPr>
          <w:noProof/>
        </w:rPr>
        <w:t>else</w:t>
      </w:r>
      <w:r w:rsidR="00876AE8">
        <w:rPr>
          <w:noProof/>
        </w:rPr>
        <w:t xml:space="preserve"> </w:t>
      </w:r>
      <w:r w:rsidR="00E11958" w:rsidRPr="00662AC7">
        <w:rPr>
          <w:noProof/>
        </w:rPr>
        <w:t>if( cTop =</w:t>
      </w:r>
      <w:r w:rsidR="003A55E2">
        <w:rPr>
          <w:noProof/>
        </w:rPr>
        <w:t> </w:t>
      </w:r>
      <w:r w:rsidR="00E11958" w:rsidRPr="00662AC7">
        <w:rPr>
          <w:noProof/>
        </w:rPr>
        <w:t>= 0</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31" w:name="_Hlk188880393"/>
      <w:r w:rsidR="00426D76" w:rsidRPr="00E11958">
        <w:rPr>
          <w:noProof/>
        </w:rPr>
        <w:tab/>
      </w:r>
      <w:r w:rsidR="00426D76" w:rsidRPr="00E11958">
        <w:rPr>
          <w:noProof/>
        </w:rPr>
        <w:tab/>
      </w:r>
      <w:r w:rsidR="0040480D" w:rsidRPr="00E11958">
        <w:rPr>
          <w:noProof/>
        </w:rPr>
        <w:tab/>
      </w:r>
      <w:bookmarkEnd w:id="131"/>
      <w:r w:rsidR="00E11958" w:rsidRPr="00662AC7">
        <w:rPr>
          <w:noProof/>
        </w:rPr>
        <w:t xml:space="preserve">outPatchHeight = </w:t>
      </w:r>
      <w:r w:rsidR="00876AE8">
        <w:rPr>
          <w:noProof/>
        </w:rPr>
        <w:t>Max</w:t>
      </w:r>
      <w:r w:rsidR="00E11958" w:rsidRPr="00662AC7">
        <w:rPr>
          <w:noProof/>
        </w:rPr>
        <w:t>(</w:t>
      </w:r>
      <w:r w:rsidR="00876AE8">
        <w:rPr>
          <w:noProof/>
        </w:rPr>
        <w:t xml:space="preserve">0, </w:t>
      </w:r>
      <w:r w:rsidR="00876AE8" w:rsidRPr="00D63DEA">
        <w:rPr>
          <w:noProof/>
        </w:rPr>
        <w:t>outPatchHeight</w:t>
      </w:r>
      <w:r w:rsidR="00876AE8" w:rsidRPr="00D63DEA">
        <w:t xml:space="preserve"> + </w:t>
      </w:r>
      <w:r w:rsidR="00E11958" w:rsidRPr="00662AC7">
        <w:t>outSubHeightC *</w:t>
      </w:r>
      <w:r w:rsidR="00254397">
        <w:br/>
      </w:r>
      <w:r w:rsidR="00254397">
        <w:tab/>
      </w:r>
      <w:r w:rsidR="00254397">
        <w:tab/>
      </w:r>
      <w:r w:rsidR="00876AE8" w:rsidRPr="00E11958">
        <w:rPr>
          <w:noProof/>
        </w:rPr>
        <w:tab/>
      </w:r>
      <w:r w:rsidR="00876AE8" w:rsidRPr="00E11958">
        <w:rPr>
          <w:noProof/>
        </w:rPr>
        <w:tab/>
      </w:r>
      <w:bookmarkStart w:id="132" w:name="_Hlk188880422"/>
      <w:r w:rsidR="00876AE8" w:rsidRPr="00E11958">
        <w:rPr>
          <w:noProof/>
        </w:rPr>
        <w:tab/>
      </w:r>
      <w:r w:rsidR="00876AE8" w:rsidRPr="00E11958">
        <w:rPr>
          <w:noProof/>
        </w:rPr>
        <w:tab/>
      </w:r>
      <w:r w:rsidR="00876AE8" w:rsidRPr="00E11958">
        <w:rPr>
          <w:noProof/>
        </w:rPr>
        <w:tab/>
      </w:r>
      <w:bookmarkEnd w:id="132"/>
      <w:r w:rsidR="00E11958" w:rsidRPr="00662AC7">
        <w:t>nnpfc_spatial_extrapolation_top_offset</w:t>
      </w:r>
      <w:r w:rsidR="00254397">
        <w:t xml:space="preserve"> </w:t>
      </w:r>
      <w:r w:rsidR="00E11958" w:rsidRPr="00662AC7">
        <w:t>)</w:t>
      </w:r>
      <w:r w:rsidR="00C606C5" w:rsidRPr="00D63DEA">
        <w:rPr>
          <w:noProof/>
        </w:rPr>
        <w:br/>
      </w:r>
      <w:bookmarkStart w:id="133" w:name="_Hlk187144288"/>
      <w:r w:rsidR="00C606C5" w:rsidRPr="001F75FC">
        <w:rPr>
          <w:noProof/>
        </w:rPr>
        <w:tab/>
      </w:r>
      <w:r w:rsidR="00C606C5" w:rsidRPr="001F75FC">
        <w:rPr>
          <w:noProof/>
        </w:rPr>
        <w:tab/>
      </w:r>
      <w:bookmarkEnd w:id="133"/>
      <w:r w:rsidR="00C606C5" w:rsidRPr="00E11958">
        <w:rPr>
          <w:noProof/>
        </w:rPr>
        <w:tab/>
      </w:r>
      <w:r w:rsidR="00C606C5" w:rsidRPr="00E11958">
        <w:rPr>
          <w:noProof/>
        </w:rPr>
        <w:tab/>
      </w:r>
      <w:r w:rsidR="00C606C5" w:rsidRPr="001F75FC">
        <w:rPr>
          <w:noProof/>
        </w:rPr>
        <w:t>if(</w:t>
      </w:r>
      <w:r w:rsidR="00254397">
        <w:rPr>
          <w:noProof/>
        </w:rPr>
        <w:t xml:space="preserve"> </w:t>
      </w:r>
      <w:r w:rsidR="00C606C5" w:rsidRPr="001F75FC">
        <w:rPr>
          <w:noProof/>
        </w:rPr>
        <w:t>outSubWidthC *nnpfc_spatial_extrapolation_left_offset &lt; 0</w:t>
      </w:r>
      <w:r w:rsidR="003A55E2">
        <w:rPr>
          <w:noProof/>
        </w:rPr>
        <w:t>  </w:t>
      </w:r>
      <w:r w:rsidR="00C606C5" w:rsidRPr="001F75FC">
        <w:rPr>
          <w:noProof/>
        </w:rPr>
        <w:t>&amp;&amp;</w:t>
      </w:r>
      <w:r w:rsidR="003A55E2">
        <w:rPr>
          <w:noProof/>
        </w:rPr>
        <w:br/>
      </w:r>
      <w:r w:rsidR="003A55E2">
        <w:rPr>
          <w:noProof/>
        </w:rPr>
        <w:tab/>
      </w:r>
      <w:r w:rsidR="003A55E2">
        <w:rPr>
          <w:noProof/>
        </w:rPr>
        <w:tab/>
      </w:r>
      <w:r w:rsidR="003A55E2">
        <w:rPr>
          <w:noProof/>
        </w:rPr>
        <w:tab/>
      </w:r>
      <w:r w:rsidR="003A55E2">
        <w:rPr>
          <w:noProof/>
        </w:rPr>
        <w:tab/>
      </w:r>
      <w:r w:rsidR="003A55E2">
        <w:rPr>
          <w:noProof/>
        </w:rPr>
        <w:tab/>
      </w:r>
      <w:r w:rsidR="003A55E2">
        <w:rPr>
          <w:noProof/>
        </w:rPr>
        <w:tab/>
      </w:r>
      <w:r w:rsidR="00C606C5" w:rsidRPr="001F75FC">
        <w:rPr>
          <w:noProof/>
        </w:rPr>
        <w:t>cLeft</w:t>
      </w:r>
      <w:r w:rsidR="003A55E2">
        <w:rPr>
          <w:noProof/>
        </w:rPr>
        <w:t>  </w:t>
      </w:r>
      <w:r w:rsidR="00C606C5" w:rsidRPr="001F75FC">
        <w:rPr>
          <w:noProof/>
        </w:rPr>
        <w:t>&lt;=</w:t>
      </w:r>
      <w:r w:rsidR="003A55E2">
        <w:rPr>
          <w:noProof/>
        </w:rPr>
        <w:t>  </w:t>
      </w:r>
      <w:r w:rsidR="00830D02" w:rsidRPr="001F75FC">
        <w:rPr>
          <w:noProof/>
        </w:rPr>
        <w:t>−</w:t>
      </w:r>
      <w:r w:rsidR="00C606C5" w:rsidRPr="001F75FC">
        <w:rPr>
          <w:noProof/>
        </w:rPr>
        <w:t>outSubWidthC *nnpfc_spatial_extrapolation_left_offset</w:t>
      </w:r>
      <w:r w:rsidR="00254397">
        <w:rPr>
          <w:noProof/>
        </w:rPr>
        <w:t xml:space="preserve"> </w:t>
      </w:r>
      <w:r w:rsidR="00C606C5" w:rsidRPr="001F75FC">
        <w:rPr>
          <w:noProof/>
        </w:rPr>
        <w:t>)</w:t>
      </w:r>
      <w:r w:rsidR="00C606C5" w:rsidRPr="001F75FC">
        <w:rPr>
          <w:noProof/>
        </w:rPr>
        <w:br/>
      </w:r>
      <w:bookmarkStart w:id="134" w:name="_Hlk185275578"/>
      <w:r w:rsidR="00C606C5" w:rsidRPr="00D63DEA">
        <w:rPr>
          <w:noProof/>
        </w:rPr>
        <w:tab/>
      </w:r>
      <w:bookmarkStart w:id="135" w:name="_Hlk187144374"/>
      <w:r w:rsidR="00C606C5" w:rsidRPr="00D63DEA">
        <w:rPr>
          <w:noProof/>
        </w:rPr>
        <w:tab/>
      </w:r>
      <w:bookmarkEnd w:id="134"/>
      <w:bookmarkEnd w:id="135"/>
      <w:r w:rsidR="00C606C5" w:rsidRPr="00D63DEA">
        <w:rPr>
          <w:noProof/>
        </w:rPr>
        <w:tab/>
      </w:r>
      <w:r w:rsidR="00C606C5" w:rsidRPr="00E11958">
        <w:rPr>
          <w:noProof/>
        </w:rPr>
        <w:tab/>
      </w:r>
      <w:r w:rsidR="00C606C5" w:rsidRPr="00E11958">
        <w:rPr>
          <w:noProof/>
        </w:rPr>
        <w:tab/>
      </w:r>
      <w:r w:rsidR="00C606C5" w:rsidRPr="001F75FC">
        <w:rPr>
          <w:noProof/>
        </w:rPr>
        <w:t>outPatchWidth = Max(0, (</w:t>
      </w:r>
      <w:r w:rsidR="00254397">
        <w:rPr>
          <w:noProof/>
        </w:rPr>
        <w:t xml:space="preserve"> </w:t>
      </w:r>
      <w:r w:rsidR="00C606C5" w:rsidRPr="001F75FC">
        <w:rPr>
          <w:noProof/>
        </w:rPr>
        <w:t>(</w:t>
      </w:r>
      <w:r w:rsidR="00254397">
        <w:rPr>
          <w:noProof/>
        </w:rPr>
        <w:t xml:space="preserve"> </w:t>
      </w:r>
      <w:r w:rsidR="00C606C5" w:rsidRPr="001F75FC">
        <w:rPr>
          <w:noProof/>
        </w:rPr>
        <w:t>cLeft + inpPatchWidth +</w:t>
      </w:r>
      <w:r w:rsidR="00254397">
        <w:rPr>
          <w:noProof/>
        </w:rPr>
        <w:br/>
      </w:r>
      <w:r w:rsidR="00254397">
        <w:rPr>
          <w:noProof/>
        </w:rPr>
        <w:tab/>
      </w:r>
      <w:r w:rsidR="00254397">
        <w:rPr>
          <w:noProof/>
        </w:rPr>
        <w:tab/>
      </w:r>
      <w:r w:rsidR="00C606C5" w:rsidRPr="00D63DEA">
        <w:rPr>
          <w:noProof/>
        </w:rPr>
        <w:tab/>
      </w:r>
      <w:r w:rsidR="00C606C5" w:rsidRPr="00D63DEA">
        <w:rPr>
          <w:noProof/>
        </w:rPr>
        <w:tab/>
      </w:r>
      <w:r w:rsidR="00C606C5" w:rsidRPr="00D63DEA">
        <w:rPr>
          <w:noProof/>
        </w:rPr>
        <w:tab/>
      </w:r>
      <w:r w:rsidR="00C606C5" w:rsidRPr="00E11958">
        <w:rPr>
          <w:noProof/>
        </w:rPr>
        <w:tab/>
      </w:r>
      <w:r w:rsidR="00C606C5" w:rsidRPr="00E11958">
        <w:rPr>
          <w:noProof/>
        </w:rPr>
        <w:tab/>
      </w:r>
      <w:r w:rsidR="00C606C5" w:rsidRPr="001F75FC">
        <w:rPr>
          <w:noProof/>
        </w:rPr>
        <w:t>outSubWidthC*nnpfc_spatial_extrapolation_left_offset) *</w:t>
      </w:r>
      <w:r w:rsidR="00254397">
        <w:rPr>
          <w:noProof/>
        </w:rPr>
        <w:br/>
      </w:r>
      <w:r w:rsidR="00254397">
        <w:rPr>
          <w:noProof/>
        </w:rPr>
        <w:tab/>
      </w:r>
      <w:r w:rsidR="00254397">
        <w:rPr>
          <w:noProof/>
        </w:rPr>
        <w:tab/>
      </w:r>
      <w:r w:rsidR="00C606C5" w:rsidRPr="001F75FC">
        <w:rPr>
          <w:noProof/>
        </w:rPr>
        <w:tab/>
      </w:r>
      <w:r w:rsidR="00C606C5" w:rsidRPr="001F75FC">
        <w:rPr>
          <w:noProof/>
        </w:rPr>
        <w:tab/>
      </w:r>
      <w:r w:rsidR="00C606C5" w:rsidRPr="00D63DEA">
        <w:rPr>
          <w:noProof/>
        </w:rPr>
        <w:tab/>
      </w:r>
      <w:r w:rsidR="00C606C5" w:rsidRPr="00E11958">
        <w:rPr>
          <w:noProof/>
        </w:rPr>
        <w:tab/>
      </w:r>
      <w:r w:rsidR="00C606C5" w:rsidRPr="00E11958">
        <w:rPr>
          <w:noProof/>
        </w:rPr>
        <w:tab/>
      </w:r>
      <w:r w:rsidR="00C606C5" w:rsidRPr="001F75FC">
        <w:rPr>
          <w:noProof/>
        </w:rPr>
        <w:t>nnpfcOutputPicWidth ) / CroppedWidth )</w:t>
      </w:r>
      <w:r w:rsidR="00C606C5" w:rsidRPr="00D63DEA">
        <w:rPr>
          <w:noProof/>
        </w:rPr>
        <w:br/>
      </w:r>
      <w:r w:rsidR="00C606C5" w:rsidRPr="00D63DEA">
        <w:rPr>
          <w:noProof/>
        </w:rPr>
        <w:tab/>
      </w:r>
      <w:r w:rsidR="00C606C5" w:rsidRPr="00D63DEA">
        <w:rPr>
          <w:noProof/>
        </w:rPr>
        <w:tab/>
      </w:r>
      <w:r w:rsidR="00C606C5" w:rsidRPr="00E11958">
        <w:rPr>
          <w:noProof/>
        </w:rPr>
        <w:tab/>
      </w:r>
      <w:r w:rsidR="00C606C5" w:rsidRPr="00E11958">
        <w:rPr>
          <w:noProof/>
        </w:rPr>
        <w:tab/>
      </w:r>
      <w:r w:rsidR="00C606C5" w:rsidRPr="00D63DEA">
        <w:rPr>
          <w:noProof/>
        </w:rPr>
        <w:t>else</w:t>
      </w:r>
      <w:r w:rsidR="00C606C5">
        <w:rPr>
          <w:noProof/>
        </w:rPr>
        <w:t xml:space="preserve"> </w:t>
      </w:r>
      <w:r w:rsidR="00E11958" w:rsidRPr="00662AC7">
        <w:rPr>
          <w:noProof/>
        </w:rPr>
        <w:t>if( cLeft</w:t>
      </w:r>
      <w:r w:rsidR="00254397">
        <w:rPr>
          <w:noProof/>
        </w:rPr>
        <w:t>  </w:t>
      </w:r>
      <w:r w:rsidR="00E11958" w:rsidRPr="00662AC7">
        <w:rPr>
          <w:noProof/>
        </w:rPr>
        <w:t>=</w:t>
      </w:r>
      <w:r w:rsidR="003A55E2">
        <w:rPr>
          <w:noProof/>
        </w:rPr>
        <w:t> </w:t>
      </w:r>
      <w:r w:rsidR="00E11958" w:rsidRPr="00662AC7">
        <w:rPr>
          <w:noProof/>
        </w:rPr>
        <w:t>=</w:t>
      </w:r>
      <w:r w:rsidR="00254397">
        <w:rPr>
          <w:noProof/>
        </w:rPr>
        <w:t>  </w:t>
      </w:r>
      <w:r w:rsidR="00E11958" w:rsidRPr="00662AC7">
        <w:rPr>
          <w:noProof/>
        </w:rPr>
        <w:t>0</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bookmarkStart w:id="136" w:name="_Hlk188880495"/>
      <w:r w:rsidR="00426D76" w:rsidRPr="00E11958">
        <w:rPr>
          <w:noProof/>
        </w:rPr>
        <w:tab/>
      </w:r>
      <w:r w:rsidR="00426D76" w:rsidRPr="00E11958">
        <w:rPr>
          <w:noProof/>
        </w:rPr>
        <w:tab/>
      </w:r>
      <w:r w:rsidR="0040480D" w:rsidRPr="00E11958">
        <w:rPr>
          <w:noProof/>
        </w:rPr>
        <w:tab/>
      </w:r>
      <w:bookmarkEnd w:id="136"/>
      <w:r w:rsidR="00E11958" w:rsidRPr="00662AC7">
        <w:rPr>
          <w:noProof/>
        </w:rPr>
        <w:t xml:space="preserve">outPatchWidth = </w:t>
      </w:r>
      <w:r w:rsidR="00C606C5">
        <w:rPr>
          <w:noProof/>
        </w:rPr>
        <w:t>Max</w:t>
      </w:r>
      <w:r w:rsidR="00E11958" w:rsidRPr="00662AC7">
        <w:rPr>
          <w:noProof/>
        </w:rPr>
        <w:t>(</w:t>
      </w:r>
      <w:r w:rsidR="00C606C5">
        <w:rPr>
          <w:noProof/>
        </w:rPr>
        <w:t xml:space="preserve">0, </w:t>
      </w:r>
      <w:r w:rsidR="00C606C5" w:rsidRPr="00D63DEA">
        <w:rPr>
          <w:noProof/>
        </w:rPr>
        <w:t>outPatchWidth</w:t>
      </w:r>
      <w:r w:rsidR="00C606C5" w:rsidRPr="00D63DEA">
        <w:t xml:space="preserve"> +</w:t>
      </w:r>
      <w:r w:rsidR="00C606C5">
        <w:t xml:space="preserve"> </w:t>
      </w:r>
      <w:r w:rsidR="00E11958" w:rsidRPr="00662AC7">
        <w:t>outSubWidthC *</w:t>
      </w:r>
      <w:r w:rsidR="00254397">
        <w:br/>
      </w:r>
      <w:r w:rsidR="00254397">
        <w:tab/>
      </w:r>
      <w:r w:rsidR="00254397">
        <w:tab/>
      </w:r>
      <w:r w:rsidR="00C606C5" w:rsidRPr="00E11958">
        <w:rPr>
          <w:noProof/>
        </w:rPr>
        <w:tab/>
      </w:r>
      <w:r w:rsidR="00C606C5" w:rsidRPr="00E11958">
        <w:rPr>
          <w:noProof/>
        </w:rPr>
        <w:tab/>
      </w:r>
      <w:bookmarkStart w:id="137" w:name="_Hlk188880546"/>
      <w:r w:rsidR="00C606C5" w:rsidRPr="00E11958">
        <w:rPr>
          <w:noProof/>
        </w:rPr>
        <w:tab/>
      </w:r>
      <w:r w:rsidR="00C606C5" w:rsidRPr="00E11958">
        <w:rPr>
          <w:noProof/>
        </w:rPr>
        <w:tab/>
      </w:r>
      <w:r w:rsidR="00C606C5" w:rsidRPr="00E11958">
        <w:rPr>
          <w:noProof/>
        </w:rPr>
        <w:tab/>
      </w:r>
      <w:bookmarkEnd w:id="137"/>
      <w:r w:rsidR="00E11958" w:rsidRPr="00662AC7">
        <w:t>nnpfc_spatial_extrapolation_left_offset</w:t>
      </w:r>
      <w:r w:rsidR="00254397">
        <w:t xml:space="preserve"> </w:t>
      </w:r>
      <w:r w:rsidR="00E11958" w:rsidRPr="00662AC7">
        <w:t>)</w:t>
      </w:r>
      <w:bookmarkStart w:id="138" w:name="_Hlk187143631"/>
      <w:r w:rsidR="00D1486A" w:rsidRPr="00D63DEA">
        <w:rPr>
          <w:noProof/>
        </w:rPr>
        <w:br/>
      </w:r>
      <w:bookmarkStart w:id="139" w:name="_Hlk187144326"/>
      <w:r w:rsidR="00D1486A" w:rsidRPr="001F75FC">
        <w:rPr>
          <w:noProof/>
        </w:rPr>
        <w:tab/>
      </w:r>
      <w:r w:rsidR="00D1486A" w:rsidRPr="001F75FC">
        <w:rPr>
          <w:noProof/>
        </w:rPr>
        <w:tab/>
      </w:r>
      <w:bookmarkEnd w:id="139"/>
      <w:r w:rsidR="00D1486A" w:rsidRPr="00E11958">
        <w:rPr>
          <w:noProof/>
        </w:rPr>
        <w:tab/>
      </w:r>
      <w:r w:rsidR="00D1486A" w:rsidRPr="00E11958">
        <w:rPr>
          <w:noProof/>
        </w:rPr>
        <w:tab/>
      </w:r>
      <w:r w:rsidR="00D1486A" w:rsidRPr="00E11958">
        <w:rPr>
          <w:noProof/>
        </w:rPr>
        <w:tab/>
      </w:r>
      <w:r w:rsidR="00D1486A" w:rsidRPr="001F75FC">
        <w:rPr>
          <w:noProof/>
        </w:rPr>
        <w:t>if(</w:t>
      </w:r>
      <w:r w:rsidR="00254397">
        <w:rPr>
          <w:noProof/>
        </w:rPr>
        <w:t xml:space="preserve"> </w:t>
      </w:r>
      <w:r w:rsidR="00D1486A" w:rsidRPr="001F75FC">
        <w:rPr>
          <w:noProof/>
        </w:rPr>
        <w:t>outSubHeightC *nnpfc_spatial_extrapolation_bottom_offset &lt; 0</w:t>
      </w:r>
      <w:r w:rsidR="003A55E2">
        <w:rPr>
          <w:noProof/>
        </w:rPr>
        <w:t>  </w:t>
      </w:r>
      <w:r w:rsidR="00D1486A" w:rsidRPr="001F75FC">
        <w:rPr>
          <w:noProof/>
        </w:rPr>
        <w:t>&amp;&amp;</w:t>
      </w:r>
      <w:r w:rsidR="003A55E2">
        <w:rPr>
          <w:noProof/>
        </w:rPr>
        <w:br/>
      </w:r>
      <w:r w:rsidR="00254397">
        <w:rPr>
          <w:noProof/>
        </w:rPr>
        <w:tab/>
      </w:r>
      <w:r w:rsidR="003A55E2">
        <w:rPr>
          <w:noProof/>
        </w:rPr>
        <w:tab/>
      </w:r>
      <w:r w:rsidR="003A55E2">
        <w:rPr>
          <w:noProof/>
        </w:rPr>
        <w:tab/>
      </w:r>
      <w:r w:rsidR="003A55E2">
        <w:rPr>
          <w:noProof/>
        </w:rPr>
        <w:tab/>
      </w:r>
      <w:r w:rsidR="003A55E2">
        <w:rPr>
          <w:noProof/>
        </w:rPr>
        <w:tab/>
      </w:r>
      <w:r w:rsidR="003A55E2">
        <w:rPr>
          <w:noProof/>
        </w:rPr>
        <w:tab/>
      </w:r>
      <w:r w:rsidR="003A55E2">
        <w:rPr>
          <w:noProof/>
        </w:rPr>
        <w:tab/>
      </w:r>
      <w:r w:rsidR="00D1486A" w:rsidRPr="001F75FC">
        <w:rPr>
          <w:noProof/>
        </w:rPr>
        <w:t>cTop</w:t>
      </w:r>
      <w:r w:rsidR="003A55E2">
        <w:rPr>
          <w:noProof/>
        </w:rPr>
        <w:t>  </w:t>
      </w:r>
      <w:r w:rsidR="00D1486A" w:rsidRPr="001F75FC">
        <w:rPr>
          <w:noProof/>
        </w:rPr>
        <w:t>&gt;=</w:t>
      </w:r>
      <w:r w:rsidR="003A55E2">
        <w:rPr>
          <w:noProof/>
        </w:rPr>
        <w:t>  </w:t>
      </w:r>
      <w:r w:rsidR="00D1486A" w:rsidRPr="001F75FC">
        <w:rPr>
          <w:noProof/>
        </w:rPr>
        <w:t>(</w:t>
      </w:r>
      <w:r w:rsidR="003A55E2">
        <w:rPr>
          <w:noProof/>
        </w:rPr>
        <w:t xml:space="preserve"> </w:t>
      </w:r>
      <w:r w:rsidR="00D1486A" w:rsidRPr="001F75FC">
        <w:rPr>
          <w:noProof/>
        </w:rPr>
        <w:t>CroppedHeight/SubHeightC − inpPatchHeight +</w:t>
      </w:r>
      <w:r w:rsidR="00254397">
        <w:rPr>
          <w:noProof/>
        </w:rPr>
        <w:br/>
      </w:r>
      <w:r w:rsidR="00254397">
        <w:rPr>
          <w:noProof/>
        </w:rPr>
        <w:tab/>
      </w:r>
      <w:r w:rsidR="00254397">
        <w:rPr>
          <w:noProof/>
        </w:rPr>
        <w:tab/>
      </w:r>
      <w:r w:rsidR="00254397">
        <w:rPr>
          <w:noProof/>
        </w:rPr>
        <w:tab/>
      </w:r>
      <w:r w:rsidR="00254397">
        <w:rPr>
          <w:noProof/>
        </w:rPr>
        <w:tab/>
      </w:r>
      <w:r w:rsidR="00254397">
        <w:rPr>
          <w:noProof/>
        </w:rPr>
        <w:tab/>
      </w:r>
      <w:r w:rsidR="00254397">
        <w:rPr>
          <w:noProof/>
        </w:rPr>
        <w:tab/>
      </w:r>
      <w:r w:rsidR="00254397">
        <w:rPr>
          <w:noProof/>
        </w:rPr>
        <w:tab/>
      </w:r>
      <w:r w:rsidR="00D1486A" w:rsidRPr="001F75FC">
        <w:rPr>
          <w:noProof/>
        </w:rPr>
        <w:t>outSubHeightC</w:t>
      </w:r>
      <w:r w:rsidR="005C38DE">
        <w:rPr>
          <w:noProof/>
        </w:rPr>
        <w:t xml:space="preserve"> </w:t>
      </w:r>
      <w:r w:rsidR="00D1486A" w:rsidRPr="001F75FC">
        <w:rPr>
          <w:noProof/>
        </w:rPr>
        <w:t>*</w:t>
      </w:r>
      <w:r w:rsidR="00254397">
        <w:rPr>
          <w:noProof/>
        </w:rPr>
        <w:t xml:space="preserve"> </w:t>
      </w:r>
      <w:r w:rsidR="005C38DE">
        <w:rPr>
          <w:noProof/>
        </w:rPr>
        <w:tab/>
      </w:r>
      <w:r w:rsidR="00D1486A" w:rsidRPr="001F75FC">
        <w:rPr>
          <w:noProof/>
        </w:rPr>
        <w:t>nnpfc_spatial_extrapolation_bottom_offset</w:t>
      </w:r>
      <w:r w:rsidR="003A55E2">
        <w:rPr>
          <w:noProof/>
        </w:rPr>
        <w:t xml:space="preserve"> </w:t>
      </w:r>
      <w:r w:rsidR="00D1486A" w:rsidRPr="001F75FC">
        <w:rPr>
          <w:noProof/>
        </w:rPr>
        <w:t>)</w:t>
      </w:r>
      <w:r w:rsidR="003A55E2">
        <w:rPr>
          <w:noProof/>
        </w:rPr>
        <w:t xml:space="preserve"> </w:t>
      </w:r>
      <w:r w:rsidR="00D1486A" w:rsidRPr="001F75FC">
        <w:rPr>
          <w:noProof/>
        </w:rPr>
        <w:t>)</w:t>
      </w:r>
      <w:r w:rsidR="00D1486A" w:rsidRPr="001F75FC">
        <w:rPr>
          <w:noProof/>
        </w:rPr>
        <w:br/>
      </w:r>
      <w:bookmarkStart w:id="140" w:name="_Hlk187144366"/>
      <w:r w:rsidR="00D1486A" w:rsidRPr="00D63DEA">
        <w:rPr>
          <w:noProof/>
        </w:rPr>
        <w:tab/>
      </w:r>
      <w:r w:rsidR="00D1486A" w:rsidRPr="00D63DEA">
        <w:rPr>
          <w:noProof/>
        </w:rPr>
        <w:tab/>
      </w:r>
      <w:r w:rsidR="00D1486A" w:rsidRPr="00D63DEA">
        <w:rPr>
          <w:noProof/>
        </w:rPr>
        <w:tab/>
      </w:r>
      <w:bookmarkEnd w:id="140"/>
      <w:r w:rsidR="00D1486A" w:rsidRPr="00E11958">
        <w:rPr>
          <w:noProof/>
        </w:rPr>
        <w:tab/>
      </w:r>
      <w:r w:rsidR="00D1486A" w:rsidRPr="00E11958">
        <w:rPr>
          <w:noProof/>
        </w:rPr>
        <w:tab/>
      </w:r>
      <w:r w:rsidR="00D1486A" w:rsidRPr="00E11958">
        <w:rPr>
          <w:noProof/>
        </w:rPr>
        <w:tab/>
      </w:r>
      <w:r w:rsidR="00D1486A" w:rsidRPr="001F75FC">
        <w:rPr>
          <w:noProof/>
        </w:rPr>
        <w:t>outPatchHeight = Max(</w:t>
      </w:r>
      <w:r w:rsidR="003A55E2">
        <w:rPr>
          <w:noProof/>
        </w:rPr>
        <w:t xml:space="preserve"> </w:t>
      </w:r>
      <w:r w:rsidR="00D1486A" w:rsidRPr="001F75FC">
        <w:rPr>
          <w:noProof/>
        </w:rPr>
        <w:t xml:space="preserve">0, inpPatchHeight </w:t>
      </w:r>
      <w:r w:rsidR="00254397">
        <w:rPr>
          <w:noProof/>
        </w:rPr>
        <w:t>−</w:t>
      </w:r>
      <w:r w:rsidR="003A55E2">
        <w:rPr>
          <w:noProof/>
        </w:rPr>
        <w:t xml:space="preserve"> </w:t>
      </w:r>
      <w:r w:rsidR="00D1486A" w:rsidRPr="001F75FC">
        <w:rPr>
          <w:noProof/>
        </w:rPr>
        <w:t>(</w:t>
      </w:r>
      <w:r w:rsidR="003A55E2">
        <w:rPr>
          <w:noProof/>
        </w:rPr>
        <w:t xml:space="preserve"> </w:t>
      </w:r>
      <w:r w:rsidR="00D1486A" w:rsidRPr="001F75FC">
        <w:rPr>
          <w:noProof/>
        </w:rPr>
        <w:t>CroppedHeight</w:t>
      </w:r>
      <w:r w:rsidR="003A55E2">
        <w:rPr>
          <w:noProof/>
        </w:rPr>
        <w:t xml:space="preserve"> </w:t>
      </w:r>
      <w:r w:rsidR="00D1486A" w:rsidRPr="001F75FC">
        <w:rPr>
          <w:noProof/>
        </w:rPr>
        <w:t>/</w:t>
      </w:r>
      <w:r w:rsidR="003A55E2">
        <w:rPr>
          <w:noProof/>
        </w:rPr>
        <w:t xml:space="preserve"> </w:t>
      </w:r>
      <w:r w:rsidR="00D1486A" w:rsidRPr="001F75FC">
        <w:rPr>
          <w:noProof/>
        </w:rPr>
        <w:t>SubHeightC</w:t>
      </w:r>
      <w:r w:rsidR="005C38DE">
        <w:rPr>
          <w:noProof/>
        </w:rPr>
        <w:t xml:space="preserve"> </w:t>
      </w:r>
      <w:r w:rsidR="00D1486A" w:rsidRPr="001F75FC">
        <w:rPr>
          <w:noProof/>
        </w:rPr>
        <w:t>−</w:t>
      </w:r>
      <w:r w:rsidR="005C38DE">
        <w:rPr>
          <w:noProof/>
        </w:rPr>
        <w:tab/>
      </w:r>
      <w:r w:rsidR="005C38DE">
        <w:rPr>
          <w:noProof/>
        </w:rPr>
        <w:tab/>
      </w:r>
      <w:r w:rsidR="005C38DE">
        <w:rPr>
          <w:noProof/>
        </w:rPr>
        <w:tab/>
      </w:r>
      <w:r w:rsidR="005C38DE">
        <w:rPr>
          <w:noProof/>
        </w:rPr>
        <w:tab/>
      </w:r>
      <w:r w:rsidR="005C38DE">
        <w:rPr>
          <w:noProof/>
        </w:rPr>
        <w:tab/>
      </w:r>
      <w:r w:rsidR="005C38DE">
        <w:rPr>
          <w:noProof/>
        </w:rPr>
        <w:tab/>
      </w:r>
      <w:r w:rsidR="005C38DE">
        <w:rPr>
          <w:noProof/>
        </w:rPr>
        <w:tab/>
      </w:r>
      <w:r w:rsidR="00D1486A" w:rsidRPr="001F75FC">
        <w:rPr>
          <w:noProof/>
        </w:rPr>
        <w:t>cTop</w:t>
      </w:r>
      <w:r w:rsidR="005C38DE">
        <w:rPr>
          <w:noProof/>
        </w:rPr>
        <w:t xml:space="preserve"> </w:t>
      </w:r>
      <w:r w:rsidR="00D1486A" w:rsidRPr="001F75FC">
        <w:rPr>
          <w:noProof/>
        </w:rPr>
        <w:t>+ outSubHeightC</w:t>
      </w:r>
      <w:r w:rsidR="005C38DE">
        <w:rPr>
          <w:noProof/>
        </w:rPr>
        <w:t xml:space="preserve"> </w:t>
      </w:r>
      <w:r w:rsidR="00D1486A" w:rsidRPr="001F75FC">
        <w:rPr>
          <w:noProof/>
        </w:rPr>
        <w:t>*</w:t>
      </w:r>
      <w:r w:rsidR="005C38DE">
        <w:rPr>
          <w:noProof/>
        </w:rPr>
        <w:t xml:space="preserve"> </w:t>
      </w:r>
      <w:r w:rsidR="00D1486A" w:rsidRPr="001F75FC">
        <w:rPr>
          <w:noProof/>
        </w:rPr>
        <w:t>nnpfc_spatial_extrapolation_bottom_offset )</w:t>
      </w:r>
      <w:r w:rsidR="005C38DE">
        <w:rPr>
          <w:noProof/>
        </w:rPr>
        <w:t xml:space="preserve"> </w:t>
      </w:r>
      <w:r w:rsidR="00D1486A" w:rsidRPr="001F75FC">
        <w:rPr>
          <w:noProof/>
        </w:rPr>
        <w:t>) *</w:t>
      </w:r>
      <w:r w:rsidR="00D1486A" w:rsidRPr="001F75FC">
        <w:rPr>
          <w:noProof/>
        </w:rPr>
        <w:br/>
      </w:r>
      <w:r w:rsidR="00254397">
        <w:rPr>
          <w:noProof/>
        </w:rPr>
        <w:tab/>
      </w:r>
      <w:r w:rsidR="00D1486A" w:rsidRPr="001F75FC">
        <w:rPr>
          <w:noProof/>
        </w:rPr>
        <w:tab/>
      </w:r>
      <w:r w:rsidR="00D1486A" w:rsidRPr="001F75FC">
        <w:rPr>
          <w:noProof/>
        </w:rPr>
        <w:tab/>
      </w:r>
      <w:bookmarkStart w:id="141" w:name="_Hlk188880588"/>
      <w:r w:rsidR="00D1486A" w:rsidRPr="001F75FC">
        <w:rPr>
          <w:noProof/>
        </w:rPr>
        <w:tab/>
      </w:r>
      <w:r w:rsidR="00D1486A" w:rsidRPr="00E11958">
        <w:rPr>
          <w:noProof/>
        </w:rPr>
        <w:tab/>
      </w:r>
      <w:r w:rsidR="00D1486A" w:rsidRPr="00E11958">
        <w:rPr>
          <w:noProof/>
        </w:rPr>
        <w:tab/>
      </w:r>
      <w:bookmarkEnd w:id="141"/>
      <w:r w:rsidR="00D1486A" w:rsidRPr="00E11958">
        <w:rPr>
          <w:noProof/>
        </w:rPr>
        <w:tab/>
      </w:r>
      <w:r w:rsidR="00D1486A" w:rsidRPr="001F75FC">
        <w:rPr>
          <w:noProof/>
        </w:rPr>
        <w:t>nnpfcOutputPicHeight / CroppedHeight</w:t>
      </w:r>
      <w:r w:rsidR="005C38DE">
        <w:rPr>
          <w:noProof/>
        </w:rPr>
        <w:t xml:space="preserve"> </w:t>
      </w:r>
      <w:r w:rsidR="00D1486A" w:rsidRPr="001F75FC">
        <w:rPr>
          <w:noProof/>
        </w:rPr>
        <w:t>)</w:t>
      </w:r>
      <w:bookmarkEnd w:id="138"/>
      <w:r w:rsidR="00D1486A" w:rsidRPr="00D63DEA">
        <w:rPr>
          <w:noProof/>
        </w:rPr>
        <w:br/>
      </w:r>
      <w:r w:rsidR="00D1486A" w:rsidRPr="00D63DEA">
        <w:rPr>
          <w:noProof/>
        </w:rPr>
        <w:tab/>
      </w:r>
      <w:r w:rsidR="00D1486A" w:rsidRPr="00D63DEA">
        <w:rPr>
          <w:noProof/>
        </w:rPr>
        <w:tab/>
      </w:r>
      <w:r w:rsidR="00D1486A" w:rsidRPr="001F75FC">
        <w:rPr>
          <w:noProof/>
        </w:rPr>
        <w:tab/>
      </w:r>
      <w:r w:rsidR="00D1486A" w:rsidRPr="00E11958">
        <w:rPr>
          <w:noProof/>
        </w:rPr>
        <w:tab/>
      </w:r>
      <w:r w:rsidR="00D1486A" w:rsidRPr="00E11958">
        <w:rPr>
          <w:noProof/>
        </w:rPr>
        <w:tab/>
      </w:r>
      <w:r w:rsidR="00D1486A" w:rsidRPr="00D63DEA">
        <w:rPr>
          <w:noProof/>
        </w:rPr>
        <w:t>else</w:t>
      </w:r>
      <w:r w:rsidR="00D1486A">
        <w:rPr>
          <w:noProof/>
        </w:rPr>
        <w:t xml:space="preserve"> </w:t>
      </w:r>
      <w:r w:rsidR="00E11958" w:rsidRPr="00662AC7">
        <w:rPr>
          <w:noProof/>
        </w:rPr>
        <w:t>if( cTop</w:t>
      </w:r>
      <w:r w:rsidR="005C38DE">
        <w:rPr>
          <w:noProof/>
        </w:rPr>
        <w:t>  </w:t>
      </w:r>
      <w:r w:rsidR="00E11958" w:rsidRPr="00662AC7">
        <w:rPr>
          <w:noProof/>
        </w:rPr>
        <w:t>=</w:t>
      </w:r>
      <w:r w:rsidR="005C38DE">
        <w:rPr>
          <w:noProof/>
        </w:rPr>
        <w:t> </w:t>
      </w:r>
      <w:r w:rsidR="00E11958" w:rsidRPr="00662AC7">
        <w:rPr>
          <w:noProof/>
        </w:rPr>
        <w:t>=</w:t>
      </w:r>
      <w:r w:rsidR="005C38DE">
        <w:rPr>
          <w:noProof/>
        </w:rPr>
        <w:t>  </w:t>
      </w:r>
      <w:r w:rsidR="00E11958" w:rsidRPr="00662AC7">
        <w:rPr>
          <w:noProof/>
        </w:rPr>
        <w:t>(</w:t>
      </w:r>
      <w:r w:rsidR="005C38DE">
        <w:rPr>
          <w:noProof/>
        </w:rPr>
        <w:t xml:space="preserve"> </w:t>
      </w:r>
      <w:r w:rsidR="00E11958" w:rsidRPr="00662AC7">
        <w:rPr>
          <w:noProof/>
        </w:rPr>
        <w:t>(</w:t>
      </w:r>
      <w:r w:rsidR="005C38DE">
        <w:rPr>
          <w:noProof/>
        </w:rPr>
        <w:t xml:space="preserve"> </w:t>
      </w:r>
      <w:r w:rsidR="00E11958" w:rsidRPr="00662AC7">
        <w:rPr>
          <w:noProof/>
        </w:rPr>
        <w:t>CroppedHeight</w:t>
      </w:r>
      <w:r w:rsidR="005C38DE">
        <w:rPr>
          <w:noProof/>
        </w:rPr>
        <w:t xml:space="preserve"> </w:t>
      </w:r>
      <w:r w:rsidR="00E11958" w:rsidRPr="00662AC7">
        <w:rPr>
          <w:noProof/>
        </w:rPr>
        <w:t>/ SubHeightC</w:t>
      </w:r>
      <w:r w:rsidR="005C38DE">
        <w:rPr>
          <w:noProof/>
        </w:rPr>
        <w:t xml:space="preserve"> </w:t>
      </w:r>
      <w:r w:rsidR="00E11958" w:rsidRPr="00662AC7">
        <w:rPr>
          <w:noProof/>
        </w:rPr>
        <w:t>)</w:t>
      </w:r>
      <w:r w:rsidR="005C38DE">
        <w:rPr>
          <w:noProof/>
        </w:rPr>
        <w:t xml:space="preserve"> </w:t>
      </w:r>
      <w:r w:rsidR="00E11958" w:rsidRPr="00662AC7">
        <w:rPr>
          <w:noProof/>
        </w:rPr>
        <w:t>−</w:t>
      </w:r>
      <w:r w:rsidR="005C38DE">
        <w:rPr>
          <w:noProof/>
        </w:rPr>
        <w:t xml:space="preserve"> </w:t>
      </w:r>
      <w:r w:rsidR="00E11958" w:rsidRPr="00662AC7">
        <w:rPr>
          <w:noProof/>
        </w:rPr>
        <w:t>inpPatchHeight</w:t>
      </w:r>
      <w:r w:rsidR="005C38DE">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r w:rsidR="00D1486A" w:rsidRPr="001F75FC">
        <w:rPr>
          <w:noProof/>
        </w:rPr>
        <w:tab/>
      </w:r>
      <w:r w:rsidR="00E11958" w:rsidRPr="00662AC7">
        <w:rPr>
          <w:noProof/>
        </w:rPr>
        <w:t xml:space="preserve">outPatchHeight = </w:t>
      </w:r>
      <w:r w:rsidR="00D1486A">
        <w:rPr>
          <w:noProof/>
        </w:rPr>
        <w:t>Max</w:t>
      </w:r>
      <w:r w:rsidR="00E11958" w:rsidRPr="00662AC7">
        <w:rPr>
          <w:noProof/>
        </w:rPr>
        <w:t>(</w:t>
      </w:r>
      <w:r w:rsidR="005C38DE">
        <w:rPr>
          <w:noProof/>
        </w:rPr>
        <w:t xml:space="preserve"> </w:t>
      </w:r>
      <w:r w:rsidR="00D1486A">
        <w:rPr>
          <w:noProof/>
        </w:rPr>
        <w:t xml:space="preserve">0, </w:t>
      </w:r>
      <w:r w:rsidR="00D1486A" w:rsidRPr="00D63DEA">
        <w:rPr>
          <w:noProof/>
        </w:rPr>
        <w:t>outPatchHeight +</w:t>
      </w:r>
      <w:r w:rsidR="00D1486A">
        <w:rPr>
          <w:noProof/>
        </w:rPr>
        <w:t xml:space="preserve"> </w:t>
      </w:r>
      <w:r w:rsidR="00E11958" w:rsidRPr="00662AC7">
        <w:t>outSubHeightC *</w:t>
      </w:r>
      <w:r w:rsidR="005C38DE">
        <w:br/>
      </w:r>
      <w:r w:rsidR="00D1486A" w:rsidRPr="001F75FC">
        <w:rPr>
          <w:noProof/>
        </w:rPr>
        <w:tab/>
      </w:r>
      <w:r w:rsidR="00D1486A" w:rsidRPr="00E11958">
        <w:rPr>
          <w:noProof/>
        </w:rPr>
        <w:tab/>
      </w:r>
      <w:bookmarkStart w:id="142" w:name="_Hlk188880656"/>
      <w:r w:rsidR="00D1486A" w:rsidRPr="00E11958">
        <w:rPr>
          <w:noProof/>
        </w:rPr>
        <w:tab/>
      </w:r>
      <w:r w:rsidR="00D1486A" w:rsidRPr="001F75FC">
        <w:rPr>
          <w:noProof/>
        </w:rPr>
        <w:tab/>
      </w:r>
      <w:r w:rsidR="00D1486A" w:rsidRPr="00E11958">
        <w:rPr>
          <w:noProof/>
        </w:rPr>
        <w:tab/>
      </w:r>
      <w:bookmarkEnd w:id="142"/>
      <w:r w:rsidR="00D1486A" w:rsidRPr="00E11958">
        <w:rPr>
          <w:noProof/>
        </w:rPr>
        <w:tab/>
      </w:r>
      <w:r w:rsidR="00254397">
        <w:rPr>
          <w:noProof/>
        </w:rPr>
        <w:tab/>
      </w:r>
      <w:r w:rsidR="005C38DE">
        <w:rPr>
          <w:noProof/>
        </w:rPr>
        <w:tab/>
      </w:r>
      <w:r w:rsidR="00E11958" w:rsidRPr="00662AC7">
        <w:t>nnpfc_spatial_extrapolation_bottom_offset</w:t>
      </w:r>
      <w:r w:rsidR="005C38DE">
        <w:t xml:space="preserve"> </w:t>
      </w:r>
      <w:r w:rsidR="00E11958" w:rsidRPr="00662AC7">
        <w:t>)</w:t>
      </w:r>
      <w:r w:rsidR="00D1486A" w:rsidRPr="00D63DEA">
        <w:rPr>
          <w:noProof/>
        </w:rPr>
        <w:br/>
      </w:r>
      <w:bookmarkStart w:id="143" w:name="_Hlk185257315"/>
      <w:r w:rsidR="00D1486A" w:rsidRPr="001F75FC">
        <w:rPr>
          <w:noProof/>
        </w:rPr>
        <w:lastRenderedPageBreak/>
        <w:tab/>
      </w:r>
      <w:r w:rsidR="00D1486A" w:rsidRPr="001F75FC">
        <w:rPr>
          <w:noProof/>
        </w:rPr>
        <w:tab/>
      </w:r>
      <w:bookmarkEnd w:id="143"/>
      <w:r w:rsidR="00D1486A" w:rsidRPr="00E11958">
        <w:rPr>
          <w:noProof/>
        </w:rPr>
        <w:tab/>
      </w:r>
      <w:r w:rsidR="00D1486A" w:rsidRPr="001F75FC">
        <w:rPr>
          <w:noProof/>
        </w:rPr>
        <w:tab/>
        <w:t>if(</w:t>
      </w:r>
      <w:r w:rsidR="005C38DE">
        <w:rPr>
          <w:noProof/>
        </w:rPr>
        <w:t xml:space="preserve"> </w:t>
      </w:r>
      <w:r w:rsidR="00D1486A" w:rsidRPr="001F75FC">
        <w:rPr>
          <w:noProof/>
        </w:rPr>
        <w:t>outSubWidthC *nnpfc_spatial_extrapolation_right_offset &lt; 0</w:t>
      </w:r>
      <w:r w:rsidR="005C38DE">
        <w:rPr>
          <w:noProof/>
        </w:rPr>
        <w:t>  </w:t>
      </w:r>
      <w:r w:rsidR="00D1486A" w:rsidRPr="001F75FC">
        <w:rPr>
          <w:noProof/>
        </w:rPr>
        <w:t>&amp;&amp;</w:t>
      </w:r>
      <w:r w:rsidR="005C38DE">
        <w:rPr>
          <w:noProof/>
        </w:rPr>
        <w:t>  </w:t>
      </w:r>
      <w:r w:rsidR="00D1486A" w:rsidRPr="001F75FC">
        <w:rPr>
          <w:noProof/>
        </w:rPr>
        <w:t>cLeft</w:t>
      </w:r>
      <w:r w:rsidR="005C38DE">
        <w:rPr>
          <w:noProof/>
        </w:rPr>
        <w:t>  </w:t>
      </w:r>
      <w:r w:rsidR="00D1486A" w:rsidRPr="001F75FC">
        <w:rPr>
          <w:noProof/>
        </w:rPr>
        <w:t>&gt;=</w:t>
      </w:r>
      <w:r w:rsidR="005C38DE">
        <w:rPr>
          <w:noProof/>
        </w:rPr>
        <w:br/>
      </w:r>
      <w:r w:rsidR="00254397">
        <w:rPr>
          <w:noProof/>
        </w:rPr>
        <w:tab/>
      </w:r>
      <w:r w:rsidR="005C38DE">
        <w:rPr>
          <w:noProof/>
        </w:rPr>
        <w:tab/>
      </w:r>
      <w:r w:rsidR="00D1486A" w:rsidRPr="001F75FC">
        <w:rPr>
          <w:noProof/>
        </w:rPr>
        <w:tab/>
      </w:r>
      <w:r w:rsidR="00D1486A" w:rsidRPr="001F75FC">
        <w:rPr>
          <w:noProof/>
        </w:rPr>
        <w:tab/>
      </w:r>
      <w:r w:rsidR="00D1486A" w:rsidRPr="00E11958">
        <w:rPr>
          <w:noProof/>
        </w:rPr>
        <w:tab/>
      </w:r>
      <w:r w:rsidR="00D1486A" w:rsidRPr="001F75FC">
        <w:rPr>
          <w:noProof/>
        </w:rPr>
        <w:tab/>
        <w:t>(</w:t>
      </w:r>
      <w:r w:rsidR="005C38DE">
        <w:rPr>
          <w:noProof/>
        </w:rPr>
        <w:t xml:space="preserve"> </w:t>
      </w:r>
      <w:r w:rsidR="00D1486A" w:rsidRPr="001F75FC">
        <w:rPr>
          <w:noProof/>
        </w:rPr>
        <w:t>CroppedWidth</w:t>
      </w:r>
      <w:r w:rsidR="005C38DE">
        <w:rPr>
          <w:noProof/>
        </w:rPr>
        <w:t xml:space="preserve"> </w:t>
      </w:r>
      <w:r w:rsidR="00D1486A" w:rsidRPr="001F75FC">
        <w:rPr>
          <w:noProof/>
        </w:rPr>
        <w:t>/</w:t>
      </w:r>
      <w:r w:rsidR="005C38DE">
        <w:rPr>
          <w:noProof/>
        </w:rPr>
        <w:t xml:space="preserve"> </w:t>
      </w:r>
      <w:r w:rsidR="00D1486A" w:rsidRPr="001F75FC">
        <w:rPr>
          <w:noProof/>
        </w:rPr>
        <w:t>SubWidthC − inpPatchWidth + outSubWidthC</w:t>
      </w:r>
      <w:r w:rsidR="005C38DE">
        <w:rPr>
          <w:noProof/>
        </w:rPr>
        <w:t xml:space="preserve"> *</w:t>
      </w:r>
      <w:r w:rsidR="005C38DE">
        <w:rPr>
          <w:noProof/>
        </w:rPr>
        <w:br/>
      </w:r>
      <w:r w:rsidR="00254397">
        <w:rPr>
          <w:noProof/>
        </w:rPr>
        <w:tab/>
      </w:r>
      <w:r w:rsidR="005C38DE">
        <w:rPr>
          <w:noProof/>
        </w:rPr>
        <w:tab/>
      </w:r>
      <w:r w:rsidR="00D1486A" w:rsidRPr="001F75FC">
        <w:rPr>
          <w:noProof/>
        </w:rPr>
        <w:tab/>
      </w:r>
      <w:r w:rsidR="00D1486A" w:rsidRPr="001F75FC">
        <w:rPr>
          <w:noProof/>
        </w:rPr>
        <w:tab/>
      </w:r>
      <w:r w:rsidR="00D1486A" w:rsidRPr="00E11958">
        <w:rPr>
          <w:noProof/>
        </w:rPr>
        <w:tab/>
      </w:r>
      <w:r w:rsidR="00D1486A" w:rsidRPr="001F75FC">
        <w:rPr>
          <w:noProof/>
        </w:rPr>
        <w:tab/>
        <w:t>nnpfc_spatial_extrapolation_right_offset</w:t>
      </w:r>
      <w:r w:rsidR="005C38DE">
        <w:rPr>
          <w:noProof/>
        </w:rPr>
        <w:t xml:space="preserve"> </w:t>
      </w:r>
      <w:r w:rsidR="00D1486A" w:rsidRPr="001F75FC">
        <w:rPr>
          <w:noProof/>
        </w:rPr>
        <w:t>)</w:t>
      </w:r>
      <w:r w:rsidR="005C38DE">
        <w:rPr>
          <w:noProof/>
        </w:rPr>
        <w:t xml:space="preserve"> </w:t>
      </w:r>
      <w:r w:rsidR="00D1486A" w:rsidRPr="001F75FC">
        <w:rPr>
          <w:noProof/>
        </w:rPr>
        <w:t>)</w:t>
      </w:r>
      <w:r w:rsidR="00D1486A" w:rsidRPr="001F75FC">
        <w:rPr>
          <w:noProof/>
        </w:rPr>
        <w:br/>
      </w:r>
      <w:r w:rsidR="00D1486A" w:rsidRPr="001F75FC">
        <w:rPr>
          <w:noProof/>
        </w:rPr>
        <w:tab/>
      </w:r>
      <w:r w:rsidR="00D1486A" w:rsidRPr="001F75FC">
        <w:rPr>
          <w:noProof/>
        </w:rPr>
        <w:tab/>
      </w:r>
      <w:bookmarkStart w:id="144" w:name="_Hlk187144428"/>
      <w:r w:rsidR="00D1486A" w:rsidRPr="001F75FC">
        <w:rPr>
          <w:noProof/>
        </w:rPr>
        <w:tab/>
      </w:r>
      <w:bookmarkEnd w:id="144"/>
      <w:r w:rsidR="00D1486A" w:rsidRPr="00E11958">
        <w:rPr>
          <w:noProof/>
        </w:rPr>
        <w:tab/>
      </w:r>
      <w:r w:rsidR="00D1486A" w:rsidRPr="001F75FC">
        <w:rPr>
          <w:noProof/>
        </w:rPr>
        <w:tab/>
        <w:t>outPatchWidth = Max(</w:t>
      </w:r>
      <w:r w:rsidR="005C38DE">
        <w:rPr>
          <w:noProof/>
        </w:rPr>
        <w:t xml:space="preserve"> </w:t>
      </w:r>
      <w:r w:rsidR="00D1486A" w:rsidRPr="001F75FC">
        <w:rPr>
          <w:noProof/>
        </w:rPr>
        <w:t xml:space="preserve">0, inpPatchWidth </w:t>
      </w:r>
      <w:r w:rsidR="005C38DE">
        <w:rPr>
          <w:noProof/>
        </w:rPr>
        <w:t>−</w:t>
      </w:r>
      <w:r w:rsidR="00D1486A" w:rsidRPr="001F75FC">
        <w:rPr>
          <w:noProof/>
        </w:rPr>
        <w:t xml:space="preserve"> (</w:t>
      </w:r>
      <w:r w:rsidR="005C38DE">
        <w:rPr>
          <w:noProof/>
        </w:rPr>
        <w:t xml:space="preserve"> </w:t>
      </w:r>
      <w:r w:rsidR="00D1486A" w:rsidRPr="001F75FC">
        <w:rPr>
          <w:noProof/>
        </w:rPr>
        <w:t>CroppedWidth</w:t>
      </w:r>
      <w:r w:rsidR="005C38DE">
        <w:rPr>
          <w:noProof/>
        </w:rPr>
        <w:t xml:space="preserve"> </w:t>
      </w:r>
      <w:r w:rsidR="00D1486A" w:rsidRPr="001F75FC">
        <w:rPr>
          <w:noProof/>
        </w:rPr>
        <w:t>/</w:t>
      </w:r>
      <w:r w:rsidR="005C38DE">
        <w:rPr>
          <w:noProof/>
        </w:rPr>
        <w:t xml:space="preserve"> </w:t>
      </w:r>
      <w:r w:rsidR="00D1486A" w:rsidRPr="001F75FC">
        <w:rPr>
          <w:noProof/>
        </w:rPr>
        <w:t>SubWidthC − cLeft +</w:t>
      </w:r>
      <w:r w:rsidR="005C38DE">
        <w:rPr>
          <w:noProof/>
        </w:rPr>
        <w:br/>
      </w:r>
      <w:r w:rsidR="00254397">
        <w:rPr>
          <w:noProof/>
        </w:rPr>
        <w:tab/>
      </w:r>
      <w:r w:rsidR="005C38DE">
        <w:rPr>
          <w:noProof/>
        </w:rPr>
        <w:tab/>
      </w:r>
      <w:r w:rsidR="00D1486A" w:rsidRPr="001F75FC">
        <w:rPr>
          <w:noProof/>
        </w:rPr>
        <w:tab/>
      </w:r>
      <w:r w:rsidR="00D1486A" w:rsidRPr="001F75FC">
        <w:rPr>
          <w:noProof/>
        </w:rPr>
        <w:tab/>
      </w:r>
      <w:r w:rsidR="00D1486A" w:rsidRPr="001F75FC">
        <w:rPr>
          <w:noProof/>
        </w:rPr>
        <w:tab/>
      </w:r>
      <w:r w:rsidR="00D1486A" w:rsidRPr="00E11958">
        <w:rPr>
          <w:noProof/>
        </w:rPr>
        <w:tab/>
      </w:r>
      <w:r w:rsidR="00D1486A" w:rsidRPr="001F75FC">
        <w:rPr>
          <w:noProof/>
        </w:rPr>
        <w:tab/>
        <w:t>outSubWidthC</w:t>
      </w:r>
      <w:r w:rsidR="005C38DE">
        <w:rPr>
          <w:noProof/>
        </w:rPr>
        <w:t xml:space="preserve"> </w:t>
      </w:r>
      <w:r w:rsidR="00D1486A" w:rsidRPr="001F75FC">
        <w:rPr>
          <w:noProof/>
        </w:rPr>
        <w:t>*</w:t>
      </w:r>
      <w:r w:rsidR="005C38DE">
        <w:rPr>
          <w:noProof/>
        </w:rPr>
        <w:t xml:space="preserve"> </w:t>
      </w:r>
      <w:r w:rsidR="00D1486A" w:rsidRPr="001F75FC">
        <w:rPr>
          <w:noProof/>
        </w:rPr>
        <w:t>nnpfc_spatial_extrapolation_right_offset</w:t>
      </w:r>
      <w:r w:rsidR="005C38DE">
        <w:rPr>
          <w:noProof/>
        </w:rPr>
        <w:t xml:space="preserve"> </w:t>
      </w:r>
      <w:r w:rsidR="00D1486A" w:rsidRPr="001F75FC">
        <w:rPr>
          <w:noProof/>
        </w:rPr>
        <w:t xml:space="preserve">) </w:t>
      </w:r>
      <w:r w:rsidR="00D1486A" w:rsidRPr="00D63DEA">
        <w:rPr>
          <w:noProof/>
        </w:rPr>
        <w:t>) *</w:t>
      </w:r>
      <w:r w:rsidR="005C38DE">
        <w:rPr>
          <w:noProof/>
        </w:rPr>
        <w:br/>
      </w:r>
      <w:r w:rsidR="005C38DE">
        <w:rPr>
          <w:noProof/>
        </w:rPr>
        <w:tab/>
      </w:r>
      <w:r w:rsidR="005C38DE">
        <w:rPr>
          <w:noProof/>
        </w:rPr>
        <w:tab/>
      </w:r>
      <w:r w:rsidR="00D1486A" w:rsidRPr="001F75FC">
        <w:rPr>
          <w:noProof/>
        </w:rPr>
        <w:tab/>
      </w:r>
      <w:r w:rsidR="00D1486A" w:rsidRPr="001F75FC">
        <w:rPr>
          <w:noProof/>
        </w:rPr>
        <w:tab/>
      </w:r>
      <w:r w:rsidR="00D1486A" w:rsidRPr="001F75FC">
        <w:rPr>
          <w:noProof/>
        </w:rPr>
        <w:tab/>
      </w:r>
      <w:r w:rsidR="00D1486A" w:rsidRPr="00E11958">
        <w:rPr>
          <w:noProof/>
        </w:rPr>
        <w:tab/>
      </w:r>
      <w:r w:rsidR="00D1486A" w:rsidRPr="001F75FC">
        <w:rPr>
          <w:noProof/>
        </w:rPr>
        <w:tab/>
        <w:t>nnpfcOutputPicWidth / CroppedWidth</w:t>
      </w:r>
      <w:r w:rsidR="005C38DE">
        <w:rPr>
          <w:noProof/>
        </w:rPr>
        <w:t xml:space="preserve"> </w:t>
      </w:r>
      <w:r w:rsidR="00D1486A" w:rsidRPr="00D63DEA">
        <w:rPr>
          <w:noProof/>
        </w:rPr>
        <w:t>)</w:t>
      </w:r>
      <w:r w:rsidR="00D1486A" w:rsidRPr="00D63DEA">
        <w:rPr>
          <w:noProof/>
        </w:rPr>
        <w:br/>
      </w:r>
      <w:r w:rsidR="00D1486A" w:rsidRPr="00D63DEA">
        <w:rPr>
          <w:noProof/>
        </w:rPr>
        <w:tab/>
      </w:r>
      <w:r w:rsidR="00D1486A" w:rsidRPr="00D63DEA">
        <w:rPr>
          <w:noProof/>
        </w:rPr>
        <w:tab/>
      </w:r>
      <w:r w:rsidR="00D1486A" w:rsidRPr="00E11958">
        <w:rPr>
          <w:noProof/>
        </w:rPr>
        <w:tab/>
      </w:r>
      <w:r w:rsidR="00D1486A" w:rsidRPr="001F75FC">
        <w:rPr>
          <w:noProof/>
        </w:rPr>
        <w:tab/>
      </w:r>
      <w:r w:rsidR="00D1486A" w:rsidRPr="00D63DEA">
        <w:rPr>
          <w:noProof/>
        </w:rPr>
        <w:t>else</w:t>
      </w:r>
      <w:r w:rsidR="00D1486A">
        <w:rPr>
          <w:noProof/>
        </w:rPr>
        <w:t xml:space="preserve"> </w:t>
      </w:r>
      <w:r w:rsidR="00E11958" w:rsidRPr="00662AC7">
        <w:rPr>
          <w:noProof/>
        </w:rPr>
        <w:t>if( cLeft</w:t>
      </w:r>
      <w:r w:rsidR="005C38DE">
        <w:rPr>
          <w:noProof/>
        </w:rPr>
        <w:t>  </w:t>
      </w:r>
      <w:r w:rsidR="00E11958" w:rsidRPr="00662AC7">
        <w:rPr>
          <w:noProof/>
        </w:rPr>
        <w:t>=</w:t>
      </w:r>
      <w:r w:rsidR="005C38DE">
        <w:rPr>
          <w:noProof/>
        </w:rPr>
        <w:t> </w:t>
      </w:r>
      <w:r w:rsidR="00E11958" w:rsidRPr="00662AC7">
        <w:rPr>
          <w:noProof/>
        </w:rPr>
        <w:t>=</w:t>
      </w:r>
      <w:r w:rsidR="005C38DE">
        <w:rPr>
          <w:noProof/>
        </w:rPr>
        <w:t>  </w:t>
      </w:r>
      <w:r w:rsidR="00E11958" w:rsidRPr="00662AC7">
        <w:rPr>
          <w:noProof/>
        </w:rPr>
        <w:t>(</w:t>
      </w:r>
      <w:r w:rsidR="005C38DE">
        <w:rPr>
          <w:noProof/>
        </w:rPr>
        <w:t xml:space="preserve"> </w:t>
      </w:r>
      <w:r w:rsidR="00E11958" w:rsidRPr="00662AC7">
        <w:rPr>
          <w:noProof/>
        </w:rPr>
        <w:t>(</w:t>
      </w:r>
      <w:r w:rsidR="005C38DE">
        <w:rPr>
          <w:noProof/>
        </w:rPr>
        <w:t xml:space="preserve"> </w:t>
      </w:r>
      <w:r w:rsidR="00E11958" w:rsidRPr="00662AC7">
        <w:rPr>
          <w:noProof/>
        </w:rPr>
        <w:t>CroppedWidth</w:t>
      </w:r>
      <w:r w:rsidR="005C38DE">
        <w:rPr>
          <w:noProof/>
        </w:rPr>
        <w:t xml:space="preserve"> </w:t>
      </w:r>
      <w:r w:rsidR="00E11958" w:rsidRPr="00662AC7">
        <w:rPr>
          <w:noProof/>
        </w:rPr>
        <w:t>/ SubWidthC</w:t>
      </w:r>
      <w:r w:rsidR="005C38DE">
        <w:rPr>
          <w:noProof/>
        </w:rPr>
        <w:t xml:space="preserve"> </w:t>
      </w:r>
      <w:r w:rsidR="00E11958" w:rsidRPr="00662AC7">
        <w:rPr>
          <w:noProof/>
        </w:rPr>
        <w:t>)</w:t>
      </w:r>
      <w:r w:rsidR="005C38DE">
        <w:rPr>
          <w:noProof/>
        </w:rPr>
        <w:t xml:space="preserve"> </w:t>
      </w:r>
      <w:r w:rsidR="00E11958" w:rsidRPr="00662AC7">
        <w:rPr>
          <w:noProof/>
        </w:rPr>
        <w:t>−</w:t>
      </w:r>
      <w:r w:rsidR="005C38DE">
        <w:rPr>
          <w:noProof/>
        </w:rPr>
        <w:t xml:space="preserve"> </w:t>
      </w:r>
      <w:r w:rsidR="00E11958" w:rsidRPr="00662AC7">
        <w:rPr>
          <w:noProof/>
        </w:rPr>
        <w:t>inpPatchWidth</w:t>
      </w:r>
      <w:r w:rsidR="005C38DE">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bookmarkStart w:id="145" w:name="_Hlk188880711"/>
      <w:r w:rsidR="0062140C" w:rsidRPr="00E11958">
        <w:rPr>
          <w:noProof/>
        </w:rPr>
        <w:tab/>
      </w:r>
      <w:r w:rsidR="0062140C" w:rsidRPr="00E11958">
        <w:rPr>
          <w:noProof/>
        </w:rPr>
        <w:tab/>
      </w:r>
      <w:bookmarkStart w:id="146" w:name="_Hlk188880724"/>
      <w:r w:rsidR="00426D76" w:rsidRPr="00E11958">
        <w:rPr>
          <w:noProof/>
        </w:rPr>
        <w:tab/>
      </w:r>
      <w:bookmarkEnd w:id="145"/>
      <w:r w:rsidR="00426D76" w:rsidRPr="00E11958">
        <w:rPr>
          <w:noProof/>
        </w:rPr>
        <w:tab/>
      </w:r>
      <w:bookmarkEnd w:id="146"/>
      <w:r w:rsidR="0040480D" w:rsidRPr="00E11958">
        <w:rPr>
          <w:noProof/>
        </w:rPr>
        <w:tab/>
      </w:r>
      <w:r w:rsidR="00E11958" w:rsidRPr="00662AC7">
        <w:rPr>
          <w:noProof/>
        </w:rPr>
        <w:t xml:space="preserve">outPatchWidth = </w:t>
      </w:r>
      <w:r w:rsidR="00567D69">
        <w:rPr>
          <w:noProof/>
        </w:rPr>
        <w:t>Max</w:t>
      </w:r>
      <w:r w:rsidR="00E11958" w:rsidRPr="00662AC7">
        <w:rPr>
          <w:noProof/>
        </w:rPr>
        <w:t>(</w:t>
      </w:r>
      <w:r w:rsidR="005C38DE">
        <w:rPr>
          <w:noProof/>
        </w:rPr>
        <w:t xml:space="preserve"> </w:t>
      </w:r>
      <w:r w:rsidR="00567D69">
        <w:rPr>
          <w:noProof/>
        </w:rPr>
        <w:t xml:space="preserve">0, </w:t>
      </w:r>
      <w:r w:rsidR="00567D69" w:rsidRPr="00D63DEA">
        <w:rPr>
          <w:noProof/>
        </w:rPr>
        <w:t xml:space="preserve">outPatchWidth + </w:t>
      </w:r>
      <w:r w:rsidR="00E11958" w:rsidRPr="00662AC7">
        <w:t>outSubWidthC *</w:t>
      </w:r>
      <w:r w:rsidR="005C38DE">
        <w:br/>
      </w:r>
      <w:r w:rsidR="00254397">
        <w:tab/>
      </w:r>
      <w:r w:rsidR="005C38DE">
        <w:tab/>
      </w:r>
      <w:r w:rsidR="00567D69" w:rsidRPr="00E11958">
        <w:rPr>
          <w:noProof/>
        </w:rPr>
        <w:tab/>
      </w:r>
      <w:r w:rsidR="00567D69" w:rsidRPr="00E11958">
        <w:rPr>
          <w:noProof/>
        </w:rPr>
        <w:tab/>
      </w:r>
      <w:r w:rsidR="00567D69" w:rsidRPr="00E11958">
        <w:rPr>
          <w:noProof/>
        </w:rPr>
        <w:tab/>
      </w:r>
      <w:r w:rsidR="00567D69" w:rsidRPr="00E11958">
        <w:rPr>
          <w:noProof/>
        </w:rPr>
        <w:tab/>
      </w:r>
      <w:r w:rsidR="00567D69" w:rsidRPr="00E11958">
        <w:rPr>
          <w:noProof/>
        </w:rPr>
        <w:tab/>
      </w:r>
      <w:r w:rsidR="00E11958" w:rsidRPr="00662AC7">
        <w:t>nnpfc_spatial_extrapolation_right_offset</w:t>
      </w:r>
      <w:bookmarkStart w:id="147" w:name="_Hlk180409857"/>
      <w:r w:rsidR="005C38DE">
        <w:t xml:space="preserve"> </w:t>
      </w:r>
      <w:r w:rsidR="00E11958" w:rsidRPr="00662AC7">
        <w:t>)</w:t>
      </w:r>
      <w:r w:rsidR="00567D69" w:rsidRPr="00D63DEA">
        <w:rPr>
          <w:noProof/>
        </w:rPr>
        <w:br/>
      </w:r>
      <w:r w:rsidR="00567D69" w:rsidRPr="00D63DEA">
        <w:rPr>
          <w:noProof/>
        </w:rPr>
        <w:tab/>
      </w:r>
      <w:r w:rsidR="00567D69" w:rsidRPr="00D63DEA">
        <w:rPr>
          <w:noProof/>
        </w:rPr>
        <w:tab/>
      </w:r>
      <w:r w:rsidR="00567D69" w:rsidRPr="00E11958">
        <w:rPr>
          <w:noProof/>
        </w:rPr>
        <w:tab/>
      </w:r>
      <w:r w:rsidR="00567D69" w:rsidRPr="00E11958">
        <w:rPr>
          <w:noProof/>
        </w:rPr>
        <w:tab/>
      </w:r>
      <w:r w:rsidR="00567D69" w:rsidRPr="00D63DEA">
        <w:rPr>
          <w:noProof/>
        </w:rPr>
        <w:t>outPatchCWidth = outPatchWidth * horCScaling</w:t>
      </w:r>
      <w:r w:rsidR="00567D69" w:rsidRPr="00D63DEA">
        <w:rPr>
          <w:noProof/>
        </w:rPr>
        <w:br/>
      </w:r>
      <w:r w:rsidR="00567D69" w:rsidRPr="00D63DEA">
        <w:rPr>
          <w:noProof/>
        </w:rPr>
        <w:tab/>
      </w:r>
      <w:r w:rsidR="00567D69" w:rsidRPr="00D63DEA">
        <w:rPr>
          <w:noProof/>
        </w:rPr>
        <w:tab/>
      </w:r>
      <w:r w:rsidR="00567D69" w:rsidRPr="00E11958">
        <w:rPr>
          <w:noProof/>
        </w:rPr>
        <w:tab/>
      </w:r>
      <w:r w:rsidR="00567D69" w:rsidRPr="00E11958">
        <w:rPr>
          <w:noProof/>
        </w:rPr>
        <w:tab/>
      </w:r>
      <w:r w:rsidR="00567D69" w:rsidRPr="00D63DEA">
        <w:rPr>
          <w:noProof/>
        </w:rPr>
        <w:t>outPatchCHeight = outPatchHeight * verCScaling</w:t>
      </w:r>
      <w:r w:rsidR="00E11958" w:rsidRPr="00662AC7">
        <w:br/>
      </w:r>
      <w:r w:rsidR="00E11958" w:rsidRPr="00662AC7">
        <w:rPr>
          <w:noProof/>
        </w:rPr>
        <w:tab/>
      </w:r>
      <w:r w:rsidR="00E11958" w:rsidRPr="00662AC7">
        <w:rPr>
          <w:noProof/>
        </w:rPr>
        <w:tab/>
      </w:r>
      <w:r w:rsidR="006C73C0" w:rsidRPr="00E11958">
        <w:rPr>
          <w:noProof/>
        </w:rPr>
        <w:tab/>
      </w:r>
      <w:r w:rsidR="00E11958" w:rsidRPr="00662AC7">
        <w:t>}</w:t>
      </w:r>
      <w:bookmarkEnd w:id="147"/>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r w:rsidRPr="00E11958">
        <w:rPr>
          <w:noProof/>
        </w:rPr>
        <w:br/>
        <w:t>else if( nnpfc_inp_order_idc  = =  3 )</w:t>
      </w:r>
      <w:r w:rsidRPr="00E11958">
        <w:rPr>
          <w:noProof/>
        </w:rPr>
        <w:br/>
      </w:r>
      <w:r w:rsidRPr="00E11958">
        <w:rPr>
          <w:noProof/>
        </w:rPr>
        <w:tab/>
        <w:t>for( cTop = 0; cTop &lt; CroppedHeight; cTop  +=  inpPatchHeight * 2 )</w:t>
      </w:r>
      <w:r w:rsidRPr="00E11958">
        <w:rPr>
          <w:noProof/>
        </w:rPr>
        <w:br/>
      </w:r>
      <w:r w:rsidRPr="00E11958">
        <w:rPr>
          <w:noProof/>
        </w:rPr>
        <w:tab/>
      </w:r>
      <w:r w:rsidRPr="00E11958">
        <w:rPr>
          <w:noProof/>
        </w:rPr>
        <w:tab/>
        <w:t>for( cLeft = 0; cLeft &lt; CroppedWidth; cLeft  +=  inpPatchWidth * 2 ) {</w:t>
      </w:r>
      <w:r w:rsidR="00E11958" w:rsidRPr="00E11958">
        <w:rPr>
          <w:noProof/>
        </w:rPr>
        <w:br/>
      </w:r>
      <w:r w:rsidR="00E11958" w:rsidRPr="00E11958">
        <w:rPr>
          <w:noProof/>
        </w:rPr>
        <w:tab/>
      </w:r>
      <w:r w:rsidR="00E11958" w:rsidRPr="00E11958">
        <w:rPr>
          <w:noProof/>
        </w:rPr>
        <w:tab/>
      </w:r>
      <w:r w:rsidR="0040480D" w:rsidRPr="00E11958">
        <w:rPr>
          <w:noProof/>
        </w:rPr>
        <w:tab/>
      </w:r>
      <w:r w:rsidR="00E11958" w:rsidRPr="00662AC7">
        <w:rPr>
          <w:noProof/>
          <w:lang w:val="en-CA"/>
        </w:rPr>
        <w:t>if( SpatialExtrapolationFlag ) {</w:t>
      </w:r>
      <w:r w:rsidR="004B38A7" w:rsidRPr="00D63DEA">
        <w:rPr>
          <w:noProof/>
        </w:rPr>
        <w:br/>
      </w:r>
      <w:r w:rsidR="004B38A7" w:rsidRPr="00D63DEA">
        <w:rPr>
          <w:noProof/>
        </w:rPr>
        <w:tab/>
      </w:r>
      <w:r w:rsidR="004B38A7" w:rsidRPr="00D63DEA">
        <w:rPr>
          <w:noProof/>
        </w:rPr>
        <w:tab/>
      </w:r>
      <w:r w:rsidR="004B38A7" w:rsidRPr="00E11958">
        <w:rPr>
          <w:noProof/>
        </w:rPr>
        <w:tab/>
      </w:r>
      <w:r w:rsidR="004B38A7" w:rsidRPr="00E11958">
        <w:rPr>
          <w:noProof/>
        </w:rPr>
        <w:tab/>
      </w:r>
      <w:r w:rsidR="004B38A7" w:rsidRPr="00D63DEA">
        <w:rPr>
          <w:noProof/>
        </w:rPr>
        <w:t>outPatchWidth = ( nnpfcOutputPicWidth * inpPatchWidth ) / CroppedWidth</w:t>
      </w:r>
      <w:r w:rsidR="004B38A7" w:rsidRPr="00D63DEA">
        <w:rPr>
          <w:noProof/>
        </w:rPr>
        <w:br/>
      </w:r>
      <w:r w:rsidR="004B38A7" w:rsidRPr="00D63DEA">
        <w:rPr>
          <w:noProof/>
        </w:rPr>
        <w:tab/>
      </w:r>
      <w:r w:rsidR="004B38A7" w:rsidRPr="00D63DEA">
        <w:rPr>
          <w:noProof/>
        </w:rPr>
        <w:tab/>
      </w:r>
      <w:r w:rsidR="004B38A7" w:rsidRPr="00E11958">
        <w:rPr>
          <w:noProof/>
        </w:rPr>
        <w:tab/>
      </w:r>
      <w:r w:rsidR="004B38A7" w:rsidRPr="00E11958">
        <w:rPr>
          <w:noProof/>
        </w:rPr>
        <w:tab/>
      </w:r>
      <w:r w:rsidR="004B38A7" w:rsidRPr="00D63DEA">
        <w:rPr>
          <w:noProof/>
        </w:rPr>
        <w:t>outPatchHeight = ( nnpfcOutputPicHeight * inpPatchHeight ) / CroppedHeight</w:t>
      </w:r>
      <w:r w:rsidR="004B38A7" w:rsidRPr="00D63DEA">
        <w:rPr>
          <w:noProof/>
        </w:rPr>
        <w:br/>
      </w:r>
      <w:bookmarkStart w:id="148" w:name="_Hlk185257908"/>
      <w:r w:rsidR="004B38A7" w:rsidRPr="00D63DEA">
        <w:rPr>
          <w:noProof/>
        </w:rPr>
        <w:tab/>
      </w:r>
      <w:r w:rsidR="004B38A7" w:rsidRPr="00D63DEA">
        <w:rPr>
          <w:noProof/>
        </w:rPr>
        <w:tab/>
      </w:r>
      <w:bookmarkStart w:id="149" w:name="_Hlk188882270"/>
      <w:bookmarkEnd w:id="148"/>
      <w:r w:rsidR="004B38A7" w:rsidRPr="00E11958">
        <w:rPr>
          <w:noProof/>
        </w:rPr>
        <w:tab/>
      </w:r>
      <w:r w:rsidR="004B38A7" w:rsidRPr="00E11958">
        <w:rPr>
          <w:noProof/>
        </w:rPr>
        <w:tab/>
      </w:r>
      <w:bookmarkEnd w:id="149"/>
      <w:r w:rsidR="004B38A7" w:rsidRPr="001F75FC">
        <w:rPr>
          <w:noProof/>
        </w:rPr>
        <w:t>if (outSubHeightC *</w:t>
      </w:r>
      <w:r w:rsidR="005F4350">
        <w:rPr>
          <w:noProof/>
        </w:rPr>
        <w:t xml:space="preserve"> </w:t>
      </w:r>
      <w:r w:rsidR="004B38A7" w:rsidRPr="001F75FC">
        <w:rPr>
          <w:noProof/>
        </w:rPr>
        <w:t>nnpfc_spatial_extrapolation_top_offset &lt; 0</w:t>
      </w:r>
      <w:r w:rsidR="005F4350">
        <w:rPr>
          <w:noProof/>
        </w:rPr>
        <w:t>  </w:t>
      </w:r>
      <w:r w:rsidR="004B38A7" w:rsidRPr="001F75FC">
        <w:rPr>
          <w:noProof/>
        </w:rPr>
        <w:t>&amp;&amp;</w:t>
      </w:r>
      <w:r w:rsidR="005F4350">
        <w:rPr>
          <w:noProof/>
        </w:rPr>
        <w:t>  </w:t>
      </w:r>
      <w:r w:rsidR="004B38A7" w:rsidRPr="001F75FC">
        <w:rPr>
          <w:noProof/>
        </w:rPr>
        <w:t>cTop</w:t>
      </w:r>
      <w:r w:rsidR="005F4350">
        <w:rPr>
          <w:noProof/>
        </w:rPr>
        <w:t>  </w:t>
      </w:r>
      <w:r w:rsidR="004B38A7" w:rsidRPr="001F75FC">
        <w:rPr>
          <w:noProof/>
        </w:rPr>
        <w:t>&lt;=</w:t>
      </w:r>
      <w:r w:rsidR="005F4350">
        <w:rPr>
          <w:noProof/>
        </w:rPr>
        <w:t>  </w:t>
      </w:r>
      <w:r w:rsidR="005F4350">
        <w:rPr>
          <w:noProof/>
        </w:rPr>
        <w:br/>
      </w:r>
      <w:r w:rsidR="005F4350">
        <w:rPr>
          <w:noProof/>
        </w:rPr>
        <w:tab/>
      </w:r>
      <w:r w:rsidR="005F4350">
        <w:rPr>
          <w:noProof/>
        </w:rPr>
        <w:tab/>
      </w:r>
      <w:r w:rsidR="005F4350">
        <w:rPr>
          <w:noProof/>
        </w:rPr>
        <w:tab/>
      </w:r>
      <w:r w:rsidR="005F4350">
        <w:rPr>
          <w:noProof/>
        </w:rPr>
        <w:tab/>
      </w:r>
      <w:r w:rsidR="005F4350">
        <w:rPr>
          <w:noProof/>
        </w:rPr>
        <w:tab/>
      </w:r>
      <w:r w:rsidR="005F4350">
        <w:rPr>
          <w:noProof/>
        </w:rPr>
        <w:tab/>
      </w:r>
      <w:r w:rsidR="004B38A7" w:rsidRPr="001F75FC">
        <w:rPr>
          <w:noProof/>
        </w:rPr>
        <w:t>−outSubHeightC *</w:t>
      </w:r>
      <w:r w:rsidR="005F4350">
        <w:rPr>
          <w:noProof/>
        </w:rPr>
        <w:t xml:space="preserve"> </w:t>
      </w:r>
      <w:r w:rsidR="004B38A7" w:rsidRPr="001F75FC">
        <w:rPr>
          <w:noProof/>
        </w:rPr>
        <w:t>nnpfc_spatial_extrapolation_top_offset</w:t>
      </w:r>
      <w:r w:rsidR="005F4350">
        <w:rPr>
          <w:noProof/>
        </w:rPr>
        <w:t xml:space="preserve"> </w:t>
      </w:r>
      <w:r w:rsidR="004B38A7" w:rsidRPr="001F75FC">
        <w:rPr>
          <w:noProof/>
        </w:rPr>
        <w:t>)</w:t>
      </w:r>
      <w:r w:rsidR="004B38A7" w:rsidRPr="001F75FC">
        <w:rPr>
          <w:noProof/>
        </w:rPr>
        <w:br/>
      </w:r>
      <w:bookmarkStart w:id="150" w:name="_Hlk187144498"/>
      <w:r w:rsidR="004B38A7" w:rsidRPr="001F75FC">
        <w:rPr>
          <w:noProof/>
        </w:rPr>
        <w:tab/>
      </w:r>
      <w:r w:rsidR="004B38A7" w:rsidRPr="001F75FC">
        <w:rPr>
          <w:noProof/>
        </w:rPr>
        <w:tab/>
      </w:r>
      <w:r w:rsidR="004B38A7" w:rsidRPr="001F75FC">
        <w:rPr>
          <w:noProof/>
        </w:rPr>
        <w:tab/>
      </w:r>
      <w:bookmarkEnd w:id="150"/>
      <w:r w:rsidR="004B38A7" w:rsidRPr="00E11958">
        <w:rPr>
          <w:noProof/>
        </w:rPr>
        <w:tab/>
      </w:r>
      <w:r w:rsidR="007B5181" w:rsidRPr="00E11958">
        <w:rPr>
          <w:noProof/>
        </w:rPr>
        <w:tab/>
      </w:r>
      <w:r w:rsidR="004B38A7" w:rsidRPr="001F75FC">
        <w:rPr>
          <w:noProof/>
        </w:rPr>
        <w:t>outPatchHeight = M</w:t>
      </w:r>
      <w:r w:rsidR="004B38A7">
        <w:rPr>
          <w:noProof/>
        </w:rPr>
        <w:t>ax</w:t>
      </w:r>
      <w:r w:rsidR="004B38A7" w:rsidRPr="001F75FC">
        <w:rPr>
          <w:noProof/>
        </w:rPr>
        <w:t>(</w:t>
      </w:r>
      <w:r w:rsidR="005F4350">
        <w:rPr>
          <w:noProof/>
        </w:rPr>
        <w:t xml:space="preserve"> </w:t>
      </w:r>
      <w:r w:rsidR="004B38A7" w:rsidRPr="001F75FC">
        <w:rPr>
          <w:noProof/>
        </w:rPr>
        <w:t>0, (</w:t>
      </w:r>
      <w:r w:rsidR="005F4350">
        <w:rPr>
          <w:noProof/>
        </w:rPr>
        <w:t xml:space="preserve"> </w:t>
      </w:r>
      <w:r w:rsidR="004B38A7" w:rsidRPr="001F75FC">
        <w:rPr>
          <w:noProof/>
        </w:rPr>
        <w:t>(</w:t>
      </w:r>
      <w:r w:rsidR="005F4350">
        <w:rPr>
          <w:noProof/>
        </w:rPr>
        <w:t xml:space="preserve"> </w:t>
      </w:r>
      <w:r w:rsidR="004B38A7" w:rsidRPr="001F75FC">
        <w:rPr>
          <w:noProof/>
        </w:rPr>
        <w:t>cTop + 2</w:t>
      </w:r>
      <w:r w:rsidR="005F4350">
        <w:rPr>
          <w:noProof/>
        </w:rPr>
        <w:t xml:space="preserve"> </w:t>
      </w:r>
      <w:r w:rsidR="004B38A7" w:rsidRPr="001F75FC">
        <w:rPr>
          <w:noProof/>
        </w:rPr>
        <w:t>*</w:t>
      </w:r>
      <w:r w:rsidR="005F4350">
        <w:rPr>
          <w:noProof/>
        </w:rPr>
        <w:t xml:space="preserve"> </w:t>
      </w:r>
      <w:r w:rsidR="004B38A7" w:rsidRPr="001F75FC">
        <w:rPr>
          <w:noProof/>
        </w:rPr>
        <w:t>inpPatchHeight +</w:t>
      </w:r>
      <w:r w:rsidR="005F4350">
        <w:rPr>
          <w:noProof/>
        </w:rPr>
        <w:br/>
      </w:r>
      <w:r w:rsidR="005F4350">
        <w:rPr>
          <w:noProof/>
        </w:rPr>
        <w:tab/>
      </w:r>
      <w:r w:rsidR="005F4350">
        <w:rPr>
          <w:noProof/>
        </w:rPr>
        <w:tab/>
      </w:r>
      <w:r w:rsidR="004B38A7" w:rsidRPr="001F75FC">
        <w:rPr>
          <w:noProof/>
        </w:rPr>
        <w:tab/>
      </w:r>
      <w:r w:rsidR="004B38A7" w:rsidRPr="001F75FC">
        <w:rPr>
          <w:noProof/>
        </w:rPr>
        <w:tab/>
      </w:r>
      <w:r w:rsidR="004B38A7" w:rsidRPr="001F75FC">
        <w:rPr>
          <w:noProof/>
        </w:rPr>
        <w:tab/>
      </w:r>
      <w:r w:rsidR="007B5181" w:rsidRPr="00E11958">
        <w:rPr>
          <w:noProof/>
        </w:rPr>
        <w:tab/>
      </w:r>
      <w:r w:rsidR="007B5181" w:rsidRPr="00E11958">
        <w:rPr>
          <w:noProof/>
        </w:rPr>
        <w:tab/>
      </w:r>
      <w:r w:rsidR="004B38A7" w:rsidRPr="001F75FC">
        <w:rPr>
          <w:noProof/>
        </w:rPr>
        <w:t>outSubHeightC</w:t>
      </w:r>
      <w:r w:rsidR="005F4350">
        <w:rPr>
          <w:noProof/>
        </w:rPr>
        <w:t xml:space="preserve"> </w:t>
      </w:r>
      <w:r w:rsidR="004B38A7" w:rsidRPr="001F75FC">
        <w:rPr>
          <w:noProof/>
        </w:rPr>
        <w:t>*</w:t>
      </w:r>
      <w:r w:rsidR="005F4350">
        <w:rPr>
          <w:noProof/>
        </w:rPr>
        <w:t xml:space="preserve"> </w:t>
      </w:r>
      <w:r w:rsidR="004B38A7" w:rsidRPr="001F75FC">
        <w:rPr>
          <w:noProof/>
        </w:rPr>
        <w:t>nnpfc_spatial_extrapolation_top_offset</w:t>
      </w:r>
      <w:r w:rsidR="005F4350">
        <w:rPr>
          <w:noProof/>
        </w:rPr>
        <w:t xml:space="preserve"> </w:t>
      </w:r>
      <w:r w:rsidR="004B38A7" w:rsidRPr="001F75FC">
        <w:rPr>
          <w:noProof/>
        </w:rPr>
        <w:t>) *</w:t>
      </w:r>
      <w:r w:rsidR="004B38A7" w:rsidRPr="001F75FC">
        <w:rPr>
          <w:noProof/>
        </w:rPr>
        <w:br/>
      </w:r>
      <w:r w:rsidR="005F4350">
        <w:rPr>
          <w:noProof/>
        </w:rPr>
        <w:tab/>
      </w:r>
      <w:r w:rsidR="005F4350">
        <w:rPr>
          <w:noProof/>
        </w:rPr>
        <w:tab/>
      </w:r>
      <w:r w:rsidR="004B38A7" w:rsidRPr="001F75FC">
        <w:rPr>
          <w:noProof/>
        </w:rPr>
        <w:tab/>
      </w:r>
      <w:r w:rsidR="004B38A7" w:rsidRPr="001F75FC">
        <w:rPr>
          <w:noProof/>
        </w:rPr>
        <w:tab/>
      </w:r>
      <w:r w:rsidR="004B38A7" w:rsidRPr="001F75FC">
        <w:rPr>
          <w:noProof/>
        </w:rPr>
        <w:tab/>
      </w:r>
      <w:r w:rsidR="007B5181" w:rsidRPr="00E11958">
        <w:rPr>
          <w:noProof/>
        </w:rPr>
        <w:tab/>
      </w:r>
      <w:r w:rsidR="007B5181" w:rsidRPr="00E11958">
        <w:rPr>
          <w:noProof/>
        </w:rPr>
        <w:tab/>
      </w:r>
      <w:r w:rsidR="004B38A7" w:rsidRPr="001F75FC">
        <w:rPr>
          <w:noProof/>
        </w:rPr>
        <w:t>nnpfcOutputPicHeight ) / CroppedHeight )</w:t>
      </w:r>
      <w:r w:rsidR="004B38A7" w:rsidRPr="00D63DEA">
        <w:rPr>
          <w:noProof/>
        </w:rPr>
        <w:br/>
      </w:r>
      <w:r w:rsidR="004B38A7" w:rsidRPr="00D63DEA">
        <w:rPr>
          <w:noProof/>
        </w:rPr>
        <w:tab/>
      </w:r>
      <w:r w:rsidR="004B38A7" w:rsidRPr="00D63DEA">
        <w:rPr>
          <w:noProof/>
        </w:rPr>
        <w:tab/>
      </w:r>
      <w:r w:rsidR="007B5181" w:rsidRPr="00E11958">
        <w:rPr>
          <w:noProof/>
        </w:rPr>
        <w:tab/>
      </w:r>
      <w:r w:rsidR="007B5181" w:rsidRPr="00E11958">
        <w:rPr>
          <w:noProof/>
        </w:rPr>
        <w:tab/>
      </w:r>
      <w:r w:rsidR="004B38A7" w:rsidRPr="00D63DEA">
        <w:rPr>
          <w:noProof/>
        </w:rPr>
        <w:t>else</w:t>
      </w:r>
      <w:r w:rsidR="005F4350">
        <w:rPr>
          <w:noProof/>
        </w:rPr>
        <w:t xml:space="preserve"> </w:t>
      </w:r>
      <w:r w:rsidR="00E11958" w:rsidRPr="00662AC7">
        <w:rPr>
          <w:noProof/>
        </w:rPr>
        <w:t>if( cTop</w:t>
      </w:r>
      <w:r w:rsidR="005F4350">
        <w:rPr>
          <w:noProof/>
        </w:rPr>
        <w:t>  </w:t>
      </w:r>
      <w:r w:rsidR="00E11958" w:rsidRPr="00662AC7">
        <w:rPr>
          <w:noProof/>
        </w:rPr>
        <w:t>=</w:t>
      </w:r>
      <w:r w:rsidR="005F4350">
        <w:rPr>
          <w:noProof/>
        </w:rPr>
        <w:t> </w:t>
      </w:r>
      <w:r w:rsidR="00E11958" w:rsidRPr="00662AC7">
        <w:rPr>
          <w:noProof/>
        </w:rPr>
        <w:t>=</w:t>
      </w:r>
      <w:r w:rsidR="005F4350">
        <w:rPr>
          <w:noProof/>
        </w:rPr>
        <w:t>  </w:t>
      </w:r>
      <w:r w:rsidR="00E11958" w:rsidRPr="00662AC7">
        <w:rPr>
          <w:noProof/>
        </w:rPr>
        <w:t>0</w:t>
      </w:r>
      <w:r w:rsidR="008D7052">
        <w:rPr>
          <w:noProof/>
        </w:rPr>
        <w:t xml:space="preserve"> </w:t>
      </w:r>
      <w:r w:rsidR="00E11958" w:rsidRPr="00662AC7">
        <w:rPr>
          <w:noProof/>
        </w:rPr>
        <w:t>)</w:t>
      </w:r>
      <w:r w:rsidR="0062140C" w:rsidRPr="00E11958">
        <w:rPr>
          <w:noProof/>
        </w:rPr>
        <w:br/>
      </w:r>
      <w:bookmarkStart w:id="151" w:name="_Hlk188882235"/>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51"/>
      <w:r w:rsidR="00E11958" w:rsidRPr="00662AC7">
        <w:rPr>
          <w:noProof/>
        </w:rPr>
        <w:t xml:space="preserve">outPatchHeight = </w:t>
      </w:r>
      <w:r w:rsidR="007B5181">
        <w:rPr>
          <w:noProof/>
        </w:rPr>
        <w:t>Max</w:t>
      </w:r>
      <w:r w:rsidR="00E11958" w:rsidRPr="00662AC7">
        <w:rPr>
          <w:noProof/>
        </w:rPr>
        <w:t>(</w:t>
      </w:r>
      <w:r w:rsidR="005F4350">
        <w:rPr>
          <w:noProof/>
        </w:rPr>
        <w:t xml:space="preserve"> </w:t>
      </w:r>
      <w:r w:rsidR="007B5181">
        <w:rPr>
          <w:noProof/>
        </w:rPr>
        <w:t xml:space="preserve">0, </w:t>
      </w:r>
      <w:r w:rsidR="007B5181" w:rsidRPr="00D63DEA">
        <w:rPr>
          <w:noProof/>
        </w:rPr>
        <w:t>outPatchHeight +</w:t>
      </w:r>
      <w:r w:rsidR="007B5181">
        <w:rPr>
          <w:noProof/>
        </w:rPr>
        <w:t xml:space="preserve"> </w:t>
      </w:r>
      <w:r w:rsidR="00E11958" w:rsidRPr="00662AC7">
        <w:t>outSubHeightC *</w:t>
      </w:r>
      <w:r w:rsidR="005F4350">
        <w:br/>
      </w:r>
      <w:r w:rsidR="005F4350">
        <w:tab/>
      </w:r>
      <w:r w:rsidR="005F4350">
        <w:tab/>
      </w:r>
      <w:r w:rsidR="007B5181" w:rsidRPr="00E11958">
        <w:rPr>
          <w:noProof/>
        </w:rPr>
        <w:tab/>
      </w:r>
      <w:r w:rsidR="007B5181" w:rsidRPr="00E11958">
        <w:rPr>
          <w:noProof/>
        </w:rPr>
        <w:tab/>
      </w:r>
      <w:r w:rsidR="007B5181" w:rsidRPr="00E11958">
        <w:rPr>
          <w:noProof/>
        </w:rPr>
        <w:tab/>
      </w:r>
      <w:r w:rsidR="007B5181" w:rsidRPr="00E11958">
        <w:rPr>
          <w:noProof/>
        </w:rPr>
        <w:tab/>
      </w:r>
      <w:r w:rsidR="007B5181" w:rsidRPr="00E11958">
        <w:rPr>
          <w:noProof/>
        </w:rPr>
        <w:tab/>
      </w:r>
      <w:r w:rsidR="00E11958" w:rsidRPr="00662AC7">
        <w:t>nnpfc_spatial_extrapolation_top_offset</w:t>
      </w:r>
      <w:r w:rsidR="005F4350">
        <w:t xml:space="preserve"> </w:t>
      </w:r>
      <w:r w:rsidR="00E11958" w:rsidRPr="00662AC7">
        <w:t>)</w:t>
      </w:r>
      <w:r w:rsidR="00A92565" w:rsidRPr="00D63DEA">
        <w:rPr>
          <w:noProof/>
        </w:rPr>
        <w:br/>
      </w:r>
      <w:bookmarkStart w:id="152" w:name="_Hlk187144521"/>
      <w:r w:rsidR="00A92565" w:rsidRPr="001F75FC">
        <w:rPr>
          <w:noProof/>
        </w:rPr>
        <w:tab/>
      </w:r>
      <w:r w:rsidR="00A92565" w:rsidRPr="001F75FC">
        <w:rPr>
          <w:noProof/>
        </w:rPr>
        <w:tab/>
      </w:r>
      <w:bookmarkEnd w:id="152"/>
      <w:r w:rsidR="00A92565" w:rsidRPr="00E11958">
        <w:rPr>
          <w:noProof/>
        </w:rPr>
        <w:tab/>
      </w:r>
      <w:r w:rsidR="00A92565" w:rsidRPr="00E11958">
        <w:rPr>
          <w:noProof/>
        </w:rPr>
        <w:tab/>
      </w:r>
      <w:r w:rsidR="00A92565" w:rsidRPr="001F75FC">
        <w:rPr>
          <w:noProof/>
        </w:rPr>
        <w:t>if(</w:t>
      </w:r>
      <w:r w:rsidR="005F4350">
        <w:rPr>
          <w:noProof/>
        </w:rPr>
        <w:t xml:space="preserve"> </w:t>
      </w:r>
      <w:r w:rsidR="00A92565" w:rsidRPr="001F75FC">
        <w:rPr>
          <w:noProof/>
        </w:rPr>
        <w:t>outSubWidthC *</w:t>
      </w:r>
      <w:r w:rsidR="005F4350">
        <w:rPr>
          <w:noProof/>
        </w:rPr>
        <w:t xml:space="preserve"> </w:t>
      </w:r>
      <w:r w:rsidR="00A92565" w:rsidRPr="001F75FC">
        <w:rPr>
          <w:noProof/>
        </w:rPr>
        <w:t>nnpfc_spatial_extrapolation_left_offset &lt; 0</w:t>
      </w:r>
      <w:r w:rsidR="005F4350">
        <w:rPr>
          <w:noProof/>
        </w:rPr>
        <w:t>  </w:t>
      </w:r>
      <w:r w:rsidR="00A92565" w:rsidRPr="001F75FC">
        <w:rPr>
          <w:noProof/>
        </w:rPr>
        <w:t>&amp;&amp;</w:t>
      </w:r>
      <w:r w:rsidR="005F4350">
        <w:rPr>
          <w:noProof/>
        </w:rPr>
        <w:t>  </w:t>
      </w:r>
      <w:r w:rsidR="00A92565" w:rsidRPr="001F75FC">
        <w:rPr>
          <w:noProof/>
        </w:rPr>
        <w:t>cLeft</w:t>
      </w:r>
      <w:r w:rsidR="005F4350">
        <w:rPr>
          <w:noProof/>
        </w:rPr>
        <w:t>  </w:t>
      </w:r>
      <w:r w:rsidR="00A92565" w:rsidRPr="001F75FC">
        <w:rPr>
          <w:noProof/>
        </w:rPr>
        <w:t>&lt;=</w:t>
      </w:r>
      <w:r w:rsidR="005F4350">
        <w:rPr>
          <w:noProof/>
        </w:rPr>
        <w:br/>
      </w:r>
      <w:r w:rsidR="005F4350">
        <w:rPr>
          <w:noProof/>
        </w:rPr>
        <w:tab/>
      </w:r>
      <w:r w:rsidR="005F4350">
        <w:rPr>
          <w:noProof/>
        </w:rPr>
        <w:tab/>
      </w:r>
      <w:r w:rsidR="005F4350">
        <w:rPr>
          <w:noProof/>
        </w:rPr>
        <w:tab/>
      </w:r>
      <w:r w:rsidR="005F4350">
        <w:rPr>
          <w:noProof/>
        </w:rPr>
        <w:tab/>
      </w:r>
      <w:r w:rsidR="005F4350">
        <w:rPr>
          <w:noProof/>
        </w:rPr>
        <w:tab/>
      </w:r>
      <w:r w:rsidR="005F4350">
        <w:rPr>
          <w:noProof/>
        </w:rPr>
        <w:tab/>
      </w:r>
      <w:r w:rsidR="00A92565" w:rsidRPr="001F75FC">
        <w:rPr>
          <w:noProof/>
        </w:rPr>
        <w:t>−outSubWidthC *</w:t>
      </w:r>
      <w:r w:rsidR="005F4350">
        <w:rPr>
          <w:noProof/>
        </w:rPr>
        <w:t xml:space="preserve"> </w:t>
      </w:r>
      <w:r w:rsidR="00A92565" w:rsidRPr="001F75FC">
        <w:rPr>
          <w:noProof/>
        </w:rPr>
        <w:t>nnpfc_spatial_extrapolation_left_offset</w:t>
      </w:r>
      <w:r w:rsidR="005F4350">
        <w:rPr>
          <w:noProof/>
        </w:rPr>
        <w:t xml:space="preserve"> </w:t>
      </w:r>
      <w:r w:rsidR="00A92565" w:rsidRPr="001F75FC">
        <w:rPr>
          <w:noProof/>
        </w:rPr>
        <w:t>)</w:t>
      </w:r>
      <w:r w:rsidR="00A92565" w:rsidRPr="001F75FC">
        <w:rPr>
          <w:noProof/>
        </w:rPr>
        <w:br/>
      </w:r>
      <w:bookmarkStart w:id="153" w:name="_Hlk187144528"/>
      <w:r w:rsidR="00A92565" w:rsidRPr="00D63DEA">
        <w:rPr>
          <w:noProof/>
        </w:rPr>
        <w:tab/>
      </w:r>
      <w:r w:rsidR="00A92565" w:rsidRPr="00D63DEA">
        <w:rPr>
          <w:noProof/>
        </w:rPr>
        <w:tab/>
      </w:r>
      <w:r w:rsidR="00A92565" w:rsidRPr="00D63DEA">
        <w:rPr>
          <w:noProof/>
        </w:rPr>
        <w:tab/>
      </w:r>
      <w:bookmarkEnd w:id="153"/>
      <w:r w:rsidR="00A92565" w:rsidRPr="00E11958">
        <w:rPr>
          <w:noProof/>
        </w:rPr>
        <w:tab/>
      </w:r>
      <w:r w:rsidR="00A92565" w:rsidRPr="00E11958">
        <w:rPr>
          <w:noProof/>
        </w:rPr>
        <w:tab/>
      </w:r>
      <w:r w:rsidR="00A92565" w:rsidRPr="001F75FC">
        <w:rPr>
          <w:noProof/>
        </w:rPr>
        <w:t>outPatchWidth = Max(</w:t>
      </w:r>
      <w:r w:rsidR="005F4350">
        <w:rPr>
          <w:noProof/>
        </w:rPr>
        <w:t xml:space="preserve"> </w:t>
      </w:r>
      <w:r w:rsidR="00A92565" w:rsidRPr="001F75FC">
        <w:rPr>
          <w:noProof/>
        </w:rPr>
        <w:t>0,</w:t>
      </w:r>
      <w:r w:rsidR="005F4350">
        <w:rPr>
          <w:noProof/>
        </w:rPr>
        <w:t xml:space="preserve"> </w:t>
      </w:r>
      <w:r w:rsidR="00A92565" w:rsidRPr="001F75FC">
        <w:rPr>
          <w:noProof/>
        </w:rPr>
        <w:t>(</w:t>
      </w:r>
      <w:r w:rsidR="005F4350">
        <w:rPr>
          <w:noProof/>
        </w:rPr>
        <w:t xml:space="preserve"> </w:t>
      </w:r>
      <w:r w:rsidR="00A92565" w:rsidRPr="001F75FC">
        <w:rPr>
          <w:noProof/>
        </w:rPr>
        <w:t>( cLeft + 2</w:t>
      </w:r>
      <w:r w:rsidR="005F4350">
        <w:rPr>
          <w:noProof/>
        </w:rPr>
        <w:t xml:space="preserve"> </w:t>
      </w:r>
      <w:r w:rsidR="00A92565" w:rsidRPr="001F75FC">
        <w:rPr>
          <w:noProof/>
        </w:rPr>
        <w:t>*</w:t>
      </w:r>
      <w:r w:rsidR="005F4350">
        <w:rPr>
          <w:noProof/>
        </w:rPr>
        <w:t xml:space="preserve"> </w:t>
      </w:r>
      <w:r w:rsidR="00A92565" w:rsidRPr="001F75FC">
        <w:rPr>
          <w:noProof/>
        </w:rPr>
        <w:t>inpPatchWidth +</w:t>
      </w:r>
      <w:r w:rsidR="005F4350">
        <w:rPr>
          <w:noProof/>
        </w:rPr>
        <w:br/>
      </w:r>
      <w:r w:rsidR="005F4350">
        <w:rPr>
          <w:noProof/>
        </w:rPr>
        <w:tab/>
      </w:r>
      <w:r w:rsidR="005F4350">
        <w:rPr>
          <w:noProof/>
        </w:rPr>
        <w:tab/>
      </w:r>
      <w:r w:rsidR="00A92565" w:rsidRPr="00D63DEA">
        <w:rPr>
          <w:noProof/>
        </w:rPr>
        <w:tab/>
      </w:r>
      <w:r w:rsidR="00A92565" w:rsidRPr="00D63DEA">
        <w:rPr>
          <w:noProof/>
        </w:rPr>
        <w:tab/>
      </w:r>
      <w:r w:rsidR="00A92565" w:rsidRPr="00D63DEA">
        <w:rPr>
          <w:noProof/>
        </w:rPr>
        <w:tab/>
      </w:r>
      <w:r w:rsidR="00A92565" w:rsidRPr="00E11958">
        <w:rPr>
          <w:noProof/>
        </w:rPr>
        <w:tab/>
      </w:r>
      <w:r w:rsidR="00A92565" w:rsidRPr="00E11958">
        <w:rPr>
          <w:noProof/>
        </w:rPr>
        <w:tab/>
      </w:r>
      <w:r w:rsidR="00A92565" w:rsidRPr="001F75FC">
        <w:rPr>
          <w:noProof/>
        </w:rPr>
        <w:t>outSubWidthC</w:t>
      </w:r>
      <w:r w:rsidR="005F4350">
        <w:rPr>
          <w:noProof/>
        </w:rPr>
        <w:t xml:space="preserve"> </w:t>
      </w:r>
      <w:r w:rsidR="00A92565" w:rsidRPr="001F75FC">
        <w:rPr>
          <w:noProof/>
        </w:rPr>
        <w:t>*</w:t>
      </w:r>
      <w:r w:rsidR="005F4350">
        <w:rPr>
          <w:noProof/>
        </w:rPr>
        <w:t xml:space="preserve"> </w:t>
      </w:r>
      <w:r w:rsidR="00A92565" w:rsidRPr="001F75FC">
        <w:rPr>
          <w:noProof/>
        </w:rPr>
        <w:t>nnpfc_spatial_extrapolation_left_offset</w:t>
      </w:r>
      <w:r w:rsidR="005F4350">
        <w:rPr>
          <w:noProof/>
        </w:rPr>
        <w:t xml:space="preserve"> </w:t>
      </w:r>
      <w:r w:rsidR="00A92565" w:rsidRPr="001F75FC">
        <w:rPr>
          <w:noProof/>
        </w:rPr>
        <w:t>) *</w:t>
      </w:r>
      <w:r w:rsidR="00A92565" w:rsidRPr="001F75FC">
        <w:rPr>
          <w:noProof/>
        </w:rPr>
        <w:br/>
      </w:r>
      <w:r w:rsidR="005F4350">
        <w:rPr>
          <w:noProof/>
        </w:rPr>
        <w:tab/>
      </w:r>
      <w:r w:rsidR="005F4350">
        <w:rPr>
          <w:noProof/>
        </w:rPr>
        <w:tab/>
      </w:r>
      <w:r w:rsidR="00A92565" w:rsidRPr="001F75FC">
        <w:rPr>
          <w:noProof/>
        </w:rPr>
        <w:tab/>
      </w:r>
      <w:r w:rsidR="00A92565" w:rsidRPr="001F75FC">
        <w:rPr>
          <w:noProof/>
        </w:rPr>
        <w:tab/>
      </w:r>
      <w:r w:rsidR="00A92565" w:rsidRPr="001F75FC">
        <w:rPr>
          <w:noProof/>
        </w:rPr>
        <w:tab/>
      </w:r>
      <w:r w:rsidR="00A92565" w:rsidRPr="00E11958">
        <w:rPr>
          <w:noProof/>
        </w:rPr>
        <w:tab/>
      </w:r>
      <w:r w:rsidR="00A92565" w:rsidRPr="00E11958">
        <w:rPr>
          <w:noProof/>
        </w:rPr>
        <w:tab/>
      </w:r>
      <w:r w:rsidR="00A92565" w:rsidRPr="001F75FC">
        <w:rPr>
          <w:noProof/>
        </w:rPr>
        <w:t>nnpfcOutputPicWidth ) / CroppedWidth</w:t>
      </w:r>
      <w:r w:rsidR="005F4350">
        <w:rPr>
          <w:noProof/>
        </w:rPr>
        <w:t xml:space="preserve"> </w:t>
      </w:r>
      <w:r w:rsidR="00A92565" w:rsidRPr="001F75FC">
        <w:rPr>
          <w:noProof/>
        </w:rPr>
        <w:t>)</w:t>
      </w:r>
      <w:r w:rsidR="00A92565" w:rsidRPr="00D63DEA">
        <w:rPr>
          <w:noProof/>
        </w:rPr>
        <w:br/>
      </w:r>
      <w:r w:rsidR="00A92565" w:rsidRPr="00D63DEA">
        <w:rPr>
          <w:noProof/>
        </w:rPr>
        <w:tab/>
      </w:r>
      <w:r w:rsidR="00A92565" w:rsidRPr="00D63DEA">
        <w:rPr>
          <w:noProof/>
        </w:rPr>
        <w:tab/>
      </w:r>
      <w:r w:rsidR="00A92565" w:rsidRPr="00E11958">
        <w:rPr>
          <w:noProof/>
        </w:rPr>
        <w:tab/>
      </w:r>
      <w:r w:rsidR="00A92565" w:rsidRPr="00E11958">
        <w:rPr>
          <w:noProof/>
        </w:rPr>
        <w:tab/>
      </w:r>
      <w:r w:rsidR="00A92565" w:rsidRPr="00D63DEA">
        <w:rPr>
          <w:noProof/>
        </w:rPr>
        <w:t>else</w:t>
      </w:r>
      <w:r w:rsidR="00A92565">
        <w:rPr>
          <w:noProof/>
        </w:rPr>
        <w:t xml:space="preserve"> </w:t>
      </w:r>
      <w:r w:rsidR="00E11958" w:rsidRPr="00662AC7">
        <w:rPr>
          <w:noProof/>
        </w:rPr>
        <w:t>if( cLeft</w:t>
      </w:r>
      <w:r w:rsidR="005F4350">
        <w:rPr>
          <w:noProof/>
        </w:rPr>
        <w:t>  </w:t>
      </w:r>
      <w:r w:rsidR="00E11958" w:rsidRPr="00662AC7">
        <w:rPr>
          <w:noProof/>
        </w:rPr>
        <w:t>=</w:t>
      </w:r>
      <w:r w:rsidR="005F4350">
        <w:rPr>
          <w:noProof/>
        </w:rPr>
        <w:t> </w:t>
      </w:r>
      <w:r w:rsidR="00E11958" w:rsidRPr="00662AC7">
        <w:rPr>
          <w:noProof/>
        </w:rPr>
        <w:t>=</w:t>
      </w:r>
      <w:r w:rsidR="005F4350">
        <w:rPr>
          <w:noProof/>
        </w:rPr>
        <w:t>  </w:t>
      </w:r>
      <w:r w:rsidR="00E11958" w:rsidRPr="00662AC7">
        <w:rPr>
          <w:noProof/>
        </w:rPr>
        <w:t>0</w:t>
      </w:r>
      <w:r w:rsidR="008D7052">
        <w:rPr>
          <w:noProof/>
        </w:rPr>
        <w:t xml:space="preserve"> </w:t>
      </w:r>
      <w:r w:rsidR="00E11958" w:rsidRPr="00662AC7">
        <w:rPr>
          <w:noProof/>
        </w:rPr>
        <w:t>)</w:t>
      </w:r>
      <w:r w:rsidR="0062140C" w:rsidRPr="00E11958">
        <w:rPr>
          <w:noProof/>
        </w:rPr>
        <w:br/>
      </w:r>
      <w:bookmarkStart w:id="154" w:name="_Hlk188882325"/>
      <w:bookmarkStart w:id="155" w:name="_Hlk188882307"/>
      <w:r w:rsidR="0062140C" w:rsidRPr="00E11958">
        <w:rPr>
          <w:noProof/>
        </w:rPr>
        <w:tab/>
      </w:r>
      <w:r w:rsidR="0062140C" w:rsidRPr="00E11958">
        <w:rPr>
          <w:noProof/>
        </w:rPr>
        <w:tab/>
      </w:r>
      <w:bookmarkEnd w:id="154"/>
      <w:r w:rsidR="00426D76" w:rsidRPr="00E11958">
        <w:rPr>
          <w:noProof/>
        </w:rPr>
        <w:tab/>
      </w:r>
      <w:r w:rsidR="00426D76" w:rsidRPr="00E11958">
        <w:rPr>
          <w:noProof/>
        </w:rPr>
        <w:tab/>
      </w:r>
      <w:r w:rsidR="0040480D" w:rsidRPr="00E11958">
        <w:rPr>
          <w:noProof/>
        </w:rPr>
        <w:tab/>
      </w:r>
      <w:bookmarkEnd w:id="155"/>
      <w:r w:rsidR="00E11958" w:rsidRPr="00662AC7">
        <w:rPr>
          <w:noProof/>
        </w:rPr>
        <w:t xml:space="preserve">outPatchWidth = </w:t>
      </w:r>
      <w:r w:rsidR="00A92565">
        <w:rPr>
          <w:noProof/>
        </w:rPr>
        <w:t>Max</w:t>
      </w:r>
      <w:r w:rsidR="005F4350">
        <w:rPr>
          <w:noProof/>
        </w:rPr>
        <w:t xml:space="preserve"> </w:t>
      </w:r>
      <w:r w:rsidR="00E11958" w:rsidRPr="00662AC7">
        <w:rPr>
          <w:noProof/>
        </w:rPr>
        <w:t>(</w:t>
      </w:r>
      <w:r w:rsidR="00A92565">
        <w:rPr>
          <w:noProof/>
        </w:rPr>
        <w:t xml:space="preserve">0, </w:t>
      </w:r>
      <w:r w:rsidR="00A92565" w:rsidRPr="00D63DEA">
        <w:rPr>
          <w:noProof/>
        </w:rPr>
        <w:t>outPatchWidth +</w:t>
      </w:r>
      <w:r w:rsidR="00A92565">
        <w:rPr>
          <w:noProof/>
        </w:rPr>
        <w:t xml:space="preserve"> </w:t>
      </w:r>
      <w:r w:rsidR="00E11958" w:rsidRPr="00662AC7">
        <w:t>outSubWidthC *</w:t>
      </w:r>
      <w:r w:rsidR="005F4350">
        <w:br/>
      </w:r>
      <w:r w:rsidR="005F4350">
        <w:tab/>
      </w:r>
      <w:r w:rsidR="005F4350">
        <w:tab/>
      </w:r>
      <w:r w:rsidR="00A92565" w:rsidRPr="00E11958">
        <w:rPr>
          <w:noProof/>
        </w:rPr>
        <w:tab/>
      </w:r>
      <w:r w:rsidR="00A92565" w:rsidRPr="00E11958">
        <w:rPr>
          <w:noProof/>
        </w:rPr>
        <w:tab/>
      </w:r>
      <w:r w:rsidR="00A92565" w:rsidRPr="00E11958">
        <w:rPr>
          <w:noProof/>
        </w:rPr>
        <w:tab/>
      </w:r>
      <w:r w:rsidR="00A92565" w:rsidRPr="00E11958">
        <w:rPr>
          <w:noProof/>
        </w:rPr>
        <w:tab/>
      </w:r>
      <w:r w:rsidR="00A92565" w:rsidRPr="00E11958">
        <w:rPr>
          <w:noProof/>
        </w:rPr>
        <w:tab/>
      </w:r>
      <w:r w:rsidR="00E11958" w:rsidRPr="00662AC7">
        <w:t>nnpfc_spatial_extrapolation_left_offset</w:t>
      </w:r>
      <w:r w:rsidR="005F4350">
        <w:t xml:space="preserve"> </w:t>
      </w:r>
      <w:r w:rsidR="00E11958" w:rsidRPr="00662AC7">
        <w:t>)</w:t>
      </w:r>
      <w:r w:rsidR="00741BD9" w:rsidRPr="00D63DEA">
        <w:rPr>
          <w:noProof/>
        </w:rPr>
        <w:br/>
      </w:r>
      <w:bookmarkStart w:id="156" w:name="_Hlk187144548"/>
      <w:r w:rsidR="00741BD9" w:rsidRPr="001F75FC">
        <w:rPr>
          <w:noProof/>
        </w:rPr>
        <w:tab/>
      </w:r>
      <w:r w:rsidR="00741BD9" w:rsidRPr="001F75FC">
        <w:rPr>
          <w:noProof/>
        </w:rPr>
        <w:tab/>
      </w:r>
      <w:bookmarkEnd w:id="156"/>
      <w:r w:rsidR="00741BD9" w:rsidRPr="00E11958">
        <w:rPr>
          <w:noProof/>
        </w:rPr>
        <w:tab/>
      </w:r>
      <w:r w:rsidR="00741BD9" w:rsidRPr="00E11958">
        <w:rPr>
          <w:noProof/>
        </w:rPr>
        <w:tab/>
      </w:r>
      <w:r w:rsidR="00741BD9" w:rsidRPr="001F75FC">
        <w:rPr>
          <w:noProof/>
        </w:rPr>
        <w:t>if(</w:t>
      </w:r>
      <w:r w:rsidR="005F4350">
        <w:rPr>
          <w:noProof/>
        </w:rPr>
        <w:t xml:space="preserve"> </w:t>
      </w:r>
      <w:r w:rsidR="00741BD9" w:rsidRPr="001F75FC">
        <w:rPr>
          <w:noProof/>
        </w:rPr>
        <w:t>outSubHeightC *</w:t>
      </w:r>
      <w:r w:rsidR="005F4350">
        <w:rPr>
          <w:noProof/>
        </w:rPr>
        <w:t xml:space="preserve"> </w:t>
      </w:r>
      <w:r w:rsidR="00741BD9" w:rsidRPr="001F75FC">
        <w:rPr>
          <w:noProof/>
        </w:rPr>
        <w:t>nnpfc_spatial_extrapolation_bottom_offset &lt; 0</w:t>
      </w:r>
      <w:r w:rsidR="005F4350">
        <w:rPr>
          <w:noProof/>
        </w:rPr>
        <w:t>  </w:t>
      </w:r>
      <w:r w:rsidR="00741BD9" w:rsidRPr="001F75FC">
        <w:rPr>
          <w:noProof/>
        </w:rPr>
        <w:t>&amp;&amp;</w:t>
      </w:r>
      <w:r w:rsidR="005F4350">
        <w:rPr>
          <w:noProof/>
        </w:rPr>
        <w:t>  </w:t>
      </w:r>
      <w:r w:rsidR="00741BD9" w:rsidRPr="001F75FC">
        <w:rPr>
          <w:noProof/>
        </w:rPr>
        <w:t>cTop</w:t>
      </w:r>
      <w:r w:rsidR="005F4350">
        <w:rPr>
          <w:noProof/>
        </w:rPr>
        <w:t>  </w:t>
      </w:r>
      <w:r w:rsidR="00741BD9" w:rsidRPr="001F75FC">
        <w:rPr>
          <w:noProof/>
        </w:rPr>
        <w:t>&gt;=</w:t>
      </w:r>
      <w:r w:rsidR="005F4350">
        <w:rPr>
          <w:noProof/>
        </w:rPr>
        <w:br/>
      </w:r>
      <w:r w:rsidR="005F4350">
        <w:rPr>
          <w:noProof/>
        </w:rPr>
        <w:tab/>
      </w:r>
      <w:r w:rsidR="005F4350">
        <w:rPr>
          <w:noProof/>
        </w:rPr>
        <w:tab/>
      </w:r>
      <w:r w:rsidR="00741BD9" w:rsidRPr="00E11958">
        <w:rPr>
          <w:noProof/>
        </w:rPr>
        <w:tab/>
      </w:r>
      <w:r w:rsidR="00741BD9" w:rsidRPr="00E11958">
        <w:rPr>
          <w:noProof/>
        </w:rPr>
        <w:tab/>
      </w:r>
      <w:r w:rsidR="00741BD9" w:rsidRPr="00E11958">
        <w:rPr>
          <w:noProof/>
        </w:rPr>
        <w:tab/>
      </w:r>
      <w:r w:rsidR="00741BD9" w:rsidRPr="00E11958">
        <w:rPr>
          <w:noProof/>
        </w:rPr>
        <w:tab/>
      </w:r>
      <w:r w:rsidR="00741BD9" w:rsidRPr="001F75FC">
        <w:rPr>
          <w:noProof/>
        </w:rPr>
        <w:t>(</w:t>
      </w:r>
      <w:r w:rsidR="005F4350">
        <w:rPr>
          <w:noProof/>
        </w:rPr>
        <w:t xml:space="preserve"> </w:t>
      </w:r>
      <w:r w:rsidR="00741BD9" w:rsidRPr="001F75FC">
        <w:rPr>
          <w:noProof/>
        </w:rPr>
        <w:t>CroppedHeight − 2</w:t>
      </w:r>
      <w:r w:rsidR="005F4350">
        <w:rPr>
          <w:noProof/>
        </w:rPr>
        <w:t xml:space="preserve"> </w:t>
      </w:r>
      <w:r w:rsidR="00741BD9" w:rsidRPr="001F75FC">
        <w:rPr>
          <w:noProof/>
        </w:rPr>
        <w:t>*</w:t>
      </w:r>
      <w:r w:rsidR="005F4350">
        <w:rPr>
          <w:noProof/>
        </w:rPr>
        <w:t xml:space="preserve"> </w:t>
      </w:r>
      <w:r w:rsidR="00741BD9" w:rsidRPr="001F75FC">
        <w:rPr>
          <w:noProof/>
        </w:rPr>
        <w:t>inpPatchHeight + outSubHeightC</w:t>
      </w:r>
      <w:r w:rsidR="005F4350">
        <w:rPr>
          <w:noProof/>
        </w:rPr>
        <w:t xml:space="preserve"> </w:t>
      </w:r>
      <w:r w:rsidR="00741BD9" w:rsidRPr="001F75FC">
        <w:rPr>
          <w:noProof/>
        </w:rPr>
        <w:t>*</w:t>
      </w:r>
      <w:r w:rsidR="005F4350">
        <w:rPr>
          <w:noProof/>
        </w:rPr>
        <w:br/>
      </w:r>
      <w:r w:rsidR="005F4350">
        <w:rPr>
          <w:noProof/>
        </w:rPr>
        <w:tab/>
      </w:r>
      <w:r w:rsidR="005F4350">
        <w:rPr>
          <w:noProof/>
        </w:rPr>
        <w:tab/>
      </w:r>
      <w:r w:rsidR="005F4350">
        <w:rPr>
          <w:noProof/>
        </w:rPr>
        <w:tab/>
      </w:r>
      <w:r w:rsidR="005F4350">
        <w:rPr>
          <w:noProof/>
        </w:rPr>
        <w:tab/>
      </w:r>
      <w:r w:rsidR="005F4350">
        <w:rPr>
          <w:noProof/>
        </w:rPr>
        <w:tab/>
      </w:r>
      <w:r w:rsidR="005F4350">
        <w:rPr>
          <w:noProof/>
        </w:rPr>
        <w:tab/>
      </w:r>
      <w:r w:rsidR="00741BD9" w:rsidRPr="001F75FC">
        <w:rPr>
          <w:noProof/>
        </w:rPr>
        <w:t>nnpfc_spatial_extrapolation_bottom_offset</w:t>
      </w:r>
      <w:r w:rsidR="005F4350">
        <w:rPr>
          <w:noProof/>
        </w:rPr>
        <w:t xml:space="preserve"> </w:t>
      </w:r>
      <w:r w:rsidR="00741BD9" w:rsidRPr="001F75FC">
        <w:rPr>
          <w:noProof/>
        </w:rPr>
        <w:t>)</w:t>
      </w:r>
      <w:r w:rsidR="005F4350">
        <w:rPr>
          <w:noProof/>
        </w:rPr>
        <w:t xml:space="preserve"> </w:t>
      </w:r>
      <w:r w:rsidR="00741BD9" w:rsidRPr="001F75FC">
        <w:rPr>
          <w:noProof/>
        </w:rPr>
        <w:t>)</w:t>
      </w:r>
      <w:r w:rsidR="00741BD9" w:rsidRPr="001F75FC">
        <w:rPr>
          <w:noProof/>
        </w:rPr>
        <w:br/>
      </w:r>
      <w:bookmarkStart w:id="157" w:name="_Hlk187144556"/>
      <w:r w:rsidR="00741BD9" w:rsidRPr="00D63DEA">
        <w:rPr>
          <w:noProof/>
        </w:rPr>
        <w:tab/>
      </w:r>
      <w:r w:rsidR="00741BD9" w:rsidRPr="00D63DEA">
        <w:rPr>
          <w:noProof/>
        </w:rPr>
        <w:tab/>
      </w:r>
      <w:r w:rsidR="00741BD9" w:rsidRPr="00D63DEA">
        <w:rPr>
          <w:noProof/>
        </w:rPr>
        <w:tab/>
      </w:r>
      <w:bookmarkEnd w:id="157"/>
      <w:r w:rsidR="00741BD9" w:rsidRPr="00E11958">
        <w:rPr>
          <w:noProof/>
        </w:rPr>
        <w:tab/>
      </w:r>
      <w:r w:rsidR="00741BD9" w:rsidRPr="00E11958">
        <w:rPr>
          <w:noProof/>
        </w:rPr>
        <w:tab/>
      </w:r>
      <w:r w:rsidR="00741BD9" w:rsidRPr="001F75FC">
        <w:rPr>
          <w:noProof/>
        </w:rPr>
        <w:t>outPatchHeight = Max(</w:t>
      </w:r>
      <w:r w:rsidR="005F4350">
        <w:rPr>
          <w:noProof/>
        </w:rPr>
        <w:t xml:space="preserve"> </w:t>
      </w:r>
      <w:r w:rsidR="00741BD9" w:rsidRPr="001F75FC">
        <w:rPr>
          <w:noProof/>
        </w:rPr>
        <w:t>0, (</w:t>
      </w:r>
      <w:r w:rsidR="005F4350">
        <w:rPr>
          <w:noProof/>
        </w:rPr>
        <w:t xml:space="preserve"> </w:t>
      </w:r>
      <w:r w:rsidR="00741BD9" w:rsidRPr="001F75FC">
        <w:rPr>
          <w:noProof/>
        </w:rPr>
        <w:t xml:space="preserve">inpPatchHeight </w:t>
      </w:r>
      <w:r w:rsidR="005F4350">
        <w:rPr>
          <w:noProof/>
        </w:rPr>
        <w:t xml:space="preserve">− </w:t>
      </w:r>
      <w:r w:rsidR="00741BD9" w:rsidRPr="001F75FC">
        <w:rPr>
          <w:noProof/>
        </w:rPr>
        <w:t>(</w:t>
      </w:r>
      <w:r w:rsidR="005F4350">
        <w:rPr>
          <w:noProof/>
        </w:rPr>
        <w:t xml:space="preserve"> </w:t>
      </w:r>
      <w:r w:rsidR="00741BD9" w:rsidRPr="001F75FC">
        <w:rPr>
          <w:noProof/>
        </w:rPr>
        <w:t xml:space="preserve">CroppedHeight </w:t>
      </w:r>
      <w:r w:rsidR="005F4350">
        <w:rPr>
          <w:noProof/>
        </w:rPr>
        <w:t>−</w:t>
      </w:r>
      <w:r w:rsidR="00741BD9" w:rsidRPr="001F75FC">
        <w:rPr>
          <w:noProof/>
        </w:rPr>
        <w:t xml:space="preserve"> cTop +</w:t>
      </w:r>
      <w:r w:rsidR="005F4350">
        <w:rPr>
          <w:noProof/>
        </w:rPr>
        <w:br/>
      </w:r>
      <w:r w:rsidR="005F4350">
        <w:rPr>
          <w:noProof/>
        </w:rPr>
        <w:tab/>
      </w:r>
      <w:r w:rsidR="005F4350">
        <w:rPr>
          <w:noProof/>
        </w:rPr>
        <w:tab/>
      </w:r>
      <w:r w:rsidR="00741BD9" w:rsidRPr="00D63DEA">
        <w:rPr>
          <w:noProof/>
        </w:rPr>
        <w:tab/>
      </w:r>
      <w:r w:rsidR="00741BD9" w:rsidRPr="00D63DEA">
        <w:rPr>
          <w:noProof/>
        </w:rPr>
        <w:tab/>
      </w:r>
      <w:r w:rsidR="00741BD9" w:rsidRPr="00D63DEA">
        <w:rPr>
          <w:noProof/>
        </w:rPr>
        <w:tab/>
      </w:r>
      <w:r w:rsidR="00741BD9" w:rsidRPr="00E11958">
        <w:rPr>
          <w:noProof/>
        </w:rPr>
        <w:tab/>
      </w:r>
      <w:r w:rsidR="00741BD9" w:rsidRPr="00E11958">
        <w:rPr>
          <w:noProof/>
        </w:rPr>
        <w:tab/>
      </w:r>
      <w:r w:rsidR="00741BD9" w:rsidRPr="001F75FC">
        <w:rPr>
          <w:noProof/>
        </w:rPr>
        <w:t>outSubHeightC</w:t>
      </w:r>
      <w:r w:rsidR="005F4350">
        <w:rPr>
          <w:noProof/>
        </w:rPr>
        <w:t xml:space="preserve"> </w:t>
      </w:r>
      <w:r w:rsidR="00741BD9" w:rsidRPr="001F75FC">
        <w:rPr>
          <w:noProof/>
        </w:rPr>
        <w:t>*</w:t>
      </w:r>
      <w:r w:rsidR="005F4350">
        <w:rPr>
          <w:noProof/>
        </w:rPr>
        <w:t xml:space="preserve"> </w:t>
      </w:r>
      <w:r w:rsidR="00741BD9" w:rsidRPr="001F75FC">
        <w:rPr>
          <w:noProof/>
        </w:rPr>
        <w:t>nnpfc_spatial_extrapolation_bottom_offset</w:t>
      </w:r>
      <w:r w:rsidR="005F4350">
        <w:rPr>
          <w:noProof/>
        </w:rPr>
        <w:t xml:space="preserve"> </w:t>
      </w:r>
      <w:r w:rsidR="00741BD9" w:rsidRPr="001F75FC">
        <w:rPr>
          <w:noProof/>
        </w:rPr>
        <w:t>)</w:t>
      </w:r>
      <w:r w:rsidR="005F4350">
        <w:rPr>
          <w:noProof/>
        </w:rPr>
        <w:t xml:space="preserve"> </w:t>
      </w:r>
      <w:r w:rsidR="00741BD9" w:rsidRPr="001F75FC">
        <w:rPr>
          <w:noProof/>
        </w:rPr>
        <w:t>)</w:t>
      </w:r>
      <w:r w:rsidR="005F4350">
        <w:rPr>
          <w:noProof/>
        </w:rPr>
        <w:t xml:space="preserve"> </w:t>
      </w:r>
      <w:r w:rsidR="00741BD9" w:rsidRPr="001F75FC">
        <w:rPr>
          <w:noProof/>
        </w:rPr>
        <w:t>*</w:t>
      </w:r>
      <w:r w:rsidR="00741BD9" w:rsidRPr="001F75FC">
        <w:rPr>
          <w:noProof/>
        </w:rPr>
        <w:br/>
      </w:r>
      <w:r w:rsidR="005F4350">
        <w:rPr>
          <w:noProof/>
        </w:rPr>
        <w:tab/>
      </w:r>
      <w:r w:rsidR="00741BD9" w:rsidRPr="001F75FC">
        <w:rPr>
          <w:noProof/>
        </w:rPr>
        <w:tab/>
      </w:r>
      <w:r w:rsidR="00741BD9" w:rsidRPr="001F75FC">
        <w:rPr>
          <w:noProof/>
        </w:rPr>
        <w:tab/>
      </w:r>
      <w:r w:rsidR="00741BD9" w:rsidRPr="001F75FC">
        <w:rPr>
          <w:noProof/>
        </w:rPr>
        <w:tab/>
      </w:r>
      <w:r w:rsidR="00741BD9" w:rsidRPr="00E11958">
        <w:rPr>
          <w:noProof/>
        </w:rPr>
        <w:tab/>
      </w:r>
      <w:r w:rsidR="00741BD9" w:rsidRPr="00E11958">
        <w:rPr>
          <w:noProof/>
        </w:rPr>
        <w:tab/>
      </w:r>
      <w:r w:rsidR="00741BD9" w:rsidRPr="001F75FC">
        <w:rPr>
          <w:noProof/>
        </w:rPr>
        <w:t>nnpfcOutputPicHeight / CroppedHeight</w:t>
      </w:r>
      <w:r w:rsidR="00741BD9" w:rsidRPr="001F75FC" w:rsidDel="00F84AF4">
        <w:rPr>
          <w:noProof/>
        </w:rPr>
        <w:t xml:space="preserve"> </w:t>
      </w:r>
      <w:r w:rsidR="00741BD9" w:rsidRPr="001F75FC">
        <w:rPr>
          <w:noProof/>
        </w:rPr>
        <w:t>)</w:t>
      </w:r>
      <w:r w:rsidR="00E11958" w:rsidRPr="00662AC7">
        <w:rPr>
          <w:noProof/>
        </w:rPr>
        <w:br/>
      </w:r>
      <w:r w:rsidR="00E11958" w:rsidRPr="00662AC7">
        <w:rPr>
          <w:noProof/>
        </w:rPr>
        <w:tab/>
      </w:r>
      <w:r w:rsidR="00E11958" w:rsidRPr="00662AC7">
        <w:rPr>
          <w:noProof/>
        </w:rPr>
        <w:tab/>
      </w:r>
      <w:r w:rsidR="00426D76" w:rsidRPr="00E11958">
        <w:rPr>
          <w:noProof/>
        </w:rPr>
        <w:tab/>
      </w:r>
      <w:r w:rsidR="0040480D" w:rsidRPr="00E11958">
        <w:rPr>
          <w:noProof/>
        </w:rPr>
        <w:tab/>
      </w:r>
      <w:r w:rsidR="00741BD9">
        <w:rPr>
          <w:noProof/>
        </w:rPr>
        <w:t xml:space="preserve">else </w:t>
      </w:r>
      <w:r w:rsidR="00E11958" w:rsidRPr="00662AC7">
        <w:rPr>
          <w:noProof/>
        </w:rPr>
        <w:t>if( cTop</w:t>
      </w:r>
      <w:r w:rsidR="005F4350">
        <w:rPr>
          <w:noProof/>
        </w:rPr>
        <w:t>  </w:t>
      </w:r>
      <w:r w:rsidR="00E11958" w:rsidRPr="00662AC7">
        <w:rPr>
          <w:noProof/>
        </w:rPr>
        <w:t>=</w:t>
      </w:r>
      <w:r w:rsidR="005F4350">
        <w:rPr>
          <w:noProof/>
        </w:rPr>
        <w:t> </w:t>
      </w:r>
      <w:r w:rsidR="00E11958" w:rsidRPr="00662AC7">
        <w:rPr>
          <w:noProof/>
        </w:rPr>
        <w:t>=</w:t>
      </w:r>
      <w:r w:rsidR="005F4350">
        <w:rPr>
          <w:noProof/>
        </w:rPr>
        <w:t>  </w:t>
      </w:r>
      <w:r w:rsidR="00E11958" w:rsidRPr="00662AC7">
        <w:rPr>
          <w:noProof/>
        </w:rPr>
        <w:t>(</w:t>
      </w:r>
      <w:r w:rsidR="005F4350">
        <w:rPr>
          <w:noProof/>
        </w:rPr>
        <w:t xml:space="preserve"> </w:t>
      </w:r>
      <w:r w:rsidR="00E11958" w:rsidRPr="00662AC7">
        <w:rPr>
          <w:noProof/>
        </w:rPr>
        <w:t>CroppedHeight</w:t>
      </w:r>
      <w:r w:rsidR="005F4350">
        <w:rPr>
          <w:noProof/>
        </w:rPr>
        <w:t xml:space="preserve"> </w:t>
      </w:r>
      <w:r w:rsidR="00E11958" w:rsidRPr="00662AC7">
        <w:rPr>
          <w:noProof/>
        </w:rPr>
        <w:t>−</w:t>
      </w:r>
      <w:r w:rsidR="005F4350">
        <w:rPr>
          <w:noProof/>
        </w:rPr>
        <w:t xml:space="preserve"> </w:t>
      </w:r>
      <w:r w:rsidR="00E11958" w:rsidRPr="00662AC7">
        <w:rPr>
          <w:noProof/>
        </w:rPr>
        <w:t>2</w:t>
      </w:r>
      <w:r w:rsidR="005F4350">
        <w:rPr>
          <w:noProof/>
        </w:rPr>
        <w:t xml:space="preserve"> </w:t>
      </w:r>
      <w:r w:rsidR="00E11958" w:rsidRPr="00662AC7">
        <w:rPr>
          <w:noProof/>
        </w:rPr>
        <w:t>*</w:t>
      </w:r>
      <w:r w:rsidR="005F4350">
        <w:rPr>
          <w:noProof/>
        </w:rPr>
        <w:t xml:space="preserve"> </w:t>
      </w:r>
      <w:r w:rsidR="00E11958" w:rsidRPr="00662AC7">
        <w:rPr>
          <w:noProof/>
        </w:rPr>
        <w:t>inpPatchHeight</w:t>
      </w:r>
      <w:r w:rsidR="005F4350">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bookmarkStart w:id="158" w:name="_Hlk188882379"/>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58"/>
      <w:r w:rsidR="00E11958" w:rsidRPr="00662AC7">
        <w:rPr>
          <w:noProof/>
        </w:rPr>
        <w:t xml:space="preserve">outPatchHeight = </w:t>
      </w:r>
      <w:r w:rsidR="00741BD9">
        <w:rPr>
          <w:noProof/>
        </w:rPr>
        <w:t>Max</w:t>
      </w:r>
      <w:r w:rsidR="00E11958" w:rsidRPr="00662AC7">
        <w:rPr>
          <w:noProof/>
        </w:rPr>
        <w:t>(</w:t>
      </w:r>
      <w:r w:rsidR="005F4350">
        <w:rPr>
          <w:noProof/>
        </w:rPr>
        <w:t xml:space="preserve"> </w:t>
      </w:r>
      <w:r w:rsidR="00741BD9">
        <w:rPr>
          <w:noProof/>
        </w:rPr>
        <w:t xml:space="preserve">0, </w:t>
      </w:r>
      <w:r w:rsidR="00741BD9" w:rsidRPr="00D63DEA">
        <w:rPr>
          <w:noProof/>
        </w:rPr>
        <w:t>outPatchHeight +</w:t>
      </w:r>
      <w:r w:rsidR="00741BD9">
        <w:rPr>
          <w:noProof/>
        </w:rPr>
        <w:t xml:space="preserve"> </w:t>
      </w:r>
      <w:r w:rsidR="00E11958" w:rsidRPr="00662AC7">
        <w:t>outSubHeightC *</w:t>
      </w:r>
      <w:r w:rsidR="005F4350">
        <w:br/>
      </w:r>
      <w:bookmarkStart w:id="159" w:name="_Hlk188882404"/>
      <w:r w:rsidR="005F4350">
        <w:tab/>
      </w:r>
      <w:r w:rsidR="005F4350">
        <w:tab/>
      </w:r>
      <w:r w:rsidR="00741BD9" w:rsidRPr="00E11958">
        <w:rPr>
          <w:noProof/>
        </w:rPr>
        <w:tab/>
      </w:r>
      <w:r w:rsidR="00741BD9" w:rsidRPr="00E11958">
        <w:rPr>
          <w:noProof/>
        </w:rPr>
        <w:tab/>
      </w:r>
      <w:bookmarkEnd w:id="159"/>
      <w:r w:rsidR="00741BD9" w:rsidRPr="00E11958">
        <w:rPr>
          <w:noProof/>
        </w:rPr>
        <w:tab/>
      </w:r>
      <w:r w:rsidR="00741BD9" w:rsidRPr="00E11958">
        <w:rPr>
          <w:noProof/>
        </w:rPr>
        <w:tab/>
      </w:r>
      <w:r w:rsidR="00741BD9" w:rsidRPr="00E11958">
        <w:rPr>
          <w:noProof/>
        </w:rPr>
        <w:tab/>
      </w:r>
      <w:r w:rsidR="00E11958" w:rsidRPr="00662AC7">
        <w:t>nnpfc_spatial_extrapolation_bottom_offset</w:t>
      </w:r>
      <w:r w:rsidR="005F4350">
        <w:t xml:space="preserve"> </w:t>
      </w:r>
      <w:r w:rsidR="00E11958" w:rsidRPr="00662AC7">
        <w:t>)</w:t>
      </w:r>
      <w:r w:rsidR="006951ED" w:rsidRPr="00D63DEA">
        <w:rPr>
          <w:noProof/>
        </w:rPr>
        <w:br/>
      </w:r>
      <w:bookmarkStart w:id="160" w:name="_Hlk187144573"/>
      <w:r w:rsidR="006951ED" w:rsidRPr="001F75FC">
        <w:rPr>
          <w:noProof/>
        </w:rPr>
        <w:tab/>
      </w:r>
      <w:r w:rsidR="006951ED" w:rsidRPr="001F75FC">
        <w:rPr>
          <w:noProof/>
        </w:rPr>
        <w:tab/>
      </w:r>
      <w:bookmarkEnd w:id="160"/>
      <w:r w:rsidR="006951ED" w:rsidRPr="00E11958">
        <w:rPr>
          <w:noProof/>
        </w:rPr>
        <w:tab/>
      </w:r>
      <w:r w:rsidR="006951ED" w:rsidRPr="00E11958">
        <w:rPr>
          <w:noProof/>
        </w:rPr>
        <w:tab/>
      </w:r>
      <w:r w:rsidR="006951ED" w:rsidRPr="001F75FC">
        <w:rPr>
          <w:noProof/>
        </w:rPr>
        <w:t>if(</w:t>
      </w:r>
      <w:r w:rsidR="005F4350">
        <w:rPr>
          <w:noProof/>
        </w:rPr>
        <w:t xml:space="preserve"> </w:t>
      </w:r>
      <w:r w:rsidR="006951ED" w:rsidRPr="001F75FC">
        <w:rPr>
          <w:noProof/>
        </w:rPr>
        <w:t>outSubWidthC *</w:t>
      </w:r>
      <w:r w:rsidR="005F4350">
        <w:rPr>
          <w:noProof/>
        </w:rPr>
        <w:t xml:space="preserve"> </w:t>
      </w:r>
      <w:r w:rsidR="006951ED" w:rsidRPr="001F75FC">
        <w:rPr>
          <w:noProof/>
        </w:rPr>
        <w:t>nnpfc_spatial_extrapolation_right_offset &lt; 0</w:t>
      </w:r>
      <w:r w:rsidR="005F4350">
        <w:rPr>
          <w:noProof/>
        </w:rPr>
        <w:t>  </w:t>
      </w:r>
      <w:r w:rsidR="006951ED" w:rsidRPr="001F75FC">
        <w:rPr>
          <w:noProof/>
        </w:rPr>
        <w:t>&amp;&amp;</w:t>
      </w:r>
      <w:r w:rsidR="005F4350">
        <w:rPr>
          <w:noProof/>
        </w:rPr>
        <w:t>  </w:t>
      </w:r>
      <w:r w:rsidR="006951ED" w:rsidRPr="001F75FC">
        <w:rPr>
          <w:noProof/>
        </w:rPr>
        <w:t>cLeft</w:t>
      </w:r>
      <w:r w:rsidR="005F4350">
        <w:rPr>
          <w:noProof/>
        </w:rPr>
        <w:t>  </w:t>
      </w:r>
      <w:r w:rsidR="006951ED" w:rsidRPr="001F75FC">
        <w:rPr>
          <w:noProof/>
        </w:rPr>
        <w:t>&gt;=</w:t>
      </w:r>
      <w:r w:rsidR="005F4350">
        <w:rPr>
          <w:noProof/>
        </w:rPr>
        <w:br/>
      </w:r>
      <w:r w:rsidR="005F4350">
        <w:rPr>
          <w:noProof/>
        </w:rPr>
        <w:tab/>
      </w:r>
      <w:r w:rsidR="005F4350">
        <w:rPr>
          <w:noProof/>
        </w:rPr>
        <w:tab/>
      </w:r>
      <w:r w:rsidR="006951ED" w:rsidRPr="00E11958">
        <w:rPr>
          <w:noProof/>
        </w:rPr>
        <w:tab/>
      </w:r>
      <w:r w:rsidR="006951ED" w:rsidRPr="00E11958">
        <w:rPr>
          <w:noProof/>
        </w:rPr>
        <w:tab/>
      </w:r>
      <w:r w:rsidR="006951ED" w:rsidRPr="00E11958">
        <w:rPr>
          <w:noProof/>
        </w:rPr>
        <w:tab/>
      </w:r>
      <w:r w:rsidR="006951ED" w:rsidRPr="00E11958">
        <w:rPr>
          <w:noProof/>
        </w:rPr>
        <w:tab/>
      </w:r>
      <w:r w:rsidR="006951ED" w:rsidRPr="001F75FC">
        <w:rPr>
          <w:noProof/>
        </w:rPr>
        <w:t>(</w:t>
      </w:r>
      <w:r w:rsidR="005F4350">
        <w:rPr>
          <w:noProof/>
        </w:rPr>
        <w:t xml:space="preserve"> </w:t>
      </w:r>
      <w:r w:rsidR="006951ED" w:rsidRPr="001F75FC">
        <w:rPr>
          <w:noProof/>
        </w:rPr>
        <w:t>CroppedWidth − 2</w:t>
      </w:r>
      <w:r w:rsidR="005F4350">
        <w:rPr>
          <w:noProof/>
        </w:rPr>
        <w:t xml:space="preserve"> </w:t>
      </w:r>
      <w:r w:rsidR="006951ED" w:rsidRPr="001F75FC">
        <w:rPr>
          <w:noProof/>
        </w:rPr>
        <w:t>*</w:t>
      </w:r>
      <w:r w:rsidR="005F4350">
        <w:rPr>
          <w:noProof/>
        </w:rPr>
        <w:t xml:space="preserve"> </w:t>
      </w:r>
      <w:r w:rsidR="006951ED" w:rsidRPr="001F75FC">
        <w:rPr>
          <w:noProof/>
        </w:rPr>
        <w:t>inpPatchWidth + outSubWidthC</w:t>
      </w:r>
      <w:r w:rsidR="005F4350">
        <w:rPr>
          <w:noProof/>
        </w:rPr>
        <w:t xml:space="preserve"> </w:t>
      </w:r>
      <w:r w:rsidR="006951ED" w:rsidRPr="001F75FC">
        <w:rPr>
          <w:noProof/>
        </w:rPr>
        <w:t>*</w:t>
      </w:r>
      <w:r w:rsidR="005F4350">
        <w:rPr>
          <w:noProof/>
        </w:rPr>
        <w:br/>
      </w:r>
      <w:r w:rsidR="005F4350">
        <w:rPr>
          <w:noProof/>
        </w:rPr>
        <w:tab/>
      </w:r>
      <w:r w:rsidR="005F4350">
        <w:rPr>
          <w:noProof/>
        </w:rPr>
        <w:tab/>
      </w:r>
      <w:r w:rsidR="005F4350">
        <w:rPr>
          <w:noProof/>
        </w:rPr>
        <w:tab/>
      </w:r>
      <w:r w:rsidR="005F4350">
        <w:rPr>
          <w:noProof/>
        </w:rPr>
        <w:tab/>
      </w:r>
      <w:r w:rsidR="005F4350">
        <w:rPr>
          <w:noProof/>
        </w:rPr>
        <w:tab/>
      </w:r>
      <w:r w:rsidR="005F4350">
        <w:rPr>
          <w:noProof/>
        </w:rPr>
        <w:tab/>
      </w:r>
      <w:r w:rsidR="006951ED" w:rsidRPr="001F75FC">
        <w:rPr>
          <w:noProof/>
        </w:rPr>
        <w:t>nnpfc_spatial_extrapolation_right_offset</w:t>
      </w:r>
      <w:r w:rsidR="005F4350">
        <w:rPr>
          <w:noProof/>
        </w:rPr>
        <w:t xml:space="preserve"> </w:t>
      </w:r>
      <w:r w:rsidR="006951ED" w:rsidRPr="001F75FC">
        <w:rPr>
          <w:noProof/>
        </w:rPr>
        <w:t>)</w:t>
      </w:r>
      <w:r w:rsidR="005F4350">
        <w:rPr>
          <w:noProof/>
        </w:rPr>
        <w:t xml:space="preserve"> </w:t>
      </w:r>
      <w:r w:rsidR="006951ED" w:rsidRPr="001F75FC">
        <w:rPr>
          <w:noProof/>
        </w:rPr>
        <w:t>)</w:t>
      </w:r>
      <w:r w:rsidR="006951ED" w:rsidRPr="001F75FC">
        <w:rPr>
          <w:noProof/>
        </w:rPr>
        <w:br/>
      </w:r>
      <w:bookmarkStart w:id="161" w:name="_Hlk187144577"/>
      <w:r w:rsidR="006951ED" w:rsidRPr="00D63DEA">
        <w:rPr>
          <w:noProof/>
        </w:rPr>
        <w:tab/>
      </w:r>
      <w:r w:rsidR="006951ED" w:rsidRPr="00D63DEA">
        <w:rPr>
          <w:noProof/>
        </w:rPr>
        <w:tab/>
      </w:r>
      <w:r w:rsidR="006951ED" w:rsidRPr="00D63DEA">
        <w:rPr>
          <w:noProof/>
        </w:rPr>
        <w:tab/>
      </w:r>
      <w:bookmarkEnd w:id="161"/>
      <w:r w:rsidR="006951ED" w:rsidRPr="00E11958">
        <w:rPr>
          <w:noProof/>
        </w:rPr>
        <w:tab/>
      </w:r>
      <w:r w:rsidR="006951ED" w:rsidRPr="00E11958">
        <w:rPr>
          <w:noProof/>
        </w:rPr>
        <w:tab/>
      </w:r>
      <w:r w:rsidR="006951ED" w:rsidRPr="001F75FC">
        <w:rPr>
          <w:noProof/>
        </w:rPr>
        <w:t>outPatchWidth = Max(</w:t>
      </w:r>
      <w:r w:rsidR="005F4350">
        <w:rPr>
          <w:noProof/>
        </w:rPr>
        <w:t xml:space="preserve"> </w:t>
      </w:r>
      <w:r w:rsidR="006951ED" w:rsidRPr="001F75FC">
        <w:rPr>
          <w:noProof/>
        </w:rPr>
        <w:t>0, (</w:t>
      </w:r>
      <w:r w:rsidR="005F4350">
        <w:rPr>
          <w:noProof/>
        </w:rPr>
        <w:t xml:space="preserve"> </w:t>
      </w:r>
      <w:r w:rsidR="006951ED" w:rsidRPr="001F75FC">
        <w:rPr>
          <w:noProof/>
        </w:rPr>
        <w:t xml:space="preserve">inpPatchWidth </w:t>
      </w:r>
      <w:r w:rsidR="005F4350">
        <w:rPr>
          <w:noProof/>
        </w:rPr>
        <w:t>−</w:t>
      </w:r>
      <w:r w:rsidR="006951ED" w:rsidRPr="001F75FC">
        <w:rPr>
          <w:noProof/>
        </w:rPr>
        <w:t xml:space="preserve"> (</w:t>
      </w:r>
      <w:r w:rsidR="005F4350">
        <w:rPr>
          <w:noProof/>
        </w:rPr>
        <w:t xml:space="preserve"> </w:t>
      </w:r>
      <w:r w:rsidR="006951ED" w:rsidRPr="001F75FC">
        <w:rPr>
          <w:noProof/>
        </w:rPr>
        <w:t xml:space="preserve">CroppedWidth </w:t>
      </w:r>
      <w:r w:rsidR="005F4350">
        <w:rPr>
          <w:noProof/>
        </w:rPr>
        <w:t>−</w:t>
      </w:r>
      <w:r w:rsidR="006951ED" w:rsidRPr="001F75FC">
        <w:rPr>
          <w:noProof/>
        </w:rPr>
        <w:t xml:space="preserve"> cLeft +</w:t>
      </w:r>
      <w:r w:rsidR="005F4350">
        <w:rPr>
          <w:noProof/>
        </w:rPr>
        <w:br/>
      </w:r>
      <w:r w:rsidR="005F4350">
        <w:rPr>
          <w:noProof/>
        </w:rPr>
        <w:tab/>
      </w:r>
      <w:r w:rsidR="005F4350">
        <w:rPr>
          <w:noProof/>
        </w:rPr>
        <w:tab/>
      </w:r>
      <w:r w:rsidR="006951ED" w:rsidRPr="00D63DEA">
        <w:rPr>
          <w:noProof/>
        </w:rPr>
        <w:tab/>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1F75FC">
        <w:rPr>
          <w:noProof/>
        </w:rPr>
        <w:t>outSubWidthC</w:t>
      </w:r>
      <w:r w:rsidR="005F4350">
        <w:rPr>
          <w:noProof/>
        </w:rPr>
        <w:t xml:space="preserve"> </w:t>
      </w:r>
      <w:r w:rsidR="006951ED" w:rsidRPr="001F75FC">
        <w:rPr>
          <w:noProof/>
        </w:rPr>
        <w:t>*</w:t>
      </w:r>
      <w:r w:rsidR="005F4350">
        <w:rPr>
          <w:noProof/>
        </w:rPr>
        <w:t xml:space="preserve"> </w:t>
      </w:r>
      <w:r w:rsidR="006951ED" w:rsidRPr="001F75FC">
        <w:rPr>
          <w:noProof/>
        </w:rPr>
        <w:t>nnpfc_spatial_extrapolation_right_offset</w:t>
      </w:r>
      <w:r w:rsidR="005F4350">
        <w:rPr>
          <w:noProof/>
        </w:rPr>
        <w:t xml:space="preserve"> </w:t>
      </w:r>
      <w:r w:rsidR="006951ED" w:rsidRPr="001F75FC">
        <w:rPr>
          <w:noProof/>
        </w:rPr>
        <w:t>)</w:t>
      </w:r>
      <w:r w:rsidR="005F4350">
        <w:rPr>
          <w:noProof/>
        </w:rPr>
        <w:t xml:space="preserve"> </w:t>
      </w:r>
      <w:r w:rsidR="006951ED" w:rsidRPr="001F75FC">
        <w:rPr>
          <w:noProof/>
        </w:rPr>
        <w:t>)*</w:t>
      </w:r>
      <w:r w:rsidR="005F4350">
        <w:rPr>
          <w:noProof/>
        </w:rPr>
        <w:br/>
      </w:r>
      <w:r w:rsidR="005F4350">
        <w:rPr>
          <w:noProof/>
        </w:rPr>
        <w:tab/>
      </w:r>
      <w:r w:rsidR="005F4350">
        <w:rPr>
          <w:noProof/>
        </w:rPr>
        <w:tab/>
      </w:r>
      <w:r w:rsidR="006951ED" w:rsidRPr="00D63DEA">
        <w:rPr>
          <w:noProof/>
        </w:rPr>
        <w:tab/>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1F75FC">
        <w:rPr>
          <w:noProof/>
        </w:rPr>
        <w:t>nnpfcOutputPicWidth / CroppedWidth</w:t>
      </w:r>
      <w:r w:rsidR="005F4350">
        <w:rPr>
          <w:noProof/>
        </w:rPr>
        <w:t xml:space="preserve"> </w:t>
      </w:r>
      <w:r w:rsidR="006951ED" w:rsidRPr="001F75FC">
        <w:rPr>
          <w:noProof/>
        </w:rPr>
        <w:t>)</w:t>
      </w:r>
      <w:r w:rsidR="00E11958" w:rsidRPr="00662AC7">
        <w:rPr>
          <w:noProof/>
        </w:rPr>
        <w:br/>
      </w:r>
      <w:r w:rsidR="00E11958" w:rsidRPr="00662AC7">
        <w:rPr>
          <w:noProof/>
        </w:rPr>
        <w:tab/>
      </w:r>
      <w:r w:rsidR="00E11958" w:rsidRPr="00662AC7">
        <w:rPr>
          <w:noProof/>
        </w:rPr>
        <w:tab/>
      </w:r>
      <w:r w:rsidR="00426D76" w:rsidRPr="00E11958">
        <w:rPr>
          <w:noProof/>
        </w:rPr>
        <w:tab/>
      </w:r>
      <w:r w:rsidR="0040480D" w:rsidRPr="00E11958">
        <w:rPr>
          <w:noProof/>
        </w:rPr>
        <w:tab/>
      </w:r>
      <w:r w:rsidR="006951ED">
        <w:rPr>
          <w:noProof/>
        </w:rPr>
        <w:t xml:space="preserve">else </w:t>
      </w:r>
      <w:r w:rsidR="00E11958" w:rsidRPr="00662AC7">
        <w:rPr>
          <w:noProof/>
        </w:rPr>
        <w:t>if( cLeft</w:t>
      </w:r>
      <w:r w:rsidR="005F4350">
        <w:rPr>
          <w:noProof/>
        </w:rPr>
        <w:t>  </w:t>
      </w:r>
      <w:r w:rsidR="00E11958" w:rsidRPr="00662AC7">
        <w:rPr>
          <w:noProof/>
        </w:rPr>
        <w:t>=</w:t>
      </w:r>
      <w:r w:rsidR="005F4350">
        <w:rPr>
          <w:noProof/>
        </w:rPr>
        <w:t> </w:t>
      </w:r>
      <w:r w:rsidR="00E11958" w:rsidRPr="00662AC7">
        <w:rPr>
          <w:noProof/>
        </w:rPr>
        <w:t>=</w:t>
      </w:r>
      <w:r w:rsidR="005F4350">
        <w:rPr>
          <w:noProof/>
        </w:rPr>
        <w:t>  </w:t>
      </w:r>
      <w:r w:rsidR="00E11958" w:rsidRPr="00662AC7">
        <w:rPr>
          <w:noProof/>
        </w:rPr>
        <w:t>(</w:t>
      </w:r>
      <w:r w:rsidR="005F4350">
        <w:rPr>
          <w:noProof/>
        </w:rPr>
        <w:t xml:space="preserve"> </w:t>
      </w:r>
      <w:r w:rsidR="00E11958" w:rsidRPr="00662AC7">
        <w:rPr>
          <w:noProof/>
        </w:rPr>
        <w:t>CroppedWidth</w:t>
      </w:r>
      <w:r w:rsidR="005F4350">
        <w:rPr>
          <w:noProof/>
        </w:rPr>
        <w:t xml:space="preserve"> </w:t>
      </w:r>
      <w:r w:rsidR="00E11958" w:rsidRPr="00662AC7">
        <w:rPr>
          <w:noProof/>
        </w:rPr>
        <w:t>−</w:t>
      </w:r>
      <w:r w:rsidR="005F4350">
        <w:rPr>
          <w:noProof/>
        </w:rPr>
        <w:t xml:space="preserve"> </w:t>
      </w:r>
      <w:r w:rsidR="00E11958" w:rsidRPr="00662AC7">
        <w:rPr>
          <w:noProof/>
        </w:rPr>
        <w:t>2</w:t>
      </w:r>
      <w:r w:rsidR="005F4350">
        <w:rPr>
          <w:noProof/>
        </w:rPr>
        <w:t xml:space="preserve"> </w:t>
      </w:r>
      <w:r w:rsidR="00E11958" w:rsidRPr="00662AC7">
        <w:rPr>
          <w:noProof/>
        </w:rPr>
        <w:t>*</w:t>
      </w:r>
      <w:r w:rsidR="005F4350">
        <w:rPr>
          <w:noProof/>
        </w:rPr>
        <w:t xml:space="preserve"> </w:t>
      </w:r>
      <w:r w:rsidR="00E11958" w:rsidRPr="00662AC7">
        <w:rPr>
          <w:noProof/>
        </w:rPr>
        <w:t>inpPatchWidth</w:t>
      </w:r>
      <w:r w:rsidR="005F4350">
        <w:rPr>
          <w:noProof/>
        </w:rPr>
        <w:t xml:space="preserve"> </w:t>
      </w:r>
      <w:r w:rsidR="00E11958" w:rsidRPr="00662AC7">
        <w:rPr>
          <w:noProof/>
        </w:rPr>
        <w:t>)</w:t>
      </w:r>
      <w:r w:rsidR="008D7052">
        <w:rPr>
          <w:noProof/>
        </w:rPr>
        <w:t xml:space="preserve"> </w:t>
      </w:r>
      <w:r w:rsidR="00E11958" w:rsidRPr="00662AC7">
        <w:rPr>
          <w:noProof/>
        </w:rPr>
        <w:t>)</w:t>
      </w:r>
      <w:r w:rsidR="0062140C" w:rsidRPr="00E11958">
        <w:rPr>
          <w:noProof/>
        </w:rPr>
        <w:br/>
      </w:r>
      <w:bookmarkStart w:id="162" w:name="_Hlk188882445"/>
      <w:r w:rsidR="0062140C" w:rsidRPr="00E11958">
        <w:rPr>
          <w:noProof/>
        </w:rPr>
        <w:tab/>
      </w:r>
      <w:r w:rsidR="0062140C" w:rsidRPr="00E11958">
        <w:rPr>
          <w:noProof/>
        </w:rPr>
        <w:tab/>
      </w:r>
      <w:r w:rsidR="00426D76" w:rsidRPr="00E11958">
        <w:rPr>
          <w:noProof/>
        </w:rPr>
        <w:tab/>
      </w:r>
      <w:r w:rsidR="00426D76" w:rsidRPr="00E11958">
        <w:rPr>
          <w:noProof/>
        </w:rPr>
        <w:tab/>
      </w:r>
      <w:r w:rsidR="0040480D" w:rsidRPr="00E11958">
        <w:rPr>
          <w:noProof/>
        </w:rPr>
        <w:tab/>
      </w:r>
      <w:bookmarkEnd w:id="162"/>
      <w:r w:rsidR="00E11958" w:rsidRPr="00662AC7">
        <w:rPr>
          <w:noProof/>
        </w:rPr>
        <w:t xml:space="preserve">outPatchWidth = </w:t>
      </w:r>
      <w:r w:rsidR="006951ED">
        <w:rPr>
          <w:noProof/>
        </w:rPr>
        <w:t>Max</w:t>
      </w:r>
      <w:r w:rsidR="00E11958" w:rsidRPr="00662AC7">
        <w:rPr>
          <w:noProof/>
        </w:rPr>
        <w:t>(</w:t>
      </w:r>
      <w:r w:rsidR="005F4350">
        <w:rPr>
          <w:noProof/>
        </w:rPr>
        <w:t xml:space="preserve"> </w:t>
      </w:r>
      <w:r w:rsidR="006951ED">
        <w:rPr>
          <w:noProof/>
        </w:rPr>
        <w:t xml:space="preserve">0, </w:t>
      </w:r>
      <w:r w:rsidR="006951ED" w:rsidRPr="00D63DEA">
        <w:rPr>
          <w:noProof/>
        </w:rPr>
        <w:t xml:space="preserve">outPatchWidth </w:t>
      </w:r>
      <w:r w:rsidR="006951ED">
        <w:rPr>
          <w:noProof/>
        </w:rPr>
        <w:t xml:space="preserve">+ </w:t>
      </w:r>
      <w:r w:rsidR="00E11958" w:rsidRPr="00662AC7">
        <w:t>outSubWidthC *</w:t>
      </w:r>
      <w:r w:rsidR="005F4350">
        <w:br/>
      </w:r>
      <w:bookmarkStart w:id="163" w:name="_Hlk188882457"/>
      <w:r w:rsidR="005F4350">
        <w:tab/>
      </w:r>
      <w:r w:rsidR="005F4350">
        <w:tab/>
      </w:r>
      <w:r w:rsidR="006951ED" w:rsidRPr="00E11958">
        <w:rPr>
          <w:noProof/>
        </w:rPr>
        <w:tab/>
      </w:r>
      <w:r w:rsidR="006951ED" w:rsidRPr="00E11958">
        <w:rPr>
          <w:noProof/>
        </w:rPr>
        <w:tab/>
      </w:r>
      <w:bookmarkEnd w:id="163"/>
      <w:r w:rsidR="006951ED" w:rsidRPr="00E11958">
        <w:rPr>
          <w:noProof/>
        </w:rPr>
        <w:tab/>
      </w:r>
      <w:r w:rsidR="006951ED" w:rsidRPr="00E11958">
        <w:rPr>
          <w:noProof/>
        </w:rPr>
        <w:tab/>
      </w:r>
      <w:r w:rsidR="006951ED" w:rsidRPr="00E11958">
        <w:rPr>
          <w:noProof/>
        </w:rPr>
        <w:tab/>
      </w:r>
      <w:r w:rsidR="00E11958" w:rsidRPr="00662AC7">
        <w:t>nnpfc_spatial_extrapolation_right_offset</w:t>
      </w:r>
      <w:r w:rsidR="005F4350">
        <w:t xml:space="preserve"> </w:t>
      </w:r>
      <w:r w:rsidR="00E11958" w:rsidRPr="00662AC7">
        <w:t>)</w:t>
      </w:r>
      <w:r w:rsidR="006951ED" w:rsidRPr="00D63DEA">
        <w:rPr>
          <w:noProof/>
        </w:rPr>
        <w:br/>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D63DEA">
        <w:rPr>
          <w:noProof/>
        </w:rPr>
        <w:t>outPatchCWidth = outPatchWidth * horCScaling</w:t>
      </w:r>
      <w:r w:rsidR="006951ED" w:rsidRPr="00D63DEA">
        <w:rPr>
          <w:noProof/>
        </w:rPr>
        <w:br/>
      </w:r>
      <w:r w:rsidR="006951ED" w:rsidRPr="00D63DEA">
        <w:rPr>
          <w:noProof/>
        </w:rPr>
        <w:tab/>
      </w:r>
      <w:r w:rsidR="006951ED" w:rsidRPr="00D63DEA">
        <w:rPr>
          <w:noProof/>
        </w:rPr>
        <w:tab/>
      </w:r>
      <w:r w:rsidR="006951ED" w:rsidRPr="00E11958">
        <w:rPr>
          <w:noProof/>
        </w:rPr>
        <w:tab/>
      </w:r>
      <w:r w:rsidR="006951ED" w:rsidRPr="00E11958">
        <w:rPr>
          <w:noProof/>
        </w:rPr>
        <w:tab/>
      </w:r>
      <w:r w:rsidR="006951ED" w:rsidRPr="00D63DEA">
        <w:rPr>
          <w:noProof/>
        </w:rPr>
        <w:t>outPatchCHeight = outPatchHeight * verCScaling</w:t>
      </w:r>
      <w:r w:rsidR="00E11958" w:rsidRPr="00662AC7">
        <w:br/>
      </w:r>
      <w:r w:rsidR="00E11958" w:rsidRPr="00662AC7">
        <w:rPr>
          <w:noProof/>
        </w:rPr>
        <w:lastRenderedPageBreak/>
        <w:tab/>
      </w:r>
      <w:r w:rsidR="00E11958" w:rsidRPr="00662AC7">
        <w:rPr>
          <w:noProof/>
        </w:rPr>
        <w:tab/>
      </w:r>
      <w:r w:rsidR="006C73C0" w:rsidRPr="00E11958">
        <w:rPr>
          <w:noProof/>
        </w:rPr>
        <w:tab/>
      </w:r>
      <w:r w:rsidR="00E11958"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p>
    <w:p w14:paraId="3C3C72BA" w14:textId="6B69E5B7" w:rsidR="002C6121" w:rsidRPr="000342B0" w:rsidRDefault="002028A5" w:rsidP="002C6121">
      <w:pPr>
        <w:spacing w:before="60" w:line="199" w:lineRule="exact"/>
        <w:ind w:left="284"/>
        <w:rPr>
          <w:noProof/>
          <w:sz w:val="18"/>
          <w:szCs w:val="18"/>
        </w:rPr>
      </w:pPr>
      <w:r w:rsidRPr="00CC2D41">
        <w:rPr>
          <w:noProof/>
          <w:sz w:val="18"/>
          <w:szCs w:val="18"/>
          <w:lang w:val="en-GB"/>
        </w:rPr>
        <w:t>NOTE</w:t>
      </w:r>
      <w:r w:rsidRPr="00CC2D41" w:rsidDel="00A74249">
        <w:rPr>
          <w:noProof/>
          <w:sz w:val="18"/>
          <w:szCs w:val="18"/>
          <w:lang w:val="en-GB"/>
        </w:rPr>
        <w:t> </w:t>
      </w:r>
      <w:r w:rsidR="00C0238E">
        <w:rPr>
          <w:noProof/>
          <w:sz w:val="18"/>
          <w:szCs w:val="18"/>
          <w:lang w:val="en-GB"/>
        </w:rPr>
        <w:t>11</w:t>
      </w:r>
      <w:r w:rsidRPr="00CC2D41">
        <w:rPr>
          <w:sz w:val="18"/>
          <w:szCs w:val="18"/>
          <w:lang w:val="en-GB"/>
        </w:rPr>
        <w:t> </w:t>
      </w:r>
      <w:r w:rsidRPr="002C6121">
        <w:rPr>
          <w:noProof/>
          <w:sz w:val="18"/>
          <w:szCs w:val="18"/>
          <w:lang w:val="en-GB"/>
        </w:rPr>
        <w:t>– </w:t>
      </w:r>
      <w:r w:rsidR="002C6121" w:rsidRPr="00662AC7" w:rsidDel="00A74249">
        <w:rPr>
          <w:noProof/>
          <w:sz w:val="18"/>
          <w:szCs w:val="18"/>
        </w:rPr>
        <w:t> </w:t>
      </w:r>
      <w:r w:rsidR="002C6121" w:rsidRPr="00662AC7">
        <w:rPr>
          <w:noProof/>
          <w:sz w:val="18"/>
          <w:szCs w:val="18"/>
        </w:rPr>
        <w:t>For some NNPF purposes (e.g. spatial extrapolation, temporal extrapolation, colourization) the independent processing of patches may result in inconsitency of filtered results across patches, especially at patch boundaries. Thus patch sizes should be set based on the NNPF’s ability to achieve consistency across patches.</w:t>
      </w:r>
    </w:p>
    <w:p w14:paraId="792446B5" w14:textId="73040480" w:rsidR="00E11958" w:rsidRPr="00662AC7" w:rsidRDefault="00E11958" w:rsidP="00E11958">
      <w:pPr>
        <w:rPr>
          <w:rFonts w:eastAsiaTheme="minorEastAsia"/>
          <w:lang w:eastAsia="ja-JP"/>
        </w:rPr>
      </w:pPr>
      <w:bookmarkStart w:id="164" w:name="_Hlk125544771"/>
      <w:r w:rsidRPr="00662AC7">
        <w:rPr>
          <w:rFonts w:eastAsiaTheme="minorEastAsia"/>
          <w:lang w:eastAsia="ja-JP"/>
        </w:rPr>
        <w:t xml:space="preserve">It is a requirement of bitstream conformance that outPatchWidth </w:t>
      </w:r>
      <w:r w:rsidR="00B51E06">
        <w:rPr>
          <w:rFonts w:eastAsiaTheme="minorEastAsia"/>
          <w:lang w:eastAsia="ja-JP"/>
        </w:rPr>
        <w:t>shall be</w:t>
      </w:r>
      <w:r w:rsidR="00B51E06" w:rsidRPr="00662AC7">
        <w:rPr>
          <w:rFonts w:eastAsiaTheme="minorEastAsia"/>
          <w:lang w:eastAsia="ja-JP"/>
        </w:rPr>
        <w:t xml:space="preserve"> </w:t>
      </w:r>
      <w:r w:rsidR="00B51E06">
        <w:rPr>
          <w:rFonts w:eastAsiaTheme="minorEastAsia"/>
          <w:lang w:eastAsia="ja-JP"/>
        </w:rPr>
        <w:t>greater than</w:t>
      </w:r>
      <w:r w:rsidR="00B51E06" w:rsidRPr="00662AC7" w:rsidDel="00B51E06">
        <w:rPr>
          <w:rFonts w:eastAsiaTheme="minorEastAsia"/>
          <w:lang w:eastAsia="ja-JP"/>
        </w:rPr>
        <w:t xml:space="preserve"> </w:t>
      </w:r>
      <w:r w:rsidRPr="00662AC7">
        <w:rPr>
          <w:rFonts w:eastAsiaTheme="minorEastAsia"/>
          <w:lang w:eastAsia="ja-JP"/>
        </w:rPr>
        <w:t xml:space="preserve"> 0. It is a requirement of bitstream conformance that outPatchHeight </w:t>
      </w:r>
      <w:r w:rsidR="00B51E06">
        <w:rPr>
          <w:rFonts w:eastAsiaTheme="minorEastAsia"/>
          <w:lang w:eastAsia="ja-JP"/>
        </w:rPr>
        <w:t>shall be</w:t>
      </w:r>
      <w:r w:rsidR="00B51E06" w:rsidRPr="00662AC7">
        <w:rPr>
          <w:rFonts w:eastAsiaTheme="minorEastAsia"/>
          <w:lang w:eastAsia="ja-JP"/>
        </w:rPr>
        <w:t xml:space="preserve"> </w:t>
      </w:r>
      <w:r w:rsidR="00B51E06">
        <w:rPr>
          <w:rFonts w:eastAsiaTheme="minorEastAsia"/>
          <w:lang w:eastAsia="ja-JP"/>
        </w:rPr>
        <w:t>greater than</w:t>
      </w:r>
      <w:r w:rsidRPr="00662AC7">
        <w:rPr>
          <w:rFonts w:eastAsiaTheme="minorEastAsia"/>
          <w:lang w:eastAsia="ja-JP"/>
        </w:rPr>
        <w:t xml:space="preserve"> 0.</w:t>
      </w:r>
    </w:p>
    <w:p w14:paraId="487F667B" w14:textId="028BF603" w:rsidR="002D7A5D" w:rsidRPr="001D3971" w:rsidRDefault="002D7A5D" w:rsidP="002D7A5D">
      <w:r w:rsidRPr="001D3971">
        <w:t xml:space="preserve">An NNPF-generated picture with index i contains sample arrays FilteredYPic[ i ], FilteredCbPic[ i ], and FilteredCrPic[ i ], when present, that are derived by </w:t>
      </w:r>
      <w:r w:rsidR="00280087" w:rsidRPr="00280087">
        <w:t>pseudocode statement</w:t>
      </w:r>
      <w:r w:rsidRPr="001D3971">
        <w:t xml:space="preserve"> </w:t>
      </w:r>
      <w:r>
        <w:rPr>
          <w:bCs/>
          <w:noProof/>
        </w:rPr>
        <w:t>98</w:t>
      </w:r>
      <w:r w:rsidRPr="001D3971">
        <w:t>. An NNPF-generated picture does not include the overlap regions.</w:t>
      </w:r>
    </w:p>
    <w:p w14:paraId="5A8B4BA8" w14:textId="42AA8DDB" w:rsidR="002D7A5D" w:rsidRPr="001D3971" w:rsidRDefault="002D7A5D" w:rsidP="002D7A5D">
      <w:r w:rsidRPr="001D3971">
        <w:t xml:space="preserve">The NNPF process consists of the process defined by </w:t>
      </w:r>
      <w:r w:rsidR="00280087" w:rsidRPr="00280087">
        <w:t xml:space="preserve">pseudocode statement </w:t>
      </w:r>
      <w:r w:rsidR="00280087" w:rsidRPr="00280087">
        <w:rPr>
          <w:bCs/>
          <w:noProof/>
        </w:rPr>
        <w:t>99</w:t>
      </w:r>
      <w:r w:rsidRPr="001D3971">
        <w:t xml:space="preserve"> followed by outputting NNPF-generated pictures in their increasing index order, where all NNPF-generated pictures that were interpolated by the NNPF are output and those NNPF-generated pictures that correspond to any input pictures to the NNPF are output as specified in the semantics of the NNPFA SEI message.</w:t>
      </w:r>
    </w:p>
    <w:bookmarkEnd w:id="164"/>
    <w:p w14:paraId="2CE2571B" w14:textId="77777777" w:rsidR="002D7A5D" w:rsidRPr="001D3971" w:rsidRDefault="002D7A5D" w:rsidP="002D7A5D">
      <w:pPr>
        <w:rPr>
          <w:rFonts w:eastAsiaTheme="minorEastAsia"/>
        </w:rPr>
      </w:pPr>
      <w:r w:rsidRPr="001D3971">
        <w:rPr>
          <w:b/>
          <w:bCs/>
        </w:rPr>
        <w:t>nnpfc_complexity_info_present_flag</w:t>
      </w:r>
      <w:r w:rsidRPr="001D3971">
        <w:t xml:space="preserve"> equal to 1 specifies that one or more syntax elements that indicate the complexity of the </w:t>
      </w:r>
      <w:r w:rsidRPr="001D3971">
        <w:rPr>
          <w:rFonts w:eastAsiaTheme="minorEastAsia"/>
          <w:szCs w:val="22"/>
        </w:rPr>
        <w:t>NNPF</w:t>
      </w:r>
      <w:r w:rsidRPr="001D3971">
        <w:t xml:space="preserve"> associated with the nnpfc_id are present. nnpfc_complexity_info_present_flag equal to 0 specifies that no syntax elements that indicates the complexity of the </w:t>
      </w:r>
      <w:r w:rsidRPr="001D3971">
        <w:rPr>
          <w:rFonts w:eastAsiaTheme="minorEastAsia"/>
          <w:szCs w:val="22"/>
        </w:rPr>
        <w:t>NNPF</w:t>
      </w:r>
      <w:r w:rsidRPr="001D3971">
        <w:t xml:space="preserve"> associated with the nnpfc_id are present.</w:t>
      </w:r>
    </w:p>
    <w:p w14:paraId="02346FF1" w14:textId="2EA566C7" w:rsidR="002D7A5D" w:rsidRPr="001D3971" w:rsidRDefault="002D7A5D" w:rsidP="002D7A5D">
      <w:pPr>
        <w:rPr>
          <w:rFonts w:eastAsiaTheme="minorEastAsia"/>
          <w:color w:val="000000" w:themeColor="text1"/>
          <w:lang w:eastAsia="ja-JP"/>
        </w:rPr>
      </w:pPr>
      <w:r w:rsidRPr="001D3971">
        <w:rPr>
          <w:rFonts w:eastAsiaTheme="minorEastAsia"/>
          <w:b/>
          <w:lang w:eastAsia="ja-JP"/>
        </w:rPr>
        <w:t>nnpfc_parameter_type_idc</w:t>
      </w:r>
      <w:r w:rsidRPr="001D3971">
        <w:rPr>
          <w:rFonts w:eastAsiaTheme="minorEastAsia"/>
          <w:lang w:eastAsia="ja-JP"/>
        </w:rPr>
        <w:t xml:space="preserve"> equal to 0 indicates that the neural network uses only integer parameters. nnpfc_parameter_type_idc equal to 1 indicates that the neural network may use floating point or integer parameters. </w:t>
      </w:r>
      <w:r w:rsidRPr="001D3971">
        <w:rPr>
          <w:rFonts w:eastAsiaTheme="minorEastAsia"/>
          <w:color w:val="000000" w:themeColor="text1"/>
          <w:lang w:eastAsia="ja-JP"/>
        </w:rPr>
        <w:t>nnpfc_parameter_type_</w:t>
      </w:r>
      <w:r w:rsidRPr="001D3971">
        <w:rPr>
          <w:rFonts w:eastAsiaTheme="minorEastAsia"/>
          <w:bCs/>
          <w:color w:val="000000" w:themeColor="text1"/>
          <w:lang w:eastAsia="ja-JP"/>
        </w:rPr>
        <w:t>idc</w:t>
      </w:r>
      <w:r w:rsidRPr="001D3971">
        <w:rPr>
          <w:rFonts w:eastAsiaTheme="minorEastAsia"/>
          <w:color w:val="000000" w:themeColor="text1"/>
          <w:lang w:eastAsia="ja-JP"/>
        </w:rPr>
        <w:t xml:space="preserve"> equal to 2 indicates that the neural network uses only binary parameters. nnpfc_parameter_type_</w:t>
      </w:r>
      <w:r w:rsidRPr="001D3971">
        <w:rPr>
          <w:rFonts w:eastAsiaTheme="minorEastAsia"/>
          <w:bCs/>
          <w:color w:val="000000" w:themeColor="text1"/>
          <w:lang w:eastAsia="ja-JP"/>
        </w:rPr>
        <w:t>idc</w:t>
      </w:r>
      <w:r w:rsidRPr="001D3971">
        <w:rPr>
          <w:rFonts w:eastAsiaTheme="minorEastAsia"/>
          <w:color w:val="000000" w:themeColor="text1"/>
          <w:lang w:eastAsia="ja-JP"/>
        </w:rPr>
        <w:t xml:space="preserve"> equal to 3 is reserved </w:t>
      </w:r>
      <w:r w:rsidRPr="001D3971">
        <w:t xml:space="preserve">for future use by ITU-T | ISO/IEC and shall not be present in bitstreams conforming to this version of this </w:t>
      </w:r>
      <w:r w:rsidR="00280087" w:rsidRPr="00280087">
        <w:t>documnt.</w:t>
      </w:r>
      <w:r w:rsidRPr="001D3971">
        <w:t xml:space="preserve"> Decoders conforming to this version of this </w:t>
      </w:r>
      <w:r w:rsidR="00280087" w:rsidRPr="00280087">
        <w:t>document</w:t>
      </w:r>
      <w:r w:rsidRPr="001D3971">
        <w:t xml:space="preserve"> shall ignore NNPFC SEI messages with nnpfc_parameter_type_idc equal to 3</w:t>
      </w:r>
      <w:r w:rsidRPr="001D3971">
        <w:rPr>
          <w:rFonts w:eastAsiaTheme="minorEastAsia"/>
          <w:color w:val="000000" w:themeColor="text1"/>
          <w:lang w:eastAsia="ja-JP"/>
        </w:rPr>
        <w:t>.</w:t>
      </w:r>
    </w:p>
    <w:p w14:paraId="30B72ED1" w14:textId="14EC3DE8" w:rsidR="002D7A5D" w:rsidRPr="001D3971" w:rsidRDefault="002D7A5D" w:rsidP="002D7A5D">
      <w:pPr>
        <w:rPr>
          <w:rFonts w:eastAsiaTheme="minorEastAsia"/>
          <w:color w:val="000000" w:themeColor="text1"/>
          <w:lang w:eastAsia="ja-JP"/>
        </w:rPr>
      </w:pPr>
      <w:r w:rsidRPr="001D3971">
        <w:rPr>
          <w:rFonts w:eastAsiaTheme="minorEastAsia"/>
          <w:b/>
          <w:bCs/>
          <w:lang w:eastAsia="ja-JP"/>
        </w:rPr>
        <w:t>nnpfc_log2_parameter_bit_length_minus3</w:t>
      </w:r>
      <w:r w:rsidRPr="001D3971">
        <w:rPr>
          <w:rFonts w:eastAsiaTheme="minorEastAsia"/>
          <w:lang w:eastAsia="ja-JP"/>
        </w:rPr>
        <w:t xml:space="preserve"> equal to 0, 1, 2, and 3 indicate that the neural network does not use parameters of bit length greater than 8, 16, 32, and 64, respectively. </w:t>
      </w:r>
      <w:r w:rsidRPr="001D3971">
        <w:rPr>
          <w:rFonts w:eastAsiaTheme="minorEastAsia"/>
          <w:color w:val="000000" w:themeColor="text1"/>
          <w:lang w:eastAsia="ja-JP"/>
        </w:rPr>
        <w:t xml:space="preserve">When </w:t>
      </w:r>
      <w:r w:rsidRPr="001D3971">
        <w:rPr>
          <w:noProof/>
          <w:color w:val="000000" w:themeColor="text1"/>
        </w:rPr>
        <w:t>nnpfc_parameter_type_</w:t>
      </w:r>
      <w:r w:rsidRPr="001D3971">
        <w:rPr>
          <w:rFonts w:eastAsiaTheme="minorEastAsia"/>
          <w:color w:val="000000" w:themeColor="text1"/>
          <w:lang w:eastAsia="ja-JP"/>
        </w:rPr>
        <w:t>idc is present and nnpfc_log2_parameter_bit_length_minus3 is not present, the neural network does not use parameters of bit length greater than 1.</w:t>
      </w:r>
    </w:p>
    <w:p w14:paraId="7E8BDF97" w14:textId="21714820" w:rsidR="002D7A5D" w:rsidRPr="001D3971" w:rsidRDefault="002D7A5D" w:rsidP="002D7A5D">
      <w:pPr>
        <w:rPr>
          <w:rFonts w:eastAsiaTheme="minorEastAsia"/>
          <w:lang w:eastAsia="ja-JP"/>
        </w:rPr>
      </w:pPr>
      <w:r w:rsidRPr="001D3971">
        <w:rPr>
          <w:rFonts w:eastAsiaTheme="minorEastAsia"/>
          <w:b/>
          <w:lang w:eastAsia="ja-JP"/>
        </w:rPr>
        <w:t>nnpfc_num_parameters</w:t>
      </w:r>
      <w:r w:rsidRPr="001D3971">
        <w:rPr>
          <w:rFonts w:eastAsiaTheme="minorEastAsia"/>
          <w:b/>
          <w:bCs/>
          <w:noProof/>
          <w:szCs w:val="22"/>
        </w:rPr>
        <w:t>_idc</w:t>
      </w:r>
      <w:r w:rsidRPr="001D3971">
        <w:rPr>
          <w:rFonts w:eastAsiaTheme="minorEastAsia"/>
          <w:lang w:eastAsia="ja-JP"/>
        </w:rPr>
        <w:t xml:space="preserve"> indicates the maximum number of neural network parameters for </w:t>
      </w:r>
      <w:r w:rsidRPr="001D3971">
        <w:rPr>
          <w:rFonts w:eastAsiaTheme="minorEastAsia"/>
        </w:rPr>
        <w:t xml:space="preserve">the </w:t>
      </w:r>
      <w:r w:rsidRPr="001D3971">
        <w:rPr>
          <w:rFonts w:eastAsiaTheme="minorEastAsia"/>
          <w:szCs w:val="22"/>
        </w:rPr>
        <w:t>NNPF</w:t>
      </w:r>
      <w:r w:rsidRPr="001D3971">
        <w:rPr>
          <w:rFonts w:eastAsiaTheme="minorEastAsia"/>
          <w:lang w:eastAsia="ja-JP"/>
        </w:rPr>
        <w:t xml:space="preserve"> in units of a power of 2 048. nnpfc_num_parameters_idc equal to 0 indicates that the maximum number of neural network parameters is unknown.</w:t>
      </w:r>
      <w:r w:rsidRPr="001D3971">
        <w:rPr>
          <w:sz w:val="22"/>
        </w:rPr>
        <w:t xml:space="preserve"> </w:t>
      </w:r>
      <w:r w:rsidRPr="001D3971">
        <w:rPr>
          <w:rFonts w:eastAsiaTheme="minorEastAsia"/>
          <w:lang w:eastAsia="ja-JP"/>
        </w:rPr>
        <w:t xml:space="preserve">The value nnpfc_num_parameters_idc shall be in the range of 0 to 52, inclusive. Values of nnpfc_num_parameters_idc greater than 52 are reserved for future use by ITU-T | ISO/IEC and shall not be present in bitstreams conforming to this version of this </w:t>
      </w:r>
      <w:r w:rsidR="00280087" w:rsidRPr="00280087">
        <w:rPr>
          <w:rFonts w:eastAsiaTheme="minorEastAsia"/>
          <w:lang w:eastAsia="ja-JP"/>
        </w:rPr>
        <w:t>document.</w:t>
      </w:r>
      <w:r w:rsidRPr="001D3971">
        <w:rPr>
          <w:rFonts w:eastAsiaTheme="minorEastAsia"/>
          <w:lang w:eastAsia="ja-JP"/>
        </w:rPr>
        <w:t xml:space="preserve"> Decoders conforming to this version of this </w:t>
      </w:r>
      <w:r w:rsidR="00280087" w:rsidRPr="00280087">
        <w:rPr>
          <w:rFonts w:eastAsiaTheme="minorEastAsia"/>
          <w:lang w:eastAsia="ja-JP"/>
        </w:rPr>
        <w:t>document</w:t>
      </w:r>
      <w:r w:rsidRPr="001D3971">
        <w:rPr>
          <w:rFonts w:eastAsiaTheme="minorEastAsia"/>
          <w:lang w:eastAsia="ja-JP"/>
        </w:rPr>
        <w:t xml:space="preserve"> shall ignore NNPFC SEI messages with nnpfc_num_parameters_idc greater than 52.</w:t>
      </w:r>
    </w:p>
    <w:p w14:paraId="570DA8A1" w14:textId="77777777" w:rsidR="002D7A5D" w:rsidRPr="001D3971" w:rsidRDefault="002D7A5D" w:rsidP="002D7A5D">
      <w:pPr>
        <w:rPr>
          <w:rFonts w:eastAsiaTheme="minorEastAsia"/>
          <w:lang w:eastAsia="ja-JP"/>
        </w:rPr>
      </w:pPr>
      <w:r w:rsidRPr="001D3971">
        <w:rPr>
          <w:rFonts w:eastAsiaTheme="minorEastAsia"/>
          <w:lang w:eastAsia="ja-JP"/>
        </w:rPr>
        <w:t>If the value of nnpfc_num_parameters_idc is greater than zero, the variable maxNumParameters is derived as follows:</w:t>
      </w:r>
    </w:p>
    <w:p w14:paraId="420AFD3B" w14:textId="11E8BEDB" w:rsidR="002D7A5D" w:rsidRPr="001D3971" w:rsidRDefault="002D7A5D" w:rsidP="002D7A5D">
      <w:pPr>
        <w:tabs>
          <w:tab w:val="left" w:pos="890"/>
          <w:tab w:val="center" w:pos="4849"/>
          <w:tab w:val="right" w:pos="9696"/>
        </w:tabs>
        <w:spacing w:before="193" w:after="240"/>
        <w:ind w:left="1412" w:hanging="850"/>
        <w:jc w:val="left"/>
        <w:rPr>
          <w:noProof/>
        </w:rPr>
      </w:pPr>
      <w:r w:rsidRPr="001D3971">
        <w:rPr>
          <w:lang w:eastAsia="ja-JP"/>
        </w:rPr>
        <w:tab/>
        <w:t>maxNumParameters = ( 2 048  &lt;&lt;  nnpfc_num_parameters_idc )</w:t>
      </w:r>
      <w:r w:rsidRPr="001D3971">
        <w:t> − </w:t>
      </w:r>
      <w:r w:rsidRPr="001D3971">
        <w:rPr>
          <w:lang w:eastAsia="ja-JP"/>
        </w:rPr>
        <w:t>1</w:t>
      </w:r>
      <w:r w:rsidRPr="001D3971">
        <w:rPr>
          <w:vertAlign w:val="superscript"/>
        </w:rPr>
        <w:tab/>
      </w:r>
      <w:r w:rsidRPr="001D3971">
        <w:t>(</w:t>
      </w:r>
      <w:r w:rsidR="00280087" w:rsidRPr="00280087">
        <w:rPr>
          <w:bCs/>
          <w:noProof/>
        </w:rPr>
        <w:t>100</w:t>
      </w:r>
      <w:r w:rsidRPr="001D3971">
        <w:t>)</w:t>
      </w:r>
    </w:p>
    <w:p w14:paraId="3AA1AAFB" w14:textId="77777777" w:rsidR="002D7A5D" w:rsidRPr="001D3971" w:rsidRDefault="002D7A5D" w:rsidP="002D7A5D">
      <w:pPr>
        <w:rPr>
          <w:rFonts w:eastAsiaTheme="minorEastAsia"/>
          <w:lang w:eastAsia="ja-JP"/>
        </w:rPr>
      </w:pPr>
      <w:r w:rsidRPr="001D3971">
        <w:rPr>
          <w:rFonts w:eastAsiaTheme="minorEastAsia"/>
          <w:lang w:eastAsia="ja-JP"/>
        </w:rPr>
        <w:t xml:space="preserve">It is a requirement of bitstream conformance that the number of neural network parameters of the </w:t>
      </w:r>
      <w:r w:rsidRPr="001D3971">
        <w:rPr>
          <w:rFonts w:eastAsiaTheme="minorEastAsia"/>
          <w:szCs w:val="22"/>
        </w:rPr>
        <w:t>NNPF</w:t>
      </w:r>
      <w:r w:rsidRPr="001D3971">
        <w:rPr>
          <w:rFonts w:eastAsiaTheme="minorEastAsia"/>
          <w:lang w:eastAsia="ja-JP"/>
        </w:rPr>
        <w:t xml:space="preserve"> shall be less than or equal to maxNumParameters.</w:t>
      </w:r>
    </w:p>
    <w:p w14:paraId="67294443" w14:textId="77777777" w:rsidR="002D7A5D" w:rsidRPr="001D3971" w:rsidRDefault="002D7A5D" w:rsidP="002D7A5D">
      <w:pPr>
        <w:rPr>
          <w:rFonts w:eastAsiaTheme="minorEastAsia"/>
          <w:lang w:eastAsia="ja-JP"/>
        </w:rPr>
      </w:pPr>
      <w:r w:rsidRPr="001D3971">
        <w:rPr>
          <w:rFonts w:eastAsiaTheme="minorEastAsia"/>
          <w:b/>
          <w:lang w:eastAsia="ja-JP"/>
        </w:rPr>
        <w:t>nnpfc_num_kmac_operations_idc</w:t>
      </w:r>
      <w:r w:rsidRPr="001D3971">
        <w:rPr>
          <w:rFonts w:eastAsiaTheme="minorEastAsia"/>
          <w:lang w:eastAsia="ja-JP"/>
        </w:rPr>
        <w:t xml:space="preserve"> greater than 0 indicates that the maximum number of multiply-accumulate operations per sample of the </w:t>
      </w:r>
      <w:r w:rsidRPr="001D3971">
        <w:rPr>
          <w:rFonts w:eastAsiaTheme="minorEastAsia"/>
          <w:szCs w:val="22"/>
        </w:rPr>
        <w:t>NNPF</w:t>
      </w:r>
      <w:r w:rsidRPr="001D3971">
        <w:t xml:space="preserve"> is </w:t>
      </w:r>
      <w:r w:rsidRPr="001D3971">
        <w:rPr>
          <w:rFonts w:eastAsiaTheme="minorEastAsia"/>
        </w:rPr>
        <w:t xml:space="preserve">less than or equal to nnpfc_num_kmac_operations_idc * 1 000. </w:t>
      </w:r>
      <w:r w:rsidRPr="001D3971">
        <w:rPr>
          <w:rFonts w:eastAsiaTheme="minorEastAsia"/>
          <w:lang w:eastAsia="ja-JP"/>
        </w:rPr>
        <w:t>nnpfc_num_kmac_operations_idc equal to 0 indicates that the maximum number of multiply-accumulate operations of the network is unknown.</w:t>
      </w:r>
      <w:r w:rsidRPr="001D3971">
        <w:rPr>
          <w:sz w:val="22"/>
        </w:rPr>
        <w:t xml:space="preserve"> </w:t>
      </w:r>
      <w:r w:rsidRPr="001D3971">
        <w:rPr>
          <w:rFonts w:eastAsiaTheme="minorEastAsia"/>
          <w:lang w:eastAsia="ja-JP"/>
        </w:rPr>
        <w:t>The value of nnpfc_num_kmac_operations_idc shall be in the range of 0 to 2</w:t>
      </w:r>
      <w:r w:rsidRPr="001D3971">
        <w:rPr>
          <w:rFonts w:eastAsiaTheme="minorEastAsia"/>
          <w:vertAlign w:val="superscript"/>
          <w:lang w:eastAsia="ja-JP"/>
        </w:rPr>
        <w:t>32</w:t>
      </w:r>
      <w:r w:rsidRPr="001D3971">
        <w:rPr>
          <w:rFonts w:eastAsiaTheme="minorEastAsia"/>
          <w:lang w:eastAsia="ja-JP"/>
        </w:rPr>
        <w:t> − 2, inclusive.</w:t>
      </w:r>
    </w:p>
    <w:p w14:paraId="352C9974" w14:textId="77777777" w:rsidR="002D7A5D" w:rsidRPr="001D3971" w:rsidRDefault="002D7A5D" w:rsidP="002D7A5D">
      <w:pPr>
        <w:rPr>
          <w:rFonts w:eastAsiaTheme="minorEastAsia"/>
          <w:szCs w:val="22"/>
        </w:rPr>
      </w:pPr>
      <w:bookmarkStart w:id="165" w:name="_Hlk118721773"/>
      <w:r w:rsidRPr="001D3971">
        <w:rPr>
          <w:rFonts w:eastAsiaTheme="minorEastAsia"/>
          <w:b/>
          <w:bCs/>
          <w:szCs w:val="22"/>
        </w:rPr>
        <w:t>nnpfc_total_kilobyte_size</w:t>
      </w:r>
      <w:r w:rsidRPr="001D3971">
        <w:rPr>
          <w:rFonts w:eastAsiaTheme="minorEastAsia"/>
          <w:szCs w:val="22"/>
        </w:rPr>
        <w:t xml:space="preserve"> greater than 0 indicates a total size in kilobytes required to store the uncompressed parameters for the neural network. The total size in bits is a number equal to or greater than the sum of bits used to store each parameter. nnpfc_total_kilobyte_size is the total size in bits divided by 8 000, rounded up. nnpfc_total_kilobyte_size equal to 0 indicates that the total size required to store the parameters for the neural network is unknown. The value of nnpfc_total_kilobyte_size shall be in the range of 0 to 2</w:t>
      </w:r>
      <w:r w:rsidRPr="001D3971">
        <w:rPr>
          <w:rFonts w:eastAsiaTheme="minorEastAsia"/>
          <w:szCs w:val="22"/>
          <w:vertAlign w:val="superscript"/>
        </w:rPr>
        <w:t>32</w:t>
      </w:r>
      <w:r w:rsidRPr="001D3971">
        <w:rPr>
          <w:rFonts w:eastAsiaTheme="minorEastAsia"/>
          <w:szCs w:val="22"/>
        </w:rPr>
        <w:t> − 2, inclusive.</w:t>
      </w:r>
    </w:p>
    <w:bookmarkEnd w:id="165"/>
    <w:p w14:paraId="344C79E1" w14:textId="2DF0A028" w:rsidR="00CB5190" w:rsidRPr="0044774A" w:rsidRDefault="002D7A5D" w:rsidP="00CB5190">
      <w:r w:rsidRPr="001D3971">
        <w:rPr>
          <w:b/>
          <w:bCs/>
        </w:rPr>
        <w:lastRenderedPageBreak/>
        <w:t xml:space="preserve">nnpfc_num_metadata_extension_bits </w:t>
      </w:r>
      <w:r w:rsidRPr="001D3971">
        <w:t xml:space="preserve">equal to 0 specifies that </w:t>
      </w:r>
      <w:r w:rsidR="00221FB4" w:rsidRPr="00221FB4">
        <w:t>nnpfc_application_purpose_tag_uri_present_flag, nnpfc_metadata_alignment_zero_bit, nnpfc_application_purpose_tag_uri, nnpfc_scan_type_idc, nnpfc_for_human_viewing_idc, nnpfc_for_machine_analysis_idc and</w:t>
      </w:r>
      <w:r w:rsidR="00221FB4">
        <w:t xml:space="preserve"> </w:t>
      </w:r>
      <w:r w:rsidRPr="001D3971">
        <w:t xml:space="preserve">nnpfc_reserved_metadata_extension </w:t>
      </w:r>
      <w:r w:rsidR="00221FB4">
        <w:t>are</w:t>
      </w:r>
      <w:r w:rsidR="00221FB4" w:rsidRPr="001D3971">
        <w:t xml:space="preserve"> </w:t>
      </w:r>
      <w:r w:rsidRPr="001D3971">
        <w:t xml:space="preserve">not present. </w:t>
      </w:r>
      <w:r w:rsidR="00CB5190" w:rsidRPr="000D7671">
        <w:t>When nnpfc_num_metadata_extension_bits is greater than 0, let the variable numSpecifiedMetadataExtensionBits be the number of bits representing all syntax elements between nnpfc_num_metadata_extension_bits and nnpfc_reserved_metadata_extension.</w:t>
      </w:r>
      <w:r w:rsidR="00CB5190" w:rsidRPr="00CB5190">
        <w:t xml:space="preserve"> nnpfc_num_metadata_extension_bits greater than 0 specifies </w:t>
      </w:r>
      <w:r w:rsidR="00CB5190" w:rsidRPr="000D7671">
        <w:t>the sum of numSpecifiedMetadataExtensionBits and</w:t>
      </w:r>
      <w:r w:rsidR="00CB5190" w:rsidRPr="00CB5190">
        <w:t xml:space="preserve"> the length, in bits, of nnpfc_reserved_metadata_extension.</w:t>
      </w:r>
    </w:p>
    <w:p w14:paraId="45310722" w14:textId="647511A0" w:rsidR="002D7A5D" w:rsidRPr="001B0CCE" w:rsidRDefault="002D7A5D" w:rsidP="002D7A5D">
      <w:pPr>
        <w:rPr>
          <w:lang w:val="en-GB"/>
        </w:rPr>
      </w:pPr>
      <w:r w:rsidRPr="001D3971">
        <w:t xml:space="preserve">The value of nnpfc_num_metadata_extension_bits shall be in the range of </w:t>
      </w:r>
      <w:r w:rsidR="00DE4370" w:rsidRPr="00DE4370">
        <w:t>numSpecifiedMetadataExtensionBits</w:t>
      </w:r>
      <w:r w:rsidRPr="001D3971">
        <w:t xml:space="preserve"> to</w:t>
      </w:r>
      <w:r w:rsidR="00DE4370">
        <w:t> </w:t>
      </w:r>
      <w:r w:rsidRPr="001D3971">
        <w:t xml:space="preserve">2 048, inclusive. Values in the range of </w:t>
      </w:r>
      <w:r w:rsidR="006C4F8C" w:rsidRPr="000D7671">
        <w:t>numSpecifiedMetadataExtensionBits + </w:t>
      </w:r>
      <w:r w:rsidR="006C4F8C" w:rsidRPr="000D7671">
        <w:rPr>
          <w:lang w:val="en-CA"/>
        </w:rPr>
        <w:t>1 to 2 048</w:t>
      </w:r>
      <w:r w:rsidRPr="006C4F8C">
        <w:t>,</w:t>
      </w:r>
      <w:r w:rsidRPr="001D3971">
        <w:t xml:space="preserve"> inclusive, for nnpfc_num_metadata_extension_bits are reserved for future use by ITU-T | ISO/IEC and shall not be present in bitstreams conforming to this version of this </w:t>
      </w:r>
      <w:r w:rsidR="00280087" w:rsidRPr="00280087">
        <w:t>document.</w:t>
      </w:r>
      <w:r w:rsidRPr="001D3971">
        <w:t xml:space="preserve"> Decoders conforming to this version of this </w:t>
      </w:r>
      <w:r w:rsidR="00280087" w:rsidRPr="00280087">
        <w:t>document</w:t>
      </w:r>
      <w:r w:rsidRPr="001D3971">
        <w:t xml:space="preserve"> shall allow any value of nnpfc_num_metadata_extension_bits in </w:t>
      </w:r>
      <w:r w:rsidRPr="00DF2E0B">
        <w:t xml:space="preserve">the range of 0 to </w:t>
      </w:r>
      <w:r w:rsidR="006C4F8C" w:rsidRPr="000D7671">
        <w:t>numSpecifiedMetadataExtensionBits + </w:t>
      </w:r>
      <w:r w:rsidR="006C4F8C" w:rsidRPr="000D7671">
        <w:rPr>
          <w:lang w:val="en-CA"/>
        </w:rPr>
        <w:t>1 to 2 048</w:t>
      </w:r>
      <w:r w:rsidRPr="006C4F8C">
        <w:t>,</w:t>
      </w:r>
      <w:r w:rsidRPr="00DF2E0B">
        <w:t xml:space="preserve"> inclusive.</w:t>
      </w:r>
    </w:p>
    <w:p w14:paraId="0CF74EF8" w14:textId="77777777" w:rsidR="006777E0" w:rsidRPr="00FF433B" w:rsidRDefault="006777E0" w:rsidP="006777E0">
      <w:pPr>
        <w:spacing w:before="60"/>
        <w:rPr>
          <w:lang w:val="en-GB"/>
        </w:rPr>
      </w:pPr>
      <w:bookmarkStart w:id="166" w:name="_Hlk140198172"/>
      <w:r w:rsidRPr="00CC2D41">
        <w:rPr>
          <w:b/>
          <w:bCs/>
          <w:lang w:val="en-GB"/>
        </w:rPr>
        <w:t>nnpfc_application_purpose_tag_uri_present_flag</w:t>
      </w:r>
      <w:bookmarkEnd w:id="166"/>
      <w:r w:rsidRPr="00CC2D41">
        <w:rPr>
          <w:b/>
          <w:bCs/>
          <w:lang w:val="en-GB"/>
        </w:rPr>
        <w:t xml:space="preserve"> </w:t>
      </w:r>
      <w:r w:rsidRPr="00CC2D41">
        <w:rPr>
          <w:lang w:val="en-GB"/>
        </w:rPr>
        <w:t>equal to 1</w:t>
      </w:r>
      <w:r w:rsidRPr="00CC2D41">
        <w:rPr>
          <w:b/>
          <w:bCs/>
          <w:lang w:val="en-GB"/>
        </w:rPr>
        <w:t xml:space="preserve"> </w:t>
      </w:r>
      <w:r w:rsidRPr="00CC2D41">
        <w:rPr>
          <w:lang w:val="en-GB"/>
        </w:rPr>
        <w:t xml:space="preserve">indicates that the nnpfc_application_purpose_tag_uri syntax element is present in this NNPFC SEI message. </w:t>
      </w:r>
      <w:bookmarkStart w:id="167" w:name="_Hlk140198204"/>
      <w:r w:rsidRPr="00CC2D41">
        <w:rPr>
          <w:lang w:val="en-GB"/>
        </w:rPr>
        <w:t xml:space="preserve">nnpfc_application_purpose_tag_uri_present_flag </w:t>
      </w:r>
      <w:bookmarkEnd w:id="167"/>
      <w:r w:rsidRPr="00CC2D41">
        <w:rPr>
          <w:lang w:val="en-GB"/>
        </w:rPr>
        <w:t>equal to 0</w:t>
      </w:r>
      <w:r w:rsidRPr="00CC2D41">
        <w:rPr>
          <w:b/>
          <w:bCs/>
          <w:lang w:val="en-GB"/>
        </w:rPr>
        <w:t xml:space="preserve"> </w:t>
      </w:r>
      <w:r w:rsidRPr="00CC2D41">
        <w:rPr>
          <w:lang w:val="en-GB"/>
        </w:rPr>
        <w:t>indicates that the nnpfc_application_purpose_tag_uri syntax element is not present in this NNPFC SEI message. When not present nnpfc_application_purpose_tag_uri_present_flag is inferred to be equal to 0.</w:t>
      </w:r>
    </w:p>
    <w:p w14:paraId="0DBB905E" w14:textId="16482A66" w:rsidR="00594F7C" w:rsidRPr="001D3971" w:rsidRDefault="00594F7C" w:rsidP="00594F7C">
      <w:r w:rsidRPr="001D3971">
        <w:rPr>
          <w:b/>
          <w:bCs/>
        </w:rPr>
        <w:t>nnpfc_</w:t>
      </w:r>
      <w:r>
        <w:rPr>
          <w:b/>
          <w:bCs/>
        </w:rPr>
        <w:t>metadata_</w:t>
      </w:r>
      <w:r w:rsidRPr="001D3971">
        <w:rPr>
          <w:b/>
          <w:bCs/>
        </w:rPr>
        <w:t>alignment_zero_bit</w:t>
      </w:r>
      <w:r w:rsidRPr="001D3971">
        <w:t xml:space="preserve"> shall be equal to 0.</w:t>
      </w:r>
    </w:p>
    <w:p w14:paraId="069D37FE" w14:textId="77777777" w:rsidR="006777E0" w:rsidRPr="00CC2D41" w:rsidRDefault="006777E0" w:rsidP="006777E0">
      <w:r w:rsidRPr="00CC2D41">
        <w:rPr>
          <w:b/>
          <w:bCs/>
        </w:rPr>
        <w:t>nnpfc_application_purpose_tag_uri</w:t>
      </w:r>
      <w:r w:rsidRPr="00CC2D41">
        <w:t xml:space="preserve"> specifies a tag URI</w:t>
      </w:r>
      <w:r w:rsidRPr="00CC2D41">
        <w:rPr>
          <w:lang w:val="en-GB"/>
        </w:rPr>
        <w:t xml:space="preserve"> with syntax and semantics as specified in </w:t>
      </w:r>
      <w:r w:rsidRPr="00CC2D41">
        <w:rPr>
          <w:rFonts w:eastAsia="Candara"/>
          <w:lang w:val="en-GB"/>
        </w:rPr>
        <w:t>IETF RFC 4151</w:t>
      </w:r>
      <w:r w:rsidRPr="00CC2D41">
        <w:t xml:space="preserve"> identifying the application determined purpose of the </w:t>
      </w:r>
      <w:r w:rsidRPr="00CC2D41">
        <w:rPr>
          <w:rFonts w:eastAsiaTheme="minorEastAsia"/>
          <w:szCs w:val="22"/>
          <w:lang w:val="en-CA"/>
        </w:rPr>
        <w:t>NNPF,</w:t>
      </w:r>
      <w:r w:rsidRPr="00CC2D41">
        <w:t xml:space="preserve"> when nnpfc_purpose is equal to 0.</w:t>
      </w:r>
    </w:p>
    <w:p w14:paraId="5879D214" w14:textId="69A3B060" w:rsidR="006777E0" w:rsidRPr="00FF433B" w:rsidRDefault="006777E0" w:rsidP="006777E0">
      <w:pPr>
        <w:spacing w:before="60"/>
        <w:ind w:left="284"/>
        <w:rPr>
          <w:noProof/>
          <w:sz w:val="18"/>
          <w:szCs w:val="18"/>
          <w:lang w:val="en-GB"/>
        </w:rPr>
      </w:pPr>
      <w:bookmarkStart w:id="168" w:name="_Hlk183438551"/>
      <w:r w:rsidRPr="00CC2D41">
        <w:rPr>
          <w:noProof/>
          <w:sz w:val="18"/>
          <w:szCs w:val="18"/>
          <w:lang w:val="en-GB"/>
        </w:rPr>
        <w:t>NOTE</w:t>
      </w:r>
      <w:r w:rsidRPr="00CC2D41" w:rsidDel="00A74249">
        <w:rPr>
          <w:noProof/>
          <w:sz w:val="18"/>
          <w:szCs w:val="18"/>
          <w:lang w:val="en-GB"/>
        </w:rPr>
        <w:t> </w:t>
      </w:r>
      <w:r w:rsidR="003C71E0">
        <w:rPr>
          <w:noProof/>
          <w:sz w:val="18"/>
          <w:szCs w:val="18"/>
          <w:lang w:val="en-GB"/>
        </w:rPr>
        <w:t>1</w:t>
      </w:r>
      <w:r w:rsidR="00C0238E">
        <w:rPr>
          <w:noProof/>
          <w:sz w:val="18"/>
          <w:szCs w:val="18"/>
          <w:lang w:val="en-GB"/>
        </w:rPr>
        <w:t>2</w:t>
      </w:r>
      <w:r w:rsidRPr="00CC2D41">
        <w:rPr>
          <w:sz w:val="18"/>
          <w:szCs w:val="18"/>
          <w:lang w:val="en-GB"/>
        </w:rPr>
        <w:t> </w:t>
      </w:r>
      <w:r w:rsidRPr="00CC2D41">
        <w:rPr>
          <w:noProof/>
          <w:sz w:val="18"/>
          <w:szCs w:val="18"/>
          <w:lang w:val="en-GB"/>
        </w:rPr>
        <w:t>– nnpfc_application_purpose_tag_uri enables uniquely identifying the application determined purpose of NNPF without needing a central registration authority.</w:t>
      </w:r>
    </w:p>
    <w:bookmarkEnd w:id="168"/>
    <w:p w14:paraId="1DCF1DBA" w14:textId="77777777" w:rsidR="007965F8" w:rsidRPr="000D7671" w:rsidRDefault="007965F8" w:rsidP="007965F8">
      <w:r w:rsidRPr="000D7671">
        <w:rPr>
          <w:b/>
          <w:bCs/>
        </w:rPr>
        <w:t>nnpfc_scan_type_idc</w:t>
      </w:r>
      <w:r w:rsidRPr="000D7671">
        <w:t xml:space="preserve"> equal to 0 indicates that the preferred display method for the pictures output by the NNPF is unknown or unspecified or specified by external means. nnpfc_scan_type_idc equal to 1 indicates that the pictures output by the NNPF are suitable for display using overscan. nnpfc_scan_type_idc equal to 2 indicates that the pictures output by the NNPF contain visually important information in the entire region out to the edges of the picture, such that the pictures output by the NNPF should not be displayed using overscan. Instead, they should be displayed using either an exact match between the display area and the edges, or using underscan. As used in this paragraph, the term "overscan" refers to display processes in which some parts near the borders of the pictures are not visible in the display area. The term "underscan" describes display processes in which the entire pictures are visible in the display area, but they do not cover the entire display area. For display processes that neither use overscan nor underscan, the display area exactly matches the area of the pictures. The value of nnpfc_scan_type_idc shall not be equal to 2. When not present, the value of nnpfc_scan_type_idc is inferred to be equal to 0.</w:t>
      </w:r>
    </w:p>
    <w:p w14:paraId="56AAE563" w14:textId="77777777" w:rsidR="00DC7192" w:rsidRPr="0068770B" w:rsidRDefault="00DC7192" w:rsidP="00DC7192">
      <w:pPr>
        <w:rPr>
          <w:bCs/>
        </w:rPr>
      </w:pPr>
      <w:r w:rsidRPr="0068770B">
        <w:rPr>
          <w:b/>
          <w:lang w:val="en-GB"/>
        </w:rPr>
        <w:t>nnpfc_for_human_viewing_idc</w:t>
      </w:r>
      <w:r w:rsidRPr="0068770B">
        <w:rPr>
          <w:b/>
        </w:rPr>
        <w:t xml:space="preserve"> </w:t>
      </w:r>
      <w:r w:rsidRPr="0068770B">
        <w:rPr>
          <w:bCs/>
        </w:rPr>
        <w:t>equal to 3 specifies that the intended optimal usage of the video resulting from the NNPF process includes human viewing. nnpfc_for_human_viewing_idc equal to 2 specifies that the video resulting from the NNPF process is suitable but not specifically optimized for human viewing. nnpfc_for_human_viewing_idc equal to 1 specifies that the video resulting by the NNPF process is unsuitable for human viewing. nnpfc_for_human_viewing_idc equal to 0 specifies that it is unknown if the video resulting by the NNPF process is suitable for human viewing. When not present, nnpfc_for_human_viewing_idc is inferred to be equal to 0.</w:t>
      </w:r>
    </w:p>
    <w:p w14:paraId="752EF987" w14:textId="77777777" w:rsidR="00DC7192" w:rsidRPr="0068770B" w:rsidRDefault="00DC7192" w:rsidP="00DC7192">
      <w:pPr>
        <w:rPr>
          <w:bCs/>
        </w:rPr>
      </w:pPr>
      <w:r w:rsidRPr="0068770B">
        <w:rPr>
          <w:b/>
          <w:lang w:val="en-GB"/>
        </w:rPr>
        <w:t>nnpfc_for_machine_analysis_idc</w:t>
      </w:r>
      <w:r w:rsidRPr="0068770B">
        <w:rPr>
          <w:b/>
        </w:rPr>
        <w:t xml:space="preserve"> </w:t>
      </w:r>
      <w:r w:rsidRPr="0068770B">
        <w:rPr>
          <w:bCs/>
        </w:rPr>
        <w:t>equal to 3 specifies that the intended optimal usage of the video resulting from the NNPF process includes machine analysis. nnpfc_for_machine_analysis_idc equal to 2 specifies that the video resulting from the NNPF process is suitable but not specifically optimized for machine analysis. nnpfc_for_machine_analysis_idc equal to 1 specifies that the video resulting from the NNPF process is unsuitable for machine analysis. nnpfc_for_machine_analysis_idc equal to 0 specifies that it is unknown if the video resulting from the NNPF process is suitable for machine analysis. When not present, nnpfc_for_machine_analysis_idc is inferred to be equal to 0.</w:t>
      </w:r>
    </w:p>
    <w:p w14:paraId="7ED8AC0F" w14:textId="06C634EC" w:rsidR="00DC7192" w:rsidRDefault="00DC7192" w:rsidP="00DC7192">
      <w:pPr>
        <w:rPr>
          <w:bCs/>
          <w:noProof/>
          <w:color w:val="000000" w:themeColor="text1"/>
          <w:szCs w:val="22"/>
          <w:lang w:val="en-GB"/>
        </w:rPr>
      </w:pPr>
      <w:r>
        <w:rPr>
          <w:bCs/>
          <w:noProof/>
          <w:color w:val="000000" w:themeColor="text1"/>
          <w:szCs w:val="22"/>
          <w:lang w:val="en-GB"/>
        </w:rPr>
        <w:t xml:space="preserve">It is a requirement of bitstream conformance that the value of </w:t>
      </w:r>
      <w:r>
        <w:rPr>
          <w:lang w:val="en-CA" w:eastAsia="ko-KR"/>
        </w:rPr>
        <w:t>nnpfc</w:t>
      </w:r>
      <w:r w:rsidRPr="00E53921">
        <w:rPr>
          <w:lang w:val="en-CA" w:eastAsia="ko-KR"/>
        </w:rPr>
        <w:t xml:space="preserve">_for_human_viewing_idc </w:t>
      </w:r>
      <w:r w:rsidRPr="00AA3092">
        <w:rPr>
          <w:lang w:val="en-CA" w:eastAsia="ko-KR"/>
        </w:rPr>
        <w:t xml:space="preserve">and </w:t>
      </w:r>
      <w:r>
        <w:rPr>
          <w:lang w:val="en-CA" w:eastAsia="ko-KR"/>
        </w:rPr>
        <w:t>nnpfc</w:t>
      </w:r>
      <w:r w:rsidRPr="00E53921">
        <w:rPr>
          <w:lang w:val="en-CA" w:eastAsia="ko-KR"/>
        </w:rPr>
        <w:t>_for_machine_analysis_idc</w:t>
      </w:r>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32DE7F77" w14:textId="09FC9201" w:rsidR="00DC7192" w:rsidRPr="00FF433B" w:rsidRDefault="00DC7192" w:rsidP="00DC7192">
      <w:pPr>
        <w:spacing w:before="60"/>
        <w:ind w:left="284"/>
        <w:rPr>
          <w:noProof/>
          <w:sz w:val="18"/>
          <w:szCs w:val="18"/>
          <w:lang w:val="en-GB"/>
        </w:rPr>
      </w:pPr>
      <w:r w:rsidRPr="00CC2D41">
        <w:rPr>
          <w:noProof/>
          <w:sz w:val="18"/>
          <w:szCs w:val="18"/>
          <w:lang w:val="en-GB"/>
        </w:rPr>
        <w:t>NOTE</w:t>
      </w:r>
      <w:r w:rsidRPr="00CC2D41" w:rsidDel="00A74249">
        <w:rPr>
          <w:noProof/>
          <w:sz w:val="18"/>
          <w:szCs w:val="18"/>
          <w:lang w:val="en-GB"/>
        </w:rPr>
        <w:t> </w:t>
      </w:r>
      <w:r w:rsidR="003C71E0">
        <w:rPr>
          <w:noProof/>
          <w:sz w:val="18"/>
          <w:szCs w:val="18"/>
          <w:lang w:val="en-GB"/>
        </w:rPr>
        <w:t>1</w:t>
      </w:r>
      <w:r w:rsidR="00C0238E">
        <w:rPr>
          <w:noProof/>
          <w:sz w:val="18"/>
          <w:szCs w:val="18"/>
          <w:lang w:val="en-GB"/>
        </w:rPr>
        <w:t>3</w:t>
      </w:r>
      <w:r w:rsidRPr="00CC2D41">
        <w:rPr>
          <w:sz w:val="18"/>
          <w:szCs w:val="18"/>
          <w:lang w:val="en-GB"/>
        </w:rPr>
        <w:t> </w:t>
      </w:r>
      <w:r w:rsidRPr="00CC2D41">
        <w:rPr>
          <w:noProof/>
          <w:sz w:val="18"/>
          <w:szCs w:val="18"/>
          <w:lang w:val="en-GB"/>
        </w:rPr>
        <w:t>– </w:t>
      </w:r>
      <w:r w:rsidRPr="00DC7192">
        <w:rPr>
          <w:noProof/>
          <w:sz w:val="18"/>
          <w:szCs w:val="18"/>
          <w:lang w:val="en-GB"/>
        </w:rPr>
        <w:t>When a decoding system displays the video for human viewing, any NNPF that has nnpfc_for_human_viewing_idc equal to 1 is suggested to be omitted. When a decoding system performs machine analysis, any NNPF that has nnpfc_for_machine_analysis_idc equal to 1 is suggested to be omitted</w:t>
      </w:r>
      <w:r w:rsidRPr="00CC2D41">
        <w:rPr>
          <w:noProof/>
          <w:sz w:val="18"/>
          <w:szCs w:val="18"/>
          <w:lang w:val="en-GB"/>
        </w:rPr>
        <w:t>.</w:t>
      </w:r>
    </w:p>
    <w:p w14:paraId="04EB77F3" w14:textId="6FEAE0E5" w:rsidR="002D7A5D" w:rsidRPr="001B0CCE" w:rsidRDefault="002D7A5D" w:rsidP="002D7A5D">
      <w:pPr>
        <w:rPr>
          <w:lang w:val="en-GB"/>
        </w:rPr>
      </w:pPr>
      <w:r w:rsidRPr="001D3971">
        <w:rPr>
          <w:b/>
          <w:bCs/>
        </w:rPr>
        <w:lastRenderedPageBreak/>
        <w:t xml:space="preserve">nnpfc_reserved_metadata_extension </w:t>
      </w:r>
      <w:r w:rsidRPr="001D3971">
        <w:t xml:space="preserve">shall not be present in bitstreams conforming to this version of this </w:t>
      </w:r>
      <w:r w:rsidR="00280087" w:rsidRPr="00280087">
        <w:t>document.</w:t>
      </w:r>
      <w:r w:rsidRPr="001D3971">
        <w:t xml:space="preserve"> However, decoders conforming to this version of this </w:t>
      </w:r>
      <w:r w:rsidR="00280087" w:rsidRPr="00280087">
        <w:t>document</w:t>
      </w:r>
      <w:r w:rsidRPr="001D3971">
        <w:t xml:space="preserve"> shall ignore the presence and value of nnpfc_reserved_metadata_extension. </w:t>
      </w:r>
      <w:r w:rsidR="006777E0" w:rsidRPr="00CC2D41">
        <w:rPr>
          <w:lang w:val="en-GB"/>
        </w:rPr>
        <w:t>When present</w:t>
      </w:r>
      <w:r w:rsidR="00D02185">
        <w:rPr>
          <w:lang w:val="en-GB"/>
        </w:rPr>
        <w:t>,</w:t>
      </w:r>
      <w:r w:rsidR="006777E0" w:rsidRPr="00CC2D41">
        <w:rPr>
          <w:lang w:val="en-GB"/>
        </w:rPr>
        <w:t xml:space="preserve"> the length, in bits, of nnpfc_reserved_metadata_extension</w:t>
      </w:r>
      <w:r w:rsidR="006777E0" w:rsidRPr="00CC2D41" w:rsidDel="00F26A6E">
        <w:rPr>
          <w:lang w:val="en-GB"/>
        </w:rPr>
        <w:t xml:space="preserve"> </w:t>
      </w:r>
      <w:r w:rsidR="006777E0" w:rsidRPr="00CC2D41">
        <w:rPr>
          <w:lang w:val="en-GB"/>
        </w:rPr>
        <w:t>is equal to nnpfc_</w:t>
      </w:r>
      <w:r w:rsidR="00960B1E">
        <w:rPr>
          <w:lang w:val="en-GB"/>
        </w:rPr>
        <w:t>num_</w:t>
      </w:r>
      <w:r w:rsidR="006777E0" w:rsidRPr="00CC2D41">
        <w:rPr>
          <w:lang w:val="en-GB"/>
        </w:rPr>
        <w:t>metadata_extension_bits</w:t>
      </w:r>
      <w:r w:rsidR="00D02185" w:rsidRPr="000D7671">
        <w:rPr>
          <w:lang w:val="en-GB"/>
        </w:rPr>
        <w:t> − </w:t>
      </w:r>
      <w:r w:rsidR="00D02185" w:rsidRPr="000D7671">
        <w:t>numSpecifiedMetadataExtensionBits</w:t>
      </w:r>
      <w:r w:rsidR="006777E0" w:rsidRPr="00D02185">
        <w:rPr>
          <w:lang w:val="en-GB"/>
        </w:rPr>
        <w:t>.</w:t>
      </w:r>
    </w:p>
    <w:p w14:paraId="58655B86" w14:textId="77777777" w:rsidR="002D7A5D" w:rsidRPr="001D3971" w:rsidRDefault="002D7A5D" w:rsidP="002D7A5D">
      <w:r w:rsidRPr="001D3971">
        <w:rPr>
          <w:b/>
          <w:bCs/>
        </w:rPr>
        <w:t>nnpfc_alignment_zero_bit_b</w:t>
      </w:r>
      <w:r w:rsidRPr="001D3971">
        <w:t xml:space="preserve"> shall be equal to 0.</w:t>
      </w:r>
    </w:p>
    <w:p w14:paraId="43751100" w14:textId="77777777" w:rsidR="002D7A5D" w:rsidRDefault="002D7A5D" w:rsidP="002D7A5D">
      <w:pPr>
        <w:rPr>
          <w:rFonts w:eastAsiaTheme="minorEastAsia"/>
        </w:rPr>
      </w:pPr>
      <w:r w:rsidRPr="001D3971">
        <w:rPr>
          <w:rFonts w:eastAsiaTheme="minorEastAsia"/>
          <w:b/>
          <w:bCs/>
        </w:rPr>
        <w:t>nnpfc_payload_byte</w:t>
      </w:r>
      <w:r w:rsidRPr="001D3971">
        <w:rPr>
          <w:rFonts w:eastAsiaTheme="minorEastAsia"/>
        </w:rPr>
        <w:t>[ i ] contains the i-th byte of a bitstream conforming to ISO/IEC 15938-17. The byte sequence nnpfc_payload_byte[ i ] for all present values of i shall be a complete bitstream that conforms to ISO/IEC 15938-17.</w:t>
      </w:r>
    </w:p>
    <w:p w14:paraId="35E75FBF" w14:textId="7359FFFD" w:rsidR="004B5DC0" w:rsidRDefault="004B5DC0" w:rsidP="004B5DC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Renumber </w:t>
      </w:r>
      <w:r w:rsidRPr="00FF3985">
        <w:rPr>
          <w:i/>
          <w:noProof/>
          <w:sz w:val="24"/>
          <w:lang w:val="en-CA"/>
        </w:rPr>
        <w:t>clause 8.</w:t>
      </w:r>
      <w:r>
        <w:rPr>
          <w:i/>
          <w:noProof/>
          <w:sz w:val="24"/>
          <w:lang w:val="en-CA"/>
        </w:rPr>
        <w:t>28.3</w:t>
      </w:r>
      <w:r w:rsidRPr="00FF3985">
        <w:rPr>
          <w:i/>
          <w:noProof/>
          <w:sz w:val="24"/>
          <w:lang w:val="en-CA"/>
        </w:rPr>
        <w:t xml:space="preserve"> </w:t>
      </w:r>
      <w:r>
        <w:rPr>
          <w:i/>
          <w:noProof/>
          <w:sz w:val="24"/>
          <w:lang w:val="en-CA"/>
        </w:rPr>
        <w:t xml:space="preserve">to be </w:t>
      </w:r>
      <w:r w:rsidRPr="00FF3985">
        <w:rPr>
          <w:i/>
          <w:noProof/>
          <w:sz w:val="24"/>
          <w:lang w:val="en-CA"/>
        </w:rPr>
        <w:t>clause 8.</w:t>
      </w:r>
      <w:r>
        <w:rPr>
          <w:i/>
          <w:noProof/>
          <w:sz w:val="24"/>
          <w:lang w:val="en-CA"/>
        </w:rPr>
        <w:t xml:space="preserve">28.2 and modify it to be </w:t>
      </w:r>
      <w:r w:rsidRPr="00FF3985">
        <w:rPr>
          <w:i/>
          <w:noProof/>
          <w:sz w:val="24"/>
          <w:lang w:val="en-CA"/>
        </w:rPr>
        <w:t>as follows:</w:t>
      </w:r>
    </w:p>
    <w:p w14:paraId="085100CD" w14:textId="5026F89F" w:rsidR="004B5DC0" w:rsidRDefault="004B5DC0" w:rsidP="004B5DC0">
      <w:pPr>
        <w:keepNext/>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p>
    <w:p w14:paraId="269866DB" w14:textId="2363AD02" w:rsidR="004B5DC0" w:rsidRDefault="004B5DC0" w:rsidP="00662AC7">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after="260" w:line="240" w:lineRule="exact"/>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r>
        <w:rPr>
          <w:b/>
          <w:lang w:val="en-CA"/>
        </w:rPr>
        <w:t xml:space="preserve"> syntax</w:t>
      </w:r>
    </w:p>
    <w:p w14:paraId="41F0DE86" w14:textId="77777777" w:rsidR="00587387" w:rsidRPr="00EC390C" w:rsidRDefault="00587387" w:rsidP="00EC390C">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47"/>
      </w:tblGrid>
      <w:tr w:rsidR="004B5DC0" w:rsidRPr="00A700C6" w14:paraId="4C024570" w14:textId="77777777" w:rsidTr="00764733">
        <w:trPr>
          <w:trHeight w:val="204"/>
          <w:jc w:val="center"/>
        </w:trPr>
        <w:tc>
          <w:tcPr>
            <w:tcW w:w="7920" w:type="dxa"/>
          </w:tcPr>
          <w:p w14:paraId="747D07F3" w14:textId="77777777" w:rsidR="004B5DC0" w:rsidRPr="00A700C6" w:rsidRDefault="004B5DC0" w:rsidP="007707B9">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lang w:val="en-CA"/>
              </w:rPr>
              <w:t>nn_post_filter_activation( payloadSize ) {</w:t>
            </w:r>
          </w:p>
        </w:tc>
        <w:tc>
          <w:tcPr>
            <w:tcW w:w="1147" w:type="dxa"/>
          </w:tcPr>
          <w:p w14:paraId="7BA6E092" w14:textId="77777777" w:rsidR="004B5DC0" w:rsidRPr="00A700C6" w:rsidRDefault="004B5DC0" w:rsidP="007707B9">
            <w:pPr>
              <w:keepNext/>
              <w:keepLines/>
              <w:tabs>
                <w:tab w:val="left" w:pos="794"/>
                <w:tab w:val="left" w:pos="1191"/>
                <w:tab w:val="left" w:pos="1588"/>
                <w:tab w:val="left" w:pos="1985"/>
              </w:tabs>
              <w:spacing w:before="20" w:after="40"/>
              <w:jc w:val="center"/>
              <w:rPr>
                <w:bCs/>
                <w:lang w:val="en-CA"/>
              </w:rPr>
            </w:pPr>
            <w:r w:rsidRPr="00A700C6">
              <w:rPr>
                <w:b/>
                <w:bCs/>
                <w:lang w:val="en-CA"/>
              </w:rPr>
              <w:t>Descriptor</w:t>
            </w:r>
          </w:p>
        </w:tc>
      </w:tr>
      <w:tr w:rsidR="004B5DC0" w:rsidRPr="00A700C6" w14:paraId="6A42E70E" w14:textId="77777777" w:rsidTr="00764733">
        <w:trPr>
          <w:trHeight w:val="204"/>
          <w:jc w:val="center"/>
        </w:trPr>
        <w:tc>
          <w:tcPr>
            <w:tcW w:w="7920" w:type="dxa"/>
          </w:tcPr>
          <w:p w14:paraId="0E2EB208"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CA"/>
              </w:rPr>
            </w:pPr>
            <w:r w:rsidRPr="00A700C6">
              <w:rPr>
                <w:lang w:val="en-CA"/>
              </w:rPr>
              <w:tab/>
            </w:r>
            <w:r w:rsidRPr="00A700C6">
              <w:rPr>
                <w:b/>
                <w:lang w:val="en-CA"/>
              </w:rPr>
              <w:t>nnpfa_target_id</w:t>
            </w:r>
          </w:p>
        </w:tc>
        <w:tc>
          <w:tcPr>
            <w:tcW w:w="1147" w:type="dxa"/>
          </w:tcPr>
          <w:p w14:paraId="3070964D"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ue(v)</w:t>
            </w:r>
          </w:p>
        </w:tc>
      </w:tr>
      <w:tr w:rsidR="004B5DC0" w:rsidRPr="00A700C6" w14:paraId="6F3412DB" w14:textId="77777777" w:rsidTr="00764733">
        <w:trPr>
          <w:trHeight w:val="204"/>
          <w:jc w:val="center"/>
        </w:trPr>
        <w:tc>
          <w:tcPr>
            <w:tcW w:w="7920" w:type="dxa"/>
          </w:tcPr>
          <w:p w14:paraId="23A6F12F"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cstheme="minorBidi"/>
                <w:lang w:val="en-CA" w:eastAsia="zh-CN"/>
              </w:rPr>
              <w:tab/>
            </w:r>
            <w:r w:rsidRPr="00A700C6">
              <w:rPr>
                <w:rFonts w:cstheme="minorBidi"/>
                <w:b/>
                <w:lang w:val="en-CA" w:eastAsia="zh-CN"/>
              </w:rPr>
              <w:t>nnpfa_cancel_flag</w:t>
            </w:r>
          </w:p>
        </w:tc>
        <w:tc>
          <w:tcPr>
            <w:tcW w:w="1147" w:type="dxa"/>
          </w:tcPr>
          <w:p w14:paraId="567F5D88"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u(1)</w:t>
            </w:r>
          </w:p>
        </w:tc>
      </w:tr>
      <w:tr w:rsidR="004B5DC0" w:rsidRPr="00A700C6" w14:paraId="1C93803E" w14:textId="77777777" w:rsidTr="00764733">
        <w:trPr>
          <w:trHeight w:val="204"/>
          <w:jc w:val="center"/>
        </w:trPr>
        <w:tc>
          <w:tcPr>
            <w:tcW w:w="7920" w:type="dxa"/>
          </w:tcPr>
          <w:p w14:paraId="3BC43D57"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eastAsia="Malgun Gothic"/>
                <w:lang w:val="en-CA"/>
              </w:rPr>
              <w:tab/>
              <w:t>if( !nnpfa</w:t>
            </w:r>
            <w:r w:rsidRPr="00A700C6">
              <w:rPr>
                <w:rFonts w:eastAsia="Malgun Gothic"/>
                <w:lang w:val="en-CA" w:eastAsia="zh-CN"/>
              </w:rPr>
              <w:t>_</w:t>
            </w:r>
            <w:r w:rsidRPr="00A700C6">
              <w:rPr>
                <w:rFonts w:eastAsia="Malgun Gothic"/>
                <w:bCs/>
                <w:lang w:val="en-CA" w:eastAsia="zh-CN"/>
              </w:rPr>
              <w:t>cancel_flag ) {</w:t>
            </w:r>
          </w:p>
        </w:tc>
        <w:tc>
          <w:tcPr>
            <w:tcW w:w="1147" w:type="dxa"/>
          </w:tcPr>
          <w:p w14:paraId="72720E17"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7B84D7E2" w14:textId="77777777" w:rsidTr="00764733">
        <w:trPr>
          <w:trHeight w:val="204"/>
          <w:jc w:val="center"/>
        </w:trPr>
        <w:tc>
          <w:tcPr>
            <w:tcW w:w="7920" w:type="dxa"/>
          </w:tcPr>
          <w:p w14:paraId="61AB95F9"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b/>
                <w:bCs/>
                <w:lang w:val="en-CA"/>
              </w:rPr>
            </w:pPr>
            <w:r w:rsidRPr="00A700C6">
              <w:rPr>
                <w:rFonts w:eastAsia="Malgun Gothic"/>
                <w:lang w:val="en-CA"/>
              </w:rPr>
              <w:tab/>
            </w:r>
            <w:r w:rsidRPr="00A700C6">
              <w:rPr>
                <w:rFonts w:eastAsia="Malgun Gothic"/>
                <w:lang w:val="en-CA"/>
              </w:rPr>
              <w:tab/>
            </w:r>
            <w:r w:rsidRPr="00A700C6">
              <w:rPr>
                <w:rFonts w:eastAsia="Malgun Gothic"/>
                <w:b/>
                <w:bCs/>
                <w:lang w:val="en-CA"/>
              </w:rPr>
              <w:t>nnpfa_</w:t>
            </w:r>
            <w:r w:rsidRPr="00A700C6">
              <w:rPr>
                <w:rFonts w:eastAsia="Malgun Gothic"/>
                <w:b/>
                <w:bCs/>
                <w:lang w:val="en-CA" w:eastAsia="zh-CN"/>
              </w:rPr>
              <w:t>persistence</w:t>
            </w:r>
            <w:r w:rsidRPr="00A700C6">
              <w:rPr>
                <w:rFonts w:eastAsia="Malgun Gothic"/>
                <w:b/>
                <w:bCs/>
                <w:lang w:val="en-CA"/>
              </w:rPr>
              <w:t>_flag</w:t>
            </w:r>
          </w:p>
        </w:tc>
        <w:tc>
          <w:tcPr>
            <w:tcW w:w="1147" w:type="dxa"/>
          </w:tcPr>
          <w:p w14:paraId="0EA56E4A"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u(1)</w:t>
            </w:r>
          </w:p>
        </w:tc>
      </w:tr>
      <w:tr w:rsidR="004B5DC0" w:rsidRPr="00A700C6" w14:paraId="5D7B3D10" w14:textId="77777777" w:rsidTr="00764733">
        <w:trPr>
          <w:trHeight w:val="204"/>
          <w:jc w:val="center"/>
        </w:trPr>
        <w:tc>
          <w:tcPr>
            <w:tcW w:w="7920" w:type="dxa"/>
          </w:tcPr>
          <w:p w14:paraId="325AF27D"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rFonts w:eastAsia="Malgun Gothic"/>
                <w:lang w:val="en-CA" w:eastAsia="zh-CN"/>
              </w:rPr>
              <w:tab/>
            </w:r>
            <w:r w:rsidRPr="00A700C6">
              <w:rPr>
                <w:rFonts w:eastAsia="Malgun Gothic"/>
                <w:lang w:val="en-CA" w:eastAsia="zh-CN"/>
              </w:rPr>
              <w:tab/>
            </w:r>
            <w:r w:rsidRPr="00A700C6">
              <w:rPr>
                <w:rFonts w:eastAsia="Malgun Gothic"/>
                <w:b/>
                <w:lang w:val="en-CA" w:eastAsia="zh-CN"/>
              </w:rPr>
              <w:t>nnpfa_</w:t>
            </w:r>
            <w:r w:rsidRPr="00A700C6">
              <w:rPr>
                <w:rFonts w:eastAsia="Malgun Gothic"/>
                <w:b/>
                <w:bCs/>
                <w:lang w:val="en-CA"/>
              </w:rPr>
              <w:t>target_base</w:t>
            </w:r>
            <w:r w:rsidRPr="00A700C6">
              <w:rPr>
                <w:rFonts w:eastAsia="Malgun Gothic"/>
                <w:b/>
                <w:bCs/>
                <w:lang w:val="en-CA" w:eastAsia="zh-CN"/>
              </w:rPr>
              <w:t>_flag</w:t>
            </w:r>
          </w:p>
        </w:tc>
        <w:tc>
          <w:tcPr>
            <w:tcW w:w="1147" w:type="dxa"/>
          </w:tcPr>
          <w:p w14:paraId="661562C6"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u(1)</w:t>
            </w:r>
          </w:p>
        </w:tc>
      </w:tr>
      <w:tr w:rsidR="004B5DC0" w:rsidRPr="00A700C6" w14:paraId="4F5441BB" w14:textId="77777777" w:rsidTr="00764733">
        <w:trPr>
          <w:trHeight w:val="204"/>
          <w:jc w:val="center"/>
        </w:trPr>
        <w:tc>
          <w:tcPr>
            <w:tcW w:w="7920" w:type="dxa"/>
          </w:tcPr>
          <w:p w14:paraId="5BE287AC"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b/>
                <w:bCs/>
                <w:lang w:val="en-CA" w:eastAsia="zh-CN"/>
              </w:rPr>
              <w:t>nnpfa_no_prev_clvs_flag</w:t>
            </w:r>
          </w:p>
        </w:tc>
        <w:tc>
          <w:tcPr>
            <w:tcW w:w="1147" w:type="dxa"/>
          </w:tcPr>
          <w:p w14:paraId="1C7BAACD"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u(1)</w:t>
            </w:r>
          </w:p>
        </w:tc>
      </w:tr>
      <w:tr w:rsidR="004B5DC0" w:rsidRPr="00A700C6" w14:paraId="50B3AEF3" w14:textId="77777777" w:rsidTr="00764733">
        <w:trPr>
          <w:trHeight w:val="204"/>
          <w:jc w:val="center"/>
        </w:trPr>
        <w:tc>
          <w:tcPr>
            <w:tcW w:w="7920" w:type="dxa"/>
          </w:tcPr>
          <w:p w14:paraId="6E6A72CE"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t>if( nnpfa_persistence_flag )</w:t>
            </w:r>
          </w:p>
        </w:tc>
        <w:tc>
          <w:tcPr>
            <w:tcW w:w="1147" w:type="dxa"/>
          </w:tcPr>
          <w:p w14:paraId="04C33ACE"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44526DF5" w14:textId="77777777" w:rsidTr="00764733">
        <w:trPr>
          <w:trHeight w:val="204"/>
          <w:jc w:val="center"/>
        </w:trPr>
        <w:tc>
          <w:tcPr>
            <w:tcW w:w="7920" w:type="dxa"/>
          </w:tcPr>
          <w:p w14:paraId="184B905F" w14:textId="77777777" w:rsidR="004B5DC0" w:rsidRPr="00A700C6" w:rsidRDefault="004B5DC0" w:rsidP="007707B9">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lang w:val="en-CA" w:eastAsia="zh-CN"/>
              </w:rPr>
              <w:tab/>
            </w:r>
            <w:r w:rsidRPr="00A700C6">
              <w:rPr>
                <w:rFonts w:eastAsia="Malgun Gothic"/>
                <w:b/>
                <w:bCs/>
                <w:lang w:val="en-CA" w:eastAsia="zh-CN"/>
              </w:rPr>
              <w:t>nnpfa_no_foll_clvs_flag</w:t>
            </w:r>
          </w:p>
        </w:tc>
        <w:tc>
          <w:tcPr>
            <w:tcW w:w="1147" w:type="dxa"/>
          </w:tcPr>
          <w:p w14:paraId="25EE5C2A"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65F1A9FD" w14:textId="77777777" w:rsidTr="00764733">
        <w:trPr>
          <w:trHeight w:val="204"/>
          <w:jc w:val="center"/>
        </w:trPr>
        <w:tc>
          <w:tcPr>
            <w:tcW w:w="7920" w:type="dxa"/>
          </w:tcPr>
          <w:p w14:paraId="29511A69"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b/>
                <w:bCs/>
                <w:lang w:val="en-CA" w:eastAsia="zh-CN"/>
              </w:rPr>
              <w:t>nnpfa_num_output_entries</w:t>
            </w:r>
          </w:p>
        </w:tc>
        <w:tc>
          <w:tcPr>
            <w:tcW w:w="1147" w:type="dxa"/>
          </w:tcPr>
          <w:p w14:paraId="276EEFC9"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ue(v)</w:t>
            </w:r>
          </w:p>
        </w:tc>
      </w:tr>
      <w:tr w:rsidR="004B5DC0" w:rsidRPr="00A700C6" w14:paraId="3EC07B40" w14:textId="77777777" w:rsidTr="00764733">
        <w:trPr>
          <w:trHeight w:val="204"/>
          <w:jc w:val="center"/>
        </w:trPr>
        <w:tc>
          <w:tcPr>
            <w:tcW w:w="7920" w:type="dxa"/>
          </w:tcPr>
          <w:p w14:paraId="0313430E" w14:textId="77777777" w:rsidR="004B5DC0" w:rsidRPr="00A700C6" w:rsidRDefault="004B5DC0" w:rsidP="007707B9">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t>for( i = 0; i &lt; nnpfa_num_output_entries; i++ )</w:t>
            </w:r>
          </w:p>
        </w:tc>
        <w:tc>
          <w:tcPr>
            <w:tcW w:w="1147" w:type="dxa"/>
          </w:tcPr>
          <w:p w14:paraId="15001208" w14:textId="77777777" w:rsidR="004B5DC0" w:rsidRPr="00A700C6" w:rsidRDefault="004B5DC0" w:rsidP="007707B9">
            <w:pPr>
              <w:tabs>
                <w:tab w:val="left" w:pos="794"/>
                <w:tab w:val="left" w:pos="1191"/>
                <w:tab w:val="left" w:pos="1588"/>
                <w:tab w:val="left" w:pos="1985"/>
              </w:tabs>
              <w:spacing w:before="20" w:after="40"/>
              <w:jc w:val="center"/>
              <w:rPr>
                <w:bCs/>
                <w:lang w:val="en-CA"/>
              </w:rPr>
            </w:pPr>
          </w:p>
        </w:tc>
      </w:tr>
      <w:tr w:rsidR="004B5DC0" w:rsidRPr="00A700C6" w14:paraId="3D2C676D" w14:textId="77777777" w:rsidTr="00764733">
        <w:trPr>
          <w:trHeight w:val="204"/>
          <w:jc w:val="center"/>
        </w:trPr>
        <w:tc>
          <w:tcPr>
            <w:tcW w:w="7920" w:type="dxa"/>
          </w:tcPr>
          <w:p w14:paraId="79451585" w14:textId="77777777" w:rsidR="004B5DC0" w:rsidRPr="00A700C6" w:rsidRDefault="004B5DC0"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r>
            <w:r w:rsidRPr="00A700C6">
              <w:rPr>
                <w:rFonts w:eastAsia="Malgun Gothic"/>
                <w:lang w:val="en-CA" w:eastAsia="zh-CN"/>
              </w:rPr>
              <w:tab/>
            </w:r>
            <w:r w:rsidRPr="00A700C6">
              <w:rPr>
                <w:rFonts w:eastAsia="Malgun Gothic"/>
                <w:lang w:val="en-CA" w:eastAsia="zh-CN"/>
              </w:rPr>
              <w:tab/>
            </w:r>
            <w:r w:rsidRPr="00A700C6">
              <w:rPr>
                <w:rFonts w:eastAsia="Malgun Gothic"/>
                <w:b/>
                <w:bCs/>
                <w:lang w:val="en-CA" w:eastAsia="zh-CN"/>
              </w:rPr>
              <w:t>nnpfa_output_flag</w:t>
            </w:r>
            <w:r w:rsidRPr="00A700C6">
              <w:rPr>
                <w:rFonts w:eastAsia="Malgun Gothic"/>
                <w:lang w:val="en-CA" w:eastAsia="zh-CN"/>
              </w:rPr>
              <w:t>[ i ]</w:t>
            </w:r>
          </w:p>
        </w:tc>
        <w:tc>
          <w:tcPr>
            <w:tcW w:w="1147" w:type="dxa"/>
          </w:tcPr>
          <w:p w14:paraId="6A579643" w14:textId="77777777" w:rsidR="004B5DC0" w:rsidRPr="00A700C6" w:rsidRDefault="004B5DC0" w:rsidP="007707B9">
            <w:pPr>
              <w:tabs>
                <w:tab w:val="left" w:pos="794"/>
                <w:tab w:val="left" w:pos="1191"/>
                <w:tab w:val="left" w:pos="1588"/>
                <w:tab w:val="left" w:pos="1985"/>
              </w:tabs>
              <w:spacing w:before="20" w:after="40"/>
              <w:jc w:val="center"/>
              <w:rPr>
                <w:bCs/>
                <w:lang w:val="en-CA"/>
              </w:rPr>
            </w:pPr>
            <w:r w:rsidRPr="00A700C6">
              <w:rPr>
                <w:bCs/>
                <w:lang w:val="en-CA"/>
              </w:rPr>
              <w:t>u(1)</w:t>
            </w:r>
          </w:p>
        </w:tc>
      </w:tr>
      <w:tr w:rsidR="007707B9" w:rsidRPr="00A700C6" w14:paraId="0332B1EB" w14:textId="77777777" w:rsidTr="00764733">
        <w:trPr>
          <w:trHeight w:val="204"/>
          <w:jc w:val="center"/>
        </w:trPr>
        <w:tc>
          <w:tcPr>
            <w:tcW w:w="7920" w:type="dxa"/>
          </w:tcPr>
          <w:p w14:paraId="58FD4AE2" w14:textId="7D4E9C82" w:rsidR="007707B9" w:rsidRPr="007707B9" w:rsidRDefault="007707B9" w:rsidP="00EC390C">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GB" w:eastAsia="zh-CN"/>
              </w:rPr>
              <w:tab/>
            </w:r>
            <w:r w:rsidRPr="00662AC7">
              <w:rPr>
                <w:rFonts w:eastAsia="Malgun Gothic"/>
                <w:lang w:val="en-GB" w:eastAsia="zh-CN"/>
              </w:rPr>
              <w:tab/>
              <w:t>if( more_data_in_payload( ) </w:t>
            </w:r>
            <w:r w:rsidR="00AB08D6">
              <w:rPr>
                <w:rFonts w:eastAsia="Malgun Gothic"/>
                <w:lang w:val="en-GB" w:eastAsia="zh-CN"/>
              </w:rPr>
              <w:t> </w:t>
            </w:r>
            <w:r w:rsidR="00AB08D6" w:rsidRPr="007400F8">
              <w:rPr>
                <w:lang w:val="en-GB"/>
              </w:rPr>
              <w:t>&amp;&amp;  payload_extension_present( )</w:t>
            </w:r>
            <w:r w:rsidR="00AB08D6">
              <w:rPr>
                <w:lang w:val="en-GB"/>
              </w:rPr>
              <w:t> </w:t>
            </w:r>
            <w:r w:rsidRPr="00662AC7">
              <w:rPr>
                <w:rFonts w:eastAsia="Malgun Gothic"/>
                <w:lang w:val="en-GB" w:eastAsia="zh-CN"/>
              </w:rPr>
              <w:t>) {</w:t>
            </w:r>
          </w:p>
        </w:tc>
        <w:tc>
          <w:tcPr>
            <w:tcW w:w="1147" w:type="dxa"/>
          </w:tcPr>
          <w:p w14:paraId="082EB717"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AB08D6" w:rsidRPr="00A700C6" w14:paraId="70FADA7B" w14:textId="77777777" w:rsidTr="00764733">
        <w:trPr>
          <w:trHeight w:val="204"/>
          <w:jc w:val="center"/>
        </w:trPr>
        <w:tc>
          <w:tcPr>
            <w:tcW w:w="7920" w:type="dxa"/>
          </w:tcPr>
          <w:p w14:paraId="0BF0DF71" w14:textId="77777777" w:rsidR="00AB08D6" w:rsidRPr="00662AC7" w:rsidRDefault="00AB08D6" w:rsidP="001905D4">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Pr>
                <w:rFonts w:eastAsia="Malgun Gothic"/>
                <w:lang w:val="en-GB" w:eastAsia="zh-CN"/>
              </w:rPr>
              <w:tab/>
            </w:r>
            <w:r>
              <w:rPr>
                <w:rFonts w:eastAsia="Malgun Gothic"/>
                <w:lang w:val="en-GB" w:eastAsia="zh-CN"/>
              </w:rPr>
              <w:tab/>
            </w:r>
            <w:r>
              <w:rPr>
                <w:rFonts w:eastAsia="Malgun Gothic"/>
                <w:lang w:val="en-GB" w:eastAsia="zh-CN"/>
              </w:rPr>
              <w:tab/>
            </w:r>
            <w:r w:rsidRPr="007400F8">
              <w:rPr>
                <w:lang w:val="en-GB"/>
              </w:rPr>
              <w:t>SeiExtensionBitsPresentFlag = 1</w:t>
            </w:r>
          </w:p>
        </w:tc>
        <w:tc>
          <w:tcPr>
            <w:tcW w:w="1147" w:type="dxa"/>
          </w:tcPr>
          <w:p w14:paraId="32B8A767" w14:textId="77777777" w:rsidR="00AB08D6" w:rsidRPr="007707B9" w:rsidRDefault="00AB08D6" w:rsidP="001905D4">
            <w:pPr>
              <w:tabs>
                <w:tab w:val="left" w:pos="794"/>
                <w:tab w:val="left" w:pos="1191"/>
                <w:tab w:val="left" w:pos="1588"/>
                <w:tab w:val="left" w:pos="1985"/>
              </w:tabs>
              <w:spacing w:before="20" w:after="40"/>
              <w:jc w:val="center"/>
              <w:rPr>
                <w:bCs/>
                <w:lang w:val="en-CA"/>
              </w:rPr>
            </w:pPr>
          </w:p>
        </w:tc>
      </w:tr>
      <w:tr w:rsidR="007707B9" w:rsidRPr="00A700C6" w14:paraId="6F574CFE" w14:textId="77777777" w:rsidTr="00764733">
        <w:trPr>
          <w:trHeight w:val="204"/>
          <w:jc w:val="center"/>
        </w:trPr>
        <w:tc>
          <w:tcPr>
            <w:tcW w:w="7920" w:type="dxa"/>
          </w:tcPr>
          <w:p w14:paraId="4AE03F90" w14:textId="728409E8"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GB" w:eastAsia="zh-CN"/>
              </w:rPr>
              <w:tab/>
            </w:r>
            <w:r w:rsidRPr="00662AC7">
              <w:rPr>
                <w:rFonts w:eastAsia="Malgun Gothic"/>
                <w:lang w:val="en-GB" w:eastAsia="zh-CN"/>
              </w:rPr>
              <w:tab/>
            </w:r>
            <w:r w:rsidRPr="00662AC7">
              <w:rPr>
                <w:rFonts w:eastAsia="Malgun Gothic"/>
                <w:lang w:val="en-GB" w:eastAsia="zh-CN"/>
              </w:rPr>
              <w:tab/>
            </w:r>
            <w:r w:rsidRPr="00662AC7">
              <w:rPr>
                <w:rFonts w:eastAsia="Malgun Gothic"/>
                <w:b/>
                <w:bCs/>
                <w:lang w:val="en-GB" w:eastAsia="zh-CN"/>
              </w:rPr>
              <w:t>nnpfa_</w:t>
            </w:r>
            <w:r w:rsidRPr="00662AC7">
              <w:rPr>
                <w:b/>
                <w:bCs/>
              </w:rPr>
              <w:t>prompt_update_flag</w:t>
            </w:r>
          </w:p>
        </w:tc>
        <w:tc>
          <w:tcPr>
            <w:tcW w:w="1147" w:type="dxa"/>
          </w:tcPr>
          <w:p w14:paraId="17F36430" w14:textId="016CB498" w:rsidR="007707B9" w:rsidRPr="007707B9" w:rsidRDefault="007707B9" w:rsidP="007707B9">
            <w:pPr>
              <w:tabs>
                <w:tab w:val="left" w:pos="794"/>
                <w:tab w:val="left" w:pos="1191"/>
                <w:tab w:val="left" w:pos="1588"/>
                <w:tab w:val="left" w:pos="1985"/>
              </w:tabs>
              <w:spacing w:before="20" w:after="40"/>
              <w:jc w:val="center"/>
              <w:rPr>
                <w:bCs/>
                <w:lang w:val="en-CA"/>
              </w:rPr>
            </w:pPr>
            <w:r w:rsidRPr="00662AC7">
              <w:rPr>
                <w:bCs/>
                <w:lang w:val="en-GB"/>
              </w:rPr>
              <w:t>u(1)</w:t>
            </w:r>
          </w:p>
        </w:tc>
      </w:tr>
      <w:tr w:rsidR="007707B9" w:rsidRPr="00A700C6" w14:paraId="7C1FDE41" w14:textId="77777777" w:rsidTr="00764733">
        <w:trPr>
          <w:trHeight w:val="204"/>
          <w:jc w:val="center"/>
        </w:trPr>
        <w:tc>
          <w:tcPr>
            <w:tcW w:w="7920" w:type="dxa"/>
          </w:tcPr>
          <w:p w14:paraId="03319806" w14:textId="51EAAC57"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rPr>
                <w:rFonts w:eastAsia="Malgun Gothic"/>
                <w:lang w:val="en-CA" w:eastAsia="zh-CN"/>
              </w:rPr>
              <w:tab/>
            </w:r>
            <w:r w:rsidRPr="00662AC7">
              <w:rPr>
                <w:rFonts w:eastAsia="Malgun Gothic"/>
                <w:lang w:val="en-CA" w:eastAsia="zh-CN"/>
              </w:rPr>
              <w:tab/>
            </w:r>
            <w:r w:rsidRPr="00662AC7">
              <w:rPr>
                <w:rFonts w:eastAsia="Malgun Gothic"/>
                <w:lang w:val="en-CA" w:eastAsia="zh-CN"/>
              </w:rPr>
              <w:tab/>
              <w:t>if( nnpfa_prompt_update_flag ) {</w:t>
            </w:r>
          </w:p>
        </w:tc>
        <w:tc>
          <w:tcPr>
            <w:tcW w:w="1147" w:type="dxa"/>
          </w:tcPr>
          <w:p w14:paraId="20A1D973"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7707B9" w:rsidRPr="00A700C6" w14:paraId="18938BBE" w14:textId="77777777" w:rsidTr="00764733">
        <w:trPr>
          <w:trHeight w:val="204"/>
          <w:jc w:val="center"/>
        </w:trPr>
        <w:tc>
          <w:tcPr>
            <w:tcW w:w="7920" w:type="dxa"/>
          </w:tcPr>
          <w:p w14:paraId="6D9E4D69" w14:textId="67D413C8"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t>while( !byte_aligned( ) )</w:t>
            </w:r>
          </w:p>
        </w:tc>
        <w:tc>
          <w:tcPr>
            <w:tcW w:w="1147" w:type="dxa"/>
          </w:tcPr>
          <w:p w14:paraId="6D0CA143"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7707B9" w:rsidRPr="00A700C6" w14:paraId="757C6EB5" w14:textId="77777777" w:rsidTr="00764733">
        <w:trPr>
          <w:trHeight w:val="204"/>
          <w:jc w:val="center"/>
        </w:trPr>
        <w:tc>
          <w:tcPr>
            <w:tcW w:w="7920" w:type="dxa"/>
          </w:tcPr>
          <w:p w14:paraId="6F64A9FF" w14:textId="4E07CE1A" w:rsidR="007707B9" w:rsidRPr="007707B9" w:rsidRDefault="007707B9" w:rsidP="00662AC7">
            <w:pPr>
              <w:tabs>
                <w:tab w:val="clear" w:pos="720"/>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r>
            <w:r w:rsidRPr="00662AC7">
              <w:tab/>
            </w:r>
            <w:r w:rsidRPr="00662AC7">
              <w:rPr>
                <w:b/>
                <w:bCs/>
              </w:rPr>
              <w:t>nnpfa_alignment_zero_bit</w:t>
            </w:r>
          </w:p>
        </w:tc>
        <w:tc>
          <w:tcPr>
            <w:tcW w:w="1147" w:type="dxa"/>
          </w:tcPr>
          <w:p w14:paraId="03DAA1C3" w14:textId="1C7A8B3F" w:rsidR="007707B9" w:rsidRPr="007707B9" w:rsidRDefault="007707B9" w:rsidP="007707B9">
            <w:pPr>
              <w:tabs>
                <w:tab w:val="left" w:pos="794"/>
                <w:tab w:val="left" w:pos="1191"/>
                <w:tab w:val="left" w:pos="1588"/>
                <w:tab w:val="left" w:pos="1985"/>
              </w:tabs>
              <w:spacing w:before="20" w:after="40"/>
              <w:jc w:val="center"/>
              <w:rPr>
                <w:bCs/>
                <w:lang w:val="en-CA"/>
              </w:rPr>
            </w:pPr>
            <w:r w:rsidRPr="00662AC7">
              <w:rPr>
                <w:bCs/>
              </w:rPr>
              <w:t>u(1)</w:t>
            </w:r>
          </w:p>
        </w:tc>
      </w:tr>
      <w:tr w:rsidR="007707B9" w:rsidRPr="00A700C6" w14:paraId="5B21E085" w14:textId="77777777" w:rsidTr="00764733">
        <w:trPr>
          <w:trHeight w:val="204"/>
          <w:jc w:val="center"/>
        </w:trPr>
        <w:tc>
          <w:tcPr>
            <w:tcW w:w="7920" w:type="dxa"/>
          </w:tcPr>
          <w:p w14:paraId="41B010C9" w14:textId="243CB486"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r>
            <w:r w:rsidRPr="00662AC7">
              <w:tab/>
            </w:r>
            <w:r w:rsidRPr="00662AC7">
              <w:rPr>
                <w:b/>
                <w:bCs/>
              </w:rPr>
              <w:t>nnpfa_prompt</w:t>
            </w:r>
          </w:p>
        </w:tc>
        <w:tc>
          <w:tcPr>
            <w:tcW w:w="1147" w:type="dxa"/>
          </w:tcPr>
          <w:p w14:paraId="1A80D2C0" w14:textId="47E63AD7" w:rsidR="007707B9" w:rsidRPr="007707B9" w:rsidRDefault="007707B9" w:rsidP="007707B9">
            <w:pPr>
              <w:tabs>
                <w:tab w:val="left" w:pos="794"/>
                <w:tab w:val="left" w:pos="1191"/>
                <w:tab w:val="left" w:pos="1588"/>
                <w:tab w:val="left" w:pos="1985"/>
              </w:tabs>
              <w:spacing w:before="20" w:after="40"/>
              <w:jc w:val="center"/>
              <w:rPr>
                <w:bCs/>
                <w:lang w:val="en-CA"/>
              </w:rPr>
            </w:pPr>
            <w:r w:rsidRPr="00662AC7">
              <w:t>st(v)</w:t>
            </w:r>
          </w:p>
        </w:tc>
      </w:tr>
      <w:tr w:rsidR="007707B9" w:rsidRPr="00A700C6" w14:paraId="28B7DB04" w14:textId="77777777" w:rsidTr="00764733">
        <w:trPr>
          <w:trHeight w:val="204"/>
          <w:jc w:val="center"/>
        </w:trPr>
        <w:tc>
          <w:tcPr>
            <w:tcW w:w="7920" w:type="dxa"/>
          </w:tcPr>
          <w:p w14:paraId="3DAF472D" w14:textId="666C32DA" w:rsidR="007707B9" w:rsidRPr="007707B9" w:rsidRDefault="007707B9" w:rsidP="00662AC7">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r>
            <w:r w:rsidRPr="00662AC7">
              <w:tab/>
              <w:t>}</w:t>
            </w:r>
          </w:p>
        </w:tc>
        <w:tc>
          <w:tcPr>
            <w:tcW w:w="1147" w:type="dxa"/>
          </w:tcPr>
          <w:p w14:paraId="084A62AA" w14:textId="77777777" w:rsidR="007707B9" w:rsidRPr="007707B9" w:rsidRDefault="007707B9" w:rsidP="007707B9">
            <w:pPr>
              <w:tabs>
                <w:tab w:val="left" w:pos="794"/>
                <w:tab w:val="left" w:pos="1191"/>
                <w:tab w:val="left" w:pos="1588"/>
                <w:tab w:val="left" w:pos="1985"/>
              </w:tabs>
              <w:spacing w:before="20" w:after="40"/>
              <w:jc w:val="center"/>
              <w:rPr>
                <w:bCs/>
                <w:lang w:val="en-CA"/>
              </w:rPr>
            </w:pPr>
          </w:p>
        </w:tc>
      </w:tr>
      <w:tr w:rsidR="0053195C" w:rsidRPr="0053195C" w14:paraId="40D92919" w14:textId="77777777" w:rsidTr="00764733">
        <w:trPr>
          <w:trHeight w:val="204"/>
          <w:jc w:val="center"/>
        </w:trPr>
        <w:tc>
          <w:tcPr>
            <w:tcW w:w="7920" w:type="dxa"/>
          </w:tcPr>
          <w:p w14:paraId="6050A1FB" w14:textId="77777777"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rPr>
                <w:rFonts w:eastAsia="Malgun Gothic"/>
                <w:lang w:val="en-GB" w:eastAsia="zh-CN"/>
              </w:rPr>
              <w:tab/>
            </w:r>
            <w:r w:rsidRPr="00A77952">
              <w:rPr>
                <w:rFonts w:eastAsia="Malgun Gothic"/>
                <w:lang w:val="en-GB" w:eastAsia="zh-CN"/>
              </w:rPr>
              <w:tab/>
            </w:r>
            <w:r w:rsidRPr="00A77952">
              <w:rPr>
                <w:rFonts w:eastAsia="Malgun Gothic"/>
                <w:lang w:val="en-GB" w:eastAsia="zh-CN"/>
              </w:rPr>
              <w:tab/>
            </w:r>
            <w:r w:rsidRPr="00A77952">
              <w:rPr>
                <w:rFonts w:eastAsia="Malgun Gothic"/>
                <w:b/>
                <w:bCs/>
                <w:lang w:val="en-GB" w:eastAsia="zh-CN"/>
              </w:rPr>
              <w:t>nnpfa_seed</w:t>
            </w:r>
            <w:r w:rsidRPr="00A77952">
              <w:rPr>
                <w:b/>
                <w:bCs/>
              </w:rPr>
              <w:t>_update_flag</w:t>
            </w:r>
          </w:p>
        </w:tc>
        <w:tc>
          <w:tcPr>
            <w:tcW w:w="1147" w:type="dxa"/>
          </w:tcPr>
          <w:p w14:paraId="1062FEE4" w14:textId="77777777" w:rsidR="0053195C" w:rsidRPr="0053195C" w:rsidRDefault="0053195C" w:rsidP="005F3382">
            <w:pPr>
              <w:tabs>
                <w:tab w:val="left" w:pos="794"/>
                <w:tab w:val="left" w:pos="1191"/>
                <w:tab w:val="left" w:pos="1588"/>
                <w:tab w:val="left" w:pos="1985"/>
              </w:tabs>
              <w:spacing w:before="20" w:after="40"/>
              <w:jc w:val="center"/>
              <w:rPr>
                <w:bCs/>
                <w:lang w:val="en-GB"/>
              </w:rPr>
            </w:pPr>
            <w:r w:rsidRPr="00A77952">
              <w:rPr>
                <w:bCs/>
                <w:lang w:val="en-GB"/>
              </w:rPr>
              <w:t>u(1)</w:t>
            </w:r>
          </w:p>
        </w:tc>
      </w:tr>
      <w:tr w:rsidR="0053195C" w:rsidRPr="0053195C" w14:paraId="2625EE1A" w14:textId="77777777" w:rsidTr="00764733">
        <w:trPr>
          <w:trHeight w:val="204"/>
          <w:jc w:val="center"/>
        </w:trPr>
        <w:tc>
          <w:tcPr>
            <w:tcW w:w="7920" w:type="dxa"/>
          </w:tcPr>
          <w:p w14:paraId="660A8DBB" w14:textId="4182CA5A"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rPr>
                <w:rFonts w:eastAsia="Malgun Gothic"/>
                <w:lang w:val="en-CA" w:eastAsia="zh-CN"/>
              </w:rPr>
              <w:tab/>
            </w:r>
            <w:r w:rsidRPr="00A77952">
              <w:rPr>
                <w:rFonts w:eastAsia="Malgun Gothic"/>
                <w:lang w:val="en-CA" w:eastAsia="zh-CN"/>
              </w:rPr>
              <w:tab/>
            </w:r>
            <w:r w:rsidRPr="00A77952">
              <w:rPr>
                <w:rFonts w:eastAsia="Malgun Gothic"/>
                <w:lang w:val="en-CA" w:eastAsia="zh-CN"/>
              </w:rPr>
              <w:tab/>
              <w:t>if( nnpfa_seed_update_flag )</w:t>
            </w:r>
          </w:p>
        </w:tc>
        <w:tc>
          <w:tcPr>
            <w:tcW w:w="1147" w:type="dxa"/>
          </w:tcPr>
          <w:p w14:paraId="3DEC1D1E" w14:textId="77777777" w:rsidR="0053195C" w:rsidRPr="0053195C" w:rsidRDefault="0053195C" w:rsidP="005F3382">
            <w:pPr>
              <w:tabs>
                <w:tab w:val="left" w:pos="794"/>
                <w:tab w:val="left" w:pos="1191"/>
                <w:tab w:val="left" w:pos="1588"/>
                <w:tab w:val="left" w:pos="1985"/>
              </w:tabs>
              <w:spacing w:before="20" w:after="40"/>
              <w:jc w:val="center"/>
              <w:rPr>
                <w:bCs/>
                <w:lang w:val="en-GB"/>
              </w:rPr>
            </w:pPr>
          </w:p>
        </w:tc>
      </w:tr>
      <w:tr w:rsidR="0053195C" w:rsidRPr="0053195C" w14:paraId="383CFDC0" w14:textId="77777777" w:rsidTr="00764733">
        <w:trPr>
          <w:trHeight w:val="204"/>
          <w:jc w:val="center"/>
        </w:trPr>
        <w:tc>
          <w:tcPr>
            <w:tcW w:w="7920" w:type="dxa"/>
          </w:tcPr>
          <w:p w14:paraId="182C2BFF" w14:textId="77777777" w:rsidR="0053195C" w:rsidRPr="0053195C" w:rsidRDefault="0053195C" w:rsidP="005F3382">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GB" w:eastAsia="zh-CN"/>
              </w:rPr>
            </w:pPr>
            <w:r w:rsidRPr="00A77952">
              <w:tab/>
            </w:r>
            <w:r w:rsidRPr="00A77952">
              <w:tab/>
            </w:r>
            <w:r w:rsidRPr="00A77952">
              <w:tab/>
            </w:r>
            <w:r w:rsidRPr="00A77952">
              <w:tab/>
            </w:r>
            <w:r w:rsidRPr="00A77952">
              <w:rPr>
                <w:b/>
                <w:bCs/>
              </w:rPr>
              <w:t>nnpfa_seed</w:t>
            </w:r>
          </w:p>
        </w:tc>
        <w:tc>
          <w:tcPr>
            <w:tcW w:w="1147" w:type="dxa"/>
          </w:tcPr>
          <w:p w14:paraId="71A0933A" w14:textId="77777777" w:rsidR="0053195C" w:rsidRPr="0053195C" w:rsidRDefault="0053195C" w:rsidP="005F3382">
            <w:pPr>
              <w:tabs>
                <w:tab w:val="left" w:pos="794"/>
                <w:tab w:val="left" w:pos="1191"/>
                <w:tab w:val="left" w:pos="1588"/>
                <w:tab w:val="left" w:pos="1985"/>
              </w:tabs>
              <w:spacing w:before="20" w:after="40"/>
              <w:jc w:val="center"/>
              <w:rPr>
                <w:bCs/>
                <w:lang w:val="en-GB"/>
              </w:rPr>
            </w:pPr>
            <w:r w:rsidRPr="00A77952">
              <w:t>u(16)</w:t>
            </w:r>
          </w:p>
        </w:tc>
      </w:tr>
      <w:tr w:rsidR="00CF3158" w:rsidRPr="00A700C6" w14:paraId="41044F9B" w14:textId="77777777" w:rsidTr="00764733">
        <w:trPr>
          <w:trHeight w:val="204"/>
          <w:jc w:val="center"/>
        </w:trPr>
        <w:tc>
          <w:tcPr>
            <w:tcW w:w="7920" w:type="dxa"/>
          </w:tcPr>
          <w:p w14:paraId="0BEAC601" w14:textId="5726E643" w:rsidR="00CF3158" w:rsidRPr="007707B9" w:rsidRDefault="00CF3158" w:rsidP="00CF3158">
            <w:pPr>
              <w:tabs>
                <w:tab w:val="left" w:pos="216"/>
                <w:tab w:val="left" w:pos="517"/>
                <w:tab w:val="left" w:pos="648"/>
                <w:tab w:val="left" w:pos="794"/>
                <w:tab w:val="left" w:pos="864"/>
                <w:tab w:val="left" w:pos="1191"/>
                <w:tab w:val="left" w:pos="1296"/>
                <w:tab w:val="left" w:pos="1512"/>
                <w:tab w:val="left" w:pos="1588"/>
                <w:tab w:val="left" w:pos="1728"/>
                <w:tab w:val="left" w:pos="1944"/>
                <w:tab w:val="left" w:pos="1985"/>
              </w:tabs>
              <w:spacing w:before="20" w:after="40"/>
            </w:pPr>
            <w:r w:rsidRPr="0033023F">
              <w:rPr>
                <w:rFonts w:eastAsia="Malgun Gothic"/>
                <w:lang w:val="en-GB" w:eastAsia="zh-CN"/>
              </w:rPr>
              <w:tab/>
            </w:r>
            <w:r w:rsidRPr="0033023F">
              <w:rPr>
                <w:rFonts w:eastAsia="Malgun Gothic"/>
                <w:lang w:val="en-GB" w:eastAsia="zh-CN"/>
              </w:rPr>
              <w:tab/>
            </w:r>
            <w:r w:rsidRPr="0033023F">
              <w:rPr>
                <w:rFonts w:eastAsia="Malgun Gothic"/>
                <w:lang w:val="en-GB" w:eastAsia="zh-CN"/>
              </w:rPr>
              <w:tab/>
            </w:r>
            <w:r w:rsidRPr="00CF3158">
              <w:rPr>
                <w:rFonts w:eastAsia="Malgun Gothic"/>
                <w:b/>
                <w:bCs/>
                <w:lang w:val="en-GB" w:eastAsia="zh-CN"/>
              </w:rPr>
              <w:t>nnpfa_num_input_pic_shift</w:t>
            </w:r>
          </w:p>
        </w:tc>
        <w:tc>
          <w:tcPr>
            <w:tcW w:w="1147" w:type="dxa"/>
          </w:tcPr>
          <w:p w14:paraId="48BACAD6" w14:textId="0FDC7DEB" w:rsidR="00CF3158" w:rsidRPr="007707B9" w:rsidRDefault="00CF3158">
            <w:pPr>
              <w:tabs>
                <w:tab w:val="left" w:pos="794"/>
                <w:tab w:val="left" w:pos="1191"/>
                <w:tab w:val="left" w:pos="1588"/>
                <w:tab w:val="left" w:pos="1985"/>
              </w:tabs>
              <w:spacing w:before="20" w:after="40"/>
              <w:jc w:val="center"/>
              <w:rPr>
                <w:bCs/>
                <w:lang w:val="en-CA"/>
              </w:rPr>
            </w:pPr>
            <w:r w:rsidRPr="0033023F">
              <w:rPr>
                <w:bCs/>
                <w:lang w:val="en-GB"/>
              </w:rPr>
              <w:t>u</w:t>
            </w:r>
            <w:r>
              <w:rPr>
                <w:bCs/>
                <w:lang w:val="en-GB"/>
              </w:rPr>
              <w:t>e</w:t>
            </w:r>
            <w:r w:rsidRPr="0033023F">
              <w:rPr>
                <w:bCs/>
                <w:lang w:val="en-GB"/>
              </w:rPr>
              <w:t>(</w:t>
            </w:r>
            <w:r>
              <w:rPr>
                <w:bCs/>
                <w:lang w:val="en-GB"/>
              </w:rPr>
              <w:t>v</w:t>
            </w:r>
            <w:r w:rsidRPr="0033023F">
              <w:rPr>
                <w:bCs/>
                <w:lang w:val="en-GB"/>
              </w:rPr>
              <w:t>)</w:t>
            </w:r>
          </w:p>
        </w:tc>
      </w:tr>
      <w:tr w:rsidR="00CF3158" w:rsidRPr="00A700C6" w14:paraId="2291B54E" w14:textId="77777777" w:rsidTr="00764733">
        <w:trPr>
          <w:trHeight w:val="204"/>
          <w:jc w:val="center"/>
        </w:trPr>
        <w:tc>
          <w:tcPr>
            <w:tcW w:w="7920" w:type="dxa"/>
          </w:tcPr>
          <w:p w14:paraId="3059F854" w14:textId="5FE7D2D9" w:rsidR="00CF3158" w:rsidRPr="007707B9" w:rsidRDefault="00CF3158" w:rsidP="00CF315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662AC7">
              <w:tab/>
            </w:r>
            <w:r w:rsidRPr="00662AC7">
              <w:tab/>
              <w:t>}</w:t>
            </w:r>
          </w:p>
        </w:tc>
        <w:tc>
          <w:tcPr>
            <w:tcW w:w="1147" w:type="dxa"/>
          </w:tcPr>
          <w:p w14:paraId="06987A1F" w14:textId="77777777" w:rsidR="00CF3158" w:rsidRPr="007707B9" w:rsidRDefault="00CF3158" w:rsidP="00CF3158">
            <w:pPr>
              <w:tabs>
                <w:tab w:val="left" w:pos="794"/>
                <w:tab w:val="left" w:pos="1191"/>
                <w:tab w:val="left" w:pos="1588"/>
                <w:tab w:val="left" w:pos="1985"/>
              </w:tabs>
              <w:spacing w:before="20" w:after="40"/>
              <w:jc w:val="center"/>
              <w:rPr>
                <w:bCs/>
                <w:lang w:val="en-CA"/>
              </w:rPr>
            </w:pPr>
          </w:p>
        </w:tc>
      </w:tr>
      <w:tr w:rsidR="00CF3158" w:rsidRPr="00A700C6" w14:paraId="2F8704C5" w14:textId="77777777" w:rsidTr="00764733">
        <w:trPr>
          <w:trHeight w:val="204"/>
          <w:jc w:val="center"/>
        </w:trPr>
        <w:tc>
          <w:tcPr>
            <w:tcW w:w="7920" w:type="dxa"/>
          </w:tcPr>
          <w:p w14:paraId="6B888754" w14:textId="77777777" w:rsidR="00CF3158" w:rsidRPr="00A700C6" w:rsidRDefault="00CF3158" w:rsidP="00CF315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lang w:val="en-CA" w:eastAsia="zh-CN"/>
              </w:rPr>
            </w:pPr>
            <w:r w:rsidRPr="00A700C6">
              <w:rPr>
                <w:rFonts w:eastAsia="Malgun Gothic"/>
                <w:lang w:val="en-CA" w:eastAsia="zh-CN"/>
              </w:rPr>
              <w:tab/>
              <w:t>}</w:t>
            </w:r>
          </w:p>
        </w:tc>
        <w:tc>
          <w:tcPr>
            <w:tcW w:w="1147" w:type="dxa"/>
          </w:tcPr>
          <w:p w14:paraId="6FBC8D56" w14:textId="77777777" w:rsidR="00CF3158" w:rsidRPr="00A700C6" w:rsidRDefault="00CF3158" w:rsidP="00CF3158">
            <w:pPr>
              <w:tabs>
                <w:tab w:val="left" w:pos="794"/>
                <w:tab w:val="left" w:pos="1191"/>
                <w:tab w:val="left" w:pos="1588"/>
                <w:tab w:val="left" w:pos="1985"/>
              </w:tabs>
              <w:spacing w:before="20" w:after="40"/>
              <w:jc w:val="center"/>
              <w:rPr>
                <w:bCs/>
                <w:lang w:val="en-CA"/>
              </w:rPr>
            </w:pPr>
          </w:p>
        </w:tc>
      </w:tr>
      <w:tr w:rsidR="00CF3158" w:rsidRPr="00A700C6" w14:paraId="781343A4" w14:textId="77777777" w:rsidTr="00764733">
        <w:trPr>
          <w:trHeight w:val="204"/>
          <w:jc w:val="center"/>
        </w:trPr>
        <w:tc>
          <w:tcPr>
            <w:tcW w:w="7920" w:type="dxa"/>
          </w:tcPr>
          <w:p w14:paraId="69CEBC07" w14:textId="77777777" w:rsidR="00CF3158" w:rsidRPr="00A700C6" w:rsidRDefault="00CF3158" w:rsidP="00CF315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A700C6">
              <w:rPr>
                <w:lang w:val="en-CA"/>
              </w:rPr>
              <w:t>}</w:t>
            </w:r>
          </w:p>
        </w:tc>
        <w:tc>
          <w:tcPr>
            <w:tcW w:w="1147" w:type="dxa"/>
          </w:tcPr>
          <w:p w14:paraId="3B1036CE" w14:textId="77777777" w:rsidR="00CF3158" w:rsidRPr="00A700C6" w:rsidRDefault="00CF3158" w:rsidP="00CF3158">
            <w:pPr>
              <w:keepNext/>
              <w:keepLines/>
              <w:tabs>
                <w:tab w:val="left" w:pos="794"/>
                <w:tab w:val="left" w:pos="1191"/>
                <w:tab w:val="left" w:pos="1588"/>
                <w:tab w:val="left" w:pos="1985"/>
              </w:tabs>
              <w:spacing w:before="20" w:after="40"/>
              <w:jc w:val="center"/>
              <w:rPr>
                <w:bCs/>
                <w:lang w:val="en-CA"/>
              </w:rPr>
            </w:pPr>
          </w:p>
        </w:tc>
      </w:tr>
    </w:tbl>
    <w:p w14:paraId="1B7D6DBB" w14:textId="77777777" w:rsidR="004B5DC0" w:rsidRDefault="004B5DC0" w:rsidP="00662AC7">
      <w:pPr>
        <w:tabs>
          <w:tab w:val="left" w:pos="400"/>
        </w:tabs>
        <w:ind w:left="400" w:hanging="400"/>
        <w:rPr>
          <w:rFonts w:eastAsiaTheme="minorEastAsia"/>
        </w:rPr>
      </w:pPr>
    </w:p>
    <w:p w14:paraId="0BB7A0A7" w14:textId="247061AB" w:rsidR="004B5DC0" w:rsidRDefault="004B5DC0" w:rsidP="004B5DC0">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activation </w:t>
      </w:r>
      <w:r w:rsidRPr="00824791">
        <w:rPr>
          <w:b/>
          <w:lang w:val="en-CA"/>
        </w:rPr>
        <w:t>SEI message</w:t>
      </w:r>
      <w:r>
        <w:rPr>
          <w:b/>
          <w:lang w:val="en-CA"/>
        </w:rPr>
        <w:t xml:space="preserve"> semantics</w:t>
      </w:r>
    </w:p>
    <w:p w14:paraId="75DEDCF1" w14:textId="3979E111" w:rsidR="004B5DC0" w:rsidRPr="0083695E" w:rsidRDefault="004B5DC0" w:rsidP="004B5DC0">
      <w:pPr>
        <w:rPr>
          <w:lang w:val="en-CA"/>
        </w:rPr>
      </w:pPr>
      <w:r w:rsidRPr="0083695E">
        <w:rPr>
          <w:lang w:val="en-CA"/>
        </w:rPr>
        <w:t xml:space="preserve">The neural-network post-filter activation (NNPFA) SEI message activates or de-activates the possible use of the target neural-network post-processing filter (NNPF), identified by nnpfa_target_id and nnpfa_target_base_flag, for post-processing filtering of a set of pictures. </w:t>
      </w:r>
      <w:r w:rsidR="00790738">
        <w:rPr>
          <w:lang w:val="en-CA"/>
        </w:rPr>
        <w:t>T</w:t>
      </w:r>
      <w:r w:rsidRPr="0083695E">
        <w:rPr>
          <w:lang w:val="en-CA"/>
        </w:rPr>
        <w:t>he target NNPF is derived as follows:</w:t>
      </w:r>
    </w:p>
    <w:p w14:paraId="01CEF9B9"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lastRenderedPageBreak/>
        <w:t>–</w:t>
      </w:r>
      <w:r w:rsidRPr="0083695E">
        <w:rPr>
          <w:rFonts w:eastAsia="Malgun Gothic" w:cstheme="minorBidi"/>
          <w:lang w:val="en-CA" w:eastAsia="zh-CN"/>
        </w:rPr>
        <w:tab/>
        <w:t>If nnpfa_target_base_flag is equal to 1, the target NNPF is the base NNPF with nnpfc_id equal to nnpfa_target_id.</w:t>
      </w:r>
    </w:p>
    <w:p w14:paraId="7C4EDE88"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Otherwise (nnpfa_target_base_flag is equal to 0), the target NNPF is the NNPF specified by the last NNPFC SEI message with nnpfc_id equal to nnpfa_target_id that precedes the first VCL NAL unit of the current picture in decoding order and is not a repetition of the NNPFC SEI message that contains the base NNPF.</w:t>
      </w:r>
    </w:p>
    <w:p w14:paraId="78BC0DAD"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r w:rsidRPr="00D641A8">
        <w:rPr>
          <w:noProof/>
          <w:sz w:val="18"/>
          <w:szCs w:val="18"/>
          <w:lang w:val="en-GB"/>
        </w:rPr>
        <w:fldChar w:fldCharType="begin" w:fldLock="1"/>
      </w:r>
      <w:r w:rsidRPr="00D641A8">
        <w:rPr>
          <w:noProof/>
          <w:sz w:val="18"/>
          <w:szCs w:val="18"/>
          <w:lang w:val="en-GB"/>
        </w:rPr>
        <w:instrText xml:space="preserve"> SEQ NoteCounter \* MERGEFORMAT \r 1 </w:instrText>
      </w:r>
      <w:r w:rsidRPr="00D641A8">
        <w:rPr>
          <w:noProof/>
          <w:sz w:val="18"/>
          <w:szCs w:val="18"/>
          <w:lang w:val="en-GB"/>
        </w:rPr>
        <w:fldChar w:fldCharType="separate"/>
      </w:r>
      <w:r>
        <w:rPr>
          <w:noProof/>
          <w:sz w:val="18"/>
          <w:szCs w:val="18"/>
          <w:lang w:val="en-GB"/>
        </w:rPr>
        <w:t>1</w:t>
      </w:r>
      <w:r w:rsidRPr="00D641A8">
        <w:rPr>
          <w:noProof/>
          <w:sz w:val="18"/>
          <w:szCs w:val="18"/>
          <w:lang w:val="en-CA"/>
        </w:rPr>
        <w:fldChar w:fldCharType="end"/>
      </w:r>
      <w:r w:rsidRPr="0083695E">
        <w:rPr>
          <w:noProof/>
          <w:sz w:val="18"/>
          <w:szCs w:val="18"/>
          <w:lang w:val="en-CA"/>
        </w:rPr>
        <w:t> – There can be several NNPFA SEI messages present for the same picture, for example, when the NNPFs are meant for different purposes or for filtering of different colour components.</w:t>
      </w:r>
    </w:p>
    <w:p w14:paraId="1F11FFEF" w14:textId="77777777" w:rsidR="00790738" w:rsidRPr="001D3971" w:rsidRDefault="00790738" w:rsidP="00790738">
      <w:r w:rsidRPr="001D3971">
        <w:t>Use of this SEI message requires the definition of the following variable:</w:t>
      </w:r>
    </w:p>
    <w:p w14:paraId="10943B63" w14:textId="77777777" w:rsidR="00790738" w:rsidRPr="00A3365E" w:rsidRDefault="00790738" w:rsidP="00790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CA" w:eastAsia="zh-CN"/>
        </w:rPr>
      </w:pPr>
      <w:r w:rsidRPr="00A3365E">
        <w:rPr>
          <w:rFonts w:eastAsiaTheme="minorEastAsia" w:cstheme="minorBidi"/>
          <w:lang w:val="en-CA" w:eastAsia="zh-CN"/>
        </w:rPr>
        <w:t>–</w:t>
      </w:r>
      <w:r w:rsidRPr="00A3365E">
        <w:rPr>
          <w:rFonts w:eastAsiaTheme="minorEastAsia" w:cstheme="minorBidi"/>
          <w:lang w:val="en-CA" w:eastAsia="zh-CN"/>
        </w:rPr>
        <w:tab/>
        <w:t xml:space="preserve">The list </w:t>
      </w:r>
      <w:r>
        <w:rPr>
          <w:rFonts w:eastAsiaTheme="minorEastAsia" w:cstheme="minorBidi"/>
          <w:lang w:val="en-CA" w:eastAsia="zh-CN"/>
        </w:rPr>
        <w:t>CandInPicList</w:t>
      </w:r>
      <w:r w:rsidRPr="00A3365E">
        <w:rPr>
          <w:rFonts w:eastAsiaTheme="minorEastAsia" w:cstheme="minorBidi"/>
          <w:noProof/>
          <w:lang w:eastAsia="zh-CN"/>
        </w:rPr>
        <w:t xml:space="preserve"> that contains a list of pictures in output order from which the input pictures for the </w:t>
      </w:r>
      <w:r>
        <w:rPr>
          <w:rFonts w:eastAsiaTheme="minorEastAsia" w:cstheme="minorBidi"/>
          <w:noProof/>
          <w:lang w:eastAsia="zh-CN"/>
        </w:rPr>
        <w:t xml:space="preserve">target </w:t>
      </w:r>
      <w:r w:rsidRPr="00A3365E">
        <w:rPr>
          <w:rFonts w:eastAsiaTheme="minorEastAsia" w:cstheme="minorBidi"/>
          <w:noProof/>
          <w:lang w:eastAsia="zh-CN"/>
        </w:rPr>
        <w:t>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21B6FAFE" w14:textId="77777777" w:rsidR="00790738" w:rsidRPr="00A718B6" w:rsidRDefault="00790738" w:rsidP="00790738">
      <w:pPr>
        <w:rPr>
          <w:noProof/>
          <w:lang w:val="en-CA"/>
        </w:rPr>
      </w:pPr>
      <w:r>
        <w:rPr>
          <w:rFonts w:eastAsiaTheme="minorEastAsia"/>
          <w:noProof/>
        </w:rPr>
        <w:t xml:space="preserve">The target NNPF may </w:t>
      </w:r>
      <w:bookmarkStart w:id="169" w:name="_Hlk176791754"/>
      <w:r>
        <w:rPr>
          <w:rFonts w:eastAsiaTheme="minorEastAsia"/>
          <w:noProof/>
        </w:rPr>
        <w:t>be used for post-processing filtering for each picture in CandInPicList</w:t>
      </w:r>
      <w:r w:rsidRPr="00A3365E">
        <w:rPr>
          <w:rFonts w:eastAsiaTheme="minorEastAsia"/>
          <w:noProof/>
          <w:lang w:val="en-GB"/>
        </w:rPr>
        <w:t xml:space="preserve"> </w:t>
      </w:r>
      <w:r>
        <w:rPr>
          <w:rFonts w:eastAsiaTheme="minorEastAsia"/>
          <w:noProof/>
          <w:lang w:val="en-GB"/>
        </w:rPr>
        <w:t xml:space="preserve">that is </w:t>
      </w:r>
      <w:r>
        <w:rPr>
          <w:rFonts w:eastAsiaTheme="minorEastAsia"/>
          <w:noProof/>
        </w:rPr>
        <w:t xml:space="preserve">the corresponding picture or </w:t>
      </w:r>
      <w:r>
        <w:rPr>
          <w:rFonts w:eastAsiaTheme="minorEastAsia"/>
          <w:noProof/>
          <w:lang w:val="en-GB"/>
        </w:rPr>
        <w:t>an associated inserted picture of a picture for which the NNPFA SEI message persists.</w:t>
      </w:r>
      <w:bookmarkEnd w:id="169"/>
    </w:p>
    <w:p w14:paraId="6165A9F2" w14:textId="77777777" w:rsidR="004B5DC0" w:rsidRPr="0083695E" w:rsidRDefault="004B5DC0" w:rsidP="004B5DC0">
      <w:pPr>
        <w:rPr>
          <w:lang w:val="en-CA"/>
        </w:rPr>
      </w:pPr>
      <w:r w:rsidRPr="0083695E">
        <w:rPr>
          <w:b/>
          <w:bCs/>
          <w:lang w:val="en-CA"/>
        </w:rPr>
        <w:t>nnpfa_target_id</w:t>
      </w:r>
      <w:r w:rsidRPr="0083695E">
        <w:rPr>
          <w:lang w:val="en-CA"/>
        </w:rPr>
        <w:t xml:space="preserve"> indicates the nnpfc_id of the target NNPF, which is specified by one or more NNPFC SEI messages that pertain to the current picture and have nnpfc_id equal to nnpfa_target_id. The value of nnpfa_target_id shall be in the range of 0 to 2</w:t>
      </w:r>
      <w:r w:rsidRPr="0083695E">
        <w:rPr>
          <w:vertAlign w:val="superscript"/>
          <w:lang w:val="en-CA"/>
        </w:rPr>
        <w:t>32</w:t>
      </w:r>
      <w:r w:rsidRPr="0083695E">
        <w:rPr>
          <w:lang w:val="en-CA"/>
        </w:rPr>
        <w:t xml:space="preserve"> − 2, inclusive.</w:t>
      </w:r>
    </w:p>
    <w:p w14:paraId="14358BBF"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An NNPFA SEI message with a particular value of nnpfa_target_id shall not be present in a current PU unless one or both of the following conditions are true:</w:t>
      </w:r>
    </w:p>
    <w:p w14:paraId="653EE844"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Within the current CLVS there is an NNPFC SEI message with nnpfc_id equal to the particular value of nnpfa_target_id present in a PU preceding the current PU in decoding order.</w:t>
      </w:r>
    </w:p>
    <w:p w14:paraId="3961564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There is an NNPFC SEI message with nnpfc_id equal to the particular value of nnpfa_target_id in the current PU.</w:t>
      </w:r>
    </w:p>
    <w:p w14:paraId="663829B3"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When a PU contains both an NNPFC SEI message with a particular value of nnpfc_id and an NNPFA SEI message with nnpfa_target_id equal to the particular value of nnpfc_id, the NNPFC SEI message shall precede the NNPFA SEI message in decoding order.</w:t>
      </w:r>
    </w:p>
    <w:p w14:paraId="13A4A98C"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b/>
          <w:bCs/>
          <w:lang w:val="en-CA" w:eastAsia="zh-CN"/>
        </w:rPr>
        <w:t>nnpfa_cancel_flag</w:t>
      </w:r>
      <w:r w:rsidRPr="0083695E">
        <w:rPr>
          <w:rFonts w:eastAsiaTheme="minorEastAsia" w:cstheme="minorBidi"/>
          <w:lang w:val="en-CA" w:eastAsia="zh-CN"/>
        </w:rPr>
        <w:t xml:space="preserve"> equal to 1 indicates that the persistence of the target </w:t>
      </w:r>
      <w:r w:rsidRPr="0083695E">
        <w:rPr>
          <w:rFonts w:eastAsiaTheme="minorEastAsia"/>
          <w:szCs w:val="22"/>
          <w:lang w:val="en-CA"/>
        </w:rPr>
        <w:t>NNPF</w:t>
      </w:r>
      <w:r w:rsidRPr="0083695E">
        <w:rPr>
          <w:rFonts w:eastAsiaTheme="minorEastAsia" w:cstheme="minorBidi"/>
          <w:lang w:val="en-CA" w:eastAsia="zh-CN"/>
        </w:rPr>
        <w:t xml:space="preserve"> established by any previous NNPFA SEI message with the same nnpfa_target_id as the current SEI message is cancelled, i.e., the target </w:t>
      </w:r>
      <w:r w:rsidRPr="0083695E">
        <w:rPr>
          <w:rFonts w:eastAsiaTheme="minorEastAsia"/>
          <w:szCs w:val="22"/>
          <w:lang w:val="en-CA"/>
        </w:rPr>
        <w:t>NNPF</w:t>
      </w:r>
      <w:r w:rsidRPr="0083695E">
        <w:rPr>
          <w:rFonts w:eastAsiaTheme="minorEastAsia" w:cstheme="minorBidi"/>
          <w:lang w:val="en-CA" w:eastAsia="zh-CN"/>
        </w:rPr>
        <w:t xml:space="preserve"> is no longer used unless it is activated by another NNPFA SEI message with t</w:t>
      </w:r>
      <w:r w:rsidRPr="0083695E">
        <w:rPr>
          <w:rFonts w:eastAsia="Malgun Gothic" w:cstheme="minorBidi"/>
          <w:lang w:val="en-CA" w:eastAsia="zh-CN"/>
        </w:rPr>
        <w:t>he same nnpfa_target_id as the current SEI message and nnpfa_cancel_flag equal to 0</w:t>
      </w:r>
      <w:r w:rsidRPr="0083695E">
        <w:rPr>
          <w:rFonts w:eastAsiaTheme="minorEastAsia" w:cstheme="minorBidi"/>
          <w:lang w:val="en-CA" w:eastAsia="zh-CN"/>
        </w:rPr>
        <w:t xml:space="preserve">. nnpfa_cancel_flag equal to 0 indicates that the nnpfa_persistence_flag, nnpfa_target_base_flag, nnpfa_no_prev_clvs_flag, nnpfa_no_foll_clvs_flag (when </w:t>
      </w:r>
      <w:r w:rsidRPr="0083695E">
        <w:rPr>
          <w:rFonts w:eastAsia="Malgun Gothic"/>
          <w:lang w:val="en-CA" w:eastAsia="zh-CN"/>
        </w:rPr>
        <w:t>nnpfa_persistence_flag is equal to 1</w:t>
      </w:r>
      <w:r w:rsidRPr="0083695E">
        <w:rPr>
          <w:rFonts w:eastAsiaTheme="minorEastAsia" w:cstheme="minorBidi"/>
          <w:lang w:val="en-CA" w:eastAsia="zh-CN"/>
        </w:rPr>
        <w:t>), and nnpfa_num_output_entries follow.</w:t>
      </w:r>
    </w:p>
    <w:p w14:paraId="2F091A74"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b/>
          <w:bCs/>
          <w:lang w:val="en-CA" w:eastAsia="zh-CN"/>
        </w:rPr>
        <w:t>nnpfa_persistence_flag</w:t>
      </w:r>
      <w:r w:rsidRPr="0083695E">
        <w:rPr>
          <w:rFonts w:eastAsiaTheme="minorEastAsia" w:cstheme="minorBidi"/>
          <w:lang w:val="en-CA" w:eastAsia="zh-CN"/>
        </w:rPr>
        <w:t xml:space="preserve"> specifies the persistence of the target </w:t>
      </w:r>
      <w:r w:rsidRPr="0083695E">
        <w:rPr>
          <w:rFonts w:eastAsiaTheme="minorEastAsia"/>
          <w:szCs w:val="22"/>
          <w:lang w:val="en-CA"/>
        </w:rPr>
        <w:t>NNPF</w:t>
      </w:r>
      <w:r w:rsidRPr="0083695E">
        <w:rPr>
          <w:rFonts w:eastAsiaTheme="minorEastAsia" w:cstheme="minorBidi"/>
          <w:lang w:val="en-CA" w:eastAsia="zh-CN"/>
        </w:rPr>
        <w:t xml:space="preserve"> for the current layer.</w:t>
      </w:r>
    </w:p>
    <w:p w14:paraId="0B48AFA2" w14:textId="3A8C328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 xml:space="preserve">nnpfa_persistence_flag equal to 0 specifies that the </w:t>
      </w:r>
      <w:r w:rsidR="00790738">
        <w:rPr>
          <w:rFonts w:eastAsiaTheme="minorEastAsia" w:cstheme="minorBidi"/>
          <w:lang w:val="en-CA" w:eastAsia="zh-CN"/>
        </w:rPr>
        <w:t xml:space="preserve">NNPFA SEI message </w:t>
      </w:r>
      <w:r w:rsidR="00790738">
        <w:rPr>
          <w:rFonts w:eastAsiaTheme="minorEastAsia" w:cstheme="minorBidi"/>
          <w:lang w:val="en-GB" w:eastAsia="zh-CN"/>
        </w:rPr>
        <w:t>persists</w:t>
      </w:r>
      <w:r w:rsidRPr="0083695E">
        <w:rPr>
          <w:rFonts w:eastAsiaTheme="minorEastAsia" w:cstheme="minorBidi"/>
          <w:lang w:val="en-CA" w:eastAsia="zh-CN"/>
        </w:rPr>
        <w:t xml:space="preserve"> for the current picture only.</w:t>
      </w:r>
    </w:p>
    <w:p w14:paraId="7E868502" w14:textId="79A2AF10"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lang w:val="en-CA" w:eastAsia="zh-CN"/>
        </w:rPr>
        <w:t xml:space="preserve">nnpfa_persistence_flag equal to 1 specifies that the </w:t>
      </w:r>
      <w:r w:rsidR="00790738">
        <w:rPr>
          <w:rFonts w:eastAsiaTheme="minorEastAsia" w:cstheme="minorBidi"/>
          <w:lang w:val="en-CA" w:eastAsia="zh-CN"/>
        </w:rPr>
        <w:t xml:space="preserve">NNPFA SEI message </w:t>
      </w:r>
      <w:r w:rsidR="00790738">
        <w:rPr>
          <w:rFonts w:eastAsiaTheme="minorEastAsia" w:cstheme="minorBidi"/>
          <w:lang w:val="en-GB" w:eastAsia="zh-CN"/>
        </w:rPr>
        <w:t>persists</w:t>
      </w:r>
      <w:r w:rsidRPr="0083695E">
        <w:rPr>
          <w:rFonts w:eastAsiaTheme="minorEastAsia" w:cstheme="minorBidi"/>
          <w:lang w:val="en-CA" w:eastAsia="zh-CN"/>
        </w:rPr>
        <w:t xml:space="preserve"> for the current picture and all subsequent pictures of the current layer in output order until one or more of the following conditions are true:</w:t>
      </w:r>
    </w:p>
    <w:p w14:paraId="09A98F8C"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A new CLVS of the current layer begins.</w:t>
      </w:r>
    </w:p>
    <w:p w14:paraId="48F49E0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The bitstream ends.</w:t>
      </w:r>
    </w:p>
    <w:p w14:paraId="6B5FB79A"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83695E">
        <w:rPr>
          <w:rFonts w:eastAsia="Malgun Gothic" w:cstheme="minorBidi"/>
          <w:lang w:val="en-CA" w:eastAsia="zh-CN"/>
        </w:rPr>
        <w:t>–</w:t>
      </w:r>
      <w:r w:rsidRPr="0083695E">
        <w:rPr>
          <w:rFonts w:eastAsia="Malgun Gothic" w:cstheme="minorBidi"/>
          <w:lang w:val="en-CA" w:eastAsia="zh-CN"/>
        </w:rPr>
        <w:tab/>
        <w:t>A picture in the current layer associated with a</w:t>
      </w:r>
      <w:r>
        <w:rPr>
          <w:rFonts w:eastAsia="Malgun Gothic" w:cstheme="minorBidi"/>
          <w:lang w:val="en-CA" w:eastAsia="zh-CN"/>
        </w:rPr>
        <w:t>n</w:t>
      </w:r>
      <w:r w:rsidRPr="0083695E">
        <w:rPr>
          <w:rFonts w:eastAsia="Malgun Gothic" w:cstheme="minorBidi"/>
          <w:lang w:val="en-CA" w:eastAsia="zh-CN"/>
        </w:rPr>
        <w:t xml:space="preserve"> NNPFA SEI message with the same nnpfa_target_id as the current SEI message is output </w:t>
      </w:r>
      <w:r w:rsidRPr="0083695E">
        <w:rPr>
          <w:rFonts w:eastAsiaTheme="minorEastAsia" w:cstheme="minorBidi"/>
          <w:lang w:val="en-CA" w:eastAsia="zh-CN"/>
        </w:rPr>
        <w:t>that follows the current picture in output order</w:t>
      </w:r>
      <w:r w:rsidRPr="0083695E">
        <w:rPr>
          <w:rFonts w:eastAsia="Malgun Gothic" w:cstheme="minorBidi"/>
          <w:lang w:val="en-CA" w:eastAsia="zh-CN"/>
        </w:rPr>
        <w:t>.</w:t>
      </w:r>
    </w:p>
    <w:p w14:paraId="52138435"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2</w:t>
      </w:r>
      <w:r w:rsidRPr="0083695E">
        <w:rPr>
          <w:noProof/>
          <w:sz w:val="18"/>
          <w:szCs w:val="18"/>
          <w:lang w:val="en-CA"/>
        </w:rPr>
        <w:fldChar w:fldCharType="end"/>
      </w:r>
      <w:r w:rsidRPr="0083695E">
        <w:rPr>
          <w:sz w:val="18"/>
          <w:szCs w:val="18"/>
          <w:lang w:val="en-CA"/>
        </w:rPr>
        <w:t> </w:t>
      </w:r>
      <w:r w:rsidRPr="0083695E">
        <w:rPr>
          <w:noProof/>
          <w:sz w:val="18"/>
          <w:szCs w:val="18"/>
          <w:lang w:val="en-CA"/>
        </w:rPr>
        <w:t xml:space="preserve">– The target </w:t>
      </w:r>
      <w:r w:rsidRPr="0083695E">
        <w:rPr>
          <w:sz w:val="18"/>
          <w:lang w:val="en-CA"/>
        </w:rPr>
        <w:t xml:space="preserve">NNPF is not applied for this subsequent picture </w:t>
      </w:r>
      <w:r w:rsidRPr="0083695E">
        <w:rPr>
          <w:rFonts w:eastAsia="Malgun Gothic"/>
          <w:sz w:val="18"/>
          <w:lang w:val="en-CA"/>
        </w:rPr>
        <w:t>in the current layer associated with a</w:t>
      </w:r>
      <w:r>
        <w:rPr>
          <w:rFonts w:eastAsia="Malgun Gothic"/>
          <w:sz w:val="18"/>
          <w:lang w:val="en-CA"/>
        </w:rPr>
        <w:t>n</w:t>
      </w:r>
      <w:r w:rsidRPr="0083695E">
        <w:rPr>
          <w:rFonts w:eastAsia="Malgun Gothic"/>
          <w:sz w:val="18"/>
          <w:lang w:val="en-CA"/>
        </w:rPr>
        <w:t xml:space="preserve"> NNPFA SEI message with the same nnpfa_target_id as the current SEI message</w:t>
      </w:r>
      <w:r w:rsidRPr="0083695E">
        <w:rPr>
          <w:bCs/>
          <w:color w:val="000000"/>
          <w:sz w:val="18"/>
          <w:szCs w:val="18"/>
          <w:lang w:val="en-CA"/>
        </w:rPr>
        <w:t>.</w:t>
      </w:r>
    </w:p>
    <w:p w14:paraId="51C3C96F" w14:textId="653C45AF" w:rsidR="004B5DC0" w:rsidRPr="0083695E" w:rsidRDefault="004B5DC0" w:rsidP="004B5DC0">
      <w:pPr>
        <w:rPr>
          <w:kern w:val="32"/>
          <w:lang w:val="en-CA" w:eastAsia="ja-JP"/>
        </w:rPr>
      </w:pPr>
      <w:r w:rsidRPr="0083695E">
        <w:rPr>
          <w:lang w:val="en-CA"/>
        </w:rPr>
        <w:t>Let nnpfcTargetPictures be the set of pictures to which the NNPFC SEI message corresponding to the target NNPF pertains. Let nnpfaTargetPictures be the set of pictures for which the NNPFA SEI message</w:t>
      </w:r>
      <w:r w:rsidR="00790738">
        <w:rPr>
          <w:lang w:val="en-CA"/>
        </w:rPr>
        <w:t xml:space="preserve"> persists</w:t>
      </w:r>
      <w:r w:rsidRPr="0083695E">
        <w:rPr>
          <w:lang w:val="en-CA"/>
        </w:rPr>
        <w:t>. It is a requirement of bitstream conformance that any picture included in nnpfaTargetPictures shall also be included in nnpfcTargetPictures.</w:t>
      </w:r>
    </w:p>
    <w:p w14:paraId="5F137B8B"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r w:rsidRPr="0083695E">
        <w:rPr>
          <w:rFonts w:eastAsiaTheme="minorEastAsia" w:cstheme="minorBidi"/>
          <w:b/>
          <w:bCs/>
          <w:lang w:val="en-CA" w:eastAsia="zh-CN"/>
        </w:rPr>
        <w:t>nnpfa_target_base_flag</w:t>
      </w:r>
      <w:r w:rsidRPr="0083695E">
        <w:rPr>
          <w:rFonts w:eastAsiaTheme="minorEastAsia" w:cstheme="minorBidi"/>
          <w:lang w:val="en-CA" w:eastAsia="zh-CN"/>
        </w:rPr>
        <w:t xml:space="preserve"> equal to 1 specifies that the target NNPF is the base NNPF with nnpfc_id equal to nnpfa_target_id. nnpfa_target_base_flag equal to 0 specifies that the target NNPF is the NNPF specified by the last </w:t>
      </w:r>
      <w:r w:rsidRPr="0083695E">
        <w:rPr>
          <w:rFonts w:eastAsiaTheme="minorEastAsia" w:cstheme="minorBidi"/>
          <w:lang w:val="en-CA" w:eastAsia="zh-CN"/>
        </w:rPr>
        <w:lastRenderedPageBreak/>
        <w:t>NNPFC SEI message with nnpfc_id equal to nnpfa_target_id that precedes the first VCL NAL unit of the current picture in decoding order and is not a repetition of the NNPFC SEI message that contains the base NNPF.</w:t>
      </w:r>
    </w:p>
    <w:p w14:paraId="097763A2"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3</w:t>
      </w:r>
      <w:r w:rsidRPr="0083695E">
        <w:rPr>
          <w:noProof/>
          <w:sz w:val="18"/>
          <w:szCs w:val="18"/>
          <w:lang w:val="en-CA"/>
        </w:rPr>
        <w:fldChar w:fldCharType="end"/>
      </w:r>
      <w:r w:rsidRPr="0083695E">
        <w:rPr>
          <w:sz w:val="18"/>
          <w:szCs w:val="18"/>
          <w:lang w:val="en-CA"/>
        </w:rPr>
        <w:t> </w:t>
      </w:r>
      <w:r w:rsidRPr="0083695E">
        <w:rPr>
          <w:noProof/>
          <w:sz w:val="18"/>
          <w:szCs w:val="18"/>
          <w:lang w:val="en-CA"/>
        </w:rPr>
        <w:t>– </w:t>
      </w:r>
      <w:r>
        <w:rPr>
          <w:noProof/>
          <w:sz w:val="18"/>
          <w:szCs w:val="18"/>
          <w:lang w:val="en-CA"/>
        </w:rPr>
        <w:t>A</w:t>
      </w:r>
      <w:r w:rsidRPr="00F704B5">
        <w:rPr>
          <w:noProof/>
          <w:sz w:val="18"/>
          <w:szCs w:val="18"/>
          <w:lang w:val="en-CA"/>
        </w:rPr>
        <w:t xml:space="preserve">n NNPFA message can activate a base </w:t>
      </w:r>
      <w:r>
        <w:rPr>
          <w:noProof/>
          <w:sz w:val="18"/>
          <w:szCs w:val="18"/>
          <w:lang w:val="en-CA"/>
        </w:rPr>
        <w:t xml:space="preserve">NNPF </w:t>
      </w:r>
      <w:r w:rsidRPr="00F704B5">
        <w:rPr>
          <w:noProof/>
          <w:sz w:val="18"/>
          <w:szCs w:val="18"/>
          <w:lang w:val="en-CA"/>
        </w:rPr>
        <w:t xml:space="preserve">with a particular </w:t>
      </w:r>
      <w:r>
        <w:rPr>
          <w:noProof/>
          <w:sz w:val="18"/>
          <w:szCs w:val="18"/>
          <w:lang w:val="en-CA"/>
        </w:rPr>
        <w:t>nnpfc_id value</w:t>
      </w:r>
      <w:r w:rsidRPr="00F704B5">
        <w:rPr>
          <w:noProof/>
          <w:sz w:val="18"/>
          <w:szCs w:val="18"/>
          <w:lang w:val="en-CA"/>
        </w:rPr>
        <w:t xml:space="preserve"> when an update</w:t>
      </w:r>
      <w:r>
        <w:rPr>
          <w:noProof/>
          <w:sz w:val="18"/>
          <w:szCs w:val="18"/>
          <w:lang w:val="en-CA"/>
        </w:rPr>
        <w:t xml:space="preserve"> of the base NNPF</w:t>
      </w:r>
      <w:r w:rsidRPr="00F704B5">
        <w:rPr>
          <w:noProof/>
          <w:sz w:val="18"/>
          <w:szCs w:val="18"/>
          <w:lang w:val="en-CA"/>
        </w:rPr>
        <w:t xml:space="preserve"> is active, which switch</w:t>
      </w:r>
      <w:r>
        <w:rPr>
          <w:noProof/>
          <w:sz w:val="18"/>
          <w:szCs w:val="18"/>
          <w:lang w:val="en-CA"/>
        </w:rPr>
        <w:t>es</w:t>
      </w:r>
      <w:r w:rsidRPr="00F704B5">
        <w:rPr>
          <w:noProof/>
          <w:sz w:val="18"/>
          <w:szCs w:val="18"/>
          <w:lang w:val="en-CA"/>
        </w:rPr>
        <w:t xml:space="preserve"> the </w:t>
      </w:r>
      <w:r>
        <w:rPr>
          <w:noProof/>
          <w:sz w:val="18"/>
          <w:szCs w:val="18"/>
          <w:lang w:val="en-CA"/>
        </w:rPr>
        <w:t>target NNPF</w:t>
      </w:r>
      <w:r w:rsidRPr="00F704B5">
        <w:rPr>
          <w:noProof/>
          <w:sz w:val="18"/>
          <w:szCs w:val="18"/>
          <w:lang w:val="en-CA"/>
        </w:rPr>
        <w:t xml:space="preserve"> from the updated </w:t>
      </w:r>
      <w:r>
        <w:rPr>
          <w:noProof/>
          <w:sz w:val="18"/>
          <w:szCs w:val="18"/>
          <w:lang w:val="en-CA"/>
        </w:rPr>
        <w:t>NNPF</w:t>
      </w:r>
      <w:r w:rsidRPr="00F704B5">
        <w:rPr>
          <w:noProof/>
          <w:sz w:val="18"/>
          <w:szCs w:val="18"/>
          <w:lang w:val="en-CA"/>
        </w:rPr>
        <w:t xml:space="preserve"> to the base </w:t>
      </w:r>
      <w:r>
        <w:rPr>
          <w:noProof/>
          <w:sz w:val="18"/>
          <w:szCs w:val="18"/>
          <w:lang w:val="en-CA"/>
        </w:rPr>
        <w:t>NNPF</w:t>
      </w:r>
      <w:r w:rsidRPr="00F704B5">
        <w:rPr>
          <w:noProof/>
          <w:sz w:val="18"/>
          <w:szCs w:val="18"/>
          <w:lang w:val="en-CA"/>
        </w:rPr>
        <w:t>.</w:t>
      </w:r>
    </w:p>
    <w:p w14:paraId="4435F30D" w14:textId="77777777"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val="en-CA"/>
        </w:rPr>
      </w:pPr>
      <w:r w:rsidRPr="0083695E">
        <w:rPr>
          <w:lang w:val="en-CA"/>
        </w:rPr>
        <w:t>When nnpfa_target_base_flag in an NNPFA SEI message is equal to 0, there shall be at least one NNPFC SEI message with nnpfc_id equal to nnpfa_target_id and nnpfc_base_flag equal to 0 that precedes the NNPFA SEI message in decoding order.</w:t>
      </w:r>
    </w:p>
    <w:p w14:paraId="64BA1236" w14:textId="77777777" w:rsidR="004B5DC0" w:rsidRPr="0083695E" w:rsidRDefault="004B5DC0" w:rsidP="004B5DC0">
      <w:pPr>
        <w:rPr>
          <w:kern w:val="32"/>
          <w:lang w:val="en-CA" w:eastAsia="ja-JP"/>
        </w:rPr>
      </w:pPr>
      <w:bookmarkStart w:id="170" w:name="_Hlk136596843"/>
      <w:r w:rsidRPr="0083695E">
        <w:rPr>
          <w:b/>
          <w:bCs/>
          <w:kern w:val="32"/>
          <w:lang w:val="en-CA" w:eastAsia="ja-JP"/>
        </w:rPr>
        <w:t>nnpfa_no_prev_clvs_flag</w:t>
      </w:r>
      <w:r w:rsidRPr="0083695E">
        <w:rPr>
          <w:kern w:val="32"/>
          <w:lang w:val="en-CA" w:eastAsia="ja-JP"/>
        </w:rPr>
        <w:t xml:space="preserve"> </w:t>
      </w:r>
      <w:bookmarkEnd w:id="170"/>
      <w:r w:rsidRPr="0083695E">
        <w:rPr>
          <w:kern w:val="32"/>
          <w:lang w:val="en-CA" w:eastAsia="ja-JP"/>
        </w:rPr>
        <w:t>equal to 1 specifies that the input pictures for the NNPF do not originate from a previous CLVS. nnpfa_no_prev_clvs_flag equal to 0 specifies that the input pictures for the NNPF may or may not originate from a previous CLVS.</w:t>
      </w:r>
    </w:p>
    <w:p w14:paraId="51598F50" w14:textId="544A3BCA"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w:t>
      </w:r>
      <w:r w:rsidRPr="0083695E">
        <w:rPr>
          <w:sz w:val="18"/>
          <w:szCs w:val="18"/>
          <w:lang w:val="en-CA"/>
        </w:rPr>
        <w:t>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4</w:t>
      </w:r>
      <w:r w:rsidRPr="0083695E">
        <w:rPr>
          <w:noProof/>
          <w:sz w:val="18"/>
          <w:szCs w:val="18"/>
          <w:lang w:val="en-CA"/>
        </w:rPr>
        <w:fldChar w:fldCharType="end"/>
      </w:r>
      <w:r w:rsidRPr="0083695E">
        <w:rPr>
          <w:sz w:val="18"/>
          <w:szCs w:val="18"/>
          <w:lang w:val="en-CA"/>
        </w:rPr>
        <w:t> </w:t>
      </w:r>
      <w:r w:rsidRPr="0083695E">
        <w:rPr>
          <w:noProof/>
          <w:sz w:val="18"/>
          <w:szCs w:val="18"/>
          <w:lang w:val="en-CA"/>
        </w:rPr>
        <w:t xml:space="preserve">– The value of nnpfa_no_prev_clvs_flag can be changed from 0 to 1, when the current CLVS is spliced from another bitstream next to the previous CLVS and this NNPFA SEI message would cause one or more input pictures </w:t>
      </w:r>
      <w:r w:rsidR="00790738">
        <w:rPr>
          <w:noProof/>
          <w:sz w:val="18"/>
          <w:szCs w:val="18"/>
          <w:lang w:val="en-GB"/>
        </w:rPr>
        <w:t>originating</w:t>
      </w:r>
      <w:r w:rsidRPr="0083695E">
        <w:rPr>
          <w:noProof/>
          <w:sz w:val="18"/>
          <w:szCs w:val="18"/>
          <w:lang w:val="en-CA"/>
        </w:rPr>
        <w:t xml:space="preserve"> from one or more previous CLVSs </w:t>
      </w:r>
      <w:r w:rsidR="00790738">
        <w:rPr>
          <w:noProof/>
          <w:sz w:val="18"/>
          <w:szCs w:val="18"/>
          <w:lang w:val="en-CA"/>
        </w:rPr>
        <w:t xml:space="preserve">to be selected </w:t>
      </w:r>
      <w:r w:rsidRPr="0083695E">
        <w:rPr>
          <w:noProof/>
          <w:sz w:val="18"/>
          <w:szCs w:val="18"/>
          <w:lang w:val="en-CA"/>
        </w:rPr>
        <w:t>and therefore is likely to impact the output of the target NNPF negatively.</w:t>
      </w:r>
    </w:p>
    <w:p w14:paraId="73DBC6E7" w14:textId="63D473FC" w:rsidR="004B5DC0" w:rsidRPr="0083695E" w:rsidRDefault="004B5DC0" w:rsidP="004B5DC0">
      <w:pPr>
        <w:rPr>
          <w:lang w:val="en-CA"/>
        </w:rPr>
      </w:pPr>
      <w:r w:rsidRPr="0083695E">
        <w:rPr>
          <w:b/>
          <w:bCs/>
          <w:lang w:val="en-CA"/>
        </w:rPr>
        <w:t>nnpfa_no_foll_clvs_flag</w:t>
      </w:r>
      <w:r w:rsidRPr="0083695E">
        <w:rPr>
          <w:lang w:val="en-CA"/>
        </w:rPr>
        <w:t xml:space="preserve"> equal to 1 specifies that when </w:t>
      </w:r>
      <w:r w:rsidR="00790738">
        <w:rPr>
          <w:lang w:val="en-CA"/>
        </w:rPr>
        <w:t>the</w:t>
      </w:r>
      <w:r w:rsidRPr="0083695E">
        <w:rPr>
          <w:lang w:val="en-CA"/>
        </w:rPr>
        <w:t xml:space="preserve"> NNPFA SEI message persists for the last PU of a CLVS in output order, the NNPFA SEI message is treated like it persisted for the last PU, in output order, of the current layer within the bitstream. When </w:t>
      </w:r>
      <w:r w:rsidR="00790738">
        <w:rPr>
          <w:lang w:val="en-CA"/>
        </w:rPr>
        <w:t>the</w:t>
      </w:r>
      <w:r w:rsidRPr="0083695E">
        <w:rPr>
          <w:lang w:val="en-CA"/>
        </w:rPr>
        <w:t xml:space="preserve"> NNPFA SEI message does not persist for the last PU, in output order, of a CLVS in output order or nnpfa_no_foll_clvs_flag is equal to 0, the value of nnpfa_no_foll_clvs_flag causes no specific impact.</w:t>
      </w:r>
    </w:p>
    <w:p w14:paraId="516A79C3" w14:textId="687280EE" w:rsidR="004B5DC0" w:rsidRPr="0083695E" w:rsidRDefault="004B5DC0" w:rsidP="004B5D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83695E">
        <w:rPr>
          <w:noProof/>
          <w:sz w:val="18"/>
          <w:szCs w:val="18"/>
          <w:lang w:val="en-CA"/>
        </w:rPr>
        <w:t>NOTE </w:t>
      </w:r>
      <w:r w:rsidRPr="0083695E">
        <w:rPr>
          <w:noProof/>
          <w:sz w:val="18"/>
          <w:szCs w:val="18"/>
          <w:lang w:val="en-CA"/>
        </w:rPr>
        <w:fldChar w:fldCharType="begin" w:fldLock="1"/>
      </w:r>
      <w:r w:rsidRPr="0083695E">
        <w:rPr>
          <w:noProof/>
          <w:sz w:val="18"/>
          <w:szCs w:val="18"/>
          <w:lang w:val="en-CA"/>
        </w:rPr>
        <w:instrText xml:space="preserve"> SEQ NoteCounter \* MERGEFORMAT  \* MERGEFORMAT </w:instrText>
      </w:r>
      <w:r w:rsidRPr="0083695E">
        <w:rPr>
          <w:noProof/>
          <w:sz w:val="18"/>
          <w:szCs w:val="18"/>
          <w:lang w:val="en-CA"/>
        </w:rPr>
        <w:fldChar w:fldCharType="separate"/>
      </w:r>
      <w:r>
        <w:rPr>
          <w:noProof/>
          <w:sz w:val="18"/>
          <w:szCs w:val="18"/>
          <w:lang w:val="en-CA"/>
        </w:rPr>
        <w:t>5</w:t>
      </w:r>
      <w:r w:rsidRPr="0083695E">
        <w:rPr>
          <w:noProof/>
          <w:sz w:val="18"/>
          <w:szCs w:val="18"/>
          <w:lang w:val="en-CA"/>
        </w:rPr>
        <w:fldChar w:fldCharType="end"/>
      </w:r>
      <w:r w:rsidRPr="0083695E">
        <w:rPr>
          <w:noProof/>
          <w:sz w:val="18"/>
          <w:szCs w:val="18"/>
          <w:lang w:val="en-CA"/>
        </w:rPr>
        <w:t> – </w:t>
      </w:r>
      <w:bookmarkStart w:id="171" w:name="_Hlk139107999"/>
      <w:r w:rsidRPr="0083695E">
        <w:rPr>
          <w:noProof/>
          <w:sz w:val="18"/>
          <w:szCs w:val="18"/>
          <w:lang w:val="en-CA"/>
        </w:rPr>
        <w:t>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originating from the current CLVS only.</w:t>
      </w:r>
      <w:bookmarkEnd w:id="171"/>
    </w:p>
    <w:p w14:paraId="7CCE12C4" w14:textId="6B5340AA" w:rsidR="004B5DC0" w:rsidRPr="0083695E" w:rsidRDefault="004B5DC0" w:rsidP="004B5DC0">
      <w:pPr>
        <w:rPr>
          <w:kern w:val="32"/>
          <w:lang w:val="en-CA" w:eastAsia="ja-JP"/>
        </w:rPr>
      </w:pPr>
      <w:r w:rsidRPr="0083695E">
        <w:rPr>
          <w:b/>
          <w:bCs/>
          <w:kern w:val="32"/>
          <w:lang w:val="en-CA" w:eastAsia="ja-JP"/>
        </w:rPr>
        <w:t>nnpfa_num_output_entries</w:t>
      </w:r>
      <w:r w:rsidRPr="0083695E">
        <w:rPr>
          <w:kern w:val="32"/>
          <w:lang w:val="en-CA" w:eastAsia="ja-JP"/>
        </w:rPr>
        <w:t xml:space="preserve"> specifies the number of nnpfa_output_flag[ i ] syntax elements present in the NNPFA SEI message. The value of nnpfa_num_output_entries shall be in the range of 0 to NumInpPicsInOutputTensor, inclusive. When PictureRateUpsamplingFlag is equal to 0</w:t>
      </w:r>
      <w:r w:rsidR="0076604D" w:rsidRPr="0076604D">
        <w:rPr>
          <w:bCs/>
          <w:kern w:val="32"/>
          <w:lang w:eastAsia="ja-JP"/>
        </w:rPr>
        <w:t>, TemporalExtrapolationFlag is equal to 0,</w:t>
      </w:r>
      <w:r w:rsidRPr="0083695E">
        <w:rPr>
          <w:kern w:val="32"/>
          <w:lang w:val="en-CA" w:eastAsia="ja-JP"/>
        </w:rPr>
        <w:t xml:space="preserve"> </w:t>
      </w:r>
      <w:r w:rsidRPr="0083695E">
        <w:rPr>
          <w:bCs/>
          <w:lang w:val="en-CA"/>
        </w:rPr>
        <w:t>and nnpfa_num_output_entries is equal to NumInpPicsInOutputTensor, nnpfa_output_flag[ i ] shall be equal to 1 for at least one value of i in the range of 0 to nnpfa_num_output_entries − 1, inclusive.</w:t>
      </w:r>
    </w:p>
    <w:p w14:paraId="08B2DCBF" w14:textId="77777777" w:rsidR="004B5DC0" w:rsidRPr="0083695E" w:rsidRDefault="004B5DC0" w:rsidP="004B5DC0">
      <w:pPr>
        <w:rPr>
          <w:bCs/>
          <w:kern w:val="32"/>
          <w:lang w:val="en-CA" w:eastAsia="ja-JP"/>
        </w:rPr>
      </w:pPr>
      <w:r w:rsidRPr="0083695E">
        <w:rPr>
          <w:b/>
          <w:bCs/>
          <w:kern w:val="32"/>
          <w:lang w:val="en-CA" w:eastAsia="ja-JP"/>
        </w:rPr>
        <w:t>nnpfa_output_flag</w:t>
      </w:r>
      <w:r w:rsidRPr="0083695E">
        <w:rPr>
          <w:kern w:val="32"/>
          <w:lang w:val="en-CA" w:eastAsia="ja-JP"/>
        </w:rPr>
        <w:t xml:space="preserve">[ i ] equal to 1 specifies that the NNPF-generated picture that corresponds to the input picture having index InpIdx[ i ] is output by the NNPF process activated by this NNPFA SEI message, where the NNPF process is specified in the semantics of the NNPFC SEI message. nnpfa_output_flag[ i ] equal to 0 specifies that the NNPF-generated picture that corresponds to the input picture having index InpIdx[ i ] is not output by the NNPF process activated by this NNPFA SEI message. </w:t>
      </w:r>
      <w:r w:rsidRPr="0083695E">
        <w:rPr>
          <w:bCs/>
          <w:kern w:val="32"/>
          <w:lang w:val="en-CA" w:eastAsia="ja-JP"/>
        </w:rPr>
        <w:t>When nnpfa_num_output_entries is less than NumInpPicsInOutputTensor, nnpfa_output_flag[ i ] is inferred to be equal to 1 for each value of i in the range of nnpfa_num_output_entries to NumInpPicsInOutputTensor − 1, inclusive.</w:t>
      </w:r>
    </w:p>
    <w:p w14:paraId="5296A01C" w14:textId="6A01FD2B" w:rsidR="007707B9" w:rsidRPr="007E234F" w:rsidRDefault="007707B9" w:rsidP="007707B9">
      <w:r w:rsidRPr="007E234F">
        <w:rPr>
          <w:b/>
          <w:bCs/>
        </w:rPr>
        <w:t>nnpfa_</w:t>
      </w:r>
      <w:r w:rsidR="009657E9">
        <w:rPr>
          <w:b/>
          <w:bCs/>
        </w:rPr>
        <w:t>prompt_</w:t>
      </w:r>
      <w:r w:rsidRPr="007E234F">
        <w:rPr>
          <w:b/>
          <w:bCs/>
        </w:rPr>
        <w:t xml:space="preserve">update_flag </w:t>
      </w:r>
      <w:r w:rsidRPr="007E234F">
        <w:t>equal to 1 specifies that</w:t>
      </w:r>
      <w:r w:rsidRPr="007E234F">
        <w:rPr>
          <w:rFonts w:eastAsia="DengXian"/>
        </w:rPr>
        <w:t xml:space="preserve"> nnpfa_prompt syntax element is present and </w:t>
      </w:r>
      <w:r w:rsidRPr="007E234F">
        <w:t>nnpfa_alignment_zero_bit syntax element may be present. nnpfa_prompt_update_flag equal to 0 specifies that</w:t>
      </w:r>
      <w:r w:rsidRPr="007E234F">
        <w:rPr>
          <w:rFonts w:eastAsia="DengXian"/>
        </w:rPr>
        <w:t xml:space="preserve"> nnpfa_prompt syntax element and </w:t>
      </w:r>
      <w:r w:rsidRPr="007E234F">
        <w:t>nnpfa_alignment_zero_bit syntax element are not present. When not present, the value of nnpfa_prompt_update_flag is inferred to be equal to 0.</w:t>
      </w:r>
    </w:p>
    <w:p w14:paraId="778925CA" w14:textId="4D06ED75" w:rsidR="007707B9" w:rsidRPr="007E234F" w:rsidRDefault="007707B9" w:rsidP="007707B9">
      <w:r w:rsidRPr="007E234F">
        <w:t xml:space="preserve">When </w:t>
      </w:r>
      <w:r w:rsidR="00383E53" w:rsidRPr="00130AF8">
        <w:rPr>
          <w:noProof/>
          <w:lang w:val="en-CA"/>
        </w:rPr>
        <w:t>nnpfc_inband_prompt_flag</w:t>
      </w:r>
      <w:r w:rsidRPr="007E234F">
        <w:t xml:space="preserve"> is equal to 0, the value of nnpfa_prompt_update_flag, if present, shall be equal to 0.</w:t>
      </w:r>
    </w:p>
    <w:p w14:paraId="637BAB7E" w14:textId="77777777" w:rsidR="007707B9" w:rsidRPr="007E234F" w:rsidRDefault="007707B9" w:rsidP="007707B9">
      <w:pPr>
        <w:rPr>
          <w:noProof/>
        </w:rPr>
      </w:pPr>
      <w:r w:rsidRPr="007E234F">
        <w:rPr>
          <w:b/>
          <w:bCs/>
          <w:noProof/>
        </w:rPr>
        <w:t>nnpfa_alignment_zero_bit</w:t>
      </w:r>
      <w:r w:rsidRPr="007E234F">
        <w:rPr>
          <w:noProof/>
        </w:rPr>
        <w:t xml:space="preserve"> shall be equal to 0.</w:t>
      </w:r>
    </w:p>
    <w:p w14:paraId="1A6EFD62" w14:textId="1DD08144" w:rsidR="007707B9" w:rsidRPr="00A760E3" w:rsidRDefault="007707B9" w:rsidP="007707B9">
      <w:r w:rsidRPr="007E234F">
        <w:rPr>
          <w:rFonts w:eastAsia="DengXian"/>
          <w:b/>
          <w:bCs/>
        </w:rPr>
        <w:t>nnpfa_prompt</w:t>
      </w:r>
      <w:r w:rsidRPr="007E234F">
        <w:rPr>
          <w:rFonts w:eastAsia="DengXian"/>
        </w:rPr>
        <w:t xml:space="preserve"> </w:t>
      </w:r>
      <w:r w:rsidRPr="007E234F">
        <w:t xml:space="preserve">specifies the </w:t>
      </w:r>
      <w:r w:rsidR="009657E9" w:rsidRPr="00345FC4">
        <w:t xml:space="preserve">text string prompt used </w:t>
      </w:r>
      <w:r w:rsidR="009657E9">
        <w:t xml:space="preserve">as input </w:t>
      </w:r>
      <w:r w:rsidR="009657E9" w:rsidRPr="00345FC4">
        <w:t xml:space="preserve">for </w:t>
      </w:r>
      <w:r w:rsidR="009657E9">
        <w:t xml:space="preserve">the target </w:t>
      </w:r>
      <w:r w:rsidRPr="007E234F">
        <w:t>NNPF. When nnpfa_prompt_update_flag is equal to 1, nnpfa_prompt shall not be a null string.</w:t>
      </w:r>
    </w:p>
    <w:p w14:paraId="6782EED9" w14:textId="77777777" w:rsidR="0053195C" w:rsidRPr="001013F5" w:rsidRDefault="0053195C" w:rsidP="0053195C">
      <w:r w:rsidRPr="001013F5">
        <w:rPr>
          <w:b/>
          <w:bCs/>
        </w:rPr>
        <w:t xml:space="preserve">nnpfa_seed_update_flag </w:t>
      </w:r>
      <w:r w:rsidRPr="001013F5">
        <w:t>equal to 1 specifies that</w:t>
      </w:r>
      <w:r w:rsidRPr="001013F5">
        <w:rPr>
          <w:rFonts w:eastAsia="DengXian"/>
        </w:rPr>
        <w:t xml:space="preserve"> nnpfa_seed syntax element is present</w:t>
      </w:r>
      <w:r w:rsidRPr="001013F5">
        <w:t>. nnpfa_seed_update_flag equal to 0 specifies that</w:t>
      </w:r>
      <w:r w:rsidRPr="001013F5">
        <w:rPr>
          <w:rFonts w:eastAsia="DengXian"/>
        </w:rPr>
        <w:t xml:space="preserve"> nnpfa_seed syntax element is</w:t>
      </w:r>
      <w:r w:rsidRPr="001013F5">
        <w:t xml:space="preserve"> not present. When not present, the value of nnpfa_seed_update_flag is inferred to be equal to 0.</w:t>
      </w:r>
    </w:p>
    <w:p w14:paraId="2511FAA9" w14:textId="77777777" w:rsidR="0053195C" w:rsidRPr="001013F5" w:rsidRDefault="0053195C" w:rsidP="0053195C">
      <w:r w:rsidRPr="001013F5">
        <w:t>When ( nnpfc_auxiliary_inp_idc &amp; 4 ) is equal to 0 or nnpfc_inband_seed_flag is present and equal to 0, the value of nnpfa_seed_update_flag, when present, shall be equal to 0.</w:t>
      </w:r>
    </w:p>
    <w:p w14:paraId="42BA5A58" w14:textId="77777777" w:rsidR="0053195C" w:rsidRPr="001013F5" w:rsidRDefault="0053195C" w:rsidP="0053195C">
      <w:r w:rsidRPr="001013F5">
        <w:rPr>
          <w:rFonts w:eastAsia="DengXian"/>
          <w:b/>
          <w:bCs/>
        </w:rPr>
        <w:t>nnpfa_seed</w:t>
      </w:r>
      <w:r w:rsidRPr="001013F5">
        <w:rPr>
          <w:rFonts w:eastAsia="DengXian"/>
        </w:rPr>
        <w:t xml:space="preserve"> </w:t>
      </w:r>
      <w:r w:rsidRPr="001013F5">
        <w:t>specifies the seed value used as input for the target NNPF.</w:t>
      </w:r>
    </w:p>
    <w:p w14:paraId="50CB4275" w14:textId="26B1FE58" w:rsidR="004B5DC0" w:rsidRPr="00662AC7" w:rsidRDefault="00D61CA1" w:rsidP="0053195C">
      <w:pPr>
        <w:rPr>
          <w:kern w:val="32"/>
          <w:lang w:eastAsia="ja-JP"/>
        </w:rPr>
      </w:pPr>
      <w:bookmarkStart w:id="172" w:name="_Hlk194929508"/>
      <w:r w:rsidRPr="00662AC7">
        <w:rPr>
          <w:b/>
          <w:bCs/>
          <w:lang w:val="en-CA"/>
        </w:rPr>
        <w:t>nnpfa_num_input_pic_shift</w:t>
      </w:r>
      <w:r w:rsidRPr="00662AC7">
        <w:rPr>
          <w:lang w:val="en-CA"/>
        </w:rPr>
        <w:t xml:space="preserve"> specifies the number of input picture</w:t>
      </w:r>
      <w:r w:rsidRPr="00662AC7">
        <w:rPr>
          <w:lang w:val="en-CA" w:eastAsia="ko-KR"/>
        </w:rPr>
        <w:t>s</w:t>
      </w:r>
      <w:r w:rsidRPr="00662AC7">
        <w:rPr>
          <w:lang w:val="en-CA"/>
        </w:rPr>
        <w:t xml:space="preserve"> shift in the list of candidate input pictures to get the final input pictures for the target NNPF. </w:t>
      </w:r>
      <w:r w:rsidR="002C4C9B">
        <w:rPr>
          <w:lang w:val="en-CA"/>
        </w:rPr>
        <w:t xml:space="preserve">When an NNPFA SEI message is not included in a processing order nesting SEI message, nnpfa_num_input_pic_shift shall not be present. </w:t>
      </w:r>
      <w:r w:rsidRPr="00662AC7">
        <w:rPr>
          <w:lang w:val="en-CA"/>
        </w:rPr>
        <w:t xml:space="preserve">When not present, the value of </w:t>
      </w:r>
      <w:r w:rsidRPr="00662AC7">
        <w:rPr>
          <w:lang w:val="en-CA"/>
        </w:rPr>
        <w:lastRenderedPageBreak/>
        <w:t>nnpfa_num_input_pic_shift is inferred to be equal to 0. The value of nnpfa_num_input_pic_shift shall be in the range from 0 to 63</w:t>
      </w:r>
      <w:r w:rsidRPr="00662AC7">
        <w:rPr>
          <w:rFonts w:eastAsia="Malgun Gothic"/>
          <w:lang w:val="en-GB" w:eastAsia="zh-CN"/>
        </w:rPr>
        <w:t>, inclusive</w:t>
      </w:r>
      <w:r w:rsidRPr="00D61CA1">
        <w:rPr>
          <w:rFonts w:eastAsia="Malgun Gothic"/>
          <w:lang w:val="en-GB" w:eastAsia="zh-CN"/>
        </w:rPr>
        <w:t>.</w:t>
      </w:r>
    </w:p>
    <w:bookmarkEnd w:id="172"/>
    <w:p w14:paraId="7010E479" w14:textId="689196AB" w:rsidR="00824791" w:rsidRDefault="00824791" w:rsidP="008247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FF3985">
        <w:rPr>
          <w:i/>
          <w:noProof/>
          <w:sz w:val="24"/>
          <w:lang w:val="en-CA"/>
        </w:rPr>
        <w:t>Add clauses 8.</w:t>
      </w:r>
      <w:r>
        <w:rPr>
          <w:i/>
          <w:noProof/>
          <w:sz w:val="24"/>
          <w:lang w:val="en-CA"/>
        </w:rPr>
        <w:t>30</w:t>
      </w:r>
      <w:r w:rsidRPr="00FF3985">
        <w:rPr>
          <w:i/>
          <w:noProof/>
          <w:sz w:val="24"/>
          <w:lang w:val="en-CA"/>
        </w:rPr>
        <w:t xml:space="preserve"> to 8.</w:t>
      </w:r>
      <w:r>
        <w:rPr>
          <w:i/>
          <w:noProof/>
          <w:sz w:val="24"/>
          <w:lang w:val="en-CA"/>
        </w:rPr>
        <w:t>3</w:t>
      </w:r>
      <w:r w:rsidR="00BF3E16">
        <w:rPr>
          <w:i/>
          <w:noProof/>
          <w:sz w:val="24"/>
          <w:lang w:val="en-CA"/>
        </w:rPr>
        <w:t>8</w:t>
      </w:r>
      <w:r w:rsidRPr="00FF3985">
        <w:rPr>
          <w:i/>
          <w:noProof/>
          <w:sz w:val="24"/>
          <w:lang w:val="en-CA"/>
        </w:rPr>
        <w:t xml:space="preserve"> as follows:</w:t>
      </w:r>
    </w:p>
    <w:p w14:paraId="4A9A5D71" w14:textId="77777777" w:rsidR="002A5A6C" w:rsidRPr="00FD2A9A" w:rsidRDefault="002A5A6C" w:rsidP="002A5A6C">
      <w:pPr>
        <w:keepNext/>
        <w:keepLines/>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DA3217">
        <w:rPr>
          <w:b/>
          <w:lang w:val="en-CA"/>
        </w:rPr>
        <w:t>SEI processing order and processing order nesting SEI message</w:t>
      </w:r>
    </w:p>
    <w:p w14:paraId="1EFF9ACF"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p>
    <w:p w14:paraId="4EE2BA1C"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r>
        <w:rPr>
          <w:rFonts w:eastAsia="Malgun Gothic"/>
          <w:b/>
          <w:bCs/>
          <w:lang w:val="en-GB"/>
        </w:rPr>
        <w:t xml:space="preserve"> syntax</w:t>
      </w:r>
    </w:p>
    <w:p w14:paraId="6B0AA5E0" w14:textId="77777777" w:rsidR="002A5A6C" w:rsidRPr="00271EC9" w:rsidRDefault="002A5A6C" w:rsidP="002A5A6C">
      <w:pPr>
        <w:keepNext/>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gridCol w:w="1157"/>
      </w:tblGrid>
      <w:tr w:rsidR="002A5A6C" w:rsidRPr="00271EC9" w14:paraId="739D6ED1" w14:textId="77777777" w:rsidTr="00662AC7">
        <w:trPr>
          <w:cantSplit/>
          <w:jc w:val="center"/>
        </w:trPr>
        <w:tc>
          <w:tcPr>
            <w:tcW w:w="7920" w:type="dxa"/>
            <w:shd w:val="clear" w:color="auto" w:fill="auto"/>
          </w:tcPr>
          <w:p w14:paraId="128A7D30"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sei_processing_order( payloadSize ) {</w:t>
            </w:r>
          </w:p>
        </w:tc>
        <w:tc>
          <w:tcPr>
            <w:tcW w:w="1157" w:type="dxa"/>
            <w:shd w:val="clear" w:color="auto" w:fill="auto"/>
          </w:tcPr>
          <w:p w14:paraId="65F142D2"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b/>
                <w:bCs/>
                <w:lang w:val="en-CA"/>
              </w:rPr>
              <w:t>Descriptor</w:t>
            </w:r>
          </w:p>
        </w:tc>
      </w:tr>
      <w:tr w:rsidR="002A5A6C" w:rsidRPr="00271EC9" w14:paraId="3DF46E12" w14:textId="77777777" w:rsidTr="00662AC7">
        <w:trPr>
          <w:cantSplit/>
          <w:jc w:val="center"/>
        </w:trPr>
        <w:tc>
          <w:tcPr>
            <w:tcW w:w="7920" w:type="dxa"/>
            <w:shd w:val="clear" w:color="auto" w:fill="auto"/>
          </w:tcPr>
          <w:p w14:paraId="79B143C7"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lang w:val="en-CA"/>
              </w:rPr>
              <w:tab/>
            </w:r>
            <w:r w:rsidRPr="00271EC9">
              <w:rPr>
                <w:b/>
                <w:bCs/>
                <w:lang w:val="en-CA"/>
              </w:rPr>
              <w:t>po_id</w:t>
            </w:r>
          </w:p>
        </w:tc>
        <w:tc>
          <w:tcPr>
            <w:tcW w:w="1157" w:type="dxa"/>
            <w:shd w:val="clear" w:color="auto" w:fill="auto"/>
          </w:tcPr>
          <w:p w14:paraId="2082333D"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u(8)</w:t>
            </w:r>
          </w:p>
        </w:tc>
      </w:tr>
      <w:tr w:rsidR="00172B5B" w:rsidRPr="00271EC9" w14:paraId="6D88844D" w14:textId="77777777" w:rsidTr="00B24CD9">
        <w:trPr>
          <w:cantSplit/>
          <w:jc w:val="center"/>
        </w:trPr>
        <w:tc>
          <w:tcPr>
            <w:tcW w:w="7920" w:type="dxa"/>
            <w:shd w:val="clear" w:color="auto" w:fill="auto"/>
          </w:tcPr>
          <w:p w14:paraId="74560CEA" w14:textId="43B28BDB"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sidRPr="0020483C">
              <w:rPr>
                <w:b/>
                <w:bCs/>
                <w:lang w:val="en-CA"/>
              </w:rPr>
              <w:t>po_for_human_viewing_idc</w:t>
            </w:r>
          </w:p>
        </w:tc>
        <w:tc>
          <w:tcPr>
            <w:tcW w:w="1157" w:type="dxa"/>
            <w:shd w:val="clear" w:color="auto" w:fill="auto"/>
          </w:tcPr>
          <w:p w14:paraId="243A5982" w14:textId="33AC1F29"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172B5B" w:rsidRPr="00271EC9" w14:paraId="0ACB1580" w14:textId="77777777" w:rsidTr="00B24CD9">
        <w:trPr>
          <w:cantSplit/>
          <w:jc w:val="center"/>
        </w:trPr>
        <w:tc>
          <w:tcPr>
            <w:tcW w:w="7920" w:type="dxa"/>
            <w:shd w:val="clear" w:color="auto" w:fill="auto"/>
          </w:tcPr>
          <w:p w14:paraId="062CC674" w14:textId="6D34301F"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sidRPr="0020483C">
              <w:rPr>
                <w:b/>
                <w:bCs/>
                <w:lang w:val="en-CA"/>
              </w:rPr>
              <w:t>po_for_machine_analysis_idc</w:t>
            </w:r>
          </w:p>
        </w:tc>
        <w:tc>
          <w:tcPr>
            <w:tcW w:w="1157" w:type="dxa"/>
            <w:shd w:val="clear" w:color="auto" w:fill="auto"/>
          </w:tcPr>
          <w:p w14:paraId="7EC5F168" w14:textId="0627195D"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172B5B" w:rsidRPr="00271EC9" w14:paraId="2A6163E2" w14:textId="77777777" w:rsidTr="00B24CD9">
        <w:trPr>
          <w:cantSplit/>
          <w:jc w:val="center"/>
        </w:trPr>
        <w:tc>
          <w:tcPr>
            <w:tcW w:w="7920" w:type="dxa"/>
            <w:shd w:val="clear" w:color="auto" w:fill="auto"/>
          </w:tcPr>
          <w:p w14:paraId="1CD1817C" w14:textId="2504C141"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bookmarkStart w:id="173" w:name="_Hlk183090118"/>
            <w:r>
              <w:rPr>
                <w:lang w:val="en-CA"/>
              </w:rPr>
              <w:tab/>
            </w:r>
            <w:r w:rsidRPr="0020483C">
              <w:rPr>
                <w:b/>
                <w:bCs/>
                <w:lang w:val="en-CA"/>
              </w:rPr>
              <w:t>po_reserved_zero_4bits</w:t>
            </w:r>
          </w:p>
        </w:tc>
        <w:tc>
          <w:tcPr>
            <w:tcW w:w="1157" w:type="dxa"/>
            <w:shd w:val="clear" w:color="auto" w:fill="auto"/>
          </w:tcPr>
          <w:p w14:paraId="2C614358" w14:textId="4276A47E"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u(4)</w:t>
            </w:r>
          </w:p>
        </w:tc>
      </w:tr>
      <w:bookmarkEnd w:id="173"/>
      <w:tr w:rsidR="00172B5B" w:rsidRPr="00271EC9" w14:paraId="41A3F68E" w14:textId="77777777" w:rsidTr="00B24CD9">
        <w:trPr>
          <w:cantSplit/>
          <w:jc w:val="center"/>
        </w:trPr>
        <w:tc>
          <w:tcPr>
            <w:tcW w:w="7920" w:type="dxa"/>
            <w:shd w:val="clear" w:color="auto" w:fill="auto"/>
          </w:tcPr>
          <w:p w14:paraId="652F8A3E" w14:textId="77777777" w:rsidR="00172B5B" w:rsidRPr="00662AC7"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de-DE"/>
              </w:rPr>
            </w:pPr>
            <w:r w:rsidRPr="00662AC7">
              <w:rPr>
                <w:lang w:val="de-DE"/>
              </w:rPr>
              <w:tab/>
            </w:r>
            <w:r w:rsidRPr="00662AC7">
              <w:rPr>
                <w:b/>
                <w:bCs/>
                <w:lang w:val="de-DE"/>
              </w:rPr>
              <w:t>po_num_sei_messages_minus2</w:t>
            </w:r>
          </w:p>
        </w:tc>
        <w:tc>
          <w:tcPr>
            <w:tcW w:w="1157" w:type="dxa"/>
            <w:shd w:val="clear" w:color="auto" w:fill="auto"/>
          </w:tcPr>
          <w:p w14:paraId="6BD76754" w14:textId="3CEE2D39"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w:t>
            </w:r>
            <w:r w:rsidR="00BC7C81">
              <w:rPr>
                <w:lang w:val="en-CA"/>
              </w:rPr>
              <w:t>7</w:t>
            </w:r>
            <w:r w:rsidRPr="00271EC9">
              <w:rPr>
                <w:lang w:val="en-CA"/>
              </w:rPr>
              <w:t>)</w:t>
            </w:r>
          </w:p>
        </w:tc>
      </w:tr>
      <w:tr w:rsidR="00BC7C81" w:rsidRPr="00271EC9" w14:paraId="4B1415FE" w14:textId="77777777" w:rsidTr="00B24CD9">
        <w:trPr>
          <w:cantSplit/>
          <w:jc w:val="center"/>
        </w:trPr>
        <w:tc>
          <w:tcPr>
            <w:tcW w:w="7920" w:type="dxa"/>
            <w:shd w:val="clear" w:color="auto" w:fill="auto"/>
          </w:tcPr>
          <w:p w14:paraId="5708DFBA" w14:textId="75CCE0B0"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sidRPr="00AD3286">
              <w:rPr>
                <w:b/>
                <w:bCs/>
                <w:lang w:val="en-CA"/>
              </w:rPr>
              <w:t>po_breadth_first_flag</w:t>
            </w:r>
          </w:p>
        </w:tc>
        <w:tc>
          <w:tcPr>
            <w:tcW w:w="1157" w:type="dxa"/>
            <w:shd w:val="clear" w:color="auto" w:fill="auto"/>
          </w:tcPr>
          <w:p w14:paraId="0A7BD12B" w14:textId="4FD4B4AD"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BC7C81" w:rsidRPr="00271EC9" w14:paraId="3B8329C3" w14:textId="77777777" w:rsidTr="00B24CD9">
        <w:trPr>
          <w:cantSplit/>
          <w:jc w:val="center"/>
        </w:trPr>
        <w:tc>
          <w:tcPr>
            <w:tcW w:w="7920" w:type="dxa"/>
            <w:shd w:val="clear" w:color="auto" w:fill="auto"/>
          </w:tcPr>
          <w:p w14:paraId="4A3674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t>for( i = 0, i &lt; po_num_sei_messages_minus2 + 2; i++ ) {</w:t>
            </w:r>
          </w:p>
        </w:tc>
        <w:tc>
          <w:tcPr>
            <w:tcW w:w="1157" w:type="dxa"/>
            <w:shd w:val="clear" w:color="auto" w:fill="auto"/>
          </w:tcPr>
          <w:p w14:paraId="2630DC6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88D6203" w14:textId="77777777" w:rsidTr="00B24CD9">
        <w:trPr>
          <w:cantSplit/>
          <w:jc w:val="center"/>
        </w:trPr>
        <w:tc>
          <w:tcPr>
            <w:tcW w:w="7920" w:type="dxa"/>
            <w:shd w:val="clear" w:color="auto" w:fill="auto"/>
          </w:tcPr>
          <w:p w14:paraId="31E6045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4" w:name="_Hlk137733344"/>
            <w:r w:rsidRPr="00271EC9">
              <w:rPr>
                <w:b/>
                <w:bCs/>
                <w:lang w:val="en-CA"/>
              </w:rPr>
              <w:t>po_sei_wrapping_flag</w:t>
            </w:r>
            <w:r w:rsidRPr="00271EC9">
              <w:rPr>
                <w:lang w:val="en-CA"/>
              </w:rPr>
              <w:t>[ i ]</w:t>
            </w:r>
            <w:bookmarkEnd w:id="174"/>
          </w:p>
        </w:tc>
        <w:tc>
          <w:tcPr>
            <w:tcW w:w="1157" w:type="dxa"/>
            <w:shd w:val="clear" w:color="auto" w:fill="auto"/>
          </w:tcPr>
          <w:p w14:paraId="60416A0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u(1)</w:t>
            </w:r>
          </w:p>
        </w:tc>
      </w:tr>
      <w:tr w:rsidR="00BC7C81" w:rsidRPr="00271EC9" w14:paraId="42EC3447" w14:textId="77777777" w:rsidTr="00B24CD9">
        <w:trPr>
          <w:cantSplit/>
          <w:jc w:val="center"/>
        </w:trPr>
        <w:tc>
          <w:tcPr>
            <w:tcW w:w="7920" w:type="dxa"/>
            <w:shd w:val="clear" w:color="auto" w:fill="auto"/>
          </w:tcPr>
          <w:p w14:paraId="72F5F44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5" w:name="_Hlk137733169"/>
            <w:r w:rsidRPr="00271EC9">
              <w:rPr>
                <w:b/>
                <w:bCs/>
                <w:lang w:val="en-CA"/>
              </w:rPr>
              <w:t>po_sei_importance_flag</w:t>
            </w:r>
            <w:r w:rsidRPr="00271EC9">
              <w:rPr>
                <w:lang w:val="en-CA"/>
              </w:rPr>
              <w:t>[ i ]</w:t>
            </w:r>
            <w:bookmarkEnd w:id="175"/>
          </w:p>
        </w:tc>
        <w:tc>
          <w:tcPr>
            <w:tcW w:w="1157" w:type="dxa"/>
            <w:shd w:val="clear" w:color="auto" w:fill="auto"/>
          </w:tcPr>
          <w:p w14:paraId="60A8B31C"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u(1)</w:t>
            </w:r>
          </w:p>
        </w:tc>
      </w:tr>
      <w:tr w:rsidR="00B64B1D" w:rsidRPr="00271EC9" w14:paraId="60305452" w14:textId="77777777" w:rsidTr="00B24CD9">
        <w:trPr>
          <w:cantSplit/>
          <w:jc w:val="center"/>
        </w:trPr>
        <w:tc>
          <w:tcPr>
            <w:tcW w:w="7920" w:type="dxa"/>
            <w:shd w:val="clear" w:color="auto" w:fill="auto"/>
          </w:tcPr>
          <w:p w14:paraId="5D986613" w14:textId="62EA140E"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r w:rsidRPr="0068770B">
              <w:rPr>
                <w:b/>
                <w:bCs/>
                <w:lang w:val="en-CA"/>
              </w:rPr>
              <w:t>po_sei_processing_degree_flag</w:t>
            </w:r>
            <w:r>
              <w:rPr>
                <w:lang w:val="en-CA"/>
              </w:rPr>
              <w:t>[ i ]</w:t>
            </w:r>
          </w:p>
        </w:tc>
        <w:tc>
          <w:tcPr>
            <w:tcW w:w="1157" w:type="dxa"/>
            <w:shd w:val="clear" w:color="auto" w:fill="auto"/>
          </w:tcPr>
          <w:p w14:paraId="3A90CDB4" w14:textId="155C946F"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BC7C81" w:rsidRPr="00271EC9" w14:paraId="1B780CC4" w14:textId="77777777" w:rsidTr="00B24CD9">
        <w:trPr>
          <w:cantSplit/>
          <w:jc w:val="center"/>
        </w:trPr>
        <w:tc>
          <w:tcPr>
            <w:tcW w:w="7920" w:type="dxa"/>
            <w:shd w:val="clear" w:color="auto" w:fill="auto"/>
          </w:tcPr>
          <w:p w14:paraId="7A9E725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r w:rsidRPr="00271EC9">
              <w:rPr>
                <w:b/>
                <w:bCs/>
                <w:lang w:val="en-CA"/>
              </w:rPr>
              <w:t>po_sei_payload_type</w:t>
            </w:r>
            <w:r w:rsidRPr="00271EC9">
              <w:rPr>
                <w:lang w:val="en-CA"/>
              </w:rPr>
              <w:t>[ i ]</w:t>
            </w:r>
          </w:p>
        </w:tc>
        <w:tc>
          <w:tcPr>
            <w:tcW w:w="1157" w:type="dxa"/>
            <w:shd w:val="clear" w:color="auto" w:fill="auto"/>
          </w:tcPr>
          <w:p w14:paraId="2B9558AF" w14:textId="1849AC04"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u(1</w:t>
            </w:r>
            <w:r w:rsidR="00B64B1D">
              <w:rPr>
                <w:lang w:val="en-CA"/>
              </w:rPr>
              <w:t>2</w:t>
            </w:r>
            <w:r w:rsidRPr="00271EC9">
              <w:rPr>
                <w:lang w:val="en-CA"/>
              </w:rPr>
              <w:t>)</w:t>
            </w:r>
          </w:p>
        </w:tc>
      </w:tr>
      <w:tr w:rsidR="00BC7C81" w:rsidRPr="00271EC9" w14:paraId="442BE852" w14:textId="77777777" w:rsidTr="00B24CD9">
        <w:trPr>
          <w:cantSplit/>
          <w:jc w:val="center"/>
        </w:trPr>
        <w:tc>
          <w:tcPr>
            <w:tcW w:w="7920" w:type="dxa"/>
            <w:shd w:val="clear" w:color="auto" w:fill="auto"/>
          </w:tcPr>
          <w:p w14:paraId="678E70DA" w14:textId="77777777" w:rsidR="00BC7C81" w:rsidRPr="00EE2D86"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DC43CF">
              <w:rPr>
                <w:lang w:val="en-CA"/>
              </w:rPr>
              <w:tab/>
            </w:r>
            <w:r w:rsidRPr="00DC43CF">
              <w:rPr>
                <w:lang w:val="en-CA"/>
              </w:rPr>
              <w:tab/>
            </w:r>
            <w:r w:rsidRPr="00EE2D86">
              <w:rPr>
                <w:b/>
                <w:bCs/>
                <w:lang w:val="en-CA"/>
              </w:rPr>
              <w:t>po_sei_prefix_flag</w:t>
            </w:r>
            <w:r w:rsidRPr="00EE2D86">
              <w:rPr>
                <w:lang w:val="en-CA"/>
              </w:rPr>
              <w:t>[ i ]</w:t>
            </w:r>
          </w:p>
        </w:tc>
        <w:tc>
          <w:tcPr>
            <w:tcW w:w="1157" w:type="dxa"/>
            <w:shd w:val="clear" w:color="auto" w:fill="auto"/>
          </w:tcPr>
          <w:p w14:paraId="5E8C372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u(1)</w:t>
            </w:r>
          </w:p>
        </w:tc>
      </w:tr>
      <w:tr w:rsidR="00BC7C81" w:rsidRPr="00271EC9" w14:paraId="7159C860" w14:textId="77777777" w:rsidTr="00B24CD9">
        <w:trPr>
          <w:cantSplit/>
          <w:jc w:val="center"/>
        </w:trPr>
        <w:tc>
          <w:tcPr>
            <w:tcW w:w="7920" w:type="dxa"/>
            <w:shd w:val="clear" w:color="auto" w:fill="auto"/>
          </w:tcPr>
          <w:p w14:paraId="637C6AE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6" w:name="_Hlk130306976"/>
            <w:r w:rsidRPr="00271EC9">
              <w:rPr>
                <w:b/>
                <w:bCs/>
                <w:lang w:val="en-CA"/>
              </w:rPr>
              <w:t>po_sei_processing_order</w:t>
            </w:r>
            <w:r w:rsidRPr="00271EC9">
              <w:rPr>
                <w:lang w:val="en-CA"/>
              </w:rPr>
              <w:t>[ i ]</w:t>
            </w:r>
            <w:bookmarkEnd w:id="176"/>
          </w:p>
        </w:tc>
        <w:tc>
          <w:tcPr>
            <w:tcW w:w="1157" w:type="dxa"/>
            <w:shd w:val="clear" w:color="auto" w:fill="auto"/>
          </w:tcPr>
          <w:p w14:paraId="371D1274"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u(8)</w:t>
            </w:r>
          </w:p>
        </w:tc>
      </w:tr>
      <w:tr w:rsidR="00BC7C81" w:rsidRPr="00271EC9" w14:paraId="0B0AF7BC" w14:textId="77777777" w:rsidTr="00B24CD9">
        <w:trPr>
          <w:cantSplit/>
          <w:jc w:val="center"/>
        </w:trPr>
        <w:tc>
          <w:tcPr>
            <w:tcW w:w="7920" w:type="dxa"/>
            <w:shd w:val="clear" w:color="auto" w:fill="auto"/>
          </w:tcPr>
          <w:p w14:paraId="1C68FBB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t>}</w:t>
            </w:r>
          </w:p>
        </w:tc>
        <w:tc>
          <w:tcPr>
            <w:tcW w:w="1157" w:type="dxa"/>
            <w:shd w:val="clear" w:color="auto" w:fill="auto"/>
          </w:tcPr>
          <w:p w14:paraId="028D8A9A"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01261DBA" w14:textId="77777777" w:rsidTr="00B24CD9">
        <w:trPr>
          <w:cantSplit/>
          <w:jc w:val="center"/>
        </w:trPr>
        <w:tc>
          <w:tcPr>
            <w:tcW w:w="7920" w:type="dxa"/>
            <w:shd w:val="clear" w:color="auto" w:fill="auto"/>
          </w:tcPr>
          <w:p w14:paraId="3ECEAD35"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t>for( i = 0; i &lt; po_num_sei_messages_minus2 + 2; i++ )</w:t>
            </w:r>
          </w:p>
        </w:tc>
        <w:tc>
          <w:tcPr>
            <w:tcW w:w="1157" w:type="dxa"/>
            <w:shd w:val="clear" w:color="auto" w:fill="auto"/>
          </w:tcPr>
          <w:p w14:paraId="19D7A6C9"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67F48A14" w14:textId="77777777" w:rsidTr="00B24CD9">
        <w:trPr>
          <w:cantSplit/>
          <w:jc w:val="center"/>
        </w:trPr>
        <w:tc>
          <w:tcPr>
            <w:tcW w:w="7920" w:type="dxa"/>
            <w:shd w:val="clear" w:color="auto" w:fill="auto"/>
          </w:tcPr>
          <w:p w14:paraId="2E4F1E98"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t>if( po_sei_prefix_flag[ i ] ) {</w:t>
            </w:r>
          </w:p>
        </w:tc>
        <w:tc>
          <w:tcPr>
            <w:tcW w:w="1157" w:type="dxa"/>
            <w:shd w:val="clear" w:color="auto" w:fill="auto"/>
          </w:tcPr>
          <w:p w14:paraId="2C5585A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92F461F" w14:textId="77777777" w:rsidTr="00B24CD9">
        <w:trPr>
          <w:cantSplit/>
          <w:jc w:val="center"/>
        </w:trPr>
        <w:tc>
          <w:tcPr>
            <w:tcW w:w="7920" w:type="dxa"/>
            <w:shd w:val="clear" w:color="auto" w:fill="auto"/>
          </w:tcPr>
          <w:p w14:paraId="2B620AE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b/>
                <w:bCs/>
                <w:lang w:val="en-CA"/>
              </w:rPr>
              <w:t>po_num_bits_in_prefix_indication_minus1</w:t>
            </w:r>
            <w:r w:rsidRPr="00271EC9">
              <w:rPr>
                <w:lang w:val="en-CA"/>
              </w:rPr>
              <w:t>[ i ]</w:t>
            </w:r>
          </w:p>
        </w:tc>
        <w:tc>
          <w:tcPr>
            <w:tcW w:w="1157" w:type="dxa"/>
            <w:shd w:val="clear" w:color="auto" w:fill="auto"/>
          </w:tcPr>
          <w:p w14:paraId="6B48213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u(8)</w:t>
            </w:r>
          </w:p>
        </w:tc>
      </w:tr>
      <w:tr w:rsidR="00BC7C81" w:rsidRPr="00271EC9" w14:paraId="75DF4302" w14:textId="77777777" w:rsidTr="00B24CD9">
        <w:trPr>
          <w:cantSplit/>
          <w:jc w:val="center"/>
        </w:trPr>
        <w:tc>
          <w:tcPr>
            <w:tcW w:w="7920" w:type="dxa"/>
            <w:shd w:val="clear" w:color="auto" w:fill="auto"/>
          </w:tcPr>
          <w:p w14:paraId="35A1F8F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t>for( j = 0; j  &lt;=  po_num_bits_in_prefix_indication_minus1[ i ]; j++ )</w:t>
            </w:r>
          </w:p>
        </w:tc>
        <w:tc>
          <w:tcPr>
            <w:tcW w:w="1157" w:type="dxa"/>
            <w:shd w:val="clear" w:color="auto" w:fill="auto"/>
          </w:tcPr>
          <w:p w14:paraId="21D7FBB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5F329908" w14:textId="77777777" w:rsidTr="00B24CD9">
        <w:trPr>
          <w:cantSplit/>
          <w:jc w:val="center"/>
        </w:trPr>
        <w:tc>
          <w:tcPr>
            <w:tcW w:w="7920" w:type="dxa"/>
            <w:shd w:val="clear" w:color="auto" w:fill="auto"/>
          </w:tcPr>
          <w:p w14:paraId="111AAD26"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r w:rsidRPr="00271EC9">
              <w:rPr>
                <w:b/>
                <w:bCs/>
                <w:lang w:val="en-CA"/>
              </w:rPr>
              <w:t>po_sei_prefix_data_bit</w:t>
            </w:r>
            <w:r w:rsidRPr="00271EC9">
              <w:rPr>
                <w:lang w:val="en-CA"/>
              </w:rPr>
              <w:t>[ i ][ j ]</w:t>
            </w:r>
          </w:p>
        </w:tc>
        <w:tc>
          <w:tcPr>
            <w:tcW w:w="1157" w:type="dxa"/>
            <w:shd w:val="clear" w:color="auto" w:fill="auto"/>
          </w:tcPr>
          <w:p w14:paraId="4771436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u(1)</w:t>
            </w:r>
          </w:p>
        </w:tc>
      </w:tr>
      <w:tr w:rsidR="00BC7C81" w:rsidRPr="00271EC9" w14:paraId="73905491" w14:textId="77777777" w:rsidTr="00B24CD9">
        <w:trPr>
          <w:cantSplit/>
          <w:jc w:val="center"/>
        </w:trPr>
        <w:tc>
          <w:tcPr>
            <w:tcW w:w="7920" w:type="dxa"/>
            <w:shd w:val="clear" w:color="auto" w:fill="auto"/>
          </w:tcPr>
          <w:p w14:paraId="3325BBF9"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t>while( !byte_aligned( ) )</w:t>
            </w:r>
          </w:p>
        </w:tc>
        <w:tc>
          <w:tcPr>
            <w:tcW w:w="1157" w:type="dxa"/>
            <w:shd w:val="clear" w:color="auto" w:fill="auto"/>
          </w:tcPr>
          <w:p w14:paraId="49A900CB"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4A22FD4" w14:textId="77777777" w:rsidTr="00B24CD9">
        <w:trPr>
          <w:cantSplit/>
          <w:jc w:val="center"/>
        </w:trPr>
        <w:tc>
          <w:tcPr>
            <w:tcW w:w="7920" w:type="dxa"/>
            <w:shd w:val="clear" w:color="auto" w:fill="auto"/>
          </w:tcPr>
          <w:p w14:paraId="0309434E"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r w:rsidRPr="00271EC9">
              <w:rPr>
                <w:b/>
                <w:bCs/>
                <w:lang w:val="en-CA"/>
              </w:rPr>
              <w:t>po_byte_alignment_bit_equal_to_one</w:t>
            </w:r>
            <w:r w:rsidRPr="00271EC9">
              <w:rPr>
                <w:lang w:val="en-CA"/>
              </w:rPr>
              <w:t xml:space="preserve"> /* equal to 1 */</w:t>
            </w:r>
          </w:p>
        </w:tc>
        <w:tc>
          <w:tcPr>
            <w:tcW w:w="1157" w:type="dxa"/>
            <w:shd w:val="clear" w:color="auto" w:fill="auto"/>
          </w:tcPr>
          <w:p w14:paraId="1567A7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271EC9">
              <w:rPr>
                <w:lang w:val="en-CA"/>
              </w:rPr>
              <w:t>f(1)</w:t>
            </w:r>
          </w:p>
        </w:tc>
      </w:tr>
      <w:tr w:rsidR="00BC7C81" w:rsidRPr="00271EC9" w14:paraId="504A7DF5" w14:textId="77777777" w:rsidTr="00B24CD9">
        <w:trPr>
          <w:cantSplit/>
          <w:jc w:val="center"/>
        </w:trPr>
        <w:tc>
          <w:tcPr>
            <w:tcW w:w="7920" w:type="dxa"/>
            <w:shd w:val="clear" w:color="auto" w:fill="auto"/>
          </w:tcPr>
          <w:p w14:paraId="1D11A4BF"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t>}</w:t>
            </w:r>
          </w:p>
        </w:tc>
        <w:tc>
          <w:tcPr>
            <w:tcW w:w="1157" w:type="dxa"/>
            <w:shd w:val="clear" w:color="auto" w:fill="auto"/>
          </w:tcPr>
          <w:p w14:paraId="48E9E6DD"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5B016055" w14:textId="77777777" w:rsidTr="00B24CD9">
        <w:trPr>
          <w:cantSplit/>
          <w:jc w:val="center"/>
        </w:trPr>
        <w:tc>
          <w:tcPr>
            <w:tcW w:w="7920" w:type="dxa"/>
            <w:shd w:val="clear" w:color="auto" w:fill="auto"/>
          </w:tcPr>
          <w:p w14:paraId="7C735163" w14:textId="432D0349"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lang w:val="en-GB"/>
              </w:rPr>
              <w:tab/>
            </w:r>
            <w:r w:rsidRPr="003E7804">
              <w:rPr>
                <w:b/>
                <w:bCs/>
                <w:lang w:val="en-GB"/>
              </w:rPr>
              <w:t>po_complexity_info_present_flag</w:t>
            </w:r>
          </w:p>
        </w:tc>
        <w:tc>
          <w:tcPr>
            <w:tcW w:w="1157" w:type="dxa"/>
            <w:shd w:val="clear" w:color="auto" w:fill="auto"/>
          </w:tcPr>
          <w:p w14:paraId="6F062D36" w14:textId="30E3DE4A"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bCs/>
                <w:lang w:val="en-GB"/>
              </w:rPr>
              <w:t>u(1)</w:t>
            </w:r>
          </w:p>
        </w:tc>
      </w:tr>
      <w:tr w:rsidR="00191BA3" w:rsidRPr="00271EC9" w14:paraId="2B1FFCFC" w14:textId="77777777" w:rsidTr="00B24CD9">
        <w:trPr>
          <w:cantSplit/>
          <w:jc w:val="center"/>
        </w:trPr>
        <w:tc>
          <w:tcPr>
            <w:tcW w:w="7920" w:type="dxa"/>
            <w:shd w:val="clear" w:color="auto" w:fill="auto"/>
          </w:tcPr>
          <w:p w14:paraId="5ED9967C" w14:textId="30D37D66"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lang w:val="en-GB"/>
              </w:rPr>
              <w:tab/>
              <w:t>if( po_complexity_info_present_flag ) {</w:t>
            </w:r>
          </w:p>
        </w:tc>
        <w:tc>
          <w:tcPr>
            <w:tcW w:w="1157" w:type="dxa"/>
            <w:shd w:val="clear" w:color="auto" w:fill="auto"/>
          </w:tcPr>
          <w:p w14:paraId="5C6F0BAE"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324CCDAE" w14:textId="77777777" w:rsidTr="00B24CD9">
        <w:trPr>
          <w:cantSplit/>
          <w:jc w:val="center"/>
        </w:trPr>
        <w:tc>
          <w:tcPr>
            <w:tcW w:w="7920" w:type="dxa"/>
            <w:shd w:val="clear" w:color="auto" w:fill="auto"/>
          </w:tcPr>
          <w:p w14:paraId="0539232C" w14:textId="3C7E7497"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eastAsia="ja-JP"/>
              </w:rPr>
              <w:tab/>
            </w:r>
            <w:r w:rsidRPr="003E7804">
              <w:rPr>
                <w:noProof/>
                <w:lang w:val="en-CA"/>
              </w:rPr>
              <w:tab/>
            </w:r>
            <w:r w:rsidRPr="003E7804">
              <w:rPr>
                <w:b/>
                <w:bCs/>
                <w:noProof/>
                <w:lang w:val="en-CA"/>
              </w:rPr>
              <w:t>po_parameter_type_idc</w:t>
            </w:r>
          </w:p>
        </w:tc>
        <w:tc>
          <w:tcPr>
            <w:tcW w:w="1157" w:type="dxa"/>
            <w:shd w:val="clear" w:color="auto" w:fill="auto"/>
          </w:tcPr>
          <w:p w14:paraId="7C06F75E" w14:textId="5A4BAA15"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u(2)</w:t>
            </w:r>
          </w:p>
        </w:tc>
      </w:tr>
      <w:tr w:rsidR="00191BA3" w:rsidRPr="00271EC9" w14:paraId="555B1C34" w14:textId="77777777" w:rsidTr="00B24CD9">
        <w:trPr>
          <w:cantSplit/>
          <w:jc w:val="center"/>
        </w:trPr>
        <w:tc>
          <w:tcPr>
            <w:tcW w:w="7920" w:type="dxa"/>
            <w:shd w:val="clear" w:color="auto" w:fill="auto"/>
          </w:tcPr>
          <w:p w14:paraId="477B61DB" w14:textId="3245B05A" w:rsidR="00191BA3" w:rsidRPr="00271EC9" w:rsidRDefault="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r w:rsidRPr="003E7804">
              <w:rPr>
                <w:color w:val="000000"/>
                <w:lang w:val="en-GB"/>
              </w:rPr>
              <w:t>if( po_parameter_type_idc</w:t>
            </w:r>
            <w:r>
              <w:rPr>
                <w:color w:val="000000"/>
                <w:lang w:val="en-GB"/>
              </w:rPr>
              <w:t>  </w:t>
            </w:r>
            <w:r w:rsidRPr="003E7804">
              <w:rPr>
                <w:color w:val="000000"/>
                <w:lang w:val="en-GB"/>
              </w:rPr>
              <w:t>!=</w:t>
            </w:r>
            <w:r>
              <w:rPr>
                <w:color w:val="000000"/>
                <w:lang w:val="en-GB"/>
              </w:rPr>
              <w:t>  </w:t>
            </w:r>
            <w:r w:rsidRPr="003E7804">
              <w:rPr>
                <w:color w:val="000000"/>
                <w:lang w:val="en-GB"/>
              </w:rPr>
              <w:t>2 )</w:t>
            </w:r>
          </w:p>
        </w:tc>
        <w:tc>
          <w:tcPr>
            <w:tcW w:w="1157" w:type="dxa"/>
            <w:shd w:val="clear" w:color="auto" w:fill="auto"/>
          </w:tcPr>
          <w:p w14:paraId="6365D9A3"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7D025847" w14:textId="77777777" w:rsidTr="00B24CD9">
        <w:trPr>
          <w:cantSplit/>
          <w:jc w:val="center"/>
        </w:trPr>
        <w:tc>
          <w:tcPr>
            <w:tcW w:w="7920" w:type="dxa"/>
            <w:shd w:val="clear" w:color="auto" w:fill="auto"/>
          </w:tcPr>
          <w:p w14:paraId="2355D680" w14:textId="69FA7003"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eastAsia="ja-JP"/>
              </w:rPr>
              <w:tab/>
            </w:r>
            <w:r w:rsidRPr="003E7804">
              <w:rPr>
                <w:noProof/>
                <w:lang w:val="en-CA"/>
              </w:rPr>
              <w:tab/>
            </w:r>
            <w:r w:rsidRPr="003E7804">
              <w:rPr>
                <w:b/>
                <w:bCs/>
                <w:noProof/>
                <w:lang w:val="en-CA" w:eastAsia="ja-JP"/>
              </w:rPr>
              <w:t>po_log2_parameter_bit_length_minus3</w:t>
            </w:r>
          </w:p>
        </w:tc>
        <w:tc>
          <w:tcPr>
            <w:tcW w:w="1157" w:type="dxa"/>
            <w:shd w:val="clear" w:color="auto" w:fill="auto"/>
          </w:tcPr>
          <w:p w14:paraId="2F12BDA6" w14:textId="47A803E6"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u(2)</w:t>
            </w:r>
          </w:p>
        </w:tc>
      </w:tr>
      <w:tr w:rsidR="00191BA3" w:rsidRPr="00271EC9" w14:paraId="39F685CB" w14:textId="77777777" w:rsidTr="00B24CD9">
        <w:trPr>
          <w:cantSplit/>
          <w:jc w:val="center"/>
        </w:trPr>
        <w:tc>
          <w:tcPr>
            <w:tcW w:w="7920" w:type="dxa"/>
            <w:shd w:val="clear" w:color="auto" w:fill="auto"/>
          </w:tcPr>
          <w:p w14:paraId="5E0186DD" w14:textId="13AA5C1C"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r w:rsidRPr="003E7804">
              <w:rPr>
                <w:b/>
                <w:bCs/>
                <w:noProof/>
                <w:lang w:val="en-CA"/>
              </w:rPr>
              <w:t>po_num_parameters_idc</w:t>
            </w:r>
          </w:p>
        </w:tc>
        <w:tc>
          <w:tcPr>
            <w:tcW w:w="1157" w:type="dxa"/>
            <w:shd w:val="clear" w:color="auto" w:fill="auto"/>
          </w:tcPr>
          <w:p w14:paraId="7B9FBBDA" w14:textId="099C5194"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rPr>
              <w:t>u(6)</w:t>
            </w:r>
          </w:p>
        </w:tc>
      </w:tr>
      <w:tr w:rsidR="00191BA3" w:rsidRPr="00271EC9" w14:paraId="1FB5C7D5" w14:textId="77777777" w:rsidTr="00B24CD9">
        <w:trPr>
          <w:cantSplit/>
          <w:jc w:val="center"/>
        </w:trPr>
        <w:tc>
          <w:tcPr>
            <w:tcW w:w="7920" w:type="dxa"/>
            <w:shd w:val="clear" w:color="auto" w:fill="auto"/>
          </w:tcPr>
          <w:p w14:paraId="4177904B" w14:textId="4CF23F1B"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noProof/>
                <w:lang w:val="en-CA"/>
              </w:rPr>
              <w:tab/>
            </w:r>
            <w:r w:rsidRPr="003E7804">
              <w:rPr>
                <w:b/>
              </w:rPr>
              <w:t>po_num_kmac_operations</w:t>
            </w:r>
            <w:r w:rsidRPr="003E7804">
              <w:rPr>
                <w:b/>
                <w:bCs/>
                <w:noProof/>
                <w:lang w:val="en-CA"/>
              </w:rPr>
              <w:t>_idc</w:t>
            </w:r>
          </w:p>
        </w:tc>
        <w:tc>
          <w:tcPr>
            <w:tcW w:w="1157" w:type="dxa"/>
            <w:shd w:val="clear" w:color="auto" w:fill="auto"/>
          </w:tcPr>
          <w:p w14:paraId="22E75508" w14:textId="046BCC53"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eastAsia="ja-JP"/>
              </w:rPr>
              <w:t>ue(v)</w:t>
            </w:r>
          </w:p>
        </w:tc>
      </w:tr>
      <w:tr w:rsidR="00191BA3" w:rsidRPr="00271EC9" w14:paraId="7A0E91BA" w14:textId="77777777" w:rsidTr="00B24CD9">
        <w:trPr>
          <w:cantSplit/>
          <w:jc w:val="center"/>
        </w:trPr>
        <w:tc>
          <w:tcPr>
            <w:tcW w:w="7920" w:type="dxa"/>
            <w:shd w:val="clear" w:color="auto" w:fill="auto"/>
          </w:tcPr>
          <w:p w14:paraId="1BC00B80" w14:textId="368A33A4"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lang w:val="en-GB"/>
              </w:rPr>
              <w:tab/>
            </w:r>
            <w:r w:rsidRPr="003E7804">
              <w:rPr>
                <w:b/>
                <w:bCs/>
                <w:lang w:val="en-GB"/>
              </w:rPr>
              <w:t>po_total_kilobyte_size</w:t>
            </w:r>
          </w:p>
        </w:tc>
        <w:tc>
          <w:tcPr>
            <w:tcW w:w="1157" w:type="dxa"/>
            <w:shd w:val="clear" w:color="auto" w:fill="auto"/>
          </w:tcPr>
          <w:p w14:paraId="3185EE2A" w14:textId="6EEBE9DA"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sidRPr="003E7804">
              <w:rPr>
                <w:noProof/>
                <w:lang w:val="en-CA" w:eastAsia="ja-JP"/>
              </w:rPr>
              <w:t>ue(v)</w:t>
            </w:r>
          </w:p>
        </w:tc>
      </w:tr>
      <w:tr w:rsidR="00191BA3" w:rsidRPr="00271EC9" w14:paraId="06FC819E" w14:textId="77777777" w:rsidTr="00B24CD9">
        <w:trPr>
          <w:cantSplit/>
          <w:jc w:val="center"/>
        </w:trPr>
        <w:tc>
          <w:tcPr>
            <w:tcW w:w="7920" w:type="dxa"/>
            <w:shd w:val="clear" w:color="auto" w:fill="auto"/>
          </w:tcPr>
          <w:p w14:paraId="1BF98FEC" w14:textId="6B7730C7" w:rsidR="00191BA3" w:rsidRPr="00271EC9" w:rsidRDefault="00191BA3" w:rsidP="00191BA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3E7804">
              <w:rPr>
                <w:noProof/>
                <w:lang w:val="en-CA"/>
              </w:rPr>
              <w:tab/>
            </w:r>
            <w:r w:rsidRPr="003E7804">
              <w:rPr>
                <w:lang w:val="en-GB"/>
              </w:rPr>
              <w:t>}</w:t>
            </w:r>
          </w:p>
        </w:tc>
        <w:tc>
          <w:tcPr>
            <w:tcW w:w="1157" w:type="dxa"/>
            <w:shd w:val="clear" w:color="auto" w:fill="auto"/>
          </w:tcPr>
          <w:p w14:paraId="5013143E"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191BA3" w:rsidRPr="00271EC9" w14:paraId="454CB420" w14:textId="77777777" w:rsidTr="00B24CD9">
        <w:trPr>
          <w:cantSplit/>
          <w:jc w:val="center"/>
        </w:trPr>
        <w:tc>
          <w:tcPr>
            <w:tcW w:w="7920" w:type="dxa"/>
            <w:shd w:val="clear" w:color="auto" w:fill="auto"/>
          </w:tcPr>
          <w:p w14:paraId="54CEF964"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w:t>
            </w:r>
          </w:p>
        </w:tc>
        <w:tc>
          <w:tcPr>
            <w:tcW w:w="1157" w:type="dxa"/>
            <w:shd w:val="clear" w:color="auto" w:fill="auto"/>
          </w:tcPr>
          <w:p w14:paraId="234265EB" w14:textId="77777777" w:rsidR="00191BA3" w:rsidRPr="00271EC9" w:rsidRDefault="00191BA3" w:rsidP="00191BA3">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bl>
    <w:p w14:paraId="2AA6FB9B" w14:textId="77777777" w:rsidR="002A5A6C" w:rsidRPr="00271EC9" w:rsidRDefault="002A5A6C" w:rsidP="002A5A6C">
      <w:pPr>
        <w:rPr>
          <w:szCs w:val="22"/>
          <w:lang w:val="en-CA"/>
        </w:rPr>
      </w:pPr>
    </w:p>
    <w:p w14:paraId="630F23D3" w14:textId="77777777" w:rsidR="002A5A6C" w:rsidRPr="00FD2A9A"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lastRenderedPageBreak/>
        <w:t>SEI processing order SEI message</w:t>
      </w:r>
      <w:r>
        <w:rPr>
          <w:rFonts w:eastAsia="Malgun Gothic"/>
          <w:b/>
          <w:bCs/>
          <w:lang w:val="en-GB"/>
        </w:rPr>
        <w:t xml:space="preserve"> semantics</w:t>
      </w:r>
    </w:p>
    <w:p w14:paraId="56DE5089" w14:textId="344DFBD2"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SEI processing order </w:t>
      </w:r>
      <w:r>
        <w:rPr>
          <w:noProof/>
          <w:lang w:val="en-CA"/>
        </w:rPr>
        <w:t xml:space="preserve">(SPO) </w:t>
      </w:r>
      <w:r w:rsidRPr="00271EC9">
        <w:rPr>
          <w:noProof/>
          <w:lang w:val="en-CA"/>
        </w:rPr>
        <w:t>SEI message carries information indicating the preferred processing order</w:t>
      </w:r>
      <w:bookmarkStart w:id="177" w:name="_Hlk109924819"/>
      <w:r w:rsidRPr="00271EC9">
        <w:rPr>
          <w:noProof/>
          <w:lang w:val="en-CA"/>
        </w:rPr>
        <w:t xml:space="preserve">, as determined by the encoder (i.e., the content producer), for a group of types of SEI messages that may be present in a </w:t>
      </w:r>
      <w:r w:rsidR="0056519C">
        <w:rPr>
          <w:noProof/>
          <w:lang w:val="en-CA"/>
        </w:rPr>
        <w:t>CLVS</w:t>
      </w:r>
      <w:r w:rsidRPr="00271EC9">
        <w:rPr>
          <w:noProof/>
          <w:lang w:val="en-CA"/>
        </w:rPr>
        <w:t>.</w:t>
      </w:r>
    </w:p>
    <w:p w14:paraId="29C46D6A" w14:textId="77777777" w:rsidR="002A5A6C" w:rsidRPr="00345FC4" w:rsidRDefault="002A5A6C" w:rsidP="002A5A6C">
      <w:pPr>
        <w:keepNext/>
      </w:pPr>
      <w:bookmarkStart w:id="178" w:name="_Hlk147480716"/>
      <w:bookmarkStart w:id="179" w:name="_Hlk147043717"/>
      <w:r w:rsidRPr="00345FC4">
        <w:t>Use of this SEI message requires the definition of the following:</w:t>
      </w:r>
    </w:p>
    <w:p w14:paraId="6FA64695" w14:textId="77777777" w:rsidR="002A5A6C" w:rsidRDefault="002A5A6C" w:rsidP="002A5A6C">
      <w:pPr>
        <w:ind w:left="403" w:hanging="403"/>
      </w:pPr>
      <w:r w:rsidRPr="00345FC4">
        <w:t>–</w:t>
      </w:r>
      <w:r w:rsidRPr="00345FC4">
        <w:tab/>
        <w:t xml:space="preserve">Two lists of payloadType values, SeiProcessingOrderSeiList and </w:t>
      </w:r>
      <w:r w:rsidRPr="00345FC4">
        <w:rPr>
          <w:lang w:val="en-CA"/>
        </w:rPr>
        <w:t>SpoProcessSeiList</w:t>
      </w:r>
      <w:r w:rsidRPr="00345FC4">
        <w:t>.</w:t>
      </w:r>
    </w:p>
    <w:p w14:paraId="58EEC27B" w14:textId="04B586E9"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semantics of the </w:t>
      </w:r>
      <w:r>
        <w:rPr>
          <w:noProof/>
          <w:lang w:val="en-CA"/>
        </w:rPr>
        <w:t>SPO</w:t>
      </w:r>
      <w:r w:rsidRPr="00271EC9">
        <w:rPr>
          <w:noProof/>
          <w:lang w:val="en-CA"/>
        </w:rPr>
        <w:t xml:space="preserve"> SEI message uses the concept of types of SEI messages. SEI messages that have different payloadType values are considered different types of SEI messages. Additionally, different SEI messages that have the same payloadType value but are differentiated by values of syntax elements in the SEI payload are considered different types of SEI messages. Such differentiation by values of syntax elements in the SEI payload is to be performed by comparing values sent using po_sei_prefix_data_bit[ i ][ j ] syntax elements (when present) or values sent as SEI messages within a processing order nesting SEI message (when present). For example, neural-network post-filter characteristics (NNPFC) SEI messages can be differentiated by having different nnpfc_id values.</w:t>
      </w:r>
      <w:bookmarkEnd w:id="178"/>
      <w:r w:rsidR="000255C9">
        <w:rPr>
          <w:noProof/>
          <w:lang w:val="en-CA"/>
        </w:rPr>
        <w:t xml:space="preserve"> The types of SEI messages indicated in an SPO SEI message shall be different from each other.</w:t>
      </w:r>
    </w:p>
    <w:bookmarkEnd w:id="179"/>
    <w:p w14:paraId="5AA7C85E" w14:textId="2EC2736B"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the i-th SEI message seiA in any </w:t>
      </w:r>
      <w:r>
        <w:rPr>
          <w:noProof/>
          <w:lang w:val="en-CA"/>
        </w:rPr>
        <w:t>SPO</w:t>
      </w:r>
      <w:r w:rsidRPr="00271EC9">
        <w:rPr>
          <w:noProof/>
          <w:lang w:val="en-CA"/>
        </w:rPr>
        <w:t xml:space="preserve"> SEI message has po_sei_wrapping_flag[ i ] and po_sei_prefix_flag[ i ] both equal to 0, there shall be no </w:t>
      </w:r>
      <w:r>
        <w:rPr>
          <w:noProof/>
          <w:lang w:val="en-CA"/>
        </w:rPr>
        <w:t xml:space="preserve">other </w:t>
      </w:r>
      <w:r w:rsidRPr="00271EC9">
        <w:rPr>
          <w:noProof/>
          <w:lang w:val="en-CA"/>
        </w:rPr>
        <w:t xml:space="preserve">SEI message seiB included in the same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or in a different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in the current </w:t>
      </w:r>
      <w:r w:rsidR="0056519C">
        <w:rPr>
          <w:noProof/>
          <w:lang w:val="en-CA"/>
        </w:rPr>
        <w:t>CLVS</w:t>
      </w:r>
      <w:r w:rsidRPr="00271EC9">
        <w:rPr>
          <w:noProof/>
          <w:lang w:val="en-CA"/>
        </w:rPr>
        <w:t xml:space="preserve"> </w:t>
      </w:r>
      <w:r>
        <w:rPr>
          <w:noProof/>
          <w:lang w:val="en-CA"/>
        </w:rPr>
        <w:t>for</w:t>
      </w:r>
      <w:r w:rsidRPr="00271EC9">
        <w:rPr>
          <w:noProof/>
          <w:lang w:val="en-CA"/>
        </w:rPr>
        <w:t xml:space="preserve"> which all of the following are true:</w:t>
      </w:r>
    </w:p>
    <w:p w14:paraId="71BE9643"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 value of po_sei_payload_type[ i ] of seiB is the same as that for seiA.</w:t>
      </w:r>
    </w:p>
    <w:p w14:paraId="3797798F" w14:textId="77777777"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 value of po_sei_wrapping_flag[ i ] of seiB is equal to 0.</w:t>
      </w:r>
    </w:p>
    <w:p w14:paraId="491F281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 value of po_sei_prefix_flag[ i ] of seiB is equal to 1.</w:t>
      </w:r>
    </w:p>
    <w:p w14:paraId="4B5286C0" w14:textId="32A4B89C"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an </w:t>
      </w:r>
      <w:r>
        <w:rPr>
          <w:noProof/>
          <w:lang w:val="en-CA"/>
        </w:rPr>
        <w:t>SPO</w:t>
      </w:r>
      <w:r w:rsidRPr="00271EC9">
        <w:rPr>
          <w:noProof/>
          <w:lang w:val="en-CA"/>
        </w:rPr>
        <w:t xml:space="preserve"> SEI message with a particular value of po_id is present in any </w:t>
      </w:r>
      <w:r w:rsidR="0056519C">
        <w:rPr>
          <w:noProof/>
          <w:lang w:val="en-CA"/>
        </w:rPr>
        <w:t>picture</w:t>
      </w:r>
      <w:r w:rsidR="0056519C" w:rsidRPr="00271EC9">
        <w:rPr>
          <w:noProof/>
          <w:lang w:val="en-CA"/>
        </w:rPr>
        <w:t xml:space="preserve"> </w:t>
      </w:r>
      <w:r w:rsidRPr="00271EC9">
        <w:rPr>
          <w:noProof/>
          <w:lang w:val="en-CA"/>
        </w:rPr>
        <w:t xml:space="preserve">unit of a </w:t>
      </w:r>
      <w:r w:rsidR="0056519C">
        <w:rPr>
          <w:noProof/>
          <w:lang w:val="en-CA"/>
        </w:rPr>
        <w:t>CLVS</w:t>
      </w:r>
      <w:r w:rsidRPr="00271EC9">
        <w:rPr>
          <w:noProof/>
          <w:lang w:val="en-CA"/>
        </w:rPr>
        <w:t xml:space="preserve">, an </w:t>
      </w:r>
      <w:r>
        <w:rPr>
          <w:noProof/>
          <w:lang w:val="en-CA"/>
        </w:rPr>
        <w:t>SPO</w:t>
      </w:r>
      <w:r w:rsidRPr="00271EC9">
        <w:rPr>
          <w:noProof/>
          <w:lang w:val="en-CA"/>
        </w:rPr>
        <w:t xml:space="preserve"> SEI message with that particular value of po_id shall be present in the first </w:t>
      </w:r>
      <w:r w:rsidR="0056519C">
        <w:rPr>
          <w:noProof/>
          <w:lang w:val="en-CA"/>
        </w:rPr>
        <w:t>picture</w:t>
      </w:r>
      <w:r w:rsidR="0056519C" w:rsidRPr="00271EC9">
        <w:rPr>
          <w:noProof/>
          <w:lang w:val="en-CA"/>
        </w:rPr>
        <w:t xml:space="preserve"> </w:t>
      </w:r>
      <w:r w:rsidRPr="00271EC9">
        <w:rPr>
          <w:noProof/>
          <w:lang w:val="en-CA"/>
        </w:rPr>
        <w:t xml:space="preserve">unit of the </w:t>
      </w:r>
      <w:r w:rsidR="0056519C">
        <w:rPr>
          <w:noProof/>
          <w:lang w:val="en-CA"/>
        </w:rPr>
        <w:t>CLVS</w:t>
      </w:r>
      <w:r w:rsidR="0056519C" w:rsidRPr="00271EC9">
        <w:rPr>
          <w:noProof/>
          <w:lang w:val="en-CA"/>
        </w:rPr>
        <w:t xml:space="preserve"> </w:t>
      </w:r>
      <w:r w:rsidRPr="00271EC9">
        <w:rPr>
          <w:noProof/>
          <w:lang w:val="en-CA"/>
        </w:rPr>
        <w:t xml:space="preserve">in decoding order. The number of SEI messages and the payloadType codes of the SEI messages indicated within each </w:t>
      </w:r>
      <w:r>
        <w:rPr>
          <w:noProof/>
          <w:lang w:val="en-CA"/>
        </w:rPr>
        <w:t>SPO</w:t>
      </w:r>
      <w:r w:rsidRPr="00271EC9">
        <w:rPr>
          <w:noProof/>
          <w:lang w:val="en-CA"/>
        </w:rPr>
        <w:t xml:space="preserve"> SEI message with the same value of po_id persist in decoding order from the current </w:t>
      </w:r>
      <w:r w:rsidR="0056519C">
        <w:rPr>
          <w:noProof/>
          <w:lang w:val="en-CA"/>
        </w:rPr>
        <w:t>picture</w:t>
      </w:r>
      <w:r w:rsidR="0056519C" w:rsidRPr="00271EC9">
        <w:rPr>
          <w:noProof/>
          <w:lang w:val="en-CA"/>
        </w:rPr>
        <w:t xml:space="preserve"> </w:t>
      </w:r>
      <w:r w:rsidRPr="00271EC9">
        <w:rPr>
          <w:noProof/>
          <w:lang w:val="en-CA"/>
        </w:rPr>
        <w:t xml:space="preserve">unit until the end of the </w:t>
      </w:r>
      <w:r w:rsidR="0056519C">
        <w:rPr>
          <w:noProof/>
          <w:lang w:val="en-CA"/>
        </w:rPr>
        <w:t>CLVS</w:t>
      </w:r>
      <w:r w:rsidRPr="00271EC9">
        <w:rPr>
          <w:noProof/>
          <w:lang w:val="en-CA"/>
        </w:rPr>
        <w:t xml:space="preserve"> in output order.</w:t>
      </w:r>
      <w:bookmarkEnd w:id="177"/>
    </w:p>
    <w:p w14:paraId="38083FA7" w14:textId="39533F3F"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w:t>
      </w:r>
      <w:r>
        <w:rPr>
          <w:noProof/>
          <w:lang w:val="en-CA"/>
        </w:rPr>
        <w:t>SPO</w:t>
      </w:r>
      <w:r w:rsidRPr="00271EC9">
        <w:rPr>
          <w:noProof/>
          <w:lang w:val="en-CA"/>
        </w:rPr>
        <w:t xml:space="preserve"> SEI message can carry one or more SEI prefix indications of a particular payloadType. When present, each SEI prefix indication is a bit string that follows the SEI payload syntax of that value of payloadType and contains a </w:t>
      </w:r>
      <w:bookmarkStart w:id="180" w:name="_Hlk133232931"/>
      <w:r w:rsidRPr="00271EC9">
        <w:rPr>
          <w:noProof/>
          <w:lang w:val="en-CA"/>
        </w:rPr>
        <w:t>number of complete syntax elements starting from the first syntax element in the SEI payload</w:t>
      </w:r>
      <w:bookmarkEnd w:id="180"/>
      <w:r w:rsidR="000255C9" w:rsidRPr="00137AFA">
        <w:rPr>
          <w:noProof/>
          <w:lang w:val="en-CA"/>
        </w:rPr>
        <w:t>, unless it is a bit string within an itu_t_t35_payload_byte or user_data_payload_byte</w:t>
      </w:r>
      <w:r w:rsidRPr="00271EC9">
        <w:rPr>
          <w:noProof/>
          <w:lang w:val="en-CA"/>
        </w:rPr>
        <w:t>. These SEI prefix indications should provide sufficient information to determine the specific processing order for types of SEI messages having the same value of payloadType but a different preferred processing order.</w:t>
      </w:r>
    </w:p>
    <w:p w14:paraId="3A8527C9" w14:textId="20C2996B" w:rsidR="000255C9" w:rsidRPr="00271EC9" w:rsidRDefault="000255C9" w:rsidP="000255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bookmarkStart w:id="181" w:name="_Hlk130374109"/>
      <w:r w:rsidRPr="00271EC9">
        <w:rPr>
          <w:noProof/>
          <w:sz w:val="18"/>
          <w:lang w:val="en-CA"/>
        </w:rPr>
        <w:t>NOTE </w:t>
      </w:r>
      <w:r w:rsidRPr="00271EC9">
        <w:rPr>
          <w:noProof/>
          <w:sz w:val="18"/>
          <w:szCs w:val="18"/>
          <w:lang w:val="en-CA"/>
        </w:rPr>
        <w:t>1</w:t>
      </w:r>
      <w:r w:rsidRPr="00271EC9">
        <w:rPr>
          <w:noProof/>
          <w:sz w:val="18"/>
          <w:lang w:val="en-CA"/>
        </w:rPr>
        <w:t> – </w:t>
      </w:r>
      <w:r w:rsidRPr="000255C9">
        <w:rPr>
          <w:noProof/>
          <w:sz w:val="18"/>
          <w:lang w:val="en-GB"/>
        </w:rPr>
        <w:t xml:space="preserve">The exception for itu_t_t35_payload_byte and user_data_payload_byte is provided because these syntax elements may contain externally-specified syntax elements, and the determination of the boundaries of such externally-specified syntax elements is a matter outside the scope of this </w:t>
      </w:r>
      <w:r w:rsidR="00280087" w:rsidRPr="00280087">
        <w:rPr>
          <w:noProof/>
          <w:sz w:val="18"/>
          <w:lang w:val="en-GB"/>
        </w:rPr>
        <w:t>document</w:t>
      </w:r>
      <w:r w:rsidRPr="000255C9">
        <w:rPr>
          <w:noProof/>
          <w:sz w:val="18"/>
          <w:lang w:val="en-GB"/>
        </w:rPr>
        <w:t>.</w:t>
      </w:r>
    </w:p>
    <w:p w14:paraId="2F7EC395" w14:textId="77777777" w:rsidR="002A5A6C" w:rsidRPr="00271EC9" w:rsidRDefault="002A5A6C" w:rsidP="002A5A6C">
      <w:pPr>
        <w:rPr>
          <w:rFonts w:eastAsiaTheme="minorEastAsia"/>
          <w:szCs w:val="22"/>
          <w:lang w:val="en-CA"/>
        </w:rPr>
      </w:pPr>
      <w:r w:rsidRPr="00271EC9">
        <w:rPr>
          <w:b/>
          <w:bCs/>
          <w:lang w:val="en-CA"/>
        </w:rPr>
        <w:t>po_id</w:t>
      </w:r>
      <w:r w:rsidRPr="00271EC9">
        <w:rPr>
          <w:lang w:val="en-CA"/>
        </w:rPr>
        <w:t xml:space="preserve"> </w:t>
      </w:r>
      <w:r w:rsidRPr="00271EC9">
        <w:rPr>
          <w:rFonts w:eastAsiaTheme="minorEastAsia"/>
          <w:lang w:val="en-CA"/>
        </w:rPr>
        <w:t xml:space="preserve">contains an identifying number to identify the </w:t>
      </w:r>
      <w:r>
        <w:rPr>
          <w:rFonts w:eastAsiaTheme="minorEastAsia"/>
          <w:lang w:val="en-CA"/>
        </w:rPr>
        <w:t>SPO</w:t>
      </w:r>
      <w:r w:rsidRPr="00271EC9">
        <w:rPr>
          <w:rFonts w:eastAsiaTheme="minorEastAsia"/>
          <w:szCs w:val="22"/>
          <w:lang w:val="en-CA"/>
        </w:rPr>
        <w:t xml:space="preserve"> SEI message.</w:t>
      </w:r>
    </w:p>
    <w:p w14:paraId="2D2203C5" w14:textId="551AA428"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A processing chain consists of </w:t>
      </w:r>
      <w:r>
        <w:rPr>
          <w:noProof/>
          <w:lang w:val="en-CA"/>
        </w:rPr>
        <w:t xml:space="preserve">a list of </w:t>
      </w:r>
      <w:r w:rsidRPr="00271EC9">
        <w:rPr>
          <w:noProof/>
          <w:lang w:val="en-CA"/>
        </w:rPr>
        <w:t xml:space="preserve">types of SEI messages identified by an </w:t>
      </w:r>
      <w:r>
        <w:rPr>
          <w:noProof/>
          <w:lang w:val="en-CA"/>
        </w:rPr>
        <w:t>SPO</w:t>
      </w:r>
      <w:r w:rsidRPr="00271EC9">
        <w:rPr>
          <w:noProof/>
          <w:lang w:val="en-CA"/>
        </w:rPr>
        <w:t xml:space="preserve"> SEI message in the preferred processing order indicated in the </w:t>
      </w:r>
      <w:r>
        <w:rPr>
          <w:noProof/>
          <w:lang w:val="en-CA"/>
        </w:rPr>
        <w:t>SPO</w:t>
      </w:r>
      <w:r w:rsidRPr="00271EC9">
        <w:rPr>
          <w:noProof/>
          <w:lang w:val="en-CA"/>
        </w:rPr>
        <w:t xml:space="preserve"> SEI message.</w:t>
      </w:r>
      <w:r w:rsidR="00AD0726">
        <w:rPr>
          <w:noProof/>
          <w:lang w:val="en-CA"/>
        </w:rPr>
        <w:t xml:space="preserve"> When multiple processing chains are indicated by SPO SEI messages for the same access unit, </w:t>
      </w:r>
      <w:r w:rsidR="00AD0726" w:rsidRPr="00AD0726">
        <w:rPr>
          <w:noProof/>
          <w:lang w:val="en-CA"/>
        </w:rPr>
        <w:t xml:space="preserve">a decoder should operate </w:t>
      </w:r>
      <w:r w:rsidR="00AD0726">
        <w:rPr>
          <w:noProof/>
          <w:lang w:val="en-CA"/>
        </w:rPr>
        <w:t>only</w:t>
      </w:r>
      <w:r w:rsidR="00AD0726" w:rsidRPr="00AD0726">
        <w:rPr>
          <w:noProof/>
          <w:lang w:val="en-CA"/>
        </w:rPr>
        <w:t xml:space="preserve"> one </w:t>
      </w:r>
      <w:r w:rsidR="00AD0726">
        <w:rPr>
          <w:noProof/>
          <w:lang w:val="en-CA"/>
        </w:rPr>
        <w:t xml:space="preserve">of the indicated </w:t>
      </w:r>
      <w:r w:rsidR="00AD0726" w:rsidRPr="00AD0726">
        <w:rPr>
          <w:noProof/>
          <w:lang w:val="en-CA"/>
        </w:rPr>
        <w:t>processing chain</w:t>
      </w:r>
      <w:r w:rsidR="00AD0726">
        <w:rPr>
          <w:noProof/>
          <w:lang w:val="en-CA"/>
        </w:rPr>
        <w:t>s.</w:t>
      </w:r>
    </w:p>
    <w:p w14:paraId="0BD6ED58" w14:textId="77777777" w:rsidR="002A5A6C" w:rsidRPr="00271EC9" w:rsidRDefault="002A5A6C" w:rsidP="002A5A6C">
      <w:pPr>
        <w:rPr>
          <w:szCs w:val="22"/>
          <w:lang w:val="en-CA"/>
        </w:rPr>
      </w:pPr>
      <w:r w:rsidRPr="00271EC9">
        <w:rPr>
          <w:szCs w:val="22"/>
          <w:lang w:val="en-CA"/>
        </w:rPr>
        <w:t xml:space="preserve">An SEI message type is not required to belong to any processing chain and may belong to any number of processing chains identified by </w:t>
      </w:r>
      <w:r>
        <w:rPr>
          <w:szCs w:val="22"/>
          <w:lang w:val="en-CA"/>
        </w:rPr>
        <w:t>SPO</w:t>
      </w:r>
      <w:r w:rsidRPr="00271EC9">
        <w:rPr>
          <w:szCs w:val="22"/>
          <w:lang w:val="en-CA"/>
        </w:rPr>
        <w:t xml:space="preserve"> SEI messages with different po_id values.</w:t>
      </w:r>
    </w:p>
    <w:p w14:paraId="4F5C1133" w14:textId="77777777" w:rsidR="002A5A6C" w:rsidRPr="00271EC9" w:rsidRDefault="002A5A6C" w:rsidP="002A5A6C">
      <w:pPr>
        <w:rPr>
          <w:szCs w:val="22"/>
          <w:lang w:val="en-CA"/>
        </w:rPr>
      </w:pPr>
      <w:r w:rsidRPr="00271EC9">
        <w:rPr>
          <w:szCs w:val="22"/>
          <w:lang w:val="en-CA"/>
        </w:rPr>
        <w:t xml:space="preserve">Each SEI message of an SEI message type identified within the </w:t>
      </w:r>
      <w:r>
        <w:rPr>
          <w:szCs w:val="22"/>
          <w:lang w:val="en-CA"/>
        </w:rPr>
        <w:t>SPO</w:t>
      </w:r>
      <w:r w:rsidRPr="00271EC9">
        <w:rPr>
          <w:szCs w:val="22"/>
          <w:lang w:val="en-CA"/>
        </w:rPr>
        <w:t xml:space="preserve"> SEI message has the same persistence scope as if the SEI message was carried outside of the </w:t>
      </w:r>
      <w:r>
        <w:rPr>
          <w:szCs w:val="22"/>
          <w:lang w:val="en-CA"/>
        </w:rPr>
        <w:t>SPO</w:t>
      </w:r>
      <w:r w:rsidRPr="00271EC9">
        <w:rPr>
          <w:szCs w:val="22"/>
          <w:lang w:val="en-CA"/>
        </w:rPr>
        <w:t xml:space="preserve"> SEI message and not identified within an </w:t>
      </w:r>
      <w:r>
        <w:rPr>
          <w:szCs w:val="22"/>
          <w:lang w:val="en-CA"/>
        </w:rPr>
        <w:t>SPO</w:t>
      </w:r>
      <w:r w:rsidRPr="00271EC9">
        <w:rPr>
          <w:szCs w:val="22"/>
          <w:lang w:val="en-CA"/>
        </w:rPr>
        <w:t xml:space="preserve"> SEI message.</w:t>
      </w:r>
    </w:p>
    <w:p w14:paraId="06F1A78E" w14:textId="59468250" w:rsidR="007C6D1D" w:rsidRPr="00271EC9" w:rsidRDefault="007C6D1D" w:rsidP="007C6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000255C9">
        <w:rPr>
          <w:noProof/>
          <w:sz w:val="18"/>
          <w:lang w:val="en-CA"/>
        </w:rPr>
        <w:t>2</w:t>
      </w:r>
      <w:r w:rsidRPr="00271EC9">
        <w:rPr>
          <w:noProof/>
          <w:sz w:val="18"/>
          <w:lang w:val="en-CA"/>
        </w:rPr>
        <w:t> – </w:t>
      </w:r>
      <w:r>
        <w:rPr>
          <w:noProof/>
          <w:sz w:val="18"/>
          <w:lang w:val="en-CA"/>
        </w:rPr>
        <w:t xml:space="preserve">When an SEI message specifies a process and is not associated with </w:t>
      </w:r>
      <w:r w:rsidR="00144E8B">
        <w:rPr>
          <w:noProof/>
          <w:sz w:val="18"/>
          <w:lang w:val="en-CA"/>
        </w:rPr>
        <w:t>a</w:t>
      </w:r>
      <w:r>
        <w:rPr>
          <w:noProof/>
          <w:sz w:val="18"/>
          <w:lang w:val="en-CA"/>
        </w:rPr>
        <w:t xml:space="preserve"> processing chain</w:t>
      </w:r>
      <w:r w:rsidR="00144E8B">
        <w:rPr>
          <w:noProof/>
          <w:sz w:val="18"/>
          <w:lang w:val="en-CA"/>
        </w:rPr>
        <w:t xml:space="preserve"> specified by any SPO SEI message</w:t>
      </w:r>
      <w:r>
        <w:rPr>
          <w:noProof/>
          <w:sz w:val="18"/>
          <w:lang w:val="en-CA"/>
        </w:rPr>
        <w:t>, it is implicitly a processing chain by itself</w:t>
      </w:r>
      <w:r w:rsidRPr="00271EC9">
        <w:rPr>
          <w:sz w:val="18"/>
          <w:szCs w:val="18"/>
          <w:lang w:val="en-CA"/>
        </w:rPr>
        <w:t>.</w:t>
      </w:r>
      <w:r>
        <w:rPr>
          <w:sz w:val="18"/>
          <w:szCs w:val="18"/>
          <w:lang w:val="en-CA"/>
        </w:rPr>
        <w:t xml:space="preserve"> </w:t>
      </w:r>
      <w:r w:rsidR="00144E8B">
        <w:rPr>
          <w:sz w:val="18"/>
          <w:szCs w:val="18"/>
          <w:lang w:val="en-CA"/>
        </w:rPr>
        <w:t xml:space="preserve">Some standards, </w:t>
      </w:r>
      <w:r w:rsidR="00144E8B" w:rsidRPr="00144E8B">
        <w:rPr>
          <w:sz w:val="18"/>
          <w:szCs w:val="18"/>
        </w:rPr>
        <w:t>such as Rec. ITU-T H.266 | ISO/IEC 23090-3</w:t>
      </w:r>
      <w:r w:rsidR="00144E8B">
        <w:rPr>
          <w:sz w:val="18"/>
          <w:szCs w:val="18"/>
        </w:rPr>
        <w:t>, have specified an implicit processing chain of a super-resolution NNPF followed by another NNPF. Implicitly specified processing chains are treated like processing chains specified by SPO SEI messages when selecting SEI messages to be applied.</w:t>
      </w:r>
    </w:p>
    <w:p w14:paraId="7C1379EB" w14:textId="77777777" w:rsidR="00172B5B" w:rsidRPr="0068770B" w:rsidRDefault="00172B5B" w:rsidP="00172B5B">
      <w:pPr>
        <w:rPr>
          <w:bCs/>
        </w:rPr>
      </w:pPr>
      <w:r w:rsidRPr="0068770B">
        <w:rPr>
          <w:b/>
          <w:lang w:val="en-GB"/>
        </w:rPr>
        <w:t>po_for_human_viewing_idc</w:t>
      </w:r>
      <w:r w:rsidRPr="0068770B">
        <w:rPr>
          <w:b/>
        </w:rPr>
        <w:t xml:space="preserve"> </w:t>
      </w:r>
      <w:r w:rsidRPr="0068770B">
        <w:rPr>
          <w:bCs/>
        </w:rPr>
        <w:t xml:space="preserve">equal to 3 specifies that the intended optimal usage of the video resulting from the processing chain specified by this SPO SEI message includes for human viewing. po_for_human_viewing_idc equal to 2 specifies that that the video resulting from the processing chain specified by this SPO SEI message is suitable but not specifically optimized for human viewing. po_for_human_viewing_idc equal to 1 specifies that the video resulting </w:t>
      </w:r>
      <w:r w:rsidRPr="0068770B">
        <w:rPr>
          <w:bCs/>
        </w:rPr>
        <w:lastRenderedPageBreak/>
        <w:t>from the processing chain specified by this SPO SEI message is unsuitable for human viewing. po_for_human_viewing_idc equal to 0 specifies that it is unknown if the video resulting from the processing chain specified by this SPO SEI message is suitable for human viewing.</w:t>
      </w:r>
    </w:p>
    <w:p w14:paraId="123938B7" w14:textId="77777777" w:rsidR="00172B5B" w:rsidRPr="0068770B" w:rsidRDefault="00172B5B" w:rsidP="00172B5B">
      <w:pPr>
        <w:rPr>
          <w:bCs/>
        </w:rPr>
      </w:pPr>
      <w:r w:rsidRPr="0068770B">
        <w:rPr>
          <w:b/>
          <w:lang w:val="en-GB"/>
        </w:rPr>
        <w:t>po_for_machine_analysis_idc</w:t>
      </w:r>
      <w:r w:rsidRPr="0068770B">
        <w:rPr>
          <w:b/>
        </w:rPr>
        <w:t xml:space="preserve"> </w:t>
      </w:r>
      <w:r w:rsidRPr="0068770B">
        <w:rPr>
          <w:bCs/>
        </w:rPr>
        <w:t>equal to 3 specifies that the intended optimal usage of the video resulting from the processing chain specified by this SPO SEI message includes machine analysis. po_for_machine_analysis_idc equal to 2 specifies that the video resulting from the processing chain specified by this SPO SEI message is suitable but not specifically optimized for machine analysis. po_for_machine_analysis_idc equal to 1 specifies that the video resulting from the processing chain specified by this SPO SEI message is unsuitable for machine analysis. po_for_machine_analysis_idc equal to 0 specifies that it is unknown if the video resulting from the processing chain specified by this SPO SEI message is suitable for machine analysis.</w:t>
      </w:r>
    </w:p>
    <w:p w14:paraId="151AA8BE" w14:textId="32263E41" w:rsidR="00172B5B" w:rsidRDefault="00172B5B" w:rsidP="00172B5B">
      <w:pPr>
        <w:rPr>
          <w:bCs/>
          <w:noProof/>
          <w:color w:val="000000" w:themeColor="text1"/>
          <w:szCs w:val="22"/>
          <w:lang w:val="en-GB"/>
        </w:rPr>
      </w:pPr>
      <w:r>
        <w:rPr>
          <w:bCs/>
          <w:noProof/>
          <w:color w:val="000000" w:themeColor="text1"/>
          <w:szCs w:val="22"/>
          <w:lang w:val="en-GB"/>
        </w:rPr>
        <w:t xml:space="preserve">It is a requirement of bitstream conformance that the value of </w:t>
      </w:r>
      <w:r>
        <w:rPr>
          <w:lang w:val="en-CA" w:eastAsia="ko-KR"/>
        </w:rPr>
        <w:t>po</w:t>
      </w:r>
      <w:r w:rsidRPr="00E53921">
        <w:rPr>
          <w:lang w:val="en-CA" w:eastAsia="ko-KR"/>
        </w:rPr>
        <w:t xml:space="preserve">_for_human_viewing_idc </w:t>
      </w:r>
      <w:r w:rsidRPr="00AA3092">
        <w:rPr>
          <w:lang w:val="en-CA" w:eastAsia="ko-KR"/>
        </w:rPr>
        <w:t xml:space="preserve">and </w:t>
      </w:r>
      <w:r>
        <w:rPr>
          <w:lang w:val="en-CA" w:eastAsia="ko-KR"/>
        </w:rPr>
        <w:t>po</w:t>
      </w:r>
      <w:r w:rsidRPr="00E53921">
        <w:rPr>
          <w:lang w:val="en-CA" w:eastAsia="ko-KR"/>
        </w:rPr>
        <w:t>_for_machine_analysis_idc</w:t>
      </w:r>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66A7A923" w14:textId="0102225D" w:rsidR="00172B5B" w:rsidRPr="00271EC9" w:rsidRDefault="00172B5B" w:rsidP="00172B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000255C9">
        <w:rPr>
          <w:noProof/>
          <w:sz w:val="18"/>
          <w:lang w:val="en-CA"/>
        </w:rPr>
        <w:t>3</w:t>
      </w:r>
      <w:r w:rsidRPr="00271EC9">
        <w:rPr>
          <w:noProof/>
          <w:sz w:val="18"/>
          <w:lang w:val="en-CA"/>
        </w:rPr>
        <w:t> – </w:t>
      </w:r>
      <w:r w:rsidR="00EB760F">
        <w:rPr>
          <w:noProof/>
          <w:sz w:val="18"/>
          <w:lang w:val="en-CA"/>
        </w:rPr>
        <w:t>T</w:t>
      </w:r>
      <w:r w:rsidR="007855F8">
        <w:rPr>
          <w:noProof/>
          <w:sz w:val="18"/>
          <w:lang w:val="en-CA"/>
        </w:rPr>
        <w:t xml:space="preserve">he values of </w:t>
      </w:r>
      <w:r>
        <w:rPr>
          <w:sz w:val="18"/>
          <w:szCs w:val="18"/>
          <w:lang w:val="en-CA"/>
        </w:rPr>
        <w:t xml:space="preserve">po_for_human_viewing_idc and po_for_machine_analysis_idc </w:t>
      </w:r>
      <w:r w:rsidR="007855F8">
        <w:rPr>
          <w:sz w:val="18"/>
          <w:szCs w:val="18"/>
          <w:lang w:val="en-CA"/>
        </w:rPr>
        <w:t xml:space="preserve">are in force for the output of </w:t>
      </w:r>
      <w:r w:rsidR="00EB760F">
        <w:rPr>
          <w:sz w:val="18"/>
          <w:szCs w:val="18"/>
          <w:lang w:val="en-CA"/>
        </w:rPr>
        <w:t>a</w:t>
      </w:r>
      <w:r w:rsidR="007855F8">
        <w:rPr>
          <w:sz w:val="18"/>
          <w:szCs w:val="18"/>
          <w:lang w:val="en-CA"/>
        </w:rPr>
        <w:t xml:space="preserve"> processing chain</w:t>
      </w:r>
      <w:r w:rsidRPr="00271EC9">
        <w:rPr>
          <w:sz w:val="18"/>
          <w:szCs w:val="18"/>
          <w:lang w:val="en-CA"/>
        </w:rPr>
        <w:t>.</w:t>
      </w:r>
    </w:p>
    <w:p w14:paraId="1F315F45" w14:textId="578AF049" w:rsidR="001E5ADF" w:rsidRDefault="001E5ADF" w:rsidP="001E5ADF">
      <w:pPr>
        <w:rPr>
          <w:szCs w:val="22"/>
          <w:lang w:val="en-CA"/>
        </w:rPr>
      </w:pPr>
      <w:bookmarkStart w:id="182" w:name="_Hlk183090193"/>
      <w:r w:rsidRPr="00E11CE3">
        <w:rPr>
          <w:szCs w:val="22"/>
          <w:lang w:val="en-CA"/>
        </w:rPr>
        <w:t>It is a requirement of bitstream conformance that when an NNPFA SEI message is associated with an SEI message type that has the greatest value of po_sei_processing_order[ i ] among the SEI message types indicated by an SPO SEI message and the nnpfc_for_human_viewing_idc and nnpfc_for_machine_analysis_idc syntax elements are present in the NNPFC SEI message associated with the NNPFA SEI message, the values of po_for_human_viewing_idc and po_for_machine_analysis_idc</w:t>
      </w:r>
      <w:r>
        <w:rPr>
          <w:szCs w:val="22"/>
          <w:lang w:val="en-CA"/>
        </w:rPr>
        <w:t xml:space="preserve"> </w:t>
      </w:r>
      <w:r w:rsidRPr="00E11CE3">
        <w:rPr>
          <w:szCs w:val="22"/>
          <w:lang w:val="en-CA"/>
        </w:rPr>
        <w:t>shall be equal to the values of nnpfc_for_human_viewing_idc and nnpfc_for_machine_analysis_idc, respectively,</w:t>
      </w:r>
      <w:r>
        <w:rPr>
          <w:szCs w:val="22"/>
          <w:lang w:val="en-CA"/>
        </w:rPr>
        <w:t xml:space="preserve"> </w:t>
      </w:r>
      <w:r w:rsidRPr="00E11CE3">
        <w:rPr>
          <w:szCs w:val="22"/>
          <w:lang w:val="en-CA"/>
        </w:rPr>
        <w:t>of the associated NNPFC SEI message.</w:t>
      </w:r>
    </w:p>
    <w:p w14:paraId="4420A9F1" w14:textId="02487392" w:rsidR="001E5ADF" w:rsidRPr="007C7EB7" w:rsidRDefault="001E5ADF" w:rsidP="001E5ADF">
      <w:pPr>
        <w:rPr>
          <w:szCs w:val="22"/>
          <w:lang w:val="en-CA"/>
        </w:rPr>
      </w:pPr>
      <w:r w:rsidRPr="004F14FA">
        <w:rPr>
          <w:szCs w:val="22"/>
          <w:lang w:val="en-CA"/>
        </w:rPr>
        <w:t>It is a requirement of bitstream conformance that when an annotated regions SEI message with the value of ar_not_optim</w:t>
      </w:r>
      <w:r>
        <w:rPr>
          <w:szCs w:val="22"/>
          <w:lang w:val="en-CA"/>
        </w:rPr>
        <w:t>i</w:t>
      </w:r>
      <w:r w:rsidRPr="004F14FA">
        <w:rPr>
          <w:szCs w:val="22"/>
          <w:lang w:val="en-CA"/>
        </w:rPr>
        <w:t>zed_for</w:t>
      </w:r>
      <w:r>
        <w:rPr>
          <w:szCs w:val="22"/>
          <w:lang w:val="en-CA"/>
        </w:rPr>
        <w:t>_</w:t>
      </w:r>
      <w:r w:rsidRPr="004F14FA">
        <w:rPr>
          <w:szCs w:val="22"/>
          <w:lang w:val="en-CA"/>
        </w:rPr>
        <w:t>viewing_flag, when present, equal to 1 is associated with an SEI message type that has the greatest value of po_sei_processing_order[</w:t>
      </w:r>
      <w:r>
        <w:rPr>
          <w:szCs w:val="22"/>
          <w:lang w:val="en-CA"/>
        </w:rPr>
        <w:t> </w:t>
      </w:r>
      <w:r w:rsidRPr="004F14FA">
        <w:rPr>
          <w:szCs w:val="22"/>
          <w:lang w:val="en-CA"/>
        </w:rPr>
        <w:t>i ] among the SEI message types indicated by an SPO SEI message, the value of po_for_human_viewing_idc shall not be equal to 3.</w:t>
      </w:r>
    </w:p>
    <w:p w14:paraId="38418033" w14:textId="55B2C394" w:rsidR="00172B5B" w:rsidRPr="00172B5B" w:rsidRDefault="00172B5B" w:rsidP="00172B5B">
      <w:pPr>
        <w:rPr>
          <w:szCs w:val="22"/>
          <w:lang w:val="en-CA"/>
        </w:rPr>
      </w:pPr>
      <w:r w:rsidRPr="0068770B">
        <w:rPr>
          <w:b/>
          <w:bCs/>
          <w:szCs w:val="22"/>
          <w:lang w:val="en-CA"/>
        </w:rPr>
        <w:t>po_reserved_zero_4bits</w:t>
      </w:r>
      <w:r w:rsidRPr="0068770B">
        <w:rPr>
          <w:szCs w:val="22"/>
          <w:lang w:val="en-CA"/>
        </w:rPr>
        <w:t xml:space="preserve"> shall be equal to 0</w:t>
      </w:r>
      <w:r w:rsidR="00BD4A2C" w:rsidRPr="00BD4A2C">
        <w:rPr>
          <w:rFonts w:eastAsiaTheme="minorEastAsia"/>
        </w:rPr>
        <w:t xml:space="preserve"> </w:t>
      </w:r>
      <w:r w:rsidR="00BD4A2C" w:rsidRPr="00BD4A2C">
        <w:rPr>
          <w:szCs w:val="22"/>
        </w:rPr>
        <w:t xml:space="preserve">in bitstreams conforming to this version of this </w:t>
      </w:r>
      <w:r w:rsidR="00280087" w:rsidRPr="00280087">
        <w:rPr>
          <w:szCs w:val="22"/>
        </w:rPr>
        <w:t>document</w:t>
      </w:r>
      <w:r w:rsidR="00280087" w:rsidRPr="00280087">
        <w:rPr>
          <w:szCs w:val="22"/>
          <w:lang w:val="en-CA"/>
        </w:rPr>
        <w:t>.</w:t>
      </w:r>
      <w:r w:rsidRPr="0068770B">
        <w:rPr>
          <w:szCs w:val="22"/>
          <w:lang w:val="en-CA"/>
        </w:rPr>
        <w:t xml:space="preserve"> </w:t>
      </w:r>
      <w:r w:rsidRPr="0068770B">
        <w:rPr>
          <w:rFonts w:eastAsiaTheme="minorEastAsia"/>
        </w:rPr>
        <w:t xml:space="preserve">Values greater than 0 for po_reserved_zero_4bits are reserved for future use by ITU-T | ISO/IEC. Decoders conforming to this version of this </w:t>
      </w:r>
      <w:r w:rsidR="00280087" w:rsidRPr="00280087">
        <w:rPr>
          <w:rFonts w:eastAsiaTheme="minorEastAsia"/>
        </w:rPr>
        <w:t>document</w:t>
      </w:r>
      <w:r w:rsidRPr="0068770B">
        <w:rPr>
          <w:rFonts w:eastAsiaTheme="minorEastAsia"/>
        </w:rPr>
        <w:t xml:space="preserve"> shall </w:t>
      </w:r>
      <w:r w:rsidR="00BD4A2C">
        <w:t xml:space="preserve">ignore the value of </w:t>
      </w:r>
      <w:r w:rsidR="00BD4A2C" w:rsidRPr="0068770B">
        <w:rPr>
          <w:rFonts w:eastAsiaTheme="minorEastAsia"/>
        </w:rPr>
        <w:t>po_reserved_zero_4bits</w:t>
      </w:r>
      <w:r w:rsidRPr="0068770B">
        <w:rPr>
          <w:rFonts w:eastAsiaTheme="minorEastAsia"/>
        </w:rPr>
        <w:t>.</w:t>
      </w:r>
    </w:p>
    <w:bookmarkEnd w:id="182"/>
    <w:p w14:paraId="73AC8018" w14:textId="6EB3B725" w:rsidR="002A5A6C" w:rsidRPr="00271EC9" w:rsidRDefault="002A5A6C" w:rsidP="002A5A6C">
      <w:pPr>
        <w:rPr>
          <w:lang w:val="en-CA"/>
        </w:rPr>
      </w:pPr>
      <w:r w:rsidRPr="00172B5B">
        <w:rPr>
          <w:b/>
          <w:bCs/>
          <w:lang w:val="en-CA"/>
        </w:rPr>
        <w:t>po_num_sei_messages_minus2</w:t>
      </w:r>
      <w:r w:rsidRPr="00172B5B">
        <w:rPr>
          <w:lang w:val="en-CA"/>
        </w:rPr>
        <w:t xml:space="preserve"> plus 2 indicates</w:t>
      </w:r>
      <w:r w:rsidRPr="00271EC9">
        <w:rPr>
          <w:lang w:val="en-CA"/>
        </w:rPr>
        <w:t xml:space="preserve"> the number of types of SEI messages </w:t>
      </w:r>
      <w:bookmarkStart w:id="183" w:name="_Hlk147043888"/>
      <w:r w:rsidRPr="00271EC9">
        <w:rPr>
          <w:lang w:val="en-CA"/>
        </w:rPr>
        <w:t>for which the preferred order of processing is</w:t>
      </w:r>
      <w:bookmarkEnd w:id="183"/>
      <w:r w:rsidRPr="00271EC9">
        <w:rPr>
          <w:lang w:val="en-CA"/>
        </w:rPr>
        <w:t xml:space="preserve"> indicated in the </w:t>
      </w:r>
      <w:r>
        <w:rPr>
          <w:szCs w:val="18"/>
          <w:lang w:val="en-CA"/>
        </w:rPr>
        <w:t>SPO</w:t>
      </w:r>
      <w:r w:rsidRPr="00271EC9">
        <w:rPr>
          <w:szCs w:val="18"/>
          <w:lang w:val="en-CA"/>
        </w:rPr>
        <w:t xml:space="preserve"> </w:t>
      </w:r>
      <w:r w:rsidRPr="00271EC9">
        <w:rPr>
          <w:lang w:val="en-CA"/>
        </w:rPr>
        <w:t>SEI message.</w:t>
      </w:r>
      <w:r w:rsidR="0056519C">
        <w:rPr>
          <w:lang w:val="en-CA"/>
        </w:rPr>
        <w:t xml:space="preserve"> The variable </w:t>
      </w:r>
      <w:r w:rsidR="0056519C">
        <w:rPr>
          <w:lang w:val="en-GB"/>
        </w:rPr>
        <w:t xml:space="preserve">PoNumProcStgs is set equal to </w:t>
      </w:r>
      <w:r w:rsidR="0056519C" w:rsidRPr="00333CD3">
        <w:rPr>
          <w:lang w:val="en-GB"/>
        </w:rPr>
        <w:t>po_num_sei_messages_minus2</w:t>
      </w:r>
      <w:r w:rsidR="0056519C">
        <w:rPr>
          <w:lang w:val="en-GB"/>
        </w:rPr>
        <w:t> + 2.</w:t>
      </w:r>
    </w:p>
    <w:p w14:paraId="55644662" w14:textId="39A0B3AC" w:rsidR="00BC7C81"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68770B">
        <w:rPr>
          <w:b/>
          <w:bCs/>
          <w:noProof/>
          <w:lang w:val="en-CA"/>
        </w:rPr>
        <w:t>po_breadth_first_flag</w:t>
      </w:r>
      <w:r w:rsidRPr="0068770B">
        <w:rPr>
          <w:noProof/>
          <w:lang w:val="en-CA"/>
        </w:rPr>
        <w:t xml:space="preserve"> equal to 1 specifies that the breadth-first handling of a processing chain specified in clause </w:t>
      </w:r>
      <w:r w:rsidR="00D7131E">
        <w:rPr>
          <w:noProof/>
          <w:lang w:val="en-CA"/>
        </w:rPr>
        <w:t xml:space="preserve">8.30.3.2 </w:t>
      </w:r>
      <w:r w:rsidR="00B64B1D">
        <w:rPr>
          <w:noProof/>
          <w:lang w:val="en-CA"/>
        </w:rPr>
        <w:t>shall be</w:t>
      </w:r>
      <w:r w:rsidRPr="0068770B">
        <w:rPr>
          <w:noProof/>
          <w:lang w:val="en-CA"/>
        </w:rPr>
        <w:t xml:space="preserve"> applied to determine the pictures that are used for interpreting the semantics of the SEI messages applied as a part of the processing chain specified by this SPO SEI message. po_breadth_first_flag equal to 0 specifies that the breadth-first handling of a processing chain specified in clause </w:t>
      </w:r>
      <w:r w:rsidR="00D7131E">
        <w:rPr>
          <w:noProof/>
          <w:lang w:val="en-CA"/>
        </w:rPr>
        <w:t>8.30.3.2</w:t>
      </w:r>
      <w:r w:rsidR="0097196D">
        <w:rPr>
          <w:noProof/>
          <w:lang w:val="en-CA"/>
        </w:rPr>
        <w:t xml:space="preserve"> </w:t>
      </w:r>
      <w:r>
        <w:rPr>
          <w:noProof/>
          <w:lang w:val="en-CA"/>
        </w:rPr>
        <w:t>or</w:t>
      </w:r>
      <w:r w:rsidRPr="0068770B">
        <w:rPr>
          <w:noProof/>
          <w:lang w:val="en-CA"/>
        </w:rPr>
        <w:t xml:space="preserve"> the depth-first handling of a processing chain specified in clause </w:t>
      </w:r>
      <w:r w:rsidR="00D7131E">
        <w:rPr>
          <w:noProof/>
          <w:lang w:val="en-CA"/>
        </w:rPr>
        <w:t>8.30.3.3</w:t>
      </w:r>
      <w:r w:rsidRPr="0068770B">
        <w:rPr>
          <w:noProof/>
          <w:lang w:val="en-CA"/>
        </w:rPr>
        <w:t xml:space="preserve"> </w:t>
      </w:r>
      <w:r w:rsidR="00B64B1D">
        <w:rPr>
          <w:noProof/>
          <w:lang w:val="en-CA"/>
        </w:rPr>
        <w:t>shall</w:t>
      </w:r>
      <w:r w:rsidRPr="0068770B">
        <w:rPr>
          <w:noProof/>
          <w:lang w:val="en-CA"/>
        </w:rPr>
        <w:t xml:space="preserve"> be applied to determine the pictures that are used for interpreting the semantics of the SEI messages applied as a part of the processing chain specified by this SPO SEI message.</w:t>
      </w:r>
    </w:p>
    <w:p w14:paraId="17DCFC4D" w14:textId="3B4612D2" w:rsidR="00BC7C81" w:rsidRPr="00271EC9"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0255C9">
        <w:rPr>
          <w:sz w:val="18"/>
          <w:lang w:val="en-CA"/>
        </w:rPr>
        <w:t>4</w:t>
      </w:r>
      <w:r w:rsidRPr="00271EC9">
        <w:rPr>
          <w:noProof/>
          <w:sz w:val="18"/>
          <w:lang w:val="en-CA"/>
        </w:rPr>
        <w:t> </w:t>
      </w:r>
      <w:r w:rsidRPr="00271EC9">
        <w:rPr>
          <w:sz w:val="18"/>
          <w:lang w:val="en-CA"/>
        </w:rPr>
        <w:t>– </w:t>
      </w:r>
      <w:r>
        <w:rPr>
          <w:sz w:val="18"/>
          <w:lang w:val="en-CA"/>
        </w:rPr>
        <w:t xml:space="preserve">When po_breadth_first_flag is equal to 0, </w:t>
      </w:r>
      <w:r w:rsidR="00F527C4">
        <w:rPr>
          <w:sz w:val="18"/>
          <w:lang w:val="en-CA"/>
        </w:rPr>
        <w:t xml:space="preserve">the processing chain </w:t>
      </w:r>
      <w:r w:rsidR="0097196D">
        <w:rPr>
          <w:sz w:val="18"/>
          <w:lang w:val="en-CA"/>
        </w:rPr>
        <w:t xml:space="preserve">can be performed </w:t>
      </w:r>
      <w:r w:rsidR="00F527C4">
        <w:rPr>
          <w:sz w:val="18"/>
          <w:lang w:val="en-CA"/>
        </w:rPr>
        <w:t xml:space="preserve">for a picture </w:t>
      </w:r>
      <w:r w:rsidR="0097196D">
        <w:rPr>
          <w:sz w:val="18"/>
          <w:lang w:val="en-CA"/>
        </w:rPr>
        <w:t>without</w:t>
      </w:r>
      <w:r w:rsidR="00F527C4">
        <w:rPr>
          <w:sz w:val="18"/>
          <w:lang w:val="en-CA"/>
        </w:rPr>
        <w:t xml:space="preserve"> processing any SEI messages </w:t>
      </w:r>
      <w:r w:rsidR="0097196D">
        <w:rPr>
          <w:sz w:val="18"/>
          <w:lang w:val="en-CA"/>
        </w:rPr>
        <w:t>applying to</w:t>
      </w:r>
      <w:r w:rsidR="00F527C4">
        <w:rPr>
          <w:sz w:val="18"/>
          <w:lang w:val="en-CA"/>
        </w:rPr>
        <w:t xml:space="preserve"> subsequent picture units in output order</w:t>
      </w:r>
      <w:r w:rsidRPr="00271EC9">
        <w:rPr>
          <w:sz w:val="18"/>
          <w:lang w:val="en-CA"/>
        </w:rPr>
        <w:t>.</w:t>
      </w:r>
    </w:p>
    <w:p w14:paraId="3BBB01FE" w14:textId="77777777" w:rsidR="002A5A6C" w:rsidRPr="00271EC9" w:rsidRDefault="002A5A6C" w:rsidP="002A5A6C">
      <w:pPr>
        <w:rPr>
          <w:lang w:val="en-CA"/>
        </w:rPr>
      </w:pPr>
      <w:r w:rsidRPr="00271EC9">
        <w:rPr>
          <w:b/>
          <w:bCs/>
          <w:lang w:val="en-CA"/>
        </w:rPr>
        <w:t>po_sei_wrapping_flag</w:t>
      </w:r>
      <w:r w:rsidRPr="00271EC9">
        <w:rPr>
          <w:lang w:val="en-CA"/>
        </w:rPr>
        <w:t>[ i ] equal to 1 specifies that</w:t>
      </w:r>
      <w:r w:rsidRPr="00181ADC">
        <w:t xml:space="preserve"> </w:t>
      </w:r>
      <w:r w:rsidRPr="00181ADC">
        <w:rPr>
          <w:lang w:val="en-CA"/>
        </w:rPr>
        <w:t>an SEI message that applies as the i-th SEI message type in the processing chain specified in this SPO SEI message, if present, is an SEI message that is included in a PON SEI message for which both of the following conditions are true</w:t>
      </w:r>
      <w:r w:rsidRPr="00271EC9">
        <w:rPr>
          <w:lang w:val="en-CA"/>
        </w:rPr>
        <w:t>:</w:t>
      </w:r>
    </w:p>
    <w:p w14:paraId="10484F0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pon_target_po_id[ j ] with any value of j is equal to po_id.</w:t>
      </w:r>
    </w:p>
    <w:p w14:paraId="410DA78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There is a k-th loop entry in the processing order nesting SEI message such that the payloadType of the k-th nested SEI message is equal to po_sei_payload_type[ i ] and pon_processing_order[ k ] is equal to po_sei_processing_order[ i ].</w:t>
      </w:r>
    </w:p>
    <w:p w14:paraId="43DFA40E" w14:textId="77777777" w:rsidR="002A5A6C" w:rsidRDefault="002A5A6C" w:rsidP="002A5A6C">
      <w:pPr>
        <w:rPr>
          <w:lang w:val="en-CA"/>
        </w:rPr>
      </w:pPr>
      <w:r w:rsidRPr="00181ADC">
        <w:rPr>
          <w:lang w:val="en-CA"/>
        </w:rPr>
        <w:t>po_sei_wrapping_flag[</w:t>
      </w:r>
      <w:r>
        <w:rPr>
          <w:lang w:val="en-CA"/>
        </w:rPr>
        <w:t> </w:t>
      </w:r>
      <w:r w:rsidRPr="00181ADC">
        <w:rPr>
          <w:lang w:val="en-CA"/>
        </w:rPr>
        <w:t>i</w:t>
      </w:r>
      <w:r>
        <w:rPr>
          <w:lang w:val="en-CA"/>
        </w:rPr>
        <w:t> </w:t>
      </w:r>
      <w:r w:rsidRPr="00181ADC">
        <w:rPr>
          <w:lang w:val="en-CA"/>
        </w:rPr>
        <w:t>] equal to 0 specifies that an SEI message that applies as the i-th SEI message type in the processing chain specified in this SPO SEI message, if present, is an SEI message that is not included in a PON SEI message and for which both of the following conditions are true:</w:t>
      </w:r>
    </w:p>
    <w:p w14:paraId="75A57CA8"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181ADC">
        <w:rPr>
          <w:lang w:val="en-CA"/>
        </w:rPr>
        <w:t>The payloadType of the SEI message is equal po_sei_payload_type[ i ].</w:t>
      </w:r>
    </w:p>
    <w:p w14:paraId="68AC357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lastRenderedPageBreak/>
        <w:t>–</w:t>
      </w:r>
      <w:r w:rsidRPr="00271EC9">
        <w:rPr>
          <w:noProof/>
          <w:lang w:val="en-CA"/>
        </w:rPr>
        <w:tab/>
      </w:r>
      <w:r w:rsidRPr="00181ADC">
        <w:rPr>
          <w:noProof/>
          <w:lang w:val="en-CA"/>
        </w:rPr>
        <w:t>po_sei_prefix_flag[ i ] is equal to 0, or when po_sei_prefix_flag[ i ] is equal to 1, the payload of the SEI message starts with the values of po_sei_prefix_data_bit[ i ][ j ].</w:t>
      </w:r>
    </w:p>
    <w:p w14:paraId="318CCB03" w14:textId="0A4CDD7B"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0255C9">
        <w:rPr>
          <w:sz w:val="18"/>
          <w:lang w:val="en-CA"/>
        </w:rPr>
        <w:t>5</w:t>
      </w:r>
      <w:r w:rsidRPr="00271EC9">
        <w:rPr>
          <w:noProof/>
          <w:sz w:val="18"/>
          <w:lang w:val="en-CA"/>
        </w:rPr>
        <w:t> </w:t>
      </w:r>
      <w:r w:rsidRPr="00271EC9">
        <w:rPr>
          <w:sz w:val="18"/>
          <w:lang w:val="en-CA"/>
        </w:rPr>
        <w:t>– po_sei_wrapping_flag[</w:t>
      </w:r>
      <w:r w:rsidRPr="00271EC9">
        <w:rPr>
          <w:lang w:val="en-CA"/>
        </w:rPr>
        <w:t> i </w:t>
      </w:r>
      <w:r w:rsidRPr="00271EC9">
        <w:rPr>
          <w:sz w:val="18"/>
          <w:lang w:val="en-CA"/>
        </w:rPr>
        <w:t>] equal to 1 enables SEI messages to be</w:t>
      </w:r>
      <w:r w:rsidRPr="00271EC9">
        <w:rPr>
          <w:lang w:val="en-CA"/>
        </w:rPr>
        <w:t xml:space="preserve"> </w:t>
      </w:r>
      <w:r w:rsidRPr="00271EC9">
        <w:rPr>
          <w:sz w:val="18"/>
          <w:lang w:val="en-CA"/>
        </w:rPr>
        <w:t xml:space="preserve">carried within the processing order nesting SEI message to prevent such SEI messages from being incorrectly interpreted by decoders that do not process the </w:t>
      </w:r>
      <w:r>
        <w:rPr>
          <w:sz w:val="18"/>
          <w:lang w:val="en-CA"/>
        </w:rPr>
        <w:t>SPO</w:t>
      </w:r>
      <w:r w:rsidRPr="00271EC9">
        <w:rPr>
          <w:sz w:val="18"/>
          <w:lang w:val="en-CA"/>
        </w:rPr>
        <w:t xml:space="preserve"> SEI message. Thus, po_sei_wrapping_flag[ i ] equal to 1 is intended to be used when po_sei_wrapping_flag[ i ] equal to 0 can lead to unintended results being produced by such decoders.</w:t>
      </w:r>
    </w:p>
    <w:p w14:paraId="1BF10E7F" w14:textId="51C845E1" w:rsidR="00B64B1D" w:rsidRPr="00ED6A76" w:rsidRDefault="00B64B1D" w:rsidP="00B64B1D">
      <w:pPr>
        <w:rPr>
          <w:szCs w:val="22"/>
          <w:lang w:val="en-CA"/>
        </w:rPr>
      </w:pPr>
      <w:r w:rsidRPr="00ED6A76">
        <w:rPr>
          <w:b/>
          <w:bCs/>
          <w:szCs w:val="22"/>
          <w:lang w:val="en-CA"/>
        </w:rPr>
        <w:t>po_sei_importance_flag</w:t>
      </w:r>
      <w:r w:rsidRPr="00ED6A76">
        <w:rPr>
          <w:szCs w:val="22"/>
          <w:lang w:val="en-CA"/>
        </w:rPr>
        <w:t>[</w:t>
      </w:r>
      <w:r>
        <w:rPr>
          <w:szCs w:val="22"/>
          <w:lang w:val="en-CA"/>
        </w:rPr>
        <w:t> </w:t>
      </w:r>
      <w:r w:rsidRPr="00ED6A76">
        <w:rPr>
          <w:szCs w:val="22"/>
          <w:lang w:val="en-CA"/>
        </w:rPr>
        <w:t>i</w:t>
      </w:r>
      <w:r>
        <w:rPr>
          <w:szCs w:val="22"/>
          <w:lang w:val="en-CA"/>
        </w:rPr>
        <w:t> </w:t>
      </w:r>
      <w:r w:rsidRPr="00ED6A76">
        <w:rPr>
          <w:szCs w:val="22"/>
          <w:lang w:val="en-CA"/>
        </w:rPr>
        <w:t>] affects the derivation of PoSeiList, which is the list of SEI messages that a decoding system should process for a particular picture picA, as specified below.</w:t>
      </w:r>
    </w:p>
    <w:p w14:paraId="08825D9F" w14:textId="5619E991" w:rsidR="00B64B1D" w:rsidRPr="00ED6A76" w:rsidRDefault="00B64B1D" w:rsidP="00B64B1D">
      <w:pPr>
        <w:rPr>
          <w:szCs w:val="22"/>
          <w:lang w:val="en-CA"/>
        </w:rPr>
      </w:pPr>
      <w:r w:rsidRPr="00ED6A76">
        <w:rPr>
          <w:b/>
          <w:bCs/>
          <w:szCs w:val="22"/>
          <w:lang w:val="en-CA"/>
        </w:rPr>
        <w:t>po_sei_processing_degree_flag</w:t>
      </w:r>
      <w:r w:rsidRPr="00ED6A76">
        <w:rPr>
          <w:szCs w:val="22"/>
          <w:lang w:val="en-CA"/>
        </w:rPr>
        <w:t>[</w:t>
      </w:r>
      <w:r>
        <w:rPr>
          <w:szCs w:val="22"/>
          <w:lang w:val="en-CA"/>
        </w:rPr>
        <w:t> </w:t>
      </w:r>
      <w:r w:rsidRPr="00ED6A76">
        <w:rPr>
          <w:szCs w:val="22"/>
          <w:lang w:val="en-CA"/>
        </w:rPr>
        <w:t>i</w:t>
      </w:r>
      <w:r>
        <w:rPr>
          <w:szCs w:val="22"/>
          <w:lang w:val="en-CA"/>
        </w:rPr>
        <w:t> </w:t>
      </w:r>
      <w:r w:rsidRPr="00ED6A76">
        <w:rPr>
          <w:szCs w:val="22"/>
          <w:lang w:val="en-CA"/>
        </w:rPr>
        <w:t>] affects the derivation of PoSeiList as specified below.</w:t>
      </w:r>
    </w:p>
    <w:p w14:paraId="724DD00B" w14:textId="2F772C03" w:rsidR="004A5EE0" w:rsidRPr="00130AF8" w:rsidRDefault="004A5EE0" w:rsidP="004A5EE0">
      <w:pPr>
        <w:rPr>
          <w:szCs w:val="22"/>
          <w:lang w:val="en-CA"/>
        </w:rPr>
      </w:pPr>
      <w:r w:rsidRPr="00130AF8">
        <w:rPr>
          <w:szCs w:val="22"/>
          <w:lang w:val="en-CA"/>
        </w:rPr>
        <w:t xml:space="preserve">A processing chain may contain zero or more sub-chains. A sub-chain includes such SEI message types that either all these SEI message types should be processed by a decoding system or, if the decoding system cannot interpret or does not support one or more of these SEI message types, none of the SEI message types of the sub-chain should be processed. The SEI message types that belong to a sub-chain are determined by the values of </w:t>
      </w:r>
      <w:r w:rsidR="00F3799C">
        <w:rPr>
          <w:szCs w:val="22"/>
          <w:lang w:val="en-CA"/>
        </w:rPr>
        <w:t>po_sei_importance_flag</w:t>
      </w:r>
      <w:r w:rsidRPr="00130AF8">
        <w:rPr>
          <w:szCs w:val="22"/>
          <w:lang w:val="en-CA"/>
        </w:rPr>
        <w:t xml:space="preserve">[ i ] and </w:t>
      </w:r>
      <w:r w:rsidR="00F3799C">
        <w:rPr>
          <w:szCs w:val="22"/>
          <w:lang w:val="en-CA"/>
        </w:rPr>
        <w:t>po_sei_processing_degree_flag</w:t>
      </w:r>
      <w:r w:rsidRPr="00130AF8">
        <w:rPr>
          <w:szCs w:val="22"/>
          <w:lang w:val="en-CA"/>
        </w:rPr>
        <w:t>[ i ] as specified below.</w:t>
      </w:r>
    </w:p>
    <w:p w14:paraId="2E332438" w14:textId="7B21523A" w:rsidR="004A5EE0" w:rsidRPr="004A5EE0" w:rsidRDefault="004A5EE0" w:rsidP="004A5EE0">
      <w:pPr>
        <w:rPr>
          <w:szCs w:val="22"/>
          <w:lang w:val="en-CA"/>
        </w:rPr>
      </w:pPr>
      <w:r w:rsidRPr="00130AF8">
        <w:rPr>
          <w:szCs w:val="22"/>
          <w:lang w:val="en-CA"/>
        </w:rPr>
        <w:t>Table </w:t>
      </w:r>
      <w:r>
        <w:rPr>
          <w:szCs w:val="22"/>
          <w:lang w:val="en-CA"/>
        </w:rPr>
        <w:t>24</w:t>
      </w:r>
      <w:r w:rsidRPr="00130AF8">
        <w:rPr>
          <w:szCs w:val="22"/>
          <w:lang w:val="en-CA"/>
        </w:rPr>
        <w:t xml:space="preserve"> specifies the interpretation of </w:t>
      </w:r>
      <w:r w:rsidR="00F3799C">
        <w:rPr>
          <w:szCs w:val="22"/>
          <w:lang w:val="en-CA"/>
        </w:rPr>
        <w:t>po_sei_importance_flag</w:t>
      </w:r>
      <w:r w:rsidRPr="00130AF8">
        <w:rPr>
          <w:szCs w:val="22"/>
          <w:lang w:val="en-CA"/>
        </w:rPr>
        <w:t xml:space="preserve">[ i ] and </w:t>
      </w:r>
      <w:r w:rsidR="00F3799C">
        <w:rPr>
          <w:szCs w:val="22"/>
          <w:lang w:val="en-CA"/>
        </w:rPr>
        <w:t>po_sei_processing_degree_flag</w:t>
      </w:r>
      <w:r w:rsidRPr="00130AF8">
        <w:rPr>
          <w:szCs w:val="22"/>
          <w:lang w:val="en-CA"/>
        </w:rPr>
        <w:t>[ i ].</w:t>
      </w:r>
    </w:p>
    <w:p w14:paraId="7B01334F" w14:textId="1D347226" w:rsidR="004A5EE0" w:rsidRPr="004A5EE0" w:rsidRDefault="004A5EE0" w:rsidP="004A5EE0">
      <w:pPr>
        <w:keepNext/>
        <w:spacing w:before="240" w:after="113"/>
        <w:jc w:val="center"/>
        <w:rPr>
          <w:b/>
        </w:rPr>
      </w:pPr>
      <w:r w:rsidRPr="004A5EE0">
        <w:rPr>
          <w:b/>
        </w:rPr>
        <w:t>Table </w:t>
      </w:r>
      <w:r>
        <w:rPr>
          <w:b/>
          <w:bCs/>
          <w:noProof/>
        </w:rPr>
        <w:t>24</w:t>
      </w:r>
      <w:r w:rsidRPr="004A5EE0">
        <w:rPr>
          <w:b/>
        </w:rPr>
        <w:t xml:space="preserve"> – Interpretation of </w:t>
      </w:r>
      <w:bookmarkStart w:id="184" w:name="_Hlk181809773"/>
      <w:r w:rsidR="00F3799C">
        <w:rPr>
          <w:b/>
        </w:rPr>
        <w:t>po_sei_importance_flag</w:t>
      </w:r>
      <w:r w:rsidRPr="004A5EE0">
        <w:rPr>
          <w:b/>
        </w:rPr>
        <w:t xml:space="preserve">[ i ] and </w:t>
      </w:r>
      <w:r w:rsidR="00F3799C">
        <w:rPr>
          <w:b/>
        </w:rPr>
        <w:t>po_sei_processing_degree_flag</w:t>
      </w:r>
      <w:r w:rsidRPr="004A5EE0">
        <w:rPr>
          <w:b/>
        </w:rPr>
        <w:t>[ i ]</w:t>
      </w:r>
      <w:bookmarkEnd w:id="184"/>
    </w:p>
    <w:tbl>
      <w:tblPr>
        <w:tblW w:w="8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746"/>
        <w:gridCol w:w="5365"/>
      </w:tblGrid>
      <w:tr w:rsidR="004A5EE0" w:rsidRPr="004A5EE0" w14:paraId="0B8E67B3" w14:textId="77777777" w:rsidTr="00EE6EEE">
        <w:trPr>
          <w:jc w:val="center"/>
        </w:trPr>
        <w:tc>
          <w:tcPr>
            <w:tcW w:w="1736" w:type="dxa"/>
          </w:tcPr>
          <w:p w14:paraId="781A5C06"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po_sei_</w:t>
            </w:r>
            <w:r w:rsidRPr="004A5EE0">
              <w:rPr>
                <w:b/>
                <w:sz w:val="18"/>
              </w:rPr>
              <w:softHyphen/>
              <w:t>importance_flag</w:t>
            </w:r>
            <w:r w:rsidRPr="004A5EE0">
              <w:rPr>
                <w:bCs/>
                <w:sz w:val="18"/>
              </w:rPr>
              <w:t>[ i ]</w:t>
            </w:r>
          </w:p>
        </w:tc>
        <w:tc>
          <w:tcPr>
            <w:tcW w:w="1746" w:type="dxa"/>
          </w:tcPr>
          <w:p w14:paraId="26495BFA"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po_sei_processing_</w:t>
            </w:r>
            <w:r w:rsidRPr="004A5EE0">
              <w:rPr>
                <w:b/>
                <w:sz w:val="18"/>
              </w:rPr>
              <w:softHyphen/>
              <w:t>degree_flag</w:t>
            </w:r>
            <w:r w:rsidRPr="004A5EE0">
              <w:rPr>
                <w:bCs/>
                <w:sz w:val="18"/>
              </w:rPr>
              <w:t>[ i ]</w:t>
            </w:r>
          </w:p>
        </w:tc>
        <w:tc>
          <w:tcPr>
            <w:tcW w:w="5365" w:type="dxa"/>
          </w:tcPr>
          <w:p w14:paraId="675A3ACB" w14:textId="77777777" w:rsidR="004A5EE0" w:rsidRPr="004A5EE0" w:rsidRDefault="004A5EE0" w:rsidP="00EE6EEE">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4A5EE0">
              <w:rPr>
                <w:b/>
                <w:sz w:val="18"/>
              </w:rPr>
              <w:t>Interpretation</w:t>
            </w:r>
          </w:p>
        </w:tc>
      </w:tr>
      <w:tr w:rsidR="004D0988" w:rsidRPr="001D3971" w14:paraId="6B1A86C5" w14:textId="77777777" w:rsidTr="005F3382">
        <w:trPr>
          <w:jc w:val="center"/>
        </w:trPr>
        <w:tc>
          <w:tcPr>
            <w:tcW w:w="1736" w:type="dxa"/>
            <w:shd w:val="clear" w:color="auto" w:fill="auto"/>
            <w:vAlign w:val="center"/>
          </w:tcPr>
          <w:p w14:paraId="3A14D34A" w14:textId="77777777" w:rsidR="004D0988" w:rsidRPr="004A5EE0" w:rsidRDefault="004D0988" w:rsidP="005F3382">
            <w:pPr>
              <w:keepLines/>
              <w:spacing w:before="40" w:after="40" w:line="190" w:lineRule="exact"/>
              <w:jc w:val="center"/>
              <w:rPr>
                <w:sz w:val="18"/>
              </w:rPr>
            </w:pPr>
            <w:r w:rsidRPr="004A5EE0">
              <w:rPr>
                <w:sz w:val="18"/>
              </w:rPr>
              <w:t>0</w:t>
            </w:r>
          </w:p>
        </w:tc>
        <w:tc>
          <w:tcPr>
            <w:tcW w:w="1746" w:type="dxa"/>
            <w:shd w:val="clear" w:color="auto" w:fill="auto"/>
            <w:vAlign w:val="center"/>
          </w:tcPr>
          <w:p w14:paraId="4BFA9B65" w14:textId="77777777" w:rsidR="004D0988" w:rsidRPr="004A5EE0" w:rsidRDefault="004D0988" w:rsidP="005F3382">
            <w:pPr>
              <w:keepLines/>
              <w:spacing w:before="40" w:after="40" w:line="190" w:lineRule="exact"/>
              <w:jc w:val="center"/>
              <w:rPr>
                <w:sz w:val="18"/>
                <w:szCs w:val="22"/>
              </w:rPr>
            </w:pPr>
            <w:r w:rsidRPr="004A5EE0">
              <w:rPr>
                <w:sz w:val="18"/>
                <w:szCs w:val="22"/>
              </w:rPr>
              <w:t>0</w:t>
            </w:r>
          </w:p>
        </w:tc>
        <w:tc>
          <w:tcPr>
            <w:tcW w:w="5365" w:type="dxa"/>
            <w:shd w:val="clear" w:color="auto" w:fill="auto"/>
            <w:vAlign w:val="center"/>
          </w:tcPr>
          <w:p w14:paraId="68283F8A" w14:textId="77777777" w:rsidR="004D0988" w:rsidRPr="001D3971" w:rsidRDefault="004D0988" w:rsidP="005F3382">
            <w:pPr>
              <w:keepLines/>
              <w:spacing w:before="40" w:after="40" w:line="190" w:lineRule="exact"/>
              <w:jc w:val="left"/>
              <w:rPr>
                <w:sz w:val="18"/>
                <w:szCs w:val="22"/>
              </w:rPr>
            </w:pPr>
            <w:r w:rsidRPr="00130AF8">
              <w:rPr>
                <w:sz w:val="18"/>
                <w:szCs w:val="22"/>
                <w:lang w:val="en-CA"/>
              </w:rPr>
              <w:t>When the decoding system cannot interpret or does not support the i-th SEI message type, it shall ignore all data associated with the loop variable value of i and exclude the i-th SEI message type from the processing chain performed by the decoding system.</w:t>
            </w:r>
          </w:p>
        </w:tc>
      </w:tr>
      <w:tr w:rsidR="004D0988" w:rsidRPr="004A5EE0" w14:paraId="6EF13AB7" w14:textId="77777777" w:rsidTr="005F3382">
        <w:trPr>
          <w:jc w:val="center"/>
        </w:trPr>
        <w:tc>
          <w:tcPr>
            <w:tcW w:w="1736" w:type="dxa"/>
            <w:shd w:val="clear" w:color="auto" w:fill="auto"/>
            <w:vAlign w:val="center"/>
          </w:tcPr>
          <w:p w14:paraId="73B11425" w14:textId="77777777" w:rsidR="004D0988" w:rsidRPr="004A5EE0" w:rsidRDefault="004D0988" w:rsidP="005F3382">
            <w:pPr>
              <w:keepLines/>
              <w:spacing w:before="40" w:after="40" w:line="190" w:lineRule="exact"/>
              <w:jc w:val="center"/>
              <w:rPr>
                <w:sz w:val="18"/>
              </w:rPr>
            </w:pPr>
            <w:r w:rsidRPr="004A5EE0">
              <w:rPr>
                <w:sz w:val="18"/>
              </w:rPr>
              <w:t>0</w:t>
            </w:r>
          </w:p>
        </w:tc>
        <w:tc>
          <w:tcPr>
            <w:tcW w:w="1746" w:type="dxa"/>
            <w:shd w:val="clear" w:color="auto" w:fill="auto"/>
            <w:vAlign w:val="center"/>
          </w:tcPr>
          <w:p w14:paraId="6B5ED4E3" w14:textId="77777777" w:rsidR="004D0988" w:rsidRPr="004A5EE0" w:rsidRDefault="004D0988" w:rsidP="005F3382">
            <w:pPr>
              <w:keepLines/>
              <w:spacing w:before="40" w:after="40" w:line="190" w:lineRule="exact"/>
              <w:jc w:val="center"/>
              <w:rPr>
                <w:sz w:val="18"/>
                <w:szCs w:val="22"/>
              </w:rPr>
            </w:pPr>
            <w:r w:rsidRPr="004A5EE0">
              <w:rPr>
                <w:sz w:val="18"/>
                <w:szCs w:val="22"/>
              </w:rPr>
              <w:t>1</w:t>
            </w:r>
          </w:p>
        </w:tc>
        <w:tc>
          <w:tcPr>
            <w:tcW w:w="5365" w:type="dxa"/>
            <w:shd w:val="clear" w:color="auto" w:fill="auto"/>
            <w:vAlign w:val="center"/>
          </w:tcPr>
          <w:p w14:paraId="3019F5A3" w14:textId="41D96D55" w:rsidR="004D0988" w:rsidRPr="00130AF8" w:rsidRDefault="004D0988" w:rsidP="005F3382">
            <w:pPr>
              <w:keepLines/>
              <w:spacing w:before="40" w:after="40" w:line="190" w:lineRule="exact"/>
              <w:jc w:val="left"/>
              <w:rPr>
                <w:sz w:val="18"/>
                <w:szCs w:val="22"/>
              </w:rPr>
            </w:pPr>
            <w:r w:rsidRPr="00130AF8">
              <w:rPr>
                <w:sz w:val="18"/>
                <w:szCs w:val="22"/>
              </w:rPr>
              <w:t xml:space="preserve">The i-th SEI message type </w:t>
            </w:r>
            <w:r>
              <w:rPr>
                <w:sz w:val="18"/>
                <w:szCs w:val="22"/>
              </w:rPr>
              <w:t>ends</w:t>
            </w:r>
            <w:r w:rsidRPr="00130AF8">
              <w:rPr>
                <w:sz w:val="18"/>
                <w:szCs w:val="22"/>
              </w:rPr>
              <w:t xml:space="preserve"> a sub-chain.</w:t>
            </w:r>
          </w:p>
        </w:tc>
      </w:tr>
      <w:tr w:rsidR="004D0988" w:rsidRPr="004A5EE0" w14:paraId="0438049A" w14:textId="77777777" w:rsidTr="005F3382">
        <w:trPr>
          <w:jc w:val="center"/>
        </w:trPr>
        <w:tc>
          <w:tcPr>
            <w:tcW w:w="1736" w:type="dxa"/>
            <w:shd w:val="clear" w:color="auto" w:fill="auto"/>
            <w:vAlign w:val="center"/>
          </w:tcPr>
          <w:p w14:paraId="376669C7" w14:textId="77777777" w:rsidR="004D0988" w:rsidRPr="004A5EE0" w:rsidRDefault="004D0988" w:rsidP="005F3382">
            <w:pPr>
              <w:keepLines/>
              <w:spacing w:before="40" w:after="40" w:line="190" w:lineRule="exact"/>
              <w:jc w:val="center"/>
              <w:rPr>
                <w:sz w:val="18"/>
              </w:rPr>
            </w:pPr>
            <w:r w:rsidRPr="004A5EE0">
              <w:rPr>
                <w:sz w:val="18"/>
              </w:rPr>
              <w:t>1</w:t>
            </w:r>
          </w:p>
        </w:tc>
        <w:tc>
          <w:tcPr>
            <w:tcW w:w="1746" w:type="dxa"/>
            <w:shd w:val="clear" w:color="auto" w:fill="auto"/>
            <w:vAlign w:val="center"/>
          </w:tcPr>
          <w:p w14:paraId="6EF4D553" w14:textId="77777777" w:rsidR="004D0988" w:rsidRPr="004A5EE0" w:rsidRDefault="004D0988" w:rsidP="005F3382">
            <w:pPr>
              <w:keepLines/>
              <w:spacing w:before="40" w:after="40" w:line="190" w:lineRule="exact"/>
              <w:jc w:val="center"/>
              <w:rPr>
                <w:sz w:val="18"/>
                <w:szCs w:val="22"/>
              </w:rPr>
            </w:pPr>
            <w:r w:rsidRPr="004A5EE0">
              <w:rPr>
                <w:sz w:val="18"/>
                <w:szCs w:val="22"/>
              </w:rPr>
              <w:t>0</w:t>
            </w:r>
          </w:p>
        </w:tc>
        <w:tc>
          <w:tcPr>
            <w:tcW w:w="5365" w:type="dxa"/>
            <w:shd w:val="clear" w:color="auto" w:fill="auto"/>
            <w:vAlign w:val="center"/>
          </w:tcPr>
          <w:p w14:paraId="41A8CFC8" w14:textId="77777777" w:rsidR="004D0988" w:rsidRPr="00130AF8" w:rsidRDefault="004D0988" w:rsidP="005F3382">
            <w:pPr>
              <w:keepLines/>
              <w:spacing w:before="40" w:after="40" w:line="190" w:lineRule="exact"/>
              <w:jc w:val="left"/>
              <w:rPr>
                <w:sz w:val="18"/>
                <w:szCs w:val="22"/>
              </w:rPr>
            </w:pPr>
            <w:r w:rsidRPr="00130AF8">
              <w:rPr>
                <w:sz w:val="18"/>
                <w:szCs w:val="22"/>
              </w:rPr>
              <w:t xml:space="preserve">The i-th SEI message type </w:t>
            </w:r>
            <w:r>
              <w:rPr>
                <w:sz w:val="18"/>
                <w:szCs w:val="22"/>
              </w:rPr>
              <w:t>starts</w:t>
            </w:r>
            <w:r w:rsidRPr="00130AF8">
              <w:rPr>
                <w:sz w:val="18"/>
                <w:szCs w:val="22"/>
              </w:rPr>
              <w:t xml:space="preserve"> a sub-chain.</w:t>
            </w:r>
          </w:p>
        </w:tc>
      </w:tr>
      <w:tr w:rsidR="004D0988" w:rsidRPr="004A5EE0" w14:paraId="6E127676" w14:textId="77777777" w:rsidTr="005F3382">
        <w:trPr>
          <w:jc w:val="center"/>
        </w:trPr>
        <w:tc>
          <w:tcPr>
            <w:tcW w:w="1736" w:type="dxa"/>
            <w:shd w:val="clear" w:color="auto" w:fill="auto"/>
            <w:vAlign w:val="center"/>
          </w:tcPr>
          <w:p w14:paraId="74152C5C" w14:textId="77777777" w:rsidR="004D0988" w:rsidRPr="004A5EE0" w:rsidRDefault="004D0988" w:rsidP="005F3382">
            <w:pPr>
              <w:keepLines/>
              <w:spacing w:before="40" w:after="40" w:line="190" w:lineRule="exact"/>
              <w:jc w:val="center"/>
              <w:rPr>
                <w:sz w:val="18"/>
              </w:rPr>
            </w:pPr>
            <w:r w:rsidRPr="004A5EE0">
              <w:rPr>
                <w:sz w:val="18"/>
              </w:rPr>
              <w:t>1</w:t>
            </w:r>
          </w:p>
        </w:tc>
        <w:tc>
          <w:tcPr>
            <w:tcW w:w="1746" w:type="dxa"/>
            <w:shd w:val="clear" w:color="auto" w:fill="auto"/>
            <w:vAlign w:val="center"/>
          </w:tcPr>
          <w:p w14:paraId="6B53A9E6" w14:textId="77777777" w:rsidR="004D0988" w:rsidRPr="004A5EE0" w:rsidRDefault="004D0988" w:rsidP="005F3382">
            <w:pPr>
              <w:keepLines/>
              <w:spacing w:before="40" w:after="40" w:line="190" w:lineRule="exact"/>
              <w:jc w:val="center"/>
              <w:rPr>
                <w:sz w:val="18"/>
                <w:szCs w:val="22"/>
              </w:rPr>
            </w:pPr>
            <w:r w:rsidRPr="004A5EE0">
              <w:rPr>
                <w:sz w:val="18"/>
                <w:szCs w:val="22"/>
              </w:rPr>
              <w:t>1</w:t>
            </w:r>
          </w:p>
        </w:tc>
        <w:tc>
          <w:tcPr>
            <w:tcW w:w="5365" w:type="dxa"/>
            <w:shd w:val="clear" w:color="auto" w:fill="auto"/>
            <w:vAlign w:val="center"/>
          </w:tcPr>
          <w:p w14:paraId="03A9CCBA" w14:textId="71D5240E" w:rsidR="004D0988" w:rsidRDefault="004D0988" w:rsidP="00EC390C">
            <w:pPr>
              <w:keepLines/>
              <w:spacing w:before="40" w:after="120" w:line="190" w:lineRule="exact"/>
              <w:jc w:val="left"/>
              <w:rPr>
                <w:sz w:val="18"/>
                <w:szCs w:val="22"/>
                <w:lang w:val="en-CA"/>
              </w:rPr>
            </w:pPr>
            <w:r>
              <w:rPr>
                <w:sz w:val="18"/>
                <w:szCs w:val="22"/>
                <w:lang w:val="en-CA"/>
              </w:rPr>
              <w:t>If a sub-chain start is indicated with index startIdx less than i and there is no sub-chain end with index greater than startIdx and less than i, the i-th SEI message type belongs to a sub-chain.</w:t>
            </w:r>
          </w:p>
          <w:p w14:paraId="241FABE7" w14:textId="19947149" w:rsidR="004D0988" w:rsidRPr="004A5EE0" w:rsidRDefault="004D0988" w:rsidP="005F3382">
            <w:pPr>
              <w:keepLines/>
              <w:spacing w:before="40" w:after="40" w:line="190" w:lineRule="exact"/>
              <w:jc w:val="left"/>
              <w:rPr>
                <w:sz w:val="18"/>
                <w:szCs w:val="22"/>
              </w:rPr>
            </w:pPr>
            <w:r>
              <w:rPr>
                <w:sz w:val="18"/>
                <w:szCs w:val="22"/>
                <w:lang w:val="en-CA"/>
              </w:rPr>
              <w:t xml:space="preserve">Otherwise, when </w:t>
            </w:r>
            <w:r w:rsidRPr="00130AF8">
              <w:rPr>
                <w:sz w:val="18"/>
                <w:szCs w:val="22"/>
                <w:lang w:val="en-CA"/>
              </w:rPr>
              <w:t>the decoding system cannot interpret or does not support the i-th SEI message type, it should not apply the processing chain.</w:t>
            </w:r>
          </w:p>
        </w:tc>
      </w:tr>
    </w:tbl>
    <w:p w14:paraId="0080D8A1" w14:textId="77777777" w:rsidR="004D0988" w:rsidRPr="004D0988" w:rsidRDefault="004D0988" w:rsidP="004D0988">
      <w:pPr>
        <w:rPr>
          <w:rFonts w:eastAsia="Times New Roman"/>
          <w:lang w:val="en-CA"/>
        </w:rPr>
      </w:pPr>
      <w:r w:rsidRPr="004D0988">
        <w:rPr>
          <w:rFonts w:eastAsia="Times New Roman"/>
          <w:lang w:val="en-CA"/>
        </w:rPr>
        <w:t xml:space="preserve">A sub-chain is open-ended when no end of sub-chain is indicated prior to the start of the next sub-chain (if any) or the end of the processing chain, whichever is earlier in the processing order. When the decoding system cannot interpret or does not support the i-th SEI message type </w:t>
      </w:r>
      <w:r w:rsidRPr="004D0988">
        <w:rPr>
          <w:rFonts w:eastAsia="Times New Roman"/>
        </w:rPr>
        <w:t xml:space="preserve">for which po_sei_importance_flag[ PoSeiTypeIdx[ i ] ] + po_sei_processing_degree_flag[ PoSeiTypeIdx[ i ] ] is greater than or equal to 1 </w:t>
      </w:r>
      <w:r w:rsidRPr="004D0988">
        <w:rPr>
          <w:rFonts w:eastAsia="Times New Roman"/>
          <w:lang w:val="en-CA"/>
        </w:rPr>
        <w:t>and the i-th SEI message type belongs to a sub-chain subChainB, the following applies:</w:t>
      </w:r>
    </w:p>
    <w:p w14:paraId="6A035374"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lang w:val="en-CA"/>
        </w:rPr>
      </w:pPr>
      <w:r w:rsidRPr="004D0988">
        <w:rPr>
          <w:rFonts w:eastAsia="Times New Roman"/>
          <w:noProof/>
          <w:lang w:val="en-CA"/>
        </w:rPr>
        <w:t>–</w:t>
      </w:r>
      <w:r w:rsidRPr="004D0988">
        <w:rPr>
          <w:rFonts w:eastAsia="Times New Roman"/>
          <w:noProof/>
          <w:lang w:val="en-CA"/>
        </w:rPr>
        <w:tab/>
      </w:r>
      <w:r w:rsidRPr="004D0988">
        <w:rPr>
          <w:rFonts w:eastAsia="Times New Roman"/>
          <w:lang w:val="en-CA"/>
        </w:rPr>
        <w:t>If subChainB is open-ended, the decoding system should not process subChainB or any of the processing stages following subChainB.</w:t>
      </w:r>
    </w:p>
    <w:p w14:paraId="1CA58779"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lang w:val="en-CA"/>
        </w:rPr>
      </w:pPr>
      <w:r w:rsidRPr="004D0988">
        <w:rPr>
          <w:rFonts w:eastAsia="Times New Roman"/>
          <w:noProof/>
          <w:lang w:val="en-CA"/>
        </w:rPr>
        <w:t>–</w:t>
      </w:r>
      <w:r w:rsidRPr="004D0988">
        <w:rPr>
          <w:rFonts w:eastAsia="Times New Roman"/>
          <w:noProof/>
          <w:lang w:val="en-CA"/>
        </w:rPr>
        <w:tab/>
      </w:r>
      <w:r w:rsidRPr="004D0988">
        <w:rPr>
          <w:rFonts w:eastAsia="Times New Roman"/>
          <w:lang w:val="en-CA"/>
        </w:rPr>
        <w:t>Otherwise, the decoding system should not process subChainB.</w:t>
      </w:r>
    </w:p>
    <w:p w14:paraId="7D586C6F" w14:textId="77777777" w:rsidR="002A5A6C" w:rsidRPr="00271EC9" w:rsidRDefault="002A5A6C" w:rsidP="002A5A6C">
      <w:pPr>
        <w:rPr>
          <w:lang w:val="en-CA"/>
        </w:rPr>
      </w:pPr>
      <w:r w:rsidRPr="00271EC9">
        <w:rPr>
          <w:b/>
          <w:bCs/>
          <w:lang w:val="en-CA"/>
        </w:rPr>
        <w:t>po_sei_payload_type</w:t>
      </w:r>
      <w:r w:rsidRPr="00271EC9">
        <w:rPr>
          <w:lang w:val="en-CA"/>
        </w:rPr>
        <w:t>[ i ]</w:t>
      </w:r>
      <w:bookmarkEnd w:id="181"/>
      <w:r w:rsidRPr="00271EC9">
        <w:rPr>
          <w:lang w:val="en-CA"/>
        </w:rPr>
        <w:t xml:space="preserve"> specifies the payloadType value of the i-th type of SEI message.</w:t>
      </w:r>
    </w:p>
    <w:p w14:paraId="1CCEB999" w14:textId="7F21157B" w:rsidR="000F6062" w:rsidRPr="00271EC9" w:rsidRDefault="000F6062" w:rsidP="000F60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0255C9">
        <w:rPr>
          <w:sz w:val="18"/>
          <w:lang w:val="en-CA"/>
        </w:rPr>
        <w:t>6</w:t>
      </w:r>
      <w:r w:rsidRPr="00271EC9">
        <w:rPr>
          <w:noProof/>
          <w:sz w:val="18"/>
          <w:lang w:val="en-CA"/>
        </w:rPr>
        <w:t> </w:t>
      </w:r>
      <w:r w:rsidRPr="00271EC9">
        <w:rPr>
          <w:sz w:val="18"/>
          <w:lang w:val="en-CA"/>
        </w:rPr>
        <w:t>– </w:t>
      </w:r>
      <w:r w:rsidRPr="007C1C57">
        <w:rPr>
          <w:sz w:val="18"/>
          <w:szCs w:val="18"/>
          <w:lang w:val="en-CA"/>
        </w:rPr>
        <w:t>An NNPFC SEI message type has the value of po_sei_payload_type[ i ] equal to the payload type value of the NNPFC SEI message. Examples of reasons for including an NNPFC SEI message type in an SPO SEI message include the following:</w:t>
      </w:r>
    </w:p>
    <w:p w14:paraId="758AA753" w14:textId="77777777" w:rsidR="000F6062" w:rsidRPr="007C1C57" w:rsidRDefault="000F6062" w:rsidP="000F6062">
      <w:pPr>
        <w:tabs>
          <w:tab w:val="clear" w:pos="360"/>
          <w:tab w:val="clear" w:pos="720"/>
          <w:tab w:val="clear" w:pos="1080"/>
          <w:tab w:val="clear" w:pos="1440"/>
          <w:tab w:val="clear" w:pos="1800"/>
          <w:tab w:val="left" w:pos="794"/>
          <w:tab w:val="left" w:pos="1191"/>
          <w:tab w:val="left" w:pos="1588"/>
          <w:tab w:val="left" w:pos="1985"/>
        </w:tabs>
        <w:spacing w:line="240" w:lineRule="exact"/>
        <w:ind w:left="1123" w:hanging="403"/>
        <w:textAlignment w:val="auto"/>
        <w:rPr>
          <w:noProof/>
          <w:sz w:val="18"/>
          <w:szCs w:val="18"/>
          <w:lang w:val="en-CA"/>
        </w:rPr>
      </w:pPr>
      <w:r w:rsidRPr="007C1C57">
        <w:rPr>
          <w:noProof/>
          <w:sz w:val="18"/>
          <w:szCs w:val="18"/>
          <w:lang w:val="en-CA"/>
        </w:rPr>
        <w:t>–</w:t>
      </w:r>
      <w:r w:rsidRPr="007C1C57">
        <w:rPr>
          <w:noProof/>
          <w:sz w:val="18"/>
          <w:szCs w:val="18"/>
          <w:lang w:val="en-CA"/>
        </w:rPr>
        <w:tab/>
        <w:t>The NNPFC SEI message type includes an SEI prefix that includes the nnpfc_purpose syntax element, which provides a hint to a decoding system which kinds of processing is included in the respective NNPF in the processing chain.</w:t>
      </w:r>
    </w:p>
    <w:p w14:paraId="63421D27" w14:textId="77777777" w:rsidR="000F6062" w:rsidRPr="007C1C57" w:rsidRDefault="000F6062" w:rsidP="000F6062">
      <w:pPr>
        <w:tabs>
          <w:tab w:val="clear" w:pos="360"/>
          <w:tab w:val="clear" w:pos="720"/>
          <w:tab w:val="clear" w:pos="1080"/>
          <w:tab w:val="clear" w:pos="1440"/>
          <w:tab w:val="clear" w:pos="1800"/>
          <w:tab w:val="left" w:pos="794"/>
          <w:tab w:val="left" w:pos="1191"/>
          <w:tab w:val="left" w:pos="1588"/>
          <w:tab w:val="left" w:pos="1985"/>
        </w:tabs>
        <w:spacing w:line="240" w:lineRule="exact"/>
        <w:ind w:left="1123" w:hanging="403"/>
        <w:textAlignment w:val="auto"/>
        <w:rPr>
          <w:noProof/>
          <w:sz w:val="18"/>
          <w:szCs w:val="18"/>
          <w:lang w:val="en-CA"/>
        </w:rPr>
      </w:pPr>
      <w:r w:rsidRPr="007C1C57">
        <w:rPr>
          <w:noProof/>
          <w:sz w:val="18"/>
          <w:szCs w:val="18"/>
          <w:lang w:val="en-CA"/>
        </w:rPr>
        <w:t>–</w:t>
      </w:r>
      <w:r w:rsidRPr="007C1C57">
        <w:rPr>
          <w:noProof/>
          <w:sz w:val="18"/>
          <w:szCs w:val="18"/>
          <w:lang w:val="en-CA"/>
        </w:rPr>
        <w:tab/>
        <w:t>The NNPF is to be invoked only as a part of a processing chain and hence the NNPFC SEI message type is associated with po_sei_wrapping_flag[ i ] equal to 1 and the respective NNPFC SEI message(s) are included in PON SEI message(s).</w:t>
      </w:r>
    </w:p>
    <w:p w14:paraId="0B1CC019" w14:textId="77777777" w:rsidR="000F6062" w:rsidRDefault="000F6062" w:rsidP="000F6062">
      <w:pPr>
        <w:rPr>
          <w:szCs w:val="22"/>
          <w:lang w:val="en-CA"/>
        </w:rPr>
      </w:pPr>
      <w:r>
        <w:rPr>
          <w:szCs w:val="22"/>
          <w:lang w:val="en-CA"/>
        </w:rPr>
        <w:lastRenderedPageBreak/>
        <w:t>When an po_sei_payload_type[ i ] indicates an NNPFC SEI message for a particular NNPF, the same SPO SEI message shall contain po_sei_payload_type[ j ] that indicates a respective NNPFA SEI message for the same NNPF with j greater than i.</w:t>
      </w:r>
    </w:p>
    <w:p w14:paraId="4444D31A" w14:textId="77777777" w:rsidR="002A5A6C" w:rsidRPr="00271EC9" w:rsidRDefault="002A5A6C" w:rsidP="002A5A6C">
      <w:pPr>
        <w:rPr>
          <w:lang w:val="en-CA"/>
        </w:rPr>
      </w:pPr>
      <w:r w:rsidRPr="00271EC9">
        <w:rPr>
          <w:b/>
          <w:bCs/>
          <w:lang w:val="en-CA"/>
        </w:rPr>
        <w:t>po_sei_prefix_flag</w:t>
      </w:r>
      <w:r w:rsidRPr="00271EC9">
        <w:rPr>
          <w:lang w:val="en-CA"/>
        </w:rPr>
        <w:t>[ i ] equal to 1 specifies that po_num_bits_in_prefix_indication_minus1[ i ] and some po_sei_prefix_data_bit[ i ][ j ] syntax elements are present. po_sei_prefix_flag[ i ] equal to 0 specifies that these syntax elements are not present.</w:t>
      </w:r>
    </w:p>
    <w:p w14:paraId="1F63568D" w14:textId="618CB05F" w:rsidR="002A5A6C" w:rsidRPr="00271EC9" w:rsidRDefault="002A5A6C" w:rsidP="002A5A6C">
      <w:pPr>
        <w:rPr>
          <w:rFonts w:eastAsiaTheme="minorEastAsia" w:cstheme="minorBidi"/>
          <w:noProof/>
          <w:lang w:val="en-CA" w:eastAsia="zh-CN"/>
        </w:rPr>
      </w:pPr>
      <w:r w:rsidRPr="00271EC9">
        <w:rPr>
          <w:lang w:val="en-CA"/>
        </w:rPr>
        <w:t>The value of po_sei_payload_type[ i ] for each i in the range of 0 to po_num_sei_messages_minus2 + 1, inclusive, shall be equal to a value in SeiProcessingOrderSeiList.</w:t>
      </w:r>
    </w:p>
    <w:p w14:paraId="40FC2B5A" w14:textId="39CF4801"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When po_sei_payload_type[ i ] is equal to any value in</w:t>
      </w:r>
      <w:r w:rsidR="003513C5">
        <w:rPr>
          <w:rFonts w:eastAsiaTheme="minorEastAsia" w:cstheme="minorBidi"/>
          <w:noProof/>
          <w:lang w:val="en-CA" w:eastAsia="zh-CN"/>
        </w:rPr>
        <w:t xml:space="preserve"> </w:t>
      </w:r>
      <w:r w:rsidRPr="00345FC4">
        <w:rPr>
          <w:rFonts w:eastAsiaTheme="minorEastAsia" w:cstheme="minorBidi"/>
          <w:noProof/>
          <w:lang w:val="en-CA" w:eastAsia="zh-CN"/>
        </w:rPr>
        <w:t>S</w:t>
      </w:r>
      <w:r w:rsidRPr="007E7F5F">
        <w:rPr>
          <w:rFonts w:eastAsiaTheme="minorEastAsia" w:cstheme="minorBidi"/>
          <w:noProof/>
          <w:lang w:val="en-CA" w:eastAsia="zh-CN"/>
        </w:rPr>
        <w:t>poProcess</w:t>
      </w:r>
      <w:r w:rsidRPr="00345FC4">
        <w:rPr>
          <w:rFonts w:eastAsiaTheme="minorEastAsia" w:cstheme="minorBidi"/>
          <w:noProof/>
          <w:lang w:val="en-CA" w:eastAsia="zh-CN"/>
        </w:rPr>
        <w:t>Sei</w:t>
      </w:r>
      <w:r w:rsidRPr="007E7F5F">
        <w:rPr>
          <w:rFonts w:eastAsiaTheme="minorEastAsia" w:cstheme="minorBidi"/>
          <w:noProof/>
          <w:lang w:val="en-CA" w:eastAsia="zh-CN"/>
        </w:rPr>
        <w:t>List, the i-th type of SEI message indicates a process.</w:t>
      </w:r>
    </w:p>
    <w:p w14:paraId="2517E427" w14:textId="553BA1E3"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 xml:space="preserve">spoPropertySeiList is set to consist of the payloadType values included in SeiProcessingOrderSeiList excluding the paylaodType values included in </w:t>
      </w:r>
      <w:r w:rsidRPr="00345FC4">
        <w:rPr>
          <w:rFonts w:eastAsiaTheme="minorEastAsia" w:cstheme="minorBidi"/>
          <w:noProof/>
          <w:lang w:val="en-CA" w:eastAsia="zh-CN"/>
        </w:rPr>
        <w:t>S</w:t>
      </w:r>
      <w:r w:rsidRPr="007E7F5F">
        <w:rPr>
          <w:rFonts w:eastAsiaTheme="minorEastAsia" w:cstheme="minorBidi"/>
          <w:noProof/>
          <w:lang w:val="en-CA" w:eastAsia="zh-CN"/>
        </w:rPr>
        <w:t>poProcessSeiList. When po_sei_payload_type[ i ] is equal to any value in spoPropertySeiList, the i-th type of SEI message indicates a property</w:t>
      </w:r>
      <w:r w:rsidR="003B7C87">
        <w:rPr>
          <w:rFonts w:eastAsiaTheme="minorEastAsia" w:cstheme="minorBidi"/>
          <w:noProof/>
          <w:lang w:val="en-CA" w:eastAsia="zh-CN"/>
        </w:rPr>
        <w:t xml:space="preserve"> </w:t>
      </w:r>
      <w:r w:rsidR="003B7C87" w:rsidRPr="003B7C87">
        <w:rPr>
          <w:rFonts w:eastAsiaTheme="minorEastAsia" w:cstheme="minorBidi"/>
          <w:noProof/>
          <w:lang w:val="en-CA" w:eastAsia="zh-CN"/>
        </w:rPr>
        <w:t>after applying the processes, if any, indicated by the SEI message types of the earlier processing stages, if any, of the processing chain</w:t>
      </w:r>
      <w:r w:rsidRPr="007E7F5F">
        <w:rPr>
          <w:rFonts w:eastAsiaTheme="minorEastAsia" w:cstheme="minorBidi"/>
          <w:noProof/>
          <w:lang w:val="en-CA" w:eastAsia="zh-CN"/>
        </w:rPr>
        <w:t>.</w:t>
      </w:r>
    </w:p>
    <w:p w14:paraId="20987872" w14:textId="77777777" w:rsidR="002A5A6C" w:rsidRPr="007E7F5F" w:rsidRDefault="002A5A6C" w:rsidP="002A5A6C">
      <w:pPr>
        <w:rPr>
          <w:lang w:val="en-CA"/>
        </w:rPr>
      </w:pPr>
      <w:r w:rsidRPr="007E7F5F">
        <w:rPr>
          <w:b/>
          <w:bCs/>
          <w:lang w:val="en-CA"/>
        </w:rPr>
        <w:t>po_sei_processing_order</w:t>
      </w:r>
      <w:r w:rsidRPr="007E7F5F">
        <w:rPr>
          <w:lang w:val="en-CA"/>
        </w:rPr>
        <w:t xml:space="preserve">[ i ] indicates the preferred order of processing of the i-th type of SEI message for which preferred processing order information is provided in the SPO SEI message. </w:t>
      </w:r>
      <w:bookmarkStart w:id="185" w:name="_Hlk109025501"/>
      <w:r w:rsidRPr="007E7F5F">
        <w:rPr>
          <w:rFonts w:eastAsia="Malgun Gothic"/>
          <w:lang w:val="en-CA"/>
        </w:rPr>
        <w:t xml:space="preserve">For any two different integer values of m and n, </w:t>
      </w:r>
      <w:r w:rsidRPr="007E7F5F">
        <w:rPr>
          <w:lang w:val="en-CA"/>
        </w:rPr>
        <w:t>po_sei_processing_order[ m ]</w:t>
      </w:r>
      <w:bookmarkEnd w:id="185"/>
      <w:r w:rsidRPr="007E7F5F">
        <w:rPr>
          <w:lang w:val="en-CA"/>
        </w:rPr>
        <w:t xml:space="preserve"> less than po_sei_processing_order[ n ] indicates</w:t>
      </w:r>
      <w:r w:rsidRPr="007E7F5F">
        <w:rPr>
          <w:bCs/>
          <w:lang w:val="en-CA"/>
        </w:rPr>
        <w:t xml:space="preserve"> that </w:t>
      </w:r>
      <w:r w:rsidRPr="007E7F5F">
        <w:rPr>
          <w:lang w:val="en-CA"/>
        </w:rPr>
        <w:t>the type of SEI message associated with index m should be processed before the type of SEI message associated with index n</w:t>
      </w:r>
      <w:r w:rsidRPr="007E7F5F">
        <w:rPr>
          <w:rFonts w:eastAsia="Malgun Gothic"/>
          <w:lang w:val="en-CA"/>
        </w:rPr>
        <w:t>, and</w:t>
      </w:r>
      <w:r w:rsidRPr="007E7F5F">
        <w:rPr>
          <w:lang w:val="en-CA"/>
        </w:rPr>
        <w:t xml:space="preserve"> po_sei_processing_order[ m ] equal to po_sei_processing_order[ n ] </w:t>
      </w:r>
      <w:bookmarkStart w:id="186" w:name="_Hlk130311652"/>
      <w:r w:rsidRPr="007E7F5F">
        <w:rPr>
          <w:lang w:val="en-CA"/>
        </w:rPr>
        <w:t xml:space="preserve">indicates that </w:t>
      </w:r>
      <w:r w:rsidRPr="007E7F5F">
        <w:rPr>
          <w:rFonts w:eastAsia="Malgun Gothic"/>
          <w:lang w:val="en-CA"/>
        </w:rPr>
        <w:t>there is no</w:t>
      </w:r>
      <w:r w:rsidRPr="007E7F5F">
        <w:rPr>
          <w:lang w:val="en-CA"/>
        </w:rPr>
        <w:t xml:space="preserve"> preferred order of processing between </w:t>
      </w:r>
      <w:bookmarkEnd w:id="186"/>
      <w:r w:rsidRPr="007E7F5F">
        <w:rPr>
          <w:lang w:val="en-CA"/>
        </w:rPr>
        <w:t>the types of SEI messages associated with indexes m and n (e.g., they can indicate different properties that are both applicable at that stage, or one can indicate a property and the other can indicate a process).</w:t>
      </w:r>
    </w:p>
    <w:p w14:paraId="145183CF" w14:textId="77777777" w:rsidR="002A5A6C" w:rsidRPr="007E7F5F" w:rsidRDefault="002A5A6C" w:rsidP="002A5A6C">
      <w:pPr>
        <w:rPr>
          <w:lang w:val="en-CA"/>
        </w:rPr>
      </w:pPr>
      <w:r w:rsidRPr="007E7F5F">
        <w:rPr>
          <w:lang w:val="en-CA"/>
        </w:rPr>
        <w:t>For i greater than 0, po_sei_processing_order[ i ] shall be greater than or equal to po_sei_processing_order[ i − 1 ].</w:t>
      </w:r>
    </w:p>
    <w:p w14:paraId="163A603D" w14:textId="74554329"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Let seiMsgA be an SEI message that applies as the i-th SEI message type in the processing chain specified in this SPO SEI message, persists for a particular picture picA, and is associated with po_sei_processing_order[ i ] equal to poValA.</w:t>
      </w:r>
    </w:p>
    <w:p w14:paraId="588AB4F0" w14:textId="05FE70B6"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Let seiMsgSet be a set of SEI messages that consists of each SEI message for which all of the following conditions are true:</w:t>
      </w:r>
    </w:p>
    <w:p w14:paraId="5C4C3E8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applies as the k-th SEI message type in the processing chain specified in this SPO SEI message with any value of k less than i.</w:t>
      </w:r>
    </w:p>
    <w:p w14:paraId="74082EC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persists for picA.</w:t>
      </w:r>
    </w:p>
    <w:p w14:paraId="78F7E27B"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po_sei_processing_order[ k ] is less than poValA.</w:t>
      </w:r>
    </w:p>
    <w:p w14:paraId="58B8867D" w14:textId="7F39B5A1"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 xml:space="preserve">The payloadType value of the SEI message is among the values included in </w:t>
      </w:r>
      <w:r w:rsidRPr="00345FC4">
        <w:rPr>
          <w:rFonts w:eastAsiaTheme="minorEastAsia" w:cstheme="minorBidi"/>
          <w:noProof/>
          <w:lang w:val="en-CA" w:eastAsia="zh-CN"/>
        </w:rPr>
        <w:t>S</w:t>
      </w:r>
      <w:r w:rsidRPr="007E7F5F">
        <w:rPr>
          <w:noProof/>
          <w:lang w:val="en-CA"/>
        </w:rPr>
        <w:t>poProcessSeiList.</w:t>
      </w:r>
    </w:p>
    <w:p w14:paraId="3A0C425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Pr>
          <w:noProof/>
          <w:lang w:val="en-CA"/>
        </w:rPr>
        <w:t>The pictures to which the semantics of seiMsgA apply are specified as follows:</w:t>
      </w:r>
    </w:p>
    <w:p w14:paraId="035A417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Pr>
          <w:noProof/>
          <w:lang w:val="en-CA"/>
        </w:rPr>
        <w:t>If seiMsgSet is non-empty, the semantics of seiMsgA apply to all the pictures generated by the process implied by the SEI message that has the greatest value of po_sei_processing_order[ k ] among the SEI messages in seiMsgSet</w:t>
      </w:r>
      <w:r w:rsidRPr="00271EC9">
        <w:rPr>
          <w:noProof/>
          <w:lang w:val="en-CA"/>
        </w:rPr>
        <w:t>.</w:t>
      </w:r>
    </w:p>
    <w:p w14:paraId="388EA37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Pr>
          <w:noProof/>
          <w:lang w:val="en-CA"/>
        </w:rPr>
        <w:t>Otherwise, the semantics of seiMsgA apply to picA.</w:t>
      </w:r>
    </w:p>
    <w:p w14:paraId="5320C96B" w14:textId="3342131C"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0255C9">
        <w:rPr>
          <w:sz w:val="18"/>
          <w:lang w:val="en-CA"/>
        </w:rPr>
        <w:t>7</w:t>
      </w:r>
      <w:r w:rsidRPr="00271EC9">
        <w:rPr>
          <w:noProof/>
          <w:sz w:val="18"/>
          <w:lang w:val="en-CA"/>
        </w:rPr>
        <w:t> </w:t>
      </w:r>
      <w:r w:rsidRPr="00271EC9">
        <w:rPr>
          <w:sz w:val="18"/>
          <w:lang w:val="en-CA"/>
        </w:rPr>
        <w:t>– </w:t>
      </w:r>
      <w:r>
        <w:rPr>
          <w:sz w:val="18"/>
          <w:lang w:val="en-CA"/>
        </w:rPr>
        <w:t>When an NNPF process outputs more than one NNPF-generated picture, the semantics of an SEI message that follows the NNPF in the processing order apply to all these NNPF-generated pictures</w:t>
      </w:r>
      <w:r w:rsidRPr="00271EC9">
        <w:rPr>
          <w:sz w:val="18"/>
          <w:lang w:val="en-CA"/>
        </w:rPr>
        <w:t>.</w:t>
      </w:r>
    </w:p>
    <w:p w14:paraId="77D752AB" w14:textId="6320F35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m ] indicates the ERP SEI message, po_sei_payload_type[ n ] shall not indicate an SEI message that indicates a different type of projection other than the </w:t>
      </w:r>
      <w:r w:rsidRPr="00DB3834">
        <w:t>equirectangular projection</w:t>
      </w:r>
      <w:r>
        <w:rPr>
          <w:szCs w:val="22"/>
          <w:lang w:val="en-CA"/>
        </w:rPr>
        <w:t>, e.g., the GCMP SEI message</w:t>
      </w:r>
      <w:r>
        <w:rPr>
          <w:noProof/>
          <w:lang w:val="en-CA"/>
        </w:rPr>
        <w:t>.</w:t>
      </w:r>
    </w:p>
    <w:p w14:paraId="1A8B6CCC" w14:textId="6C116781" w:rsidR="007B5B8D" w:rsidRDefault="007B5B8D" w:rsidP="007B5B8D">
      <w:pPr>
        <w:rPr>
          <w:noProof/>
          <w:lang w:val="en-CA"/>
        </w:rPr>
      </w:pPr>
      <w:r w:rsidRPr="00DC332D">
        <w:rPr>
          <w:szCs w:val="22"/>
          <w:lang w:val="en-CA"/>
        </w:rPr>
        <w:t xml:space="preserve">For any integer value of m in the range of 0 to </w:t>
      </w:r>
      <w:r w:rsidRPr="00DC332D">
        <w:rPr>
          <w:lang w:val="en-CA"/>
        </w:rPr>
        <w:t>po_num_sei_messages_minus2 + 1, inclusive, w</w:t>
      </w:r>
      <w:r w:rsidRPr="00DC332D">
        <w:rPr>
          <w:szCs w:val="22"/>
          <w:lang w:val="en-CA"/>
        </w:rPr>
        <w:t>hen po_sei_payload_type[ </w:t>
      </w:r>
      <w:r w:rsidRPr="00837168">
        <w:rPr>
          <w:szCs w:val="22"/>
          <w:lang w:val="en-CA"/>
        </w:rPr>
        <w:t>m</w:t>
      </w:r>
      <w:r w:rsidRPr="00DC332D">
        <w:rPr>
          <w:szCs w:val="22"/>
          <w:lang w:val="en-CA"/>
        </w:rPr>
        <w:t xml:space="preserve"> ] indicates the RWP SEI message, there shall be a different integer value of n in the same range such that po_sei_payload_type[ n ] indicates </w:t>
      </w:r>
      <w:r>
        <w:rPr>
          <w:szCs w:val="22"/>
          <w:lang w:val="en-CA"/>
        </w:rPr>
        <w:t xml:space="preserve">an SEI message that indicates a type of projection, e.g., </w:t>
      </w:r>
      <w:r w:rsidRPr="00DC332D">
        <w:rPr>
          <w:szCs w:val="22"/>
          <w:lang w:val="en-CA"/>
        </w:rPr>
        <w:t>the ERP or GCMP SEI message</w:t>
      </w:r>
      <w:r w:rsidRPr="00DC332D">
        <w:rPr>
          <w:noProof/>
          <w:lang w:val="en-CA"/>
        </w:rPr>
        <w:t>.</w:t>
      </w:r>
    </w:p>
    <w:p w14:paraId="71D99F8E" w14:textId="77777777" w:rsidR="007B5B8D" w:rsidRDefault="007B5B8D" w:rsidP="007B5B8D">
      <w:pPr>
        <w:rPr>
          <w:noProof/>
          <w:lang w:val="en-CA"/>
        </w:rPr>
      </w:pPr>
      <w:r>
        <w:rPr>
          <w:szCs w:val="22"/>
          <w:lang w:val="en-CA"/>
        </w:rPr>
        <w:lastRenderedPageBreak/>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m ] indicates the ERP SEI message and po_sei_payload_type[ n ] indicates the RWP SEI message,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44CAF56F"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m ] indicates the GCMP SEI message and po_sei_payload_type[ n ] indicates the RWP SEI message,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39367E10"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m ] indicates the ERP SEI message and po_sei_payload_type[ n ] indicates the </w:t>
      </w:r>
      <w:bookmarkStart w:id="187" w:name="_Hlk186890729"/>
      <w:r>
        <w:rPr>
          <w:szCs w:val="22"/>
          <w:lang w:val="en-CA"/>
        </w:rPr>
        <w:t>f</w:t>
      </w:r>
      <w:r w:rsidRPr="00DB3834">
        <w:t>rame packing arrangement</w:t>
      </w:r>
      <w:r>
        <w:rPr>
          <w:szCs w:val="22"/>
          <w:lang w:val="en-CA"/>
        </w:rPr>
        <w:t xml:space="preserve"> (FPA)</w:t>
      </w:r>
      <w:bookmarkEnd w:id="187"/>
      <w:r>
        <w:rPr>
          <w:szCs w:val="22"/>
          <w:lang w:val="en-CA"/>
        </w:rPr>
        <w:t xml:space="preserve"> SEI message,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7A8F0460" w14:textId="77777777" w:rsidR="007B5B8D" w:rsidRDefault="007B5B8D" w:rsidP="007B5B8D">
      <w:pPr>
        <w:rPr>
          <w:noProof/>
          <w:lang w:val="en-CA"/>
        </w:rPr>
      </w:pPr>
      <w:r>
        <w:rPr>
          <w:szCs w:val="22"/>
          <w:lang w:val="en-CA"/>
        </w:rPr>
        <w:t xml:space="preserve">For any two different integer values of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m ] indicates the GCMP SEI message and po_sei_payload_type[ n ] indicates the FPA SEI message,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5BA7CB89" w14:textId="77777777" w:rsidR="007B5B8D" w:rsidRDefault="007B5B8D" w:rsidP="007B5B8D">
      <w:pPr>
        <w:rPr>
          <w:noProof/>
          <w:lang w:val="en-CA"/>
        </w:rPr>
      </w:pPr>
      <w:r>
        <w:rPr>
          <w:szCs w:val="22"/>
          <w:lang w:val="en-CA"/>
        </w:rPr>
        <w:t xml:space="preserve">For any three different integer values of l,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l ] indicates the ERP SEI message, po_sei_payload_type[ m ] indicates the FPA SEI message, and po_sei_payload_type[ n ] indicates the RWP SEI message, </w:t>
      </w:r>
      <w:r w:rsidRPr="007E7F5F">
        <w:rPr>
          <w:lang w:val="en-CA"/>
        </w:rPr>
        <w:t>po_sei_processing_order[ </w:t>
      </w:r>
      <w:r>
        <w:rPr>
          <w:lang w:val="en-CA"/>
        </w:rPr>
        <w:t>l</w:t>
      </w:r>
      <w:r w:rsidRPr="007E7F5F">
        <w:rPr>
          <w:lang w:val="en-CA"/>
        </w:rPr>
        <w:t> ]</w:t>
      </w:r>
      <w:r>
        <w:rPr>
          <w:lang w:val="en-CA"/>
        </w:rPr>
        <w:t xml:space="preserve"> shall be greater than </w:t>
      </w:r>
      <w:r w:rsidRPr="007E7F5F">
        <w:rPr>
          <w:lang w:val="en-CA"/>
        </w:rPr>
        <w:t>po_sei_processing_order[ </w:t>
      </w:r>
      <w:r>
        <w:rPr>
          <w:lang w:val="en-CA"/>
        </w:rPr>
        <w:t>m</w:t>
      </w:r>
      <w:r w:rsidRPr="007E7F5F">
        <w:rPr>
          <w:lang w:val="en-CA"/>
        </w:rPr>
        <w:t> ]</w:t>
      </w:r>
      <w:r>
        <w:rPr>
          <w:lang w:val="en-CA"/>
        </w:rPr>
        <w:t xml:space="preserve"> and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4F383FEE" w14:textId="77777777" w:rsidR="007B5B8D" w:rsidRDefault="007B5B8D" w:rsidP="007B5B8D">
      <w:pPr>
        <w:rPr>
          <w:noProof/>
          <w:lang w:val="en-CA"/>
        </w:rPr>
      </w:pPr>
      <w:r>
        <w:rPr>
          <w:szCs w:val="22"/>
          <w:lang w:val="en-CA"/>
        </w:rPr>
        <w:t xml:space="preserve">For any three different integer values of l, m, and n in the range of 0 to </w:t>
      </w:r>
      <w:r w:rsidRPr="00271EC9">
        <w:rPr>
          <w:lang w:val="en-CA"/>
        </w:rPr>
        <w:t>po_num_sei_messages_minus2</w:t>
      </w:r>
      <w:r>
        <w:rPr>
          <w:lang w:val="en-CA"/>
        </w:rPr>
        <w:t> </w:t>
      </w:r>
      <w:r w:rsidRPr="00271EC9">
        <w:rPr>
          <w:lang w:val="en-CA"/>
        </w:rPr>
        <w:t>+</w:t>
      </w:r>
      <w:r>
        <w:rPr>
          <w:lang w:val="en-CA"/>
        </w:rPr>
        <w:t> 1, inclusive, w</w:t>
      </w:r>
      <w:r>
        <w:rPr>
          <w:szCs w:val="22"/>
          <w:lang w:val="en-CA"/>
        </w:rPr>
        <w:t xml:space="preserve">hen po_sei_payload_type[ l ] indicates the GCMP SEI message, po_sei_payload_type[ m ] indicates the FPA SEI message, and po_sei_payload_type[ n ] indicates the RWP SEI message, </w:t>
      </w:r>
      <w:r w:rsidRPr="007E7F5F">
        <w:rPr>
          <w:lang w:val="en-CA"/>
        </w:rPr>
        <w:t>po_sei_processing_order[ </w:t>
      </w:r>
      <w:r>
        <w:rPr>
          <w:lang w:val="en-CA"/>
        </w:rPr>
        <w:t>l</w:t>
      </w:r>
      <w:r w:rsidRPr="007E7F5F">
        <w:rPr>
          <w:lang w:val="en-CA"/>
        </w:rPr>
        <w:t> ]</w:t>
      </w:r>
      <w:r>
        <w:rPr>
          <w:lang w:val="en-CA"/>
        </w:rPr>
        <w:t xml:space="preserve"> shall be greater than </w:t>
      </w:r>
      <w:r w:rsidRPr="007E7F5F">
        <w:rPr>
          <w:lang w:val="en-CA"/>
        </w:rPr>
        <w:t>po_sei_processing_order[ </w:t>
      </w:r>
      <w:r>
        <w:rPr>
          <w:lang w:val="en-CA"/>
        </w:rPr>
        <w:t>m</w:t>
      </w:r>
      <w:r w:rsidRPr="007E7F5F">
        <w:rPr>
          <w:lang w:val="en-CA"/>
        </w:rPr>
        <w:t> ]</w:t>
      </w:r>
      <w:r>
        <w:rPr>
          <w:lang w:val="en-CA"/>
        </w:rPr>
        <w:t xml:space="preserve"> and </w:t>
      </w:r>
      <w:r w:rsidRPr="007E7F5F">
        <w:rPr>
          <w:lang w:val="en-CA"/>
        </w:rPr>
        <w:t>po_sei_processing_order[ m ]</w:t>
      </w:r>
      <w:r>
        <w:rPr>
          <w:lang w:val="en-CA"/>
        </w:rPr>
        <w:t xml:space="preserve"> shall be greater than </w:t>
      </w:r>
      <w:r w:rsidRPr="007E7F5F">
        <w:rPr>
          <w:lang w:val="en-CA"/>
        </w:rPr>
        <w:t>po_sei_processing_order[ </w:t>
      </w:r>
      <w:r>
        <w:rPr>
          <w:lang w:val="en-CA"/>
        </w:rPr>
        <w:t>n</w:t>
      </w:r>
      <w:r w:rsidRPr="007E7F5F">
        <w:rPr>
          <w:lang w:val="en-CA"/>
        </w:rPr>
        <w:t> ]</w:t>
      </w:r>
      <w:r>
        <w:rPr>
          <w:noProof/>
          <w:lang w:val="en-CA"/>
        </w:rPr>
        <w:t>.</w:t>
      </w:r>
    </w:p>
    <w:p w14:paraId="2BDBDD85" w14:textId="77777777" w:rsidR="002A5A6C" w:rsidRPr="00271EC9" w:rsidRDefault="002A5A6C" w:rsidP="002A5A6C">
      <w:pPr>
        <w:rPr>
          <w:szCs w:val="22"/>
          <w:lang w:val="en-CA"/>
        </w:rPr>
      </w:pPr>
      <w:r w:rsidRPr="00271EC9">
        <w:rPr>
          <w:b/>
          <w:bCs/>
          <w:lang w:val="en-CA"/>
        </w:rPr>
        <w:t>po_num_bits_in_prefix_indication_minus1</w:t>
      </w:r>
      <w:r w:rsidRPr="00271EC9">
        <w:rPr>
          <w:lang w:val="en-CA"/>
        </w:rPr>
        <w:t xml:space="preserve">[ i ] and </w:t>
      </w:r>
      <w:r w:rsidRPr="00271EC9">
        <w:rPr>
          <w:b/>
          <w:bCs/>
          <w:lang w:val="en-CA"/>
        </w:rPr>
        <w:t>po_sei_prefix_data_bit</w:t>
      </w:r>
      <w:r w:rsidRPr="00271EC9">
        <w:rPr>
          <w:lang w:val="en-CA"/>
        </w:rPr>
        <w:t>[ i ][ j ], when present, have the same semantics as the num_bits_in_prefix_indication_minus1[ i ] and sei_prefix_data_bit[ i ][ j ] syntax elements of the SEI prefix indication SEI message, with prefix_sei_payload_type replaced by po_sei_payload_type[ i ].</w:t>
      </w:r>
    </w:p>
    <w:p w14:paraId="2CCE1461" w14:textId="08FE51BE" w:rsidR="002A5A6C" w:rsidRPr="00271EC9" w:rsidRDefault="002A5A6C" w:rsidP="002A5A6C">
      <w:pPr>
        <w:rPr>
          <w:noProof/>
          <w:lang w:val="en-CA"/>
        </w:rPr>
      </w:pPr>
      <w:r w:rsidRPr="00271EC9">
        <w:rPr>
          <w:noProof/>
          <w:lang w:val="en-CA"/>
        </w:rPr>
        <w:t xml:space="preserve">When more than one </w:t>
      </w:r>
      <w:r>
        <w:rPr>
          <w:noProof/>
          <w:lang w:val="en-CA"/>
        </w:rPr>
        <w:t>SPO</w:t>
      </w:r>
      <w:r w:rsidRPr="00271EC9">
        <w:rPr>
          <w:noProof/>
          <w:lang w:val="en-CA"/>
        </w:rPr>
        <w:t xml:space="preserve"> SEI message with a particular value of po_id is present in a </w:t>
      </w:r>
      <w:r w:rsidR="0056519C">
        <w:rPr>
          <w:noProof/>
          <w:lang w:val="en-CA"/>
        </w:rPr>
        <w:t>CLVS</w:t>
      </w:r>
      <w:r w:rsidRPr="00271EC9">
        <w:rPr>
          <w:noProof/>
          <w:lang w:val="en-CA"/>
        </w:rPr>
        <w:t xml:space="preserve">, the values of </w:t>
      </w:r>
      <w:r w:rsidR="003E5067" w:rsidRPr="003E5067">
        <w:rPr>
          <w:noProof/>
          <w:lang w:val="en-CA"/>
        </w:rPr>
        <w:t xml:space="preserve">po_for_human_viewing_idc, po_for_machine_analysis_idc, </w:t>
      </w:r>
      <w:r w:rsidRPr="00271EC9">
        <w:rPr>
          <w:noProof/>
          <w:lang w:val="en-CA"/>
        </w:rPr>
        <w:t>po_num_sei_messages_minus2</w:t>
      </w:r>
      <w:r w:rsidR="003E5067" w:rsidRPr="003E5067">
        <w:rPr>
          <w:noProof/>
          <w:lang w:val="en-CA"/>
        </w:rPr>
        <w:t>, po_breadth_first_flag</w:t>
      </w:r>
      <w:r w:rsidRPr="00271EC9">
        <w:rPr>
          <w:noProof/>
          <w:lang w:val="en-CA"/>
        </w:rPr>
        <w:t xml:space="preserve"> and, for each value of i, the values of po_sei_wrapping_flag[ i ]</w:t>
      </w:r>
      <w:r w:rsidR="003E5067" w:rsidRPr="003E5067">
        <w:rPr>
          <w:noProof/>
          <w:lang w:val="en-CA"/>
        </w:rPr>
        <w:t>, po_sei_importance_flag[</w:t>
      </w:r>
      <w:r w:rsidR="003E5067">
        <w:rPr>
          <w:noProof/>
          <w:lang w:val="en-CA"/>
        </w:rPr>
        <w:t> i </w:t>
      </w:r>
      <w:r w:rsidR="003E5067" w:rsidRPr="003E5067">
        <w:rPr>
          <w:noProof/>
          <w:lang w:val="en-CA"/>
        </w:rPr>
        <w:t>], po_sei_processing_degree_flag[</w:t>
      </w:r>
      <w:r w:rsidR="003E5067">
        <w:rPr>
          <w:noProof/>
          <w:lang w:val="en-CA"/>
        </w:rPr>
        <w:t> i </w:t>
      </w:r>
      <w:r w:rsidR="003E5067" w:rsidRPr="003E5067">
        <w:rPr>
          <w:noProof/>
          <w:lang w:val="en-CA"/>
        </w:rPr>
        <w:t>], po_sei_payload_type[</w:t>
      </w:r>
      <w:r w:rsidR="003E5067">
        <w:rPr>
          <w:noProof/>
          <w:lang w:val="en-CA"/>
        </w:rPr>
        <w:t> i </w:t>
      </w:r>
      <w:r w:rsidR="003E5067" w:rsidRPr="003E5067">
        <w:rPr>
          <w:noProof/>
          <w:lang w:val="en-CA"/>
        </w:rPr>
        <w:t>]</w:t>
      </w:r>
      <w:r w:rsidRPr="00271EC9">
        <w:rPr>
          <w:noProof/>
          <w:lang w:val="en-CA"/>
        </w:rPr>
        <w:t xml:space="preserve">, po_sei_prefix_flag[ i ], po_sei_processing_order[ i ] shall be the same as in the other </w:t>
      </w:r>
      <w:r>
        <w:rPr>
          <w:noProof/>
          <w:lang w:val="en-CA"/>
        </w:rPr>
        <w:t>SPO</w:t>
      </w:r>
      <w:r w:rsidRPr="00271EC9">
        <w:rPr>
          <w:noProof/>
          <w:lang w:val="en-CA"/>
        </w:rPr>
        <w:t xml:space="preserve"> SEI messages in the </w:t>
      </w:r>
      <w:r w:rsidR="0056519C">
        <w:rPr>
          <w:noProof/>
          <w:lang w:val="en-CA"/>
        </w:rPr>
        <w:t>CLVS</w:t>
      </w:r>
      <w:r w:rsidR="0056519C" w:rsidRPr="00271EC9">
        <w:rPr>
          <w:noProof/>
          <w:lang w:val="en-CA"/>
        </w:rPr>
        <w:t xml:space="preserve"> </w:t>
      </w:r>
      <w:r w:rsidRPr="00271EC9">
        <w:rPr>
          <w:noProof/>
          <w:lang w:val="en-CA"/>
        </w:rPr>
        <w:t>with the same value of po_id.</w:t>
      </w:r>
    </w:p>
    <w:p w14:paraId="78F097A4" w14:textId="77777777" w:rsidR="002A5A6C" w:rsidRPr="00271EC9" w:rsidRDefault="002A5A6C" w:rsidP="002A5A6C">
      <w:pPr>
        <w:rPr>
          <w:szCs w:val="22"/>
          <w:lang w:val="en-CA"/>
        </w:rPr>
      </w:pPr>
      <w:r w:rsidRPr="00271EC9">
        <w:rPr>
          <w:b/>
          <w:bCs/>
          <w:lang w:val="en-CA"/>
        </w:rPr>
        <w:t>po_byte_alignment_bit_equal_to_one</w:t>
      </w:r>
      <w:r w:rsidRPr="00271EC9">
        <w:rPr>
          <w:lang w:val="en-CA"/>
        </w:rPr>
        <w:t xml:space="preserve"> shall be equal to 1.</w:t>
      </w:r>
    </w:p>
    <w:p w14:paraId="14C09B85" w14:textId="77777777" w:rsidR="0056519C" w:rsidRPr="00C657FE" w:rsidRDefault="0056519C" w:rsidP="0056519C">
      <w:pPr>
        <w:rPr>
          <w:lang w:val="en-GB"/>
        </w:rPr>
      </w:pPr>
      <w:r>
        <w:rPr>
          <w:lang w:val="en-GB"/>
        </w:rPr>
        <w:t xml:space="preserve">The lists PoProcStgIdx, indicating the </w:t>
      </w:r>
      <w:r>
        <w:rPr>
          <w:kern w:val="32"/>
          <w:lang w:val="en-GB" w:eastAsia="ja-JP"/>
        </w:rPr>
        <w:t>processing stage indices of the SEI message types in the processing chain,</w:t>
      </w:r>
      <w:r>
        <w:rPr>
          <w:lang w:val="en-GB"/>
        </w:rPr>
        <w:t xml:space="preserve"> and PoSeiTypeIdx, indicating the SEI message type indices of the processing stages in the processing chain, are derived as follows:</w:t>
      </w:r>
    </w:p>
    <w:p w14:paraId="3C1AE9D3" w14:textId="77777777" w:rsidR="0056519C" w:rsidRPr="00C657FE"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GB"/>
        </w:rPr>
      </w:pPr>
      <w:r w:rsidRPr="00236385">
        <w:rPr>
          <w:lang w:val="en-GB"/>
        </w:rPr>
        <w:t>–</w:t>
      </w:r>
      <w:r w:rsidRPr="00236385">
        <w:rPr>
          <w:lang w:val="en-GB"/>
        </w:rPr>
        <w:tab/>
      </w:r>
      <w:r w:rsidRPr="00C657FE">
        <w:rPr>
          <w:szCs w:val="22"/>
          <w:lang w:val="en-CA"/>
        </w:rPr>
        <w:t>For</w:t>
      </w:r>
      <w:r w:rsidRPr="00236385">
        <w:rPr>
          <w:kern w:val="32"/>
          <w:lang w:val="en-GB" w:eastAsia="ja-JP"/>
        </w:rPr>
        <w:t xml:space="preserve"> each of the SEI message types of </w:t>
      </w:r>
      <w:r>
        <w:rPr>
          <w:kern w:val="32"/>
          <w:lang w:val="en-GB" w:eastAsia="ja-JP"/>
        </w:rPr>
        <w:t xml:space="preserve">in </w:t>
      </w:r>
      <w:r w:rsidRPr="00236385">
        <w:rPr>
          <w:kern w:val="32"/>
          <w:lang w:val="en-GB" w:eastAsia="ja-JP"/>
        </w:rPr>
        <w:t>the processing chain, the following applies in a non-decreasing order of the corresponding po_sei_processing_order[ i ] values</w:t>
      </w:r>
      <w:r>
        <w:rPr>
          <w:kern w:val="32"/>
          <w:lang w:val="en-GB" w:eastAsia="ja-JP"/>
        </w:rPr>
        <w:t>, with j being set equal to 0 initially</w:t>
      </w:r>
      <w:r w:rsidRPr="00236385">
        <w:rPr>
          <w:kern w:val="32"/>
          <w:lang w:val="en-GB" w:eastAsia="ja-JP"/>
        </w:rPr>
        <w:t>:</w:t>
      </w:r>
    </w:p>
    <w:p w14:paraId="2F67BCF5" w14:textId="0C36FA91" w:rsidR="008C066D" w:rsidRPr="00C657FE" w:rsidRDefault="008C066D" w:rsidP="008C066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lang w:val="en-GB"/>
        </w:rPr>
      </w:pPr>
      <w:r>
        <w:rPr>
          <w:lang w:val="en-GB"/>
        </w:rPr>
        <w:t>PoProcStgIdx[ i ] = j</w:t>
      </w:r>
      <w:r w:rsidRPr="00130AF8">
        <w:rPr>
          <w:lang w:val="en-GB"/>
        </w:rPr>
        <w:br/>
      </w:r>
      <w:r>
        <w:rPr>
          <w:lang w:val="en-GB"/>
        </w:rPr>
        <w:t>PoSeiTypeIdx[ j ] = i</w:t>
      </w:r>
      <w:r>
        <w:rPr>
          <w:lang w:val="en-GB"/>
        </w:rPr>
        <w:br/>
        <w:t>j++</w:t>
      </w:r>
    </w:p>
    <w:p w14:paraId="79A2036D" w14:textId="77777777" w:rsidR="0056519C" w:rsidRDefault="0056519C"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0"/>
          <w:tab w:val="left" w:pos="1191"/>
          <w:tab w:val="left" w:pos="1588"/>
          <w:tab w:val="left" w:pos="1985"/>
        </w:tabs>
        <w:ind w:left="450"/>
        <w:rPr>
          <w:kern w:val="32"/>
          <w:lang w:val="en-GB" w:eastAsia="ja-JP"/>
        </w:rPr>
      </w:pPr>
      <w:r>
        <w:rPr>
          <w:kern w:val="32"/>
          <w:lang w:val="en-CA" w:eastAsia="ja-JP"/>
        </w:rPr>
        <w:t>Where Po</w:t>
      </w:r>
      <w:r>
        <w:rPr>
          <w:lang w:val="en-GB"/>
        </w:rPr>
        <w:t xml:space="preserve">ProcStgIdx[ i ] indicates the </w:t>
      </w:r>
      <w:r>
        <w:rPr>
          <w:kern w:val="32"/>
          <w:lang w:val="en-GB" w:eastAsia="ja-JP"/>
        </w:rPr>
        <w:t xml:space="preserve">processing stage index of the i-th SEI message type in the processing chain, and </w:t>
      </w:r>
      <w:r>
        <w:rPr>
          <w:lang w:val="en-GB"/>
        </w:rPr>
        <w:t>PoSeiTypeIdx[ j ] indicates the SEI message type index of the j-th processing stage in the processing chain</w:t>
      </w:r>
      <w:r>
        <w:rPr>
          <w:kern w:val="32"/>
          <w:lang w:val="en-GB" w:eastAsia="ja-JP"/>
        </w:rPr>
        <w:t>.</w:t>
      </w:r>
    </w:p>
    <w:p w14:paraId="0D340DAC" w14:textId="047E69C5" w:rsidR="008C066D" w:rsidRDefault="008C066D" w:rsidP="0056519C">
      <w:pPr>
        <w:rPr>
          <w:szCs w:val="22"/>
          <w:lang w:val="en-CA"/>
        </w:rPr>
      </w:pPr>
      <w:r w:rsidRPr="008C066D">
        <w:rPr>
          <w:szCs w:val="22"/>
          <w:lang w:val="en-CA"/>
        </w:rPr>
        <w:t>The list poSubChainIdx[ </w:t>
      </w:r>
      <w:r w:rsidR="00E20B59">
        <w:rPr>
          <w:szCs w:val="22"/>
          <w:lang w:val="en-CA"/>
        </w:rPr>
        <w:t>j</w:t>
      </w:r>
      <w:r w:rsidRPr="008C066D">
        <w:rPr>
          <w:szCs w:val="22"/>
          <w:lang w:val="en-CA"/>
        </w:rPr>
        <w:t xml:space="preserve"> ] for </w:t>
      </w:r>
      <w:r w:rsidR="00E20B59">
        <w:rPr>
          <w:szCs w:val="22"/>
          <w:lang w:val="en-CA"/>
        </w:rPr>
        <w:t>j</w:t>
      </w:r>
      <w:r w:rsidRPr="008C066D">
        <w:rPr>
          <w:szCs w:val="22"/>
          <w:lang w:val="en-CA"/>
        </w:rPr>
        <w:t xml:space="preserve"> ranging from 0 to </w:t>
      </w:r>
      <w:r>
        <w:rPr>
          <w:lang w:val="en-GB"/>
        </w:rPr>
        <w:t>PoNumProcStgs </w:t>
      </w:r>
      <w:r>
        <w:rPr>
          <w:szCs w:val="22"/>
          <w:lang w:val="en-CA"/>
        </w:rPr>
        <w:t>− </w:t>
      </w:r>
      <w:r w:rsidRPr="008C066D">
        <w:rPr>
          <w:szCs w:val="22"/>
          <w:lang w:val="en-CA"/>
        </w:rPr>
        <w:t xml:space="preserve">1, inclusive, specifying the sub-chain index of </w:t>
      </w:r>
      <w:r w:rsidR="00E20B59">
        <w:rPr>
          <w:szCs w:val="22"/>
          <w:lang w:val="en-CA"/>
        </w:rPr>
        <w:t>the j-th processing stage of the processing chain</w:t>
      </w:r>
      <w:r w:rsidRPr="008C066D">
        <w:rPr>
          <w:szCs w:val="22"/>
          <w:lang w:val="en-CA"/>
        </w:rPr>
        <w:t>, is derived as follows:</w:t>
      </w:r>
    </w:p>
    <w:p w14:paraId="233F01C1" w14:textId="343738A9" w:rsidR="00E20B59" w:rsidRDefault="00E20B59" w:rsidP="00E20B5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szCs w:val="22"/>
          <w:lang w:val="en-CA"/>
        </w:rPr>
      </w:pPr>
      <w:r w:rsidRPr="008C066D">
        <w:rPr>
          <w:szCs w:val="22"/>
        </w:rPr>
        <w:t>poSubChainFlag = 0</w:t>
      </w:r>
      <w:r w:rsidRPr="008C066D">
        <w:rPr>
          <w:szCs w:val="22"/>
        </w:rPr>
        <w:br/>
        <w:t>poSubChainPrevIdx = 0</w:t>
      </w:r>
      <w:r w:rsidRPr="008C066D">
        <w:rPr>
          <w:szCs w:val="22"/>
        </w:rPr>
        <w:br/>
        <w:t>for( </w:t>
      </w:r>
      <w:r>
        <w:rPr>
          <w:szCs w:val="22"/>
        </w:rPr>
        <w:t>j</w:t>
      </w:r>
      <w:r w:rsidRPr="008C066D">
        <w:rPr>
          <w:szCs w:val="22"/>
        </w:rPr>
        <w:t xml:space="preserve"> = 0; </w:t>
      </w:r>
      <w:r>
        <w:rPr>
          <w:szCs w:val="22"/>
        </w:rPr>
        <w:t>j</w:t>
      </w:r>
      <w:r w:rsidRPr="008C066D">
        <w:rPr>
          <w:szCs w:val="22"/>
        </w:rPr>
        <w:t xml:space="preserve"> &lt; </w:t>
      </w:r>
      <w:r>
        <w:rPr>
          <w:lang w:val="en-GB"/>
        </w:rPr>
        <w:t>PoNumProcStgs</w:t>
      </w:r>
      <w:r w:rsidRPr="008C066D">
        <w:rPr>
          <w:szCs w:val="22"/>
        </w:rPr>
        <w:t xml:space="preserve">; </w:t>
      </w:r>
      <w:r>
        <w:rPr>
          <w:szCs w:val="22"/>
        </w:rPr>
        <w:t>j</w:t>
      </w:r>
      <w:r w:rsidRPr="008C066D">
        <w:rPr>
          <w:szCs w:val="22"/>
        </w:rPr>
        <w:t>++ ) {</w:t>
      </w:r>
      <w:r w:rsidRPr="008C066D">
        <w:rPr>
          <w:szCs w:val="22"/>
        </w:rPr>
        <w:br/>
      </w:r>
      <w:r w:rsidRPr="008C066D">
        <w:rPr>
          <w:szCs w:val="22"/>
        </w:rPr>
        <w:tab/>
        <w:t xml:space="preserve">idx = </w:t>
      </w:r>
      <w:r>
        <w:rPr>
          <w:lang w:val="en-GB"/>
        </w:rPr>
        <w:t>PoSeiTypeIdx</w:t>
      </w:r>
      <w:r w:rsidRPr="008C066D">
        <w:rPr>
          <w:szCs w:val="22"/>
        </w:rPr>
        <w:t>[ </w:t>
      </w:r>
      <w:r>
        <w:rPr>
          <w:szCs w:val="22"/>
        </w:rPr>
        <w:t>j</w:t>
      </w:r>
      <w:r w:rsidRPr="008C066D">
        <w:rPr>
          <w:szCs w:val="22"/>
        </w:rPr>
        <w:t> ]</w:t>
      </w:r>
      <w:r w:rsidRPr="008C066D">
        <w:rPr>
          <w:szCs w:val="22"/>
        </w:rPr>
        <w:br/>
      </w:r>
      <w:r w:rsidRPr="008C066D">
        <w:rPr>
          <w:szCs w:val="22"/>
        </w:rPr>
        <w:lastRenderedPageBreak/>
        <w:tab/>
        <w:t>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1</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1</w:t>
      </w:r>
      <w:r>
        <w:rPr>
          <w:szCs w:val="22"/>
        </w:rPr>
        <w:t> </w:t>
      </w:r>
      <w:r w:rsidRPr="008C066D">
        <w:rPr>
          <w:szCs w:val="22"/>
        </w:rPr>
        <w:t>)</w:t>
      </w:r>
      <w:r w:rsidRPr="008C066D">
        <w:rPr>
          <w:szCs w:val="22"/>
        </w:rPr>
        <w:br/>
      </w:r>
      <w:r w:rsidR="004D0988">
        <w:tab/>
      </w:r>
      <w:r w:rsidR="004D0988">
        <w:tab/>
      </w:r>
      <w:r w:rsidR="004D0988" w:rsidRPr="00A77952">
        <w:t>if( poSubChainFlag  = =  0</w:t>
      </w:r>
      <w:r w:rsidR="004D0988">
        <w:t> </w:t>
      </w:r>
      <w:r w:rsidR="004D0988" w:rsidRPr="00A77952">
        <w:t>)</w:t>
      </w:r>
      <w:r w:rsidR="004D0988" w:rsidRPr="00A77952">
        <w:br/>
      </w:r>
      <w:r w:rsidRPr="008C066D">
        <w:rPr>
          <w:szCs w:val="22"/>
        </w:rPr>
        <w:tab/>
      </w:r>
      <w:r w:rsidRPr="008C066D">
        <w:rPr>
          <w:szCs w:val="22"/>
        </w:rPr>
        <w:tab/>
      </w:r>
      <w:r w:rsidR="004D0988">
        <w:rPr>
          <w:szCs w:val="22"/>
        </w:rPr>
        <w:tab/>
      </w:r>
      <w:r w:rsidRPr="008C066D">
        <w:rPr>
          <w:szCs w:val="22"/>
        </w:rPr>
        <w:t>poSubChainIdx[ </w:t>
      </w:r>
      <w:r>
        <w:rPr>
          <w:szCs w:val="22"/>
        </w:rPr>
        <w:t>j</w:t>
      </w:r>
      <w:r w:rsidRPr="008C066D">
        <w:rPr>
          <w:szCs w:val="22"/>
        </w:rPr>
        <w:t> ] = 0</w:t>
      </w:r>
      <w:r w:rsidRPr="008C066D">
        <w:rPr>
          <w:szCs w:val="22"/>
        </w:rPr>
        <w:br/>
      </w:r>
      <w:r w:rsidR="004D0988">
        <w:rPr>
          <w:szCs w:val="22"/>
        </w:rPr>
        <w:tab/>
      </w:r>
      <w:r w:rsidR="004D0988">
        <w:rPr>
          <w:szCs w:val="22"/>
        </w:rPr>
        <w:tab/>
        <w:t>else</w:t>
      </w:r>
      <w:r w:rsidR="004D0988" w:rsidRPr="00A77952">
        <w:br/>
      </w:r>
      <w:r w:rsidR="004D0988" w:rsidRPr="00A77952">
        <w:tab/>
      </w:r>
      <w:r w:rsidR="004D0988" w:rsidRPr="00A77952">
        <w:tab/>
      </w:r>
      <w:r w:rsidR="004D0988" w:rsidRPr="00A77952">
        <w:tab/>
        <w:t>poSubChainIdx[ j ] = poSubChainPrevIdx</w:t>
      </w:r>
      <w:r w:rsidR="004D0988">
        <w:br/>
      </w:r>
      <w:r w:rsidRPr="008C066D">
        <w:rPr>
          <w:szCs w:val="22"/>
        </w:rPr>
        <w:tab/>
        <w:t>else 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0</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1</w:t>
      </w:r>
      <w:r>
        <w:rPr>
          <w:szCs w:val="22"/>
        </w:rPr>
        <w:t> </w:t>
      </w:r>
      <w:r w:rsidRPr="008C066D">
        <w:rPr>
          <w:szCs w:val="22"/>
        </w:rPr>
        <w:t>) {</w:t>
      </w:r>
      <w:r w:rsidRPr="008C066D">
        <w:rPr>
          <w:szCs w:val="22"/>
        </w:rPr>
        <w:br/>
      </w:r>
      <w:r w:rsidRPr="008C066D">
        <w:rPr>
          <w:szCs w:val="22"/>
        </w:rPr>
        <w:tab/>
      </w:r>
      <w:r w:rsidRPr="008C066D">
        <w:rPr>
          <w:szCs w:val="22"/>
        </w:rPr>
        <w:tab/>
        <w:t>poSubChainIdx[ </w:t>
      </w:r>
      <w:r>
        <w:rPr>
          <w:szCs w:val="22"/>
        </w:rPr>
        <w:t>j</w:t>
      </w:r>
      <w:r w:rsidRPr="008C066D">
        <w:rPr>
          <w:szCs w:val="22"/>
        </w:rPr>
        <w:t xml:space="preserve"> ] = </w:t>
      </w:r>
      <w:r w:rsidR="004D0988" w:rsidRPr="008C066D">
        <w:rPr>
          <w:szCs w:val="22"/>
        </w:rPr>
        <w:t xml:space="preserve">poSubChainFlag * </w:t>
      </w:r>
      <w:r w:rsidRPr="008C066D">
        <w:rPr>
          <w:szCs w:val="22"/>
        </w:rPr>
        <w:t>poSubChainPrevIdx</w:t>
      </w:r>
      <w:r w:rsidRPr="008C066D">
        <w:rPr>
          <w:szCs w:val="22"/>
        </w:rPr>
        <w:br/>
      </w:r>
      <w:r w:rsidRPr="008C066D">
        <w:rPr>
          <w:szCs w:val="22"/>
        </w:rPr>
        <w:tab/>
      </w:r>
      <w:r w:rsidRPr="008C066D">
        <w:rPr>
          <w:szCs w:val="22"/>
        </w:rPr>
        <w:tab/>
        <w:t>poSubChainFlag = 0</w:t>
      </w:r>
      <w:r w:rsidRPr="008C066D">
        <w:rPr>
          <w:szCs w:val="22"/>
        </w:rPr>
        <w:br/>
      </w:r>
      <w:r w:rsidRPr="008C066D">
        <w:rPr>
          <w:szCs w:val="22"/>
        </w:rPr>
        <w:tab/>
        <w:t>} else if(</w:t>
      </w:r>
      <w:r>
        <w:rPr>
          <w:szCs w:val="22"/>
        </w:rPr>
        <w:t> </w:t>
      </w:r>
      <w:r w:rsidRPr="008C066D">
        <w:rPr>
          <w:szCs w:val="22"/>
        </w:rPr>
        <w:t>po_sei_importance_flag[ idx ]</w:t>
      </w:r>
      <w:r>
        <w:rPr>
          <w:szCs w:val="22"/>
        </w:rPr>
        <w:t>  </w:t>
      </w:r>
      <w:r w:rsidRPr="008C066D">
        <w:rPr>
          <w:szCs w:val="22"/>
        </w:rPr>
        <w:t>= =</w:t>
      </w:r>
      <w:r>
        <w:rPr>
          <w:szCs w:val="22"/>
        </w:rPr>
        <w:t>  </w:t>
      </w:r>
      <w:r w:rsidRPr="008C066D">
        <w:rPr>
          <w:szCs w:val="22"/>
        </w:rPr>
        <w:t>1</w:t>
      </w:r>
      <w:r>
        <w:rPr>
          <w:szCs w:val="22"/>
        </w:rPr>
        <w:t>  </w:t>
      </w:r>
      <w:r w:rsidRPr="008C066D">
        <w:rPr>
          <w:szCs w:val="22"/>
        </w:rPr>
        <w:t>&amp;&amp;</w:t>
      </w:r>
      <w:r>
        <w:rPr>
          <w:szCs w:val="22"/>
        </w:rPr>
        <w:t>  </w:t>
      </w:r>
      <w:r w:rsidRPr="008C066D">
        <w:rPr>
          <w:szCs w:val="22"/>
        </w:rPr>
        <w:t>po_sei_processing_degree_flag[ idx ]</w:t>
      </w:r>
      <w:r>
        <w:rPr>
          <w:szCs w:val="22"/>
        </w:rPr>
        <w:t>  </w:t>
      </w:r>
      <w:r w:rsidRPr="008C066D">
        <w:rPr>
          <w:szCs w:val="22"/>
        </w:rPr>
        <w:t>= =</w:t>
      </w:r>
      <w:r>
        <w:rPr>
          <w:szCs w:val="22"/>
        </w:rPr>
        <w:t>  </w:t>
      </w:r>
      <w:r w:rsidRPr="008C066D">
        <w:rPr>
          <w:szCs w:val="22"/>
        </w:rPr>
        <w:t>0</w:t>
      </w:r>
      <w:r>
        <w:rPr>
          <w:szCs w:val="22"/>
        </w:rPr>
        <w:t> </w:t>
      </w:r>
      <w:r w:rsidRPr="008C066D">
        <w:rPr>
          <w:szCs w:val="22"/>
        </w:rPr>
        <w:t>) {</w:t>
      </w:r>
      <w:r w:rsidRPr="008C066D">
        <w:rPr>
          <w:szCs w:val="22"/>
        </w:rPr>
        <w:tab/>
      </w:r>
      <w:r w:rsidRPr="008C066D">
        <w:rPr>
          <w:szCs w:val="22"/>
        </w:rPr>
        <w:tab/>
        <w:t>poSubChainPrevIdx++</w:t>
      </w:r>
      <w:r w:rsidRPr="008C066D">
        <w:rPr>
          <w:szCs w:val="22"/>
        </w:rPr>
        <w:br/>
      </w:r>
      <w:r w:rsidRPr="008C066D">
        <w:rPr>
          <w:szCs w:val="22"/>
        </w:rPr>
        <w:tab/>
      </w:r>
      <w:r w:rsidRPr="008C066D">
        <w:rPr>
          <w:szCs w:val="22"/>
        </w:rPr>
        <w:tab/>
        <w:t>poSubChainIdx[ </w:t>
      </w:r>
      <w:r>
        <w:rPr>
          <w:szCs w:val="22"/>
        </w:rPr>
        <w:t>j</w:t>
      </w:r>
      <w:r w:rsidRPr="008C066D">
        <w:rPr>
          <w:szCs w:val="22"/>
        </w:rPr>
        <w:t> ] = poSubChainPrevIdx</w:t>
      </w:r>
      <w:r w:rsidRPr="008C066D">
        <w:rPr>
          <w:szCs w:val="22"/>
        </w:rPr>
        <w:br/>
      </w:r>
      <w:r w:rsidRPr="008C066D">
        <w:rPr>
          <w:szCs w:val="22"/>
        </w:rPr>
        <w:tab/>
      </w:r>
      <w:r w:rsidRPr="008C066D">
        <w:rPr>
          <w:szCs w:val="22"/>
        </w:rPr>
        <w:tab/>
        <w:t>poSubChainFlag = 1</w:t>
      </w:r>
      <w:r w:rsidRPr="008C066D">
        <w:rPr>
          <w:szCs w:val="22"/>
        </w:rPr>
        <w:br/>
      </w:r>
      <w:r w:rsidRPr="008C066D">
        <w:rPr>
          <w:szCs w:val="22"/>
        </w:rPr>
        <w:tab/>
        <w:t>} else</w:t>
      </w:r>
      <w:r w:rsidRPr="008C066D">
        <w:rPr>
          <w:szCs w:val="22"/>
        </w:rPr>
        <w:br/>
      </w:r>
      <w:r w:rsidRPr="008C066D">
        <w:rPr>
          <w:szCs w:val="22"/>
        </w:rPr>
        <w:tab/>
      </w:r>
      <w:r w:rsidRPr="008C066D">
        <w:rPr>
          <w:szCs w:val="22"/>
        </w:rPr>
        <w:tab/>
        <w:t>poSubChainIdx[ </w:t>
      </w:r>
      <w:r>
        <w:rPr>
          <w:szCs w:val="22"/>
        </w:rPr>
        <w:t>j</w:t>
      </w:r>
      <w:r w:rsidRPr="008C066D">
        <w:rPr>
          <w:szCs w:val="22"/>
        </w:rPr>
        <w:t> ] = poSubChainFlag * poSubChainPrevIdx</w:t>
      </w:r>
      <w:r w:rsidRPr="008C066D">
        <w:rPr>
          <w:szCs w:val="22"/>
        </w:rPr>
        <w:br/>
        <w:t>}</w:t>
      </w:r>
    </w:p>
    <w:p w14:paraId="3DC1B8E6" w14:textId="77777777" w:rsidR="004D0988" w:rsidRPr="004D0988" w:rsidRDefault="004D0988" w:rsidP="004D0988">
      <w:pPr>
        <w:rPr>
          <w:rFonts w:eastAsia="Times New Roman"/>
          <w:szCs w:val="22"/>
          <w:lang w:val="en-CA"/>
        </w:rPr>
      </w:pPr>
      <w:r w:rsidRPr="004D0988">
        <w:rPr>
          <w:rFonts w:eastAsia="Times New Roman"/>
          <w:szCs w:val="22"/>
          <w:lang w:val="en-CA"/>
        </w:rPr>
        <w:t xml:space="preserve">It is a requirement of bitstream conformance that when </w:t>
      </w:r>
      <w:r w:rsidRPr="004D0988">
        <w:rPr>
          <w:rFonts w:eastAsia="Times New Roman"/>
          <w:szCs w:val="22"/>
        </w:rPr>
        <w:t xml:space="preserve">po_sei_importance_flag[ PoSeiTypeIdx[ j ] ] is equal to 0, po_sei_processing_degree_flag[ PoSeiTypeIdx[ j ] ] is equal to 1 for any value of j in the range of </w:t>
      </w:r>
      <w:r w:rsidRPr="004D0988">
        <w:rPr>
          <w:rFonts w:eastAsia="Times New Roman"/>
          <w:szCs w:val="22"/>
          <w:lang w:val="en-CA"/>
        </w:rPr>
        <w:t xml:space="preserve">0 to </w:t>
      </w:r>
      <w:r w:rsidRPr="004D0988">
        <w:rPr>
          <w:rFonts w:eastAsia="Times New Roman"/>
          <w:lang w:val="en-GB"/>
        </w:rPr>
        <w:t>PoNumProcStgs </w:t>
      </w:r>
      <w:r w:rsidRPr="004D0988">
        <w:rPr>
          <w:rFonts w:eastAsia="Times New Roman"/>
          <w:szCs w:val="22"/>
          <w:lang w:val="en-CA"/>
        </w:rPr>
        <w:t>− 1, inclusive</w:t>
      </w:r>
      <w:r w:rsidRPr="004D0988">
        <w:rPr>
          <w:rFonts w:eastAsia="Times New Roman"/>
          <w:szCs w:val="22"/>
        </w:rPr>
        <w:t>, poSubChainIdx[ j ] shall be greater than 0.</w:t>
      </w:r>
    </w:p>
    <w:p w14:paraId="4BDF2DAA" w14:textId="08E3E3BB"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4D0988">
        <w:rPr>
          <w:sz w:val="18"/>
          <w:lang w:val="en-CA"/>
        </w:rPr>
        <w:t>NOTE </w:t>
      </w:r>
      <w:r w:rsidR="000255C9">
        <w:rPr>
          <w:sz w:val="18"/>
          <w:lang w:val="en-CA"/>
        </w:rPr>
        <w:t>8</w:t>
      </w:r>
      <w:r w:rsidRPr="004D0988">
        <w:rPr>
          <w:noProof/>
          <w:sz w:val="18"/>
          <w:lang w:val="en-CA"/>
        </w:rPr>
        <w:t> </w:t>
      </w:r>
      <w:r w:rsidRPr="004D0988">
        <w:rPr>
          <w:sz w:val="18"/>
          <w:lang w:val="en-CA"/>
        </w:rPr>
        <w:t xml:space="preserve">– The requirement above disallows a value combination of </w:t>
      </w:r>
      <w:r w:rsidRPr="004D0988">
        <w:rPr>
          <w:sz w:val="18"/>
        </w:rPr>
        <w:t xml:space="preserve">po_sei_importance_flag[ PoSeiTypeIdx[ j ] ] and po_sei_processing_degree_flag[ PoSeiTypeIdx[ j ] ] that indicates </w:t>
      </w:r>
      <w:r w:rsidRPr="004D0988">
        <w:rPr>
          <w:sz w:val="18"/>
          <w:lang w:val="en-CA"/>
        </w:rPr>
        <w:t>an end of a sub-chain to appear outside of a sub-chain.</w:t>
      </w:r>
    </w:p>
    <w:p w14:paraId="576A64B5" w14:textId="6D0A16F2" w:rsidR="0056519C" w:rsidRPr="00ED6A76" w:rsidRDefault="0056519C" w:rsidP="0056519C">
      <w:pPr>
        <w:rPr>
          <w:szCs w:val="22"/>
          <w:lang w:val="en-CA"/>
        </w:rPr>
      </w:pPr>
      <w:r>
        <w:rPr>
          <w:szCs w:val="22"/>
          <w:lang w:val="en-CA"/>
        </w:rPr>
        <w:t xml:space="preserve">For a picture, the list </w:t>
      </w:r>
      <w:r w:rsidRPr="00ED6A76">
        <w:rPr>
          <w:szCs w:val="22"/>
          <w:lang w:val="en-CA"/>
        </w:rPr>
        <w:t>PoSeiList</w:t>
      </w:r>
      <w:r>
        <w:rPr>
          <w:szCs w:val="22"/>
          <w:lang w:val="en-CA"/>
        </w:rPr>
        <w:t>, indicting the list of SEI messages that may be applied to the picture,</w:t>
      </w:r>
      <w:r w:rsidRPr="00ED6A76">
        <w:rPr>
          <w:szCs w:val="22"/>
          <w:lang w:val="en-CA"/>
        </w:rPr>
        <w:t xml:space="preserve"> </w:t>
      </w:r>
      <w:r>
        <w:rPr>
          <w:szCs w:val="22"/>
          <w:lang w:val="en-CA"/>
        </w:rPr>
        <w:t xml:space="preserve">the list </w:t>
      </w:r>
      <w:bookmarkStart w:id="188" w:name="_Hlk176256815"/>
      <w:r>
        <w:rPr>
          <w:szCs w:val="22"/>
          <w:lang w:val="en-CA"/>
        </w:rPr>
        <w:t xml:space="preserve">PoSeiTypeList, indicating the SEI message type indices of the SEI messages that may be applied to the picture, and the variable </w:t>
      </w:r>
      <w:r>
        <w:rPr>
          <w:kern w:val="32"/>
          <w:lang w:val="en-GB" w:eastAsia="ja-JP"/>
        </w:rPr>
        <w:t xml:space="preserve">PoNumSeiMsgs, indicating the number of </w:t>
      </w:r>
      <w:r>
        <w:rPr>
          <w:szCs w:val="22"/>
          <w:lang w:val="en-CA"/>
        </w:rPr>
        <w:t>SEI messages that may be applied to the picture</w:t>
      </w:r>
      <w:r>
        <w:rPr>
          <w:kern w:val="32"/>
          <w:lang w:val="en-GB" w:eastAsia="ja-JP"/>
        </w:rPr>
        <w:t>,</w:t>
      </w:r>
      <w:bookmarkEnd w:id="188"/>
      <w:r>
        <w:rPr>
          <w:szCs w:val="22"/>
          <w:lang w:val="en-CA"/>
        </w:rPr>
        <w:t xml:space="preserve"> are</w:t>
      </w:r>
      <w:r w:rsidRPr="00ED6A76">
        <w:rPr>
          <w:szCs w:val="22"/>
          <w:lang w:val="en-CA"/>
        </w:rPr>
        <w:t xml:space="preserve"> derived as follows:</w:t>
      </w:r>
    </w:p>
    <w:p w14:paraId="27A65430" w14:textId="702C35A4"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t>–</w:t>
      </w:r>
      <w:r w:rsidRPr="00271EC9">
        <w:rPr>
          <w:noProof/>
          <w:lang w:val="en-CA"/>
        </w:rPr>
        <w:tab/>
      </w:r>
      <w:r w:rsidRPr="00ED6A76">
        <w:rPr>
          <w:szCs w:val="22"/>
          <w:lang w:val="en-CA"/>
        </w:rPr>
        <w:t>PoSeiList is initially empty</w:t>
      </w:r>
      <w:r>
        <w:rPr>
          <w:szCs w:val="22"/>
          <w:lang w:val="en-CA"/>
        </w:rPr>
        <w:t xml:space="preserve">, and </w:t>
      </w:r>
      <w:r w:rsidR="00125655">
        <w:rPr>
          <w:szCs w:val="22"/>
          <w:lang w:val="en-CA"/>
        </w:rPr>
        <w:t>seiListIdx</w:t>
      </w:r>
      <w:r>
        <w:rPr>
          <w:kern w:val="32"/>
          <w:lang w:val="en-GB" w:eastAsia="ja-JP"/>
        </w:rPr>
        <w:t xml:space="preserve"> and PoNumSeiMsgs are both initially set equal to 0</w:t>
      </w:r>
      <w:r w:rsidRPr="00ED6A76">
        <w:rPr>
          <w:szCs w:val="22"/>
          <w:lang w:val="en-CA"/>
        </w:rPr>
        <w:t>.</w:t>
      </w:r>
    </w:p>
    <w:p w14:paraId="32F88683" w14:textId="6C252F7F"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t>–</w:t>
      </w:r>
      <w:r w:rsidRPr="00271EC9">
        <w:rPr>
          <w:noProof/>
          <w:lang w:val="en-CA"/>
        </w:rPr>
        <w:tab/>
      </w:r>
      <w:r w:rsidRPr="00ED6A76">
        <w:rPr>
          <w:szCs w:val="22"/>
          <w:lang w:val="en-CA"/>
        </w:rPr>
        <w:t xml:space="preserve">The following applies in </w:t>
      </w:r>
      <w:r w:rsidR="00125655">
        <w:rPr>
          <w:szCs w:val="22"/>
          <w:lang w:val="en-CA"/>
        </w:rPr>
        <w:t>increasing order of j</w:t>
      </w:r>
      <w:r w:rsidRPr="00ED6A76">
        <w:rPr>
          <w:szCs w:val="22"/>
          <w:lang w:val="en-CA"/>
        </w:rPr>
        <w:t xml:space="preserve"> for all values of </w:t>
      </w:r>
      <w:r w:rsidR="00125655">
        <w:rPr>
          <w:szCs w:val="22"/>
          <w:lang w:val="en-CA"/>
        </w:rPr>
        <w:t>j</w:t>
      </w:r>
      <w:r w:rsidRPr="00ED6A76">
        <w:rPr>
          <w:szCs w:val="22"/>
          <w:lang w:val="en-CA"/>
        </w:rPr>
        <w:t xml:space="preserve"> in the range of 0 to </w:t>
      </w:r>
      <w:r w:rsidR="00125655">
        <w:rPr>
          <w:lang w:val="en-GB"/>
        </w:rPr>
        <w:t>PoNumProcStgs </w:t>
      </w:r>
      <w:r w:rsidR="00125655">
        <w:rPr>
          <w:szCs w:val="22"/>
          <w:lang w:val="en-CA"/>
        </w:rPr>
        <w:t>− </w:t>
      </w:r>
      <w:r w:rsidR="00125655" w:rsidRPr="008C066D">
        <w:rPr>
          <w:szCs w:val="22"/>
          <w:lang w:val="en-CA"/>
        </w:rPr>
        <w:t>1</w:t>
      </w:r>
      <w:r w:rsidRPr="00ED6A76">
        <w:rPr>
          <w:szCs w:val="22"/>
          <w:lang w:val="en-CA"/>
        </w:rPr>
        <w:t>, inclusive, unless terminated earlier as specified below:</w:t>
      </w:r>
    </w:p>
    <w:p w14:paraId="034D179A" w14:textId="17969AC1"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271EC9">
        <w:rPr>
          <w:noProof/>
          <w:lang w:val="en-CA"/>
        </w:rPr>
        <w:t>–</w:t>
      </w:r>
      <w:r w:rsidRPr="00271EC9">
        <w:rPr>
          <w:noProof/>
          <w:lang w:val="en-CA"/>
        </w:rPr>
        <w:tab/>
      </w:r>
      <w:r w:rsidRPr="00ED6A76">
        <w:rPr>
          <w:szCs w:val="22"/>
          <w:lang w:val="en-CA"/>
        </w:rPr>
        <w:t xml:space="preserve">When an SEI message seiA associated with the </w:t>
      </w:r>
      <w:r w:rsidR="00125655">
        <w:rPr>
          <w:szCs w:val="22"/>
          <w:lang w:val="en-CA"/>
        </w:rPr>
        <w:t>PoSeiTypeIdx[ j ]</w:t>
      </w:r>
      <w:r w:rsidRPr="00ED6A76">
        <w:rPr>
          <w:szCs w:val="22"/>
          <w:lang w:val="en-CA"/>
        </w:rPr>
        <w:t>-th SEI message type persists for picA, the following applies:</w:t>
      </w:r>
    </w:p>
    <w:p w14:paraId="12CE9B4B" w14:textId="009A852C" w:rsidR="00546584" w:rsidRDefault="00546584"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kern w:val="32"/>
          <w:lang w:val="en-GB" w:eastAsia="ja-JP"/>
        </w:rPr>
      </w:pPr>
      <w:r w:rsidRPr="00271EC9">
        <w:rPr>
          <w:noProof/>
          <w:lang w:val="en-CA"/>
        </w:rPr>
        <w:t>–</w:t>
      </w:r>
      <w:r w:rsidRPr="00271EC9">
        <w:rPr>
          <w:noProof/>
          <w:lang w:val="en-CA"/>
        </w:rPr>
        <w:tab/>
      </w:r>
      <w:r>
        <w:rPr>
          <w:noProof/>
          <w:lang w:val="en-CA"/>
        </w:rPr>
        <w:t xml:space="preserve">If all of the following conditions are true, </w:t>
      </w:r>
      <w:r w:rsidRPr="00ED6A76">
        <w:rPr>
          <w:szCs w:val="22"/>
          <w:lang w:val="en-CA"/>
        </w:rPr>
        <w:t>seiA is added at the end of PoSeiList</w:t>
      </w:r>
      <w:r>
        <w:rPr>
          <w:szCs w:val="22"/>
          <w:lang w:val="en-CA"/>
        </w:rPr>
        <w:t xml:space="preserve">, PoSeiTypeList[ seiListIdx ] is set equal to PoSeiTypeIdx[ j ], </w:t>
      </w:r>
      <w:r>
        <w:rPr>
          <w:kern w:val="32"/>
          <w:lang w:val="en-GB" w:eastAsia="ja-JP"/>
        </w:rPr>
        <w:t>PoNumSeiMsgs is set equal to PoNumSeiMsgs + 1, and seiListIdx is set equal to seiListIdx + 1</w:t>
      </w:r>
      <w:r w:rsidR="00124F37">
        <w:rPr>
          <w:kern w:val="32"/>
          <w:lang w:val="en-GB" w:eastAsia="ja-JP"/>
        </w:rPr>
        <w:t>:</w:t>
      </w:r>
    </w:p>
    <w:p w14:paraId="4774000E" w14:textId="4B2F43D1" w:rsidR="00546584" w:rsidRDefault="00546584" w:rsidP="0054658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rPr>
          <w:szCs w:val="22"/>
          <w:lang w:val="en-CA"/>
        </w:rPr>
      </w:pPr>
      <w:r w:rsidRPr="00271EC9">
        <w:rPr>
          <w:noProof/>
          <w:lang w:val="en-CA"/>
        </w:rPr>
        <w:t>–</w:t>
      </w:r>
      <w:r w:rsidRPr="00271EC9">
        <w:rPr>
          <w:noProof/>
          <w:lang w:val="en-CA"/>
        </w:rPr>
        <w:tab/>
      </w:r>
      <w:r>
        <w:rPr>
          <w:noProof/>
          <w:lang w:val="en-CA"/>
        </w:rPr>
        <w:t>T</w:t>
      </w:r>
      <w:r w:rsidRPr="00ED6A76">
        <w:rPr>
          <w:szCs w:val="22"/>
          <w:lang w:val="en-CA"/>
        </w:rPr>
        <w:t>he decoding system can interpret and supports the functionality indicated by seiA</w:t>
      </w:r>
      <w:r>
        <w:rPr>
          <w:szCs w:val="22"/>
          <w:lang w:val="en-CA"/>
        </w:rPr>
        <w:t>.</w:t>
      </w:r>
    </w:p>
    <w:p w14:paraId="0DD092C4" w14:textId="77777777" w:rsidR="00124F37" w:rsidRDefault="00546584"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594" w:hanging="403"/>
        <w:rPr>
          <w:szCs w:val="22"/>
          <w:lang w:val="en-CA"/>
        </w:rPr>
      </w:pPr>
      <w:r w:rsidRPr="00271EC9">
        <w:rPr>
          <w:noProof/>
          <w:lang w:val="en-CA"/>
        </w:rPr>
        <w:t>–</w:t>
      </w:r>
      <w:r w:rsidRPr="00271EC9">
        <w:rPr>
          <w:noProof/>
          <w:lang w:val="en-CA"/>
        </w:rPr>
        <w:tab/>
      </w:r>
      <w:r w:rsidR="00124F37">
        <w:rPr>
          <w:noProof/>
          <w:lang w:val="en-CA"/>
        </w:rPr>
        <w:t>Either of the following conditions is true:</w:t>
      </w:r>
    </w:p>
    <w:p w14:paraId="159B2C1E" w14:textId="77777777" w:rsidR="00124F37" w:rsidRDefault="00124F37"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1" w:hanging="403"/>
        <w:rPr>
          <w:szCs w:val="22"/>
          <w:lang w:val="en-CA"/>
        </w:rPr>
      </w:pPr>
      <w:r w:rsidRPr="00271EC9">
        <w:rPr>
          <w:noProof/>
          <w:lang w:val="en-CA"/>
        </w:rPr>
        <w:t>–</w:t>
      </w:r>
      <w:r w:rsidRPr="00271EC9">
        <w:rPr>
          <w:noProof/>
          <w:lang w:val="en-CA"/>
        </w:rPr>
        <w:tab/>
      </w:r>
      <w:r w:rsidRPr="00125655">
        <w:rPr>
          <w:noProof/>
          <w:lang w:val="en-CA"/>
        </w:rPr>
        <w:t>poSubChainIdx[ </w:t>
      </w:r>
      <w:r>
        <w:rPr>
          <w:noProof/>
          <w:lang w:val="en-CA"/>
        </w:rPr>
        <w:t>j</w:t>
      </w:r>
      <w:r w:rsidRPr="00125655">
        <w:rPr>
          <w:noProof/>
          <w:lang w:val="en-CA"/>
        </w:rPr>
        <w:t> ] is equal to 0</w:t>
      </w:r>
      <w:r w:rsidRPr="00ED6A76">
        <w:rPr>
          <w:szCs w:val="22"/>
          <w:lang w:val="en-CA"/>
        </w:rPr>
        <w:t>.</w:t>
      </w:r>
    </w:p>
    <w:p w14:paraId="7CF8363D" w14:textId="1DCC1498" w:rsidR="00124F37" w:rsidRDefault="00124F37" w:rsidP="00124F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1" w:hanging="403"/>
        <w:rPr>
          <w:szCs w:val="22"/>
          <w:lang w:val="en-CA"/>
        </w:rPr>
      </w:pPr>
      <w:r w:rsidRPr="00271EC9">
        <w:rPr>
          <w:noProof/>
          <w:lang w:val="en-CA"/>
        </w:rPr>
        <w:t>–</w:t>
      </w:r>
      <w:r w:rsidRPr="00271EC9">
        <w:rPr>
          <w:noProof/>
          <w:lang w:val="en-CA"/>
        </w:rPr>
        <w:tab/>
      </w:r>
      <w:r>
        <w:rPr>
          <w:noProof/>
          <w:lang w:val="en-CA"/>
        </w:rPr>
        <w:t>T</w:t>
      </w:r>
      <w:r w:rsidRPr="00766CFF">
        <w:rPr>
          <w:noProof/>
          <w:lang w:val="en-CA"/>
        </w:rPr>
        <w:t xml:space="preserve">he decoding system can interpret and supports the functionality indicated by all SEI message types for all values of </w:t>
      </w:r>
      <w:r>
        <w:rPr>
          <w:noProof/>
          <w:lang w:val="en-CA"/>
        </w:rPr>
        <w:t>k</w:t>
      </w:r>
      <w:r w:rsidRPr="00766CFF">
        <w:rPr>
          <w:noProof/>
          <w:lang w:val="en-CA"/>
        </w:rPr>
        <w:t xml:space="preserve"> such that poSubChainIdx[ </w:t>
      </w:r>
      <w:r>
        <w:rPr>
          <w:noProof/>
          <w:lang w:val="en-CA"/>
        </w:rPr>
        <w:t>k</w:t>
      </w:r>
      <w:r w:rsidRPr="00766CFF">
        <w:rPr>
          <w:noProof/>
          <w:lang w:val="en-CA"/>
        </w:rPr>
        <w:t> ] is equal to poSubChainIdx[ </w:t>
      </w:r>
      <w:r>
        <w:rPr>
          <w:noProof/>
          <w:lang w:val="en-CA"/>
        </w:rPr>
        <w:t>j</w:t>
      </w:r>
      <w:r w:rsidRPr="00766CFF">
        <w:rPr>
          <w:noProof/>
          <w:lang w:val="en-CA"/>
        </w:rPr>
        <w:t xml:space="preserve"> ] and </w:t>
      </w:r>
      <w:r w:rsidR="004D0988" w:rsidRPr="00766CFF">
        <w:rPr>
          <w:noProof/>
          <w:lang w:val="en-CA"/>
        </w:rPr>
        <w:t>po_sei_importance_flag[ </w:t>
      </w:r>
      <w:r w:rsidR="004D0988">
        <w:rPr>
          <w:noProof/>
          <w:lang w:val="en-CA"/>
        </w:rPr>
        <w:t>PoSeiTypeIdx[ k ]</w:t>
      </w:r>
      <w:r w:rsidR="004D0988" w:rsidRPr="00766CFF">
        <w:rPr>
          <w:noProof/>
          <w:lang w:val="en-CA"/>
        </w:rPr>
        <w:t> ]</w:t>
      </w:r>
      <w:r w:rsidR="004D0988">
        <w:rPr>
          <w:noProof/>
          <w:lang w:val="en-CA"/>
        </w:rPr>
        <w:t xml:space="preserve"> +</w:t>
      </w:r>
      <w:r w:rsidR="004D0988" w:rsidRPr="00766CFF">
        <w:rPr>
          <w:noProof/>
          <w:lang w:val="en-CA"/>
        </w:rPr>
        <w:t xml:space="preserve"> po_sei_processing_degree_flag[ </w:t>
      </w:r>
      <w:r w:rsidR="004D0988">
        <w:rPr>
          <w:noProof/>
          <w:lang w:val="en-CA"/>
        </w:rPr>
        <w:t>PoSeiTypeIdx[ k ]</w:t>
      </w:r>
      <w:r w:rsidR="004D0988" w:rsidRPr="00766CFF">
        <w:rPr>
          <w:noProof/>
          <w:lang w:val="en-CA"/>
        </w:rPr>
        <w:t xml:space="preserve"> ] is </w:t>
      </w:r>
      <w:r w:rsidR="004D0988">
        <w:rPr>
          <w:noProof/>
          <w:lang w:val="en-CA"/>
        </w:rPr>
        <w:t>greater than or</w:t>
      </w:r>
      <w:r w:rsidRPr="00766CFF">
        <w:rPr>
          <w:noProof/>
          <w:lang w:val="en-CA"/>
        </w:rPr>
        <w:t xml:space="preserve"> equal to 1</w:t>
      </w:r>
      <w:r>
        <w:rPr>
          <w:noProof/>
          <w:lang w:val="en-CA"/>
        </w:rPr>
        <w:t>.</w:t>
      </w:r>
    </w:p>
    <w:p w14:paraId="4BB640AC" w14:textId="77777777" w:rsidR="004D0988" w:rsidRPr="004D0988" w:rsidRDefault="004D0988" w:rsidP="004D09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rFonts w:eastAsia="Times New Roman"/>
          <w:szCs w:val="22"/>
          <w:lang w:val="en-CA"/>
        </w:rPr>
      </w:pPr>
      <w:r w:rsidRPr="004D0988">
        <w:rPr>
          <w:rFonts w:eastAsia="Times New Roman"/>
          <w:noProof/>
          <w:lang w:val="en-CA"/>
        </w:rPr>
        <w:t>–</w:t>
      </w:r>
      <w:r w:rsidRPr="004D0988">
        <w:rPr>
          <w:rFonts w:eastAsia="Times New Roman"/>
          <w:noProof/>
          <w:lang w:val="en-CA"/>
        </w:rPr>
        <w:tab/>
      </w:r>
      <w:r w:rsidRPr="004D0988">
        <w:rPr>
          <w:rFonts w:eastAsia="Times New Roman"/>
          <w:szCs w:val="22"/>
          <w:lang w:val="en-CA"/>
        </w:rPr>
        <w:t xml:space="preserve">Otherwise, if poSubChainIdx[ j ] is greater than 0, </w:t>
      </w:r>
      <w:r w:rsidRPr="004D0988">
        <w:rPr>
          <w:rFonts w:eastAsia="Times New Roman"/>
          <w:szCs w:val="22"/>
        </w:rPr>
        <w:t>po_sei_importance_flag[ PoSeiTypeIdx[ j ] ] is equal to 1, po_sei_processing_degree_flag[ PoSeiTypeIdx[ j ] ] is equal to 0,</w:t>
      </w:r>
      <w:r w:rsidRPr="004D0988">
        <w:rPr>
          <w:rFonts w:eastAsia="Times New Roman"/>
          <w:szCs w:val="22"/>
          <w:lang w:val="en-CA"/>
        </w:rPr>
        <w:t xml:space="preserve"> and there is no value of k such that poSubChainIdx[ k ] is equal to poSubChainIdx[ j ], po_sei_importance_flag[ </w:t>
      </w:r>
      <w:r w:rsidRPr="004D0988">
        <w:rPr>
          <w:rFonts w:eastAsia="Times New Roman"/>
          <w:noProof/>
          <w:lang w:val="en-CA"/>
        </w:rPr>
        <w:t>PoSeiTypeIdx[ k ]</w:t>
      </w:r>
      <w:r w:rsidRPr="004D0988">
        <w:rPr>
          <w:rFonts w:eastAsia="Times New Roman"/>
          <w:szCs w:val="22"/>
          <w:lang w:val="en-CA"/>
        </w:rPr>
        <w:t> ] is equal to 0 and po_sei_processing_degree_flag[ </w:t>
      </w:r>
      <w:r w:rsidRPr="004D0988">
        <w:rPr>
          <w:rFonts w:eastAsia="Times New Roman"/>
          <w:noProof/>
          <w:lang w:val="en-CA"/>
        </w:rPr>
        <w:t>PoSeiTypeIdx[ k ]</w:t>
      </w:r>
      <w:r w:rsidRPr="004D0988">
        <w:rPr>
          <w:rFonts w:eastAsia="Times New Roman"/>
          <w:szCs w:val="22"/>
          <w:lang w:val="en-CA"/>
        </w:rPr>
        <w:t xml:space="preserve"> ] is equal to 1, the derivation of PoSeiList, PoSeiTypeList, and </w:t>
      </w:r>
      <w:r w:rsidRPr="004D0988">
        <w:rPr>
          <w:rFonts w:eastAsia="Times New Roman"/>
          <w:kern w:val="32"/>
          <w:lang w:val="en-GB" w:eastAsia="ja-JP"/>
        </w:rPr>
        <w:t>PoNumSeiMsgs</w:t>
      </w:r>
      <w:r w:rsidRPr="004D0988">
        <w:rPr>
          <w:rFonts w:eastAsia="Times New Roman"/>
          <w:szCs w:val="22"/>
          <w:lang w:val="en-CA"/>
        </w:rPr>
        <w:t xml:space="preserve"> is terminated.</w:t>
      </w:r>
    </w:p>
    <w:p w14:paraId="6BC4817E" w14:textId="697C2AB9"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Cs w:val="22"/>
          <w:lang w:val="en-CA"/>
        </w:rPr>
      </w:pPr>
      <w:r w:rsidRPr="00271EC9">
        <w:rPr>
          <w:noProof/>
          <w:lang w:val="en-CA"/>
        </w:rPr>
        <w:t>–</w:t>
      </w:r>
      <w:r w:rsidRPr="00271EC9">
        <w:rPr>
          <w:noProof/>
          <w:lang w:val="en-CA"/>
        </w:rPr>
        <w:tab/>
      </w:r>
      <w:r w:rsidRPr="00ED6A76">
        <w:rPr>
          <w:szCs w:val="22"/>
          <w:lang w:val="en-CA"/>
        </w:rPr>
        <w:t xml:space="preserve">Otherwise, if </w:t>
      </w:r>
      <w:r w:rsidR="004D0988">
        <w:rPr>
          <w:szCs w:val="22"/>
          <w:lang w:val="en-CA"/>
        </w:rPr>
        <w:t xml:space="preserve">poSubChainIdx[ j ] is equal to 0, </w:t>
      </w:r>
      <w:r w:rsidRPr="00ED6A76">
        <w:rPr>
          <w:szCs w:val="22"/>
          <w:lang w:val="en-CA"/>
        </w:rPr>
        <w:t>po_sei_importance_flag[</w:t>
      </w:r>
      <w:r>
        <w:rPr>
          <w:szCs w:val="22"/>
          <w:lang w:val="en-CA"/>
        </w:rPr>
        <w:t> </w:t>
      </w:r>
      <w:r w:rsidR="00766CFF">
        <w:rPr>
          <w:noProof/>
          <w:lang w:val="en-CA"/>
        </w:rPr>
        <w:t>PoSeiTypeIdx[ j ]</w:t>
      </w:r>
      <w:r>
        <w:rPr>
          <w:szCs w:val="22"/>
          <w:lang w:val="en-CA"/>
        </w:rPr>
        <w:t> </w:t>
      </w:r>
      <w:r w:rsidRPr="00ED6A76">
        <w:rPr>
          <w:szCs w:val="22"/>
          <w:lang w:val="en-CA"/>
        </w:rPr>
        <w:t>] is equal to 1 and po_sei_processing_degree_flag[</w:t>
      </w:r>
      <w:r>
        <w:rPr>
          <w:szCs w:val="22"/>
          <w:lang w:val="en-CA"/>
        </w:rPr>
        <w:t> </w:t>
      </w:r>
      <w:r w:rsidR="00766CFF">
        <w:rPr>
          <w:noProof/>
          <w:lang w:val="en-CA"/>
        </w:rPr>
        <w:t>PoSeiTypeIdx[ j ]</w:t>
      </w:r>
      <w:r>
        <w:rPr>
          <w:szCs w:val="22"/>
          <w:lang w:val="en-CA"/>
        </w:rPr>
        <w:t> </w:t>
      </w:r>
      <w:r w:rsidRPr="00ED6A76">
        <w:rPr>
          <w:szCs w:val="22"/>
          <w:lang w:val="en-CA"/>
        </w:rPr>
        <w:t>] is equal to 1, the processing chain specified by this SPO SEI message should not be performed for picA, PoSeiList is set to be empty</w:t>
      </w:r>
      <w:r>
        <w:rPr>
          <w:szCs w:val="22"/>
          <w:lang w:val="en-CA"/>
        </w:rPr>
        <w:t>,</w:t>
      </w:r>
      <w:r w:rsidRPr="009023C0">
        <w:rPr>
          <w:szCs w:val="22"/>
          <w:lang w:val="en-CA"/>
        </w:rPr>
        <w:t xml:space="preserve"> </w:t>
      </w:r>
      <w:r>
        <w:rPr>
          <w:kern w:val="32"/>
          <w:lang w:val="en-GB" w:eastAsia="ja-JP"/>
        </w:rPr>
        <w:t>PoNumSeiMsgs is set equal to 0</w:t>
      </w:r>
      <w:r w:rsidRPr="00ED6A76">
        <w:rPr>
          <w:szCs w:val="22"/>
          <w:lang w:val="en-CA"/>
        </w:rPr>
        <w:t>, and the derivation of PoSeiList</w:t>
      </w:r>
      <w:r>
        <w:rPr>
          <w:szCs w:val="22"/>
          <w:lang w:val="en-CA"/>
        </w:rPr>
        <w:t xml:space="preserve">, PoSeiTypeList, and </w:t>
      </w:r>
      <w:r>
        <w:rPr>
          <w:kern w:val="32"/>
          <w:lang w:val="en-GB" w:eastAsia="ja-JP"/>
        </w:rPr>
        <w:t>PoNumSeiMsgs</w:t>
      </w:r>
      <w:r w:rsidRPr="00ED6A76">
        <w:rPr>
          <w:szCs w:val="22"/>
          <w:lang w:val="en-CA"/>
        </w:rPr>
        <w:t xml:space="preserve"> is terminated.</w:t>
      </w:r>
    </w:p>
    <w:p w14:paraId="590223F0" w14:textId="1EC197C9" w:rsidR="00855BC7" w:rsidRPr="004D0988" w:rsidRDefault="00855BC7" w:rsidP="00855BC7">
      <w:pPr>
        <w:rPr>
          <w:rFonts w:eastAsia="Times New Roman"/>
          <w:szCs w:val="22"/>
          <w:lang w:val="en-CA"/>
        </w:rPr>
      </w:pPr>
      <w:r w:rsidRPr="004D0988">
        <w:rPr>
          <w:rFonts w:eastAsia="Times New Roman"/>
          <w:szCs w:val="22"/>
          <w:lang w:val="en-CA"/>
        </w:rPr>
        <w:lastRenderedPageBreak/>
        <w:t>It is a requirement of bitstream conformance that</w:t>
      </w:r>
      <w:r>
        <w:rPr>
          <w:rFonts w:eastAsia="Times New Roman"/>
          <w:szCs w:val="22"/>
          <w:lang w:val="en-CA"/>
        </w:rPr>
        <w:t>,</w:t>
      </w:r>
      <w:r w:rsidRPr="004D0988">
        <w:rPr>
          <w:rFonts w:eastAsia="Times New Roman"/>
          <w:szCs w:val="22"/>
          <w:lang w:val="en-CA"/>
        </w:rPr>
        <w:t xml:space="preserve"> </w:t>
      </w:r>
      <w:r w:rsidRPr="00855BC7">
        <w:rPr>
          <w:rFonts w:eastAsia="Times New Roman"/>
          <w:szCs w:val="22"/>
        </w:rPr>
        <w:t>for any value of j in the range of 0 to PoNumProcStgs</w:t>
      </w:r>
      <w:r w:rsidRPr="00855BC7">
        <w:rPr>
          <w:rFonts w:eastAsia="Times New Roman"/>
          <w:szCs w:val="22"/>
          <w:lang w:val="en-GB"/>
        </w:rPr>
        <w:t> </w:t>
      </w:r>
      <w:r w:rsidRPr="00855BC7">
        <w:rPr>
          <w:rFonts w:eastAsia="Times New Roman"/>
          <w:szCs w:val="22"/>
          <w:lang w:val="en-CA"/>
        </w:rPr>
        <w:t>− 1</w:t>
      </w:r>
      <w:r w:rsidRPr="00855BC7">
        <w:rPr>
          <w:rFonts w:eastAsia="Times New Roman"/>
          <w:szCs w:val="22"/>
        </w:rPr>
        <w:t>, inclusive</w:t>
      </w:r>
      <w:r>
        <w:rPr>
          <w:rFonts w:eastAsia="Times New Roman"/>
          <w:szCs w:val="22"/>
        </w:rPr>
        <w:t>,</w:t>
      </w:r>
      <w:r>
        <w:rPr>
          <w:rFonts w:eastAsia="Times New Roman"/>
          <w:szCs w:val="22"/>
          <w:lang w:val="en-CA"/>
        </w:rPr>
        <w:t xml:space="preserve"> when </w:t>
      </w:r>
      <w:r w:rsidRPr="00855BC7">
        <w:rPr>
          <w:rFonts w:eastAsia="Times New Roman"/>
          <w:szCs w:val="22"/>
        </w:rPr>
        <w:t xml:space="preserve">poSubChainIdx[ j ] </w:t>
      </w:r>
      <w:r>
        <w:rPr>
          <w:rFonts w:eastAsia="Times New Roman"/>
          <w:szCs w:val="22"/>
        </w:rPr>
        <w:t xml:space="preserve">is </w:t>
      </w:r>
      <w:r w:rsidRPr="00855BC7">
        <w:rPr>
          <w:rFonts w:eastAsia="Times New Roman"/>
          <w:szCs w:val="22"/>
        </w:rPr>
        <w:t>equal to 0</w:t>
      </w:r>
      <w:r>
        <w:rPr>
          <w:rFonts w:eastAsia="Times New Roman"/>
          <w:szCs w:val="22"/>
        </w:rPr>
        <w:t>,</w:t>
      </w:r>
      <w:r w:rsidRPr="00855BC7">
        <w:rPr>
          <w:rFonts w:eastAsia="Times New Roman"/>
          <w:szCs w:val="22"/>
        </w:rPr>
        <w:t xml:space="preserve"> po_sei_importance_flag[ PoSeiTypeIdx[ j ] ] is equal to 1</w:t>
      </w:r>
      <w:r>
        <w:rPr>
          <w:rFonts w:eastAsia="Times New Roman"/>
          <w:szCs w:val="22"/>
        </w:rPr>
        <w:t>,</w:t>
      </w:r>
      <w:r w:rsidRPr="00855BC7">
        <w:rPr>
          <w:rFonts w:eastAsia="Times New Roman"/>
          <w:szCs w:val="22"/>
        </w:rPr>
        <w:t xml:space="preserve"> and po_sei_processing_degree_flag[ PoSeiTypeIdx[ j ] ] is equal to 1, there shall not exist any index k</w:t>
      </w:r>
      <w:r>
        <w:rPr>
          <w:rFonts w:eastAsia="Times New Roman"/>
          <w:szCs w:val="22"/>
        </w:rPr>
        <w:t xml:space="preserve"> less than </w:t>
      </w:r>
      <w:r w:rsidRPr="00855BC7">
        <w:rPr>
          <w:rFonts w:eastAsia="Times New Roman"/>
          <w:szCs w:val="22"/>
        </w:rPr>
        <w:t>j</w:t>
      </w:r>
      <w:r>
        <w:rPr>
          <w:rFonts w:eastAsia="Times New Roman"/>
          <w:szCs w:val="22"/>
        </w:rPr>
        <w:t>,</w:t>
      </w:r>
      <w:r w:rsidRPr="00855BC7">
        <w:rPr>
          <w:rFonts w:eastAsia="Times New Roman"/>
          <w:szCs w:val="22"/>
        </w:rPr>
        <w:t xml:space="preserve"> such that poSubChainIdx[ k ] is open-ended.</w:t>
      </w:r>
    </w:p>
    <w:p w14:paraId="4229A27A" w14:textId="621FAD12" w:rsidR="00855BC7" w:rsidRPr="004D0988" w:rsidRDefault="00855BC7" w:rsidP="00855B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4D0988">
        <w:rPr>
          <w:sz w:val="18"/>
          <w:lang w:val="en-CA"/>
        </w:rPr>
        <w:t>NOTE </w:t>
      </w:r>
      <w:r>
        <w:rPr>
          <w:sz w:val="18"/>
          <w:lang w:val="en-CA"/>
        </w:rPr>
        <w:t>9</w:t>
      </w:r>
      <w:r w:rsidRPr="004D0988">
        <w:rPr>
          <w:noProof/>
          <w:sz w:val="18"/>
          <w:lang w:val="en-CA"/>
        </w:rPr>
        <w:t> </w:t>
      </w:r>
      <w:r w:rsidRPr="004D0988">
        <w:rPr>
          <w:sz w:val="18"/>
          <w:lang w:val="en-CA"/>
        </w:rPr>
        <w:t xml:space="preserve">– The requirement above disallows a combination of </w:t>
      </w:r>
      <w:r w:rsidRPr="004D0988">
        <w:rPr>
          <w:sz w:val="18"/>
        </w:rPr>
        <w:t xml:space="preserve">po_sei_importance_flag[ PoSeiTypeIdx[ j ] ] and po_sei_processing_degree_flag[ PoSeiTypeIdx[ j ] ] that indicates </w:t>
      </w:r>
      <w:r w:rsidRPr="004D0988">
        <w:rPr>
          <w:sz w:val="18"/>
          <w:lang w:val="en-CA"/>
        </w:rPr>
        <w:t>an end of a sub-chain to appear outside of a sub-chain.</w:t>
      </w:r>
    </w:p>
    <w:p w14:paraId="79384C15" w14:textId="19582F89" w:rsidR="00191BA3" w:rsidRPr="001B2B01" w:rsidRDefault="00191BA3" w:rsidP="00191BA3">
      <w:pPr>
        <w:rPr>
          <w:rFonts w:eastAsia="DengXian"/>
          <w:lang w:val="en-CA"/>
        </w:rPr>
      </w:pPr>
      <w:r w:rsidRPr="001B2B01">
        <w:rPr>
          <w:b/>
          <w:bCs/>
          <w:lang w:val="en-GB"/>
        </w:rPr>
        <w:t>po_complexity_info_present_flag</w:t>
      </w:r>
      <w:r w:rsidRPr="001B2B01">
        <w:rPr>
          <w:lang w:val="en-GB"/>
        </w:rPr>
        <w:t xml:space="preserve"> equal to 1 specifies that one or more syntax elements that indicate the complexity of </w:t>
      </w:r>
      <w:r>
        <w:rPr>
          <w:lang w:val="en-GB"/>
        </w:rPr>
        <w:t>invoking</w:t>
      </w:r>
      <w:r w:rsidRPr="001B2B01">
        <w:rPr>
          <w:lang w:val="en-GB"/>
        </w:rPr>
        <w:t xml:space="preserve"> </w:t>
      </w:r>
      <w:r>
        <w:rPr>
          <w:lang w:val="en-GB"/>
        </w:rPr>
        <w:t>NNPFs</w:t>
      </w:r>
      <w:r w:rsidRPr="001B2B01">
        <w:rPr>
          <w:lang w:val="en-GB"/>
        </w:rPr>
        <w:t xml:space="preserve"> </w:t>
      </w:r>
      <w:r>
        <w:rPr>
          <w:lang w:val="en-GB"/>
        </w:rPr>
        <w:t>in the processing chain identified by the</w:t>
      </w:r>
      <w:r w:rsidRPr="001B2B01">
        <w:rPr>
          <w:lang w:val="en-GB"/>
        </w:rPr>
        <w:t xml:space="preserve"> </w:t>
      </w:r>
      <w:r w:rsidR="00427B37">
        <w:rPr>
          <w:lang w:val="en-GB"/>
        </w:rPr>
        <w:t>SPO</w:t>
      </w:r>
      <w:r w:rsidRPr="001B2B01">
        <w:rPr>
          <w:lang w:val="en-GB"/>
        </w:rPr>
        <w:t xml:space="preserve"> SEI message are present. po_complexity_info_present_flag equal to 0 specifies that no syntax elements that indicates the complexity of </w:t>
      </w:r>
      <w:r>
        <w:rPr>
          <w:lang w:val="en-GB"/>
        </w:rPr>
        <w:t>invoking</w:t>
      </w:r>
      <w:r w:rsidRPr="001B2B01">
        <w:rPr>
          <w:lang w:val="en-GB"/>
        </w:rPr>
        <w:t xml:space="preserve"> </w:t>
      </w:r>
      <w:r>
        <w:rPr>
          <w:lang w:val="en-GB"/>
        </w:rPr>
        <w:t>NNPFs</w:t>
      </w:r>
      <w:r w:rsidRPr="001B2B01">
        <w:rPr>
          <w:lang w:val="en-GB"/>
        </w:rPr>
        <w:t xml:space="preserve"> </w:t>
      </w:r>
      <w:r>
        <w:rPr>
          <w:lang w:val="en-GB"/>
        </w:rPr>
        <w:t>in the processing chain identified by the</w:t>
      </w:r>
      <w:r w:rsidRPr="001B2B01">
        <w:rPr>
          <w:lang w:val="en-GB"/>
        </w:rPr>
        <w:t xml:space="preserve"> </w:t>
      </w:r>
      <w:r w:rsidR="00427B37">
        <w:rPr>
          <w:lang w:val="en-GB"/>
        </w:rPr>
        <w:t>SPO</w:t>
      </w:r>
      <w:r w:rsidRPr="001B2B01">
        <w:rPr>
          <w:lang w:val="en-GB"/>
        </w:rPr>
        <w:t xml:space="preserve"> SEI message are present.</w:t>
      </w:r>
    </w:p>
    <w:p w14:paraId="7FCBB444" w14:textId="3C66D1DE" w:rsidR="00191BA3" w:rsidRPr="001B2B01" w:rsidRDefault="00191BA3" w:rsidP="00191BA3">
      <w:pPr>
        <w:rPr>
          <w:rFonts w:eastAsia="DengXian"/>
          <w:color w:val="000000"/>
          <w:lang w:val="en-CA" w:eastAsia="ja-JP"/>
        </w:rPr>
      </w:pPr>
      <w:r w:rsidRPr="001B2B01">
        <w:rPr>
          <w:rFonts w:eastAsia="DengXian"/>
          <w:b/>
          <w:lang w:val="en-CA" w:eastAsia="ja-JP"/>
        </w:rPr>
        <w:t>po_parameter_type_idc</w:t>
      </w:r>
      <w:r w:rsidRPr="001B2B01">
        <w:rPr>
          <w:rFonts w:eastAsia="DengXian"/>
          <w:lang w:val="en-CA" w:eastAsia="ja-JP"/>
        </w:rPr>
        <w:t xml:space="preserve"> equal to 0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w:t>
      </w:r>
      <w:r w:rsidR="00427B37">
        <w:rPr>
          <w:lang w:val="en-GB"/>
        </w:rPr>
        <w:t>SPO</w:t>
      </w:r>
      <w:r w:rsidRPr="001B2B01">
        <w:rPr>
          <w:lang w:val="en-GB"/>
        </w:rPr>
        <w:t xml:space="preserve"> SEI message</w:t>
      </w:r>
      <w:r w:rsidRPr="001B2B01">
        <w:rPr>
          <w:rFonts w:eastAsia="DengXian"/>
          <w:lang w:val="en-CA" w:eastAsia="ja-JP"/>
        </w:rPr>
        <w:t xml:space="preserve"> use only integer parameters. po_parameter_type_flag equal to 1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w:t>
      </w:r>
      <w:r w:rsidR="00427B37">
        <w:rPr>
          <w:lang w:val="en-GB"/>
        </w:rPr>
        <w:t>SPO</w:t>
      </w:r>
      <w:r w:rsidRPr="001B2B01">
        <w:rPr>
          <w:lang w:val="en-GB"/>
        </w:rPr>
        <w:t xml:space="preserve"> SEI message</w:t>
      </w:r>
      <w:r w:rsidRPr="001B2B01">
        <w:rPr>
          <w:rFonts w:eastAsia="DengXian"/>
          <w:lang w:val="en-GB" w:eastAsia="ja-JP"/>
        </w:rPr>
        <w:t xml:space="preserve"> may</w:t>
      </w:r>
      <w:r w:rsidRPr="001B2B01">
        <w:rPr>
          <w:rFonts w:eastAsia="DengXian"/>
          <w:lang w:val="en-CA" w:eastAsia="ja-JP"/>
        </w:rPr>
        <w:t xml:space="preserve"> use floating point or integer parameters. </w:t>
      </w:r>
      <w:r w:rsidRPr="001B2B01">
        <w:rPr>
          <w:rFonts w:eastAsia="DengXian"/>
          <w:color w:val="000000"/>
          <w:lang w:val="en-CA" w:eastAsia="ja-JP"/>
        </w:rPr>
        <w:t>po_parameter_type_</w:t>
      </w:r>
      <w:r w:rsidRPr="001B2B01">
        <w:rPr>
          <w:rFonts w:eastAsia="DengXian"/>
          <w:bCs/>
          <w:color w:val="000000"/>
          <w:lang w:val="en-CA" w:eastAsia="ja-JP"/>
        </w:rPr>
        <w:t>idc</w:t>
      </w:r>
      <w:r w:rsidRPr="001B2B01">
        <w:rPr>
          <w:rFonts w:eastAsia="DengXian"/>
          <w:color w:val="000000"/>
          <w:lang w:val="en-CA" w:eastAsia="ja-JP"/>
        </w:rPr>
        <w:t xml:space="preserve"> equal to 2 indicates that the </w:t>
      </w:r>
      <w:r>
        <w:rPr>
          <w:lang w:val="en-GB"/>
        </w:rPr>
        <w:t>NNPFs</w:t>
      </w:r>
      <w:r w:rsidRPr="001B2B01">
        <w:rPr>
          <w:lang w:val="en-GB"/>
        </w:rPr>
        <w:t xml:space="preserve"> </w:t>
      </w:r>
      <w:r>
        <w:rPr>
          <w:lang w:val="en-GB"/>
        </w:rPr>
        <w:t>in the processing chain identified by the</w:t>
      </w:r>
      <w:r w:rsidRPr="001B2B01">
        <w:rPr>
          <w:lang w:val="en-GB"/>
        </w:rPr>
        <w:t xml:space="preserve"> </w:t>
      </w:r>
      <w:r w:rsidR="00427B37">
        <w:rPr>
          <w:lang w:val="en-GB"/>
        </w:rPr>
        <w:t>SPO</w:t>
      </w:r>
      <w:r w:rsidRPr="001B2B01">
        <w:rPr>
          <w:lang w:val="en-GB"/>
        </w:rPr>
        <w:t xml:space="preserve"> SEI message</w:t>
      </w:r>
      <w:r w:rsidRPr="001B2B01">
        <w:rPr>
          <w:rFonts w:eastAsia="DengXian"/>
          <w:color w:val="000000"/>
          <w:lang w:val="en-CA" w:eastAsia="ja-JP"/>
        </w:rPr>
        <w:t xml:space="preserve"> uses only binary parameters. po_parameter_type_</w:t>
      </w:r>
      <w:r w:rsidRPr="001B2B01">
        <w:rPr>
          <w:rFonts w:eastAsia="DengXian"/>
          <w:bCs/>
          <w:color w:val="000000"/>
          <w:lang w:val="en-CA" w:eastAsia="ja-JP"/>
        </w:rPr>
        <w:t>idc</w:t>
      </w:r>
      <w:r w:rsidRPr="001B2B01">
        <w:rPr>
          <w:rFonts w:eastAsia="DengXian"/>
          <w:color w:val="000000"/>
          <w:lang w:val="en-CA" w:eastAsia="ja-JP"/>
        </w:rPr>
        <w:t xml:space="preserve"> equal to 3 is reserved </w:t>
      </w:r>
      <w:r w:rsidRPr="001B2B01">
        <w:rPr>
          <w:lang w:val="en-GB"/>
        </w:rPr>
        <w:t xml:space="preserve">for future use by ITU-T | ISO/IEC and shall not be present in bitstreams conforming to this edition of this document. Decoders conforming to this edition of this document shall ignore </w:t>
      </w:r>
      <w:r w:rsidRPr="001B2B01">
        <w:rPr>
          <w:rFonts w:hint="eastAsia"/>
          <w:lang w:val="en-GB"/>
        </w:rPr>
        <w:t>SPO</w:t>
      </w:r>
      <w:r w:rsidRPr="001B2B01">
        <w:rPr>
          <w:lang w:val="en-GB"/>
        </w:rPr>
        <w:t xml:space="preserve"> SEI messages with </w:t>
      </w:r>
      <w:r w:rsidRPr="001B2B01">
        <w:rPr>
          <w:lang w:val="en-CA"/>
        </w:rPr>
        <w:t>po_parameter_type_idc equal to 3</w:t>
      </w:r>
      <w:r w:rsidRPr="001B2B01">
        <w:rPr>
          <w:rFonts w:eastAsia="DengXian"/>
          <w:color w:val="000000"/>
          <w:lang w:val="en-CA" w:eastAsia="ja-JP"/>
        </w:rPr>
        <w:t>.</w:t>
      </w:r>
    </w:p>
    <w:p w14:paraId="44CF919C" w14:textId="2601D656" w:rsidR="00191BA3" w:rsidRPr="001B2B01" w:rsidRDefault="00191BA3" w:rsidP="00191BA3">
      <w:pPr>
        <w:rPr>
          <w:rFonts w:eastAsia="DengXian"/>
          <w:color w:val="000000"/>
          <w:lang w:val="en-CA" w:eastAsia="ja-JP"/>
        </w:rPr>
      </w:pPr>
      <w:r w:rsidRPr="001B2B01">
        <w:rPr>
          <w:rFonts w:eastAsia="DengXian"/>
          <w:b/>
          <w:bCs/>
          <w:lang w:val="en-CA" w:eastAsia="ja-JP"/>
        </w:rPr>
        <w:t>po_log2_parameter_bit_length_minus3</w:t>
      </w:r>
      <w:r w:rsidRPr="001B2B01">
        <w:rPr>
          <w:rFonts w:eastAsia="DengXian"/>
          <w:lang w:val="en-CA" w:eastAsia="ja-JP"/>
        </w:rPr>
        <w:t xml:space="preserve"> equal to 0, 1, 2, and 3 indicate that the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w:t>
      </w:r>
      <w:r w:rsidR="00427B37">
        <w:rPr>
          <w:lang w:val="en-GB"/>
        </w:rPr>
        <w:t>SPO</w:t>
      </w:r>
      <w:r w:rsidR="00EE6EEE" w:rsidRPr="001B2B01">
        <w:rPr>
          <w:lang w:val="en-GB"/>
        </w:rPr>
        <w:t xml:space="preserve"> SEI message</w:t>
      </w:r>
      <w:r w:rsidRPr="001B2B01">
        <w:rPr>
          <w:rFonts w:eastAsia="DengXian"/>
          <w:lang w:val="en-CA" w:eastAsia="ja-JP"/>
        </w:rPr>
        <w:t xml:space="preserve"> do not use parameters of bit length greater than 8, 16, 32, and 64, respectively. </w:t>
      </w:r>
      <w:r w:rsidRPr="001B2B01">
        <w:rPr>
          <w:rFonts w:eastAsia="DengXian"/>
          <w:color w:val="000000"/>
          <w:lang w:val="en-CA" w:eastAsia="ja-JP"/>
        </w:rPr>
        <w:t xml:space="preserve">When </w:t>
      </w:r>
      <w:r w:rsidRPr="001B2B01">
        <w:rPr>
          <w:noProof/>
          <w:color w:val="000000"/>
          <w:lang w:val="en-CA"/>
        </w:rPr>
        <w:t>po_parameter_type_</w:t>
      </w:r>
      <w:r w:rsidRPr="001B2B01">
        <w:rPr>
          <w:rFonts w:eastAsia="DengXian"/>
          <w:color w:val="000000"/>
          <w:lang w:val="en-CA" w:eastAsia="ja-JP"/>
        </w:rPr>
        <w:t xml:space="preserve">idc is present and po_log2_parameter_bit_length_minus3 is not present, the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w:t>
      </w:r>
      <w:r w:rsidR="00427B37">
        <w:rPr>
          <w:lang w:val="en-GB"/>
        </w:rPr>
        <w:t>SPO</w:t>
      </w:r>
      <w:r w:rsidR="00EE6EEE" w:rsidRPr="001B2B01">
        <w:rPr>
          <w:lang w:val="en-GB"/>
        </w:rPr>
        <w:t xml:space="preserve"> SEI message</w:t>
      </w:r>
      <w:r w:rsidRPr="001B2B01">
        <w:rPr>
          <w:rFonts w:eastAsia="DengXian"/>
          <w:color w:val="000000"/>
          <w:lang w:val="en-CA" w:eastAsia="ja-JP"/>
        </w:rPr>
        <w:t xml:space="preserve"> do not use parameters of bit length greater than 1.</w:t>
      </w:r>
    </w:p>
    <w:p w14:paraId="6A11DFB7" w14:textId="20EC918E" w:rsidR="00191BA3" w:rsidRPr="001B2B01" w:rsidRDefault="00191BA3" w:rsidP="00191BA3">
      <w:pPr>
        <w:rPr>
          <w:rFonts w:eastAsia="DengXian"/>
          <w:lang w:val="en-CA" w:eastAsia="ja-JP"/>
        </w:rPr>
      </w:pPr>
      <w:r w:rsidRPr="001B2B01">
        <w:rPr>
          <w:rFonts w:eastAsia="DengXian"/>
          <w:b/>
          <w:lang w:val="en-CA" w:eastAsia="ja-JP"/>
        </w:rPr>
        <w:t>po_num_parameters</w:t>
      </w:r>
      <w:r w:rsidRPr="001B2B01">
        <w:rPr>
          <w:rFonts w:eastAsia="DengXian"/>
          <w:b/>
          <w:bCs/>
          <w:noProof/>
          <w:lang w:val="en-CA"/>
        </w:rPr>
        <w:t>_idc</w:t>
      </w:r>
      <w:r w:rsidRPr="001B2B01">
        <w:rPr>
          <w:rFonts w:eastAsia="DengXian"/>
          <w:lang w:val="en-CA" w:eastAsia="ja-JP"/>
        </w:rPr>
        <w:t xml:space="preserve"> indicates the maximum number of parameters needed by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w:t>
      </w:r>
      <w:r w:rsidR="00427B37">
        <w:rPr>
          <w:lang w:val="en-GB"/>
        </w:rPr>
        <w:t>SPO</w:t>
      </w:r>
      <w:r w:rsidR="00EE6EEE" w:rsidRPr="001B2B01">
        <w:rPr>
          <w:lang w:val="en-GB"/>
        </w:rPr>
        <w:t xml:space="preserve"> SEI message</w:t>
      </w:r>
      <w:r w:rsidRPr="001B2B01">
        <w:rPr>
          <w:rFonts w:eastAsia="DengXian"/>
          <w:lang w:val="en-CA" w:eastAsia="ja-JP"/>
        </w:rPr>
        <w:t xml:space="preserve"> </w:t>
      </w:r>
      <w:r w:rsidRPr="001B2B01">
        <w:rPr>
          <w:rFonts w:eastAsia="DengXian"/>
          <w:lang w:eastAsia="ja-JP"/>
        </w:rPr>
        <w:t>in units of a power of 2 048</w:t>
      </w:r>
      <w:r w:rsidRPr="001B2B01">
        <w:rPr>
          <w:rFonts w:eastAsia="DengXian"/>
          <w:lang w:val="en-CA" w:eastAsia="ja-JP"/>
        </w:rPr>
        <w:t xml:space="preserve">. po_num_parameters_idc equal to 0 indicates that the maximum number of parameters needed by </w:t>
      </w:r>
      <w:r w:rsidR="00EE6EEE">
        <w:rPr>
          <w:lang w:val="en-GB"/>
        </w:rPr>
        <w:t>NNPFs</w:t>
      </w:r>
      <w:r w:rsidR="00EE6EEE" w:rsidRPr="001B2B01">
        <w:rPr>
          <w:lang w:val="en-GB"/>
        </w:rPr>
        <w:t xml:space="preserve"> </w:t>
      </w:r>
      <w:r w:rsidR="00EE6EEE">
        <w:rPr>
          <w:lang w:val="en-GB"/>
        </w:rPr>
        <w:t>in the processing chain identified by the</w:t>
      </w:r>
      <w:r w:rsidR="00EE6EEE" w:rsidRPr="001B2B01">
        <w:rPr>
          <w:lang w:val="en-GB"/>
        </w:rPr>
        <w:t xml:space="preserve"> </w:t>
      </w:r>
      <w:r w:rsidR="00427B37">
        <w:rPr>
          <w:lang w:val="en-GB"/>
        </w:rPr>
        <w:t>SPO</w:t>
      </w:r>
      <w:r w:rsidR="00EE6EEE" w:rsidRPr="001B2B01">
        <w:rPr>
          <w:lang w:val="en-GB"/>
        </w:rPr>
        <w:t xml:space="preserve"> SEI message</w:t>
      </w:r>
      <w:r w:rsidRPr="001B2B01">
        <w:rPr>
          <w:rFonts w:eastAsia="DengXian"/>
          <w:lang w:val="en-CA" w:eastAsia="ja-JP"/>
        </w:rPr>
        <w:t xml:space="preserve"> is unknown.</w:t>
      </w:r>
      <w:r w:rsidRPr="001B2B01">
        <w:t xml:space="preserve"> </w:t>
      </w:r>
      <w:r w:rsidRPr="001B2B01">
        <w:rPr>
          <w:rFonts w:eastAsia="DengXian"/>
          <w:lang w:val="en-CA" w:eastAsia="ja-JP"/>
        </w:rPr>
        <w:t xml:space="preserve">The value po_num_parameters_idc shall be in the range of 0 to 52, inclusive. Values of po_num_parameters_idc greater than 52 are reserved for future use by ITU-T | ISO/IEC and shall not be present in bitstreams conforming to this edition of this document. Decoders conforming to this edition of this document shall ignore </w:t>
      </w:r>
      <w:r w:rsidRPr="001B2B01">
        <w:rPr>
          <w:rFonts w:hint="eastAsia"/>
          <w:lang w:val="en-CA"/>
        </w:rPr>
        <w:t>SPO</w:t>
      </w:r>
      <w:r w:rsidRPr="001B2B01">
        <w:rPr>
          <w:rFonts w:eastAsia="DengXian"/>
          <w:lang w:val="en-CA" w:eastAsia="ja-JP"/>
        </w:rPr>
        <w:t xml:space="preserve"> SEI messages with po_num_parameters_idc greater than 52.</w:t>
      </w:r>
    </w:p>
    <w:p w14:paraId="4AC06BB6" w14:textId="77777777" w:rsidR="00191BA3" w:rsidRPr="001B2B01" w:rsidRDefault="00191BA3" w:rsidP="00191BA3">
      <w:pPr>
        <w:rPr>
          <w:rFonts w:eastAsia="DengXian"/>
          <w:lang w:val="en-CA" w:eastAsia="ja-JP"/>
        </w:rPr>
      </w:pPr>
      <w:r w:rsidRPr="001B2B01">
        <w:rPr>
          <w:rFonts w:eastAsia="DengXian"/>
          <w:lang w:val="en-CA" w:eastAsia="ja-JP"/>
        </w:rPr>
        <w:t>If the value of po_num_parameters_idc is greater than zero, the variable maxNumParameters is derived as follows:</w:t>
      </w:r>
    </w:p>
    <w:p w14:paraId="52F10519" w14:textId="2C2A596E" w:rsidR="00191BA3" w:rsidRPr="001B2B01" w:rsidRDefault="00191BA3" w:rsidP="00191BA3">
      <w:pPr>
        <w:tabs>
          <w:tab w:val="left" w:pos="890"/>
          <w:tab w:val="center" w:pos="4849"/>
          <w:tab w:val="right" w:pos="9696"/>
        </w:tabs>
        <w:spacing w:before="193" w:after="240"/>
        <w:ind w:left="1412" w:hanging="850"/>
        <w:rPr>
          <w:noProof/>
          <w:lang w:val="en-GB"/>
        </w:rPr>
      </w:pPr>
      <w:r w:rsidRPr="001B2B01">
        <w:rPr>
          <w:lang w:val="en-CA" w:eastAsia="ja-JP"/>
        </w:rPr>
        <w:tab/>
        <w:t>maxNumParameters = ( 2 048  &lt;&lt;  po_num_parameters_idc )</w:t>
      </w:r>
      <w:r w:rsidRPr="001B2B01">
        <w:rPr>
          <w:lang w:val="en-GB"/>
        </w:rPr>
        <w:t> − </w:t>
      </w:r>
      <w:r w:rsidRPr="001B2B01">
        <w:rPr>
          <w:lang w:val="en-CA" w:eastAsia="ja-JP"/>
        </w:rPr>
        <w:t>1</w:t>
      </w:r>
    </w:p>
    <w:p w14:paraId="035D8413" w14:textId="77777777" w:rsidR="00191BA3" w:rsidRPr="001B2B01" w:rsidRDefault="00191BA3" w:rsidP="00191BA3">
      <w:pPr>
        <w:rPr>
          <w:rFonts w:eastAsia="DengXian"/>
          <w:lang w:val="en-CA" w:eastAsia="ja-JP"/>
        </w:rPr>
      </w:pPr>
      <w:r w:rsidRPr="001B2B01">
        <w:rPr>
          <w:rFonts w:eastAsia="DengXian"/>
          <w:lang w:val="en-CA" w:eastAsia="ja-JP"/>
        </w:rPr>
        <w:t>It is a requirement of bitstream conformance that the number of parameters shall be less than or equal to maxNumParameters.</w:t>
      </w:r>
    </w:p>
    <w:p w14:paraId="35A08746" w14:textId="335FC95F" w:rsidR="00191BA3" w:rsidRPr="001B2B01" w:rsidRDefault="00191BA3" w:rsidP="00191BA3">
      <w:pPr>
        <w:rPr>
          <w:rFonts w:eastAsia="DengXian"/>
          <w:lang w:val="en-CA" w:eastAsia="ja-JP"/>
        </w:rPr>
      </w:pPr>
      <w:r w:rsidRPr="001B2B01">
        <w:rPr>
          <w:rFonts w:eastAsia="DengXian"/>
          <w:b/>
          <w:lang w:val="en-CA" w:eastAsia="ja-JP"/>
        </w:rPr>
        <w:t>po_num_kmac_operations_idc</w:t>
      </w:r>
      <w:r w:rsidRPr="001B2B01">
        <w:rPr>
          <w:rFonts w:eastAsia="DengXian"/>
          <w:lang w:val="en-CA" w:eastAsia="ja-JP"/>
        </w:rPr>
        <w:t xml:space="preserve"> greater than 0 indicates that the maximum number of multiply-accumulate operations per sample of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w:t>
      </w:r>
      <w:r w:rsidR="00427B37">
        <w:rPr>
          <w:lang w:val="en-GB"/>
        </w:rPr>
        <w:t>SPO</w:t>
      </w:r>
      <w:r w:rsidR="00E618D4" w:rsidRPr="001B2B01">
        <w:rPr>
          <w:lang w:val="en-GB"/>
        </w:rPr>
        <w:t xml:space="preserve"> SEI message</w:t>
      </w:r>
      <w:r w:rsidRPr="001B2B01">
        <w:rPr>
          <w:lang w:val="en-GB"/>
        </w:rPr>
        <w:t xml:space="preserve"> is </w:t>
      </w:r>
      <w:r w:rsidRPr="001B2B01">
        <w:rPr>
          <w:rFonts w:eastAsia="DengXian"/>
        </w:rPr>
        <w:t xml:space="preserve">less than or equal to po_num_kmac_operations_idc * 1 000. </w:t>
      </w:r>
      <w:r w:rsidRPr="001B2B01">
        <w:rPr>
          <w:rFonts w:eastAsia="DengXian"/>
          <w:lang w:val="en-CA" w:eastAsia="ja-JP"/>
        </w:rPr>
        <w:t xml:space="preserve">po_num_kmac_operations_idc equal to 0 indicates that the maximum number of multiply-accumulate operations of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w:t>
      </w:r>
      <w:r w:rsidR="00427B37">
        <w:rPr>
          <w:lang w:val="en-GB"/>
        </w:rPr>
        <w:t>SPO</w:t>
      </w:r>
      <w:r w:rsidR="00E618D4" w:rsidRPr="001B2B01">
        <w:rPr>
          <w:lang w:val="en-GB"/>
        </w:rPr>
        <w:t xml:space="preserve"> SEI message</w:t>
      </w:r>
      <w:r w:rsidRPr="001B2B01">
        <w:rPr>
          <w:rFonts w:eastAsia="DengXian"/>
          <w:lang w:val="en-CA" w:eastAsia="ja-JP"/>
        </w:rPr>
        <w:t xml:space="preserve"> is unknown.</w:t>
      </w:r>
      <w:r w:rsidRPr="001B2B01">
        <w:t xml:space="preserve"> </w:t>
      </w:r>
      <w:r w:rsidRPr="001B2B01">
        <w:rPr>
          <w:rFonts w:eastAsia="DengXian"/>
          <w:lang w:val="en-CA" w:eastAsia="ja-JP"/>
        </w:rPr>
        <w:t>The value of po_num_kmac_operations_idc shall be in the range of 0 to 2</w:t>
      </w:r>
      <w:r w:rsidRPr="001B2B01">
        <w:rPr>
          <w:rFonts w:eastAsia="DengXian"/>
          <w:vertAlign w:val="superscript"/>
          <w:lang w:val="en-CA" w:eastAsia="ja-JP"/>
        </w:rPr>
        <w:t>32</w:t>
      </w:r>
      <w:r w:rsidRPr="001B2B01">
        <w:rPr>
          <w:rFonts w:eastAsia="DengXian"/>
          <w:lang w:val="en-CA" w:eastAsia="ja-JP"/>
        </w:rPr>
        <w:t> − 2, inclusive.</w:t>
      </w:r>
    </w:p>
    <w:p w14:paraId="00711405" w14:textId="7B9E9695" w:rsidR="00191BA3" w:rsidRPr="00662AC7" w:rsidRDefault="00191BA3" w:rsidP="00662AC7">
      <w:pPr>
        <w:rPr>
          <w:rFonts w:eastAsia="DengXian"/>
          <w:lang w:val="en-CA"/>
        </w:rPr>
      </w:pPr>
      <w:r w:rsidRPr="001B2B01">
        <w:rPr>
          <w:rFonts w:eastAsia="DengXian"/>
          <w:b/>
          <w:bCs/>
          <w:lang w:val="en-CA"/>
        </w:rPr>
        <w:t>po_total_kilobyte_size</w:t>
      </w:r>
      <w:r w:rsidRPr="001B2B01">
        <w:rPr>
          <w:rFonts w:eastAsia="DengXian"/>
          <w:lang w:val="en-CA"/>
        </w:rPr>
        <w:t xml:space="preserve"> greater than 0 indicates a total size in kilobytes required to store the uncompressed parameters for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w:t>
      </w:r>
      <w:r w:rsidR="00427B37">
        <w:rPr>
          <w:lang w:val="en-GB"/>
        </w:rPr>
        <w:t>SPO</w:t>
      </w:r>
      <w:r w:rsidR="00E618D4" w:rsidRPr="001B2B01">
        <w:rPr>
          <w:lang w:val="en-GB"/>
        </w:rPr>
        <w:t xml:space="preserve"> SEI message</w:t>
      </w:r>
      <w:r w:rsidRPr="001B2B01">
        <w:rPr>
          <w:rFonts w:eastAsia="DengXian"/>
          <w:lang w:val="en-CA"/>
        </w:rPr>
        <w:t xml:space="preserve">. The total size in bits is a number equal to or greater than the sum of bits used to store each parameter. po_total_kilobyte_size is the total size in bits divided by 8 000, rounded up. po_total_kilobyte_size equal to 0 indicates that the total size required to store the parameters for the </w:t>
      </w:r>
      <w:r w:rsidR="00E618D4">
        <w:rPr>
          <w:lang w:val="en-GB"/>
        </w:rPr>
        <w:t>NNPFs</w:t>
      </w:r>
      <w:r w:rsidR="00E618D4" w:rsidRPr="001B2B01">
        <w:rPr>
          <w:lang w:val="en-GB"/>
        </w:rPr>
        <w:t xml:space="preserve"> </w:t>
      </w:r>
      <w:r w:rsidR="00E618D4">
        <w:rPr>
          <w:lang w:val="en-GB"/>
        </w:rPr>
        <w:t>in the processing chain identified by the</w:t>
      </w:r>
      <w:r w:rsidR="00E618D4" w:rsidRPr="001B2B01">
        <w:rPr>
          <w:lang w:val="en-GB"/>
        </w:rPr>
        <w:t xml:space="preserve"> </w:t>
      </w:r>
      <w:r w:rsidR="00427B37">
        <w:rPr>
          <w:lang w:val="en-GB"/>
        </w:rPr>
        <w:t>SPO</w:t>
      </w:r>
      <w:r w:rsidR="00E618D4" w:rsidRPr="001B2B01">
        <w:rPr>
          <w:lang w:val="en-GB"/>
        </w:rPr>
        <w:t xml:space="preserve"> SEI message</w:t>
      </w:r>
      <w:r w:rsidRPr="001B2B01">
        <w:rPr>
          <w:rFonts w:eastAsia="DengXian"/>
          <w:lang w:val="en-CA"/>
        </w:rPr>
        <w:t xml:space="preserve"> is unknown. The value of po_total_kilobyte_size shall be in the range of 0 to 2</w:t>
      </w:r>
      <w:r w:rsidRPr="001B2B01">
        <w:rPr>
          <w:rFonts w:eastAsia="DengXian"/>
          <w:vertAlign w:val="superscript"/>
          <w:lang w:val="en-CA"/>
        </w:rPr>
        <w:t>32</w:t>
      </w:r>
      <w:r w:rsidRPr="001B2B01">
        <w:rPr>
          <w:rFonts w:eastAsia="DengXian"/>
          <w:lang w:val="en-CA"/>
        </w:rPr>
        <w:t> − 2, inclusive.</w:t>
      </w:r>
    </w:p>
    <w:p w14:paraId="40F65694"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p>
    <w:p w14:paraId="45644A1A"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r>
        <w:rPr>
          <w:rFonts w:eastAsia="Malgun Gothic"/>
          <w:b/>
          <w:bCs/>
          <w:lang w:val="en-GB"/>
        </w:rPr>
        <w:t xml:space="preserve"> syntax</w:t>
      </w:r>
    </w:p>
    <w:p w14:paraId="337B9539" w14:textId="77777777" w:rsidR="002A5A6C" w:rsidRPr="00271EC9" w:rsidRDefault="002A5A6C" w:rsidP="002A5A6C">
      <w:pPr>
        <w:keepNext/>
        <w:rPr>
          <w:szCs w:val="22"/>
          <w:lang w:val="en-CA"/>
        </w:rPr>
      </w:pPr>
    </w:p>
    <w:tbl>
      <w:tblPr>
        <w:tblW w:w="0" w:type="auto"/>
        <w:jc w:val="center"/>
        <w:tblLayout w:type="fixed"/>
        <w:tblLook w:val="04A0" w:firstRow="1" w:lastRow="0" w:firstColumn="1" w:lastColumn="0" w:noHBand="0" w:noVBand="1"/>
      </w:tblPr>
      <w:tblGrid>
        <w:gridCol w:w="7920"/>
        <w:gridCol w:w="1152"/>
      </w:tblGrid>
      <w:tr w:rsidR="002A5A6C" w:rsidRPr="00271EC9" w14:paraId="35C4F962"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27187404" w14:textId="77777777" w:rsidR="002A5A6C" w:rsidRPr="00271EC9"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bookmarkStart w:id="189" w:name="_Hlk141358941"/>
            <w:r w:rsidRPr="00271EC9">
              <w:rPr>
                <w:rFonts w:eastAsia="Malgun Gothic"/>
                <w:lang w:val="en-CA"/>
              </w:rPr>
              <w:t>processing_order_nesting( payloadSize ) {</w:t>
            </w:r>
          </w:p>
        </w:tc>
        <w:tc>
          <w:tcPr>
            <w:tcW w:w="1152" w:type="dxa"/>
            <w:tcBorders>
              <w:top w:val="single" w:sz="6" w:space="0" w:color="auto"/>
              <w:left w:val="single" w:sz="6" w:space="0" w:color="auto"/>
              <w:bottom w:val="single" w:sz="4" w:space="0" w:color="auto"/>
              <w:right w:val="single" w:sz="6" w:space="0" w:color="auto"/>
            </w:tcBorders>
          </w:tcPr>
          <w:p w14:paraId="70277BCA" w14:textId="77777777" w:rsidR="002A5A6C" w:rsidRPr="00271EC9" w:rsidRDefault="002A5A6C" w:rsidP="00B24CD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sidRPr="00271EC9">
              <w:rPr>
                <w:rFonts w:eastAsia="Malgun Gothic"/>
                <w:b/>
                <w:bCs/>
                <w:lang w:val="en-CA"/>
              </w:rPr>
              <w:t>Descriptor</w:t>
            </w:r>
          </w:p>
        </w:tc>
      </w:tr>
      <w:tr w:rsidR="002A5A6C" w:rsidRPr="00271EC9" w:rsidDel="00182872" w14:paraId="2317A96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609FE7F6" w14:textId="77777777" w:rsidR="002A5A6C" w:rsidRPr="00271EC9" w:rsidDel="00182872"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271EC9">
              <w:rPr>
                <w:rFonts w:eastAsia="Malgun Gothic"/>
                <w:lang w:val="en-CA"/>
              </w:rPr>
              <w:tab/>
            </w:r>
            <w:r w:rsidRPr="00271EC9">
              <w:rPr>
                <w:rFonts w:eastAsia="Malgun Gothic"/>
                <w:b/>
                <w:bCs/>
                <w:lang w:val="en-CA"/>
              </w:rPr>
              <w:t>pon_num_po_ids_minus1</w:t>
            </w:r>
          </w:p>
        </w:tc>
        <w:tc>
          <w:tcPr>
            <w:tcW w:w="1152" w:type="dxa"/>
            <w:tcBorders>
              <w:top w:val="single" w:sz="6" w:space="0" w:color="auto"/>
              <w:left w:val="single" w:sz="6" w:space="0" w:color="auto"/>
              <w:bottom w:val="single" w:sz="4" w:space="0" w:color="auto"/>
              <w:right w:val="single" w:sz="6" w:space="0" w:color="auto"/>
            </w:tcBorders>
          </w:tcPr>
          <w:p w14:paraId="7192AD85" w14:textId="77777777" w:rsidR="002A5A6C" w:rsidRPr="00271EC9" w:rsidDel="00182872"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271EC9">
              <w:rPr>
                <w:rFonts w:eastAsia="Malgun Gothic"/>
                <w:lang w:val="en-CA"/>
              </w:rPr>
              <w:t>u(8)</w:t>
            </w:r>
          </w:p>
        </w:tc>
      </w:tr>
      <w:tr w:rsidR="002A5A6C" w:rsidRPr="00271EC9" w:rsidDel="00182872" w14:paraId="08938194"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5DCA7F0D" w14:textId="77777777" w:rsidR="002A5A6C" w:rsidRPr="00271EC9"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tab/>
              <w:t>for( i = 0; i  &lt;=  pon_num_po_ids_minus1; i++ )</w:t>
            </w:r>
          </w:p>
        </w:tc>
        <w:tc>
          <w:tcPr>
            <w:tcW w:w="1152" w:type="dxa"/>
            <w:tcBorders>
              <w:top w:val="single" w:sz="6" w:space="0" w:color="auto"/>
              <w:left w:val="single" w:sz="6" w:space="0" w:color="auto"/>
              <w:bottom w:val="single" w:sz="4" w:space="0" w:color="auto"/>
              <w:right w:val="single" w:sz="6" w:space="0" w:color="auto"/>
            </w:tcBorders>
          </w:tcPr>
          <w:p w14:paraId="3C78FD20" w14:textId="77777777" w:rsidR="002A5A6C" w:rsidRPr="00271EC9"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rsidDel="00182872" w14:paraId="112B190D"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1DDED32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lastRenderedPageBreak/>
              <w:tab/>
            </w:r>
            <w:r w:rsidRPr="00271EC9">
              <w:rPr>
                <w:rFonts w:eastAsia="Malgun Gothic"/>
                <w:lang w:val="en-CA"/>
              </w:rPr>
              <w:tab/>
            </w:r>
            <w:r w:rsidRPr="007E7F5F">
              <w:rPr>
                <w:rFonts w:eastAsia="Malgun Gothic"/>
                <w:b/>
                <w:bCs/>
                <w:lang w:val="en-CA"/>
              </w:rPr>
              <w:t>pon_target_po_id</w:t>
            </w:r>
            <w:r w:rsidRPr="007E7F5F">
              <w:rPr>
                <w:rFonts w:eastAsia="Malgun Gothic"/>
                <w:lang w:val="en-CA"/>
              </w:rPr>
              <w:t>[ i ]</w:t>
            </w:r>
          </w:p>
        </w:tc>
        <w:tc>
          <w:tcPr>
            <w:tcW w:w="1152" w:type="dxa"/>
            <w:tcBorders>
              <w:top w:val="single" w:sz="6" w:space="0" w:color="auto"/>
              <w:left w:val="single" w:sz="6" w:space="0" w:color="auto"/>
              <w:bottom w:val="single" w:sz="4" w:space="0" w:color="auto"/>
              <w:right w:val="single" w:sz="6" w:space="0" w:color="auto"/>
            </w:tcBorders>
          </w:tcPr>
          <w:p w14:paraId="08571E1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7E7F5F">
              <w:rPr>
                <w:rFonts w:eastAsia="Malgun Gothic"/>
                <w:lang w:val="en-CA"/>
              </w:rPr>
              <w:t>u(8)</w:t>
            </w:r>
          </w:p>
        </w:tc>
      </w:tr>
      <w:tr w:rsidR="002A5A6C" w:rsidRPr="007E7F5F" w14:paraId="0BDE874E"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3D6CCB62"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7E7F5F">
              <w:rPr>
                <w:rFonts w:eastAsia="Malgun Gothic"/>
                <w:lang w:val="en-CA"/>
              </w:rPr>
              <w:tab/>
            </w:r>
            <w:r w:rsidRPr="007E7F5F">
              <w:rPr>
                <w:rFonts w:eastAsia="Malgun Gothic"/>
                <w:b/>
                <w:bCs/>
                <w:lang w:val="en-CA"/>
              </w:rPr>
              <w:t>pon_num_seis_minus1</w:t>
            </w:r>
          </w:p>
        </w:tc>
        <w:tc>
          <w:tcPr>
            <w:tcW w:w="1152" w:type="dxa"/>
            <w:tcBorders>
              <w:top w:val="single" w:sz="6" w:space="0" w:color="auto"/>
              <w:left w:val="single" w:sz="6" w:space="0" w:color="auto"/>
              <w:bottom w:val="single" w:sz="4" w:space="0" w:color="auto"/>
              <w:right w:val="single" w:sz="6" w:space="0" w:color="auto"/>
            </w:tcBorders>
          </w:tcPr>
          <w:p w14:paraId="11C34945"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7E7F5F">
              <w:rPr>
                <w:rFonts w:eastAsia="Malgun Gothic"/>
                <w:lang w:val="en-CA"/>
              </w:rPr>
              <w:t>u(8)</w:t>
            </w:r>
          </w:p>
        </w:tc>
      </w:tr>
      <w:tr w:rsidR="002A5A6C" w:rsidRPr="007E7F5F" w14:paraId="5A712B1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72F96764"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t>for( i = 0; i  &lt;=  pon_num_seis_minus1; i++ ) {</w:t>
            </w:r>
          </w:p>
        </w:tc>
        <w:tc>
          <w:tcPr>
            <w:tcW w:w="1152" w:type="dxa"/>
            <w:tcBorders>
              <w:top w:val="single" w:sz="6" w:space="0" w:color="auto"/>
              <w:left w:val="single" w:sz="6" w:space="0" w:color="auto"/>
              <w:bottom w:val="single" w:sz="4" w:space="0" w:color="auto"/>
              <w:right w:val="single" w:sz="6" w:space="0" w:color="auto"/>
            </w:tcBorders>
          </w:tcPr>
          <w:p w14:paraId="65006009"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20C8BC09"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28EC17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r>
            <w:r w:rsidRPr="007E7F5F">
              <w:rPr>
                <w:rFonts w:eastAsia="Malgun Gothic"/>
                <w:b/>
                <w:bCs/>
                <w:lang w:val="en-CA"/>
              </w:rPr>
              <w:t>pon_processing_order</w:t>
            </w:r>
            <w:r w:rsidRPr="007E7F5F">
              <w:rPr>
                <w:rFonts w:eastAsia="Malgun Gothic"/>
                <w:lang w:val="en-CA"/>
              </w:rPr>
              <w:t>[ i ]</w:t>
            </w:r>
          </w:p>
        </w:tc>
        <w:tc>
          <w:tcPr>
            <w:tcW w:w="1152" w:type="dxa"/>
            <w:tcBorders>
              <w:top w:val="single" w:sz="6" w:space="0" w:color="auto"/>
              <w:left w:val="single" w:sz="6" w:space="0" w:color="auto"/>
              <w:bottom w:val="single" w:sz="4" w:space="0" w:color="auto"/>
              <w:right w:val="single" w:sz="6" w:space="0" w:color="auto"/>
            </w:tcBorders>
          </w:tcPr>
          <w:p w14:paraId="79A096D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7E7F5F">
              <w:rPr>
                <w:rFonts w:eastAsia="Malgun Gothic"/>
                <w:lang w:val="en-CA"/>
              </w:rPr>
              <w:t>u(8)</w:t>
            </w:r>
          </w:p>
        </w:tc>
      </w:tr>
      <w:tr w:rsidR="002A5A6C" w:rsidRPr="007E7F5F" w14:paraId="77E0D767"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FE262A3"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t>sei_</w:t>
            </w:r>
            <w:r w:rsidRPr="00345FC4">
              <w:rPr>
                <w:rFonts w:eastAsia="Malgun Gothic"/>
                <w:lang w:val="en-CA"/>
              </w:rPr>
              <w:t>pon_nested_</w:t>
            </w:r>
            <w:r w:rsidRPr="007E7F5F">
              <w:rPr>
                <w:rFonts w:eastAsia="Malgun Gothic"/>
                <w:lang w:val="en-CA"/>
              </w:rPr>
              <w:t>message( )</w:t>
            </w:r>
          </w:p>
        </w:tc>
        <w:tc>
          <w:tcPr>
            <w:tcW w:w="1152" w:type="dxa"/>
            <w:tcBorders>
              <w:top w:val="single" w:sz="6" w:space="0" w:color="auto"/>
              <w:left w:val="single" w:sz="6" w:space="0" w:color="auto"/>
              <w:bottom w:val="single" w:sz="4" w:space="0" w:color="auto"/>
              <w:right w:val="single" w:sz="6" w:space="0" w:color="auto"/>
            </w:tcBorders>
          </w:tcPr>
          <w:p w14:paraId="3AEED7FD"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0A0E17B"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07B48A19"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t>}</w:t>
            </w:r>
          </w:p>
        </w:tc>
        <w:tc>
          <w:tcPr>
            <w:tcW w:w="1152" w:type="dxa"/>
            <w:tcBorders>
              <w:top w:val="single" w:sz="6" w:space="0" w:color="auto"/>
              <w:left w:val="single" w:sz="6" w:space="0" w:color="auto"/>
              <w:bottom w:val="single" w:sz="4" w:space="0" w:color="auto"/>
              <w:right w:val="single" w:sz="6" w:space="0" w:color="auto"/>
            </w:tcBorders>
          </w:tcPr>
          <w:p w14:paraId="3422A857"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19339DC" w14:textId="77777777" w:rsidTr="00B24CD9">
        <w:trPr>
          <w:cantSplit/>
          <w:jc w:val="center"/>
        </w:trPr>
        <w:tc>
          <w:tcPr>
            <w:tcW w:w="7920" w:type="dxa"/>
            <w:tcBorders>
              <w:top w:val="single" w:sz="2" w:space="0" w:color="auto"/>
              <w:left w:val="single" w:sz="6" w:space="0" w:color="auto"/>
              <w:bottom w:val="single" w:sz="2" w:space="0" w:color="auto"/>
              <w:right w:val="single" w:sz="6" w:space="0" w:color="auto"/>
            </w:tcBorders>
          </w:tcPr>
          <w:p w14:paraId="26F6F74A" w14:textId="77777777" w:rsidR="002A5A6C" w:rsidRPr="007E7F5F"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w:t>
            </w:r>
          </w:p>
        </w:tc>
        <w:tc>
          <w:tcPr>
            <w:tcW w:w="1152" w:type="dxa"/>
            <w:tcBorders>
              <w:top w:val="single" w:sz="2" w:space="0" w:color="auto"/>
              <w:left w:val="single" w:sz="6" w:space="0" w:color="auto"/>
              <w:bottom w:val="single" w:sz="2" w:space="0" w:color="auto"/>
              <w:right w:val="single" w:sz="6" w:space="0" w:color="auto"/>
            </w:tcBorders>
          </w:tcPr>
          <w:p w14:paraId="6B798FEC" w14:textId="77777777" w:rsidR="002A5A6C" w:rsidRPr="007E7F5F" w:rsidRDefault="002A5A6C"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bookmarkEnd w:id="189"/>
    </w:tbl>
    <w:p w14:paraId="781F80C3" w14:textId="77777777" w:rsidR="002A5A6C" w:rsidRPr="007E7F5F" w:rsidRDefault="002A5A6C" w:rsidP="002A5A6C">
      <w:pPr>
        <w:rPr>
          <w:noProof/>
          <w:color w:val="000000" w:themeColor="text1"/>
          <w:lang w:val="en-GB"/>
        </w:rPr>
      </w:pPr>
    </w:p>
    <w:p w14:paraId="6B9BC2DB" w14:textId="77777777" w:rsidR="002A5A6C" w:rsidRPr="007E7F5F"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E7F5F">
        <w:rPr>
          <w:rFonts w:eastAsia="Malgun Gothic"/>
          <w:b/>
          <w:bCs/>
          <w:lang w:val="en-GB"/>
        </w:rPr>
        <w:t>Processing order nesting SEI message semantics</w:t>
      </w:r>
    </w:p>
    <w:p w14:paraId="518F3BE0" w14:textId="77777777" w:rsidR="002A5A6C" w:rsidRPr="007E7F5F" w:rsidRDefault="002A5A6C" w:rsidP="002A5A6C">
      <w:pPr>
        <w:rPr>
          <w:szCs w:val="22"/>
          <w:lang w:val="en-CA"/>
        </w:rPr>
      </w:pPr>
      <w:r w:rsidRPr="007E7F5F">
        <w:rPr>
          <w:szCs w:val="22"/>
          <w:lang w:val="en-CA"/>
        </w:rPr>
        <w:t>The processing order nesting (PON) SEI message includes one or more SEI messages that should be applied only as parts of the processing chain identified by an associated SEI processing order SEI message and should not be applied in a manner that would contradict with the processing chain identified by the associated SEI processing order SEI message.</w:t>
      </w:r>
    </w:p>
    <w:p w14:paraId="7EF8E500" w14:textId="77777777" w:rsidR="002A5A6C" w:rsidRPr="00345FC4" w:rsidRDefault="002A5A6C" w:rsidP="002A5A6C">
      <w:pPr>
        <w:keepNext/>
      </w:pPr>
      <w:r w:rsidRPr="00345FC4">
        <w:t>Use of this SEI message requires the definition of the following:</w:t>
      </w:r>
    </w:p>
    <w:p w14:paraId="2D762F08" w14:textId="77777777" w:rsidR="002A5A6C" w:rsidRPr="007E7F5F" w:rsidRDefault="002A5A6C" w:rsidP="002A5A6C">
      <w:pPr>
        <w:ind w:left="403" w:hanging="403"/>
      </w:pPr>
      <w:r w:rsidRPr="00345FC4">
        <w:t>–</w:t>
      </w:r>
      <w:r w:rsidRPr="00345FC4">
        <w:tab/>
      </w:r>
      <w:r w:rsidRPr="00345FC4">
        <w:rPr>
          <w:lang w:val="en-GB"/>
        </w:rPr>
        <w:t xml:space="preserve">The syntax structure of the container of SEI messages, </w:t>
      </w:r>
      <w:r w:rsidRPr="00345FC4">
        <w:rPr>
          <w:noProof/>
          <w:lang w:val="en-CA"/>
        </w:rPr>
        <w:t>sei_pon_nested_message( )</w:t>
      </w:r>
    </w:p>
    <w:p w14:paraId="29F70D77" w14:textId="77777777" w:rsidR="002A5A6C" w:rsidRPr="00271EC9" w:rsidRDefault="002A5A6C" w:rsidP="002A5A6C">
      <w:pPr>
        <w:rPr>
          <w:szCs w:val="22"/>
          <w:lang w:val="en-CA"/>
        </w:rPr>
      </w:pPr>
      <w:r w:rsidRPr="007E7F5F">
        <w:rPr>
          <w:noProof/>
          <w:lang w:val="en-CA"/>
        </w:rPr>
        <w:t>The SEI messages contained in a PON SEI message are referred to as PON-nested SEI messages.</w:t>
      </w:r>
    </w:p>
    <w:p w14:paraId="05CC539E" w14:textId="7BBE426A"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w:t>
      </w:r>
      <w:r w:rsidRPr="00271EC9">
        <w:rPr>
          <w:noProof/>
          <w:sz w:val="18"/>
          <w:lang w:val="en-CA"/>
        </w:rPr>
        <w:t> </w:t>
      </w:r>
      <w:r w:rsidRPr="00271EC9">
        <w:rPr>
          <w:sz w:val="18"/>
          <w:lang w:val="en-CA"/>
        </w:rPr>
        <w:t xml:space="preserve">– An encoder can include multiple </w:t>
      </w:r>
      <w:r>
        <w:rPr>
          <w:sz w:val="18"/>
          <w:lang w:val="en-CA"/>
        </w:rPr>
        <w:t>PON</w:t>
      </w:r>
      <w:r w:rsidRPr="00271EC9">
        <w:rPr>
          <w:sz w:val="18"/>
          <w:lang w:val="en-CA"/>
        </w:rPr>
        <w:t xml:space="preserve"> SEI messages in the same access unit. For example, a first </w:t>
      </w:r>
      <w:r>
        <w:rPr>
          <w:sz w:val="18"/>
          <w:lang w:val="en-CA"/>
        </w:rPr>
        <w:t>PON</w:t>
      </w:r>
      <w:r w:rsidRPr="00271EC9">
        <w:rPr>
          <w:sz w:val="18"/>
          <w:lang w:val="en-CA"/>
        </w:rPr>
        <w:t xml:space="preserve"> SEI message in an access unit can contain a </w:t>
      </w:r>
      <w:r>
        <w:rPr>
          <w:sz w:val="18"/>
          <w:lang w:val="en-CA"/>
        </w:rPr>
        <w:t>PON</w:t>
      </w:r>
      <w:r w:rsidRPr="00271EC9">
        <w:rPr>
          <w:sz w:val="18"/>
          <w:lang w:val="en-CA"/>
        </w:rPr>
        <w:t xml:space="preserve">-nested SEI message that applies to multiple processing chains and </w:t>
      </w:r>
      <w:r>
        <w:rPr>
          <w:sz w:val="18"/>
          <w:lang w:val="en-CA"/>
        </w:rPr>
        <w:t xml:space="preserve">one or more </w:t>
      </w:r>
      <w:r w:rsidRPr="00271EC9">
        <w:rPr>
          <w:sz w:val="18"/>
          <w:lang w:val="en-CA"/>
        </w:rPr>
        <w:t xml:space="preserve">other </w:t>
      </w:r>
      <w:r>
        <w:rPr>
          <w:sz w:val="18"/>
          <w:lang w:val="en-CA"/>
        </w:rPr>
        <w:t>PON</w:t>
      </w:r>
      <w:r w:rsidRPr="00271EC9">
        <w:rPr>
          <w:sz w:val="18"/>
          <w:lang w:val="en-CA"/>
        </w:rPr>
        <w:t xml:space="preserve"> SEI messages in the same access unit </w:t>
      </w:r>
      <w:r>
        <w:rPr>
          <w:sz w:val="18"/>
          <w:lang w:val="en-CA"/>
        </w:rPr>
        <w:t xml:space="preserve">that </w:t>
      </w:r>
      <w:r w:rsidRPr="00271EC9">
        <w:rPr>
          <w:sz w:val="18"/>
          <w:lang w:val="en-CA"/>
        </w:rPr>
        <w:t>apply to a single processing chain only.</w:t>
      </w:r>
    </w:p>
    <w:p w14:paraId="0AB08F85" w14:textId="77777777" w:rsidR="002A5A6C" w:rsidRPr="00BB18DE" w:rsidRDefault="002A5A6C" w:rsidP="002A5A6C">
      <w:pPr>
        <w:keepNext/>
        <w:rPr>
          <w:lang w:val="en-CA"/>
        </w:rPr>
      </w:pPr>
      <w:r w:rsidRPr="00271EC9">
        <w:rPr>
          <w:szCs w:val="22"/>
          <w:lang w:val="en-CA"/>
        </w:rPr>
        <w:t>It is a requirement of bitstream confor</w:t>
      </w:r>
      <w:r w:rsidRPr="00BB18DE">
        <w:rPr>
          <w:lang w:val="en-CA"/>
        </w:rPr>
        <w:t xml:space="preserve">mance that the semantics </w:t>
      </w:r>
      <w:r>
        <w:rPr>
          <w:lang w:val="en-CA"/>
        </w:rPr>
        <w:t xml:space="preserve">and effect </w:t>
      </w:r>
      <w:r w:rsidRPr="00BB18DE">
        <w:rPr>
          <w:lang w:val="en-CA"/>
        </w:rPr>
        <w:t>of a</w:t>
      </w:r>
      <w:r>
        <w:rPr>
          <w:lang w:val="en-CA"/>
        </w:rPr>
        <w:t>n SEI message that is</w:t>
      </w:r>
      <w:r w:rsidRPr="00BB18DE">
        <w:rPr>
          <w:lang w:val="en-CA"/>
        </w:rPr>
        <w:t xml:space="preserve"> </w:t>
      </w:r>
      <w:r>
        <w:rPr>
          <w:lang w:val="en-CA"/>
        </w:rPr>
        <w:t>not a PON-nested SEI message</w:t>
      </w:r>
      <w:r w:rsidRPr="00BB18DE">
        <w:rPr>
          <w:lang w:val="en-CA"/>
        </w:rPr>
        <w:t xml:space="preserve"> shall not depend on any </w:t>
      </w:r>
      <w:r>
        <w:rPr>
          <w:lang w:val="en-CA"/>
        </w:rPr>
        <w:t>PON</w:t>
      </w:r>
      <w:r w:rsidRPr="00BB18DE">
        <w:rPr>
          <w:lang w:val="en-CA"/>
        </w:rPr>
        <w:t xml:space="preserve">-nested SEI message. </w:t>
      </w:r>
      <w:r>
        <w:rPr>
          <w:lang w:val="en-CA"/>
        </w:rPr>
        <w:t>Consequences of this constraint include the following specific constraints, in which an associated SEI message is considered to be an SEI message that affects the semantics or effect of a particular SEI message:</w:t>
      </w:r>
    </w:p>
    <w:p w14:paraId="327EA0DB"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FA01CD">
        <w:rPr>
          <w:lang w:val="en-CA"/>
        </w:rPr>
        <w:t xml:space="preserve">hen a neural-network post-filter characteristics SEI message </w:t>
      </w:r>
      <w:r>
        <w:rPr>
          <w:lang w:val="en-CA"/>
        </w:rPr>
        <w:t xml:space="preserve">is present </w:t>
      </w:r>
      <w:r w:rsidRPr="00FA01CD">
        <w:rPr>
          <w:lang w:val="en-CA"/>
        </w:rPr>
        <w:t>with a particular</w:t>
      </w:r>
      <w:r>
        <w:rPr>
          <w:lang w:val="en-CA"/>
        </w:rPr>
        <w:t xml:space="preserve"> value of</w:t>
      </w:r>
      <w:r w:rsidRPr="00FA01CD">
        <w:rPr>
          <w:lang w:val="en-CA"/>
        </w:rPr>
        <w:t xml:space="preserve"> nnpfc_id </w:t>
      </w:r>
      <w:r>
        <w:rPr>
          <w:lang w:val="en-CA"/>
        </w:rPr>
        <w:t xml:space="preserve">that </w:t>
      </w:r>
      <w:r w:rsidRPr="00FA01CD">
        <w:rPr>
          <w:lang w:val="en-CA"/>
        </w:rPr>
        <w:t xml:space="preserve">is a </w:t>
      </w:r>
      <w:r>
        <w:rPr>
          <w:lang w:val="en-CA"/>
        </w:rPr>
        <w:t>PON-nested</w:t>
      </w:r>
      <w:r w:rsidRPr="00FA01CD">
        <w:rPr>
          <w:lang w:val="en-CA"/>
        </w:rPr>
        <w:t xml:space="preserve"> SEI message, </w:t>
      </w:r>
      <w:r>
        <w:rPr>
          <w:lang w:val="en-CA"/>
        </w:rPr>
        <w:t xml:space="preserve">any associated </w:t>
      </w:r>
      <w:r w:rsidRPr="00FA01CD">
        <w:rPr>
          <w:lang w:val="en-CA"/>
        </w:rPr>
        <w:t xml:space="preserve">neural-network post-filter activation SEI messages with nnpfa_target_id equal to that particular </w:t>
      </w:r>
      <w:r>
        <w:rPr>
          <w:lang w:val="en-CA"/>
        </w:rPr>
        <w:t xml:space="preserve">value of </w:t>
      </w:r>
      <w:r w:rsidRPr="00FA01CD">
        <w:rPr>
          <w:lang w:val="en-CA"/>
        </w:rPr>
        <w:t>nnpfc_id</w:t>
      </w:r>
      <w:r>
        <w:rPr>
          <w:lang w:val="en-CA"/>
        </w:rPr>
        <w:t xml:space="preserve"> shall also be PON-nested SEI messages</w:t>
      </w:r>
      <w:r w:rsidRPr="00FA01CD">
        <w:rPr>
          <w:lang w:val="en-CA"/>
        </w:rPr>
        <w:t>.</w:t>
      </w:r>
    </w:p>
    <w:p w14:paraId="3EEDCC99"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1E58AD">
        <w:rPr>
          <w:lang w:val="en-CA"/>
        </w:rPr>
        <w:t xml:space="preserve">hen a neural-network post-filter activation (NNPFA) SEI message </w:t>
      </w:r>
      <w:r>
        <w:rPr>
          <w:lang w:val="en-CA"/>
        </w:rPr>
        <w:t xml:space="preserve">is present </w:t>
      </w:r>
      <w:r w:rsidRPr="001E58AD">
        <w:rPr>
          <w:lang w:val="en-CA"/>
        </w:rPr>
        <w:t>with nnpfa_persistence_flag equal to 1</w:t>
      </w:r>
      <w:r>
        <w:rPr>
          <w:lang w:val="en-CA"/>
        </w:rPr>
        <w:t xml:space="preserve"> and </w:t>
      </w:r>
      <w:r w:rsidRPr="001E58AD">
        <w:rPr>
          <w:lang w:val="en-CA"/>
        </w:rPr>
        <w:t xml:space="preserve">a particular </w:t>
      </w:r>
      <w:r>
        <w:rPr>
          <w:lang w:val="en-CA"/>
        </w:rPr>
        <w:t xml:space="preserve">value of </w:t>
      </w:r>
      <w:r w:rsidRPr="001E58AD">
        <w:rPr>
          <w:lang w:val="en-CA"/>
        </w:rPr>
        <w:t xml:space="preserve">nnpfa_target_id </w:t>
      </w:r>
      <w:r>
        <w:rPr>
          <w:lang w:val="en-CA"/>
        </w:rPr>
        <w:t>that is not a PON-nested SEI message</w:t>
      </w:r>
      <w:r w:rsidRPr="001E58AD">
        <w:rPr>
          <w:lang w:val="en-CA"/>
        </w:rPr>
        <w:t xml:space="preserve">, </w:t>
      </w:r>
      <w:r>
        <w:rPr>
          <w:lang w:val="en-CA"/>
        </w:rPr>
        <w:t>the next</w:t>
      </w:r>
      <w:r w:rsidRPr="001E58AD">
        <w:rPr>
          <w:lang w:val="en-CA"/>
        </w:rPr>
        <w:t xml:space="preserve"> </w:t>
      </w:r>
      <w:r>
        <w:rPr>
          <w:lang w:val="en-CA"/>
        </w:rPr>
        <w:t xml:space="preserve">picture in output order in the same CLVS that has an </w:t>
      </w:r>
      <w:r w:rsidRPr="001E58AD">
        <w:rPr>
          <w:lang w:val="en-CA"/>
        </w:rPr>
        <w:t xml:space="preserve">NNPFA SEI message with the same </w:t>
      </w:r>
      <w:r>
        <w:rPr>
          <w:lang w:val="en-CA"/>
        </w:rPr>
        <w:t xml:space="preserve">value of </w:t>
      </w:r>
      <w:r w:rsidRPr="001E58AD">
        <w:rPr>
          <w:lang w:val="en-CA"/>
        </w:rPr>
        <w:t xml:space="preserve">nnpfa_target_id </w:t>
      </w:r>
      <w:r>
        <w:rPr>
          <w:lang w:val="en-CA"/>
        </w:rPr>
        <w:t>(if any) shall not have an associated NNPFA SEI message</w:t>
      </w:r>
      <w:r w:rsidRPr="001E58AD">
        <w:rPr>
          <w:lang w:val="en-CA"/>
        </w:rPr>
        <w:t xml:space="preserve"> </w:t>
      </w:r>
      <w:r>
        <w:rPr>
          <w:lang w:val="en-CA"/>
        </w:rPr>
        <w:t>that is a PON-nested SEI message.</w:t>
      </w:r>
    </w:p>
    <w:p w14:paraId="43CED7A8"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film grain characteristics SEI message is present with </w:t>
      </w:r>
      <w:r w:rsidRPr="00E72E66">
        <w:rPr>
          <w:lang w:val="en-CA"/>
        </w:rPr>
        <w:t>fg_characteristics_persistence_flag</w:t>
      </w:r>
      <w:r>
        <w:rPr>
          <w:lang w:val="en-CA"/>
        </w:rPr>
        <w:t xml:space="preserve"> equal to 1 that is not a PON-nested SEI message, there shall not be an associated film grain characteristics SEI message in the same CLVS that is a PON-nested SEI message.</w:t>
      </w:r>
    </w:p>
    <w:p w14:paraId="71342C3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frame packing arrangement SEI message is present with fp_arrangement_persistence_flag equal to 1 that is not a PON-nested SEI message, there shall not be an associated frame packing arrangement SEI message in the same CLVS with </w:t>
      </w:r>
      <w:r w:rsidRPr="00E72E66">
        <w:rPr>
          <w:lang w:val="en-CA"/>
        </w:rPr>
        <w:t xml:space="preserve">fp_arrangement_cancel_flag </w:t>
      </w:r>
      <w:r>
        <w:rPr>
          <w:lang w:val="en-CA"/>
        </w:rPr>
        <w:t xml:space="preserve">equal to 1 or the same value of </w:t>
      </w:r>
      <w:r w:rsidRPr="00E72E66">
        <w:rPr>
          <w:lang w:val="en-CA"/>
        </w:rPr>
        <w:t>fp_arrangement_id</w:t>
      </w:r>
      <w:r>
        <w:rPr>
          <w:lang w:val="en-CA"/>
        </w:rPr>
        <w:t xml:space="preserve"> that is a PON-nested SEI message.</w:t>
      </w:r>
    </w:p>
    <w:p w14:paraId="7990E7D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When a content colour volume SEI message is present with ccv_persistence_flag equal to 1 that is not a PON-nested SEI message, there shall not be an associated frame packing arrangement SEI message in the same CLVS that is a PON-nested SEI message.</w:t>
      </w:r>
    </w:p>
    <w:p w14:paraId="471ADCE0"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When an equirectangular projection SEI message is present with erp_persistence_flag equal to 1 that is not a PON-nested SEI message, there shall not be an associated equirectangular projection SEI message in the same CLVS that is a PON-nested SEI message.</w:t>
      </w:r>
    </w:p>
    <w:p w14:paraId="0D778F96" w14:textId="77777777" w:rsidR="002A5A6C" w:rsidRPr="0077028B"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77028B">
        <w:rPr>
          <w:lang w:val="en-CA"/>
        </w:rPr>
        <w:t>–</w:t>
      </w:r>
      <w:r w:rsidRPr="0077028B">
        <w:rPr>
          <w:lang w:val="en-CA"/>
        </w:rPr>
        <w:tab/>
        <w:t>When a region-wise packing SEI message is present with rwp_persistence_flag equal to 1 that is not a PON-nested SEI message, there shall not be an associated region-wise packing SEI message in the same CLVS that is a PON-nested SEI message.</w:t>
      </w:r>
    </w:p>
    <w:p w14:paraId="39CBA83D"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lastRenderedPageBreak/>
        <w:t>–</w:t>
      </w:r>
      <w:r w:rsidRPr="00271EC9">
        <w:rPr>
          <w:noProof/>
          <w:lang w:val="en-CA"/>
        </w:rPr>
        <w:tab/>
      </w:r>
      <w:r w:rsidRPr="00FA01CD">
        <w:rPr>
          <w:noProof/>
          <w:lang w:val="en-CA"/>
        </w:rPr>
        <w:t>When a sample aspect ratio SEI message is present with sari_persistence_flag equal to 1 that is not a PON-nested SEI message, there shall not be an associated sample aspect ratio SEI message in the same CLVS that is a PON-nested SEI message.</w:t>
      </w:r>
    </w:p>
    <w:p w14:paraId="5501FD15"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annotated regions SEI message is present that is not a PON-nested SEI message, there shall not be an associated annotated regions SEI message in the same CLVS that is a PON-nested SEI message.</w:t>
      </w:r>
    </w:p>
    <w:p w14:paraId="4856EF10"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alpha channel information SEI message is present that is not a PON-nested SEI message, there shall not be an associated alpha channel information SEI message in the same CLVS that is a PON-nested SEI message.</w:t>
      </w:r>
    </w:p>
    <w:p w14:paraId="4A1E09E2"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display orientation SEI message is present that is not a PON-nested SEI message, there shall not be an associated display orientation SEI message in the same CLVS that is a PON-nested SEI message.</w:t>
      </w:r>
    </w:p>
    <w:p w14:paraId="7D6E1178" w14:textId="434CDCC4"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 xml:space="preserve">When a colour transform </w:t>
      </w:r>
      <w:r w:rsidR="007A52F7">
        <w:rPr>
          <w:noProof/>
          <w:lang w:val="en-CA"/>
        </w:rPr>
        <w:t>informaton</w:t>
      </w:r>
      <w:r w:rsidRPr="00FA01CD">
        <w:rPr>
          <w:noProof/>
          <w:lang w:val="en-CA"/>
        </w:rPr>
        <w:t xml:space="preserve"> SEI message is present with colour_transform_persistence_flag equal to 1 that is not a PON-nested SEI message, there shall not be an associated colour transform </w:t>
      </w:r>
      <w:r w:rsidR="007A52F7">
        <w:rPr>
          <w:noProof/>
          <w:lang w:val="en-CA"/>
        </w:rPr>
        <w:t>informaton</w:t>
      </w:r>
      <w:r w:rsidRPr="00FA01CD">
        <w:rPr>
          <w:noProof/>
          <w:lang w:val="en-CA"/>
        </w:rPr>
        <w:t xml:space="preserve"> SEI message in the same CLVS with colour_transform_cancel_flag equal to 1 or the same value of colour_transform_id that is a PON-nested SEI message.</w:t>
      </w:r>
    </w:p>
    <w:p w14:paraId="02A117CB" w14:textId="77777777" w:rsidR="002A5A6C" w:rsidRPr="00271EC9" w:rsidRDefault="002A5A6C" w:rsidP="002A5A6C">
      <w:pPr>
        <w:rPr>
          <w:szCs w:val="22"/>
          <w:lang w:val="en-CA"/>
        </w:rPr>
      </w:pPr>
      <w:r w:rsidRPr="00271EC9">
        <w:rPr>
          <w:b/>
          <w:bCs/>
          <w:szCs w:val="22"/>
          <w:lang w:val="en-CA"/>
        </w:rPr>
        <w:t>pon_num_po_ids_minus1</w:t>
      </w:r>
      <w:r w:rsidRPr="00271EC9">
        <w:rPr>
          <w:szCs w:val="22"/>
          <w:lang w:val="en-CA"/>
        </w:rPr>
        <w:t xml:space="preserve"> plus 1 specifies the number of the SEI processing order SEI messages SEI associated with this </w:t>
      </w:r>
      <w:r>
        <w:rPr>
          <w:szCs w:val="22"/>
          <w:lang w:val="en-CA"/>
        </w:rPr>
        <w:t>PON</w:t>
      </w:r>
      <w:r w:rsidRPr="00271EC9">
        <w:rPr>
          <w:szCs w:val="22"/>
          <w:lang w:val="en-CA"/>
        </w:rPr>
        <w:t xml:space="preserve"> SEI message.</w:t>
      </w:r>
    </w:p>
    <w:p w14:paraId="791A6923" w14:textId="77777777" w:rsidR="002A5A6C" w:rsidRPr="00271EC9" w:rsidRDefault="002A5A6C" w:rsidP="002A5A6C">
      <w:pPr>
        <w:rPr>
          <w:szCs w:val="22"/>
          <w:lang w:val="en-CA"/>
        </w:rPr>
      </w:pPr>
      <w:r w:rsidRPr="00271EC9">
        <w:rPr>
          <w:b/>
          <w:bCs/>
          <w:szCs w:val="22"/>
          <w:lang w:val="en-CA"/>
        </w:rPr>
        <w:t>pon_target_po_id</w:t>
      </w:r>
      <w:r w:rsidRPr="00271EC9">
        <w:rPr>
          <w:szCs w:val="22"/>
          <w:lang w:val="en-CA"/>
        </w:rPr>
        <w:t>[ i ] indicates the po_id of the i-th SEI processing order SEI message</w:t>
      </w:r>
      <w:r>
        <w:rPr>
          <w:szCs w:val="22"/>
          <w:lang w:val="en-CA"/>
        </w:rPr>
        <w:t xml:space="preserve"> associated with this PON SEI message</w:t>
      </w:r>
      <w:r w:rsidRPr="00271EC9">
        <w:rPr>
          <w:szCs w:val="22"/>
          <w:lang w:val="en-CA"/>
        </w:rPr>
        <w:t>.</w:t>
      </w:r>
    </w:p>
    <w:p w14:paraId="05404BDF" w14:textId="77777777" w:rsidR="002A5A6C" w:rsidRPr="00271EC9" w:rsidRDefault="002A5A6C" w:rsidP="002A5A6C">
      <w:pPr>
        <w:rPr>
          <w:szCs w:val="22"/>
          <w:lang w:val="en-CA"/>
        </w:rPr>
      </w:pPr>
      <w:r w:rsidRPr="00271EC9">
        <w:rPr>
          <w:b/>
          <w:bCs/>
          <w:szCs w:val="22"/>
          <w:lang w:val="en-CA"/>
        </w:rPr>
        <w:t>pon_num_seis_minus1</w:t>
      </w:r>
      <w:r w:rsidRPr="00271EC9">
        <w:rPr>
          <w:szCs w:val="22"/>
          <w:lang w:val="en-CA"/>
        </w:rPr>
        <w:t xml:space="preserve"> plus 1 specifies the number of the </w:t>
      </w:r>
      <w:r>
        <w:rPr>
          <w:szCs w:val="22"/>
          <w:lang w:val="en-CA"/>
        </w:rPr>
        <w:t>PON</w:t>
      </w:r>
      <w:r w:rsidRPr="00271EC9">
        <w:rPr>
          <w:szCs w:val="22"/>
          <w:lang w:val="en-CA"/>
        </w:rPr>
        <w:t xml:space="preserve">-nested SEI messages that are included in this </w:t>
      </w:r>
      <w:r>
        <w:rPr>
          <w:szCs w:val="22"/>
          <w:lang w:val="en-CA"/>
        </w:rPr>
        <w:t xml:space="preserve">PON </w:t>
      </w:r>
      <w:r w:rsidRPr="00271EC9">
        <w:rPr>
          <w:szCs w:val="22"/>
          <w:lang w:val="en-CA"/>
        </w:rPr>
        <w:t>SEI message.</w:t>
      </w:r>
    </w:p>
    <w:p w14:paraId="0EAB60A3" w14:textId="77777777" w:rsidR="002A5A6C" w:rsidRPr="00271EC9" w:rsidRDefault="002A5A6C" w:rsidP="002A5A6C">
      <w:pPr>
        <w:rPr>
          <w:szCs w:val="22"/>
          <w:lang w:val="en-CA"/>
        </w:rPr>
      </w:pPr>
      <w:r w:rsidRPr="00271EC9">
        <w:rPr>
          <w:b/>
          <w:bCs/>
          <w:szCs w:val="22"/>
          <w:lang w:val="en-CA"/>
        </w:rPr>
        <w:t>pon_processing_order</w:t>
      </w:r>
      <w:r w:rsidRPr="00271EC9">
        <w:rPr>
          <w:szCs w:val="22"/>
          <w:lang w:val="en-CA"/>
        </w:rPr>
        <w:t xml:space="preserve">[ i ] specifies the position of the i-th </w:t>
      </w:r>
      <w:r>
        <w:rPr>
          <w:szCs w:val="22"/>
          <w:lang w:val="en-CA"/>
        </w:rPr>
        <w:t>PON</w:t>
      </w:r>
      <w:r w:rsidRPr="00271EC9">
        <w:rPr>
          <w:szCs w:val="22"/>
          <w:lang w:val="en-CA"/>
        </w:rPr>
        <w:t>-nested SEI message within the processing order defined by the associated SEI processing order SEI message. When i is greater than 0, pon_processing_order[ i ] shall be greater than or equal to pon_processing_order[ i − 1 ].</w:t>
      </w:r>
    </w:p>
    <w:p w14:paraId="5FA710A6" w14:textId="77777777" w:rsidR="002A5A6C" w:rsidRPr="00271EC9" w:rsidRDefault="002A5A6C" w:rsidP="002A5A6C">
      <w:pPr>
        <w:keepNext/>
        <w:rPr>
          <w:szCs w:val="22"/>
          <w:lang w:val="en-CA"/>
        </w:rPr>
      </w:pPr>
      <w:r>
        <w:rPr>
          <w:noProof/>
          <w:lang w:val="en-CA"/>
        </w:rPr>
        <w:t xml:space="preserve">An associated SEI processing order SEI message for the i-th PON-nested SEI message is an SEI processing order SEI message that has an </w:t>
      </w:r>
      <w:r w:rsidRPr="00271EC9">
        <w:rPr>
          <w:szCs w:val="22"/>
          <w:lang w:val="en-CA"/>
        </w:rPr>
        <w:t xml:space="preserve">entry k for which all of the following </w:t>
      </w:r>
      <w:r>
        <w:rPr>
          <w:szCs w:val="22"/>
          <w:lang w:val="en-CA"/>
        </w:rPr>
        <w:t xml:space="preserve">conditions </w:t>
      </w:r>
      <w:r w:rsidRPr="00271EC9">
        <w:rPr>
          <w:szCs w:val="22"/>
          <w:lang w:val="en-CA"/>
        </w:rPr>
        <w:t>are true:</w:t>
      </w:r>
    </w:p>
    <w:p w14:paraId="27369C6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r w:rsidRPr="00271EC9">
        <w:rPr>
          <w:szCs w:val="22"/>
          <w:lang w:val="en-CA"/>
        </w:rPr>
        <w:t>po_sei_processing_order[ k ] is equal to pon_processing_order[ i ]</w:t>
      </w:r>
    </w:p>
    <w:p w14:paraId="751BDF8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r w:rsidRPr="00271EC9">
        <w:rPr>
          <w:szCs w:val="22"/>
          <w:lang w:val="en-CA"/>
        </w:rPr>
        <w:t xml:space="preserve">po_sei_payload_type[ k ] is equal to the payloadType value of the i-th </w:t>
      </w:r>
      <w:r>
        <w:rPr>
          <w:szCs w:val="22"/>
          <w:lang w:val="en-CA"/>
        </w:rPr>
        <w:t>PON</w:t>
      </w:r>
      <w:r w:rsidRPr="00271EC9">
        <w:rPr>
          <w:szCs w:val="22"/>
          <w:lang w:val="en-CA"/>
        </w:rPr>
        <w:t>-nested SEI message.</w:t>
      </w:r>
    </w:p>
    <w:p w14:paraId="495C423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t>W</w:t>
      </w:r>
      <w:r w:rsidRPr="00271EC9">
        <w:rPr>
          <w:szCs w:val="22"/>
          <w:lang w:val="en-CA"/>
        </w:rPr>
        <w:t xml:space="preserve">hen po_sei_prefix_flag[ k ] is equal to 1, po_sei_prefix_data_bit[ k ][ j ] for j in the range of 0 to po_num_bits_in_prefix_indication_minus1[ k ], inclusive, contain the same content as the po_num_bits_in_prefix_indication_minus1[ k ] plus 1 initial bits of the SEI message payload of the i-th </w:t>
      </w:r>
      <w:r>
        <w:rPr>
          <w:szCs w:val="22"/>
          <w:lang w:val="en-CA"/>
        </w:rPr>
        <w:t>PON</w:t>
      </w:r>
      <w:r w:rsidRPr="00271EC9">
        <w:rPr>
          <w:szCs w:val="22"/>
          <w:lang w:val="en-CA"/>
        </w:rPr>
        <w:t>-nested SEI message.</w:t>
      </w:r>
    </w:p>
    <w:p w14:paraId="736647DF" w14:textId="77777777" w:rsidR="002A5A6C" w:rsidRPr="00F25E9C" w:rsidRDefault="002A5A6C" w:rsidP="002A5A6C">
      <w:pPr>
        <w:rPr>
          <w:noProof/>
          <w:lang w:val="en-CA"/>
        </w:rPr>
      </w:pPr>
      <w:r>
        <w:rPr>
          <w:noProof/>
          <w:lang w:val="en-CA"/>
        </w:rPr>
        <w:t>The i-th</w:t>
      </w:r>
      <w:r w:rsidRPr="00A86C0A">
        <w:rPr>
          <w:noProof/>
          <w:lang w:val="en-CA"/>
        </w:rPr>
        <w:t xml:space="preserve"> PON-nested SEI message may </w:t>
      </w:r>
      <w:r>
        <w:rPr>
          <w:noProof/>
          <w:lang w:val="en-CA"/>
        </w:rPr>
        <w:t>have any number of</w:t>
      </w:r>
      <w:r w:rsidRPr="00A86C0A">
        <w:rPr>
          <w:noProof/>
          <w:lang w:val="en-CA"/>
        </w:rPr>
        <w:t xml:space="preserve"> associated </w:t>
      </w:r>
      <w:r>
        <w:rPr>
          <w:noProof/>
          <w:lang w:val="en-CA"/>
        </w:rPr>
        <w:t>SEI processing order</w:t>
      </w:r>
      <w:r w:rsidRPr="00A86C0A">
        <w:rPr>
          <w:noProof/>
          <w:lang w:val="en-CA"/>
        </w:rPr>
        <w:t xml:space="preserve"> SEI message</w:t>
      </w:r>
      <w:r>
        <w:rPr>
          <w:noProof/>
          <w:lang w:val="en-CA"/>
        </w:rPr>
        <w:t xml:space="preserve">s in the range of 0 to </w:t>
      </w:r>
      <w:r w:rsidRPr="007B5EF6">
        <w:rPr>
          <w:noProof/>
          <w:lang w:val="en-CA"/>
        </w:rPr>
        <w:t xml:space="preserve">pon_num_po_ids_minus1 </w:t>
      </w:r>
      <w:r>
        <w:rPr>
          <w:noProof/>
          <w:lang w:val="en-CA"/>
        </w:rPr>
        <w:t>+</w:t>
      </w:r>
      <w:r w:rsidRPr="007B5EF6">
        <w:rPr>
          <w:noProof/>
          <w:lang w:val="en-CA"/>
        </w:rPr>
        <w:t xml:space="preserve"> 1</w:t>
      </w:r>
      <w:r>
        <w:rPr>
          <w:noProof/>
          <w:lang w:val="en-CA"/>
        </w:rPr>
        <w:t>, inclusive</w:t>
      </w:r>
      <w:r w:rsidRPr="00A86C0A">
        <w:rPr>
          <w:noProof/>
          <w:lang w:val="en-CA"/>
        </w:rPr>
        <w:t>.</w:t>
      </w:r>
    </w:p>
    <w:p w14:paraId="35E01FD0" w14:textId="77777777" w:rsidR="002A5A6C" w:rsidRPr="00271EC9" w:rsidRDefault="002A5A6C" w:rsidP="002A5A6C">
      <w:pPr>
        <w:rPr>
          <w:szCs w:val="22"/>
          <w:lang w:val="en-CA"/>
        </w:rPr>
      </w:pPr>
      <w:r>
        <w:rPr>
          <w:szCs w:val="22"/>
          <w:lang w:val="en-CA"/>
        </w:rPr>
        <w:t>When the i</w:t>
      </w:r>
      <w:r>
        <w:rPr>
          <w:noProof/>
          <w:lang w:val="en-CA"/>
        </w:rPr>
        <w:t>-th</w:t>
      </w:r>
      <w:r w:rsidRPr="00A86C0A">
        <w:rPr>
          <w:noProof/>
          <w:lang w:val="en-CA"/>
        </w:rPr>
        <w:t xml:space="preserve"> PON-nested SEI message </w:t>
      </w:r>
      <w:r>
        <w:rPr>
          <w:noProof/>
          <w:lang w:val="en-CA"/>
        </w:rPr>
        <w:t>has an</w:t>
      </w:r>
      <w:r w:rsidRPr="00A86C0A">
        <w:rPr>
          <w:noProof/>
          <w:lang w:val="en-CA"/>
        </w:rPr>
        <w:t xml:space="preserve"> </w:t>
      </w:r>
      <w:r>
        <w:rPr>
          <w:noProof/>
          <w:lang w:val="en-CA"/>
        </w:rPr>
        <w:t>associated SEI processing order</w:t>
      </w:r>
      <w:r w:rsidRPr="00A86C0A">
        <w:rPr>
          <w:noProof/>
          <w:lang w:val="en-CA"/>
        </w:rPr>
        <w:t xml:space="preserve"> SEI message</w:t>
      </w:r>
      <w:r>
        <w:rPr>
          <w:noProof/>
          <w:lang w:val="en-CA"/>
        </w:rPr>
        <w:t xml:space="preserve">, </w:t>
      </w:r>
      <w:r>
        <w:rPr>
          <w:szCs w:val="22"/>
          <w:lang w:val="en-CA"/>
        </w:rPr>
        <w:t>t</w:t>
      </w:r>
      <w:r w:rsidRPr="00271EC9">
        <w:rPr>
          <w:szCs w:val="22"/>
          <w:lang w:val="en-CA"/>
        </w:rPr>
        <w:t xml:space="preserve">he i-th </w:t>
      </w:r>
      <w:r>
        <w:rPr>
          <w:szCs w:val="22"/>
          <w:lang w:val="en-CA"/>
        </w:rPr>
        <w:t>PON</w:t>
      </w:r>
      <w:r w:rsidRPr="00271EC9">
        <w:rPr>
          <w:szCs w:val="22"/>
          <w:lang w:val="en-CA"/>
        </w:rPr>
        <w:t>-nested SEI message should be applied as the k-th loop entry of the associated SEI processing order SEI message.</w:t>
      </w:r>
    </w:p>
    <w:p w14:paraId="72313451" w14:textId="77777777" w:rsidR="002A5A6C" w:rsidRPr="00271EC9" w:rsidRDefault="002A5A6C" w:rsidP="002A5A6C">
      <w:pPr>
        <w:rPr>
          <w:szCs w:val="22"/>
          <w:lang w:val="en-CA"/>
        </w:rPr>
      </w:pPr>
      <w:r>
        <w:rPr>
          <w:noProof/>
          <w:lang w:val="en-CA"/>
        </w:rPr>
        <w:t>The semantics of the i-th PON-nested SEI message applied as the k-th loop entry of the associated SEI processing order SEI message with a particular po_id value apply without considering any of the PON-nested SEI messages not associated with any SEI processing order SEI message with that particular po_id value.</w:t>
      </w:r>
    </w:p>
    <w:p w14:paraId="64B10BBF" w14:textId="5FE0C4C0" w:rsidR="002A5A6C" w:rsidRPr="00F25E9C" w:rsidRDefault="002A5A6C" w:rsidP="002A5A6C">
      <w:pPr>
        <w:rPr>
          <w:lang w:val="en-CA"/>
        </w:rPr>
      </w:pPr>
      <w:r w:rsidRPr="00F25E9C">
        <w:rPr>
          <w:lang w:val="en-CA"/>
        </w:rPr>
        <w:t xml:space="preserve">For each SEI processing order SEI message </w:t>
      </w:r>
      <w:r>
        <w:rPr>
          <w:lang w:val="en-CA"/>
        </w:rPr>
        <w:t xml:space="preserve">that </w:t>
      </w:r>
      <w:r w:rsidRPr="00F25E9C">
        <w:rPr>
          <w:lang w:val="en-CA"/>
        </w:rPr>
        <w:t xml:space="preserve">is present in the </w:t>
      </w:r>
      <w:r w:rsidR="0056519C">
        <w:rPr>
          <w:lang w:val="en-CA"/>
        </w:rPr>
        <w:t xml:space="preserve">CLVS </w:t>
      </w:r>
      <w:r>
        <w:rPr>
          <w:lang w:val="en-CA"/>
        </w:rPr>
        <w:t xml:space="preserve">and has po_id equal to pon_target_po_id[ m ] for any value of m in the range of 0 to pon_num_po_ids_minus1, inclusive, </w:t>
      </w:r>
      <w:r w:rsidRPr="00F25E9C">
        <w:rPr>
          <w:lang w:val="en-CA"/>
        </w:rPr>
        <w:t xml:space="preserve">there shall be at least one value </w:t>
      </w:r>
      <w:r>
        <w:rPr>
          <w:lang w:val="en-CA"/>
        </w:rPr>
        <w:t>n</w:t>
      </w:r>
      <w:r w:rsidRPr="00F25E9C">
        <w:rPr>
          <w:lang w:val="en-CA"/>
        </w:rPr>
        <w:t xml:space="preserve"> in the range of 0 to pon_num_seis_minus1, inclusive, for which the SEI processing order SEI message </w:t>
      </w:r>
      <w:r>
        <w:rPr>
          <w:lang w:val="en-CA"/>
        </w:rPr>
        <w:t>is the associated SEI processing order SEI message for the n-th PON-nested SEI message.</w:t>
      </w:r>
    </w:p>
    <w:p w14:paraId="019723F2" w14:textId="77777777" w:rsidR="0097196D" w:rsidRPr="00345FC4" w:rsidRDefault="0097196D" w:rsidP="008E6B7D">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rFonts w:eastAsia="Malgun Gothic"/>
          <w:b/>
          <w:bCs/>
          <w:lang w:val="en-GB"/>
        </w:rPr>
      </w:pPr>
      <w:r>
        <w:rPr>
          <w:rFonts w:eastAsia="Malgun Gothic"/>
          <w:b/>
          <w:bCs/>
          <w:lang w:val="en-GB"/>
        </w:rPr>
        <w:t>Handling of a processing chain</w:t>
      </w:r>
    </w:p>
    <w:p w14:paraId="7A0FB488" w14:textId="35B6AC33" w:rsidR="006305AE" w:rsidRDefault="006305AE" w:rsidP="006305AE">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90" w:name="_Ref172710389"/>
      <w:r>
        <w:rPr>
          <w:rFonts w:eastAsia="Malgun Gothic"/>
          <w:b/>
          <w:bCs/>
          <w:lang w:val="en-GB"/>
        </w:rPr>
        <w:t>General</w:t>
      </w:r>
    </w:p>
    <w:p w14:paraId="478DBB1E" w14:textId="077A361B" w:rsidR="006305AE" w:rsidRDefault="006305AE" w:rsidP="006305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36385">
        <w:rPr>
          <w:noProof/>
          <w:lang w:val="en-CA"/>
        </w:rPr>
        <w:t>Processing chains are alternative</w:t>
      </w:r>
      <w:r>
        <w:rPr>
          <w:noProof/>
          <w:lang w:val="en-CA"/>
        </w:rPr>
        <w:t>s</w:t>
      </w:r>
      <w:r w:rsidRPr="00236385">
        <w:rPr>
          <w:noProof/>
          <w:lang w:val="en-CA"/>
        </w:rPr>
        <w:t xml:space="preserve"> to each other, i.e., </w:t>
      </w:r>
      <w:r w:rsidRPr="00236385">
        <w:rPr>
          <w:noProof/>
          <w:lang w:val="en-GB"/>
        </w:rPr>
        <w:t>at most one processing chain can be chosen to be applied by a</w:t>
      </w:r>
      <w:r w:rsidRPr="00236385">
        <w:rPr>
          <w:noProof/>
          <w:lang w:val="en-CA"/>
        </w:rPr>
        <w:t xml:space="preserve"> decoding system at one time.</w:t>
      </w:r>
    </w:p>
    <w:p w14:paraId="6F874724" w14:textId="5E8D13F3"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A</w:t>
      </w:r>
      <w:r>
        <w:rPr>
          <w:noProof/>
          <w:lang w:val="en-CA"/>
        </w:rPr>
        <w:t>n implict</w:t>
      </w:r>
      <w:r w:rsidRPr="00FD57E4">
        <w:rPr>
          <w:noProof/>
          <w:lang w:val="en-CA"/>
        </w:rPr>
        <w:t xml:space="preserve"> </w:t>
      </w:r>
      <w:r>
        <w:rPr>
          <w:noProof/>
          <w:lang w:val="en-CA"/>
        </w:rPr>
        <w:t xml:space="preserve">NNPF cascading </w:t>
      </w:r>
      <w:r w:rsidRPr="00FD57E4">
        <w:rPr>
          <w:noProof/>
          <w:lang w:val="en-CA"/>
        </w:rPr>
        <w:t xml:space="preserve">case is defined as the case when two </w:t>
      </w:r>
      <w:r>
        <w:rPr>
          <w:noProof/>
          <w:lang w:val="en-CA"/>
        </w:rPr>
        <w:t>NNPFs</w:t>
      </w:r>
      <w:r w:rsidRPr="00FD57E4">
        <w:rPr>
          <w:noProof/>
          <w:lang w:val="en-CA"/>
        </w:rPr>
        <w:t xml:space="preserve"> are both activated for a picture</w:t>
      </w:r>
      <w:r>
        <w:rPr>
          <w:noProof/>
          <w:lang w:val="en-CA"/>
        </w:rPr>
        <w:t xml:space="preserve"> b</w:t>
      </w:r>
      <w:r w:rsidRPr="00CA7E8F">
        <w:rPr>
          <w:noProof/>
          <w:lang w:val="en-CA"/>
        </w:rPr>
        <w:t>y NNPFA SEI messages that are not included in PON SEI messages</w:t>
      </w:r>
      <w:r w:rsidRPr="00FD57E4">
        <w:rPr>
          <w:noProof/>
          <w:lang w:val="en-CA"/>
        </w:rPr>
        <w:t>, one of the two NNPFs</w:t>
      </w:r>
      <w:r>
        <w:rPr>
          <w:noProof/>
          <w:lang w:val="en-CA"/>
        </w:rPr>
        <w:t>, referred to as nnpfA,</w:t>
      </w:r>
      <w:r w:rsidRPr="00FD57E4">
        <w:rPr>
          <w:noProof/>
          <w:lang w:val="en-CA"/>
        </w:rPr>
        <w:t xml:space="preserve"> has </w:t>
      </w:r>
      <w:r w:rsidRPr="00FD57E4">
        <w:rPr>
          <w:noProof/>
          <w:lang w:val="en-CA"/>
        </w:rPr>
        <w:lastRenderedPageBreak/>
        <w:t>nnpfc_purpose equal to 4 and the other</w:t>
      </w:r>
      <w:r>
        <w:rPr>
          <w:noProof/>
          <w:lang w:val="en-CA"/>
        </w:rPr>
        <w:t>, referred to as nnpfB,</w:t>
      </w:r>
      <w:r w:rsidRPr="00FD57E4">
        <w:rPr>
          <w:noProof/>
          <w:lang w:val="en-CA"/>
        </w:rPr>
        <w:t xml:space="preserve"> has multiple input pictures, and </w:t>
      </w:r>
      <w:r w:rsidRPr="00CA7E8F">
        <w:rPr>
          <w:noProof/>
          <w:lang w:val="en-CA"/>
        </w:rPr>
        <w:t>the NNPFC SEI messages of the two NNPFs are not included in PON SEI messages</w:t>
      </w:r>
      <w:r w:rsidRPr="00FD57E4">
        <w:rPr>
          <w:noProof/>
          <w:lang w:val="en-CA"/>
        </w:rPr>
        <w:t xml:space="preserve">. In this case, the two NNPFs are implicitly considered as belonging to one </w:t>
      </w:r>
      <w:r>
        <w:rPr>
          <w:noProof/>
          <w:lang w:val="en-CA"/>
        </w:rPr>
        <w:t>processing chain</w:t>
      </w:r>
      <w:r w:rsidRPr="00FD57E4">
        <w:rPr>
          <w:noProof/>
          <w:lang w:val="en-CA"/>
        </w:rPr>
        <w:t xml:space="preserve">, and the </w:t>
      </w:r>
      <w:r>
        <w:rPr>
          <w:noProof/>
          <w:lang w:val="en-CA"/>
        </w:rPr>
        <w:t>processing chain only contains these two NNPFs</w:t>
      </w:r>
      <w:r w:rsidRPr="00FD57E4">
        <w:rPr>
          <w:noProof/>
          <w:lang w:val="en-CA"/>
        </w:rPr>
        <w:t>.</w:t>
      </w:r>
    </w:p>
    <w:p w14:paraId="33C12EA2" w14:textId="77777777" w:rsidR="00D438C6" w:rsidRPr="00271EC9"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w:t>
      </w:r>
      <w:r w:rsidRPr="00271EC9">
        <w:rPr>
          <w:noProof/>
          <w:sz w:val="18"/>
          <w:lang w:val="en-CA"/>
        </w:rPr>
        <w:t> </w:t>
      </w:r>
      <w:r>
        <w:rPr>
          <w:noProof/>
          <w:sz w:val="18"/>
          <w:lang w:val="en-CA"/>
        </w:rPr>
        <w:t>1 </w:t>
      </w:r>
      <w:r w:rsidRPr="00271EC9">
        <w:rPr>
          <w:sz w:val="18"/>
          <w:lang w:val="en-CA"/>
        </w:rPr>
        <w:t>– </w:t>
      </w:r>
      <w:r w:rsidRPr="00F17371">
        <w:rPr>
          <w:sz w:val="18"/>
          <w:lang w:val="en-CA"/>
        </w:rPr>
        <w:t xml:space="preserve">An implicit NNPF cascading case can be applied when cropped decoded pictures have different spatial resolutions, which can happen, for example, when sps_ref_pic_resampling_enabled_flag is equal to 1 in a bitstream conforming to </w:t>
      </w:r>
      <w:r w:rsidRPr="00F17371">
        <w:rPr>
          <w:sz w:val="18"/>
          <w:lang w:val="en-GB"/>
        </w:rPr>
        <w:t>Rec. ITU-T H.266 | ISO/IEC 23090-3. In an example, cropped decoded pictures have two spatial resolutions and t</w:t>
      </w:r>
      <w:r w:rsidRPr="00F17371">
        <w:rPr>
          <w:sz w:val="18"/>
          <w:lang w:val="en-CA"/>
        </w:rPr>
        <w:t>he first NNPF in the processing chain for the implicit NNPF cascading case is activated selectively so that low-resolution cropped decoded pictures are upsampled to the resolution of the high-resolution cropped decoded pictures. Consequently, input pictures to the second NNPF in the processing chain have the same spatial resolution.</w:t>
      </w:r>
    </w:p>
    <w:p w14:paraId="1526CEC0"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 xml:space="preserve">Except for the </w:t>
      </w:r>
      <w:r>
        <w:rPr>
          <w:noProof/>
          <w:lang w:val="en-CA"/>
        </w:rPr>
        <w:t>implict</w:t>
      </w:r>
      <w:r w:rsidRPr="00FD57E4">
        <w:rPr>
          <w:noProof/>
          <w:lang w:val="en-CA"/>
        </w:rPr>
        <w:t xml:space="preserve"> </w:t>
      </w:r>
      <w:r>
        <w:rPr>
          <w:noProof/>
          <w:lang w:val="en-CA"/>
        </w:rPr>
        <w:t xml:space="preserve">NNPF </w:t>
      </w:r>
      <w:r w:rsidRPr="00FD57E4">
        <w:rPr>
          <w:noProof/>
          <w:lang w:val="en-CA"/>
        </w:rPr>
        <w:t xml:space="preserve">cascading case, each </w:t>
      </w:r>
      <w:r>
        <w:rPr>
          <w:noProof/>
          <w:lang w:val="en-CA"/>
        </w:rPr>
        <w:t xml:space="preserve">processing chain </w:t>
      </w:r>
      <w:r w:rsidRPr="00FD57E4">
        <w:rPr>
          <w:noProof/>
          <w:lang w:val="en-CA"/>
        </w:rPr>
        <w:t xml:space="preserve">containing multiple </w:t>
      </w:r>
      <w:r>
        <w:rPr>
          <w:noProof/>
          <w:lang w:val="en-CA"/>
        </w:rPr>
        <w:t xml:space="preserve">SEI message types </w:t>
      </w:r>
      <w:r w:rsidRPr="00FD57E4">
        <w:rPr>
          <w:noProof/>
          <w:lang w:val="en-CA"/>
        </w:rPr>
        <w:t xml:space="preserve">is </w:t>
      </w:r>
      <w:r>
        <w:rPr>
          <w:noProof/>
          <w:lang w:val="en-CA"/>
        </w:rPr>
        <w:t xml:space="preserve">indicated by </w:t>
      </w:r>
      <w:r w:rsidRPr="00FD57E4">
        <w:rPr>
          <w:noProof/>
          <w:lang w:val="en-CA"/>
        </w:rPr>
        <w:t>an SPO SEI message with a particular value of po_id.</w:t>
      </w:r>
      <w:r>
        <w:rPr>
          <w:noProof/>
          <w:lang w:val="en-CA"/>
        </w:rPr>
        <w:t xml:space="preserve"> </w:t>
      </w:r>
      <w:r w:rsidRPr="00FD57E4">
        <w:rPr>
          <w:noProof/>
          <w:lang w:val="en-CA"/>
        </w:rPr>
        <w:t xml:space="preserve">Except for the </w:t>
      </w:r>
      <w:r>
        <w:rPr>
          <w:noProof/>
          <w:lang w:val="en-CA"/>
        </w:rPr>
        <w:t>implict</w:t>
      </w:r>
      <w:r w:rsidRPr="00FD57E4">
        <w:rPr>
          <w:noProof/>
          <w:lang w:val="en-CA"/>
        </w:rPr>
        <w:t xml:space="preserve"> </w:t>
      </w:r>
      <w:r>
        <w:rPr>
          <w:noProof/>
          <w:lang w:val="en-CA"/>
        </w:rPr>
        <w:t xml:space="preserve">NNPF </w:t>
      </w:r>
      <w:r w:rsidRPr="00FD57E4">
        <w:rPr>
          <w:noProof/>
          <w:lang w:val="en-CA"/>
        </w:rPr>
        <w:t xml:space="preserve">cascading case, </w:t>
      </w:r>
      <w:r w:rsidRPr="00CA7E8F">
        <w:rPr>
          <w:noProof/>
          <w:lang w:val="en-CA"/>
        </w:rPr>
        <w:t xml:space="preserve">when the bitstream includes one or more SEI messages that are not included in PON SEI messages and have a particular payloadType and </w:t>
      </w:r>
      <w:r>
        <w:rPr>
          <w:noProof/>
          <w:lang w:val="en-CA"/>
        </w:rPr>
        <w:t xml:space="preserve">the payloadType is present in </w:t>
      </w:r>
      <w:r w:rsidRPr="003927EA">
        <w:rPr>
          <w:lang w:val="en-CA"/>
        </w:rPr>
        <w:t>SpoProcessSeiList</w:t>
      </w:r>
      <w:r>
        <w:rPr>
          <w:noProof/>
          <w:lang w:val="en-CA"/>
        </w:rPr>
        <w:t>, t</w:t>
      </w:r>
      <w:r w:rsidRPr="00CA7E8F">
        <w:rPr>
          <w:noProof/>
          <w:lang w:val="en-CA"/>
        </w:rPr>
        <w:t>he SEI message type for the payloadType</w:t>
      </w:r>
      <w:r w:rsidRPr="00FD57E4">
        <w:rPr>
          <w:noProof/>
          <w:lang w:val="en-CA"/>
        </w:rPr>
        <w:t xml:space="preserve"> is in its own </w:t>
      </w:r>
      <w:r>
        <w:rPr>
          <w:noProof/>
          <w:lang w:val="en-CA"/>
        </w:rPr>
        <w:t>processing chain</w:t>
      </w:r>
      <w:r w:rsidRPr="00FD57E4">
        <w:rPr>
          <w:noProof/>
          <w:lang w:val="en-CA"/>
        </w:rPr>
        <w:t>.</w:t>
      </w:r>
      <w:r>
        <w:rPr>
          <w:noProof/>
          <w:lang w:val="en-CA"/>
        </w:rPr>
        <w:t xml:space="preserve"> This case is referred to as the implict single-processing-stage case.</w:t>
      </w:r>
    </w:p>
    <w:p w14:paraId="0CD663AF" w14:textId="77777777" w:rsidR="00D438C6" w:rsidRPr="00022EFB" w:rsidRDefault="00D438C6" w:rsidP="00D438C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022EFB">
        <w:rPr>
          <w:lang w:val="en-GB"/>
        </w:rPr>
        <w:t xml:space="preserve">In </w:t>
      </w:r>
      <w:r w:rsidRPr="00022EFB">
        <w:rPr>
          <w:lang w:val="en-CA"/>
        </w:rPr>
        <w:t xml:space="preserve">the </w:t>
      </w:r>
      <w:r>
        <w:rPr>
          <w:noProof/>
          <w:lang w:val="en-CA"/>
        </w:rPr>
        <w:t>implict</w:t>
      </w:r>
      <w:r w:rsidRPr="00FD57E4">
        <w:rPr>
          <w:noProof/>
          <w:lang w:val="en-CA"/>
        </w:rPr>
        <w:t xml:space="preserve"> </w:t>
      </w:r>
      <w:r w:rsidRPr="00022EFB">
        <w:rPr>
          <w:lang w:val="en-CA"/>
        </w:rPr>
        <w:t xml:space="preserve">NNPF cascading case, </w:t>
      </w:r>
      <w:bookmarkStart w:id="191" w:name="_Hlk176257463"/>
      <w:r w:rsidRPr="00022EFB">
        <w:rPr>
          <w:lang w:val="en-GB"/>
        </w:rPr>
        <w:t xml:space="preserve">po_breadth_first_flag is inferred to be equal to </w:t>
      </w:r>
      <w:r>
        <w:rPr>
          <w:lang w:val="en-GB"/>
        </w:rPr>
        <w:t xml:space="preserve">either </w:t>
      </w:r>
      <w:r w:rsidRPr="00022EFB">
        <w:rPr>
          <w:lang w:val="en-GB"/>
        </w:rPr>
        <w:t>0</w:t>
      </w:r>
      <w:r>
        <w:rPr>
          <w:lang w:val="en-GB"/>
        </w:rPr>
        <w:t xml:space="preserve"> or 1</w:t>
      </w:r>
      <w:r w:rsidRPr="00022EFB">
        <w:rPr>
          <w:lang w:val="en-GB"/>
        </w:rPr>
        <w:t xml:space="preserve">, PoNumProcStgs </w:t>
      </w:r>
      <w:bookmarkEnd w:id="191"/>
      <w:r w:rsidRPr="00022EFB">
        <w:rPr>
          <w:lang w:val="en-GB"/>
        </w:rPr>
        <w:t>is set equal to</w:t>
      </w:r>
      <w:r>
        <w:rPr>
          <w:lang w:val="en-GB"/>
        </w:rPr>
        <w:t xml:space="preserve"> </w:t>
      </w:r>
      <w:r w:rsidRPr="00022EFB">
        <w:rPr>
          <w:lang w:val="en-GB"/>
        </w:rPr>
        <w:t xml:space="preserve">2, </w:t>
      </w:r>
      <w:bookmarkStart w:id="192" w:name="_Hlk176257480"/>
      <w:r w:rsidRPr="00022EFB">
        <w:rPr>
          <w:lang w:val="en-GB"/>
        </w:rPr>
        <w:t>PoNumSeiMsgs is set equal to 2, and the following applies:</w:t>
      </w:r>
    </w:p>
    <w:p w14:paraId="17BAF270" w14:textId="77777777" w:rsidR="00D438C6" w:rsidRPr="00651787" w:rsidRDefault="00D438C6" w:rsidP="008E6B7D">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CA"/>
        </w:rPr>
      </w:pPr>
      <w:r>
        <w:rPr>
          <w:lang w:val="en-CA"/>
        </w:rPr>
        <w:t>The SEI message types with index 0 and 1 correspond to nnpfA and nnpfB, respectively.</w:t>
      </w:r>
    </w:p>
    <w:p w14:paraId="79F37F90" w14:textId="77777777" w:rsidR="00D438C6" w:rsidRPr="00022EFB" w:rsidRDefault="00D438C6" w:rsidP="008E6B7D">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CA"/>
        </w:rPr>
      </w:pPr>
      <w:r w:rsidRPr="00022EFB">
        <w:rPr>
          <w:lang w:val="en-GB"/>
        </w:rPr>
        <w:t xml:space="preserve">If </w:t>
      </w:r>
      <w:bookmarkStart w:id="193" w:name="_Hlk181602552"/>
      <w:r w:rsidRPr="00022EFB">
        <w:rPr>
          <w:lang w:val="en-GB"/>
        </w:rPr>
        <w:t xml:space="preserve">both of the NNPFs have </w:t>
      </w:r>
      <w:r w:rsidRPr="00022EFB">
        <w:rPr>
          <w:lang w:val="en-CA"/>
        </w:rPr>
        <w:t>nnpfc_purpose equal to 4 and multiple input pictures</w:t>
      </w:r>
      <w:bookmarkEnd w:id="193"/>
      <w:r w:rsidRPr="00022EFB">
        <w:rPr>
          <w:lang w:val="en-CA"/>
        </w:rPr>
        <w:t>, either of the two is chosen to be applied first, and for the one chosen to be applied first,</w:t>
      </w:r>
      <w:r w:rsidRPr="00022EFB">
        <w:rPr>
          <w:lang w:val="en-GB"/>
        </w:rPr>
        <w:t xml:space="preserve"> PoProcStgIdx[ i ]</w:t>
      </w:r>
      <w:r w:rsidRPr="00022EFB">
        <w:rPr>
          <w:lang w:val="en-CA"/>
        </w:rPr>
        <w:t xml:space="preserve"> is set equal to 0, </w:t>
      </w:r>
      <w:r w:rsidRPr="00022EFB">
        <w:rPr>
          <w:lang w:val="en-GB"/>
        </w:rPr>
        <w:t>and for the other, PoProcStgIdx[ i ]</w:t>
      </w:r>
      <w:r w:rsidRPr="00022EFB">
        <w:rPr>
          <w:lang w:val="en-CA"/>
        </w:rPr>
        <w:t xml:space="preserve"> is set equal to 1</w:t>
      </w:r>
      <w:r w:rsidRPr="00022EFB">
        <w:rPr>
          <w:lang w:val="en-GB"/>
        </w:rPr>
        <w:t>.</w:t>
      </w:r>
    </w:p>
    <w:p w14:paraId="0D719F17" w14:textId="77777777" w:rsidR="00D438C6" w:rsidRPr="00022EFB" w:rsidRDefault="00D438C6" w:rsidP="008E6B7D">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CA"/>
        </w:rPr>
      </w:pPr>
      <w:r w:rsidRPr="00022EFB">
        <w:rPr>
          <w:lang w:val="en-CA"/>
        </w:rPr>
        <w:t xml:space="preserve">Otherwise, </w:t>
      </w:r>
      <w:r w:rsidRPr="00022EFB">
        <w:rPr>
          <w:lang w:val="en-GB"/>
        </w:rPr>
        <w:t>PoProcStgIdx</w:t>
      </w:r>
      <w:bookmarkEnd w:id="192"/>
      <w:r w:rsidRPr="00022EFB">
        <w:rPr>
          <w:lang w:val="en-GB"/>
        </w:rPr>
        <w:t>[ </w:t>
      </w:r>
      <w:r>
        <w:rPr>
          <w:lang w:val="en-GB"/>
        </w:rPr>
        <w:t>0</w:t>
      </w:r>
      <w:r w:rsidRPr="00022EFB">
        <w:rPr>
          <w:lang w:val="en-GB"/>
        </w:rPr>
        <w:t xml:space="preserve"> ] </w:t>
      </w:r>
      <w:r w:rsidRPr="00022EFB">
        <w:rPr>
          <w:lang w:val="en-CA"/>
        </w:rPr>
        <w:t xml:space="preserve">is set equal to 0, </w:t>
      </w:r>
      <w:r w:rsidRPr="00022EFB">
        <w:rPr>
          <w:lang w:val="en-GB"/>
        </w:rPr>
        <w:t>PoProcStgIdx[ </w:t>
      </w:r>
      <w:r>
        <w:rPr>
          <w:lang w:val="en-GB"/>
        </w:rPr>
        <w:t>1</w:t>
      </w:r>
      <w:r w:rsidRPr="00022EFB">
        <w:rPr>
          <w:lang w:val="en-GB"/>
        </w:rPr>
        <w:t xml:space="preserve"> ] </w:t>
      </w:r>
      <w:r w:rsidRPr="00022EFB">
        <w:rPr>
          <w:lang w:val="en-CA"/>
        </w:rPr>
        <w:t>is set equal to 1.</w:t>
      </w:r>
    </w:p>
    <w:p w14:paraId="5AF0FEDC" w14:textId="77777777" w:rsidR="00D438C6" w:rsidRPr="00022EFB"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022EFB">
        <w:rPr>
          <w:lang w:val="en-GB"/>
        </w:rPr>
        <w:t xml:space="preserve">In </w:t>
      </w:r>
      <w:r>
        <w:rPr>
          <w:lang w:val="en-GB"/>
        </w:rPr>
        <w:t xml:space="preserve">the </w:t>
      </w:r>
      <w:r>
        <w:rPr>
          <w:noProof/>
          <w:lang w:val="en-CA"/>
        </w:rPr>
        <w:t>implict single-processing-stage case</w:t>
      </w:r>
      <w:r w:rsidRPr="00022EFB">
        <w:rPr>
          <w:lang w:val="en-CA"/>
        </w:rPr>
        <w:t xml:space="preserve">, </w:t>
      </w:r>
      <w:r w:rsidRPr="00022EFB">
        <w:rPr>
          <w:lang w:val="en-GB"/>
        </w:rPr>
        <w:t xml:space="preserve">po_breadth_first_flag is inferred to be equal to </w:t>
      </w:r>
      <w:r>
        <w:rPr>
          <w:lang w:val="en-GB"/>
        </w:rPr>
        <w:t xml:space="preserve">either </w:t>
      </w:r>
      <w:r w:rsidRPr="00022EFB">
        <w:rPr>
          <w:lang w:val="en-GB"/>
        </w:rPr>
        <w:t>0</w:t>
      </w:r>
      <w:r>
        <w:rPr>
          <w:lang w:val="en-GB"/>
        </w:rPr>
        <w:t xml:space="preserve"> or 1</w:t>
      </w:r>
      <w:r w:rsidRPr="00022EFB">
        <w:rPr>
          <w:lang w:val="en-GB"/>
        </w:rPr>
        <w:t xml:space="preserve">, PoNumProcStgs is set equal to 1, PoNumSeiMsgs is set equal to 1, PoProcStgIdx[ 0 ] </w:t>
      </w:r>
      <w:r w:rsidRPr="00022EFB">
        <w:rPr>
          <w:lang w:val="en-CA"/>
        </w:rPr>
        <w:t xml:space="preserve">is set equal to 0, </w:t>
      </w:r>
      <w:r w:rsidRPr="00022EFB">
        <w:rPr>
          <w:lang w:val="en-GB"/>
        </w:rPr>
        <w:t>and PoSeiList[ 0 ] is set to be the single SEI message</w:t>
      </w:r>
      <w:r w:rsidRPr="00022EFB">
        <w:rPr>
          <w:lang w:val="en-CA"/>
        </w:rPr>
        <w:t>.</w:t>
      </w:r>
    </w:p>
    <w:p w14:paraId="284B39DE" w14:textId="50AAAA58"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 xml:space="preserve">The </w:t>
      </w:r>
      <w:r w:rsidRPr="00655B41">
        <w:rPr>
          <w:lang w:val="en-GB"/>
        </w:rPr>
        <w:t xml:space="preserve">PoSeiList </w:t>
      </w:r>
      <w:r>
        <w:rPr>
          <w:lang w:val="en-GB"/>
        </w:rPr>
        <w:t xml:space="preserve">for a corresponding picture of picA or for an </w:t>
      </w:r>
      <w:r w:rsidRPr="003B6DA9">
        <w:rPr>
          <w:lang w:val="en-GB"/>
        </w:rPr>
        <w:t xml:space="preserve">associated </w:t>
      </w:r>
      <w:r>
        <w:rPr>
          <w:lang w:val="en-GB"/>
        </w:rPr>
        <w:t xml:space="preserve">inserted picture of </w:t>
      </w:r>
      <w:r w:rsidRPr="00655B41">
        <w:rPr>
          <w:lang w:val="en-GB"/>
        </w:rPr>
        <w:t>picA</w:t>
      </w:r>
      <w:r>
        <w:rPr>
          <w:lang w:val="en-GB"/>
        </w:rPr>
        <w:t xml:space="preserve"> is derived to be the same as the </w:t>
      </w:r>
      <w:r w:rsidRPr="00655B41">
        <w:rPr>
          <w:lang w:val="en-GB"/>
        </w:rPr>
        <w:t>PoSeiList</w:t>
      </w:r>
      <w:r>
        <w:rPr>
          <w:lang w:val="en-GB"/>
        </w:rPr>
        <w:t xml:space="preserve"> derived for picA.</w:t>
      </w:r>
    </w:p>
    <w:p w14:paraId="68F7B61D" w14:textId="77777777" w:rsidR="0056519C" w:rsidRPr="00236385" w:rsidRDefault="0056519C" w:rsidP="0056519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A decoding system may choose and apply a processing chain as follows:</w:t>
      </w:r>
    </w:p>
    <w:p w14:paraId="021266C8" w14:textId="77777777" w:rsidR="0056519C" w:rsidRDefault="0056519C" w:rsidP="008E6B7D">
      <w:pPr>
        <w:keepNext/>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lang w:val="en-GB"/>
        </w:rPr>
        <w:t>T</w:t>
      </w:r>
      <w:r w:rsidRPr="00236385">
        <w:rPr>
          <w:kern w:val="32"/>
          <w:lang w:val="en-GB" w:eastAsia="ja-JP"/>
        </w:rPr>
        <w:t xml:space="preserve">he </w:t>
      </w:r>
      <w:r w:rsidRPr="00236385">
        <w:rPr>
          <w:noProof/>
          <w:lang w:val="en-CA"/>
        </w:rPr>
        <w:t>bitstream</w:t>
      </w:r>
      <w:r w:rsidRPr="00236385">
        <w:rPr>
          <w:kern w:val="32"/>
          <w:lang w:val="en-GB" w:eastAsia="ja-JP"/>
        </w:rPr>
        <w:t xml:space="preserve"> is decoded</w:t>
      </w:r>
      <w:r>
        <w:rPr>
          <w:kern w:val="32"/>
          <w:lang w:val="en-GB" w:eastAsia="ja-JP"/>
        </w:rPr>
        <w:t>,</w:t>
      </w:r>
      <w:r w:rsidRPr="00236385">
        <w:rPr>
          <w:kern w:val="32"/>
          <w:lang w:val="en-GB" w:eastAsia="ja-JP"/>
        </w:rPr>
        <w:t xml:space="preserve"> a processing chain is chosen</w:t>
      </w:r>
      <w:r>
        <w:rPr>
          <w:kern w:val="32"/>
          <w:lang w:val="en-GB" w:eastAsia="ja-JP"/>
        </w:rPr>
        <w:t>, and the following applies:</w:t>
      </w:r>
    </w:p>
    <w:p w14:paraId="16FDBDE2" w14:textId="77777777" w:rsidR="0056519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Pr>
          <w:lang w:val="en-GB"/>
        </w:rPr>
        <w:t>T</w:t>
      </w:r>
      <w:r w:rsidRPr="00236385">
        <w:rPr>
          <w:kern w:val="32"/>
          <w:lang w:val="en-GB" w:eastAsia="ja-JP"/>
        </w:rPr>
        <w:t>he list Po</w:t>
      </w:r>
      <w:r>
        <w:rPr>
          <w:kern w:val="32"/>
          <w:lang w:val="en-GB" w:eastAsia="ja-JP"/>
        </w:rPr>
        <w:t>Cdo</w:t>
      </w:r>
      <w:r w:rsidRPr="00236385">
        <w:rPr>
          <w:kern w:val="32"/>
          <w:lang w:val="en-GB" w:eastAsia="ja-JP"/>
        </w:rPr>
        <w:t>PicList is set to be the list of the cropped decoded pictures in output order that resulted from decoding the bitstream.</w:t>
      </w:r>
    </w:p>
    <w:p w14:paraId="1F6A359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Pr>
          <w:lang w:val="en-GB"/>
        </w:rPr>
        <w:t>T</w:t>
      </w:r>
      <w:r w:rsidRPr="00913B32">
        <w:rPr>
          <w:lang w:val="en-GB"/>
        </w:rPr>
        <w:t>he</w:t>
      </w:r>
      <w:r w:rsidRPr="00913B32">
        <w:rPr>
          <w:kern w:val="32"/>
          <w:lang w:val="en-GB" w:eastAsia="ja-JP"/>
        </w:rPr>
        <w:t xml:space="preserve"> list Po</w:t>
      </w:r>
      <w:r>
        <w:rPr>
          <w:kern w:val="32"/>
          <w:lang w:val="en-GB" w:eastAsia="ja-JP"/>
        </w:rPr>
        <w:t>Dec</w:t>
      </w:r>
      <w:r w:rsidRPr="00913B32">
        <w:rPr>
          <w:kern w:val="32"/>
          <w:lang w:val="en-GB" w:eastAsia="ja-JP"/>
        </w:rPr>
        <w:t xml:space="preserve">PicList </w:t>
      </w:r>
      <w:r>
        <w:rPr>
          <w:kern w:val="32"/>
          <w:lang w:val="en-GB" w:eastAsia="ja-JP"/>
        </w:rPr>
        <w:t>is</w:t>
      </w:r>
      <w:r w:rsidRPr="00913B32">
        <w:rPr>
          <w:kern w:val="32"/>
          <w:lang w:val="en-GB" w:eastAsia="ja-JP"/>
        </w:rPr>
        <w:t xml:space="preserve"> set to be the list of the decoded pictures in output order resulted from decoding the bitstream.</w:t>
      </w:r>
    </w:p>
    <w:p w14:paraId="4895911B" w14:textId="77777777" w:rsidR="0056519C" w:rsidRPr="00130AF8" w:rsidRDefault="0056519C" w:rsidP="008E6B7D">
      <w:pPr>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kern w:val="32"/>
          <w:lang w:val="en-GB" w:eastAsia="ja-JP"/>
        </w:rPr>
        <w:t>The following applies for each decoded picture picA in output order:</w:t>
      </w:r>
    </w:p>
    <w:p w14:paraId="6360D57A" w14:textId="77777777" w:rsidR="00D438C6" w:rsidRPr="00130AF8" w:rsidRDefault="00D438C6" w:rsidP="008E6B7D">
      <w:pPr>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kern w:val="32"/>
          <w:lang w:val="en-GB" w:eastAsia="ja-JP"/>
        </w:rPr>
        <w:t>When the implicit NNPF cascading case was chosen, the following applies for picA:</w:t>
      </w:r>
    </w:p>
    <w:p w14:paraId="14EA86FC"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lang w:val="en-GB"/>
        </w:rPr>
      </w:pPr>
      <w:r w:rsidRPr="00236385">
        <w:rPr>
          <w:lang w:val="en-GB"/>
        </w:rPr>
        <w:t>–</w:t>
      </w:r>
      <w:r w:rsidRPr="00236385">
        <w:rPr>
          <w:lang w:val="en-GB"/>
        </w:rPr>
        <w:tab/>
      </w:r>
      <w:r>
        <w:rPr>
          <w:lang w:val="en-GB"/>
        </w:rPr>
        <w:t>PoNumSeiMsgs is initially set equal to 0 for picA.</w:t>
      </w:r>
    </w:p>
    <w:p w14:paraId="044926FA"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lang w:val="en-GB"/>
        </w:rPr>
      </w:pPr>
      <w:r w:rsidRPr="00236385">
        <w:rPr>
          <w:lang w:val="en-GB"/>
        </w:rPr>
        <w:t>–</w:t>
      </w:r>
      <w:r w:rsidRPr="00236385">
        <w:rPr>
          <w:lang w:val="en-GB"/>
        </w:rPr>
        <w:tab/>
      </w:r>
      <w:r>
        <w:rPr>
          <w:lang w:val="en-GB"/>
        </w:rPr>
        <w:t>When an NNPFA SEI message that corresponds to PoProcStgIdx[ i ] equal to 0 activates an NNPF for picA, PoSeiList[ PoNumSeiMsgs++ ] is set to be equal to that NNPFA SEI message.</w:t>
      </w:r>
    </w:p>
    <w:p w14:paraId="0568E57E"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33" w:hanging="397"/>
        <w:rPr>
          <w:kern w:val="32"/>
          <w:lang w:val="en-GB" w:eastAsia="ja-JP"/>
        </w:rPr>
      </w:pPr>
      <w:r w:rsidRPr="00236385">
        <w:rPr>
          <w:lang w:val="en-GB"/>
        </w:rPr>
        <w:t>–</w:t>
      </w:r>
      <w:r w:rsidRPr="00236385">
        <w:rPr>
          <w:lang w:val="en-GB"/>
        </w:rPr>
        <w:tab/>
      </w:r>
      <w:r>
        <w:rPr>
          <w:lang w:val="en-GB"/>
        </w:rPr>
        <w:t>When an NNPFA SEI message that corresponds to PoProcStgIdx[ i ] equal to 1 activates an NNPF for picA, PoSeiList[ PoNumSeiMsgs++ ] is set to be equal to that NNPFA SEI message.</w:t>
      </w:r>
    </w:p>
    <w:p w14:paraId="2CEC90B3" w14:textId="77777777" w:rsidR="0056519C" w:rsidRDefault="0056519C" w:rsidP="008E6B7D">
      <w:pPr>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lang w:val="en-GB"/>
        </w:rPr>
        <w:t xml:space="preserve">If PoSeiTypeList[ 0 ] does not correspond to an FGC SEI message, the picture in PoCdoPicList that corresponds to picA is added to the </w:t>
      </w:r>
      <w:r>
        <w:rPr>
          <w:kern w:val="32"/>
          <w:lang w:val="en-GB" w:eastAsia="ja-JP"/>
        </w:rPr>
        <w:t xml:space="preserve">lists </w:t>
      </w:r>
      <w:r w:rsidRPr="00E84606">
        <w:rPr>
          <w:kern w:val="32"/>
          <w:lang w:val="en-GB" w:eastAsia="ja-JP"/>
        </w:rPr>
        <w:t>CandInputPicList</w:t>
      </w:r>
      <w:r>
        <w:rPr>
          <w:kern w:val="32"/>
          <w:lang w:val="en-GB" w:eastAsia="ja-JP"/>
        </w:rPr>
        <w:t>[ i</w:t>
      </w:r>
      <w:r w:rsidRPr="001C764C">
        <w:rPr>
          <w:kern w:val="32"/>
          <w:lang w:val="en-GB" w:eastAsia="ja-JP"/>
        </w:rPr>
        <w:t xml:space="preserve"> ] </w:t>
      </w:r>
      <w:r>
        <w:rPr>
          <w:kern w:val="32"/>
          <w:lang w:val="en-GB" w:eastAsia="ja-JP"/>
        </w:rPr>
        <w:t>for all values of i in the range of 0 to PoSeiTypeList[ 0 ], inclusive.</w:t>
      </w:r>
    </w:p>
    <w:p w14:paraId="0A77FF58" w14:textId="77777777" w:rsidR="0056519C" w:rsidRPr="001C764C" w:rsidRDefault="0056519C" w:rsidP="008E6B7D">
      <w:pPr>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kern w:val="32"/>
          <w:lang w:val="en-GB" w:eastAsia="ja-JP"/>
        </w:rPr>
        <w:t xml:space="preserve">Otherwise, </w:t>
      </w:r>
      <w:r>
        <w:rPr>
          <w:lang w:val="en-GB"/>
        </w:rPr>
        <w:t xml:space="preserve">the picture in PoDecPicList that corresponds to picA is added to the </w:t>
      </w:r>
      <w:r>
        <w:rPr>
          <w:kern w:val="32"/>
          <w:lang w:val="en-GB" w:eastAsia="ja-JP"/>
        </w:rPr>
        <w:t xml:space="preserve">lists </w:t>
      </w:r>
      <w:r w:rsidRPr="00E84606">
        <w:rPr>
          <w:kern w:val="32"/>
          <w:lang w:val="en-GB" w:eastAsia="ja-JP"/>
        </w:rPr>
        <w:t>CandInputPicList</w:t>
      </w:r>
      <w:r>
        <w:rPr>
          <w:kern w:val="32"/>
          <w:lang w:val="en-GB" w:eastAsia="ja-JP"/>
        </w:rPr>
        <w:t>[ i</w:t>
      </w:r>
      <w:r w:rsidRPr="001C764C">
        <w:rPr>
          <w:kern w:val="32"/>
          <w:lang w:val="en-GB" w:eastAsia="ja-JP"/>
        </w:rPr>
        <w:t xml:space="preserve"> ] </w:t>
      </w:r>
      <w:r>
        <w:rPr>
          <w:kern w:val="32"/>
          <w:lang w:val="en-GB" w:eastAsia="ja-JP"/>
        </w:rPr>
        <w:t>for all values of i in the range of 0 to PoSeiTypeList[ 0 ], inclusive.</w:t>
      </w:r>
    </w:p>
    <w:p w14:paraId="388B7E0E" w14:textId="77777777" w:rsidR="0056519C" w:rsidRPr="001C764C" w:rsidRDefault="0056519C" w:rsidP="008E6B7D">
      <w:pPr>
        <w:numPr>
          <w:ilvl w:val="1"/>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kern w:val="32"/>
          <w:lang w:val="en-GB" w:eastAsia="ja-JP"/>
        </w:rPr>
      </w:pPr>
      <w:r>
        <w:rPr>
          <w:lang w:val="en-GB"/>
        </w:rPr>
        <w:t xml:space="preserve">The picture in PoCdoPicList that corresponds to picA is added to the </w:t>
      </w:r>
      <w:r>
        <w:rPr>
          <w:kern w:val="32"/>
          <w:lang w:val="en-GB" w:eastAsia="ja-JP"/>
        </w:rPr>
        <w:t xml:space="preserve">lists </w:t>
      </w:r>
      <w:r w:rsidRPr="00E84606">
        <w:rPr>
          <w:kern w:val="32"/>
          <w:lang w:val="en-GB" w:eastAsia="ja-JP"/>
        </w:rPr>
        <w:t>CandInputPicList</w:t>
      </w:r>
      <w:r>
        <w:rPr>
          <w:kern w:val="32"/>
          <w:lang w:val="en-GB" w:eastAsia="ja-JP"/>
        </w:rPr>
        <w:t>[ i</w:t>
      </w:r>
      <w:r w:rsidRPr="001C764C">
        <w:rPr>
          <w:kern w:val="32"/>
          <w:lang w:val="en-GB" w:eastAsia="ja-JP"/>
        </w:rPr>
        <w:t> </w:t>
      </w:r>
      <w:r>
        <w:rPr>
          <w:kern w:val="32"/>
          <w:lang w:val="en-GB" w:eastAsia="ja-JP"/>
        </w:rPr>
        <w:t>]</w:t>
      </w:r>
      <w:r w:rsidDel="001848EC">
        <w:rPr>
          <w:kern w:val="32"/>
          <w:lang w:val="en-GB" w:eastAsia="ja-JP"/>
        </w:rPr>
        <w:t xml:space="preserve"> </w:t>
      </w:r>
      <w:r>
        <w:rPr>
          <w:kern w:val="32"/>
          <w:lang w:val="en-GB" w:eastAsia="ja-JP"/>
        </w:rPr>
        <w:t xml:space="preserve">for all values of i in </w:t>
      </w:r>
      <w:r w:rsidRPr="001C764C">
        <w:rPr>
          <w:lang w:val="en-GB"/>
        </w:rPr>
        <w:t>the</w:t>
      </w:r>
      <w:r>
        <w:rPr>
          <w:kern w:val="32"/>
          <w:lang w:val="en-GB" w:eastAsia="ja-JP"/>
        </w:rPr>
        <w:t xml:space="preserve"> range of PoSeiTypeList[ 0 ] + 1 to </w:t>
      </w:r>
      <w:r w:rsidRPr="001C764C">
        <w:rPr>
          <w:kern w:val="32"/>
          <w:lang w:val="en-GB" w:eastAsia="ja-JP"/>
        </w:rPr>
        <w:t>PoNumProcStgs</w:t>
      </w:r>
      <w:r>
        <w:rPr>
          <w:kern w:val="32"/>
          <w:lang w:val="en-GB" w:eastAsia="ja-JP"/>
        </w:rPr>
        <w:t>, inclusive</w:t>
      </w:r>
      <w:r w:rsidRPr="001C764C">
        <w:rPr>
          <w:kern w:val="32"/>
          <w:lang w:val="en-GB" w:eastAsia="ja-JP"/>
        </w:rPr>
        <w:t>.</w:t>
      </w:r>
    </w:p>
    <w:p w14:paraId="5A6FA392" w14:textId="384C0E37" w:rsidR="0056519C" w:rsidRPr="001C764C"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sz w:val="18"/>
          <w:lang w:val="en-CA"/>
        </w:rPr>
      </w:pPr>
      <w:r w:rsidRPr="00271EC9">
        <w:rPr>
          <w:sz w:val="18"/>
          <w:lang w:val="en-CA"/>
        </w:rPr>
        <w:lastRenderedPageBreak/>
        <w:t>NOTE</w:t>
      </w:r>
      <w:r w:rsidR="00D438C6">
        <w:rPr>
          <w:sz w:val="18"/>
          <w:lang w:val="en-CA"/>
        </w:rPr>
        <w:t> 2</w:t>
      </w:r>
      <w:r w:rsidRPr="00271EC9">
        <w:rPr>
          <w:noProof/>
          <w:sz w:val="18"/>
          <w:lang w:val="en-CA"/>
        </w:rPr>
        <w:t> </w:t>
      </w:r>
      <w:r w:rsidRPr="00271EC9">
        <w:rPr>
          <w:sz w:val="18"/>
          <w:lang w:val="en-CA"/>
        </w:rPr>
        <w:t>– </w:t>
      </w:r>
      <w:r>
        <w:rPr>
          <w:sz w:val="18"/>
          <w:lang w:val="en-CA"/>
        </w:rPr>
        <w:t>T</w:t>
      </w:r>
      <w:r w:rsidRPr="002024B3">
        <w:rPr>
          <w:sz w:val="18"/>
          <w:lang w:val="en-GB"/>
        </w:rPr>
        <w:t>he list</w:t>
      </w:r>
      <w:r>
        <w:rPr>
          <w:sz w:val="18"/>
          <w:lang w:val="en-GB"/>
        </w:rPr>
        <w:t>s</w:t>
      </w:r>
      <w:r w:rsidRPr="002024B3">
        <w:rPr>
          <w:sz w:val="18"/>
          <w:lang w:val="en-GB"/>
        </w:rPr>
        <w:t xml:space="preserve"> CandInputPicList[ i ] </w:t>
      </w:r>
      <w:r>
        <w:rPr>
          <w:sz w:val="18"/>
          <w:lang w:val="en-GB"/>
        </w:rPr>
        <w:t xml:space="preserve">for i </w:t>
      </w:r>
      <w:r w:rsidRPr="002024B3">
        <w:rPr>
          <w:sz w:val="18"/>
          <w:lang w:val="en-GB"/>
        </w:rPr>
        <w:t xml:space="preserve">in the range of 1 to PoNumProcStgs, inclusive, </w:t>
      </w:r>
      <w:r>
        <w:rPr>
          <w:sz w:val="18"/>
          <w:lang w:val="en-GB"/>
        </w:rPr>
        <w:t>is possibly updated during the next step</w:t>
      </w:r>
      <w:r w:rsidRPr="00271EC9">
        <w:rPr>
          <w:sz w:val="18"/>
          <w:lang w:val="en-CA"/>
        </w:rPr>
        <w:t>.</w:t>
      </w:r>
      <w:r>
        <w:rPr>
          <w:sz w:val="18"/>
          <w:lang w:val="en-CA"/>
        </w:rPr>
        <w:t xml:space="preserve"> After step 4 below, t</w:t>
      </w:r>
      <w:r w:rsidRPr="002024B3">
        <w:rPr>
          <w:sz w:val="18"/>
          <w:lang w:val="en-GB"/>
        </w:rPr>
        <w:t xml:space="preserve">he list CandInputPicList[ PoNumProcStgs ] </w:t>
      </w:r>
      <w:r>
        <w:rPr>
          <w:sz w:val="18"/>
          <w:lang w:val="en-GB"/>
        </w:rPr>
        <w:t>stores the final output of the chosen processing chain</w:t>
      </w:r>
      <w:r w:rsidRPr="00271EC9">
        <w:rPr>
          <w:sz w:val="18"/>
          <w:lang w:val="en-CA"/>
        </w:rPr>
        <w:t>.</w:t>
      </w:r>
    </w:p>
    <w:p w14:paraId="618FE634" w14:textId="1DEB5730" w:rsidR="0056519C" w:rsidRPr="00662AC7" w:rsidRDefault="0056519C" w:rsidP="008E6B7D">
      <w:pPr>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noProof/>
          <w:lang w:val="en-CA"/>
        </w:rPr>
      </w:pPr>
      <w:bookmarkStart w:id="194" w:name="_Hlk181618986"/>
      <w:r w:rsidRPr="0056519C">
        <w:rPr>
          <w:kern w:val="32"/>
          <w:lang w:val="en-GB" w:eastAsia="ja-JP"/>
        </w:rPr>
        <w:t>If</w:t>
      </w:r>
      <w:r w:rsidRPr="0056519C">
        <w:rPr>
          <w:lang w:val="en-GB"/>
        </w:rPr>
        <w:t xml:space="preserve"> the chosen processing chain is indicated by an SPO SEI message and po_breadth_first_flag in the SPO SEI message is equal to 1, the breadth-first handling of a processing chain specified in clause </w:t>
      </w:r>
      <w:r w:rsidR="00280087" w:rsidRPr="00280087">
        <w:rPr>
          <w:lang w:val="en-GB"/>
        </w:rPr>
        <w:fldChar w:fldCharType="begin"/>
      </w:r>
      <w:r w:rsidR="00280087" w:rsidRPr="00280087">
        <w:rPr>
          <w:lang w:val="en-GB"/>
        </w:rPr>
        <w:instrText xml:space="preserve"> REF _Ref172710924 \n \h  \* MERGEFORMAT </w:instrText>
      </w:r>
      <w:r w:rsidR="00280087" w:rsidRPr="00280087">
        <w:rPr>
          <w:lang w:val="en-GB"/>
        </w:rPr>
      </w:r>
      <w:r w:rsidR="00280087" w:rsidRPr="00280087">
        <w:rPr>
          <w:lang w:val="en-GB"/>
        </w:rPr>
        <w:fldChar w:fldCharType="separate"/>
      </w:r>
      <w:r w:rsidR="00280087" w:rsidRPr="00280087">
        <w:rPr>
          <w:lang w:val="en-GB"/>
        </w:rPr>
        <w:t>8.30.3.2</w:t>
      </w:r>
      <w:r w:rsidR="00280087" w:rsidRPr="00280087">
        <w:rPr>
          <w:lang w:val="en-GB"/>
        </w:rPr>
        <w:fldChar w:fldCharType="end"/>
      </w:r>
      <w:r w:rsidRPr="0056519C">
        <w:rPr>
          <w:lang w:val="en-GB"/>
        </w:rPr>
        <w:t xml:space="preserve"> is invoked. Otherwise, either the depth-first handling of a processing chain specified in clause </w:t>
      </w:r>
      <w:r w:rsidR="00280087" w:rsidRPr="00280087">
        <w:rPr>
          <w:lang w:val="en-GB"/>
        </w:rPr>
        <w:fldChar w:fldCharType="begin"/>
      </w:r>
      <w:r w:rsidR="00280087" w:rsidRPr="00280087">
        <w:rPr>
          <w:lang w:val="en-GB"/>
        </w:rPr>
        <w:instrText xml:space="preserve"> REF _Ref172710397 \n \h  \* MERGEFORMAT </w:instrText>
      </w:r>
      <w:r w:rsidR="00280087" w:rsidRPr="00280087">
        <w:rPr>
          <w:lang w:val="en-GB"/>
        </w:rPr>
      </w:r>
      <w:r w:rsidR="00280087" w:rsidRPr="00280087">
        <w:rPr>
          <w:lang w:val="en-GB"/>
        </w:rPr>
        <w:fldChar w:fldCharType="separate"/>
      </w:r>
      <w:r w:rsidR="00280087" w:rsidRPr="00280087">
        <w:rPr>
          <w:lang w:val="en-GB"/>
        </w:rPr>
        <w:t>8.30.3.3</w:t>
      </w:r>
      <w:r w:rsidR="00280087" w:rsidRPr="00280087">
        <w:rPr>
          <w:lang w:val="en-GB"/>
        </w:rPr>
        <w:fldChar w:fldCharType="end"/>
      </w:r>
      <w:r w:rsidRPr="0056519C">
        <w:rPr>
          <w:lang w:val="en-GB"/>
        </w:rPr>
        <w:t xml:space="preserve"> or the breadth-first handling of a processing chain specified in clause </w:t>
      </w:r>
      <w:r w:rsidR="00280087" w:rsidRPr="00280087">
        <w:rPr>
          <w:lang w:val="en-GB"/>
        </w:rPr>
        <w:fldChar w:fldCharType="begin"/>
      </w:r>
      <w:r w:rsidR="00280087" w:rsidRPr="00280087">
        <w:rPr>
          <w:lang w:val="en-GB"/>
        </w:rPr>
        <w:instrText xml:space="preserve"> REF _Ref172710924 \n \h  \* MERGEFORMAT </w:instrText>
      </w:r>
      <w:r w:rsidR="00280087" w:rsidRPr="00280087">
        <w:rPr>
          <w:lang w:val="en-GB"/>
        </w:rPr>
      </w:r>
      <w:r w:rsidR="00280087" w:rsidRPr="00280087">
        <w:rPr>
          <w:lang w:val="en-GB"/>
        </w:rPr>
        <w:fldChar w:fldCharType="separate"/>
      </w:r>
      <w:r w:rsidR="00280087" w:rsidRPr="00280087">
        <w:rPr>
          <w:lang w:val="en-GB"/>
        </w:rPr>
        <w:t>8.30.3.2</w:t>
      </w:r>
      <w:r w:rsidR="00280087" w:rsidRPr="00280087">
        <w:rPr>
          <w:lang w:val="en-GB"/>
        </w:rPr>
        <w:fldChar w:fldCharType="end"/>
      </w:r>
      <w:r w:rsidRPr="0056519C">
        <w:rPr>
          <w:lang w:val="en-GB"/>
        </w:rPr>
        <w:t xml:space="preserve"> is invoked, and it is a requirement of bitstream conformance that regardless of whether the the depth-first handling of a processing chain specified in clause </w:t>
      </w:r>
      <w:r w:rsidR="00280087" w:rsidRPr="00280087">
        <w:rPr>
          <w:lang w:val="en-GB"/>
        </w:rPr>
        <w:fldChar w:fldCharType="begin"/>
      </w:r>
      <w:r w:rsidR="00280087" w:rsidRPr="00280087">
        <w:rPr>
          <w:lang w:val="en-GB"/>
        </w:rPr>
        <w:instrText xml:space="preserve"> REF _Ref172710397 \n \h  \* MERGEFORMAT </w:instrText>
      </w:r>
      <w:r w:rsidR="00280087" w:rsidRPr="00280087">
        <w:rPr>
          <w:lang w:val="en-GB"/>
        </w:rPr>
      </w:r>
      <w:r w:rsidR="00280087" w:rsidRPr="00280087">
        <w:rPr>
          <w:lang w:val="en-GB"/>
        </w:rPr>
        <w:fldChar w:fldCharType="separate"/>
      </w:r>
      <w:r w:rsidR="00280087" w:rsidRPr="00280087">
        <w:rPr>
          <w:lang w:val="en-GB"/>
        </w:rPr>
        <w:t>8.30.3.3</w:t>
      </w:r>
      <w:r w:rsidR="00280087" w:rsidRPr="00280087">
        <w:rPr>
          <w:lang w:val="en-GB"/>
        </w:rPr>
        <w:fldChar w:fldCharType="end"/>
      </w:r>
      <w:r w:rsidRPr="0056519C">
        <w:rPr>
          <w:lang w:val="en-GB"/>
        </w:rPr>
        <w:t xml:space="preserve"> or the breadth-first handling of a processing chain specified in clause </w:t>
      </w:r>
      <w:r w:rsidR="00280087" w:rsidRPr="00280087">
        <w:rPr>
          <w:lang w:val="en-GB"/>
        </w:rPr>
        <w:fldChar w:fldCharType="begin"/>
      </w:r>
      <w:r w:rsidR="00280087" w:rsidRPr="00280087">
        <w:rPr>
          <w:lang w:val="en-GB"/>
        </w:rPr>
        <w:instrText xml:space="preserve"> REF _Ref172710924 \n \h  \* MERGEFORMAT </w:instrText>
      </w:r>
      <w:r w:rsidR="00280087" w:rsidRPr="00280087">
        <w:rPr>
          <w:lang w:val="en-GB"/>
        </w:rPr>
      </w:r>
      <w:r w:rsidR="00280087" w:rsidRPr="00280087">
        <w:rPr>
          <w:lang w:val="en-GB"/>
        </w:rPr>
        <w:fldChar w:fldCharType="separate"/>
      </w:r>
      <w:r w:rsidR="00280087" w:rsidRPr="00280087">
        <w:rPr>
          <w:lang w:val="en-GB"/>
        </w:rPr>
        <w:t>8.30.3.2</w:t>
      </w:r>
      <w:r w:rsidR="00280087" w:rsidRPr="00280087">
        <w:rPr>
          <w:lang w:val="en-GB"/>
        </w:rPr>
        <w:fldChar w:fldCharType="end"/>
      </w:r>
      <w:r w:rsidRPr="0056519C">
        <w:rPr>
          <w:lang w:val="en-GB"/>
        </w:rPr>
        <w:t xml:space="preserve"> is invoked, the resulting CandInputPicList[ PoNumProcStgs ] shall be the same.</w:t>
      </w:r>
      <w:bookmarkEnd w:id="194"/>
    </w:p>
    <w:p w14:paraId="0D240F51" w14:textId="77777777" w:rsidR="00D438C6" w:rsidRPr="001E245C" w:rsidRDefault="00D438C6" w:rsidP="008E6B7D">
      <w:pPr>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lang w:val="en-GB"/>
        </w:rPr>
      </w:pPr>
      <w:r>
        <w:rPr>
          <w:kern w:val="32"/>
          <w:lang w:val="en-GB" w:eastAsia="ja-JP"/>
        </w:rPr>
        <w:t xml:space="preserve">The list </w:t>
      </w:r>
      <w:r w:rsidRPr="00236385">
        <w:rPr>
          <w:kern w:val="32"/>
          <w:lang w:val="en-GB" w:eastAsia="ja-JP"/>
        </w:rPr>
        <w:t>Po</w:t>
      </w:r>
      <w:r>
        <w:rPr>
          <w:kern w:val="32"/>
          <w:lang w:val="en-GB" w:eastAsia="ja-JP"/>
        </w:rPr>
        <w:t>Output</w:t>
      </w:r>
      <w:r w:rsidRPr="00236385">
        <w:rPr>
          <w:kern w:val="32"/>
          <w:lang w:val="en-GB" w:eastAsia="ja-JP"/>
        </w:rPr>
        <w:t>PicList</w:t>
      </w:r>
      <w:r>
        <w:rPr>
          <w:kern w:val="32"/>
          <w:lang w:val="en-GB" w:eastAsia="ja-JP"/>
        </w:rPr>
        <w:t xml:space="preserve"> is set to be </w:t>
      </w:r>
      <w:r>
        <w:rPr>
          <w:lang w:val="en-GB"/>
        </w:rPr>
        <w:t xml:space="preserve">identical to </w:t>
      </w:r>
      <w:r w:rsidRPr="00E84606">
        <w:rPr>
          <w:kern w:val="32"/>
          <w:lang w:val="en-GB" w:eastAsia="ja-JP"/>
        </w:rPr>
        <w:t>CandInputPicList</w:t>
      </w:r>
      <w:r>
        <w:rPr>
          <w:kern w:val="32"/>
          <w:lang w:val="en-GB" w:eastAsia="ja-JP"/>
        </w:rPr>
        <w:t>[ </w:t>
      </w:r>
      <w:r>
        <w:rPr>
          <w:lang w:val="en-GB"/>
        </w:rPr>
        <w:t>PoNumProcStgs ].</w:t>
      </w:r>
    </w:p>
    <w:p w14:paraId="3B6C572A" w14:textId="77777777" w:rsidR="00D438C6" w:rsidRPr="00FC3919"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kern w:val="32"/>
          <w:lang w:val="en-GB" w:eastAsia="ja-JP"/>
        </w:rPr>
      </w:pPr>
      <w:r w:rsidRPr="00FC3919">
        <w:rPr>
          <w:sz w:val="18"/>
          <w:lang w:val="en-GB"/>
        </w:rPr>
        <w:t>NOTE </w:t>
      </w:r>
      <w:r>
        <w:rPr>
          <w:sz w:val="18"/>
          <w:lang w:val="en-GB"/>
        </w:rPr>
        <w:t>3 </w:t>
      </w:r>
      <w:r w:rsidRPr="00FC3919">
        <w:rPr>
          <w:sz w:val="18"/>
          <w:lang w:val="en-GB"/>
        </w:rPr>
        <w:t>– </w:t>
      </w:r>
      <w:bookmarkStart w:id="195" w:name="_Hlk179287266"/>
      <w:r w:rsidRPr="001E245C">
        <w:rPr>
          <w:sz w:val="18"/>
          <w:lang w:val="en-GB"/>
        </w:rPr>
        <w:t xml:space="preserve">The pictures in PoOutputPicList </w:t>
      </w:r>
      <w:r>
        <w:rPr>
          <w:sz w:val="18"/>
          <w:lang w:val="en-GB"/>
        </w:rPr>
        <w:t xml:space="preserve">are </w:t>
      </w:r>
      <w:r w:rsidRPr="001E245C">
        <w:rPr>
          <w:sz w:val="18"/>
          <w:lang w:val="en-GB"/>
        </w:rPr>
        <w:t>in increasing output order</w:t>
      </w:r>
      <w:r>
        <w:rPr>
          <w:sz w:val="18"/>
          <w:lang w:val="en-GB"/>
        </w:rPr>
        <w:t xml:space="preserve"> and w</w:t>
      </w:r>
      <w:r w:rsidRPr="00CA6C85">
        <w:rPr>
          <w:sz w:val="18"/>
          <w:lang w:val="en-GB"/>
        </w:rPr>
        <w:t xml:space="preserve">ithin </w:t>
      </w:r>
      <w:bookmarkStart w:id="196" w:name="_Hlk177375783"/>
      <w:r w:rsidRPr="00CA6C85">
        <w:rPr>
          <w:sz w:val="18"/>
          <w:lang w:val="en-GB"/>
        </w:rPr>
        <w:t xml:space="preserve">PoOutputPicList </w:t>
      </w:r>
      <w:bookmarkEnd w:id="196"/>
      <w:r w:rsidRPr="00CA6C85">
        <w:rPr>
          <w:sz w:val="18"/>
          <w:lang w:val="en-GB"/>
        </w:rPr>
        <w:t xml:space="preserve">there </w:t>
      </w:r>
      <w:r>
        <w:rPr>
          <w:sz w:val="18"/>
          <w:lang w:val="en-GB"/>
        </w:rPr>
        <w:t xml:space="preserve">are no </w:t>
      </w:r>
      <w:r w:rsidRPr="00CA6C85">
        <w:rPr>
          <w:sz w:val="18"/>
          <w:lang w:val="en-GB"/>
        </w:rPr>
        <w:t>two pictures having the same output order</w:t>
      </w:r>
      <w:r w:rsidRPr="00FC3919">
        <w:rPr>
          <w:sz w:val="18"/>
          <w:lang w:val="en-GB"/>
        </w:rPr>
        <w:t>.</w:t>
      </w:r>
      <w:bookmarkEnd w:id="195"/>
    </w:p>
    <w:p w14:paraId="4658BDB3" w14:textId="77777777" w:rsidR="00D438C6"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For each processing stage with processing stage index i</w:t>
      </w:r>
      <w:r w:rsidRPr="00A3660D">
        <w:rPr>
          <w:lang w:val="en-GB"/>
        </w:rPr>
        <w:t xml:space="preserve"> in the range of 0 to </w:t>
      </w:r>
      <w:r w:rsidRPr="00A3660D">
        <w:rPr>
          <w:kern w:val="32"/>
          <w:lang w:val="en-GB" w:eastAsia="ja-JP"/>
        </w:rPr>
        <w:t>PoNumProcStgs</w:t>
      </w:r>
      <w:r>
        <w:rPr>
          <w:kern w:val="32"/>
          <w:lang w:val="en-GB" w:eastAsia="ja-JP"/>
        </w:rPr>
        <w:t> </w:t>
      </w:r>
      <w:r w:rsidRPr="00A3660D">
        <w:rPr>
          <w:rFonts w:eastAsia="Malgun Gothic"/>
          <w:szCs w:val="22"/>
        </w:rPr>
        <w:t>−</w:t>
      </w:r>
      <w:r>
        <w:rPr>
          <w:rFonts w:eastAsia="Malgun Gothic"/>
          <w:szCs w:val="22"/>
        </w:rPr>
        <w:t> </w:t>
      </w:r>
      <w:r w:rsidRPr="00A3660D">
        <w:rPr>
          <w:rFonts w:eastAsia="Malgun Gothic"/>
          <w:szCs w:val="22"/>
        </w:rPr>
        <w:t>1, inclusive</w:t>
      </w:r>
      <w:r>
        <w:rPr>
          <w:lang w:val="en-GB"/>
        </w:rPr>
        <w:t>, the following applies:</w:t>
      </w:r>
    </w:p>
    <w:p w14:paraId="557254E4" w14:textId="77777777" w:rsidR="00D438C6" w:rsidRPr="001E245C" w:rsidRDefault="00D438C6" w:rsidP="00D438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GB"/>
        </w:rPr>
      </w:pPr>
      <w:r w:rsidRPr="00FC3919">
        <w:rPr>
          <w:noProof/>
          <w:lang w:val="en-GB"/>
        </w:rPr>
        <w:t>–</w:t>
      </w:r>
      <w:r w:rsidRPr="00FC3919">
        <w:rPr>
          <w:noProof/>
          <w:lang w:val="en-GB"/>
        </w:rPr>
        <w:tab/>
      </w:r>
      <w:r w:rsidRPr="00FC3919">
        <w:rPr>
          <w:lang w:val="en-GB"/>
        </w:rPr>
        <w:t xml:space="preserve">For any particular pair of pictures inputPicA and inputPicB consecutive in output order in </w:t>
      </w:r>
      <w:r w:rsidRPr="00E84606">
        <w:rPr>
          <w:kern w:val="32"/>
          <w:lang w:val="en-GB" w:eastAsia="ja-JP"/>
        </w:rPr>
        <w:t>CandInputPicList</w:t>
      </w:r>
      <w:r>
        <w:rPr>
          <w:kern w:val="32"/>
          <w:lang w:val="en-GB" w:eastAsia="ja-JP"/>
        </w:rPr>
        <w:t>[ i</w:t>
      </w:r>
      <w:r>
        <w:rPr>
          <w:lang w:val="en-GB"/>
        </w:rPr>
        <w:t> ], which is the list of candidate input pictures for the</w:t>
      </w:r>
      <w:r>
        <w:rPr>
          <w:kern w:val="32"/>
          <w:lang w:val="en-GB" w:eastAsia="ja-JP"/>
        </w:rPr>
        <w:t xml:space="preserve"> processing stage</w:t>
      </w:r>
      <w:r w:rsidRPr="00FC3919">
        <w:rPr>
          <w:kern w:val="32"/>
          <w:lang w:val="en-GB" w:eastAsia="ja-JP"/>
        </w:rPr>
        <w:t xml:space="preserve">, when there are one or more pictures </w:t>
      </w:r>
      <w:r w:rsidRPr="00FC3919">
        <w:rPr>
          <w:kern w:val="32"/>
          <w:lang w:eastAsia="ja-JP"/>
        </w:rPr>
        <w:t>intermediatePicSetA</w:t>
      </w:r>
      <w:r w:rsidRPr="00FC3919">
        <w:rPr>
          <w:kern w:val="32"/>
          <w:lang w:val="en-GB" w:eastAsia="ja-JP"/>
        </w:rPr>
        <w:t xml:space="preserve"> between </w:t>
      </w:r>
      <w:r w:rsidRPr="00FC3919">
        <w:rPr>
          <w:lang w:val="en-GB"/>
        </w:rPr>
        <w:t>inputPicA and inputPicB in output order</w:t>
      </w:r>
      <w:r>
        <w:rPr>
          <w:lang w:val="en-GB"/>
        </w:rPr>
        <w:t xml:space="preserve"> added to </w:t>
      </w:r>
      <w:r w:rsidRPr="00E84606">
        <w:rPr>
          <w:kern w:val="32"/>
          <w:lang w:val="en-GB" w:eastAsia="ja-JP"/>
        </w:rPr>
        <w:t>CandInputPicList</w:t>
      </w:r>
      <w:r>
        <w:rPr>
          <w:kern w:val="32"/>
          <w:lang w:val="en-GB" w:eastAsia="ja-JP"/>
        </w:rPr>
        <w:t>[ i + 1</w:t>
      </w:r>
      <w:r>
        <w:rPr>
          <w:lang w:val="en-GB"/>
        </w:rPr>
        <w:t xml:space="preserve"> ] when applying </w:t>
      </w:r>
      <w:r w:rsidRPr="00236385">
        <w:rPr>
          <w:lang w:val="en-GB"/>
        </w:rPr>
        <w:t>t</w:t>
      </w:r>
      <w:r w:rsidRPr="00236385">
        <w:rPr>
          <w:kern w:val="32"/>
          <w:lang w:val="en-GB" w:eastAsia="ja-JP"/>
        </w:rPr>
        <w:t xml:space="preserve">he process implied by </w:t>
      </w:r>
      <w:r>
        <w:rPr>
          <w:kern w:val="32"/>
          <w:lang w:val="en-GB" w:eastAsia="ja-JP"/>
        </w:rPr>
        <w:t xml:space="preserve">a particular </w:t>
      </w:r>
      <w:r w:rsidRPr="00236385">
        <w:rPr>
          <w:kern w:val="32"/>
          <w:lang w:val="en-GB" w:eastAsia="ja-JP"/>
        </w:rPr>
        <w:t xml:space="preserve">SEI message </w:t>
      </w:r>
      <w:r>
        <w:rPr>
          <w:kern w:val="32"/>
          <w:lang w:val="en-GB" w:eastAsia="ja-JP"/>
        </w:rPr>
        <w:t>of the processing stage</w:t>
      </w:r>
      <w:r w:rsidRPr="00FC3919">
        <w:rPr>
          <w:lang w:val="en-GB"/>
        </w:rPr>
        <w:t xml:space="preserve">, </w:t>
      </w:r>
      <w:r>
        <w:rPr>
          <w:lang w:val="en-GB"/>
        </w:rPr>
        <w:t>t</w:t>
      </w:r>
      <w:r w:rsidRPr="00E04F47">
        <w:rPr>
          <w:lang w:val="en-GB"/>
        </w:rPr>
        <w:t>he</w:t>
      </w:r>
      <w:r w:rsidRPr="00FC3919">
        <w:rPr>
          <w:kern w:val="32"/>
          <w:lang w:val="en-GB" w:eastAsia="ja-JP"/>
        </w:rPr>
        <w:t xml:space="preserve"> application of </w:t>
      </w:r>
      <w:r>
        <w:rPr>
          <w:kern w:val="32"/>
          <w:lang w:val="en-GB" w:eastAsia="ja-JP"/>
        </w:rPr>
        <w:t>the process implied by the particular SEI message</w:t>
      </w:r>
      <w:r>
        <w:rPr>
          <w:lang w:val="en-GB"/>
        </w:rPr>
        <w:t xml:space="preserve"> when another picture other than currPicA </w:t>
      </w:r>
      <w:r w:rsidRPr="00FC3919">
        <w:rPr>
          <w:kern w:val="32"/>
          <w:lang w:val="en-GB" w:eastAsia="ja-JP"/>
        </w:rPr>
        <w:t xml:space="preserve">was the current picture or the application of </w:t>
      </w:r>
      <w:r>
        <w:rPr>
          <w:kern w:val="32"/>
          <w:lang w:val="en-GB" w:eastAsia="ja-JP"/>
        </w:rPr>
        <w:t xml:space="preserve">the process implied by of another SEI message of the same processing stage </w:t>
      </w:r>
      <w:r w:rsidRPr="00FC3919">
        <w:rPr>
          <w:kern w:val="32"/>
          <w:lang w:val="en-GB" w:eastAsia="ja-JP"/>
        </w:rPr>
        <w:t xml:space="preserve">when any picture </w:t>
      </w:r>
      <w:r>
        <w:rPr>
          <w:kern w:val="32"/>
          <w:lang w:val="en-GB" w:eastAsia="ja-JP"/>
        </w:rPr>
        <w:t xml:space="preserve">(including currPicA) </w:t>
      </w:r>
      <w:r w:rsidRPr="00FC3919">
        <w:rPr>
          <w:kern w:val="32"/>
          <w:lang w:val="en-GB" w:eastAsia="ja-JP"/>
        </w:rPr>
        <w:t xml:space="preserve">was the current picture shall not output any picture between the </w:t>
      </w:r>
      <w:r w:rsidRPr="00FC3919">
        <w:rPr>
          <w:lang w:val="en-GB"/>
        </w:rPr>
        <w:t>inputPicA and inputPicB in output order.</w:t>
      </w:r>
    </w:p>
    <w:p w14:paraId="726F53F9" w14:textId="67A45621" w:rsidR="00D438C6" w:rsidRPr="00D438C6" w:rsidRDefault="00D438C6" w:rsidP="00662AC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720"/>
        <w:rPr>
          <w:noProof/>
          <w:lang w:val="en-CA"/>
        </w:rPr>
      </w:pPr>
      <w:r w:rsidRPr="00FC3919">
        <w:rPr>
          <w:sz w:val="18"/>
          <w:lang w:val="en-GB"/>
        </w:rPr>
        <w:t>NOTE </w:t>
      </w:r>
      <w:r>
        <w:rPr>
          <w:sz w:val="18"/>
          <w:lang w:val="en-GB"/>
        </w:rPr>
        <w:t>4 </w:t>
      </w:r>
      <w:r w:rsidRPr="00FC3919">
        <w:rPr>
          <w:sz w:val="18"/>
          <w:lang w:val="en-GB"/>
        </w:rPr>
        <w:t>– The intent of the constraint expressed above is to disallow generating output pictures between any particular pair of consecutive input pictures more than once</w:t>
      </w:r>
      <w:r>
        <w:rPr>
          <w:sz w:val="18"/>
          <w:lang w:val="en-GB"/>
        </w:rPr>
        <w:t xml:space="preserve"> within a processing stage</w:t>
      </w:r>
      <w:r w:rsidRPr="00FC3919">
        <w:rPr>
          <w:sz w:val="18"/>
          <w:lang w:val="en-GB"/>
        </w:rPr>
        <w:t>.</w:t>
      </w:r>
    </w:p>
    <w:p w14:paraId="6A51DCF1" w14:textId="761A7B29" w:rsidR="0097196D"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97" w:name="_Ref172710924"/>
      <w:r>
        <w:rPr>
          <w:rFonts w:eastAsia="Malgun Gothic"/>
          <w:b/>
          <w:bCs/>
          <w:lang w:val="en-GB"/>
        </w:rPr>
        <w:t>Breadth-first handling of a processing chain</w:t>
      </w:r>
      <w:bookmarkEnd w:id="190"/>
      <w:bookmarkEnd w:id="197"/>
    </w:p>
    <w:p w14:paraId="6C924EF8"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For each of the SEI message types</w:t>
      </w:r>
      <w:r>
        <w:rPr>
          <w:kern w:val="32"/>
          <w:lang w:val="en-GB" w:eastAsia="ja-JP"/>
        </w:rPr>
        <w:t xml:space="preserve">, with </w:t>
      </w:r>
      <w:r>
        <w:rPr>
          <w:lang w:val="en-GB"/>
        </w:rPr>
        <w:t>SEI message type index</w:t>
      </w:r>
      <w:r w:rsidRPr="00236385">
        <w:rPr>
          <w:kern w:val="32"/>
          <w:lang w:val="en-GB" w:eastAsia="ja-JP"/>
        </w:rPr>
        <w:t xml:space="preserve"> </w:t>
      </w:r>
      <w:r>
        <w:rPr>
          <w:kern w:val="32"/>
          <w:lang w:val="en-GB" w:eastAsia="ja-JP"/>
        </w:rPr>
        <w:t>i,</w:t>
      </w:r>
      <w:r w:rsidRPr="00236385">
        <w:rPr>
          <w:kern w:val="32"/>
          <w:lang w:val="en-GB" w:eastAsia="ja-JP"/>
        </w:rPr>
        <w:t xml:space="preserve"> of the chosen processing chain, the following applies </w:t>
      </w:r>
      <w:bookmarkStart w:id="198" w:name="_Hlk181619050"/>
      <w:r w:rsidRPr="00236385">
        <w:rPr>
          <w:kern w:val="32"/>
          <w:lang w:val="en-GB" w:eastAsia="ja-JP"/>
        </w:rPr>
        <w:t xml:space="preserve">in </w:t>
      </w:r>
      <w:r>
        <w:rPr>
          <w:kern w:val="32"/>
          <w:lang w:val="en-GB" w:eastAsia="ja-JP"/>
        </w:rPr>
        <w:t xml:space="preserve">increasing order </w:t>
      </w:r>
      <w:bookmarkStart w:id="199" w:name="_Hlk181619018"/>
      <w:r>
        <w:rPr>
          <w:kern w:val="32"/>
          <w:lang w:val="en-GB" w:eastAsia="ja-JP"/>
        </w:rPr>
        <w:t xml:space="preserve">of the corresponding processing stage index </w:t>
      </w:r>
      <w:r>
        <w:rPr>
          <w:lang w:val="en-GB"/>
        </w:rPr>
        <w:t>PoProcStgIdx[ i ]</w:t>
      </w:r>
      <w:r w:rsidRPr="00236385">
        <w:rPr>
          <w:kern w:val="32"/>
          <w:lang w:val="en-GB" w:eastAsia="ja-JP"/>
        </w:rPr>
        <w:t xml:space="preserve"> values</w:t>
      </w:r>
      <w:bookmarkEnd w:id="198"/>
      <w:r w:rsidRPr="00236385">
        <w:rPr>
          <w:kern w:val="32"/>
          <w:lang w:val="en-GB" w:eastAsia="ja-JP"/>
        </w:rPr>
        <w:t>:</w:t>
      </w:r>
      <w:bookmarkEnd w:id="199"/>
    </w:p>
    <w:p w14:paraId="43EC738F"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picture picA in </w:t>
      </w:r>
      <w:r w:rsidRPr="004232C2">
        <w:rPr>
          <w:noProof/>
          <w:lang w:val="en-GB"/>
        </w:rPr>
        <w:t>CandInputPicList[ </w:t>
      </w:r>
      <w:r>
        <w:rPr>
          <w:noProof/>
          <w:lang w:val="en-GB"/>
        </w:rPr>
        <w:t>PoProcStgIdx[ i ] ]</w:t>
      </w:r>
      <w:r w:rsidRPr="00236385">
        <w:rPr>
          <w:kern w:val="32"/>
          <w:lang w:val="en-GB" w:eastAsia="ja-JP"/>
        </w:rPr>
        <w:t xml:space="preserve"> in output order, when an SEI message associated with the i-th SEI message type </w:t>
      </w:r>
      <w:r>
        <w:rPr>
          <w:kern w:val="32"/>
          <w:lang w:val="en-GB" w:eastAsia="ja-JP"/>
        </w:rPr>
        <w:t>is present in PoSeiList</w:t>
      </w:r>
      <w:r w:rsidRPr="00236385">
        <w:rPr>
          <w:kern w:val="32"/>
          <w:lang w:val="en-GB" w:eastAsia="ja-JP"/>
        </w:rPr>
        <w:t xml:space="preserve"> </w:t>
      </w:r>
      <w:r>
        <w:rPr>
          <w:kern w:val="32"/>
          <w:lang w:val="en-GB" w:eastAsia="ja-JP"/>
        </w:rPr>
        <w:t>of</w:t>
      </w:r>
      <w:r w:rsidRPr="00236385">
        <w:rPr>
          <w:kern w:val="32"/>
          <w:lang w:val="en-GB" w:eastAsia="ja-JP"/>
        </w:rPr>
        <w:t xml:space="preserve"> picA:</w:t>
      </w:r>
    </w:p>
    <w:p w14:paraId="611A0B57"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t xml:space="preserve">When </w:t>
      </w:r>
      <w:bookmarkStart w:id="200" w:name="_Hlk181619636"/>
      <w:bookmarkStart w:id="201" w:name="_Hlk177742424"/>
      <w:r>
        <w:rPr>
          <w:lang w:val="en-GB"/>
        </w:rPr>
        <w:t>the i-th SEI message type does not correspond to PoSeiList[ 0 ]</w:t>
      </w:r>
      <w:bookmarkEnd w:id="200"/>
      <w:bookmarkEnd w:id="201"/>
      <w:r w:rsidRPr="00236385">
        <w:rPr>
          <w:lang w:val="en-GB"/>
        </w:rPr>
        <w:t>, t</w:t>
      </w:r>
      <w:r w:rsidRPr="00236385">
        <w:rPr>
          <w:kern w:val="32"/>
          <w:lang w:val="en-GB" w:eastAsia="ja-JP"/>
        </w:rPr>
        <w:t>he following appl</w:t>
      </w:r>
      <w:r>
        <w:rPr>
          <w:kern w:val="32"/>
          <w:lang w:val="en-GB" w:eastAsia="ja-JP"/>
        </w:rPr>
        <w:t>ies</w:t>
      </w:r>
      <w:r w:rsidRPr="00236385">
        <w:rPr>
          <w:kern w:val="32"/>
          <w:lang w:val="en-GB" w:eastAsia="ja-JP"/>
        </w:rPr>
        <w:t xml:space="preserve"> for the interpretation of the SEI message:</w:t>
      </w:r>
    </w:p>
    <w:p w14:paraId="3F31F301"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r>
      <w:r w:rsidRPr="00236385">
        <w:rPr>
          <w:kern w:val="32"/>
          <w:lang w:val="en-GB" w:eastAsia="ja-JP"/>
        </w:rPr>
        <w:t>The interface variables for purposes of interpretation of the SEI message are derived from picA.</w:t>
      </w:r>
    </w:p>
    <w:p w14:paraId="7A44448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the semantics of the SEI message and, when the SEI message is an NNPFA SEI message, the associated NNPFC SEI message, apply to pictures in </w:t>
      </w:r>
      <w:r w:rsidRPr="00E84606">
        <w:rPr>
          <w:kern w:val="32"/>
          <w:lang w:val="en-GB" w:eastAsia="ja-JP"/>
        </w:rPr>
        <w:t>CandInputPicList</w:t>
      </w:r>
      <w:r>
        <w:rPr>
          <w:kern w:val="32"/>
          <w:lang w:val="en-GB" w:eastAsia="ja-JP"/>
        </w:rPr>
        <w:t>[ </w:t>
      </w:r>
      <w:r>
        <w:rPr>
          <w:lang w:val="en-GB"/>
        </w:rPr>
        <w:t>PoProcStgIdx[ i ] ]</w:t>
      </w:r>
      <w:r w:rsidRPr="00236385">
        <w:rPr>
          <w:kern w:val="32"/>
          <w:lang w:val="en-GB" w:eastAsia="ja-JP"/>
        </w:rPr>
        <w:t>.</w:t>
      </w:r>
    </w:p>
    <w:p w14:paraId="2804EC38"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sidRPr="00236385">
        <w:rPr>
          <w:kern w:val="32"/>
          <w:lang w:val="en-GB" w:eastAsia="ja-JP"/>
        </w:rPr>
        <w:t xml:space="preserve">When </w:t>
      </w:r>
      <w:r w:rsidRPr="00FC25A0">
        <w:rPr>
          <w:kern w:val="32"/>
          <w:lang w:val="en-GB" w:eastAsia="ja-JP"/>
        </w:rPr>
        <w:t xml:space="preserve">the SEI payloadType value of </w:t>
      </w:r>
      <w:r w:rsidRPr="00236385">
        <w:rPr>
          <w:kern w:val="32"/>
          <w:lang w:val="en-GB" w:eastAsia="ja-JP"/>
        </w:rPr>
        <w:t>the i-th SEI message type is present in SpoProcess</w:t>
      </w:r>
      <w:r>
        <w:rPr>
          <w:kern w:val="32"/>
          <w:lang w:val="en-GB" w:eastAsia="ja-JP"/>
        </w:rPr>
        <w:t>Sei</w:t>
      </w:r>
      <w:r w:rsidRPr="00236385">
        <w:rPr>
          <w:kern w:val="32"/>
          <w:lang w:val="en-GB" w:eastAsia="ja-JP"/>
        </w:rPr>
        <w:t xml:space="preserve">List, </w:t>
      </w:r>
      <w:r w:rsidRPr="00236385">
        <w:rPr>
          <w:lang w:val="en-GB"/>
        </w:rPr>
        <w:t>t</w:t>
      </w:r>
      <w:r w:rsidRPr="00236385">
        <w:rPr>
          <w:kern w:val="32"/>
          <w:lang w:val="en-GB" w:eastAsia="ja-JP"/>
        </w:rPr>
        <w:t xml:space="preserve">he process implied by the SEI message is performed and </w:t>
      </w:r>
      <w:r>
        <w:rPr>
          <w:kern w:val="32"/>
          <w:lang w:val="en-GB" w:eastAsia="ja-JP"/>
        </w:rPr>
        <w:t xml:space="preserve">each list </w:t>
      </w:r>
      <w:r w:rsidRPr="00E84606">
        <w:rPr>
          <w:kern w:val="32"/>
          <w:lang w:val="en-GB" w:eastAsia="ja-JP"/>
        </w:rPr>
        <w:t>CandInputPicList</w:t>
      </w:r>
      <w:r>
        <w:rPr>
          <w:kern w:val="32"/>
          <w:lang w:val="en-GB" w:eastAsia="ja-JP"/>
        </w:rPr>
        <w:t>[ </w:t>
      </w:r>
      <w:r>
        <w:rPr>
          <w:lang w:val="en-GB"/>
        </w:rPr>
        <w:t>PoProcStgIdx[ </w:t>
      </w:r>
      <w:r>
        <w:rPr>
          <w:szCs w:val="22"/>
          <w:lang w:val="en-CA"/>
        </w:rPr>
        <w:t>i</w:t>
      </w:r>
      <w:r>
        <w:rPr>
          <w:lang w:val="en-GB"/>
        </w:rPr>
        <w:t> ] + j ] with j</w:t>
      </w:r>
      <w:r>
        <w:rPr>
          <w:kern w:val="32"/>
          <w:lang w:val="en-GB" w:eastAsia="ja-JP"/>
        </w:rPr>
        <w:t xml:space="preserve"> in the range of 1 to </w:t>
      </w:r>
      <w:r>
        <w:rPr>
          <w:lang w:val="en-GB"/>
        </w:rPr>
        <w:t>PoNumProcStgs − PoProcStgIdx[ </w:t>
      </w:r>
      <w:r>
        <w:rPr>
          <w:szCs w:val="22"/>
          <w:lang w:val="en-CA"/>
        </w:rPr>
        <w:t>i</w:t>
      </w:r>
      <w:r>
        <w:rPr>
          <w:lang w:val="en-GB"/>
        </w:rPr>
        <w:t> ]</w:t>
      </w:r>
      <w:r>
        <w:rPr>
          <w:kern w:val="32"/>
          <w:lang w:val="en-GB" w:eastAsia="ja-JP"/>
        </w:rPr>
        <w:t>, inclusive,</w:t>
      </w:r>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r w:rsidRPr="00E84606">
        <w:rPr>
          <w:kern w:val="32"/>
          <w:lang w:val="en-GB" w:eastAsia="ja-JP"/>
        </w:rPr>
        <w:t>CandInputPicList</w:t>
      </w:r>
      <w:r>
        <w:rPr>
          <w:kern w:val="32"/>
          <w:lang w:val="en-GB" w:eastAsia="ja-JP"/>
        </w:rPr>
        <w:t>[ </w:t>
      </w:r>
      <w:r>
        <w:rPr>
          <w:lang w:val="en-GB"/>
        </w:rPr>
        <w:t>PoProcStgIdx[ </w:t>
      </w:r>
      <w:r>
        <w:rPr>
          <w:szCs w:val="22"/>
          <w:lang w:val="en-CA"/>
        </w:rPr>
        <w:t>i</w:t>
      </w:r>
      <w:r>
        <w:rPr>
          <w:lang w:val="en-GB"/>
        </w:rPr>
        <w:t> ] + j ]</w:t>
      </w:r>
      <w:r w:rsidRPr="00236385">
        <w:rPr>
          <w:kern w:val="32"/>
          <w:lang w:val="en-GB" w:eastAsia="ja-JP"/>
        </w:rPr>
        <w:t xml:space="preserve"> so that the output order is obeyed.</w:t>
      </w:r>
      <w:r w:rsidRPr="00FC25A0">
        <w:rPr>
          <w:kern w:val="32"/>
          <w:lang w:val="en-GB" w:eastAsia="ja-JP"/>
        </w:rPr>
        <w:t xml:space="preserve"> </w:t>
      </w:r>
      <w:r>
        <w:rPr>
          <w:kern w:val="32"/>
          <w:lang w:val="en-GB" w:eastAsia="ja-JP"/>
        </w:rPr>
        <w:t xml:space="preserve">When the </w:t>
      </w:r>
      <w:r>
        <w:rPr>
          <w:lang w:val="en-GB"/>
        </w:rPr>
        <w:t xml:space="preserve">SEI message is an FGC SEI message and PoSeiList[ 0 ], during the </w:t>
      </w:r>
      <w:r>
        <w:rPr>
          <w:kern w:val="32"/>
          <w:lang w:val="en-GB" w:eastAsia="ja-JP"/>
        </w:rPr>
        <w:t xml:space="preserve">replacement of a picture in </w:t>
      </w:r>
      <w:r w:rsidRPr="00E84606">
        <w:rPr>
          <w:kern w:val="32"/>
          <w:lang w:val="en-GB" w:eastAsia="ja-JP"/>
        </w:rPr>
        <w:t>CandInputPicList</w:t>
      </w:r>
      <w:r>
        <w:rPr>
          <w:kern w:val="32"/>
          <w:lang w:val="en-GB" w:eastAsia="ja-JP"/>
        </w:rPr>
        <w:t>[  </w:t>
      </w:r>
      <w:r>
        <w:rPr>
          <w:lang w:val="en-GB"/>
        </w:rPr>
        <w:t>PoProcStgIdx[ </w:t>
      </w:r>
      <w:r>
        <w:rPr>
          <w:szCs w:val="22"/>
          <w:lang w:val="en-CA"/>
        </w:rPr>
        <w:t>i</w:t>
      </w:r>
      <w:r>
        <w:rPr>
          <w:lang w:val="en-GB"/>
        </w:rPr>
        <w:t xml:space="preserve"> ] + j  ] </w:t>
      </w:r>
      <w:r>
        <w:rPr>
          <w:kern w:val="32"/>
          <w:lang w:val="en-GB" w:eastAsia="ja-JP"/>
        </w:rPr>
        <w:t xml:space="preserve">with </w:t>
      </w:r>
      <w:bookmarkStart w:id="202" w:name="_Hlk181619465"/>
      <w:r>
        <w:rPr>
          <w:kern w:val="32"/>
          <w:lang w:val="en-GB" w:eastAsia="ja-JP"/>
        </w:rPr>
        <w:t>the corresponding processed picture, the corresponding processed picture is first cropped, in the same manner as generating a cropped decoded output picture from the corresponding decoded picture, and the cropped picture is used for the replacement</w:t>
      </w:r>
      <w:bookmarkEnd w:id="202"/>
      <w:r>
        <w:rPr>
          <w:kern w:val="32"/>
          <w:lang w:val="en-GB" w:eastAsia="ja-JP"/>
        </w:rPr>
        <w:t>.</w:t>
      </w:r>
    </w:p>
    <w:p w14:paraId="3949091D" w14:textId="236B04EB" w:rsidR="0097196D" w:rsidRPr="007E7F5F"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203" w:name="_Ref172710397"/>
      <w:r>
        <w:rPr>
          <w:rFonts w:eastAsia="Malgun Gothic"/>
          <w:b/>
          <w:bCs/>
          <w:lang w:val="en-GB"/>
        </w:rPr>
        <w:t>Depth-first handling of a processing chain</w:t>
      </w:r>
      <w:bookmarkEnd w:id="203"/>
    </w:p>
    <w:p w14:paraId="4BB88710"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lang w:val="en-GB"/>
        </w:rPr>
        <w:t xml:space="preserve">The following is repeatedly applied, in output order, for </w:t>
      </w:r>
      <w:r w:rsidRPr="00236385">
        <w:rPr>
          <w:kern w:val="32"/>
          <w:lang w:val="en-GB" w:eastAsia="ja-JP"/>
        </w:rPr>
        <w:t xml:space="preserve">each picture picA in </w:t>
      </w:r>
      <w:r w:rsidRPr="00E84606">
        <w:rPr>
          <w:kern w:val="32"/>
          <w:lang w:val="en-GB" w:eastAsia="ja-JP"/>
        </w:rPr>
        <w:t>CandInputPicList</w:t>
      </w:r>
      <w:r>
        <w:rPr>
          <w:kern w:val="32"/>
          <w:lang w:val="en-GB" w:eastAsia="ja-JP"/>
        </w:rPr>
        <w:t>[ 0</w:t>
      </w:r>
      <w:r w:rsidRPr="001C764C">
        <w:rPr>
          <w:kern w:val="32"/>
          <w:lang w:val="en-GB" w:eastAsia="ja-JP"/>
        </w:rPr>
        <w:t> ]</w:t>
      </w:r>
      <w:r w:rsidRPr="00236385">
        <w:rPr>
          <w:kern w:val="32"/>
          <w:lang w:val="en-GB" w:eastAsia="ja-JP"/>
        </w:rPr>
        <w:t>:</w:t>
      </w:r>
    </w:p>
    <w:p w14:paraId="01225EBD"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w:t>
      </w:r>
      <w:r>
        <w:rPr>
          <w:kern w:val="32"/>
          <w:lang w:val="en-GB" w:eastAsia="ja-JP"/>
        </w:rPr>
        <w:t xml:space="preserve">SEI message with </w:t>
      </w:r>
      <w:r w:rsidRPr="00236385">
        <w:rPr>
          <w:lang w:val="en-GB"/>
        </w:rPr>
        <w:t>SEI message</w:t>
      </w:r>
      <w:r>
        <w:rPr>
          <w:kern w:val="32"/>
          <w:lang w:val="en-GB" w:eastAsia="ja-JP"/>
        </w:rPr>
        <w:t xml:space="preserve"> index seiIdx in</w:t>
      </w:r>
      <w:r w:rsidRPr="00236385">
        <w:rPr>
          <w:kern w:val="32"/>
          <w:lang w:val="en-GB" w:eastAsia="ja-JP"/>
        </w:rPr>
        <w:t xml:space="preserve"> </w:t>
      </w:r>
      <w:r>
        <w:rPr>
          <w:kern w:val="32"/>
          <w:lang w:val="en-GB" w:eastAsia="ja-JP"/>
        </w:rPr>
        <w:t>PoSeiList of picA</w:t>
      </w:r>
      <w:r w:rsidRPr="00236385">
        <w:rPr>
          <w:kern w:val="32"/>
          <w:lang w:val="en-GB" w:eastAsia="ja-JP"/>
        </w:rPr>
        <w:t xml:space="preserve"> in</w:t>
      </w:r>
      <w:r>
        <w:rPr>
          <w:kern w:val="32"/>
          <w:lang w:val="en-GB" w:eastAsia="ja-JP"/>
        </w:rPr>
        <w:t xml:space="preserve"> an increasing order of list indexes for PoSeiList</w:t>
      </w:r>
      <w:r w:rsidRPr="00236385">
        <w:rPr>
          <w:kern w:val="32"/>
          <w:lang w:val="en-GB" w:eastAsia="ja-JP"/>
        </w:rPr>
        <w:t>:</w:t>
      </w:r>
    </w:p>
    <w:p w14:paraId="1E9917AF"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lastRenderedPageBreak/>
        <w:t>–</w:t>
      </w:r>
      <w:r w:rsidRPr="00236385">
        <w:rPr>
          <w:lang w:val="en-GB"/>
        </w:rPr>
        <w:tab/>
        <w:t xml:space="preserve">When </w:t>
      </w:r>
      <w:r>
        <w:rPr>
          <w:lang w:val="en-GB"/>
        </w:rPr>
        <w:t>the i-th SEI message type does not correspond to PoSeiList[ 0 ]</w:t>
      </w:r>
      <w:r w:rsidRPr="00236385">
        <w:rPr>
          <w:lang w:val="en-GB"/>
        </w:rPr>
        <w:t>, t</w:t>
      </w:r>
      <w:r w:rsidRPr="00236385">
        <w:rPr>
          <w:kern w:val="32"/>
          <w:lang w:val="en-GB" w:eastAsia="ja-JP"/>
        </w:rPr>
        <w:t>he following appl</w:t>
      </w:r>
      <w:r>
        <w:rPr>
          <w:kern w:val="32"/>
          <w:lang w:val="en-GB" w:eastAsia="ja-JP"/>
        </w:rPr>
        <w:t>ies</w:t>
      </w:r>
      <w:r w:rsidRPr="00236385">
        <w:rPr>
          <w:kern w:val="32"/>
          <w:lang w:val="en-GB" w:eastAsia="ja-JP"/>
        </w:rPr>
        <w:t xml:space="preserve"> for the interpretation of the SEI message:</w:t>
      </w:r>
    </w:p>
    <w:p w14:paraId="722E4FB1"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r>
      <w:r w:rsidRPr="00236385">
        <w:rPr>
          <w:kern w:val="32"/>
          <w:lang w:val="en-GB" w:eastAsia="ja-JP"/>
        </w:rPr>
        <w:t xml:space="preserve">The interface variables for purposes of interpretation of the SEI message are derived from the pictures in </w:t>
      </w:r>
      <w:bookmarkStart w:id="204" w:name="_Hlk177998691"/>
      <w:r w:rsidRPr="00E84606">
        <w:rPr>
          <w:kern w:val="32"/>
          <w:lang w:val="en-GB" w:eastAsia="ja-JP"/>
        </w:rPr>
        <w:t>CandInputPicList</w:t>
      </w:r>
      <w:r>
        <w:rPr>
          <w:kern w:val="32"/>
          <w:lang w:val="en-GB" w:eastAsia="ja-JP"/>
        </w:rPr>
        <w:t>[ </w:t>
      </w:r>
      <w:r>
        <w:rPr>
          <w:lang w:val="en-GB"/>
        </w:rPr>
        <w:t>PoProcStgIdx[ </w:t>
      </w:r>
      <w:r>
        <w:rPr>
          <w:szCs w:val="22"/>
          <w:lang w:val="en-CA"/>
        </w:rPr>
        <w:t>PoSeiTypeList[ seiIdx ]</w:t>
      </w:r>
      <w:r>
        <w:rPr>
          <w:lang w:val="en-GB"/>
        </w:rPr>
        <w:t> ] ]</w:t>
      </w:r>
      <w:bookmarkEnd w:id="204"/>
      <w:r w:rsidRPr="00236385">
        <w:rPr>
          <w:kern w:val="32"/>
          <w:lang w:val="en-GB" w:eastAsia="ja-JP"/>
        </w:rPr>
        <w:t>.</w:t>
      </w:r>
    </w:p>
    <w:p w14:paraId="75B42AB4"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of the SEI message and, when the SEI message is an NNPFA SEI message, the associated NNPFC SEI message, apply to pictures in </w:t>
      </w:r>
      <w:r w:rsidRPr="00E84606">
        <w:rPr>
          <w:kern w:val="32"/>
          <w:lang w:val="en-GB" w:eastAsia="ja-JP"/>
        </w:rPr>
        <w:t>CandInputPicList</w:t>
      </w:r>
      <w:r>
        <w:rPr>
          <w:kern w:val="32"/>
          <w:lang w:val="en-GB" w:eastAsia="ja-JP"/>
        </w:rPr>
        <w:t>[ </w:t>
      </w:r>
      <w:r>
        <w:rPr>
          <w:lang w:val="en-GB"/>
        </w:rPr>
        <w:t>PoProcStgIdx[ </w:t>
      </w:r>
      <w:r>
        <w:rPr>
          <w:szCs w:val="22"/>
          <w:lang w:val="en-CA"/>
        </w:rPr>
        <w:t>PoSeiTypeList[ seiIdx ]</w:t>
      </w:r>
      <w:r>
        <w:rPr>
          <w:lang w:val="en-GB"/>
        </w:rPr>
        <w:t> ] ]</w:t>
      </w:r>
      <w:r w:rsidRPr="00236385">
        <w:rPr>
          <w:kern w:val="32"/>
          <w:lang w:val="en-GB" w:eastAsia="ja-JP"/>
        </w:rPr>
        <w:t>.</w:t>
      </w:r>
    </w:p>
    <w:p w14:paraId="1BD7251E" w14:textId="77777777" w:rsidR="0056519C" w:rsidRPr="00236385" w:rsidRDefault="0056519C" w:rsidP="00565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r>
      <w:r w:rsidRPr="00485213">
        <w:rPr>
          <w:lang w:val="en-GB"/>
        </w:rPr>
        <w:t>When the SEI payloadType value of the SEI message is present in SpoProcessSeiList, t</w:t>
      </w:r>
      <w:r w:rsidRPr="00236385">
        <w:rPr>
          <w:kern w:val="32"/>
          <w:lang w:val="en-GB" w:eastAsia="ja-JP"/>
        </w:rPr>
        <w:t xml:space="preserve">he process implied by the SEI message is invoked repeatedly, in output order, for each of the pictures in </w:t>
      </w:r>
      <w:r w:rsidRPr="00E84606">
        <w:rPr>
          <w:kern w:val="32"/>
          <w:lang w:val="en-GB" w:eastAsia="ja-JP"/>
        </w:rPr>
        <w:t>CandInputPicList</w:t>
      </w:r>
      <w:r>
        <w:rPr>
          <w:kern w:val="32"/>
          <w:lang w:val="en-GB" w:eastAsia="ja-JP"/>
        </w:rPr>
        <w:t>[ </w:t>
      </w:r>
      <w:r>
        <w:rPr>
          <w:lang w:val="en-GB"/>
        </w:rPr>
        <w:t>PoProcStgIdx[ </w:t>
      </w:r>
      <w:r>
        <w:rPr>
          <w:szCs w:val="22"/>
          <w:lang w:val="en-CA"/>
        </w:rPr>
        <w:t>PoSeiTypeList[ seiIdx ]</w:t>
      </w:r>
      <w:r>
        <w:rPr>
          <w:lang w:val="en-GB"/>
        </w:rPr>
        <w:t> ] ]</w:t>
      </w:r>
      <w:r w:rsidRPr="00236385">
        <w:rPr>
          <w:kern w:val="32"/>
          <w:lang w:val="en-GB" w:eastAsia="ja-JP"/>
        </w:rPr>
        <w:t xml:space="preserve"> that </w:t>
      </w:r>
      <w:r>
        <w:rPr>
          <w:kern w:val="32"/>
          <w:lang w:val="en-GB" w:eastAsia="ja-JP"/>
        </w:rPr>
        <w:t xml:space="preserve">is </w:t>
      </w:r>
      <w:r w:rsidRPr="00494041">
        <w:rPr>
          <w:kern w:val="32"/>
          <w:lang w:val="en-GB" w:eastAsia="ja-JP"/>
        </w:rPr>
        <w:t>the corresponding picture of</w:t>
      </w:r>
      <w:r>
        <w:rPr>
          <w:kern w:val="32"/>
          <w:lang w:val="en-GB" w:eastAsia="ja-JP"/>
        </w:rPr>
        <w:t xml:space="preserve"> picA or an </w:t>
      </w:r>
      <w:r>
        <w:rPr>
          <w:lang w:val="en-GB"/>
        </w:rPr>
        <w:t>associated inserted picture of picA</w:t>
      </w:r>
      <w:r w:rsidRPr="00236385">
        <w:rPr>
          <w:lang w:val="en-GB"/>
        </w:rPr>
        <w:t>. After each invocation of the process,</w:t>
      </w:r>
      <w:r w:rsidRPr="00236385">
        <w:rPr>
          <w:kern w:val="32"/>
          <w:lang w:val="en-GB" w:eastAsia="ja-JP"/>
        </w:rPr>
        <w:t xml:space="preserve"> </w:t>
      </w:r>
      <w:bookmarkStart w:id="205" w:name="_Hlk177998854"/>
      <w:r>
        <w:rPr>
          <w:kern w:val="32"/>
          <w:lang w:val="en-GB" w:eastAsia="ja-JP"/>
        </w:rPr>
        <w:t xml:space="preserve">each list </w:t>
      </w:r>
      <w:r w:rsidRPr="00E84606">
        <w:rPr>
          <w:kern w:val="32"/>
          <w:lang w:val="en-GB" w:eastAsia="ja-JP"/>
        </w:rPr>
        <w:t>CandInputPicList</w:t>
      </w:r>
      <w:r>
        <w:rPr>
          <w:kern w:val="32"/>
          <w:lang w:val="en-GB" w:eastAsia="ja-JP"/>
        </w:rPr>
        <w:t>[ </w:t>
      </w:r>
      <w:r>
        <w:rPr>
          <w:lang w:val="en-GB"/>
        </w:rPr>
        <w:t>PoProcStgIdx[ </w:t>
      </w:r>
      <w:r>
        <w:rPr>
          <w:szCs w:val="22"/>
          <w:lang w:val="en-CA"/>
        </w:rPr>
        <w:t>PoSeiTypeList[ seiIdx ]</w:t>
      </w:r>
      <w:r>
        <w:rPr>
          <w:lang w:val="en-GB"/>
        </w:rPr>
        <w:t> ] + j ] with j</w:t>
      </w:r>
      <w:r>
        <w:rPr>
          <w:kern w:val="32"/>
          <w:lang w:val="en-GB" w:eastAsia="ja-JP"/>
        </w:rPr>
        <w:t xml:space="preserve"> in the range of 1 to </w:t>
      </w:r>
      <w:r>
        <w:rPr>
          <w:lang w:val="en-GB"/>
        </w:rPr>
        <w:t>PoNumProcStgs − PoProcStgIdx[ </w:t>
      </w:r>
      <w:r>
        <w:rPr>
          <w:szCs w:val="22"/>
          <w:lang w:val="en-CA"/>
        </w:rPr>
        <w:t>PoSeiTypeList[ seiIdx ]</w:t>
      </w:r>
      <w:r>
        <w:rPr>
          <w:lang w:val="en-GB"/>
        </w:rPr>
        <w:t> ]</w:t>
      </w:r>
      <w:r>
        <w:rPr>
          <w:kern w:val="32"/>
          <w:lang w:val="en-GB" w:eastAsia="ja-JP"/>
        </w:rPr>
        <w:t>, inclusive,</w:t>
      </w:r>
      <w:bookmarkEnd w:id="205"/>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bookmarkStart w:id="206" w:name="_Hlk177998933"/>
      <w:r w:rsidRPr="00E84606">
        <w:rPr>
          <w:kern w:val="32"/>
          <w:lang w:val="en-GB" w:eastAsia="ja-JP"/>
        </w:rPr>
        <w:t>CandInputPicList</w:t>
      </w:r>
      <w:r>
        <w:rPr>
          <w:kern w:val="32"/>
          <w:lang w:val="en-GB" w:eastAsia="ja-JP"/>
        </w:rPr>
        <w:t>[ </w:t>
      </w:r>
      <w:r>
        <w:rPr>
          <w:lang w:val="en-GB"/>
        </w:rPr>
        <w:t>PoProcStgIdx[ </w:t>
      </w:r>
      <w:r>
        <w:rPr>
          <w:szCs w:val="22"/>
          <w:lang w:val="en-CA"/>
        </w:rPr>
        <w:t>PoSeiTypeList[ seiIdx ]</w:t>
      </w:r>
      <w:r>
        <w:rPr>
          <w:lang w:val="en-GB"/>
        </w:rPr>
        <w:t> ] + j ]</w:t>
      </w:r>
      <w:bookmarkEnd w:id="206"/>
      <w:r w:rsidRPr="00236385">
        <w:rPr>
          <w:kern w:val="32"/>
          <w:lang w:val="en-GB" w:eastAsia="ja-JP"/>
        </w:rPr>
        <w:t xml:space="preserve"> so that the output order is obeyed.</w:t>
      </w:r>
      <w:r>
        <w:rPr>
          <w:kern w:val="32"/>
          <w:lang w:val="en-GB" w:eastAsia="ja-JP"/>
        </w:rPr>
        <w:t xml:space="preserve"> When the </w:t>
      </w:r>
      <w:r>
        <w:rPr>
          <w:lang w:val="en-GB"/>
        </w:rPr>
        <w:t>SEI message is an FGC SEI message and PoSeiList[ 0 ],</w:t>
      </w:r>
      <w:r>
        <w:rPr>
          <w:kern w:val="32"/>
          <w:lang w:val="en-GB" w:eastAsia="ja-JP"/>
        </w:rPr>
        <w:t xml:space="preserve"> </w:t>
      </w:r>
      <w:r>
        <w:rPr>
          <w:lang w:val="en-GB"/>
        </w:rPr>
        <w:t xml:space="preserve">during the </w:t>
      </w:r>
      <w:r>
        <w:rPr>
          <w:kern w:val="32"/>
          <w:lang w:val="en-GB" w:eastAsia="ja-JP"/>
        </w:rPr>
        <w:t xml:space="preserve">replacement of a picture in </w:t>
      </w:r>
      <w:r w:rsidRPr="00E84606">
        <w:rPr>
          <w:kern w:val="32"/>
          <w:lang w:val="en-GB" w:eastAsia="ja-JP"/>
        </w:rPr>
        <w:t>CandInputPicList</w:t>
      </w:r>
      <w:r>
        <w:rPr>
          <w:kern w:val="32"/>
          <w:lang w:val="en-GB" w:eastAsia="ja-JP"/>
        </w:rPr>
        <w:t>[ </w:t>
      </w:r>
      <w:r>
        <w:rPr>
          <w:szCs w:val="22"/>
          <w:lang w:val="en-CA"/>
        </w:rPr>
        <w:t>PoSeiTypeList[ seiIdx ]</w:t>
      </w:r>
      <w:r>
        <w:rPr>
          <w:lang w:val="en-GB"/>
        </w:rPr>
        <w:t xml:space="preserve"> ] + j  ] </w:t>
      </w:r>
      <w:r>
        <w:rPr>
          <w:kern w:val="32"/>
          <w:lang w:val="en-GB" w:eastAsia="ja-JP"/>
        </w:rPr>
        <w:t>with the corresponding processed picture, the corresponding processed picture is first cropped, in the same manner as generating a cropped decoded output picture from the corresponding decoded picture, and the cropped picture is used for the replacement.</w:t>
      </w:r>
    </w:p>
    <w:p w14:paraId="154FFDF6" w14:textId="77777777" w:rsidR="00991C67" w:rsidRPr="00FD2A9A" w:rsidRDefault="00991C67" w:rsidP="00345FC4">
      <w:pPr>
        <w:keepNext/>
        <w:keepLines/>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 xml:space="preserve">Encoder optimization information </w:t>
      </w:r>
      <w:r w:rsidRPr="00FD2A9A">
        <w:rPr>
          <w:b/>
          <w:lang w:val="en-CA"/>
        </w:rPr>
        <w:t>SEI message</w:t>
      </w:r>
    </w:p>
    <w:p w14:paraId="38CE714D" w14:textId="77777777" w:rsidR="00991C67" w:rsidRPr="00DC43CF" w:rsidRDefault="00991C67" w:rsidP="00345FC4">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DC43CF">
        <w:rPr>
          <w:b/>
          <w:lang w:val="en-CA"/>
        </w:rPr>
        <w:t>Encoder optimization information SEI message syntax</w:t>
      </w:r>
    </w:p>
    <w:p w14:paraId="62DD73E2" w14:textId="77777777" w:rsidR="00991C67" w:rsidRPr="00DC43CF" w:rsidRDefault="00991C67" w:rsidP="00991C67">
      <w:pPr>
        <w:rPr>
          <w:lang w:val="en-GB"/>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4"/>
      </w:tblGrid>
      <w:tr w:rsidR="00991C67" w:rsidRPr="00AD4AF5" w14:paraId="074BC7FB" w14:textId="77777777" w:rsidTr="00764733">
        <w:trPr>
          <w:cantSplit/>
          <w:jc w:val="center"/>
        </w:trPr>
        <w:tc>
          <w:tcPr>
            <w:tcW w:w="7933" w:type="dxa"/>
          </w:tcPr>
          <w:p w14:paraId="64B387EE" w14:textId="77777777" w:rsidR="00991C67" w:rsidRPr="008E6B7D" w:rsidRDefault="00991C67"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color w:val="000000" w:themeColor="text1"/>
                <w:lang w:val="en-GB"/>
              </w:rPr>
            </w:pPr>
            <w:r w:rsidRPr="008E6B7D">
              <w:rPr>
                <w:color w:val="000000" w:themeColor="text1"/>
                <w:lang w:val="en-GB"/>
              </w:rPr>
              <w:t>encoder_optimization_info(</w:t>
            </w:r>
            <w:r w:rsidRPr="008E6B7D">
              <w:rPr>
                <w:color w:val="000000" w:themeColor="text1"/>
                <w:kern w:val="24"/>
                <w:lang w:val="en-GB"/>
              </w:rPr>
              <w:t>payloadSize </w:t>
            </w:r>
            <w:r w:rsidRPr="008E6B7D">
              <w:rPr>
                <w:color w:val="000000" w:themeColor="text1"/>
                <w:lang w:val="en-GB"/>
              </w:rPr>
              <w:t>) {</w:t>
            </w:r>
          </w:p>
        </w:tc>
        <w:tc>
          <w:tcPr>
            <w:tcW w:w="1134" w:type="dxa"/>
          </w:tcPr>
          <w:p w14:paraId="5672A5B4"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b/>
                <w:lang w:val="en-CA"/>
              </w:rPr>
            </w:pPr>
            <w:r w:rsidRPr="008E6B7D">
              <w:rPr>
                <w:b/>
                <w:lang w:val="en-CA"/>
              </w:rPr>
              <w:t>Descriptor</w:t>
            </w:r>
          </w:p>
        </w:tc>
      </w:tr>
      <w:tr w:rsidR="00991C67" w:rsidRPr="00AD4AF5" w14:paraId="517ED2E4" w14:textId="77777777" w:rsidTr="00764733">
        <w:trPr>
          <w:cantSplit/>
          <w:jc w:val="center"/>
        </w:trPr>
        <w:tc>
          <w:tcPr>
            <w:tcW w:w="7933" w:type="dxa"/>
          </w:tcPr>
          <w:p w14:paraId="014396A5" w14:textId="77777777" w:rsidR="00991C67" w:rsidRPr="00AD4AF5" w:rsidRDefault="00991C67" w:rsidP="00171EF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rPr>
            </w:pPr>
            <w:r w:rsidRPr="00AD4AF5">
              <w:rPr>
                <w:rFonts w:eastAsia="Malgun Gothic"/>
                <w:b/>
                <w:bCs/>
                <w:lang w:val="fr-CH"/>
              </w:rPr>
              <w:tab/>
            </w:r>
            <w:r w:rsidRPr="00AD4AF5">
              <w:rPr>
                <w:b/>
                <w:lang w:val="en-GB"/>
              </w:rPr>
              <w:t>eoi_cancel_flag</w:t>
            </w:r>
          </w:p>
        </w:tc>
        <w:tc>
          <w:tcPr>
            <w:tcW w:w="1134" w:type="dxa"/>
          </w:tcPr>
          <w:p w14:paraId="18F6DCBC" w14:textId="77777777"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color w:val="000000" w:themeColor="text1"/>
                <w:lang w:val="en-CA"/>
              </w:rPr>
              <w:t>u(1)</w:t>
            </w:r>
          </w:p>
        </w:tc>
      </w:tr>
      <w:tr w:rsidR="00991C67" w:rsidRPr="00AD4AF5" w14:paraId="119797E3" w14:textId="77777777" w:rsidTr="00764733">
        <w:trPr>
          <w:cantSplit/>
          <w:jc w:val="center"/>
        </w:trPr>
        <w:tc>
          <w:tcPr>
            <w:tcW w:w="7933" w:type="dxa"/>
          </w:tcPr>
          <w:p w14:paraId="096D5BD2" w14:textId="77777777"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themeColor="text1"/>
                <w:lang w:val="en-GB"/>
              </w:rPr>
            </w:pPr>
            <w:r w:rsidRPr="003B1AA0">
              <w:rPr>
                <w:b/>
                <w:lang w:val="fr-CH"/>
              </w:rPr>
              <w:tab/>
            </w:r>
            <w:r w:rsidRPr="008E6B7D">
              <w:rPr>
                <w:color w:val="000000" w:themeColor="text1"/>
                <w:lang w:val="en-GB"/>
              </w:rPr>
              <w:t>if( !</w:t>
            </w:r>
            <w:r w:rsidRPr="008E6B7D">
              <w:rPr>
                <w:lang w:val="en-GB"/>
              </w:rPr>
              <w:t>eoi_cancel_flag ) {</w:t>
            </w:r>
          </w:p>
        </w:tc>
        <w:tc>
          <w:tcPr>
            <w:tcW w:w="1134" w:type="dxa"/>
          </w:tcPr>
          <w:p w14:paraId="43684122" w14:textId="77777777"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991C67" w:rsidRPr="00AD4AF5" w14:paraId="65F8A727" w14:textId="77777777" w:rsidTr="00764733">
        <w:trPr>
          <w:cantSplit/>
          <w:jc w:val="center"/>
        </w:trPr>
        <w:tc>
          <w:tcPr>
            <w:tcW w:w="7933" w:type="dxa"/>
          </w:tcPr>
          <w:p w14:paraId="7FAA8D78" w14:textId="77777777"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themeColor="text1"/>
                <w:lang w:val="en-GB"/>
              </w:rPr>
            </w:pPr>
            <w:r w:rsidRPr="003B1AA0">
              <w:rPr>
                <w:b/>
                <w:lang w:val="fr-CH"/>
              </w:rPr>
              <w:tab/>
            </w:r>
            <w:r w:rsidRPr="003B1AA0">
              <w:rPr>
                <w:b/>
                <w:lang w:val="fr-CH"/>
              </w:rPr>
              <w:tab/>
            </w:r>
            <w:r w:rsidRPr="008E6B7D">
              <w:rPr>
                <w:b/>
                <w:lang w:val="en-GB"/>
              </w:rPr>
              <w:t>eoi_persistence_flag</w:t>
            </w:r>
          </w:p>
        </w:tc>
        <w:tc>
          <w:tcPr>
            <w:tcW w:w="1134" w:type="dxa"/>
          </w:tcPr>
          <w:p w14:paraId="4D0222AA" w14:textId="77777777"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color w:val="000000" w:themeColor="text1"/>
                <w:lang w:val="en-CA"/>
              </w:rPr>
              <w:t>u(1)</w:t>
            </w:r>
          </w:p>
        </w:tc>
      </w:tr>
      <w:tr w:rsidR="00991C67" w:rsidRPr="00AD4AF5" w14:paraId="41203627" w14:textId="77777777" w:rsidTr="00764733">
        <w:trPr>
          <w:cantSplit/>
          <w:jc w:val="center"/>
        </w:trPr>
        <w:tc>
          <w:tcPr>
            <w:tcW w:w="7933" w:type="dxa"/>
          </w:tcPr>
          <w:p w14:paraId="0F316361" w14:textId="16BEC125"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themeColor="text1"/>
                <w:lang w:val="en-GB"/>
              </w:rPr>
            </w:pPr>
            <w:r w:rsidRPr="003B1AA0">
              <w:rPr>
                <w:b/>
                <w:lang w:val="fr-CH"/>
              </w:rPr>
              <w:tab/>
            </w:r>
            <w:r w:rsidRPr="003B1AA0">
              <w:rPr>
                <w:b/>
                <w:lang w:val="fr-CH"/>
              </w:rPr>
              <w:tab/>
            </w:r>
            <w:r w:rsidRPr="008E6B7D">
              <w:rPr>
                <w:b/>
                <w:lang w:val="en-GB"/>
              </w:rPr>
              <w:t>eoi_for_human_viewing_</w:t>
            </w:r>
            <w:r w:rsidR="00B20F48" w:rsidRPr="008E6B7D">
              <w:rPr>
                <w:b/>
                <w:lang w:val="en-GB"/>
              </w:rPr>
              <w:t>idc</w:t>
            </w:r>
          </w:p>
        </w:tc>
        <w:tc>
          <w:tcPr>
            <w:tcW w:w="1134" w:type="dxa"/>
          </w:tcPr>
          <w:p w14:paraId="74BE3C67" w14:textId="2F046BCE"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color w:val="000000" w:themeColor="text1"/>
                <w:lang w:val="en-CA"/>
              </w:rPr>
              <w:t>u(</w:t>
            </w:r>
            <w:r w:rsidR="00B20F48" w:rsidRPr="008E6B7D">
              <w:rPr>
                <w:color w:val="000000" w:themeColor="text1"/>
                <w:lang w:val="en-CA"/>
              </w:rPr>
              <w:t>2</w:t>
            </w:r>
            <w:r w:rsidRPr="008E6B7D">
              <w:rPr>
                <w:color w:val="000000" w:themeColor="text1"/>
                <w:lang w:val="en-CA"/>
              </w:rPr>
              <w:t>)</w:t>
            </w:r>
          </w:p>
        </w:tc>
      </w:tr>
      <w:tr w:rsidR="00991C67" w:rsidRPr="00AD4AF5" w14:paraId="4E3992AF" w14:textId="77777777" w:rsidTr="00764733">
        <w:trPr>
          <w:cantSplit/>
          <w:jc w:val="center"/>
        </w:trPr>
        <w:tc>
          <w:tcPr>
            <w:tcW w:w="7933" w:type="dxa"/>
          </w:tcPr>
          <w:p w14:paraId="0BCA3E07" w14:textId="57A87CA0"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themeColor="text1"/>
                <w:lang w:val="en-GB"/>
              </w:rPr>
            </w:pPr>
            <w:bookmarkStart w:id="207" w:name="_Hlk183090146"/>
            <w:r w:rsidRPr="003B1AA0">
              <w:rPr>
                <w:b/>
                <w:lang w:val="fr-CH"/>
              </w:rPr>
              <w:tab/>
            </w:r>
            <w:r w:rsidRPr="003B1AA0">
              <w:rPr>
                <w:b/>
                <w:lang w:val="fr-CH"/>
              </w:rPr>
              <w:tab/>
            </w:r>
            <w:bookmarkEnd w:id="207"/>
            <w:r w:rsidRPr="008E6B7D">
              <w:rPr>
                <w:b/>
                <w:lang w:val="en-GB"/>
              </w:rPr>
              <w:t>eoi_for_machine_analysis_</w:t>
            </w:r>
            <w:r w:rsidR="00B20F48" w:rsidRPr="008E6B7D">
              <w:rPr>
                <w:b/>
                <w:lang w:val="en-GB"/>
              </w:rPr>
              <w:t>idc</w:t>
            </w:r>
          </w:p>
        </w:tc>
        <w:tc>
          <w:tcPr>
            <w:tcW w:w="1134" w:type="dxa"/>
          </w:tcPr>
          <w:p w14:paraId="68BA4D6F" w14:textId="75C1E834"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color w:val="000000" w:themeColor="text1"/>
                <w:lang w:val="en-CA"/>
              </w:rPr>
              <w:t>u(</w:t>
            </w:r>
            <w:r w:rsidR="00B20F48" w:rsidRPr="008E6B7D">
              <w:rPr>
                <w:color w:val="000000" w:themeColor="text1"/>
                <w:lang w:val="en-CA"/>
              </w:rPr>
              <w:t>2</w:t>
            </w:r>
            <w:r w:rsidRPr="008E6B7D">
              <w:rPr>
                <w:color w:val="000000" w:themeColor="text1"/>
                <w:lang w:val="en-CA"/>
              </w:rPr>
              <w:t>)</w:t>
            </w:r>
          </w:p>
        </w:tc>
      </w:tr>
      <w:tr w:rsidR="00DC0703" w:rsidRPr="00AD4AF5" w14:paraId="71B222DE" w14:textId="77777777" w:rsidTr="00764733">
        <w:trPr>
          <w:cantSplit/>
          <w:jc w:val="center"/>
        </w:trPr>
        <w:tc>
          <w:tcPr>
            <w:tcW w:w="7933" w:type="dxa"/>
          </w:tcPr>
          <w:p w14:paraId="3B85B07F" w14:textId="37D375D8" w:rsidR="00DC0703" w:rsidRPr="008E6B7D"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8E6B7D">
              <w:rPr>
                <w:b/>
                <w:lang w:val="en-GB"/>
              </w:rPr>
              <w:tab/>
            </w:r>
            <w:r w:rsidRPr="00AD4AF5">
              <w:rPr>
                <w:b/>
                <w:bCs/>
                <w:lang w:val="fr-CH"/>
              </w:rPr>
              <w:tab/>
            </w:r>
            <w:r w:rsidRPr="008E6B7D">
              <w:rPr>
                <w:b/>
                <w:lang w:val="en-GB"/>
              </w:rPr>
              <w:t>eoi_reserved_zero_2bits</w:t>
            </w:r>
          </w:p>
        </w:tc>
        <w:tc>
          <w:tcPr>
            <w:tcW w:w="1134" w:type="dxa"/>
          </w:tcPr>
          <w:p w14:paraId="12D0DCC5" w14:textId="6A69863E" w:rsidR="00DC0703" w:rsidRPr="00662AC7"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bCs/>
                <w:lang w:val="en-GB"/>
              </w:rPr>
            </w:pPr>
            <w:r w:rsidRPr="00662AC7">
              <w:rPr>
                <w:bCs/>
                <w:lang w:val="en-GB"/>
              </w:rPr>
              <w:t>u(2)</w:t>
            </w:r>
          </w:p>
        </w:tc>
      </w:tr>
      <w:tr w:rsidR="00DC0703" w:rsidRPr="00AD4AF5" w14:paraId="5DE6C54F" w14:textId="77777777" w:rsidTr="00764733">
        <w:trPr>
          <w:cantSplit/>
          <w:jc w:val="center"/>
        </w:trPr>
        <w:tc>
          <w:tcPr>
            <w:tcW w:w="7933" w:type="dxa"/>
          </w:tcPr>
          <w:p w14:paraId="11BD2AFA" w14:textId="77777777" w:rsidR="00DC0703" w:rsidRPr="008E6B7D"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themeColor="text1"/>
                <w:lang w:val="en-GB"/>
              </w:rPr>
            </w:pPr>
            <w:r w:rsidRPr="003B1AA0">
              <w:rPr>
                <w:b/>
                <w:lang w:val="fr-CH"/>
              </w:rPr>
              <w:tab/>
            </w:r>
            <w:r w:rsidRPr="003B1AA0">
              <w:rPr>
                <w:b/>
                <w:lang w:val="fr-CH"/>
              </w:rPr>
              <w:tab/>
            </w:r>
            <w:r w:rsidRPr="008E6B7D">
              <w:rPr>
                <w:b/>
                <w:lang w:val="en-GB"/>
              </w:rPr>
              <w:t>eoi_type</w:t>
            </w:r>
          </w:p>
        </w:tc>
        <w:tc>
          <w:tcPr>
            <w:tcW w:w="1134" w:type="dxa"/>
          </w:tcPr>
          <w:p w14:paraId="212685C6"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u(16)</w:t>
            </w:r>
          </w:p>
        </w:tc>
      </w:tr>
      <w:tr w:rsidR="00DC0703" w:rsidRPr="00AD4AF5" w14:paraId="43635634" w14:textId="77777777" w:rsidTr="00764733">
        <w:trPr>
          <w:cantSplit/>
          <w:jc w:val="center"/>
        </w:trPr>
        <w:tc>
          <w:tcPr>
            <w:tcW w:w="7933" w:type="dxa"/>
          </w:tcPr>
          <w:p w14:paraId="792C535E" w14:textId="501E07D3"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b/>
                <w:lang w:val="fr-CH"/>
              </w:rPr>
              <w:tab/>
            </w:r>
            <w:r w:rsidRPr="003B1AA0">
              <w:rPr>
                <w:b/>
                <w:lang w:val="fr-CH"/>
              </w:rPr>
              <w:tab/>
            </w:r>
            <w:r w:rsidRPr="00AD4AF5">
              <w:rPr>
                <w:lang w:val="fr-CH"/>
              </w:rPr>
              <w:t>if( EoiObjectBasedFlag )</w:t>
            </w:r>
            <w:r w:rsidR="00CC66D6">
              <w:rPr>
                <w:lang w:val="fr-CH"/>
              </w:rPr>
              <w:t xml:space="preserve"> {</w:t>
            </w:r>
          </w:p>
        </w:tc>
        <w:tc>
          <w:tcPr>
            <w:tcW w:w="1134" w:type="dxa"/>
          </w:tcPr>
          <w:p w14:paraId="34873E07"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70542D7E" w14:textId="77777777" w:rsidTr="00764733">
        <w:trPr>
          <w:cantSplit/>
          <w:jc w:val="center"/>
        </w:trPr>
        <w:tc>
          <w:tcPr>
            <w:tcW w:w="7933" w:type="dxa"/>
          </w:tcPr>
          <w:p w14:paraId="54EEE38E" w14:textId="77777777"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3B1AA0">
              <w:rPr>
                <w:b/>
                <w:lang w:val="fr-CH"/>
              </w:rPr>
              <w:tab/>
            </w:r>
            <w:r w:rsidRPr="003B1AA0">
              <w:rPr>
                <w:b/>
                <w:lang w:val="fr-CH"/>
              </w:rPr>
              <w:tab/>
            </w:r>
            <w:r w:rsidRPr="003B1AA0">
              <w:rPr>
                <w:b/>
                <w:lang w:val="fr-CH"/>
              </w:rPr>
              <w:tab/>
            </w:r>
            <w:r w:rsidRPr="00F25856">
              <w:rPr>
                <w:b/>
                <w:bCs/>
                <w:lang w:val="fr-CH"/>
              </w:rPr>
              <w:t>eoi_object_based_idc</w:t>
            </w:r>
          </w:p>
        </w:tc>
        <w:tc>
          <w:tcPr>
            <w:tcW w:w="1134" w:type="dxa"/>
          </w:tcPr>
          <w:p w14:paraId="6B9C902E" w14:textId="3D959034"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u(16)</w:t>
            </w:r>
          </w:p>
        </w:tc>
      </w:tr>
      <w:tr w:rsidR="00CC66D6" w:rsidRPr="00D94216" w14:paraId="5997C952" w14:textId="77777777" w:rsidTr="00764733">
        <w:trPr>
          <w:cantSplit/>
          <w:jc w:val="center"/>
        </w:trPr>
        <w:tc>
          <w:tcPr>
            <w:tcW w:w="7933" w:type="dxa"/>
            <w:shd w:val="clear" w:color="auto" w:fill="auto"/>
          </w:tcPr>
          <w:p w14:paraId="0713BA5F" w14:textId="77777777" w:rsidR="00CC66D6" w:rsidRPr="005C7E36"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t xml:space="preserve">if( eoi_object_based_idc &amp; 0x02 </w:t>
            </w:r>
            <w:r>
              <w:rPr>
                <w:lang w:val="fr-CH"/>
              </w:rPr>
              <w:t>) {</w:t>
            </w:r>
          </w:p>
        </w:tc>
        <w:tc>
          <w:tcPr>
            <w:tcW w:w="1134" w:type="dxa"/>
            <w:shd w:val="clear" w:color="auto" w:fill="auto"/>
          </w:tcPr>
          <w:p w14:paraId="1AE18AD5"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C66D6" w:rsidRPr="00D94216" w14:paraId="51FF7ECA" w14:textId="77777777" w:rsidTr="00764733">
        <w:trPr>
          <w:cantSplit/>
          <w:jc w:val="center"/>
        </w:trPr>
        <w:tc>
          <w:tcPr>
            <w:tcW w:w="7933" w:type="dxa"/>
            <w:shd w:val="clear" w:color="auto" w:fill="auto"/>
          </w:tcPr>
          <w:p w14:paraId="2F13349E" w14:textId="77777777" w:rsidR="00CC66D6" w:rsidRPr="005C7E36"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3B1AA0">
              <w:rPr>
                <w:lang w:val="fr-CH"/>
              </w:rPr>
              <w:tab/>
            </w:r>
            <w:r w:rsidRPr="003B1AA0">
              <w:rPr>
                <w:lang w:val="fr-CH"/>
              </w:rPr>
              <w:tab/>
            </w:r>
            <w:r w:rsidRPr="003B1AA0">
              <w:rPr>
                <w:lang w:val="fr-CH"/>
              </w:rPr>
              <w:tab/>
            </w:r>
            <w:r w:rsidRPr="003B1AA0">
              <w:rPr>
                <w:lang w:val="fr-CH"/>
              </w:rPr>
              <w:tab/>
            </w:r>
            <w:r w:rsidRPr="005C7E36">
              <w:rPr>
                <w:b/>
                <w:bCs/>
                <w:lang w:val="fr-CH"/>
              </w:rPr>
              <w:t>eoi_quant_</w:t>
            </w:r>
            <w:r>
              <w:rPr>
                <w:b/>
                <w:bCs/>
                <w:lang w:val="fr-CH"/>
              </w:rPr>
              <w:t>threshold_</w:t>
            </w:r>
            <w:r w:rsidRPr="005C7E36">
              <w:rPr>
                <w:b/>
                <w:bCs/>
                <w:lang w:val="fr-CH"/>
              </w:rPr>
              <w:t>delta</w:t>
            </w:r>
          </w:p>
        </w:tc>
        <w:tc>
          <w:tcPr>
            <w:tcW w:w="1134" w:type="dxa"/>
            <w:shd w:val="clear" w:color="auto" w:fill="auto"/>
          </w:tcPr>
          <w:p w14:paraId="0ED66579"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ue(v)</w:t>
            </w:r>
          </w:p>
        </w:tc>
      </w:tr>
      <w:tr w:rsidR="00CC66D6" w:rsidRPr="00D94216" w14:paraId="42469F16" w14:textId="77777777" w:rsidTr="00764733">
        <w:trPr>
          <w:cantSplit/>
          <w:jc w:val="center"/>
        </w:trPr>
        <w:tc>
          <w:tcPr>
            <w:tcW w:w="7933" w:type="dxa"/>
            <w:shd w:val="clear" w:color="auto" w:fill="auto"/>
          </w:tcPr>
          <w:p w14:paraId="51AFEF30" w14:textId="77777777" w:rsidR="00CC66D6"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sidRPr="003B1AA0">
              <w:rPr>
                <w:lang w:val="fr-CH"/>
              </w:rPr>
              <w:tab/>
              <w:t xml:space="preserve">if( </w:t>
            </w:r>
            <w:r>
              <w:rPr>
                <w:lang w:val="fr-CH"/>
              </w:rPr>
              <w:t>eoi_quant_threshold_delta &gt; 0 )</w:t>
            </w:r>
          </w:p>
        </w:tc>
        <w:tc>
          <w:tcPr>
            <w:tcW w:w="1134" w:type="dxa"/>
            <w:shd w:val="clear" w:color="auto" w:fill="auto"/>
          </w:tcPr>
          <w:p w14:paraId="6577DC2D"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C66D6" w:rsidRPr="00D94216" w14:paraId="0C67C956" w14:textId="77777777" w:rsidTr="00764733">
        <w:trPr>
          <w:cantSplit/>
          <w:jc w:val="center"/>
        </w:trPr>
        <w:tc>
          <w:tcPr>
            <w:tcW w:w="7933" w:type="dxa"/>
            <w:shd w:val="clear" w:color="auto" w:fill="auto"/>
          </w:tcPr>
          <w:p w14:paraId="2A51E8AF" w14:textId="77777777" w:rsidR="00CC66D6" w:rsidRPr="00FB5E8D"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3B1AA0">
              <w:rPr>
                <w:lang w:val="fr-CH"/>
              </w:rPr>
              <w:tab/>
            </w:r>
            <w:r w:rsidRPr="003B1AA0">
              <w:rPr>
                <w:lang w:val="fr-CH"/>
              </w:rPr>
              <w:tab/>
            </w:r>
            <w:r w:rsidRPr="003B1AA0">
              <w:rPr>
                <w:lang w:val="fr-CH"/>
              </w:rPr>
              <w:tab/>
            </w:r>
            <w:r w:rsidRPr="003B1AA0">
              <w:rPr>
                <w:lang w:val="fr-CH"/>
              </w:rPr>
              <w:tab/>
            </w:r>
            <w:r w:rsidRPr="003B1AA0">
              <w:rPr>
                <w:lang w:val="fr-CH"/>
              </w:rPr>
              <w:tab/>
            </w:r>
            <w:r w:rsidRPr="00FB5E8D">
              <w:rPr>
                <w:b/>
                <w:bCs/>
                <w:lang w:val="fr-CH"/>
              </w:rPr>
              <w:t>eoi_</w:t>
            </w:r>
            <w:r>
              <w:rPr>
                <w:b/>
                <w:bCs/>
                <w:lang w:val="fr-CH"/>
              </w:rPr>
              <w:t>pic</w:t>
            </w:r>
            <w:r w:rsidRPr="00FB5E8D">
              <w:rPr>
                <w:b/>
                <w:bCs/>
                <w:lang w:val="fr-CH"/>
              </w:rPr>
              <w:t>_quant_object_flag</w:t>
            </w:r>
          </w:p>
        </w:tc>
        <w:tc>
          <w:tcPr>
            <w:tcW w:w="1134" w:type="dxa"/>
            <w:shd w:val="clear" w:color="auto" w:fill="auto"/>
          </w:tcPr>
          <w:p w14:paraId="23584550"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w:t>
            </w:r>
          </w:p>
        </w:tc>
      </w:tr>
      <w:tr w:rsidR="00CC66D6" w:rsidRPr="00D94216" w14:paraId="77266861" w14:textId="77777777" w:rsidTr="00764733">
        <w:trPr>
          <w:cantSplit/>
          <w:jc w:val="center"/>
        </w:trPr>
        <w:tc>
          <w:tcPr>
            <w:tcW w:w="7933" w:type="dxa"/>
            <w:shd w:val="clear" w:color="auto" w:fill="auto"/>
          </w:tcPr>
          <w:p w14:paraId="04A38F5C" w14:textId="77777777" w:rsidR="00CC66D6"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t>}</w:t>
            </w:r>
          </w:p>
        </w:tc>
        <w:tc>
          <w:tcPr>
            <w:tcW w:w="1134" w:type="dxa"/>
            <w:shd w:val="clear" w:color="auto" w:fill="auto"/>
          </w:tcPr>
          <w:p w14:paraId="11BF68DC"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C66D6" w:rsidRPr="00D94216" w14:paraId="3457FEA8" w14:textId="77777777" w:rsidTr="00764733">
        <w:trPr>
          <w:cantSplit/>
          <w:jc w:val="center"/>
        </w:trPr>
        <w:tc>
          <w:tcPr>
            <w:tcW w:w="7933" w:type="dxa"/>
            <w:shd w:val="clear" w:color="auto" w:fill="auto"/>
          </w:tcPr>
          <w:p w14:paraId="177F54BE" w14:textId="77777777" w:rsidR="00CC66D6" w:rsidRDefault="00CC66D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t>}</w:t>
            </w:r>
          </w:p>
        </w:tc>
        <w:tc>
          <w:tcPr>
            <w:tcW w:w="1134" w:type="dxa"/>
            <w:shd w:val="clear" w:color="auto" w:fill="auto"/>
          </w:tcPr>
          <w:p w14:paraId="0AE2A81C" w14:textId="77777777" w:rsidR="00CC66D6" w:rsidRPr="008E6B7D" w:rsidRDefault="00CC66D6"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1F86EFF8" w14:textId="77777777" w:rsidTr="00764733">
        <w:trPr>
          <w:cantSplit/>
          <w:jc w:val="center"/>
        </w:trPr>
        <w:tc>
          <w:tcPr>
            <w:tcW w:w="7933" w:type="dxa"/>
          </w:tcPr>
          <w:p w14:paraId="6862337B" w14:textId="77777777"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t>if( EoiTemporalResamplingFlag ) {</w:t>
            </w:r>
          </w:p>
        </w:tc>
        <w:tc>
          <w:tcPr>
            <w:tcW w:w="1134" w:type="dxa"/>
          </w:tcPr>
          <w:p w14:paraId="1A5DE781"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7236DB2C" w14:textId="77777777" w:rsidTr="00764733">
        <w:trPr>
          <w:cantSplit/>
          <w:jc w:val="center"/>
        </w:trPr>
        <w:tc>
          <w:tcPr>
            <w:tcW w:w="7933" w:type="dxa"/>
          </w:tcPr>
          <w:p w14:paraId="16B0C81A" w14:textId="77777777"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sidRPr="00AD4AF5">
              <w:rPr>
                <w:b/>
                <w:bCs/>
                <w:lang w:val="fr-CH"/>
              </w:rPr>
              <w:t>eoi_temporal_resampling_type_flag</w:t>
            </w:r>
          </w:p>
        </w:tc>
        <w:tc>
          <w:tcPr>
            <w:tcW w:w="1134" w:type="dxa"/>
          </w:tcPr>
          <w:p w14:paraId="16F93A1B"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w:t>
            </w:r>
          </w:p>
        </w:tc>
      </w:tr>
      <w:tr w:rsidR="00DC0703" w:rsidRPr="00AD4AF5" w14:paraId="034A7489" w14:textId="77777777" w:rsidTr="00764733">
        <w:trPr>
          <w:cantSplit/>
          <w:jc w:val="center"/>
        </w:trPr>
        <w:tc>
          <w:tcPr>
            <w:tcW w:w="7933" w:type="dxa"/>
          </w:tcPr>
          <w:p w14:paraId="3D831E1F" w14:textId="77777777"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sidRPr="00AD4AF5">
              <w:rPr>
                <w:b/>
                <w:bCs/>
                <w:lang w:val="fr-CH"/>
              </w:rPr>
              <w:t>eoi_num_int_pics</w:t>
            </w:r>
          </w:p>
        </w:tc>
        <w:tc>
          <w:tcPr>
            <w:tcW w:w="1134" w:type="dxa"/>
          </w:tcPr>
          <w:p w14:paraId="6A275DE8"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ue(v)</w:t>
            </w:r>
          </w:p>
        </w:tc>
      </w:tr>
      <w:tr w:rsidR="00DC0703" w:rsidRPr="00AD4AF5" w14:paraId="5B1AC990" w14:textId="77777777" w:rsidTr="00764733">
        <w:trPr>
          <w:cantSplit/>
          <w:jc w:val="center"/>
        </w:trPr>
        <w:tc>
          <w:tcPr>
            <w:tcW w:w="7933" w:type="dxa"/>
          </w:tcPr>
          <w:p w14:paraId="58A0946D" w14:textId="3D5A8BA3"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t>if(</w:t>
            </w:r>
            <w:r w:rsidR="00383E53">
              <w:rPr>
                <w:lang w:val="fr-CH"/>
              </w:rPr>
              <w:t xml:space="preserve"> </w:t>
            </w:r>
            <w:r w:rsidRPr="008E6B7D">
              <w:rPr>
                <w:rFonts w:ascii="Times" w:hAnsi="Times"/>
                <w:lang w:val="fr-CH"/>
              </w:rPr>
              <w:t>eoi_temporal_resampling_type_flag  &amp;&amp;</w:t>
            </w:r>
            <w:r w:rsidRPr="008E6B7D">
              <w:rPr>
                <w:rFonts w:ascii="Times" w:hAnsi="Times"/>
                <w:lang w:val="fr-CH"/>
              </w:rPr>
              <w:br/>
            </w:r>
            <w:r w:rsidRPr="00AD4AF5">
              <w:rPr>
                <w:lang w:val="fr-CH"/>
              </w:rPr>
              <w:tab/>
            </w:r>
            <w:r w:rsidRPr="00AD4AF5">
              <w:rPr>
                <w:lang w:val="fr-CH"/>
              </w:rPr>
              <w:tab/>
            </w:r>
            <w:r w:rsidRPr="00AD4AF5">
              <w:rPr>
                <w:lang w:val="fr-CH"/>
              </w:rPr>
              <w:tab/>
            </w:r>
            <w:r w:rsidRPr="00AD4AF5">
              <w:rPr>
                <w:lang w:val="fr-CH"/>
              </w:rPr>
              <w:tab/>
            </w:r>
            <w:r w:rsidRPr="00AD4AF5">
              <w:rPr>
                <w:lang w:val="fr-CH"/>
              </w:rPr>
              <w:tab/>
            </w:r>
            <w:r w:rsidRPr="008E6B7D">
              <w:rPr>
                <w:rFonts w:ascii="Times" w:hAnsi="Times"/>
                <w:lang w:val="fr-CH"/>
              </w:rPr>
              <w:t>eoi_num_int_pics &gt; 0</w:t>
            </w:r>
            <w:r w:rsidRPr="00AD4AF5">
              <w:rPr>
                <w:lang w:val="fr-CH"/>
              </w:rPr>
              <w:t xml:space="preserve"> )</w:t>
            </w:r>
          </w:p>
        </w:tc>
        <w:tc>
          <w:tcPr>
            <w:tcW w:w="1134" w:type="dxa"/>
          </w:tcPr>
          <w:p w14:paraId="236B013A"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7C31E907" w14:textId="77777777" w:rsidTr="00764733">
        <w:trPr>
          <w:cantSplit/>
          <w:jc w:val="center"/>
        </w:trPr>
        <w:tc>
          <w:tcPr>
            <w:tcW w:w="7933" w:type="dxa"/>
          </w:tcPr>
          <w:p w14:paraId="2DB37BB2" w14:textId="11258A36"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sidRPr="003B1AA0">
              <w:rPr>
                <w:lang w:val="fr-CH"/>
              </w:rPr>
              <w:tab/>
            </w:r>
            <w:r w:rsidRPr="008E6B7D">
              <w:rPr>
                <w:rFonts w:ascii="Times" w:hAnsi="Times"/>
                <w:b/>
                <w:lang w:val="fr-CH"/>
              </w:rPr>
              <w:t>eoi_src_pic_flag</w:t>
            </w:r>
          </w:p>
        </w:tc>
        <w:tc>
          <w:tcPr>
            <w:tcW w:w="1134" w:type="dxa"/>
          </w:tcPr>
          <w:p w14:paraId="599D2218" w14:textId="633D8CBC"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w:t>
            </w:r>
          </w:p>
        </w:tc>
      </w:tr>
      <w:tr w:rsidR="00DC0703" w:rsidRPr="00AD4AF5" w14:paraId="481AA281" w14:textId="77777777" w:rsidTr="00764733">
        <w:trPr>
          <w:cantSplit/>
          <w:jc w:val="center"/>
        </w:trPr>
        <w:tc>
          <w:tcPr>
            <w:tcW w:w="7933" w:type="dxa"/>
          </w:tcPr>
          <w:p w14:paraId="5A656AC8" w14:textId="77777777"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t>}</w:t>
            </w:r>
          </w:p>
        </w:tc>
        <w:tc>
          <w:tcPr>
            <w:tcW w:w="1134" w:type="dxa"/>
          </w:tcPr>
          <w:p w14:paraId="7FBE71A4"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38CBFEC1" w14:textId="77777777" w:rsidTr="00764733">
        <w:trPr>
          <w:cantSplit/>
          <w:jc w:val="center"/>
        </w:trPr>
        <w:tc>
          <w:tcPr>
            <w:tcW w:w="7933" w:type="dxa"/>
          </w:tcPr>
          <w:p w14:paraId="3D587532" w14:textId="3DC85606"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b/>
                <w:lang w:val="fr-CH"/>
              </w:rPr>
              <w:tab/>
            </w:r>
            <w:r w:rsidRPr="003B1AA0">
              <w:rPr>
                <w:b/>
                <w:lang w:val="fr-CH"/>
              </w:rPr>
              <w:tab/>
            </w:r>
            <w:r w:rsidRPr="00AD4AF5">
              <w:rPr>
                <w:lang w:val="fr-CH"/>
              </w:rPr>
              <w:t>if(</w:t>
            </w:r>
            <w:r>
              <w:rPr>
                <w:lang w:val="fr-CH"/>
              </w:rPr>
              <w:t xml:space="preserve"> </w:t>
            </w:r>
            <w:r w:rsidRPr="00261C62">
              <w:rPr>
                <w:lang w:val="fr-CH"/>
              </w:rPr>
              <w:t>EoiSpatialResamplingFlag</w:t>
            </w:r>
            <w:r>
              <w:rPr>
                <w:lang w:val="fr-CH"/>
              </w:rPr>
              <w:t xml:space="preserve"> </w:t>
            </w:r>
            <w:r w:rsidRPr="00AD4AF5">
              <w:rPr>
                <w:lang w:val="fr-CH"/>
              </w:rPr>
              <w:t>)</w:t>
            </w:r>
            <w:r>
              <w:rPr>
                <w:lang w:val="fr-CH"/>
              </w:rPr>
              <w:t xml:space="preserve"> {</w:t>
            </w:r>
          </w:p>
        </w:tc>
        <w:tc>
          <w:tcPr>
            <w:tcW w:w="1134" w:type="dxa"/>
          </w:tcPr>
          <w:p w14:paraId="0594CEBE"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7BD24B79" w14:textId="77777777" w:rsidTr="00764733">
        <w:trPr>
          <w:cantSplit/>
          <w:jc w:val="center"/>
        </w:trPr>
        <w:tc>
          <w:tcPr>
            <w:tcW w:w="7933" w:type="dxa"/>
          </w:tcPr>
          <w:p w14:paraId="3C1E21F8" w14:textId="715F97E8" w:rsidR="00DC0703" w:rsidRPr="00FB47D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8E6B7D">
              <w:rPr>
                <w:lang w:val="en-GB"/>
              </w:rPr>
              <w:lastRenderedPageBreak/>
              <w:tab/>
            </w:r>
            <w:r w:rsidRPr="008E6B7D">
              <w:rPr>
                <w:lang w:val="en-GB"/>
              </w:rPr>
              <w:tab/>
            </w:r>
            <w:r w:rsidRPr="008E6B7D">
              <w:rPr>
                <w:lang w:val="en-GB"/>
              </w:rPr>
              <w:tab/>
            </w:r>
            <w:r w:rsidRPr="008E6B7D">
              <w:rPr>
                <w:b/>
                <w:lang w:val="en-GB"/>
              </w:rPr>
              <w:t>eoi_orig_pic_dimensions_flag</w:t>
            </w:r>
          </w:p>
        </w:tc>
        <w:tc>
          <w:tcPr>
            <w:tcW w:w="1134" w:type="dxa"/>
          </w:tcPr>
          <w:p w14:paraId="6B0A0E45" w14:textId="7B53A001"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B3FE9">
              <w:rPr>
                <w:noProof/>
                <w:lang w:val="en-GB"/>
              </w:rPr>
              <w:t>u(1)</w:t>
            </w:r>
          </w:p>
        </w:tc>
      </w:tr>
      <w:tr w:rsidR="00DC0703" w:rsidRPr="00AD4AF5" w14:paraId="3ABE46D2" w14:textId="77777777" w:rsidTr="00764733">
        <w:trPr>
          <w:cantSplit/>
          <w:jc w:val="center"/>
        </w:trPr>
        <w:tc>
          <w:tcPr>
            <w:tcW w:w="7933" w:type="dxa"/>
          </w:tcPr>
          <w:p w14:paraId="555B7450" w14:textId="39D9ED81" w:rsidR="00DC0703" w:rsidRPr="00FB47D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8E6B7D">
              <w:rPr>
                <w:lang w:val="en-GB"/>
              </w:rPr>
              <w:tab/>
            </w:r>
            <w:r w:rsidRPr="008E6B7D">
              <w:rPr>
                <w:lang w:val="en-GB"/>
              </w:rPr>
              <w:tab/>
            </w:r>
            <w:r w:rsidRPr="008E6B7D">
              <w:rPr>
                <w:lang w:val="en-GB"/>
              </w:rPr>
              <w:tab/>
              <w:t>if( eoi_orig_pic_dimensions_flag ) {</w:t>
            </w:r>
          </w:p>
        </w:tc>
        <w:tc>
          <w:tcPr>
            <w:tcW w:w="1134" w:type="dxa"/>
          </w:tcPr>
          <w:p w14:paraId="308A0A6A"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1AA5516F" w14:textId="77777777" w:rsidTr="00764733">
        <w:trPr>
          <w:cantSplit/>
          <w:jc w:val="center"/>
        </w:trPr>
        <w:tc>
          <w:tcPr>
            <w:tcW w:w="7933" w:type="dxa"/>
          </w:tcPr>
          <w:p w14:paraId="262E5F61" w14:textId="59D5F08F" w:rsidR="00DC0703" w:rsidRPr="007954FA"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8E6B7D">
              <w:rPr>
                <w:lang w:val="en-GB"/>
              </w:rPr>
              <w:tab/>
            </w:r>
            <w:r w:rsidRPr="008E6B7D">
              <w:rPr>
                <w:lang w:val="en-GB"/>
              </w:rPr>
              <w:tab/>
            </w:r>
            <w:r w:rsidRPr="008E6B7D">
              <w:rPr>
                <w:lang w:val="en-GB"/>
              </w:rPr>
              <w:tab/>
            </w:r>
            <w:r w:rsidRPr="008E6B7D">
              <w:rPr>
                <w:lang w:val="en-GB"/>
              </w:rPr>
              <w:tab/>
            </w:r>
            <w:r w:rsidRPr="008E6B7D">
              <w:rPr>
                <w:b/>
                <w:lang w:val="en-GB"/>
              </w:rPr>
              <w:t>eoi_orig_pic_width</w:t>
            </w:r>
            <w:r w:rsidR="007954FA" w:rsidRPr="008E6B7D">
              <w:rPr>
                <w:b/>
                <w:lang w:val="en-GB"/>
              </w:rPr>
              <w:t>_minus1</w:t>
            </w:r>
          </w:p>
        </w:tc>
        <w:tc>
          <w:tcPr>
            <w:tcW w:w="1134" w:type="dxa"/>
          </w:tcPr>
          <w:p w14:paraId="5C0DDB5C" w14:textId="4A421E18"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B3FE9">
              <w:rPr>
                <w:noProof/>
                <w:lang w:val="en-GB"/>
              </w:rPr>
              <w:t>u(16)</w:t>
            </w:r>
          </w:p>
        </w:tc>
      </w:tr>
      <w:tr w:rsidR="00DC0703" w:rsidRPr="00AD4AF5" w14:paraId="7C6E139F" w14:textId="77777777" w:rsidTr="00764733">
        <w:trPr>
          <w:cantSplit/>
          <w:jc w:val="center"/>
        </w:trPr>
        <w:tc>
          <w:tcPr>
            <w:tcW w:w="7933" w:type="dxa"/>
          </w:tcPr>
          <w:p w14:paraId="5C1E8D2F" w14:textId="6E350131" w:rsidR="00DC0703" w:rsidRPr="00FB47D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8E6B7D">
              <w:rPr>
                <w:lang w:val="en-GB"/>
              </w:rPr>
              <w:tab/>
            </w:r>
            <w:r w:rsidRPr="008E6B7D">
              <w:rPr>
                <w:lang w:val="en-GB"/>
              </w:rPr>
              <w:tab/>
            </w:r>
            <w:r w:rsidRPr="008E6B7D">
              <w:rPr>
                <w:lang w:val="en-GB"/>
              </w:rPr>
              <w:tab/>
            </w:r>
            <w:r w:rsidRPr="008E6B7D">
              <w:rPr>
                <w:lang w:val="en-GB"/>
              </w:rPr>
              <w:tab/>
            </w:r>
            <w:r w:rsidRPr="008E6B7D">
              <w:rPr>
                <w:b/>
                <w:lang w:val="en-GB"/>
              </w:rPr>
              <w:t>eoi_orig_pic_height</w:t>
            </w:r>
            <w:r w:rsidR="007954FA" w:rsidRPr="008E6B7D">
              <w:rPr>
                <w:b/>
                <w:lang w:val="en-GB"/>
              </w:rPr>
              <w:t>_minus1</w:t>
            </w:r>
          </w:p>
        </w:tc>
        <w:tc>
          <w:tcPr>
            <w:tcW w:w="1134" w:type="dxa"/>
          </w:tcPr>
          <w:p w14:paraId="1B1B2BDA" w14:textId="60877E16"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B3FE9">
              <w:rPr>
                <w:noProof/>
                <w:lang w:val="en-GB"/>
              </w:rPr>
              <w:t>u(16)</w:t>
            </w:r>
          </w:p>
        </w:tc>
      </w:tr>
      <w:tr w:rsidR="00DC0703" w:rsidRPr="00AD4AF5" w14:paraId="56FA3B48" w14:textId="77777777" w:rsidTr="00764733">
        <w:trPr>
          <w:cantSplit/>
          <w:jc w:val="center"/>
        </w:trPr>
        <w:tc>
          <w:tcPr>
            <w:tcW w:w="7933" w:type="dxa"/>
          </w:tcPr>
          <w:p w14:paraId="207C3270" w14:textId="06BD0172" w:rsidR="00DC0703" w:rsidRPr="00FB47D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8E6B7D">
              <w:rPr>
                <w:lang w:val="en-GB"/>
              </w:rPr>
              <w:tab/>
            </w:r>
            <w:r w:rsidRPr="008E6B7D">
              <w:rPr>
                <w:lang w:val="en-GB"/>
              </w:rPr>
              <w:tab/>
            </w:r>
            <w:r w:rsidRPr="008E6B7D">
              <w:rPr>
                <w:lang w:val="en-GB"/>
              </w:rPr>
              <w:tab/>
              <w:t>} else</w:t>
            </w:r>
            <w:r w:rsidR="00067031" w:rsidRPr="008E6B7D">
              <w:rPr>
                <w:lang w:val="en-GB"/>
              </w:rPr>
              <w:t xml:space="preserve"> {</w:t>
            </w:r>
          </w:p>
        </w:tc>
        <w:tc>
          <w:tcPr>
            <w:tcW w:w="1134" w:type="dxa"/>
          </w:tcPr>
          <w:p w14:paraId="57A7AF3A"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6198E24C" w14:textId="77777777" w:rsidTr="00764733">
        <w:trPr>
          <w:cantSplit/>
          <w:jc w:val="center"/>
        </w:trPr>
        <w:tc>
          <w:tcPr>
            <w:tcW w:w="7933" w:type="dxa"/>
          </w:tcPr>
          <w:p w14:paraId="4482EC01" w14:textId="76BE15FB"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Pr>
                <w:lang w:val="fr-CH"/>
              </w:rPr>
              <w:tab/>
            </w:r>
            <w:r w:rsidRPr="00AD4AF5">
              <w:rPr>
                <w:b/>
                <w:bCs/>
                <w:lang w:val="fr-CH"/>
              </w:rPr>
              <w:t>eoi_</w:t>
            </w:r>
            <w:r>
              <w:rPr>
                <w:rFonts w:hint="eastAsia"/>
                <w:b/>
                <w:bCs/>
                <w:lang w:val="fr-CH" w:eastAsia="ko-KR"/>
              </w:rPr>
              <w:t>spatial</w:t>
            </w:r>
            <w:r w:rsidRPr="00AD4AF5">
              <w:rPr>
                <w:b/>
                <w:bCs/>
                <w:lang w:val="fr-CH"/>
              </w:rPr>
              <w:t>_</w:t>
            </w:r>
            <w:r w:rsidR="00067031">
              <w:rPr>
                <w:b/>
                <w:bCs/>
                <w:lang w:val="fr-CH"/>
              </w:rPr>
              <w:t>hor_</w:t>
            </w:r>
            <w:r w:rsidRPr="00AD4AF5">
              <w:rPr>
                <w:b/>
                <w:bCs/>
                <w:lang w:val="fr-CH"/>
              </w:rPr>
              <w:t>resampling_type_</w:t>
            </w:r>
            <w:r w:rsidR="00067031">
              <w:rPr>
                <w:b/>
                <w:bCs/>
                <w:lang w:val="fr-CH"/>
              </w:rPr>
              <w:t>idc</w:t>
            </w:r>
          </w:p>
        </w:tc>
        <w:tc>
          <w:tcPr>
            <w:tcW w:w="1134" w:type="dxa"/>
          </w:tcPr>
          <w:p w14:paraId="6DA4AD4A" w14:textId="755E22A9"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w:t>
            </w:r>
            <w:r w:rsidR="00067031" w:rsidRPr="008E6B7D">
              <w:rPr>
                <w:lang w:val="en-CA"/>
              </w:rPr>
              <w:t>2</w:t>
            </w:r>
            <w:r w:rsidRPr="008E6B7D">
              <w:rPr>
                <w:lang w:val="en-CA"/>
              </w:rPr>
              <w:t>)</w:t>
            </w:r>
          </w:p>
        </w:tc>
      </w:tr>
      <w:tr w:rsidR="00067031" w:rsidRPr="00AD4AF5" w14:paraId="35932B56" w14:textId="77777777" w:rsidTr="00764733">
        <w:trPr>
          <w:cantSplit/>
          <w:jc w:val="center"/>
        </w:trPr>
        <w:tc>
          <w:tcPr>
            <w:tcW w:w="7933" w:type="dxa"/>
          </w:tcPr>
          <w:p w14:paraId="28A9A6EE" w14:textId="71CAEF2D" w:rsidR="00067031" w:rsidRPr="00AD4AF5" w:rsidRDefault="00067031"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r>
            <w:r w:rsidRPr="003B1AA0">
              <w:rPr>
                <w:lang w:val="fr-CH"/>
              </w:rPr>
              <w:tab/>
            </w:r>
            <w:r w:rsidRPr="00AD4AF5">
              <w:rPr>
                <w:b/>
                <w:bCs/>
                <w:lang w:val="fr-CH"/>
              </w:rPr>
              <w:t>eoi_</w:t>
            </w:r>
            <w:r>
              <w:rPr>
                <w:rFonts w:hint="eastAsia"/>
                <w:b/>
                <w:bCs/>
                <w:lang w:val="fr-CH" w:eastAsia="ko-KR"/>
              </w:rPr>
              <w:t>spatial</w:t>
            </w:r>
            <w:r w:rsidRPr="00AD4AF5">
              <w:rPr>
                <w:b/>
                <w:bCs/>
                <w:lang w:val="fr-CH"/>
              </w:rPr>
              <w:t>_</w:t>
            </w:r>
            <w:r>
              <w:rPr>
                <w:b/>
                <w:bCs/>
                <w:lang w:val="fr-CH"/>
              </w:rPr>
              <w:t>ver_</w:t>
            </w:r>
            <w:r w:rsidRPr="00AD4AF5">
              <w:rPr>
                <w:b/>
                <w:bCs/>
                <w:lang w:val="fr-CH"/>
              </w:rPr>
              <w:t>resampling_type_</w:t>
            </w:r>
            <w:r>
              <w:rPr>
                <w:b/>
                <w:bCs/>
                <w:lang w:val="fr-CH"/>
              </w:rPr>
              <w:t>idc</w:t>
            </w:r>
          </w:p>
        </w:tc>
        <w:tc>
          <w:tcPr>
            <w:tcW w:w="1134" w:type="dxa"/>
          </w:tcPr>
          <w:p w14:paraId="0F75CF02" w14:textId="7C2F03B8" w:rsidR="00067031" w:rsidRPr="00EC390C" w:rsidRDefault="00067031"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noProof/>
                <w:lang w:val="fr-CH"/>
              </w:rPr>
            </w:pPr>
            <w:r>
              <w:rPr>
                <w:noProof/>
                <w:lang w:val="fr-CH"/>
              </w:rPr>
              <w:t>u(2)</w:t>
            </w:r>
          </w:p>
        </w:tc>
      </w:tr>
      <w:tr w:rsidR="00067031" w:rsidRPr="00AD4AF5" w14:paraId="43BD600C" w14:textId="77777777" w:rsidTr="00764733">
        <w:trPr>
          <w:cantSplit/>
          <w:jc w:val="center"/>
        </w:trPr>
        <w:tc>
          <w:tcPr>
            <w:tcW w:w="7933" w:type="dxa"/>
          </w:tcPr>
          <w:p w14:paraId="11778191" w14:textId="025F2372" w:rsidR="00067031" w:rsidRPr="00AD4AF5" w:rsidRDefault="00067031"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3B1AA0">
              <w:rPr>
                <w:lang w:val="fr-CH"/>
              </w:rPr>
              <w:tab/>
              <w:t>}</w:t>
            </w:r>
          </w:p>
        </w:tc>
        <w:tc>
          <w:tcPr>
            <w:tcW w:w="1134" w:type="dxa"/>
          </w:tcPr>
          <w:p w14:paraId="30B2503F" w14:textId="77777777" w:rsidR="00067031" w:rsidRPr="008E6B7D" w:rsidRDefault="00067031"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66879517" w14:textId="77777777" w:rsidTr="00764733">
        <w:trPr>
          <w:cantSplit/>
          <w:jc w:val="center"/>
        </w:trPr>
        <w:tc>
          <w:tcPr>
            <w:tcW w:w="7933" w:type="dxa"/>
          </w:tcPr>
          <w:p w14:paraId="52F11EF7" w14:textId="5B1A826C"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t>}</w:t>
            </w:r>
          </w:p>
        </w:tc>
        <w:tc>
          <w:tcPr>
            <w:tcW w:w="1134" w:type="dxa"/>
          </w:tcPr>
          <w:p w14:paraId="073DBCFB"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7EB03701" w14:textId="77777777" w:rsidTr="00764733">
        <w:trPr>
          <w:cantSplit/>
          <w:jc w:val="center"/>
        </w:trPr>
        <w:tc>
          <w:tcPr>
            <w:tcW w:w="7933" w:type="dxa"/>
          </w:tcPr>
          <w:p w14:paraId="3DC91F2E" w14:textId="304EB329"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r>
            <w:r w:rsidRPr="00171EF9">
              <w:rPr>
                <w:lang w:val="fr-CH"/>
              </w:rPr>
              <w:t>if( EoiPrivacyProtectionFlag ) {</w:t>
            </w:r>
          </w:p>
        </w:tc>
        <w:tc>
          <w:tcPr>
            <w:tcW w:w="1134" w:type="dxa"/>
          </w:tcPr>
          <w:p w14:paraId="67BDFD6D"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08AAC843" w14:textId="77777777" w:rsidTr="00764733">
        <w:trPr>
          <w:cantSplit/>
          <w:jc w:val="center"/>
        </w:trPr>
        <w:tc>
          <w:tcPr>
            <w:tcW w:w="7933" w:type="dxa"/>
          </w:tcPr>
          <w:p w14:paraId="493B1D98" w14:textId="3102AE75" w:rsidR="00DC0703" w:rsidRPr="00171EF9"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fr-CH"/>
              </w:rPr>
            </w:pPr>
            <w:r w:rsidRPr="003B1AA0">
              <w:rPr>
                <w:b/>
                <w:lang w:val="fr-CH"/>
              </w:rPr>
              <w:tab/>
            </w:r>
            <w:r w:rsidRPr="003B1AA0">
              <w:rPr>
                <w:b/>
                <w:lang w:val="fr-CH"/>
              </w:rPr>
              <w:tab/>
            </w:r>
            <w:r w:rsidRPr="003B1AA0">
              <w:rPr>
                <w:b/>
                <w:lang w:val="fr-CH"/>
              </w:rPr>
              <w:tab/>
            </w:r>
            <w:r w:rsidRPr="00171EF9">
              <w:rPr>
                <w:b/>
                <w:lang w:val="fr-CH"/>
              </w:rPr>
              <w:t>eoi_privacy_protection_</w:t>
            </w:r>
            <w:r>
              <w:rPr>
                <w:b/>
                <w:lang w:val="fr-CH"/>
              </w:rPr>
              <w:t>method</w:t>
            </w:r>
            <w:r w:rsidRPr="00171EF9">
              <w:rPr>
                <w:b/>
                <w:lang w:val="fr-CH"/>
              </w:rPr>
              <w:t>_idc</w:t>
            </w:r>
          </w:p>
        </w:tc>
        <w:tc>
          <w:tcPr>
            <w:tcW w:w="1134" w:type="dxa"/>
          </w:tcPr>
          <w:p w14:paraId="7BEB3059" w14:textId="2DC9EFC9" w:rsidR="00DC0703" w:rsidRPr="008E6B7D" w:rsidRDefault="00E9758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u(16)</w:t>
            </w:r>
          </w:p>
        </w:tc>
      </w:tr>
      <w:tr w:rsidR="00DC0703" w:rsidRPr="00AD4AF5" w14:paraId="23F12CB9" w14:textId="77777777" w:rsidTr="00764733">
        <w:trPr>
          <w:cantSplit/>
          <w:jc w:val="center"/>
        </w:trPr>
        <w:tc>
          <w:tcPr>
            <w:tcW w:w="7933" w:type="dxa"/>
          </w:tcPr>
          <w:p w14:paraId="1AD1649F" w14:textId="3C23FD77" w:rsidR="00DC0703" w:rsidRPr="00171EF9"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fr-CH"/>
              </w:rPr>
            </w:pPr>
            <w:r w:rsidRPr="003B1AA0">
              <w:rPr>
                <w:b/>
                <w:lang w:val="fr-CH"/>
              </w:rPr>
              <w:tab/>
            </w:r>
            <w:r w:rsidRPr="003B1AA0">
              <w:rPr>
                <w:b/>
                <w:lang w:val="fr-CH"/>
              </w:rPr>
              <w:tab/>
            </w:r>
            <w:r w:rsidRPr="003B1AA0">
              <w:rPr>
                <w:b/>
                <w:lang w:val="fr-CH"/>
              </w:rPr>
              <w:tab/>
              <w:t>eoi_</w:t>
            </w:r>
            <w:r>
              <w:rPr>
                <w:b/>
                <w:lang w:val="fr-CH"/>
              </w:rPr>
              <w:t>privacy</w:t>
            </w:r>
            <w:r w:rsidRPr="00171EF9">
              <w:rPr>
                <w:b/>
                <w:lang w:val="fr-CH"/>
              </w:rPr>
              <w:t>_info_type</w:t>
            </w:r>
          </w:p>
        </w:tc>
        <w:tc>
          <w:tcPr>
            <w:tcW w:w="1134" w:type="dxa"/>
          </w:tcPr>
          <w:p w14:paraId="6E0DD6AA" w14:textId="138BAF1D"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u(8)</w:t>
            </w:r>
          </w:p>
        </w:tc>
      </w:tr>
      <w:tr w:rsidR="00DC0703" w:rsidRPr="00AD4AF5" w14:paraId="24ECEEE2" w14:textId="77777777" w:rsidTr="00764733">
        <w:trPr>
          <w:cantSplit/>
          <w:jc w:val="center"/>
        </w:trPr>
        <w:tc>
          <w:tcPr>
            <w:tcW w:w="7933" w:type="dxa"/>
          </w:tcPr>
          <w:p w14:paraId="764D7D83" w14:textId="40CDD02E" w:rsidR="00DC0703" w:rsidRPr="00AD4AF5"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3B1AA0">
              <w:rPr>
                <w:lang w:val="fr-CH"/>
              </w:rPr>
              <w:tab/>
            </w:r>
            <w:r w:rsidRPr="003B1AA0">
              <w:rPr>
                <w:lang w:val="fr-CH"/>
              </w:rPr>
              <w:tab/>
              <w:t>}</w:t>
            </w:r>
          </w:p>
        </w:tc>
        <w:tc>
          <w:tcPr>
            <w:tcW w:w="1134" w:type="dxa"/>
          </w:tcPr>
          <w:p w14:paraId="15D4EF4C"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198EA7F4" w14:textId="77777777" w:rsidTr="00764733">
        <w:trPr>
          <w:cantSplit/>
          <w:jc w:val="center"/>
        </w:trPr>
        <w:tc>
          <w:tcPr>
            <w:tcW w:w="7933" w:type="dxa"/>
          </w:tcPr>
          <w:p w14:paraId="40D90781" w14:textId="77777777" w:rsidR="00DC0703" w:rsidRPr="008E6B7D"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3B1AA0">
              <w:rPr>
                <w:b/>
                <w:lang w:val="fr-CH"/>
              </w:rPr>
              <w:tab/>
            </w:r>
            <w:r w:rsidRPr="008E6B7D">
              <w:rPr>
                <w:lang w:val="en-GB"/>
              </w:rPr>
              <w:t>}</w:t>
            </w:r>
          </w:p>
        </w:tc>
        <w:tc>
          <w:tcPr>
            <w:tcW w:w="1134" w:type="dxa"/>
          </w:tcPr>
          <w:p w14:paraId="6101B521"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C0703" w:rsidRPr="00AD4AF5" w14:paraId="60A10524" w14:textId="77777777" w:rsidTr="00764733">
        <w:trPr>
          <w:cantSplit/>
          <w:jc w:val="center"/>
        </w:trPr>
        <w:tc>
          <w:tcPr>
            <w:tcW w:w="7933" w:type="dxa"/>
          </w:tcPr>
          <w:p w14:paraId="10CE03E0" w14:textId="77777777" w:rsidR="00DC0703" w:rsidRPr="008E6B7D" w:rsidRDefault="00DC0703"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w:t>
            </w:r>
          </w:p>
        </w:tc>
        <w:tc>
          <w:tcPr>
            <w:tcW w:w="1134" w:type="dxa"/>
          </w:tcPr>
          <w:p w14:paraId="4A775FBF" w14:textId="77777777" w:rsidR="00DC0703" w:rsidRPr="008E6B7D" w:rsidRDefault="00DC070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bl>
    <w:p w14:paraId="1C4F1F5B" w14:textId="77777777" w:rsidR="00991C67" w:rsidRPr="00FD2A9A" w:rsidRDefault="00991C67" w:rsidP="00991C67">
      <w:pPr>
        <w:tabs>
          <w:tab w:val="left" w:pos="400"/>
        </w:tabs>
        <w:ind w:left="400" w:hanging="400"/>
      </w:pPr>
    </w:p>
    <w:p w14:paraId="2272A167" w14:textId="77777777" w:rsidR="00991C67" w:rsidRPr="00345FC4" w:rsidRDefault="00991C67" w:rsidP="00345FC4">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345FC4">
        <w:rPr>
          <w:b/>
          <w:lang w:val="en-CA"/>
        </w:rPr>
        <w:t>Encoder optimization information SEI message semantics</w:t>
      </w:r>
    </w:p>
    <w:p w14:paraId="22A6C0DD" w14:textId="77777777" w:rsidR="00991C67" w:rsidRPr="00616E5B" w:rsidRDefault="00991C67" w:rsidP="00991C67">
      <w:pPr>
        <w:rPr>
          <w:noProof/>
          <w:color w:val="000000" w:themeColor="text1"/>
        </w:rPr>
      </w:pPr>
      <w:r w:rsidRPr="00600C0E">
        <w:rPr>
          <w:noProof/>
          <w:color w:val="000000" w:themeColor="text1"/>
        </w:rPr>
        <w:t>The encoder optimization information SEI message is used to indicate if the video has been optimized for human viewing or machine analysis and which types of optimization have been applied in pre-processing or encoding.</w:t>
      </w:r>
    </w:p>
    <w:p w14:paraId="40D7E6F9" w14:textId="50F2A2EE" w:rsidR="00CC66D6" w:rsidRPr="00A77952" w:rsidRDefault="00CC66D6" w:rsidP="00CC66D6">
      <w:r w:rsidRPr="00A77952">
        <w:t>Use of this SEI message requires the definition of the following variable</w:t>
      </w:r>
      <w:r w:rsidR="007954FA">
        <w:t>s</w:t>
      </w:r>
      <w:r w:rsidRPr="00A77952">
        <w:t>:</w:t>
      </w:r>
    </w:p>
    <w:p w14:paraId="4AB5B1E3" w14:textId="77777777" w:rsidR="007954FA" w:rsidRPr="001B0CCE" w:rsidRDefault="007954FA" w:rsidP="007954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A cropped picture width and picture height in units of luma samples, denoted herein by CroppedWidth and CroppedHeight, respectively.</w:t>
      </w:r>
    </w:p>
    <w:p w14:paraId="35C4AEEE" w14:textId="77777777" w:rsidR="00CC66D6" w:rsidRPr="00F479F9" w:rsidRDefault="00CC66D6" w:rsidP="00CC66D6">
      <w:pPr>
        <w:ind w:left="403" w:hanging="403"/>
      </w:pPr>
      <w:r w:rsidRPr="00A77952">
        <w:rPr>
          <w:noProof/>
        </w:rPr>
        <w:t>–</w:t>
      </w:r>
      <w:r w:rsidRPr="00A77952">
        <w:rPr>
          <w:noProof/>
        </w:rPr>
        <w:tab/>
        <w:t>A quantization parameter value PicQuant</w:t>
      </w:r>
      <w:r w:rsidRPr="00A77952">
        <w:t>.</w:t>
      </w:r>
    </w:p>
    <w:p w14:paraId="7241ACF5" w14:textId="77777777" w:rsidR="00991C67" w:rsidRPr="005C67D0" w:rsidRDefault="00991C67" w:rsidP="00991C67">
      <w:pPr>
        <w:rPr>
          <w:noProof/>
          <w:color w:val="000000" w:themeColor="text1"/>
        </w:rPr>
      </w:pPr>
      <w:r>
        <w:rPr>
          <w:b/>
          <w:lang w:val="en-GB"/>
        </w:rPr>
        <w:t>eoi_</w:t>
      </w:r>
      <w:r w:rsidRPr="005C67D0">
        <w:rPr>
          <w:b/>
          <w:lang w:val="en-GB"/>
        </w:rPr>
        <w:t>cancel_flag</w:t>
      </w:r>
      <w:r w:rsidRPr="005C67D0">
        <w:t xml:space="preserve"> </w:t>
      </w:r>
      <w:r w:rsidRPr="005C67D0">
        <w:rPr>
          <w:noProof/>
          <w:color w:val="000000" w:themeColor="text1"/>
        </w:rPr>
        <w:t xml:space="preserve">equal to 1 specifies that the persistence of the </w:t>
      </w:r>
      <w:r w:rsidRPr="00C37008">
        <w:rPr>
          <w:noProof/>
          <w:color w:val="000000" w:themeColor="text1"/>
        </w:rPr>
        <w:t xml:space="preserve">encoder optimization information SEI message included in any previous PU in output order </w:t>
      </w:r>
      <w:r w:rsidRPr="005C67D0">
        <w:rPr>
          <w:noProof/>
          <w:color w:val="000000" w:themeColor="text1"/>
        </w:rPr>
        <w:t xml:space="preserve">is cancelled. </w:t>
      </w:r>
      <w:r>
        <w:rPr>
          <w:noProof/>
          <w:color w:val="000000" w:themeColor="text1"/>
        </w:rPr>
        <w:t>eoi_</w:t>
      </w:r>
      <w:r w:rsidRPr="005C67D0">
        <w:rPr>
          <w:noProof/>
          <w:color w:val="000000" w:themeColor="text1"/>
        </w:rPr>
        <w:t xml:space="preserve">cancel_flag equal to 0 indicates that </w:t>
      </w:r>
      <w:r w:rsidRPr="00C37008">
        <w:rPr>
          <w:noProof/>
          <w:color w:val="000000" w:themeColor="text1"/>
        </w:rPr>
        <w:t>information on optimization that has been applied in pre-processing or encoding</w:t>
      </w:r>
      <w:r w:rsidRPr="005C67D0">
        <w:rPr>
          <w:noProof/>
          <w:color w:val="000000" w:themeColor="text1"/>
        </w:rPr>
        <w:t xml:space="preserve"> follow</w:t>
      </w:r>
      <w:r>
        <w:rPr>
          <w:noProof/>
          <w:color w:val="000000" w:themeColor="text1"/>
        </w:rPr>
        <w:t>s</w:t>
      </w:r>
      <w:r w:rsidRPr="005C67D0">
        <w:rPr>
          <w:noProof/>
          <w:color w:val="000000" w:themeColor="text1"/>
        </w:rPr>
        <w:t>.</w:t>
      </w:r>
    </w:p>
    <w:p w14:paraId="5C952891" w14:textId="77777777" w:rsidR="00991C67" w:rsidRPr="005C67D0" w:rsidRDefault="00991C67" w:rsidP="00991C67">
      <w:pPr>
        <w:rPr>
          <w:b/>
          <w:lang w:val="en-GB"/>
        </w:rPr>
      </w:pPr>
      <w:r>
        <w:rPr>
          <w:b/>
          <w:lang w:val="en-GB"/>
        </w:rPr>
        <w:t>eoi_</w:t>
      </w:r>
      <w:r w:rsidRPr="005C67D0">
        <w:rPr>
          <w:b/>
          <w:lang w:val="en-GB"/>
        </w:rPr>
        <w:t>persistence_flag</w:t>
      </w:r>
      <w:r w:rsidRPr="005C67D0">
        <w:rPr>
          <w:noProof/>
          <w:color w:val="000000" w:themeColor="text1"/>
        </w:rPr>
        <w:t xml:space="preserve"> specifies the persistence of the optimization</w:t>
      </w:r>
      <w:r>
        <w:rPr>
          <w:noProof/>
          <w:color w:val="000000" w:themeColor="text1"/>
        </w:rPr>
        <w:t xml:space="preserve"> </w:t>
      </w:r>
      <w:r w:rsidRPr="00C37008">
        <w:rPr>
          <w:noProof/>
          <w:color w:val="000000" w:themeColor="text1"/>
        </w:rPr>
        <w:t>information provided in this SEI message</w:t>
      </w:r>
      <w:r w:rsidRPr="005C67D0">
        <w:rPr>
          <w:noProof/>
          <w:color w:val="000000" w:themeColor="text1"/>
        </w:rPr>
        <w:t xml:space="preserve">. </w:t>
      </w:r>
      <w:r>
        <w:rPr>
          <w:noProof/>
          <w:color w:val="000000" w:themeColor="text1"/>
        </w:rPr>
        <w:t>eoi_</w:t>
      </w:r>
      <w:r w:rsidRPr="005C67D0">
        <w:rPr>
          <w:noProof/>
          <w:color w:val="000000" w:themeColor="text1"/>
        </w:rPr>
        <w:t xml:space="preserve">persistence_flag equal to 0 specifies that the optimization </w:t>
      </w:r>
      <w:r>
        <w:rPr>
          <w:noProof/>
          <w:color w:val="000000" w:themeColor="text1"/>
        </w:rPr>
        <w:t xml:space="preserve">information </w:t>
      </w:r>
      <w:r w:rsidRPr="005C67D0">
        <w:rPr>
          <w:noProof/>
          <w:color w:val="000000" w:themeColor="text1"/>
        </w:rPr>
        <w:t xml:space="preserve">applies for the current picture only. </w:t>
      </w:r>
      <w:r>
        <w:rPr>
          <w:noProof/>
          <w:color w:val="000000" w:themeColor="text1"/>
        </w:rPr>
        <w:t>eoi_</w:t>
      </w:r>
      <w:r w:rsidRPr="005C67D0">
        <w:rPr>
          <w:noProof/>
          <w:color w:val="000000" w:themeColor="text1"/>
        </w:rPr>
        <w:t xml:space="preserve">persistence_flag equal to 1 specifies that the optimization </w:t>
      </w:r>
      <w:r>
        <w:rPr>
          <w:noProof/>
          <w:color w:val="000000" w:themeColor="text1"/>
        </w:rPr>
        <w:t xml:space="preserve">information </w:t>
      </w:r>
      <w:r w:rsidRPr="005C67D0">
        <w:rPr>
          <w:noProof/>
          <w:color w:val="000000" w:themeColor="text1"/>
        </w:rPr>
        <w:t>applies for the current picture and all subsequent pictures of the current layer in output order until one or more of the following conditions are true:</w:t>
      </w:r>
    </w:p>
    <w:p w14:paraId="61421C5D"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A new CLVS of the current layer begins.</w:t>
      </w:r>
    </w:p>
    <w:p w14:paraId="404705E2"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The bitstream ends.</w:t>
      </w:r>
    </w:p>
    <w:p w14:paraId="7FB990BB"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 xml:space="preserve">A picture in the current layer associated with an </w:t>
      </w:r>
      <w:r w:rsidRPr="00C37008">
        <w:rPr>
          <w:lang w:val="en-GB"/>
        </w:rPr>
        <w:t xml:space="preserve">encoder optimization information </w:t>
      </w:r>
      <w:r w:rsidRPr="005C67D0">
        <w:rPr>
          <w:lang w:val="en-GB"/>
        </w:rPr>
        <w:t>SEI message is output that follows the current picture in output order.</w:t>
      </w:r>
    </w:p>
    <w:p w14:paraId="1CF7F6DE" w14:textId="77777777" w:rsidR="00B20F48" w:rsidRPr="00CB61A0" w:rsidRDefault="00B20F48" w:rsidP="00B20F48">
      <w:pPr>
        <w:rPr>
          <w:bCs/>
        </w:rPr>
      </w:pPr>
      <w:r w:rsidRPr="00B20F48">
        <w:rPr>
          <w:b/>
          <w:lang w:val="en-GB"/>
        </w:rPr>
        <w:t>eoi_for_human_viewing_idc</w:t>
      </w:r>
      <w:r w:rsidRPr="00B20F48">
        <w:rPr>
          <w:b/>
        </w:rPr>
        <w:t xml:space="preserve"> </w:t>
      </w:r>
      <w:r w:rsidRPr="00CB61A0">
        <w:rPr>
          <w:bCs/>
        </w:rPr>
        <w:t>equal to 3 specifies that purposes for the applied optimization include human viewing. eoi_for_human_viewing_idc equal to 2 specifies that the video is suitable but not specifically optimized for human viewing. eoi_for_huma_viewing_idc equal to 1 specifies that the video is unsuitable for human viewing. eoi_for_human_viewing_idc equal to 0 specifies that it is unknown if the video is suitable for human viewing.</w:t>
      </w:r>
    </w:p>
    <w:p w14:paraId="6FC6609D" w14:textId="77777777" w:rsidR="00B20F48" w:rsidRDefault="00B20F48" w:rsidP="00B20F48">
      <w:pPr>
        <w:rPr>
          <w:bCs/>
        </w:rPr>
      </w:pPr>
      <w:r w:rsidRPr="00B20F48">
        <w:rPr>
          <w:b/>
          <w:lang w:val="en-GB"/>
        </w:rPr>
        <w:t>eoi_for_machine_analysis_idc</w:t>
      </w:r>
      <w:r w:rsidRPr="00B20F48">
        <w:rPr>
          <w:b/>
        </w:rPr>
        <w:t xml:space="preserve"> </w:t>
      </w:r>
      <w:r w:rsidRPr="00CB61A0">
        <w:rPr>
          <w:bCs/>
        </w:rPr>
        <w:t>equal to 3 specifies that purposes for the applied optimization include machine analysis. eoi_for_machine_analysis_idc equal to 2 specifies that the video is suitable but not specifically optimized for machine analysis. eoi_for_machine_analysis_idc equal to 1 specifies that the video is unsuitable for machine analysis. eoi_for_machine_analysis_idc equal to 0 specifies that it is unknown if the video is suitable for machine analysis.</w:t>
      </w:r>
    </w:p>
    <w:p w14:paraId="34CCF014" w14:textId="77777777" w:rsidR="00DC7192" w:rsidRDefault="005D0340" w:rsidP="00991C67">
      <w:pPr>
        <w:rPr>
          <w:bCs/>
          <w:noProof/>
          <w:color w:val="000000" w:themeColor="text1"/>
          <w:szCs w:val="22"/>
          <w:lang w:val="en-GB"/>
        </w:rPr>
      </w:pPr>
      <w:r>
        <w:rPr>
          <w:bCs/>
          <w:noProof/>
          <w:color w:val="000000" w:themeColor="text1"/>
          <w:szCs w:val="22"/>
          <w:lang w:val="en-GB"/>
        </w:rPr>
        <w:t xml:space="preserve">It is a requirement of bitstream conformance that the value of </w:t>
      </w:r>
      <w:r w:rsidRPr="00E53921">
        <w:rPr>
          <w:lang w:val="en-CA" w:eastAsia="ko-KR"/>
        </w:rPr>
        <w:t xml:space="preserve">eoi_for_human_viewing_idc </w:t>
      </w:r>
      <w:r w:rsidRPr="00AA3092">
        <w:rPr>
          <w:lang w:val="en-CA" w:eastAsia="ko-KR"/>
        </w:rPr>
        <w:t xml:space="preserve">and </w:t>
      </w:r>
      <w:r w:rsidRPr="00E53921">
        <w:rPr>
          <w:lang w:val="en-CA" w:eastAsia="ko-KR"/>
        </w:rPr>
        <w:t>eoi_for_machine_analysis_idc</w:t>
      </w:r>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7F80E1DF" w14:textId="1C97A057" w:rsidR="00DC0703" w:rsidRPr="00662AC7" w:rsidRDefault="00DC0703" w:rsidP="00991C67">
      <w:pPr>
        <w:rPr>
          <w:szCs w:val="22"/>
          <w:lang w:val="en-CA"/>
        </w:rPr>
      </w:pPr>
      <w:r>
        <w:rPr>
          <w:b/>
          <w:bCs/>
          <w:szCs w:val="22"/>
          <w:lang w:val="en-CA"/>
        </w:rPr>
        <w:lastRenderedPageBreak/>
        <w:t>eoi</w:t>
      </w:r>
      <w:r w:rsidRPr="0068770B">
        <w:rPr>
          <w:b/>
          <w:bCs/>
          <w:szCs w:val="22"/>
          <w:lang w:val="en-CA"/>
        </w:rPr>
        <w:t>_reserved_zero_</w:t>
      </w:r>
      <w:r>
        <w:rPr>
          <w:b/>
          <w:bCs/>
          <w:szCs w:val="22"/>
          <w:lang w:val="en-CA"/>
        </w:rPr>
        <w:t>2</w:t>
      </w:r>
      <w:r w:rsidRPr="0068770B">
        <w:rPr>
          <w:b/>
          <w:bCs/>
          <w:szCs w:val="22"/>
          <w:lang w:val="en-CA"/>
        </w:rPr>
        <w:t>bits</w:t>
      </w:r>
      <w:r w:rsidRPr="0068770B">
        <w:rPr>
          <w:szCs w:val="22"/>
          <w:lang w:val="en-CA"/>
        </w:rPr>
        <w:t xml:space="preserve"> shall be equal to 0</w:t>
      </w:r>
      <w:r w:rsidR="00BD4A2C" w:rsidRPr="00BD4A2C">
        <w:rPr>
          <w:szCs w:val="22"/>
        </w:rPr>
        <w:t xml:space="preserve"> in bitstreams conforming to this version of this </w:t>
      </w:r>
      <w:r w:rsidR="00280087" w:rsidRPr="00280087">
        <w:rPr>
          <w:szCs w:val="22"/>
        </w:rPr>
        <w:t>document</w:t>
      </w:r>
      <w:r w:rsidR="00280087" w:rsidRPr="00280087">
        <w:rPr>
          <w:szCs w:val="22"/>
          <w:lang w:val="en-CA"/>
        </w:rPr>
        <w:t>.</w:t>
      </w:r>
      <w:r w:rsidRPr="0068770B">
        <w:rPr>
          <w:szCs w:val="22"/>
          <w:lang w:val="en-CA"/>
        </w:rPr>
        <w:t xml:space="preserve"> </w:t>
      </w:r>
      <w:r w:rsidRPr="0068770B">
        <w:rPr>
          <w:rFonts w:eastAsiaTheme="minorEastAsia"/>
        </w:rPr>
        <w:t xml:space="preserve">Values greater than 0 for </w:t>
      </w:r>
      <w:r>
        <w:rPr>
          <w:rFonts w:eastAsiaTheme="minorEastAsia"/>
        </w:rPr>
        <w:t>eoi</w:t>
      </w:r>
      <w:r w:rsidRPr="0068770B">
        <w:rPr>
          <w:rFonts w:eastAsiaTheme="minorEastAsia"/>
        </w:rPr>
        <w:t>_reserved_zero_</w:t>
      </w:r>
      <w:r>
        <w:rPr>
          <w:rFonts w:eastAsiaTheme="minorEastAsia"/>
        </w:rPr>
        <w:t>2</w:t>
      </w:r>
      <w:r w:rsidRPr="0068770B">
        <w:rPr>
          <w:rFonts w:eastAsiaTheme="minorEastAsia"/>
        </w:rPr>
        <w:t xml:space="preserve">bits are reserved for future use by ITU-T | ISO/IEC. Decoders conforming to this version of this </w:t>
      </w:r>
      <w:r w:rsidR="00280087" w:rsidRPr="00280087">
        <w:rPr>
          <w:rFonts w:eastAsiaTheme="minorEastAsia"/>
        </w:rPr>
        <w:t>document</w:t>
      </w:r>
      <w:r w:rsidRPr="0068770B">
        <w:rPr>
          <w:rFonts w:eastAsiaTheme="minorEastAsia"/>
        </w:rPr>
        <w:t xml:space="preserve"> shall </w:t>
      </w:r>
      <w:r w:rsidR="00BD4A2C">
        <w:rPr>
          <w:rFonts w:eastAsiaTheme="minorEastAsia"/>
        </w:rPr>
        <w:t xml:space="preserve">ignore the </w:t>
      </w:r>
      <w:r w:rsidRPr="0068770B">
        <w:t xml:space="preserve">value of </w:t>
      </w:r>
      <w:r>
        <w:t>e</w:t>
      </w:r>
      <w:r w:rsidRPr="0068770B">
        <w:t>o</w:t>
      </w:r>
      <w:r>
        <w:t>i</w:t>
      </w:r>
      <w:r w:rsidRPr="0068770B">
        <w:t>_reserved_zero_</w:t>
      </w:r>
      <w:r>
        <w:t>2</w:t>
      </w:r>
      <w:r w:rsidRPr="0068770B">
        <w:t>bits</w:t>
      </w:r>
      <w:r w:rsidRPr="0068770B">
        <w:rPr>
          <w:rFonts w:eastAsiaTheme="minorEastAsia"/>
        </w:rPr>
        <w:t>.</w:t>
      </w:r>
    </w:p>
    <w:p w14:paraId="49728523" w14:textId="47F7C414" w:rsidR="00991C67" w:rsidRPr="005C67D0" w:rsidRDefault="00991C67" w:rsidP="00991C67">
      <w:pPr>
        <w:rPr>
          <w:noProof/>
          <w:color w:val="000000" w:themeColor="text1"/>
        </w:rPr>
      </w:pPr>
      <w:r>
        <w:rPr>
          <w:b/>
          <w:lang w:val="en-GB"/>
        </w:rPr>
        <w:t>eoi_</w:t>
      </w:r>
      <w:r w:rsidRPr="005C67D0">
        <w:rPr>
          <w:b/>
          <w:lang w:val="en-GB"/>
        </w:rPr>
        <w:t>type</w:t>
      </w:r>
      <w:r w:rsidRPr="005C67D0">
        <w:rPr>
          <w:lang w:val="en-CA"/>
        </w:rPr>
        <w:t xml:space="preserve"> </w:t>
      </w:r>
      <w:r w:rsidRPr="005C67D0">
        <w:rPr>
          <w:noProof/>
          <w:color w:val="000000" w:themeColor="text1"/>
        </w:rPr>
        <w:t>indicates the type</w:t>
      </w:r>
      <w:r>
        <w:rPr>
          <w:noProof/>
          <w:color w:val="000000" w:themeColor="text1"/>
        </w:rPr>
        <w:t>s</w:t>
      </w:r>
      <w:r w:rsidRPr="005C67D0">
        <w:rPr>
          <w:noProof/>
          <w:color w:val="000000" w:themeColor="text1"/>
        </w:rPr>
        <w:t xml:space="preserve"> of optimization method as specified in Table </w:t>
      </w:r>
      <w:r w:rsidR="007E7FA1">
        <w:rPr>
          <w:noProof/>
          <w:color w:val="000000" w:themeColor="text1"/>
        </w:rPr>
        <w:t xml:space="preserve">27 </w:t>
      </w:r>
      <w:r w:rsidRPr="008835F9">
        <w:rPr>
          <w:noProof/>
          <w:color w:val="000000" w:themeColor="text1"/>
        </w:rPr>
        <w:t>where ( eoi_type &amp; bitMask ) not equal to 0 indicates that the optimization type with the bitMask value in Table </w:t>
      </w:r>
      <w:r w:rsidR="007E7FA1">
        <w:rPr>
          <w:noProof/>
          <w:color w:val="000000" w:themeColor="text1"/>
        </w:rPr>
        <w:t>27</w:t>
      </w:r>
      <w:r w:rsidR="007E7FA1" w:rsidRPr="008835F9">
        <w:rPr>
          <w:noProof/>
          <w:color w:val="000000" w:themeColor="text1"/>
        </w:rPr>
        <w:t xml:space="preserve"> </w:t>
      </w:r>
      <w:r w:rsidRPr="008835F9">
        <w:rPr>
          <w:noProof/>
          <w:color w:val="000000" w:themeColor="text1"/>
        </w:rPr>
        <w:t>has been applied. When eoi_type is greater than 0 and ( eoi_type &amp; bitMask ) is equal to 0, the optimization type with the bitMask value has not been applied. When eoi_type is equal to 0, optimization as determined by the application has been used</w:t>
      </w:r>
      <w:r w:rsidRPr="005C67D0">
        <w:rPr>
          <w:noProof/>
          <w:color w:val="000000" w:themeColor="text1"/>
        </w:rPr>
        <w:t>.</w:t>
      </w:r>
      <w:r w:rsidR="002C4C9B">
        <w:rPr>
          <w:noProof/>
          <w:color w:val="000000" w:themeColor="text1"/>
        </w:rPr>
        <w:t xml:space="preserve"> </w:t>
      </w:r>
      <w:r w:rsidR="002C4C9B" w:rsidRPr="002C4C9B">
        <w:rPr>
          <w:noProof/>
          <w:color w:val="000000" w:themeColor="text1"/>
        </w:rPr>
        <w:t xml:space="preserve">The value of eoi_type shall be in the range of 0 to 63, inclusive, in bitstreams conforming to this version of this </w:t>
      </w:r>
      <w:r w:rsidR="00280087" w:rsidRPr="00280087">
        <w:rPr>
          <w:noProof/>
          <w:color w:val="000000" w:themeColor="text1"/>
        </w:rPr>
        <w:t>document.</w:t>
      </w:r>
      <w:r w:rsidR="002C4C9B" w:rsidRPr="002C4C9B">
        <w:rPr>
          <w:noProof/>
          <w:color w:val="000000" w:themeColor="text1"/>
        </w:rPr>
        <w:t xml:space="preserve"> Values of 64 to 65 535, inclusive, for eoi_type are reserved for future use by ITU-T | ISO/IEC and shall not be present in bitstreams conforming to this version of this </w:t>
      </w:r>
      <w:r w:rsidR="00280087" w:rsidRPr="00280087">
        <w:rPr>
          <w:noProof/>
          <w:color w:val="000000" w:themeColor="text1"/>
        </w:rPr>
        <w:t>document.</w:t>
      </w:r>
      <w:r w:rsidR="002C4C9B" w:rsidRPr="002C4C9B">
        <w:rPr>
          <w:noProof/>
          <w:color w:val="000000" w:themeColor="text1"/>
        </w:rPr>
        <w:t xml:space="preserve"> When eoi_type is greater than or equal to 64, decoders conforming to this version of this </w:t>
      </w:r>
      <w:r w:rsidR="00280087" w:rsidRPr="00280087">
        <w:rPr>
          <w:noProof/>
          <w:color w:val="000000" w:themeColor="text1"/>
        </w:rPr>
        <w:t>document</w:t>
      </w:r>
      <w:r w:rsidR="002C4C9B" w:rsidRPr="002C4C9B">
        <w:rPr>
          <w:noProof/>
          <w:color w:val="000000" w:themeColor="text1"/>
        </w:rPr>
        <w:t xml:space="preserve"> shall ignore all syntax elements that follow eoi_privacy_info_type in the encoder_optimization_info( ) syntax structure.</w:t>
      </w:r>
    </w:p>
    <w:p w14:paraId="496A649C" w14:textId="1532D3F7" w:rsidR="00991C67" w:rsidRPr="005C67D0"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5C67D0">
        <w:rPr>
          <w:b/>
          <w:lang w:val="en-GB"/>
        </w:rPr>
        <w:t>Table </w:t>
      </w:r>
      <w:r w:rsidR="007E7FA1">
        <w:rPr>
          <w:b/>
          <w:lang w:val="en-GB"/>
        </w:rPr>
        <w:t>27</w:t>
      </w:r>
      <w:r w:rsidR="007E7FA1" w:rsidRPr="005C67D0">
        <w:rPr>
          <w:b/>
          <w:lang w:val="en-GB"/>
        </w:rPr>
        <w:t xml:space="preserve"> </w:t>
      </w:r>
      <w:r w:rsidRPr="005C67D0">
        <w:rPr>
          <w:b/>
          <w:lang w:val="en-GB"/>
        </w:rPr>
        <w:t>– Definition of</w:t>
      </w:r>
      <w:r w:rsidRPr="005C67D0">
        <w:t xml:space="preserve"> </w:t>
      </w:r>
      <w:r>
        <w:rPr>
          <w:b/>
          <w:lang w:val="en-GB"/>
        </w:rPr>
        <w:t>eoi_</w:t>
      </w:r>
      <w:r w:rsidRPr="005C67D0">
        <w:rPr>
          <w:b/>
          <w:lang w:val="en-GB"/>
        </w:rPr>
        <w:t>type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991C67" w:rsidRPr="00F22A78" w14:paraId="36158DFE"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1A286CC"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r w:rsidRPr="004E1AF8">
              <w:rPr>
                <w:b/>
                <w:bCs/>
              </w:rPr>
              <w:t>bitMask</w:t>
            </w:r>
          </w:p>
        </w:tc>
        <w:tc>
          <w:tcPr>
            <w:tcW w:w="7796" w:type="dxa"/>
            <w:tcBorders>
              <w:top w:val="single" w:sz="4" w:space="0" w:color="auto"/>
              <w:left w:val="single" w:sz="4" w:space="0" w:color="auto"/>
              <w:bottom w:val="single" w:sz="4" w:space="0" w:color="auto"/>
              <w:right w:val="single" w:sz="4" w:space="0" w:color="auto"/>
            </w:tcBorders>
            <w:vAlign w:val="center"/>
          </w:tcPr>
          <w:p w14:paraId="2319F696"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sidRPr="004E1AF8">
              <w:rPr>
                <w:b/>
                <w:bCs/>
                <w:lang w:val="en-GB"/>
              </w:rPr>
              <w:t>Interpretation</w:t>
            </w:r>
          </w:p>
        </w:tc>
      </w:tr>
      <w:tr w:rsidR="00991C67" w:rsidRPr="00F22A78" w14:paraId="10672CEC"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3F51745"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0x01</w:t>
            </w:r>
          </w:p>
        </w:tc>
        <w:tc>
          <w:tcPr>
            <w:tcW w:w="7796" w:type="dxa"/>
            <w:tcBorders>
              <w:top w:val="single" w:sz="4" w:space="0" w:color="auto"/>
              <w:left w:val="single" w:sz="4" w:space="0" w:color="auto"/>
              <w:bottom w:val="single" w:sz="4" w:space="0" w:color="auto"/>
              <w:right w:val="single" w:sz="4" w:space="0" w:color="auto"/>
            </w:tcBorders>
            <w:vAlign w:val="center"/>
          </w:tcPr>
          <w:p w14:paraId="1C8AB5A5"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991C67" w:rsidRPr="00F22A78" w14:paraId="48AF77A2"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1331321" w14:textId="77777777" w:rsidR="00991C67" w:rsidRPr="00F22A7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0x02</w:t>
            </w:r>
          </w:p>
        </w:tc>
        <w:tc>
          <w:tcPr>
            <w:tcW w:w="7796" w:type="dxa"/>
            <w:tcBorders>
              <w:top w:val="single" w:sz="4" w:space="0" w:color="auto"/>
              <w:left w:val="single" w:sz="4" w:space="0" w:color="auto"/>
              <w:bottom w:val="single" w:sz="4" w:space="0" w:color="auto"/>
              <w:right w:val="single" w:sz="4" w:space="0" w:color="auto"/>
            </w:tcBorders>
            <w:vAlign w:val="center"/>
          </w:tcPr>
          <w:p w14:paraId="7F71B81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resampling optimization</w:t>
            </w:r>
          </w:p>
        </w:tc>
      </w:tr>
      <w:tr w:rsidR="00991C67" w:rsidRPr="00F22A78" w14:paraId="5F957D9B"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E8D6DAD"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0x04</w:t>
            </w:r>
          </w:p>
        </w:tc>
        <w:tc>
          <w:tcPr>
            <w:tcW w:w="7796" w:type="dxa"/>
            <w:tcBorders>
              <w:top w:val="single" w:sz="4" w:space="0" w:color="auto"/>
              <w:left w:val="single" w:sz="4" w:space="0" w:color="auto"/>
              <w:bottom w:val="single" w:sz="4" w:space="0" w:color="auto"/>
              <w:right w:val="single" w:sz="4" w:space="0" w:color="auto"/>
            </w:tcBorders>
            <w:vAlign w:val="center"/>
          </w:tcPr>
          <w:p w14:paraId="62B547EF"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resampling optimization</w:t>
            </w:r>
          </w:p>
        </w:tc>
      </w:tr>
      <w:tr w:rsidR="00991C67" w:rsidRPr="00F22A78" w14:paraId="48BC8D6A"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5007EBA"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0x08</w:t>
            </w:r>
          </w:p>
        </w:tc>
        <w:tc>
          <w:tcPr>
            <w:tcW w:w="7796" w:type="dxa"/>
            <w:tcBorders>
              <w:top w:val="single" w:sz="4" w:space="0" w:color="auto"/>
              <w:left w:val="single" w:sz="4" w:space="0" w:color="auto"/>
              <w:bottom w:val="single" w:sz="4" w:space="0" w:color="auto"/>
              <w:right w:val="single" w:sz="4" w:space="0" w:color="auto"/>
            </w:tcBorders>
            <w:vAlign w:val="center"/>
          </w:tcPr>
          <w:p w14:paraId="7F0A49C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quality optimization</w:t>
            </w:r>
            <w:r>
              <w:rPr>
                <w:lang w:val="en-GB"/>
              </w:rPr>
              <w:t xml:space="preserve"> </w:t>
            </w:r>
            <w:r w:rsidRPr="009A7977">
              <w:rPr>
                <w:lang w:val="en-GB"/>
              </w:rPr>
              <w:t>in a manner that quality fluctuates temporally</w:t>
            </w:r>
          </w:p>
        </w:tc>
      </w:tr>
      <w:tr w:rsidR="00991C67" w:rsidRPr="00F22A78" w14:paraId="5D7C0A00"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489F1C1"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0x10</w:t>
            </w:r>
          </w:p>
        </w:tc>
        <w:tc>
          <w:tcPr>
            <w:tcW w:w="7796" w:type="dxa"/>
            <w:tcBorders>
              <w:top w:val="single" w:sz="4" w:space="0" w:color="auto"/>
              <w:left w:val="single" w:sz="4" w:space="0" w:color="auto"/>
              <w:bottom w:val="single" w:sz="4" w:space="0" w:color="auto"/>
              <w:right w:val="single" w:sz="4" w:space="0" w:color="auto"/>
            </w:tcBorders>
            <w:vAlign w:val="center"/>
          </w:tcPr>
          <w:p w14:paraId="3B0C2F36"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quality optimization; the pictures for which this SEI message persists have been pre-processed or encoded to reduce unnecessary information or improve the quality of necessary information.(e.g to reduce the amount of noise and remove speckles at the picture-level)</w:t>
            </w:r>
          </w:p>
        </w:tc>
      </w:tr>
      <w:tr w:rsidR="00171EF9" w:rsidRPr="00F22A78" w14:paraId="3DA9F288"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D7B811" w14:textId="52EF8CAF" w:rsidR="00171EF9" w:rsidRPr="008835F9" w:rsidRDefault="00171EF9"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171EF9">
              <w:t>0x20</w:t>
            </w:r>
          </w:p>
        </w:tc>
        <w:tc>
          <w:tcPr>
            <w:tcW w:w="7796" w:type="dxa"/>
            <w:tcBorders>
              <w:top w:val="single" w:sz="4" w:space="0" w:color="auto"/>
              <w:left w:val="single" w:sz="4" w:space="0" w:color="auto"/>
              <w:bottom w:val="single" w:sz="4" w:space="0" w:color="auto"/>
              <w:right w:val="single" w:sz="4" w:space="0" w:color="auto"/>
            </w:tcBorders>
            <w:vAlign w:val="center"/>
          </w:tcPr>
          <w:p w14:paraId="2ABD5D1D" w14:textId="4B36EF46" w:rsidR="00171EF9" w:rsidRPr="008835F9" w:rsidRDefault="00171EF9"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P</w:t>
            </w:r>
            <w:r w:rsidRPr="00171EF9">
              <w:rPr>
                <w:lang w:val="en-GB"/>
              </w:rPr>
              <w:t>rivacy protection optimization; the pictures for which this SEI message persists have been pre-processed or encoded to protect personal information. (e.g. removal or replacing of personal identifiable information, pseudonymization, anonymization)</w:t>
            </w:r>
          </w:p>
        </w:tc>
      </w:tr>
    </w:tbl>
    <w:p w14:paraId="64A6D390" w14:textId="77777777" w:rsidR="00FF0955" w:rsidRPr="00F335B9" w:rsidRDefault="00FF0955" w:rsidP="00FF0955">
      <w:pPr>
        <w:rPr>
          <w:bCs/>
          <w:noProof/>
          <w:color w:val="000000" w:themeColor="text1"/>
          <w:szCs w:val="22"/>
        </w:rPr>
      </w:pPr>
    </w:p>
    <w:p w14:paraId="7A98849A" w14:textId="6448B0C5" w:rsidR="00991C67" w:rsidRPr="008835F9" w:rsidRDefault="00991C67" w:rsidP="00991C67">
      <w:pPr>
        <w:rPr>
          <w:bCs/>
          <w:lang w:val="en-CA"/>
        </w:rPr>
      </w:pPr>
      <w:r w:rsidRPr="008835F9">
        <w:rPr>
          <w:bCs/>
          <w:lang w:val="en-CA"/>
        </w:rPr>
        <w:t xml:space="preserve">The variables </w:t>
      </w:r>
      <w:r>
        <w:rPr>
          <w:bCs/>
          <w:lang w:val="en-CA"/>
        </w:rPr>
        <w:t>Eoi</w:t>
      </w:r>
      <w:r w:rsidRPr="008835F9">
        <w:rPr>
          <w:bCs/>
          <w:lang w:val="en-CA"/>
        </w:rPr>
        <w:t xml:space="preserve">ObjectBasedFlag, </w:t>
      </w:r>
      <w:r>
        <w:rPr>
          <w:bCs/>
          <w:lang w:val="en-CA"/>
        </w:rPr>
        <w:t>Eoi</w:t>
      </w:r>
      <w:r w:rsidRPr="008835F9">
        <w:rPr>
          <w:bCs/>
          <w:lang w:val="en-CA"/>
        </w:rPr>
        <w:t>TemporalResamplingFlag</w:t>
      </w:r>
      <w:r w:rsidRPr="008835F9">
        <w:rPr>
          <w:lang w:val="en-CA"/>
        </w:rPr>
        <w:t xml:space="preserve">, </w:t>
      </w:r>
      <w:r>
        <w:rPr>
          <w:bCs/>
          <w:lang w:val="en-CA"/>
        </w:rPr>
        <w:t>Eoi</w:t>
      </w:r>
      <w:r w:rsidRPr="008835F9">
        <w:rPr>
          <w:bCs/>
          <w:lang w:val="en-CA"/>
        </w:rPr>
        <w:t xml:space="preserve">SpatialResamplingFlag, </w:t>
      </w:r>
      <w:r>
        <w:rPr>
          <w:bCs/>
          <w:lang w:val="en-CA"/>
        </w:rPr>
        <w:t>Eoi</w:t>
      </w:r>
      <w:r w:rsidRPr="008835F9">
        <w:rPr>
          <w:bCs/>
          <w:lang w:val="en-CA"/>
        </w:rPr>
        <w:t xml:space="preserve">TemporalQualityFlag, </w:t>
      </w:r>
      <w:r>
        <w:rPr>
          <w:bCs/>
          <w:lang w:val="en-CA"/>
        </w:rPr>
        <w:t>Eoi</w:t>
      </w:r>
      <w:r w:rsidRPr="008835F9">
        <w:rPr>
          <w:bCs/>
          <w:lang w:val="en-CA"/>
        </w:rPr>
        <w:t>SpatialQualityFlag</w:t>
      </w:r>
      <w:r w:rsidR="00171EF9">
        <w:rPr>
          <w:bCs/>
          <w:lang w:val="en-CA"/>
        </w:rPr>
        <w:t>, and EoiPrivacyProtectionFlag</w:t>
      </w:r>
      <w:r w:rsidRPr="008835F9">
        <w:rPr>
          <w:bCs/>
          <w:lang w:val="en-CA"/>
        </w:rPr>
        <w:t xml:space="preserve">, specifying whether </w:t>
      </w:r>
      <w:r>
        <w:rPr>
          <w:bCs/>
          <w:lang w:val="en-CA"/>
        </w:rPr>
        <w:t>eoi</w:t>
      </w:r>
      <w:r w:rsidRPr="008835F9">
        <w:rPr>
          <w:bCs/>
          <w:lang w:val="en-CA"/>
        </w:rPr>
        <w:t xml:space="preserve">_type indicates the </w:t>
      </w:r>
      <w:r w:rsidRPr="008835F9">
        <w:rPr>
          <w:lang w:val="en-CA"/>
        </w:rPr>
        <w:t>type of the optimization to include object-based optimization, temporal resampling optimization, spatial resampling optimization, temporal quality optimization</w:t>
      </w:r>
      <w:r w:rsidR="00171EF9">
        <w:rPr>
          <w:lang w:val="en-CA"/>
        </w:rPr>
        <w:t xml:space="preserve">, </w:t>
      </w:r>
      <w:r w:rsidRPr="008835F9">
        <w:rPr>
          <w:lang w:val="en-CA"/>
        </w:rPr>
        <w:t>spatial quality optimization</w:t>
      </w:r>
      <w:r w:rsidR="00171EF9">
        <w:rPr>
          <w:lang w:val="en-CA"/>
        </w:rPr>
        <w:t>, and privacy protection optimization</w:t>
      </w:r>
      <w:r w:rsidRPr="008835F9">
        <w:rPr>
          <w:lang w:val="en-CA"/>
        </w:rPr>
        <w:t>, respectively, are derived as follows</w:t>
      </w:r>
      <w:r w:rsidRPr="008835F9">
        <w:rPr>
          <w:bCs/>
          <w:lang w:val="en-CA"/>
        </w:rPr>
        <w:t>:</w:t>
      </w:r>
    </w:p>
    <w:p w14:paraId="482409A5" w14:textId="71B048B6" w:rsidR="00991C67" w:rsidRPr="00600C0E" w:rsidRDefault="00991C67" w:rsidP="00991C67">
      <w:pPr>
        <w:tabs>
          <w:tab w:val="left" w:pos="794"/>
          <w:tab w:val="left" w:pos="1350"/>
          <w:tab w:val="left" w:pos="1588"/>
          <w:tab w:val="left" w:pos="1980"/>
          <w:tab w:val="left" w:pos="2340"/>
          <w:tab w:val="center" w:pos="4849"/>
          <w:tab w:val="right" w:pos="9696"/>
        </w:tabs>
        <w:spacing w:before="193" w:after="240"/>
        <w:ind w:left="794"/>
        <w:rPr>
          <w:lang w:val="en-CA"/>
        </w:rPr>
      </w:pPr>
      <w:r>
        <w:rPr>
          <w:lang w:val="en-CA"/>
        </w:rPr>
        <w:t>Eoi</w:t>
      </w:r>
      <w:r w:rsidRPr="00600C0E">
        <w:rPr>
          <w:lang w:val="en-CA"/>
        </w:rPr>
        <w:t xml:space="preserve">ObjectBasedFlag = ( ( </w:t>
      </w:r>
      <w:r>
        <w:rPr>
          <w:lang w:val="en-CA"/>
        </w:rPr>
        <w:t>eoi</w:t>
      </w:r>
      <w:r w:rsidRPr="00600C0E">
        <w:rPr>
          <w:lang w:val="en-CA"/>
        </w:rPr>
        <w:t>_type &amp; 0x01 ) &gt; 0 ) ? 1 : 0</w:t>
      </w:r>
      <w:r w:rsidRPr="00600C0E">
        <w:rPr>
          <w:lang w:val="en-CA"/>
        </w:rPr>
        <w:br/>
      </w:r>
      <w:r>
        <w:rPr>
          <w:rFonts w:eastAsia="Malgun Gothic"/>
          <w:bCs/>
          <w:noProof/>
          <w:szCs w:val="18"/>
          <w:lang w:val="en-CA"/>
        </w:rPr>
        <w:t>Eoi</w:t>
      </w:r>
      <w:r w:rsidRPr="00600C0E">
        <w:rPr>
          <w:rFonts w:eastAsia="Malgun Gothic"/>
          <w:bCs/>
          <w:noProof/>
          <w:szCs w:val="18"/>
          <w:lang w:val="en-CA"/>
        </w:rPr>
        <w:t>TemporalResamplingFlag</w:t>
      </w:r>
      <w:r w:rsidRPr="00600C0E">
        <w:rPr>
          <w:lang w:val="en-CA"/>
        </w:rPr>
        <w:t xml:space="preserve"> = ( ( </w:t>
      </w:r>
      <w:r>
        <w:rPr>
          <w:lang w:val="en-CA"/>
        </w:rPr>
        <w:t>eoi</w:t>
      </w:r>
      <w:r w:rsidRPr="00600C0E">
        <w:rPr>
          <w:lang w:val="en-CA"/>
        </w:rPr>
        <w:t>_type &amp; 0x02 ) &gt; 0 ) ? 1 : 0</w:t>
      </w:r>
      <w:r w:rsidRPr="00600C0E">
        <w:rPr>
          <w:lang w:val="en-CA"/>
        </w:rPr>
        <w:br/>
      </w:r>
      <w:r>
        <w:rPr>
          <w:rFonts w:eastAsia="Malgun Gothic"/>
          <w:bCs/>
          <w:noProof/>
          <w:szCs w:val="18"/>
          <w:lang w:val="en-CA"/>
        </w:rPr>
        <w:t>Eoi</w:t>
      </w:r>
      <w:r w:rsidRPr="00600C0E">
        <w:rPr>
          <w:rFonts w:eastAsia="Malgun Gothic"/>
          <w:bCs/>
          <w:noProof/>
          <w:szCs w:val="18"/>
          <w:lang w:val="en-CA"/>
        </w:rPr>
        <w:t>SpatialResamplingFlag</w:t>
      </w:r>
      <w:r w:rsidRPr="00600C0E">
        <w:rPr>
          <w:lang w:val="en-CA"/>
        </w:rPr>
        <w:t xml:space="preserve"> = ( ( </w:t>
      </w:r>
      <w:r>
        <w:rPr>
          <w:lang w:val="en-CA"/>
        </w:rPr>
        <w:t>eoi</w:t>
      </w:r>
      <w:r w:rsidRPr="00600C0E">
        <w:rPr>
          <w:lang w:val="en-CA"/>
        </w:rPr>
        <w:t>_type &amp; 0x04 ) &gt; 0 ) ? 1 : 0</w:t>
      </w:r>
      <w:r w:rsidRPr="00600C0E">
        <w:rPr>
          <w:lang w:val="en-CA"/>
        </w:rPr>
        <w:br/>
      </w:r>
      <w:r>
        <w:rPr>
          <w:rFonts w:eastAsia="Malgun Gothic"/>
          <w:bCs/>
          <w:noProof/>
          <w:szCs w:val="18"/>
          <w:lang w:val="en-CA"/>
        </w:rPr>
        <w:t>Eoi</w:t>
      </w:r>
      <w:r w:rsidRPr="00600C0E">
        <w:rPr>
          <w:rFonts w:eastAsia="Malgun Gothic"/>
          <w:bCs/>
          <w:noProof/>
          <w:szCs w:val="18"/>
          <w:lang w:val="en-CA"/>
        </w:rPr>
        <w:t>TemporalQualityFlag</w:t>
      </w:r>
      <w:r w:rsidRPr="00600C0E">
        <w:rPr>
          <w:lang w:val="en-CA"/>
        </w:rPr>
        <w:t xml:space="preserve"> = ( ( </w:t>
      </w:r>
      <w:r>
        <w:rPr>
          <w:lang w:val="en-CA"/>
        </w:rPr>
        <w:t>eoi</w:t>
      </w:r>
      <w:r w:rsidRPr="00600C0E">
        <w:rPr>
          <w:lang w:val="en-CA"/>
        </w:rPr>
        <w:t>_type &amp; 0x08 ) &gt; 0 ) ? 1 : 0</w:t>
      </w:r>
      <w:r w:rsidRPr="00600C0E">
        <w:rPr>
          <w:lang w:val="en-CA"/>
        </w:rPr>
        <w:br/>
      </w:r>
      <w:r>
        <w:rPr>
          <w:rFonts w:eastAsia="Malgun Gothic"/>
          <w:bCs/>
          <w:noProof/>
          <w:szCs w:val="18"/>
          <w:lang w:val="en-CA"/>
        </w:rPr>
        <w:t>Eoi</w:t>
      </w:r>
      <w:r w:rsidRPr="00600C0E">
        <w:rPr>
          <w:rFonts w:eastAsia="Malgun Gothic"/>
          <w:bCs/>
          <w:noProof/>
          <w:szCs w:val="18"/>
          <w:lang w:val="en-CA"/>
        </w:rPr>
        <w:t>SpatialQualityFlag</w:t>
      </w:r>
      <w:r w:rsidRPr="00600C0E">
        <w:rPr>
          <w:lang w:val="en-CA"/>
        </w:rPr>
        <w:t xml:space="preserve"> = ( ( </w:t>
      </w:r>
      <w:r>
        <w:rPr>
          <w:lang w:val="en-CA"/>
        </w:rPr>
        <w:t>eoi</w:t>
      </w:r>
      <w:r w:rsidRPr="00600C0E">
        <w:rPr>
          <w:lang w:val="en-CA"/>
        </w:rPr>
        <w:t>_type &amp; 0x10 ) &gt; 0 ) ? 1 : 0</w:t>
      </w:r>
      <w:r w:rsidR="00171EF9">
        <w:rPr>
          <w:lang w:val="en-CA"/>
        </w:rPr>
        <w:br/>
      </w:r>
      <w:r w:rsidR="00171EF9">
        <w:rPr>
          <w:rFonts w:eastAsia="Malgun Gothic"/>
          <w:bCs/>
          <w:noProof/>
          <w:szCs w:val="18"/>
          <w:lang w:val="en-CA"/>
        </w:rPr>
        <w:t>EoiPrivacyProtection</w:t>
      </w:r>
      <w:r w:rsidR="00171EF9" w:rsidRPr="00600C0E">
        <w:rPr>
          <w:rFonts w:eastAsia="Malgun Gothic"/>
          <w:bCs/>
          <w:noProof/>
          <w:szCs w:val="18"/>
          <w:lang w:val="en-CA"/>
        </w:rPr>
        <w:t>Flag</w:t>
      </w:r>
      <w:r w:rsidR="00171EF9" w:rsidRPr="00600C0E">
        <w:rPr>
          <w:lang w:val="en-CA"/>
        </w:rPr>
        <w:t xml:space="preserve"> = ( ( </w:t>
      </w:r>
      <w:r w:rsidR="00171EF9">
        <w:rPr>
          <w:lang w:val="en-CA"/>
        </w:rPr>
        <w:t>eoi</w:t>
      </w:r>
      <w:r w:rsidR="00171EF9" w:rsidRPr="00600C0E">
        <w:rPr>
          <w:lang w:val="en-CA"/>
        </w:rPr>
        <w:t>_type &amp; 0x</w:t>
      </w:r>
      <w:r w:rsidR="00171EF9">
        <w:rPr>
          <w:lang w:val="en-CA"/>
        </w:rPr>
        <w:t>2</w:t>
      </w:r>
      <w:r w:rsidR="00171EF9" w:rsidRPr="00600C0E">
        <w:rPr>
          <w:lang w:val="en-CA"/>
        </w:rPr>
        <w:t>0 ) &gt; 0 ) ? 1 : 0</w:t>
      </w:r>
    </w:p>
    <w:p w14:paraId="2992E8F7" w14:textId="09546D66" w:rsidR="00991C67" w:rsidRPr="0050387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00FF0955" w:rsidRPr="00FF0955">
        <w:rPr>
          <w:sz w:val="18"/>
        </w:rPr>
        <w:fldChar w:fldCharType="begin"/>
      </w:r>
      <w:r w:rsidR="00FF0955" w:rsidRPr="00FF0955">
        <w:rPr>
          <w:sz w:val="18"/>
        </w:rPr>
        <w:instrText xml:space="preserve"> SEQ NoteCounter \* MERGEFORMAT \r 1 </w:instrText>
      </w:r>
      <w:r w:rsidR="00FF0955" w:rsidRPr="00FF0955">
        <w:rPr>
          <w:sz w:val="18"/>
        </w:rPr>
        <w:fldChar w:fldCharType="separate"/>
      </w:r>
      <w:r w:rsidR="00FF0955" w:rsidRPr="00FF0955">
        <w:rPr>
          <w:sz w:val="18"/>
        </w:rPr>
        <w:t>1</w:t>
      </w:r>
      <w:r w:rsidR="00FF0955" w:rsidRPr="00FF0955">
        <w:rPr>
          <w:sz w:val="18"/>
          <w:lang w:val="en-GB"/>
        </w:rPr>
        <w:fldChar w:fldCharType="end"/>
      </w:r>
      <w:r w:rsidR="00FF0955" w:rsidRPr="00FF0955">
        <w:rPr>
          <w:sz w:val="18"/>
        </w:rPr>
        <w:t> </w:t>
      </w:r>
      <w:r w:rsidRPr="00600C0E">
        <w:rPr>
          <w:sz w:val="18"/>
          <w:lang w:val="en-GB"/>
        </w:rPr>
        <w:t>– </w:t>
      </w:r>
      <w:r>
        <w:rPr>
          <w:sz w:val="18"/>
          <w:lang w:val="en-GB"/>
        </w:rPr>
        <w:t xml:space="preserve">For example, </w:t>
      </w:r>
      <w:r w:rsidRPr="00600C0E">
        <w:rPr>
          <w:sz w:val="18"/>
          <w:lang w:val="en-GB"/>
        </w:rPr>
        <w:t>when certain highest temporal sublayers have been encoded with such coarse quantization that human viewers perceive the quality fluctuation annoying, but machine task performance is not compromised, eoi_for_human_viewing_flag</w:t>
      </w:r>
      <w:r>
        <w:rPr>
          <w:sz w:val="18"/>
          <w:lang w:val="en-GB"/>
        </w:rPr>
        <w:t xml:space="preserve"> and </w:t>
      </w:r>
      <w:r w:rsidRPr="00600C0E">
        <w:rPr>
          <w:sz w:val="18"/>
          <w:lang w:val="en-GB"/>
        </w:rPr>
        <w:t>eoi_for_machine_analaysis_flag can be set equal to 0</w:t>
      </w:r>
      <w:r>
        <w:rPr>
          <w:sz w:val="18"/>
          <w:lang w:val="en-GB"/>
        </w:rPr>
        <w:t xml:space="preserve"> and</w:t>
      </w:r>
      <w:r w:rsidRPr="00600C0E">
        <w:rPr>
          <w:sz w:val="18"/>
          <w:lang w:val="en-GB"/>
        </w:rPr>
        <w:t xml:space="preserve"> 1, respectivel</w:t>
      </w:r>
      <w:r>
        <w:rPr>
          <w:sz w:val="18"/>
          <w:lang w:val="en-GB"/>
        </w:rPr>
        <w:t>y, and eoi_type can be set equal to a value that causes EoiTemporalQualityFlag to be equal to 1.</w:t>
      </w:r>
    </w:p>
    <w:p w14:paraId="04002666" w14:textId="77777777" w:rsidR="00991C67" w:rsidRPr="004E1AF8" w:rsidRDefault="00991C67" w:rsidP="00991C67">
      <w:pPr>
        <w:rPr>
          <w:bCs/>
          <w:noProof/>
          <w:color w:val="000000" w:themeColor="text1"/>
          <w:szCs w:val="22"/>
        </w:rPr>
      </w:pPr>
      <w:r w:rsidRPr="009A7977">
        <w:rPr>
          <w:bCs/>
          <w:noProof/>
          <w:color w:val="000000" w:themeColor="text1"/>
          <w:szCs w:val="22"/>
          <w:lang w:val="en-GB"/>
        </w:rPr>
        <w:t xml:space="preserve">When eoi_persistence_flag is equal to 0, </w:t>
      </w:r>
      <w:r>
        <w:rPr>
          <w:bCs/>
          <w:noProof/>
          <w:color w:val="000000" w:themeColor="text1"/>
          <w:szCs w:val="22"/>
          <w:lang w:val="en-GB"/>
        </w:rPr>
        <w:t>it is a requirement of bitstream conformance that EoiTemporalResamplingFlag</w:t>
      </w:r>
      <w:r w:rsidRPr="009A7977">
        <w:rPr>
          <w:bCs/>
          <w:noProof/>
          <w:color w:val="000000" w:themeColor="text1"/>
          <w:szCs w:val="22"/>
          <w:lang w:val="en-GB"/>
        </w:rPr>
        <w:t xml:space="preserve"> shall be equal to 0</w:t>
      </w:r>
      <w:r>
        <w:rPr>
          <w:bCs/>
          <w:noProof/>
          <w:color w:val="000000" w:themeColor="text1"/>
          <w:szCs w:val="22"/>
          <w:lang w:val="en-GB"/>
        </w:rPr>
        <w:t xml:space="preserve"> and EoiTemporalQualityFlag</w:t>
      </w:r>
      <w:r w:rsidRPr="007B68BB">
        <w:rPr>
          <w:bCs/>
          <w:noProof/>
          <w:color w:val="000000" w:themeColor="text1"/>
          <w:szCs w:val="22"/>
          <w:lang w:val="en-GB"/>
        </w:rPr>
        <w:t xml:space="preserve"> shall be equal to 0</w:t>
      </w:r>
      <w:r w:rsidRPr="009A7977">
        <w:rPr>
          <w:bCs/>
          <w:noProof/>
          <w:color w:val="000000" w:themeColor="text1"/>
          <w:szCs w:val="22"/>
          <w:lang w:val="en-GB"/>
        </w:rPr>
        <w:t>.</w:t>
      </w:r>
    </w:p>
    <w:p w14:paraId="14CDC24B" w14:textId="43F11131" w:rsidR="00991C67" w:rsidRPr="00600C0E" w:rsidRDefault="00991C67" w:rsidP="00991C67">
      <w:pPr>
        <w:rPr>
          <w:bCs/>
          <w:noProof/>
          <w:color w:val="000000" w:themeColor="text1"/>
          <w:szCs w:val="22"/>
        </w:rPr>
      </w:pPr>
      <w:r w:rsidRPr="00600C0E">
        <w:rPr>
          <w:b/>
          <w:noProof/>
          <w:color w:val="000000" w:themeColor="text1"/>
          <w:szCs w:val="22"/>
        </w:rPr>
        <w:t>eoi_object_based_idc</w:t>
      </w:r>
      <w:r w:rsidRPr="00600C0E">
        <w:rPr>
          <w:bCs/>
          <w:noProof/>
          <w:color w:val="000000" w:themeColor="text1"/>
          <w:szCs w:val="22"/>
        </w:rPr>
        <w:t>, when present, indicates the type of object-based optimization as specified in Table</w:t>
      </w:r>
      <w:r>
        <w:rPr>
          <w:bCs/>
          <w:noProof/>
          <w:color w:val="000000" w:themeColor="text1"/>
          <w:szCs w:val="22"/>
        </w:rPr>
        <w:t> </w:t>
      </w:r>
      <w:r w:rsidR="007E7FA1">
        <w:rPr>
          <w:bCs/>
          <w:noProof/>
          <w:color w:val="000000" w:themeColor="text1"/>
          <w:szCs w:val="22"/>
        </w:rPr>
        <w:t>28</w:t>
      </w:r>
      <w:r w:rsidRPr="00600C0E">
        <w:rPr>
          <w:bCs/>
          <w:noProof/>
          <w:color w:val="000000" w:themeColor="text1"/>
          <w:szCs w:val="22"/>
        </w:rPr>
        <w:t xml:space="preserve">, where </w:t>
      </w:r>
      <w:r w:rsidRPr="00600C0E">
        <w:rPr>
          <w:rFonts w:eastAsiaTheme="minorEastAsia"/>
          <w:szCs w:val="22"/>
          <w:lang w:val="en-CA"/>
        </w:rPr>
        <w:t>( eoi_object_based_idc &amp; bitMask ) not equal to 0 indicates that the object-based optimization type associated with the bitMask value in Table</w:t>
      </w:r>
      <w:r>
        <w:rPr>
          <w:rFonts w:eastAsiaTheme="minorEastAsia"/>
          <w:szCs w:val="22"/>
          <w:lang w:val="en-CA"/>
        </w:rPr>
        <w:t> </w:t>
      </w:r>
      <w:r w:rsidR="007E7FA1">
        <w:rPr>
          <w:rFonts w:eastAsiaTheme="minorEastAsia"/>
          <w:szCs w:val="22"/>
          <w:lang w:val="en-CA"/>
        </w:rPr>
        <w:t>28</w:t>
      </w:r>
      <w:r w:rsidR="007E7FA1" w:rsidRPr="00600C0E">
        <w:rPr>
          <w:rFonts w:eastAsiaTheme="minorEastAsia"/>
          <w:szCs w:val="22"/>
          <w:lang w:val="en-CA"/>
        </w:rPr>
        <w:t xml:space="preserve"> </w:t>
      </w:r>
      <w:r w:rsidRPr="00600C0E">
        <w:rPr>
          <w:rFonts w:eastAsiaTheme="minorEastAsia"/>
          <w:szCs w:val="22"/>
          <w:lang w:val="en-CA"/>
        </w:rPr>
        <w:t xml:space="preserve">has been applied. When eoi_object_based_idc is greater than 0 and </w:t>
      </w:r>
      <w:r w:rsidRPr="00600C0E">
        <w:rPr>
          <w:rFonts w:eastAsiaTheme="minorEastAsia"/>
          <w:szCs w:val="22"/>
          <w:lang w:val="en-CA"/>
        </w:rPr>
        <w:lastRenderedPageBreak/>
        <w:t>( eoi_object_based_idc &amp; bitMask ) is equal to 0, the object-based optimization type associated with the bitMask value has not been applied. When eoi_object_based_idc is equal to 0, an application-defined type of object-based optimization has been applied</w:t>
      </w:r>
      <w:r w:rsidRPr="00600C0E">
        <w:rPr>
          <w:bCs/>
          <w:noProof/>
          <w:color w:val="000000" w:themeColor="text1"/>
          <w:szCs w:val="22"/>
        </w:rPr>
        <w:t xml:space="preserve">. </w:t>
      </w:r>
      <w:r w:rsidRPr="00600C0E">
        <w:rPr>
          <w:rFonts w:eastAsiaTheme="minorEastAsia"/>
          <w:szCs w:val="22"/>
          <w:lang w:val="en-CA"/>
        </w:rPr>
        <w:t xml:space="preserve">The value of eoi_object_based_idc shall be in the range of 0 to </w:t>
      </w:r>
      <w:r w:rsidR="00E97585">
        <w:rPr>
          <w:rFonts w:eastAsiaTheme="minorEastAsia"/>
          <w:szCs w:val="22"/>
          <w:lang w:val="en-CA"/>
        </w:rPr>
        <w:t>31</w:t>
      </w:r>
      <w:r w:rsidRPr="00600C0E">
        <w:rPr>
          <w:rFonts w:eastAsiaTheme="minorEastAsia"/>
        </w:rPr>
        <w:t>, inclusive</w:t>
      </w:r>
      <w:r w:rsidRPr="00600C0E">
        <w:rPr>
          <w:lang w:val="en-CA"/>
        </w:rPr>
        <w:t xml:space="preserve">, in bitstreams conforming to this version of this </w:t>
      </w:r>
      <w:r w:rsidR="00280087" w:rsidRPr="00280087">
        <w:rPr>
          <w:lang w:val="en-CA"/>
        </w:rPr>
        <w:t>document</w:t>
      </w:r>
      <w:r w:rsidR="00280087" w:rsidRPr="00280087">
        <w:rPr>
          <w:rFonts w:eastAsiaTheme="minorEastAsia"/>
        </w:rPr>
        <w:t>.</w:t>
      </w:r>
      <w:r w:rsidRPr="00600C0E">
        <w:rPr>
          <w:rFonts w:eastAsiaTheme="minorEastAsia"/>
        </w:rPr>
        <w:t xml:space="preserve"> Values of </w:t>
      </w:r>
      <w:r w:rsidR="00E97585">
        <w:rPr>
          <w:rFonts w:eastAsiaTheme="minorEastAsia"/>
        </w:rPr>
        <w:t>32</w:t>
      </w:r>
      <w:r w:rsidRPr="00600C0E">
        <w:rPr>
          <w:rFonts w:eastAsiaTheme="minorEastAsia"/>
        </w:rPr>
        <w:t xml:space="preserve"> to 65 535, inclusive, for </w:t>
      </w:r>
      <w:r w:rsidRPr="00600C0E">
        <w:rPr>
          <w:rFonts w:eastAsiaTheme="minorEastAsia"/>
          <w:szCs w:val="22"/>
          <w:lang w:val="en-CA"/>
        </w:rPr>
        <w:t xml:space="preserve">eoi_object_based_idc </w:t>
      </w:r>
      <w:r w:rsidRPr="00600C0E">
        <w:rPr>
          <w:rFonts w:eastAsiaTheme="minorEastAsia"/>
        </w:rPr>
        <w:t xml:space="preserve">are reserved for future use by ITU-T | ISO/IEC and shall not be present in bitstreams conforming to this version of this </w:t>
      </w:r>
      <w:r w:rsidR="00280087" w:rsidRPr="00280087">
        <w:rPr>
          <w:rFonts w:eastAsiaTheme="minorEastAsia"/>
        </w:rPr>
        <w:t>document.</w:t>
      </w:r>
      <w:r w:rsidRPr="00600C0E">
        <w:rPr>
          <w:rFonts w:eastAsiaTheme="minorEastAsia"/>
        </w:rPr>
        <w:t xml:space="preserve"> When the value of </w:t>
      </w:r>
      <w:r w:rsidRPr="00600C0E">
        <w:rPr>
          <w:rFonts w:eastAsiaTheme="minorEastAsia"/>
          <w:szCs w:val="22"/>
          <w:lang w:val="en-CA"/>
        </w:rPr>
        <w:t xml:space="preserve">eoi_object_based_idc </w:t>
      </w:r>
      <w:r w:rsidRPr="00600C0E">
        <w:rPr>
          <w:rFonts w:eastAsiaTheme="minorEastAsia"/>
        </w:rPr>
        <w:t xml:space="preserve">is in the range of </w:t>
      </w:r>
      <w:r w:rsidR="00E97585">
        <w:rPr>
          <w:rFonts w:eastAsiaTheme="minorEastAsia"/>
        </w:rPr>
        <w:t>32</w:t>
      </w:r>
      <w:r w:rsidRPr="00600C0E">
        <w:rPr>
          <w:rFonts w:eastAsiaTheme="minorEastAsia"/>
        </w:rPr>
        <w:t xml:space="preserve"> to 65 535, inclusive, decoders conforming to this version of this </w:t>
      </w:r>
      <w:r w:rsidR="00280087" w:rsidRPr="00280087">
        <w:rPr>
          <w:rFonts w:eastAsiaTheme="minorEastAsia"/>
        </w:rPr>
        <w:t>document</w:t>
      </w:r>
      <w:r w:rsidRPr="00600C0E">
        <w:rPr>
          <w:rFonts w:eastAsiaTheme="minorEastAsia"/>
        </w:rPr>
        <w:t xml:space="preserve"> shall ignore </w:t>
      </w:r>
      <w:r w:rsidRPr="00600C0E">
        <w:rPr>
          <w:rFonts w:eastAsiaTheme="minorEastAsia"/>
          <w:szCs w:val="22"/>
          <w:lang w:val="en-CA"/>
        </w:rPr>
        <w:t>eoi_object_based_idc</w:t>
      </w:r>
      <w:r w:rsidRPr="00600C0E">
        <w:rPr>
          <w:rFonts w:eastAsiaTheme="minorEastAsia"/>
        </w:rPr>
        <w:t>.</w:t>
      </w:r>
    </w:p>
    <w:p w14:paraId="34A3634E" w14:textId="3166724D" w:rsidR="00991C67" w:rsidRPr="00600C0E"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sidR="007E7FA1">
        <w:rPr>
          <w:b/>
          <w:lang w:val="en-GB"/>
        </w:rPr>
        <w:t>28</w:t>
      </w:r>
      <w:r w:rsidR="007E7FA1" w:rsidRPr="00600C0E">
        <w:rPr>
          <w:b/>
          <w:lang w:val="en-GB"/>
        </w:rPr>
        <w:t xml:space="preserve"> </w:t>
      </w:r>
      <w:r w:rsidRPr="00600C0E">
        <w:rPr>
          <w:b/>
          <w:lang w:val="en-GB"/>
        </w:rPr>
        <w:t>– Definition of</w:t>
      </w:r>
      <w:r w:rsidRPr="00600C0E">
        <w:t xml:space="preserve"> </w:t>
      </w:r>
      <w:r w:rsidRPr="00600C0E">
        <w:rPr>
          <w:b/>
          <w:lang w:val="en-GB"/>
        </w:rPr>
        <w:t>eoi_object_based_idc</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991C67" w:rsidRPr="008835F9" w14:paraId="64B6D54A" w14:textId="77777777" w:rsidTr="00171EF9">
        <w:trPr>
          <w:jc w:val="center"/>
        </w:trPr>
        <w:tc>
          <w:tcPr>
            <w:tcW w:w="2605" w:type="dxa"/>
          </w:tcPr>
          <w:p w14:paraId="7B2579AE"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bitMask</w:t>
            </w:r>
          </w:p>
        </w:tc>
        <w:tc>
          <w:tcPr>
            <w:tcW w:w="6746" w:type="dxa"/>
          </w:tcPr>
          <w:p w14:paraId="67B9F9F3"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91C67" w:rsidRPr="008835F9" w14:paraId="622E156D" w14:textId="77777777" w:rsidTr="00171EF9">
        <w:trPr>
          <w:jc w:val="center"/>
        </w:trPr>
        <w:tc>
          <w:tcPr>
            <w:tcW w:w="2605" w:type="dxa"/>
            <w:vAlign w:val="center"/>
          </w:tcPr>
          <w:p w14:paraId="552154F1"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746" w:type="dxa"/>
            <w:vAlign w:val="center"/>
          </w:tcPr>
          <w:p w14:paraId="7AC49251" w14:textId="6D32D0E9"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blurred.</w:t>
            </w:r>
          </w:p>
        </w:tc>
      </w:tr>
      <w:tr w:rsidR="00991C67" w:rsidRPr="008835F9" w14:paraId="5323B640" w14:textId="77777777" w:rsidTr="00171EF9">
        <w:trPr>
          <w:jc w:val="center"/>
        </w:trPr>
        <w:tc>
          <w:tcPr>
            <w:tcW w:w="2605" w:type="dxa"/>
            <w:vAlign w:val="center"/>
          </w:tcPr>
          <w:p w14:paraId="1CF8D4EF"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746" w:type="dxa"/>
            <w:vAlign w:val="center"/>
          </w:tcPr>
          <w:p w14:paraId="110DA29A"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encoded with coarser transform-domain quantization than the quantization used for the detected objects.</w:t>
            </w:r>
          </w:p>
        </w:tc>
      </w:tr>
      <w:tr w:rsidR="00991C67" w:rsidRPr="008835F9" w14:paraId="7CDEDB13" w14:textId="77777777" w:rsidTr="00171EF9">
        <w:trPr>
          <w:jc w:val="center"/>
        </w:trPr>
        <w:tc>
          <w:tcPr>
            <w:tcW w:w="2605" w:type="dxa"/>
            <w:vAlign w:val="center"/>
          </w:tcPr>
          <w:p w14:paraId="1C1399F5"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746" w:type="dxa"/>
            <w:vAlign w:val="center"/>
          </w:tcPr>
          <w:p w14:paraId="37060447" w14:textId="0B14D204" w:rsidR="00991C67" w:rsidRPr="008835F9"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overwritten with a constant sample value.</w:t>
            </w:r>
          </w:p>
        </w:tc>
      </w:tr>
      <w:tr w:rsidR="00E97585" w:rsidRPr="008835F9" w14:paraId="284A61A8" w14:textId="77777777" w:rsidTr="00171EF9">
        <w:trPr>
          <w:jc w:val="center"/>
        </w:trPr>
        <w:tc>
          <w:tcPr>
            <w:tcW w:w="2605" w:type="dxa"/>
            <w:vAlign w:val="center"/>
          </w:tcPr>
          <w:p w14:paraId="6454DF59" w14:textId="01F9A162" w:rsidR="00E97585" w:rsidRPr="00600C0E"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0x08</w:t>
            </w:r>
          </w:p>
        </w:tc>
        <w:tc>
          <w:tcPr>
            <w:tcW w:w="6746" w:type="dxa"/>
            <w:vAlign w:val="center"/>
          </w:tcPr>
          <w:p w14:paraId="27093BDD" w14:textId="2FE69D44" w:rsidR="00E97585" w:rsidRPr="00600C0E"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97585">
              <w:rPr>
                <w:lang w:val="en-GB"/>
              </w:rPr>
              <w:t>Areas outside the detected objects have been overwritten in some form but not with a constant sample value.</w:t>
            </w:r>
          </w:p>
        </w:tc>
      </w:tr>
      <w:tr w:rsidR="00E97585" w:rsidRPr="008835F9" w14:paraId="62C945B3" w14:textId="77777777" w:rsidTr="00171EF9">
        <w:trPr>
          <w:jc w:val="center"/>
        </w:trPr>
        <w:tc>
          <w:tcPr>
            <w:tcW w:w="2605" w:type="dxa"/>
            <w:vAlign w:val="center"/>
          </w:tcPr>
          <w:p w14:paraId="5BC241E2" w14:textId="2DA7ECE7" w:rsidR="00E97585"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0x10</w:t>
            </w:r>
          </w:p>
        </w:tc>
        <w:tc>
          <w:tcPr>
            <w:tcW w:w="6746" w:type="dxa"/>
            <w:vAlign w:val="center"/>
          </w:tcPr>
          <w:p w14:paraId="46666F51" w14:textId="35F82142" w:rsidR="00E97585" w:rsidRPr="00E97585" w:rsidRDefault="00E97585"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62AC7">
              <w:rPr>
                <w:lang w:val="en-GB"/>
              </w:rPr>
              <w:t>Areas in the objects have been treated differently based on the object size. For example, objects are pre-sorted in size and larger objects are coded with coarser quality than smaller objects during encoding.</w:t>
            </w:r>
          </w:p>
        </w:tc>
      </w:tr>
    </w:tbl>
    <w:p w14:paraId="4D3B2CC2" w14:textId="38CF3224" w:rsidR="00FF0955" w:rsidRDefault="00FF0955" w:rsidP="00FF0955">
      <w:pPr>
        <w:rPr>
          <w:rFonts w:eastAsiaTheme="minorEastAsia"/>
        </w:rPr>
      </w:pPr>
    </w:p>
    <w:p w14:paraId="44D6D969" w14:textId="3B67B952" w:rsidR="00FF0955" w:rsidRPr="0050387F" w:rsidRDefault="00FF0955" w:rsidP="00FF0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Pr="00FF0955">
        <w:rPr>
          <w:sz w:val="18"/>
        </w:rPr>
        <w:fldChar w:fldCharType="begin"/>
      </w:r>
      <w:r w:rsidRPr="00FF0955">
        <w:rPr>
          <w:sz w:val="18"/>
        </w:rPr>
        <w:instrText xml:space="preserve"> SEQ NoteCounter \* MERGEFORMAT </w:instrText>
      </w:r>
      <w:r w:rsidRPr="00FF0955">
        <w:rPr>
          <w:sz w:val="18"/>
        </w:rPr>
        <w:fldChar w:fldCharType="separate"/>
      </w:r>
      <w:r w:rsidRPr="00FF0955">
        <w:rPr>
          <w:sz w:val="18"/>
        </w:rPr>
        <w:t>2</w:t>
      </w:r>
      <w:r w:rsidRPr="00FF0955">
        <w:rPr>
          <w:sz w:val="18"/>
          <w:lang w:val="en-GB"/>
        </w:rPr>
        <w:fldChar w:fldCharType="end"/>
      </w:r>
      <w:r w:rsidRPr="00FF0955">
        <w:rPr>
          <w:sz w:val="18"/>
        </w:rPr>
        <w:t> </w:t>
      </w:r>
      <w:r w:rsidRPr="00600C0E">
        <w:rPr>
          <w:sz w:val="18"/>
          <w:lang w:val="en-GB"/>
        </w:rPr>
        <w:t>– </w:t>
      </w:r>
      <w:r>
        <w:rPr>
          <w:sz w:val="18"/>
          <w:lang w:val="en-GB"/>
        </w:rPr>
        <w:t xml:space="preserve">It is unexpected that the values of </w:t>
      </w:r>
      <w:r w:rsidRPr="00FF0955">
        <w:rPr>
          <w:bCs/>
          <w:sz w:val="18"/>
          <w:lang w:val="en-GB"/>
        </w:rPr>
        <w:t>(</w:t>
      </w:r>
      <w:r w:rsidRPr="00FF0955">
        <w:rPr>
          <w:sz w:val="18"/>
          <w:lang w:val="en-CA"/>
        </w:rPr>
        <w:t xml:space="preserve"> eoi_object_based_idc &amp; 0x04 ) and </w:t>
      </w:r>
      <w:r w:rsidRPr="00FF0955">
        <w:rPr>
          <w:bCs/>
          <w:sz w:val="18"/>
          <w:lang w:val="en-GB"/>
        </w:rPr>
        <w:t>(</w:t>
      </w:r>
      <w:r w:rsidRPr="00FF0955">
        <w:rPr>
          <w:sz w:val="18"/>
          <w:lang w:val="en-CA"/>
        </w:rPr>
        <w:t xml:space="preserve"> eoi_object_based_idc &amp; 0x08 ) </w:t>
      </w:r>
      <w:r>
        <w:rPr>
          <w:sz w:val="18"/>
          <w:lang w:val="en-CA"/>
        </w:rPr>
        <w:t xml:space="preserve">are both </w:t>
      </w:r>
      <w:r w:rsidRPr="00FF0955">
        <w:rPr>
          <w:sz w:val="18"/>
          <w:lang w:val="en-CA"/>
        </w:rPr>
        <w:t>greater than 0</w:t>
      </w:r>
      <w:r>
        <w:rPr>
          <w:sz w:val="18"/>
          <w:lang w:val="en-GB"/>
        </w:rPr>
        <w:t>.</w:t>
      </w:r>
    </w:p>
    <w:p w14:paraId="2A90DBF2" w14:textId="504F762A" w:rsidR="00CC66D6" w:rsidRPr="00A77952" w:rsidRDefault="00CC66D6" w:rsidP="00CC66D6">
      <w:pPr>
        <w:rPr>
          <w:rFonts w:eastAsiaTheme="minorEastAsia"/>
          <w:bCs/>
        </w:rPr>
      </w:pPr>
      <w:r w:rsidRPr="00A77952">
        <w:rPr>
          <w:rFonts w:eastAsiaTheme="minorEastAsia"/>
          <w:b/>
        </w:rPr>
        <w:t>eoi_quant_threshold_delta</w:t>
      </w:r>
      <w:r w:rsidRPr="00A77952">
        <w:rPr>
          <w:rFonts w:eastAsiaTheme="minorEastAsia"/>
          <w:bCs/>
        </w:rPr>
        <w:t xml:space="preserve"> equal to 0 specifies that the quantization parameter difference between any area outside detected objects and any area that includes one or more detected objects is unknown or unspecified. eoi_quant_threshold_delta greater than 0 is used to indicate the quantization parameter threshold determining areas classified to be outside the detected objects or to include one or more detected objects, depending on the value of eoi_pic_quant_object_flag as specified below.</w:t>
      </w:r>
      <w:r w:rsidR="002C4C9B">
        <w:rPr>
          <w:rFonts w:eastAsiaTheme="minorEastAsia"/>
          <w:bCs/>
        </w:rPr>
        <w:t xml:space="preserve"> </w:t>
      </w:r>
      <w:r w:rsidR="002C4C9B" w:rsidRPr="002C4C9B">
        <w:rPr>
          <w:rFonts w:eastAsiaTheme="minorEastAsia"/>
          <w:bCs/>
        </w:rPr>
        <w:t xml:space="preserve">The value of eoi_quant_threshold_delta shall be in the range of 0 to </w:t>
      </w:r>
      <w:r w:rsidR="002C4C9B">
        <w:rPr>
          <w:rFonts w:eastAsiaTheme="minorEastAsia"/>
          <w:bCs/>
        </w:rPr>
        <w:t>1023</w:t>
      </w:r>
      <w:r w:rsidR="002C4C9B" w:rsidRPr="002C4C9B">
        <w:rPr>
          <w:rFonts w:eastAsiaTheme="minorEastAsia"/>
          <w:bCs/>
        </w:rPr>
        <w:t>, inclusive.</w:t>
      </w:r>
    </w:p>
    <w:p w14:paraId="12529C59" w14:textId="77777777" w:rsidR="00CC66D6" w:rsidRPr="00A77952" w:rsidRDefault="00CC66D6" w:rsidP="00CC66D6">
      <w:pPr>
        <w:rPr>
          <w:rFonts w:eastAsiaTheme="minorEastAsia"/>
          <w:bCs/>
        </w:rPr>
      </w:pPr>
      <w:r w:rsidRPr="00A77952">
        <w:rPr>
          <w:rFonts w:eastAsiaTheme="minorEastAsia"/>
          <w:b/>
        </w:rPr>
        <w:t>eoi_pic_quant_object_flag</w:t>
      </w:r>
      <w:r w:rsidRPr="00A77952">
        <w:rPr>
          <w:rFonts w:eastAsiaTheme="minorEastAsia"/>
          <w:bCs/>
        </w:rPr>
        <w:t xml:space="preserve"> equal to 1 specifies that areas coded with the quantization parameter value PicQuant represent areas that include one or more detected objects. eoi_pic_quant_object_flag equal to 0 specifies that areas coded with the quantization parameter value PicQuant represent areas outside the detected objects.</w:t>
      </w:r>
    </w:p>
    <w:p w14:paraId="0644B61D" w14:textId="77777777" w:rsidR="00CC66D6" w:rsidRPr="00CC66D6" w:rsidRDefault="00CC66D6" w:rsidP="00CC66D6">
      <w:pPr>
        <w:rPr>
          <w:rFonts w:eastAsiaTheme="minorEastAsia"/>
        </w:rPr>
      </w:pPr>
      <w:r w:rsidRPr="00A77952">
        <w:rPr>
          <w:rFonts w:eastAsiaTheme="minorEastAsia"/>
          <w:bCs/>
        </w:rPr>
        <w:t>When eoi_pic_quant_object_flag is equal to 1 and eoi__quant_threshold_delta is greater than 0, areas with quantization parameter greater than or equal to PicQuant + eoi_quant_threshold_delta represent areas outside the detected objects. When eoi_pic_quant_object_flag is equal to 0 and eoi_quant_threshold_delta is greater than 0, areas with quantization parameter less than or equal to PicQuant − eoi_quant_threshold_delta represent areas that include one or more detected objects.</w:t>
      </w:r>
    </w:p>
    <w:p w14:paraId="0C876C74" w14:textId="77777777" w:rsidR="00991C67" w:rsidRPr="005F3149" w:rsidRDefault="00991C67" w:rsidP="00991C67">
      <w:pPr>
        <w:rPr>
          <w:rFonts w:eastAsiaTheme="minorEastAsia"/>
        </w:rPr>
      </w:pPr>
      <w:r w:rsidRPr="005F3149">
        <w:rPr>
          <w:rFonts w:eastAsiaTheme="minorEastAsia"/>
          <w:b/>
        </w:rPr>
        <w:t>eoi_temporal_resampling_type_flag</w:t>
      </w:r>
      <w:r w:rsidRPr="005F3149">
        <w:rPr>
          <w:rFonts w:eastAsiaTheme="minorEastAsia"/>
          <w:bCs/>
        </w:rPr>
        <w:t xml:space="preserve"> equal to 0 specifies that the temporal resampling optimization is </w:t>
      </w:r>
      <w:r>
        <w:rPr>
          <w:rFonts w:eastAsiaTheme="minorEastAsia"/>
          <w:bCs/>
        </w:rPr>
        <w:t xml:space="preserve">a </w:t>
      </w:r>
      <w:r w:rsidRPr="005F3149">
        <w:rPr>
          <w:rFonts w:eastAsiaTheme="minorEastAsia"/>
          <w:bCs/>
        </w:rPr>
        <w:t xml:space="preserve">subsampling operation. eoi_temporal_resampling_type_flag equal to 1 specifies that the temporal resampling optimization is </w:t>
      </w:r>
      <w:r>
        <w:rPr>
          <w:rFonts w:eastAsiaTheme="minorEastAsia"/>
          <w:bCs/>
        </w:rPr>
        <w:t xml:space="preserve">an </w:t>
      </w:r>
      <w:r w:rsidRPr="005F3149">
        <w:rPr>
          <w:rFonts w:eastAsiaTheme="minorEastAsia"/>
          <w:bCs/>
        </w:rPr>
        <w:t>upsampling operation.</w:t>
      </w:r>
    </w:p>
    <w:p w14:paraId="42585E0E" w14:textId="77777777" w:rsidR="00991C67" w:rsidRDefault="00991C67" w:rsidP="00991C67">
      <w:pPr>
        <w:rPr>
          <w:rFonts w:eastAsiaTheme="minorEastAsia"/>
          <w:lang w:val="en-CA"/>
        </w:rPr>
      </w:pPr>
      <w:r w:rsidRPr="005F3149">
        <w:rPr>
          <w:rFonts w:eastAsiaTheme="minorEastAsia"/>
          <w:b/>
        </w:rPr>
        <w:t>eoi_num_int_pics</w:t>
      </w:r>
      <w:r w:rsidRPr="005F3149">
        <w:rPr>
          <w:rFonts w:eastAsiaTheme="minorEastAsia"/>
          <w:bCs/>
        </w:rPr>
        <w:t xml:space="preserve"> greater than 0 indicates that the count of pictures that the encoding system excluded between each pair of coded pictures in output order </w:t>
      </w:r>
      <w:r>
        <w:rPr>
          <w:rFonts w:eastAsiaTheme="minorEastAsia"/>
          <w:bCs/>
        </w:rPr>
        <w:t xml:space="preserve">(when </w:t>
      </w:r>
      <w:r w:rsidRPr="005F3149">
        <w:rPr>
          <w:rFonts w:eastAsiaTheme="minorEastAsia"/>
          <w:bCs/>
        </w:rPr>
        <w:t>eoi_temporal_resampling_type_flag is equal to 0</w:t>
      </w:r>
      <w:r>
        <w:rPr>
          <w:rFonts w:eastAsiaTheme="minorEastAsia"/>
          <w:bCs/>
        </w:rPr>
        <w:t xml:space="preserve">) or added between each pair of source pictures for encoding (when </w:t>
      </w:r>
      <w:r w:rsidRPr="005F3149">
        <w:rPr>
          <w:rFonts w:eastAsiaTheme="minorEastAsia"/>
          <w:bCs/>
        </w:rPr>
        <w:t xml:space="preserve">eoi_temporal_resampling_type_flag is equal to </w:t>
      </w:r>
      <w:r>
        <w:rPr>
          <w:rFonts w:eastAsiaTheme="minorEastAsia"/>
          <w:bCs/>
        </w:rPr>
        <w:t xml:space="preserve">1) </w:t>
      </w:r>
      <w:r w:rsidRPr="005F3149">
        <w:rPr>
          <w:rFonts w:eastAsiaTheme="minorEastAsia"/>
          <w:bCs/>
        </w:rPr>
        <w:t>within the persistence of this SEI message is constant. When eoi_temporal_resampling_type_flag is equal to 0 and eoi_num_int_pics is greater than 0, eoi_</w:t>
      </w:r>
      <w:r w:rsidRPr="005F3149">
        <w:rPr>
          <w:rFonts w:eastAsiaTheme="minorEastAsia"/>
        </w:rPr>
        <w:t>num_int_pics</w:t>
      </w:r>
      <w:r w:rsidRPr="005F3149">
        <w:rPr>
          <w:rFonts w:eastAsiaTheme="minorEastAsia"/>
          <w:bCs/>
        </w:rPr>
        <w:t xml:space="preserve"> specifies the count of pictures that the encoding system excluded between each pair of coded pictures</w:t>
      </w:r>
      <w:r>
        <w:rPr>
          <w:rFonts w:eastAsiaTheme="minorEastAsia"/>
          <w:bCs/>
        </w:rPr>
        <w:t xml:space="preserve"> in output order</w:t>
      </w:r>
      <w:r w:rsidRPr="005F3149">
        <w:rPr>
          <w:rFonts w:eastAsiaTheme="minorEastAsia"/>
          <w:lang w:val="en-CA"/>
        </w:rPr>
        <w:t xml:space="preserve">. </w:t>
      </w:r>
      <w:r w:rsidRPr="005F3149">
        <w:rPr>
          <w:rFonts w:eastAsiaTheme="minorEastAsia"/>
          <w:bCs/>
        </w:rPr>
        <w:t>When eoi_temporal_resampling_type_flag is equal to 1 and eoi_num_int_pics is greater than 0, eoi_</w:t>
      </w:r>
      <w:r w:rsidRPr="005F3149">
        <w:rPr>
          <w:rFonts w:eastAsiaTheme="minorEastAsia"/>
        </w:rPr>
        <w:t>num_int_pics</w:t>
      </w:r>
      <w:r w:rsidRPr="005F3149">
        <w:rPr>
          <w:rFonts w:eastAsiaTheme="minorEastAsia"/>
          <w:bCs/>
        </w:rPr>
        <w:t xml:space="preserve"> specifies the count of pictures that the encoding system added between each pair of source pictures</w:t>
      </w:r>
      <w:r>
        <w:rPr>
          <w:rFonts w:eastAsiaTheme="minorEastAsia"/>
          <w:bCs/>
        </w:rPr>
        <w:t xml:space="preserve"> for encoding</w:t>
      </w:r>
      <w:r w:rsidRPr="005F3149">
        <w:rPr>
          <w:rFonts w:eastAsiaTheme="minorEastAsia"/>
          <w:bCs/>
        </w:rPr>
        <w:t>.</w:t>
      </w:r>
    </w:p>
    <w:p w14:paraId="531D169A" w14:textId="77777777" w:rsidR="00991C67" w:rsidRDefault="00991C67" w:rsidP="00991C67">
      <w:pPr>
        <w:rPr>
          <w:rFonts w:eastAsiaTheme="minorEastAsia"/>
          <w:bCs/>
        </w:rPr>
      </w:pPr>
      <w:r w:rsidRPr="005F3149">
        <w:rPr>
          <w:rFonts w:eastAsiaTheme="minorEastAsia"/>
          <w:bCs/>
        </w:rPr>
        <w:t>eoi_num_int_pics equal to 0 indicates that the count of pictures that the encoding system excluded between each pair of coded pictures in output order</w:t>
      </w:r>
      <w:r>
        <w:rPr>
          <w:rFonts w:eastAsiaTheme="minorEastAsia"/>
          <w:bCs/>
        </w:rPr>
        <w:t xml:space="preserve"> (when </w:t>
      </w:r>
      <w:r w:rsidRPr="005F3149">
        <w:rPr>
          <w:rFonts w:eastAsiaTheme="minorEastAsia"/>
          <w:bCs/>
        </w:rPr>
        <w:t>eoi_temporal_resampling_type_flag is equal to 0</w:t>
      </w:r>
      <w:r>
        <w:rPr>
          <w:rFonts w:eastAsiaTheme="minorEastAsia"/>
          <w:bCs/>
        </w:rPr>
        <w:t>)</w:t>
      </w:r>
      <w:r w:rsidRPr="005F3149">
        <w:rPr>
          <w:rFonts w:eastAsiaTheme="minorEastAsia"/>
          <w:bCs/>
        </w:rPr>
        <w:t xml:space="preserve"> or added </w:t>
      </w:r>
      <w:r>
        <w:rPr>
          <w:rFonts w:eastAsiaTheme="minorEastAsia"/>
          <w:bCs/>
        </w:rPr>
        <w:t>between each pair of source pictures for encoding</w:t>
      </w:r>
      <w:r w:rsidRPr="005F3149">
        <w:rPr>
          <w:rFonts w:eastAsiaTheme="minorEastAsia"/>
          <w:bCs/>
        </w:rPr>
        <w:t xml:space="preserve"> </w:t>
      </w:r>
      <w:r>
        <w:rPr>
          <w:rFonts w:eastAsiaTheme="minorEastAsia"/>
          <w:bCs/>
        </w:rPr>
        <w:t xml:space="preserve">(when </w:t>
      </w:r>
      <w:r w:rsidRPr="005F3149">
        <w:rPr>
          <w:rFonts w:eastAsiaTheme="minorEastAsia"/>
          <w:bCs/>
        </w:rPr>
        <w:t xml:space="preserve">eoi_temporal_resampling_type_flag is equal to </w:t>
      </w:r>
      <w:r>
        <w:rPr>
          <w:rFonts w:eastAsiaTheme="minorEastAsia"/>
          <w:bCs/>
        </w:rPr>
        <w:t xml:space="preserve">1) within </w:t>
      </w:r>
      <w:r w:rsidRPr="005F3149">
        <w:rPr>
          <w:rFonts w:eastAsiaTheme="minorEastAsia"/>
          <w:bCs/>
        </w:rPr>
        <w:t>the persistence of this SEI message is unknown or varying.</w:t>
      </w:r>
    </w:p>
    <w:p w14:paraId="1DF8F1C8" w14:textId="77777777" w:rsidR="00991C67" w:rsidRDefault="00991C67" w:rsidP="00991C67">
      <w:pPr>
        <w:rPr>
          <w:rFonts w:eastAsiaTheme="minorEastAsia"/>
        </w:rPr>
      </w:pPr>
      <w:r w:rsidRPr="005F3149">
        <w:rPr>
          <w:rFonts w:eastAsiaTheme="minorEastAsia"/>
          <w:lang w:val="en-CA"/>
        </w:rPr>
        <w:lastRenderedPageBreak/>
        <w:t>The value of eoi_num_int_pics shall be in the range of 0 to 63</w:t>
      </w:r>
      <w:r w:rsidRPr="005F3149">
        <w:rPr>
          <w:rFonts w:eastAsiaTheme="minorEastAsia"/>
        </w:rPr>
        <w:t>, inclusive.</w:t>
      </w:r>
    </w:p>
    <w:p w14:paraId="62860894" w14:textId="7C8E446D" w:rsidR="00F91DB5" w:rsidRPr="0050387F" w:rsidRDefault="00F91DB5" w:rsidP="00F91D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w:t>
      </w:r>
      <w:r w:rsidRPr="00FF0955">
        <w:rPr>
          <w:sz w:val="18"/>
        </w:rPr>
        <w:fldChar w:fldCharType="begin"/>
      </w:r>
      <w:r w:rsidRPr="00FF0955">
        <w:rPr>
          <w:sz w:val="18"/>
        </w:rPr>
        <w:instrText xml:space="preserve"> SEQ NoteCounter \* MERGEFORMAT </w:instrText>
      </w:r>
      <w:r w:rsidRPr="00FF0955">
        <w:rPr>
          <w:sz w:val="18"/>
        </w:rPr>
        <w:fldChar w:fldCharType="separate"/>
      </w:r>
      <w:r>
        <w:rPr>
          <w:noProof/>
          <w:sz w:val="18"/>
        </w:rPr>
        <w:t>3</w:t>
      </w:r>
      <w:r w:rsidRPr="00FF0955">
        <w:rPr>
          <w:sz w:val="18"/>
          <w:lang w:val="en-GB"/>
        </w:rPr>
        <w:fldChar w:fldCharType="end"/>
      </w:r>
      <w:r w:rsidRPr="00FF0955">
        <w:rPr>
          <w:sz w:val="18"/>
        </w:rPr>
        <w:t> </w:t>
      </w:r>
      <w:r w:rsidRPr="00600C0E">
        <w:rPr>
          <w:sz w:val="18"/>
          <w:lang w:val="en-GB"/>
        </w:rPr>
        <w:t>– </w:t>
      </w:r>
      <w:r>
        <w:rPr>
          <w:sz w:val="18"/>
          <w:lang w:val="en-GB"/>
        </w:rPr>
        <w:t xml:space="preserve">When </w:t>
      </w:r>
      <w:r w:rsidRPr="00F91DB5">
        <w:rPr>
          <w:bCs/>
          <w:sz w:val="18"/>
        </w:rPr>
        <w:t>eoi_num_int_pics equal to 0</w:t>
      </w:r>
      <w:r>
        <w:rPr>
          <w:bCs/>
          <w:sz w:val="18"/>
        </w:rPr>
        <w:t xml:space="preserve">, it is possible that the </w:t>
      </w:r>
      <w:r w:rsidRPr="00F91DB5">
        <w:rPr>
          <w:bCs/>
          <w:sz w:val="18"/>
        </w:rPr>
        <w:t xml:space="preserve">encoder </w:t>
      </w:r>
      <w:r>
        <w:rPr>
          <w:bCs/>
          <w:sz w:val="18"/>
        </w:rPr>
        <w:t xml:space="preserve">does not </w:t>
      </w:r>
      <w:r w:rsidRPr="00F91DB5">
        <w:rPr>
          <w:bCs/>
          <w:sz w:val="18"/>
        </w:rPr>
        <w:t>know which pictures are the source pictures</w:t>
      </w:r>
      <w:r>
        <w:rPr>
          <w:sz w:val="18"/>
          <w:lang w:val="en-GB"/>
        </w:rPr>
        <w:t>.</w:t>
      </w:r>
    </w:p>
    <w:p w14:paraId="651D63FB" w14:textId="51856651" w:rsidR="002F0DD6" w:rsidRPr="001125FA" w:rsidRDefault="002F0DD6" w:rsidP="002F0DD6">
      <w:pPr>
        <w:rPr>
          <w:rFonts w:eastAsia="Malgun Gothic"/>
        </w:rPr>
      </w:pPr>
      <w:r w:rsidRPr="001125FA">
        <w:rPr>
          <w:rFonts w:eastAsia="Malgun Gothic"/>
          <w:b/>
          <w:bCs/>
        </w:rPr>
        <w:t>eoi_src_pic_flag</w:t>
      </w:r>
      <w:r w:rsidRPr="001125FA">
        <w:rPr>
          <w:rFonts w:eastAsia="Malgun Gothic"/>
        </w:rPr>
        <w:t xml:space="preserve"> equal to 1 specifies that the picture in the same </w:t>
      </w:r>
      <w:r w:rsidR="002C4C9B">
        <w:rPr>
          <w:rFonts w:eastAsia="Malgun Gothic"/>
        </w:rPr>
        <w:t>picture</w:t>
      </w:r>
      <w:r w:rsidR="002C4C9B" w:rsidRPr="001125FA">
        <w:rPr>
          <w:rFonts w:eastAsia="Malgun Gothic"/>
        </w:rPr>
        <w:t xml:space="preserve"> </w:t>
      </w:r>
      <w:r w:rsidRPr="001125FA">
        <w:rPr>
          <w:rFonts w:eastAsia="Malgun Gothic"/>
        </w:rPr>
        <w:t>unit that contains the EOI SEI message is a source picture</w:t>
      </w:r>
      <w:r>
        <w:rPr>
          <w:rFonts w:eastAsia="Malgun Gothic"/>
        </w:rPr>
        <w:t xml:space="preserve"> for temporal upsampling optimization</w:t>
      </w:r>
      <w:r w:rsidRPr="001125FA">
        <w:rPr>
          <w:rFonts w:eastAsia="Malgun Gothic"/>
        </w:rPr>
        <w:t>. eoi_src_pic_flag equal to 0 provides no such indication.</w:t>
      </w:r>
    </w:p>
    <w:p w14:paraId="49351DBD" w14:textId="05B30C05" w:rsidR="00BC7180" w:rsidRPr="000B3FE9" w:rsidRDefault="00BC7180" w:rsidP="00BC7180">
      <w:pPr>
        <w:rPr>
          <w:rFonts w:eastAsiaTheme="minorEastAsia"/>
          <w:lang w:val="en-GB"/>
        </w:rPr>
      </w:pPr>
      <w:r w:rsidRPr="000B3FE9">
        <w:rPr>
          <w:b/>
          <w:bCs/>
          <w:szCs w:val="22"/>
          <w:lang w:val="en-GB"/>
        </w:rPr>
        <w:t>eoi_</w:t>
      </w:r>
      <w:r w:rsidRPr="000B3FE9">
        <w:rPr>
          <w:b/>
          <w:bCs/>
          <w:szCs w:val="22"/>
          <w:lang w:val="en-GB" w:eastAsia="ko-KR"/>
        </w:rPr>
        <w:t>orig_pic_dimensions</w:t>
      </w:r>
      <w:r w:rsidRPr="000B3FE9">
        <w:rPr>
          <w:b/>
          <w:bCs/>
          <w:szCs w:val="22"/>
          <w:lang w:val="en-GB"/>
        </w:rPr>
        <w:t xml:space="preserve">_flag </w:t>
      </w:r>
      <w:r w:rsidRPr="000B3FE9">
        <w:rPr>
          <w:szCs w:val="22"/>
          <w:lang w:val="en-GB"/>
        </w:rPr>
        <w:t>equal to 1 specifies that the eoi_</w:t>
      </w:r>
      <w:r w:rsidRPr="000B3FE9">
        <w:rPr>
          <w:szCs w:val="22"/>
          <w:lang w:val="en-GB" w:eastAsia="ko-KR"/>
        </w:rPr>
        <w:t>orig_pic_width</w:t>
      </w:r>
      <w:r w:rsidR="007954FA">
        <w:rPr>
          <w:szCs w:val="22"/>
          <w:lang w:val="en-GB" w:eastAsia="ko-KR"/>
        </w:rPr>
        <w:t>_minus1</w:t>
      </w:r>
      <w:r w:rsidRPr="000B3FE9">
        <w:rPr>
          <w:szCs w:val="22"/>
          <w:lang w:val="en-GB"/>
        </w:rPr>
        <w:t xml:space="preserve"> and eoi_</w:t>
      </w:r>
      <w:r w:rsidRPr="000B3FE9">
        <w:rPr>
          <w:szCs w:val="22"/>
          <w:lang w:val="en-GB" w:eastAsia="ko-KR"/>
        </w:rPr>
        <w:t>orig_pic_height</w:t>
      </w:r>
      <w:r w:rsidR="007954FA">
        <w:rPr>
          <w:szCs w:val="22"/>
          <w:lang w:val="en-GB" w:eastAsia="ko-KR"/>
        </w:rPr>
        <w:t>_minus1</w:t>
      </w:r>
      <w:r w:rsidRPr="000B3FE9">
        <w:rPr>
          <w:szCs w:val="22"/>
          <w:lang w:val="en-GB" w:eastAsia="ko-KR"/>
        </w:rPr>
        <w:t xml:space="preserve"> syntax elements are present. </w:t>
      </w:r>
      <w:r w:rsidRPr="000B3FE9">
        <w:rPr>
          <w:szCs w:val="22"/>
          <w:lang w:val="en-GB"/>
        </w:rPr>
        <w:t>eoi_</w:t>
      </w:r>
      <w:r w:rsidRPr="000B3FE9">
        <w:rPr>
          <w:szCs w:val="22"/>
          <w:lang w:val="en-GB" w:eastAsia="ko-KR"/>
        </w:rPr>
        <w:t>orig_pic_dimensions</w:t>
      </w:r>
      <w:r w:rsidRPr="000B3FE9">
        <w:rPr>
          <w:szCs w:val="22"/>
          <w:lang w:val="en-GB"/>
        </w:rPr>
        <w:t>_flag equal to 0 specifies that the eoi_</w:t>
      </w:r>
      <w:r w:rsidRPr="000B3FE9">
        <w:rPr>
          <w:szCs w:val="22"/>
          <w:lang w:val="en-GB" w:eastAsia="ko-KR"/>
        </w:rPr>
        <w:t>orig_pic_width</w:t>
      </w:r>
      <w:r w:rsidR="007954FA">
        <w:rPr>
          <w:szCs w:val="22"/>
          <w:lang w:val="en-GB" w:eastAsia="ko-KR"/>
        </w:rPr>
        <w:t>_minus1</w:t>
      </w:r>
      <w:r w:rsidRPr="000B3FE9">
        <w:rPr>
          <w:szCs w:val="22"/>
          <w:lang w:val="en-GB"/>
        </w:rPr>
        <w:t xml:space="preserve"> and eoi_</w:t>
      </w:r>
      <w:r w:rsidRPr="000B3FE9">
        <w:rPr>
          <w:szCs w:val="22"/>
          <w:lang w:val="en-GB" w:eastAsia="ko-KR"/>
        </w:rPr>
        <w:t>orig_pic_height</w:t>
      </w:r>
      <w:r w:rsidR="007954FA">
        <w:rPr>
          <w:szCs w:val="22"/>
          <w:lang w:val="en-GB" w:eastAsia="ko-KR"/>
        </w:rPr>
        <w:t>_minus1 syntax elements</w:t>
      </w:r>
      <w:r w:rsidRPr="000B3FE9">
        <w:rPr>
          <w:szCs w:val="22"/>
          <w:lang w:val="en-GB" w:eastAsia="ko-KR"/>
        </w:rPr>
        <w:t xml:space="preserve"> are not present.</w:t>
      </w:r>
    </w:p>
    <w:p w14:paraId="15C2B008" w14:textId="40E0C015" w:rsidR="00BC7180" w:rsidRDefault="00BC7180" w:rsidP="00BC7180">
      <w:pPr>
        <w:rPr>
          <w:szCs w:val="22"/>
          <w:lang w:val="en-GB" w:eastAsia="ko-KR"/>
        </w:rPr>
      </w:pPr>
      <w:r w:rsidRPr="000B3FE9">
        <w:rPr>
          <w:rFonts w:eastAsiaTheme="minorEastAsia"/>
          <w:b/>
          <w:lang w:val="en-GB"/>
        </w:rPr>
        <w:t>eoi_orig_pic_width</w:t>
      </w:r>
      <w:r w:rsidR="007954FA">
        <w:rPr>
          <w:rFonts w:eastAsiaTheme="minorEastAsia"/>
          <w:b/>
          <w:lang w:val="en-GB"/>
        </w:rPr>
        <w:t>_minus1</w:t>
      </w:r>
      <w:r w:rsidRPr="000B3FE9">
        <w:rPr>
          <w:rFonts w:eastAsiaTheme="minorEastAsia"/>
          <w:bCs/>
          <w:lang w:val="en-GB"/>
        </w:rPr>
        <w:t xml:space="preserve"> and </w:t>
      </w:r>
      <w:r w:rsidRPr="000B3FE9">
        <w:rPr>
          <w:b/>
          <w:bCs/>
          <w:szCs w:val="22"/>
          <w:lang w:val="en-GB"/>
        </w:rPr>
        <w:t>eoi_</w:t>
      </w:r>
      <w:r w:rsidRPr="000B3FE9">
        <w:rPr>
          <w:b/>
          <w:bCs/>
          <w:szCs w:val="22"/>
          <w:lang w:val="en-GB" w:eastAsia="ko-KR"/>
        </w:rPr>
        <w:t>orig_pic_height</w:t>
      </w:r>
      <w:r w:rsidR="007954FA">
        <w:rPr>
          <w:b/>
          <w:bCs/>
          <w:szCs w:val="22"/>
          <w:lang w:val="en-GB" w:eastAsia="ko-KR"/>
        </w:rPr>
        <w:t>_minus1</w:t>
      </w:r>
      <w:r w:rsidRPr="000B3FE9">
        <w:rPr>
          <w:szCs w:val="22"/>
          <w:lang w:val="en-GB" w:eastAsia="ko-KR"/>
        </w:rPr>
        <w:t xml:space="preserve">, when present, indicate the width </w:t>
      </w:r>
      <w:r w:rsidR="007954FA">
        <w:rPr>
          <w:szCs w:val="22"/>
          <w:lang w:val="en-GB" w:eastAsia="ko-KR"/>
        </w:rPr>
        <w:t xml:space="preserve">minus 1 </w:t>
      </w:r>
      <w:r w:rsidRPr="000B3FE9">
        <w:rPr>
          <w:szCs w:val="22"/>
          <w:lang w:val="en-GB" w:eastAsia="ko-KR"/>
        </w:rPr>
        <w:t>and height</w:t>
      </w:r>
      <w:r w:rsidR="007954FA">
        <w:rPr>
          <w:szCs w:val="22"/>
          <w:lang w:val="en-GB" w:eastAsia="ko-KR"/>
        </w:rPr>
        <w:t xml:space="preserve"> minus 1</w:t>
      </w:r>
      <w:r w:rsidRPr="000B3FE9">
        <w:rPr>
          <w:szCs w:val="22"/>
          <w:lang w:val="en-GB" w:eastAsia="ko-KR"/>
        </w:rPr>
        <w:t>, respectively, of the original source picture in units of luma samples.</w:t>
      </w:r>
    </w:p>
    <w:p w14:paraId="0A774206" w14:textId="6AA24241" w:rsidR="007954FA" w:rsidRPr="00336F4E" w:rsidRDefault="007954FA" w:rsidP="00BC7180">
      <w:pPr>
        <w:rPr>
          <w:rFonts w:eastAsiaTheme="minorEastAsia"/>
          <w:lang w:val="en-GB"/>
        </w:rPr>
      </w:pPr>
      <w:r w:rsidRPr="007954FA">
        <w:rPr>
          <w:rFonts w:eastAsiaTheme="minorEastAsia"/>
          <w:lang w:val="en-GB"/>
        </w:rPr>
        <w:t>It is a requirement of bitstream conformance that</w:t>
      </w:r>
      <w:r>
        <w:rPr>
          <w:rFonts w:eastAsiaTheme="minorEastAsia"/>
          <w:lang w:val="en-GB"/>
        </w:rPr>
        <w:t>,</w:t>
      </w:r>
      <w:r w:rsidRPr="007954FA">
        <w:rPr>
          <w:rFonts w:eastAsiaTheme="minorEastAsia"/>
          <w:lang w:val="en-GB"/>
        </w:rPr>
        <w:t xml:space="preserve"> when eoi_orig_pic_width_minus1 and eoi_orig_pic_height_minus1 are present and the value of eoi_orig_pic_width_minus1 plus 1 is equal to </w:t>
      </w:r>
      <w:r w:rsidRPr="001B0CCE">
        <w:t>CroppedWidth</w:t>
      </w:r>
      <w:r w:rsidRPr="007954FA">
        <w:rPr>
          <w:rFonts w:eastAsiaTheme="minorEastAsia"/>
          <w:lang w:val="en-GB"/>
        </w:rPr>
        <w:t xml:space="preserve">, the value of eoi_orig_pic_height_minus1 plus 1 shall not be equal to </w:t>
      </w:r>
      <w:r w:rsidRPr="001B0CCE">
        <w:t>Cropped</w:t>
      </w:r>
      <w:r>
        <w:t>Height</w:t>
      </w:r>
      <w:r w:rsidRPr="007954FA">
        <w:rPr>
          <w:rFonts w:eastAsiaTheme="minorEastAsia"/>
          <w:lang w:val="en-GB"/>
        </w:rPr>
        <w:t>.</w:t>
      </w:r>
    </w:p>
    <w:p w14:paraId="50AC3833" w14:textId="734F3755" w:rsidR="00067031" w:rsidRPr="00067031" w:rsidRDefault="00067031" w:rsidP="00067031">
      <w:pPr>
        <w:rPr>
          <w:rFonts w:eastAsiaTheme="minorEastAsia"/>
          <w:bCs/>
        </w:rPr>
      </w:pPr>
      <w:r w:rsidRPr="00067031">
        <w:rPr>
          <w:rFonts w:eastAsiaTheme="minorEastAsia"/>
          <w:b/>
          <w:bCs/>
        </w:rPr>
        <w:t>eoi_spatial_hor_resampling_type_idc</w:t>
      </w:r>
      <w:r w:rsidRPr="00067031">
        <w:rPr>
          <w:rFonts w:eastAsiaTheme="minorEastAsia"/>
          <w:bCs/>
        </w:rPr>
        <w:t xml:space="preserve"> equal to 0 </w:t>
      </w:r>
      <w:r>
        <w:rPr>
          <w:rFonts w:eastAsiaTheme="minorEastAsia"/>
          <w:bCs/>
        </w:rPr>
        <w:t>indicates</w:t>
      </w:r>
      <w:r w:rsidRPr="00067031">
        <w:rPr>
          <w:rFonts w:eastAsiaTheme="minorEastAsia"/>
          <w:bCs/>
        </w:rPr>
        <w:t xml:space="preserve"> that no spatial resampling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 xml:space="preserve">each </w:t>
      </w:r>
      <w:r w:rsidRPr="00067031">
        <w:rPr>
          <w:rFonts w:eastAsiaTheme="minorEastAsia"/>
          <w:bCs/>
        </w:rPr>
        <w:t>picture associated with the SEI</w:t>
      </w:r>
      <w:r>
        <w:rPr>
          <w:rFonts w:eastAsiaTheme="minorEastAsia"/>
          <w:bCs/>
        </w:rPr>
        <w:t xml:space="preserve"> message</w:t>
      </w:r>
      <w:r w:rsidRPr="00067031">
        <w:rPr>
          <w:rFonts w:eastAsiaTheme="minorEastAsia"/>
          <w:bCs/>
        </w:rPr>
        <w:t>. eoi_spatial_hor_resampling_type_idc equal to</w:t>
      </w:r>
      <w:r>
        <w:rPr>
          <w:rFonts w:eastAsiaTheme="minorEastAsia"/>
          <w:bCs/>
        </w:rPr>
        <w:t> </w:t>
      </w:r>
      <w:r w:rsidRPr="00067031">
        <w:rPr>
          <w:rFonts w:eastAsiaTheme="minorEastAsia"/>
          <w:bCs/>
        </w:rPr>
        <w:t xml:space="preserve">1 </w:t>
      </w:r>
      <w:r>
        <w:rPr>
          <w:rFonts w:eastAsiaTheme="minorEastAsia"/>
          <w:bCs/>
        </w:rPr>
        <w:t>indicates</w:t>
      </w:r>
      <w:r w:rsidRPr="00067031">
        <w:rPr>
          <w:rFonts w:eastAsiaTheme="minorEastAsia"/>
          <w:bCs/>
        </w:rPr>
        <w:t xml:space="preserve"> that a spatial subsampling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eoi_spatial_hor_resampling_type_idc equal to 2 </w:t>
      </w:r>
      <w:r>
        <w:rPr>
          <w:rFonts w:eastAsiaTheme="minorEastAsia"/>
          <w:bCs/>
        </w:rPr>
        <w:t>indicates</w:t>
      </w:r>
      <w:r w:rsidRPr="00067031">
        <w:rPr>
          <w:rFonts w:eastAsiaTheme="minorEastAsia"/>
          <w:bCs/>
        </w:rPr>
        <w:t xml:space="preserve"> that a spatial upsampling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horizontal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r>
        <w:rPr>
          <w:rFonts w:eastAsiaTheme="minorEastAsia"/>
          <w:bCs/>
        </w:rPr>
        <w:t>The v</w:t>
      </w:r>
      <w:r w:rsidRPr="00067031">
        <w:rPr>
          <w:rFonts w:eastAsiaTheme="minorEastAsia"/>
          <w:bCs/>
        </w:rPr>
        <w:t>alue of</w:t>
      </w:r>
      <w:r>
        <w:rPr>
          <w:rFonts w:eastAsiaTheme="minorEastAsia"/>
          <w:bCs/>
        </w:rPr>
        <w:t> </w:t>
      </w:r>
      <w:r w:rsidRPr="00067031">
        <w:rPr>
          <w:rFonts w:eastAsiaTheme="minorEastAsia"/>
          <w:bCs/>
        </w:rPr>
        <w:t>3 for eoi_spatial_hor_resampling_type_idc is reserved for future use by ITU-T</w:t>
      </w:r>
      <w:r>
        <w:rPr>
          <w:rFonts w:eastAsiaTheme="minorEastAsia"/>
          <w:bCs/>
        </w:rPr>
        <w:t> </w:t>
      </w:r>
      <w:r w:rsidRPr="00067031">
        <w:rPr>
          <w:rFonts w:eastAsiaTheme="minorEastAsia"/>
          <w:bCs/>
        </w:rPr>
        <w:t>|</w:t>
      </w:r>
      <w:r>
        <w:rPr>
          <w:rFonts w:eastAsiaTheme="minorEastAsia"/>
          <w:bCs/>
        </w:rPr>
        <w:t> </w:t>
      </w:r>
      <w:r w:rsidRPr="00067031">
        <w:rPr>
          <w:rFonts w:eastAsiaTheme="minorEastAsia"/>
          <w:bCs/>
        </w:rPr>
        <w:t xml:space="preserve">ISO/IEC and shall not be present in bitstreams conforming to this version of this </w:t>
      </w:r>
      <w:r w:rsidR="00280087" w:rsidRPr="00280087">
        <w:rPr>
          <w:rFonts w:eastAsiaTheme="minorEastAsia"/>
          <w:bCs/>
        </w:rPr>
        <w:t>document.</w:t>
      </w:r>
      <w:r w:rsidRPr="00067031">
        <w:rPr>
          <w:rFonts w:eastAsiaTheme="minorEastAsia"/>
          <w:bCs/>
        </w:rPr>
        <w:t xml:space="preserve"> When the value of eoi_spatial_hor_resampling_type_idc is equal to 3, decoders conforming to this version of this </w:t>
      </w:r>
      <w:r w:rsidR="00280087" w:rsidRPr="00280087">
        <w:rPr>
          <w:rFonts w:eastAsiaTheme="minorEastAsia"/>
          <w:bCs/>
        </w:rPr>
        <w:t>document</w:t>
      </w:r>
      <w:r w:rsidRPr="00067031">
        <w:rPr>
          <w:rFonts w:eastAsiaTheme="minorEastAsia"/>
          <w:bCs/>
        </w:rPr>
        <w:t xml:space="preserve"> shall ignore eoi_spatial_hor_resampling_type_idc.</w:t>
      </w:r>
    </w:p>
    <w:p w14:paraId="79F4EF04" w14:textId="5014741B" w:rsidR="00067031" w:rsidRPr="00067031" w:rsidRDefault="00067031" w:rsidP="00067031">
      <w:pPr>
        <w:rPr>
          <w:rFonts w:eastAsiaTheme="minorEastAsia"/>
          <w:bCs/>
        </w:rPr>
      </w:pPr>
      <w:r w:rsidRPr="00067031">
        <w:rPr>
          <w:rFonts w:eastAsiaTheme="minorEastAsia"/>
          <w:b/>
          <w:bCs/>
        </w:rPr>
        <w:t>eoi_spatial_ver_resampling_type_idc</w:t>
      </w:r>
      <w:r w:rsidRPr="00067031">
        <w:rPr>
          <w:rFonts w:eastAsiaTheme="minorEastAsia"/>
          <w:bCs/>
        </w:rPr>
        <w:t xml:space="preserve"> equal to 0 </w:t>
      </w:r>
      <w:r>
        <w:rPr>
          <w:rFonts w:eastAsiaTheme="minorEastAsia"/>
          <w:bCs/>
        </w:rPr>
        <w:t>indicates</w:t>
      </w:r>
      <w:r w:rsidRPr="00067031">
        <w:rPr>
          <w:rFonts w:eastAsiaTheme="minorEastAsia"/>
          <w:bCs/>
        </w:rPr>
        <w:t xml:space="preserve"> that no spatial resampling operation</w:t>
      </w:r>
      <w:r>
        <w:rPr>
          <w:rFonts w:eastAsiaTheme="minorEastAsia"/>
          <w:bCs/>
        </w:rPr>
        <w:t xml:space="preserve"> 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eoi_spatial_ver_resampling_type_idc equal to 1 </w:t>
      </w:r>
      <w:r>
        <w:rPr>
          <w:rFonts w:eastAsiaTheme="minorEastAsia"/>
          <w:bCs/>
        </w:rPr>
        <w:t>indicates</w:t>
      </w:r>
      <w:r w:rsidRPr="00067031">
        <w:rPr>
          <w:rFonts w:eastAsiaTheme="minorEastAsia"/>
          <w:bCs/>
        </w:rPr>
        <w:t xml:space="preserve"> that a spatial subsampling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 </w:t>
      </w:r>
      <w:r>
        <w:rPr>
          <w:rFonts w:eastAsiaTheme="minorEastAsia"/>
          <w:bCs/>
        </w:rPr>
        <w:t>message</w:t>
      </w:r>
      <w:r w:rsidRPr="00067031">
        <w:rPr>
          <w:rFonts w:eastAsiaTheme="minorEastAsia"/>
          <w:bCs/>
        </w:rPr>
        <w:t xml:space="preserve">. eoi_spatial_ver_resampling_type_idc equal to 2 </w:t>
      </w:r>
      <w:r>
        <w:rPr>
          <w:rFonts w:eastAsiaTheme="minorEastAsia"/>
          <w:bCs/>
        </w:rPr>
        <w:t>indicates</w:t>
      </w:r>
      <w:r w:rsidRPr="00067031">
        <w:rPr>
          <w:rFonts w:eastAsiaTheme="minorEastAsia"/>
          <w:bCs/>
        </w:rPr>
        <w:t xml:space="preserve"> that a spatial upsampling operation </w:t>
      </w:r>
      <w:r>
        <w:rPr>
          <w:rFonts w:eastAsiaTheme="minorEastAsia"/>
          <w:bCs/>
        </w:rPr>
        <w:t>has been</w:t>
      </w:r>
      <w:r w:rsidRPr="00067031">
        <w:rPr>
          <w:rFonts w:eastAsiaTheme="minorEastAsia"/>
          <w:bCs/>
        </w:rPr>
        <w:t xml:space="preserve"> applied in </w:t>
      </w:r>
      <w:r>
        <w:rPr>
          <w:rFonts w:eastAsiaTheme="minorEastAsia"/>
          <w:bCs/>
        </w:rPr>
        <w:t xml:space="preserve">the </w:t>
      </w:r>
      <w:r w:rsidRPr="00067031">
        <w:rPr>
          <w:rFonts w:eastAsiaTheme="minorEastAsia"/>
          <w:bCs/>
        </w:rPr>
        <w:t xml:space="preserve">vertical dimension of </w:t>
      </w:r>
      <w:r>
        <w:rPr>
          <w:rFonts w:eastAsiaTheme="minorEastAsia"/>
          <w:bCs/>
        </w:rPr>
        <w:t>each</w:t>
      </w:r>
      <w:r w:rsidRPr="00067031">
        <w:rPr>
          <w:rFonts w:eastAsiaTheme="minorEastAsia"/>
          <w:bCs/>
        </w:rPr>
        <w:t xml:space="preserve"> picture associated with the SEI</w:t>
      </w:r>
      <w:r>
        <w:rPr>
          <w:rFonts w:eastAsiaTheme="minorEastAsia"/>
          <w:bCs/>
        </w:rPr>
        <w:t xml:space="preserve"> message</w:t>
      </w:r>
      <w:r w:rsidRPr="00067031">
        <w:rPr>
          <w:rFonts w:eastAsiaTheme="minorEastAsia"/>
          <w:bCs/>
        </w:rPr>
        <w:t xml:space="preserve">. </w:t>
      </w:r>
      <w:r>
        <w:rPr>
          <w:rFonts w:eastAsiaTheme="minorEastAsia"/>
          <w:bCs/>
        </w:rPr>
        <w:t>The v</w:t>
      </w:r>
      <w:r w:rsidRPr="00067031">
        <w:rPr>
          <w:rFonts w:eastAsiaTheme="minorEastAsia"/>
          <w:bCs/>
        </w:rPr>
        <w:t>alue of 3 for eoi_spatial_ver_resampling_type_idc is reserved for future use by ITU-T</w:t>
      </w:r>
      <w:r>
        <w:rPr>
          <w:rFonts w:eastAsiaTheme="minorEastAsia"/>
          <w:bCs/>
        </w:rPr>
        <w:t> </w:t>
      </w:r>
      <w:r w:rsidRPr="00067031">
        <w:rPr>
          <w:rFonts w:eastAsiaTheme="minorEastAsia"/>
          <w:bCs/>
        </w:rPr>
        <w:t>|</w:t>
      </w:r>
      <w:r>
        <w:rPr>
          <w:rFonts w:eastAsiaTheme="minorEastAsia"/>
          <w:bCs/>
        </w:rPr>
        <w:t> </w:t>
      </w:r>
      <w:r w:rsidRPr="00067031">
        <w:rPr>
          <w:rFonts w:eastAsiaTheme="minorEastAsia"/>
          <w:bCs/>
        </w:rPr>
        <w:t xml:space="preserve">ISO/IEC and shall not be present in bitstreams conforming to this version of this </w:t>
      </w:r>
      <w:r w:rsidR="00280087" w:rsidRPr="00280087">
        <w:rPr>
          <w:rFonts w:eastAsiaTheme="minorEastAsia"/>
          <w:bCs/>
        </w:rPr>
        <w:t>document.</w:t>
      </w:r>
      <w:r w:rsidRPr="00067031">
        <w:rPr>
          <w:rFonts w:eastAsiaTheme="minorEastAsia"/>
          <w:bCs/>
        </w:rPr>
        <w:t xml:space="preserve"> When the value of eoi_spatial_ver_resampling_type_idc is equal to 3, decoders conforming to this version of this </w:t>
      </w:r>
      <w:r w:rsidR="00280087" w:rsidRPr="00280087">
        <w:rPr>
          <w:rFonts w:eastAsiaTheme="minorEastAsia"/>
          <w:bCs/>
        </w:rPr>
        <w:t>document</w:t>
      </w:r>
      <w:r w:rsidRPr="00067031">
        <w:rPr>
          <w:rFonts w:eastAsiaTheme="minorEastAsia"/>
          <w:bCs/>
        </w:rPr>
        <w:t xml:space="preserve"> shall ignore eoi_spatial_ver_resampling_type_idc.</w:t>
      </w:r>
    </w:p>
    <w:p w14:paraId="041FC597" w14:textId="2A8EE9B5" w:rsidR="00067031" w:rsidRPr="00EC390C" w:rsidRDefault="00067031" w:rsidP="00EC4262">
      <w:pPr>
        <w:rPr>
          <w:rFonts w:eastAsiaTheme="minorEastAsia"/>
          <w:bCs/>
        </w:rPr>
      </w:pPr>
      <w:r>
        <w:rPr>
          <w:rFonts w:eastAsiaTheme="minorEastAsia"/>
          <w:bCs/>
        </w:rPr>
        <w:t>W</w:t>
      </w:r>
      <w:r w:rsidRPr="00067031">
        <w:rPr>
          <w:rFonts w:eastAsiaTheme="minorEastAsia"/>
          <w:bCs/>
        </w:rPr>
        <w:t xml:space="preserve">hen eoi_spatial_hor_resampling_type_idc and eoi_spatial_ver_resampling_type_idc </w:t>
      </w:r>
      <w:r>
        <w:rPr>
          <w:rFonts w:eastAsiaTheme="minorEastAsia"/>
          <w:bCs/>
        </w:rPr>
        <w:t xml:space="preserve">are </w:t>
      </w:r>
      <w:r w:rsidRPr="00067031">
        <w:rPr>
          <w:rFonts w:eastAsiaTheme="minorEastAsia"/>
          <w:bCs/>
        </w:rPr>
        <w:t>present, the</w:t>
      </w:r>
      <w:r>
        <w:rPr>
          <w:rFonts w:eastAsiaTheme="minorEastAsia"/>
          <w:bCs/>
        </w:rPr>
        <w:t>ir</w:t>
      </w:r>
      <w:r w:rsidRPr="00067031">
        <w:rPr>
          <w:rFonts w:eastAsiaTheme="minorEastAsia"/>
          <w:bCs/>
        </w:rPr>
        <w:t xml:space="preserve"> values shall not </w:t>
      </w:r>
      <w:r>
        <w:rPr>
          <w:rFonts w:eastAsiaTheme="minorEastAsia"/>
          <w:bCs/>
        </w:rPr>
        <w:t xml:space="preserve">be </w:t>
      </w:r>
      <w:r w:rsidRPr="00067031">
        <w:rPr>
          <w:rFonts w:eastAsiaTheme="minorEastAsia"/>
          <w:bCs/>
        </w:rPr>
        <w:t>both equal to 0.</w:t>
      </w:r>
    </w:p>
    <w:p w14:paraId="5CBF8179" w14:textId="0720669B" w:rsidR="0042754E" w:rsidRPr="00662AC7" w:rsidRDefault="00654A91" w:rsidP="0042754E">
      <w:pPr>
        <w:rPr>
          <w:rFonts w:eastAsiaTheme="minorEastAsia"/>
          <w:szCs w:val="22"/>
          <w:lang w:val="en-CA"/>
        </w:rPr>
      </w:pPr>
      <w:r w:rsidRPr="005F3149">
        <w:rPr>
          <w:rFonts w:eastAsiaTheme="minorEastAsia"/>
          <w:b/>
        </w:rPr>
        <w:t>eoi_</w:t>
      </w:r>
      <w:r>
        <w:rPr>
          <w:rFonts w:eastAsiaTheme="minorEastAsia"/>
          <w:b/>
        </w:rPr>
        <w:t>privacy_protection_</w:t>
      </w:r>
      <w:r w:rsidR="0021029D">
        <w:rPr>
          <w:rFonts w:eastAsiaTheme="minorEastAsia"/>
          <w:b/>
        </w:rPr>
        <w:t>method</w:t>
      </w:r>
      <w:r>
        <w:rPr>
          <w:rFonts w:eastAsiaTheme="minorEastAsia"/>
          <w:b/>
        </w:rPr>
        <w:t>_idc</w:t>
      </w:r>
      <w:r w:rsidR="00F74A11">
        <w:rPr>
          <w:rFonts w:eastAsiaTheme="minorEastAsia"/>
          <w:bCs/>
        </w:rPr>
        <w:t xml:space="preserve">, </w:t>
      </w:r>
      <w:r w:rsidR="00F74A11" w:rsidRPr="00600C0E">
        <w:rPr>
          <w:bCs/>
          <w:noProof/>
          <w:color w:val="000000" w:themeColor="text1"/>
          <w:szCs w:val="22"/>
        </w:rPr>
        <w:t xml:space="preserve">when present, indicates the </w:t>
      </w:r>
      <w:r w:rsidR="0021029D">
        <w:rPr>
          <w:bCs/>
          <w:noProof/>
          <w:color w:val="000000" w:themeColor="text1"/>
          <w:szCs w:val="22"/>
        </w:rPr>
        <w:t>method / algorithm that was used to apply</w:t>
      </w:r>
      <w:r w:rsidR="00F74A11" w:rsidRPr="00600C0E">
        <w:rPr>
          <w:bCs/>
          <w:noProof/>
          <w:color w:val="000000" w:themeColor="text1"/>
          <w:szCs w:val="22"/>
        </w:rPr>
        <w:t xml:space="preserve"> </w:t>
      </w:r>
      <w:r w:rsidR="00F74A11">
        <w:rPr>
          <w:bCs/>
          <w:noProof/>
          <w:color w:val="000000" w:themeColor="text1"/>
          <w:szCs w:val="22"/>
        </w:rPr>
        <w:t xml:space="preserve">privacy protection </w:t>
      </w:r>
      <w:r w:rsidR="00F74A11" w:rsidRPr="00600C0E">
        <w:rPr>
          <w:bCs/>
          <w:noProof/>
          <w:color w:val="000000" w:themeColor="text1"/>
          <w:szCs w:val="22"/>
        </w:rPr>
        <w:t>optimization</w:t>
      </w:r>
      <w:r w:rsidR="0042754E">
        <w:rPr>
          <w:bCs/>
          <w:noProof/>
          <w:color w:val="000000" w:themeColor="text1"/>
          <w:szCs w:val="22"/>
        </w:rPr>
        <w:t>.</w:t>
      </w:r>
      <w:r w:rsidR="00F74A11" w:rsidRPr="00600C0E">
        <w:rPr>
          <w:bCs/>
          <w:noProof/>
          <w:color w:val="000000" w:themeColor="text1"/>
          <w:szCs w:val="22"/>
        </w:rPr>
        <w:t xml:space="preserve"> </w:t>
      </w:r>
      <w:r w:rsidR="0042754E" w:rsidRPr="00662AC7">
        <w:rPr>
          <w:bCs/>
          <w:noProof/>
          <w:szCs w:val="22"/>
        </w:rPr>
        <w:t xml:space="preserve">eoi_privacy_protection_method_idc greater than 0 and ( eoi_privacy_protection_method_idc &amp; bitMask ) not equal to 0 indicates that the method/ algorithm with the bitMask value </w:t>
      </w:r>
      <w:r w:rsidR="00F74A11" w:rsidRPr="00662AC7">
        <w:rPr>
          <w:bCs/>
          <w:noProof/>
          <w:szCs w:val="22"/>
        </w:rPr>
        <w:t>in Table </w:t>
      </w:r>
      <w:r w:rsidR="007E7FA1">
        <w:rPr>
          <w:bCs/>
          <w:noProof/>
          <w:szCs w:val="22"/>
        </w:rPr>
        <w:t>29</w:t>
      </w:r>
      <w:r w:rsidR="007E7FA1" w:rsidRPr="00D8548B">
        <w:rPr>
          <w:rFonts w:eastAsiaTheme="minorEastAsia"/>
          <w:bCs/>
        </w:rPr>
        <w:t xml:space="preserve"> </w:t>
      </w:r>
      <w:r w:rsidR="0042754E" w:rsidRPr="00662AC7">
        <w:rPr>
          <w:bCs/>
          <w:noProof/>
          <w:szCs w:val="22"/>
        </w:rPr>
        <w:t>has been used to apply privacy protection method</w:t>
      </w:r>
      <w:r w:rsidR="0042754E" w:rsidRPr="00662AC7">
        <w:rPr>
          <w:rFonts w:eastAsiaTheme="minorEastAsia"/>
          <w:bCs/>
        </w:rPr>
        <w:t xml:space="preserve">. </w:t>
      </w:r>
      <w:r w:rsidR="0042754E" w:rsidRPr="00662AC7">
        <w:rPr>
          <w:rFonts w:eastAsiaTheme="minorEastAsia"/>
          <w:szCs w:val="22"/>
          <w:lang w:val="en-CA"/>
        </w:rPr>
        <w:t>When eoi_privacy_protection_method_idc is equal to 0, the method/ algorithm used for privacy protection is unknown or determined by the application.</w:t>
      </w:r>
    </w:p>
    <w:p w14:paraId="3E44BE6A" w14:textId="1BEC6A63" w:rsidR="00654A91" w:rsidRPr="00662AC7" w:rsidRDefault="0042754E" w:rsidP="00991C67">
      <w:pPr>
        <w:rPr>
          <w:bCs/>
          <w:noProof/>
          <w:szCs w:val="22"/>
        </w:rPr>
      </w:pPr>
      <w:r w:rsidRPr="00662AC7">
        <w:rPr>
          <w:rFonts w:eastAsiaTheme="minorEastAsia"/>
          <w:szCs w:val="22"/>
          <w:lang w:val="en-CA"/>
        </w:rPr>
        <w:t xml:space="preserve">The value of eoi_privacy_protection_method_idc shall be in the range of 0 to </w:t>
      </w:r>
      <w:r w:rsidR="00EA09FB" w:rsidRPr="00662AC7">
        <w:rPr>
          <w:rFonts w:eastAsiaTheme="minorEastAsia"/>
          <w:szCs w:val="22"/>
          <w:lang w:val="en-CA"/>
        </w:rPr>
        <w:t>15</w:t>
      </w:r>
      <w:r w:rsidRPr="00662AC7">
        <w:rPr>
          <w:rFonts w:eastAsiaTheme="minorEastAsia"/>
        </w:rPr>
        <w:t>, inclusive</w:t>
      </w:r>
      <w:r w:rsidRPr="00662AC7">
        <w:rPr>
          <w:lang w:val="en-CA"/>
        </w:rPr>
        <w:t xml:space="preserve">, in bitstreams conforming to this version of this </w:t>
      </w:r>
      <w:r w:rsidR="00280087" w:rsidRPr="00280087">
        <w:rPr>
          <w:lang w:val="en-CA"/>
        </w:rPr>
        <w:t>document</w:t>
      </w:r>
      <w:r w:rsidR="00280087" w:rsidRPr="00280087">
        <w:rPr>
          <w:rFonts w:eastAsiaTheme="minorEastAsia"/>
        </w:rPr>
        <w:t>.</w:t>
      </w:r>
      <w:r w:rsidRPr="00662AC7">
        <w:rPr>
          <w:rFonts w:eastAsiaTheme="minorEastAsia"/>
        </w:rPr>
        <w:t xml:space="preserve"> Values of </w:t>
      </w:r>
      <w:r w:rsidR="00EA09FB" w:rsidRPr="00662AC7">
        <w:rPr>
          <w:rFonts w:eastAsiaTheme="minorEastAsia"/>
        </w:rPr>
        <w:t>16</w:t>
      </w:r>
      <w:r w:rsidRPr="00662AC7">
        <w:rPr>
          <w:rFonts w:eastAsiaTheme="minorEastAsia"/>
        </w:rPr>
        <w:t xml:space="preserve"> to 255, inclusive, for </w:t>
      </w:r>
      <w:r w:rsidRPr="00662AC7">
        <w:rPr>
          <w:rFonts w:eastAsiaTheme="minorEastAsia"/>
          <w:szCs w:val="22"/>
          <w:lang w:val="en-CA"/>
        </w:rPr>
        <w:t>eoi_privacy_protection_method_idc are</w:t>
      </w:r>
      <w:r w:rsidRPr="00662AC7">
        <w:rPr>
          <w:rFonts w:eastAsiaTheme="minorEastAsia"/>
        </w:rPr>
        <w:t xml:space="preserve"> reserved for future use by ITU-T | ISO/IEC and shall not be present in bitstreams conforming to this version of this </w:t>
      </w:r>
      <w:r w:rsidR="00280087" w:rsidRPr="00280087">
        <w:rPr>
          <w:rFonts w:eastAsiaTheme="minorEastAsia"/>
        </w:rPr>
        <w:t>document.</w:t>
      </w:r>
      <w:r w:rsidRPr="00662AC7">
        <w:rPr>
          <w:rFonts w:eastAsiaTheme="minorEastAsia"/>
        </w:rPr>
        <w:t xml:space="preserve"> When the value of </w:t>
      </w:r>
      <w:r w:rsidRPr="00662AC7">
        <w:rPr>
          <w:rFonts w:eastAsiaTheme="minorEastAsia"/>
          <w:szCs w:val="22"/>
          <w:lang w:val="en-CA"/>
        </w:rPr>
        <w:t xml:space="preserve">eoi_privacy_protection_method_idc </w:t>
      </w:r>
      <w:r w:rsidRPr="00662AC7">
        <w:rPr>
          <w:rFonts w:eastAsiaTheme="minorEastAsia"/>
        </w:rPr>
        <w:t xml:space="preserve">is in the range of </w:t>
      </w:r>
      <w:r w:rsidR="00EA09FB" w:rsidRPr="00662AC7">
        <w:rPr>
          <w:rFonts w:eastAsiaTheme="minorEastAsia"/>
        </w:rPr>
        <w:t>16</w:t>
      </w:r>
      <w:r w:rsidRPr="00662AC7">
        <w:rPr>
          <w:rFonts w:eastAsiaTheme="minorEastAsia"/>
        </w:rPr>
        <w:t xml:space="preserve"> to 255, inclusive, decoders conforming to this version of this </w:t>
      </w:r>
      <w:r w:rsidR="00280087" w:rsidRPr="00280087">
        <w:rPr>
          <w:rFonts w:eastAsiaTheme="minorEastAsia"/>
        </w:rPr>
        <w:t>document</w:t>
      </w:r>
      <w:r w:rsidRPr="00662AC7">
        <w:rPr>
          <w:rFonts w:eastAsiaTheme="minorEastAsia"/>
        </w:rPr>
        <w:t xml:space="preserve"> shall ignore </w:t>
      </w:r>
      <w:r w:rsidRPr="00662AC7">
        <w:rPr>
          <w:rFonts w:eastAsiaTheme="minorEastAsia"/>
          <w:szCs w:val="22"/>
          <w:lang w:val="en-CA"/>
        </w:rPr>
        <w:t>eoi_privacy_protection_method_idc</w:t>
      </w:r>
      <w:r w:rsidR="00654A91" w:rsidRPr="00D8548B">
        <w:rPr>
          <w:rFonts w:eastAsiaTheme="minorEastAsia"/>
          <w:bCs/>
        </w:rPr>
        <w:t>.</w:t>
      </w:r>
    </w:p>
    <w:p w14:paraId="1F7B577E" w14:textId="35FB6182" w:rsidR="00F74A11" w:rsidRPr="00600C0E" w:rsidRDefault="00F74A11" w:rsidP="00F7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sidR="007E7FA1">
        <w:rPr>
          <w:b/>
          <w:lang w:val="en-GB"/>
        </w:rPr>
        <w:t>29</w:t>
      </w:r>
      <w:r w:rsidR="007E7FA1" w:rsidRPr="00600C0E">
        <w:rPr>
          <w:b/>
          <w:lang w:val="en-GB"/>
        </w:rPr>
        <w:t xml:space="preserve"> </w:t>
      </w:r>
      <w:r w:rsidRPr="00600C0E">
        <w:rPr>
          <w:b/>
          <w:lang w:val="en-GB"/>
        </w:rPr>
        <w:t>– Definition of</w:t>
      </w:r>
      <w:r w:rsidRPr="00600C0E">
        <w:t xml:space="preserve"> </w:t>
      </w:r>
      <w:r>
        <w:rPr>
          <w:b/>
          <w:lang w:val="en-GB"/>
        </w:rPr>
        <w:t>eoi_privacy_protection_</w:t>
      </w:r>
      <w:r w:rsidR="0021029D">
        <w:rPr>
          <w:b/>
          <w:lang w:val="en-GB"/>
        </w:rPr>
        <w:t>method</w:t>
      </w:r>
      <w:r>
        <w:rPr>
          <w:b/>
          <w:lang w:val="en-GB"/>
        </w:rPr>
        <w:t>_idc</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F74A11" w:rsidRPr="008835F9" w14:paraId="432FE80F" w14:textId="77777777" w:rsidTr="00662AC7">
        <w:trPr>
          <w:jc w:val="center"/>
        </w:trPr>
        <w:tc>
          <w:tcPr>
            <w:tcW w:w="3994" w:type="dxa"/>
          </w:tcPr>
          <w:p w14:paraId="59D849A6" w14:textId="67A8249B" w:rsidR="00F74A11" w:rsidRPr="00600C0E" w:rsidRDefault="00EA09F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Pr>
                <w:b/>
                <w:lang w:val="en-GB"/>
              </w:rPr>
              <w:t>bitMask</w:t>
            </w:r>
          </w:p>
        </w:tc>
        <w:tc>
          <w:tcPr>
            <w:tcW w:w="5357" w:type="dxa"/>
          </w:tcPr>
          <w:p w14:paraId="598E4D14" w14:textId="77777777" w:rsidR="00F74A11" w:rsidRPr="00600C0E" w:rsidRDefault="00F74A11"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F74A11" w:rsidRPr="008835F9" w14:paraId="20FB6A24" w14:textId="77777777" w:rsidTr="00662AC7">
        <w:trPr>
          <w:jc w:val="center"/>
        </w:trPr>
        <w:tc>
          <w:tcPr>
            <w:tcW w:w="3994" w:type="dxa"/>
            <w:vAlign w:val="center"/>
          </w:tcPr>
          <w:p w14:paraId="26DE32DC" w14:textId="29D0F907"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0x01</w:t>
            </w:r>
          </w:p>
        </w:tc>
        <w:tc>
          <w:tcPr>
            <w:tcW w:w="5357" w:type="dxa"/>
            <w:vAlign w:val="center"/>
          </w:tcPr>
          <w:p w14:paraId="3551DF97" w14:textId="57572A0B"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B</w:t>
            </w:r>
            <w:r w:rsidRPr="00F74A11">
              <w:rPr>
                <w:lang w:val="en-GB"/>
              </w:rPr>
              <w:t>lurring; personal information is blurred to make it unidentifiable</w:t>
            </w:r>
            <w:r w:rsidRPr="00600C0E">
              <w:rPr>
                <w:lang w:val="en-GB"/>
              </w:rPr>
              <w:t>.</w:t>
            </w:r>
          </w:p>
        </w:tc>
      </w:tr>
      <w:tr w:rsidR="00F74A11" w:rsidRPr="008835F9" w14:paraId="0A31FB29" w14:textId="77777777" w:rsidTr="00662AC7">
        <w:trPr>
          <w:jc w:val="center"/>
        </w:trPr>
        <w:tc>
          <w:tcPr>
            <w:tcW w:w="3994" w:type="dxa"/>
            <w:vAlign w:val="center"/>
          </w:tcPr>
          <w:p w14:paraId="6823A916" w14:textId="50EE5011"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t>0x02</w:t>
            </w:r>
          </w:p>
        </w:tc>
        <w:tc>
          <w:tcPr>
            <w:tcW w:w="5357" w:type="dxa"/>
            <w:vAlign w:val="center"/>
          </w:tcPr>
          <w:p w14:paraId="3B1AB22B" w14:textId="59A8E151" w:rsidR="00F74A11" w:rsidRPr="008835F9"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R</w:t>
            </w:r>
            <w:r w:rsidRPr="00F74A11">
              <w:rPr>
                <w:lang w:val="en-GB"/>
              </w:rPr>
              <w:t>eplacing; personal information is replaced with something different from the original to make it unidentifiable</w:t>
            </w:r>
            <w:r w:rsidRPr="00600C0E">
              <w:rPr>
                <w:lang w:val="en-GB"/>
              </w:rPr>
              <w:t>.</w:t>
            </w:r>
          </w:p>
        </w:tc>
      </w:tr>
      <w:tr w:rsidR="00F74A11" w:rsidRPr="008835F9" w14:paraId="60766BB7" w14:textId="77777777" w:rsidTr="00662AC7">
        <w:trPr>
          <w:jc w:val="center"/>
        </w:trPr>
        <w:tc>
          <w:tcPr>
            <w:tcW w:w="3994" w:type="dxa"/>
            <w:vAlign w:val="center"/>
          </w:tcPr>
          <w:p w14:paraId="069A6DB4" w14:textId="618283CD" w:rsidR="00F74A11" w:rsidRPr="00600C0E"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0x04</w:t>
            </w:r>
          </w:p>
        </w:tc>
        <w:tc>
          <w:tcPr>
            <w:tcW w:w="5357" w:type="dxa"/>
            <w:vAlign w:val="center"/>
          </w:tcPr>
          <w:p w14:paraId="6D6F4351" w14:textId="1FB0035D"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M</w:t>
            </w:r>
            <w:r w:rsidRPr="00F74A11">
              <w:rPr>
                <w:lang w:val="en-GB"/>
              </w:rPr>
              <w:t>asking; personal information is masked so that it cannot be identified</w:t>
            </w:r>
          </w:p>
        </w:tc>
      </w:tr>
      <w:tr w:rsidR="00EA09FB" w:rsidRPr="008835F9" w14:paraId="27BC1402" w14:textId="77777777" w:rsidTr="00EA09FB">
        <w:trPr>
          <w:jc w:val="center"/>
        </w:trPr>
        <w:tc>
          <w:tcPr>
            <w:tcW w:w="3994" w:type="dxa"/>
            <w:vAlign w:val="center"/>
          </w:tcPr>
          <w:p w14:paraId="75CD046E" w14:textId="5C68B499" w:rsidR="00EA09FB"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lastRenderedPageBreak/>
              <w:t>0x08</w:t>
            </w:r>
          </w:p>
        </w:tc>
        <w:tc>
          <w:tcPr>
            <w:tcW w:w="5357" w:type="dxa"/>
            <w:vAlign w:val="center"/>
          </w:tcPr>
          <w:p w14:paraId="552FD99C" w14:textId="40A8FA4B" w:rsidR="00EA09FB" w:rsidRDefault="00EA09FB"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EA09FB">
              <w:rPr>
                <w:lang w:val="en-GB"/>
              </w:rPr>
              <w:t>Pixelation; personal information is pixelated to make it undiscernible</w:t>
            </w:r>
          </w:p>
        </w:tc>
      </w:tr>
    </w:tbl>
    <w:p w14:paraId="46DCACFD" w14:textId="77777777" w:rsidR="00FF0955" w:rsidRPr="00F335B9" w:rsidRDefault="00FF0955" w:rsidP="00FF0955">
      <w:pPr>
        <w:rPr>
          <w:bCs/>
          <w:noProof/>
          <w:color w:val="000000" w:themeColor="text1"/>
          <w:szCs w:val="22"/>
        </w:rPr>
      </w:pPr>
    </w:p>
    <w:p w14:paraId="6A823014" w14:textId="43D3BDB6" w:rsidR="00F74A11" w:rsidRDefault="00F74A11" w:rsidP="00991C67">
      <w:pPr>
        <w:rPr>
          <w:bCs/>
          <w:noProof/>
          <w:color w:val="000000" w:themeColor="text1"/>
          <w:szCs w:val="22"/>
        </w:rPr>
      </w:pPr>
      <w:r w:rsidRPr="005F3149">
        <w:rPr>
          <w:rFonts w:eastAsiaTheme="minorEastAsia"/>
          <w:b/>
        </w:rPr>
        <w:t>eoi_</w:t>
      </w:r>
      <w:r w:rsidR="0021029D">
        <w:rPr>
          <w:rFonts w:eastAsiaTheme="minorEastAsia"/>
          <w:b/>
        </w:rPr>
        <w:t>privacy</w:t>
      </w:r>
      <w:r>
        <w:rPr>
          <w:rFonts w:eastAsiaTheme="minorEastAsia"/>
          <w:b/>
        </w:rPr>
        <w:t>_info_type</w:t>
      </w:r>
      <w:r>
        <w:rPr>
          <w:rFonts w:eastAsiaTheme="minorEastAsia"/>
          <w:bCs/>
        </w:rPr>
        <w:t xml:space="preserve">, </w:t>
      </w:r>
      <w:r w:rsidRPr="00600C0E">
        <w:rPr>
          <w:bCs/>
          <w:noProof/>
          <w:color w:val="000000" w:themeColor="text1"/>
          <w:szCs w:val="22"/>
        </w:rPr>
        <w:t xml:space="preserve">when present, indicates </w:t>
      </w:r>
      <w:r w:rsidR="00056B98" w:rsidRPr="00F335B9">
        <w:rPr>
          <w:bCs/>
          <w:noProof/>
          <w:color w:val="000000" w:themeColor="text1"/>
          <w:szCs w:val="22"/>
        </w:rPr>
        <w:t xml:space="preserve">the types of protected information as specified in </w:t>
      </w:r>
      <w:r w:rsidR="00056B98" w:rsidRPr="00600C0E">
        <w:rPr>
          <w:bCs/>
          <w:noProof/>
          <w:color w:val="000000" w:themeColor="text1"/>
          <w:szCs w:val="22"/>
        </w:rPr>
        <w:t>Table</w:t>
      </w:r>
      <w:r w:rsidR="00056B98">
        <w:rPr>
          <w:bCs/>
          <w:noProof/>
          <w:color w:val="000000" w:themeColor="text1"/>
          <w:szCs w:val="22"/>
        </w:rPr>
        <w:t> </w:t>
      </w:r>
      <w:r w:rsidR="007E7FA1">
        <w:rPr>
          <w:bCs/>
          <w:noProof/>
          <w:color w:val="000000" w:themeColor="text1"/>
          <w:szCs w:val="22"/>
        </w:rPr>
        <w:t>30</w:t>
      </w:r>
      <w:r w:rsidR="007E7FA1" w:rsidRPr="00F335B9">
        <w:rPr>
          <w:bCs/>
          <w:noProof/>
          <w:color w:val="000000" w:themeColor="text1"/>
          <w:szCs w:val="22"/>
        </w:rPr>
        <w:t xml:space="preserve"> </w:t>
      </w:r>
      <w:r w:rsidR="00056B98" w:rsidRPr="00F335B9">
        <w:rPr>
          <w:bCs/>
          <w:noProof/>
          <w:color w:val="000000" w:themeColor="text1"/>
          <w:szCs w:val="22"/>
        </w:rPr>
        <w:t xml:space="preserve">where </w:t>
      </w:r>
      <w:r w:rsidR="00AA4CC6" w:rsidRPr="00AA4CC6">
        <w:rPr>
          <w:bCs/>
          <w:noProof/>
          <w:color w:val="000000" w:themeColor="text1"/>
          <w:szCs w:val="22"/>
        </w:rPr>
        <w:t>eoi_</w:t>
      </w:r>
      <w:r w:rsidR="003547FC">
        <w:rPr>
          <w:bCs/>
          <w:noProof/>
          <w:color w:val="000000" w:themeColor="text1"/>
          <w:szCs w:val="22"/>
        </w:rPr>
        <w:t>privacy</w:t>
      </w:r>
      <w:r w:rsidR="00AA4CC6" w:rsidRPr="00AA4CC6">
        <w:rPr>
          <w:bCs/>
          <w:noProof/>
          <w:color w:val="000000" w:themeColor="text1"/>
          <w:szCs w:val="22"/>
        </w:rPr>
        <w:t>_info_type</w:t>
      </w:r>
      <w:r w:rsidR="00AA4CC6">
        <w:rPr>
          <w:bCs/>
          <w:noProof/>
          <w:color w:val="000000" w:themeColor="text1"/>
          <w:szCs w:val="22"/>
        </w:rPr>
        <w:t xml:space="preserve"> is</w:t>
      </w:r>
      <w:r w:rsidR="00AA4CC6" w:rsidRPr="00AA4CC6">
        <w:rPr>
          <w:bCs/>
          <w:noProof/>
          <w:color w:val="000000" w:themeColor="text1"/>
          <w:szCs w:val="22"/>
        </w:rPr>
        <w:t xml:space="preserve"> greater than 0 and </w:t>
      </w:r>
      <w:r w:rsidR="00056B98" w:rsidRPr="00F335B9">
        <w:rPr>
          <w:bCs/>
          <w:noProof/>
          <w:color w:val="000000" w:themeColor="text1"/>
          <w:szCs w:val="22"/>
        </w:rPr>
        <w:t>( </w:t>
      </w:r>
      <w:r w:rsidR="00056B98">
        <w:rPr>
          <w:bCs/>
          <w:noProof/>
          <w:color w:val="000000" w:themeColor="text1"/>
          <w:szCs w:val="22"/>
        </w:rPr>
        <w:t>eoi_</w:t>
      </w:r>
      <w:r w:rsidR="003547FC">
        <w:rPr>
          <w:bCs/>
          <w:noProof/>
          <w:color w:val="000000" w:themeColor="text1"/>
          <w:szCs w:val="22"/>
        </w:rPr>
        <w:t>privacy</w:t>
      </w:r>
      <w:r w:rsidR="00056B98" w:rsidRPr="00F335B9">
        <w:rPr>
          <w:bCs/>
          <w:noProof/>
          <w:color w:val="000000" w:themeColor="text1"/>
          <w:szCs w:val="22"/>
        </w:rPr>
        <w:t xml:space="preserve">_info_type &amp; bitMask ) not equal to 0 indicates that the information type with the bitMask value in </w:t>
      </w:r>
      <w:r w:rsidR="00056B98" w:rsidRPr="00600C0E">
        <w:rPr>
          <w:bCs/>
          <w:noProof/>
          <w:color w:val="000000" w:themeColor="text1"/>
          <w:szCs w:val="22"/>
        </w:rPr>
        <w:t>Table</w:t>
      </w:r>
      <w:r w:rsidR="00056B98">
        <w:rPr>
          <w:bCs/>
          <w:noProof/>
          <w:color w:val="000000" w:themeColor="text1"/>
          <w:szCs w:val="22"/>
        </w:rPr>
        <w:t> </w:t>
      </w:r>
      <w:r w:rsidR="007E7FA1">
        <w:rPr>
          <w:bCs/>
          <w:noProof/>
          <w:color w:val="000000" w:themeColor="text1"/>
          <w:szCs w:val="22"/>
        </w:rPr>
        <w:t>30</w:t>
      </w:r>
      <w:r w:rsidR="007E7FA1" w:rsidRPr="00F335B9">
        <w:rPr>
          <w:bCs/>
          <w:noProof/>
          <w:color w:val="000000" w:themeColor="text1"/>
          <w:szCs w:val="22"/>
        </w:rPr>
        <w:t xml:space="preserve"> </w:t>
      </w:r>
      <w:r w:rsidR="00056B98" w:rsidRPr="00F335B9">
        <w:rPr>
          <w:bCs/>
          <w:noProof/>
          <w:color w:val="000000" w:themeColor="text1"/>
          <w:szCs w:val="22"/>
        </w:rPr>
        <w:t>has been protected</w:t>
      </w:r>
      <w:r w:rsidRPr="00F335B9">
        <w:rPr>
          <w:bCs/>
          <w:noProof/>
          <w:color w:val="000000" w:themeColor="text1"/>
          <w:szCs w:val="22"/>
        </w:rPr>
        <w:t>.</w:t>
      </w:r>
      <w:r w:rsidR="00F335B9" w:rsidRPr="00F335B9">
        <w:rPr>
          <w:rFonts w:eastAsiaTheme="minorEastAsia"/>
          <w:szCs w:val="22"/>
          <w:lang w:val="en-CA"/>
        </w:rPr>
        <w:t xml:space="preserve"> </w:t>
      </w:r>
      <w:r w:rsidR="00AA4CC6" w:rsidRPr="00AA4CC6">
        <w:rPr>
          <w:rFonts w:eastAsiaTheme="minorEastAsia"/>
          <w:szCs w:val="22"/>
          <w:lang w:val="en-CA"/>
        </w:rPr>
        <w:t>When eoi_</w:t>
      </w:r>
      <w:r w:rsidR="003547FC">
        <w:rPr>
          <w:rFonts w:eastAsiaTheme="minorEastAsia"/>
          <w:szCs w:val="22"/>
          <w:lang w:val="en-CA"/>
        </w:rPr>
        <w:t>privacy</w:t>
      </w:r>
      <w:r w:rsidR="00AA4CC6" w:rsidRPr="00AA4CC6">
        <w:rPr>
          <w:rFonts w:eastAsiaTheme="minorEastAsia"/>
          <w:szCs w:val="22"/>
          <w:lang w:val="en-CA"/>
        </w:rPr>
        <w:t xml:space="preserve">_info_type is equal to 0, an application-defined type of information has been protected. </w:t>
      </w:r>
      <w:r w:rsidR="00F335B9" w:rsidRPr="00600C0E">
        <w:rPr>
          <w:rFonts w:eastAsiaTheme="minorEastAsia"/>
          <w:szCs w:val="22"/>
          <w:lang w:val="en-CA"/>
        </w:rPr>
        <w:t>The value of eoi_</w:t>
      </w:r>
      <w:r w:rsidR="0021029D">
        <w:rPr>
          <w:rFonts w:eastAsiaTheme="minorEastAsia"/>
          <w:szCs w:val="22"/>
          <w:lang w:val="en-CA"/>
        </w:rPr>
        <w:t>privacy</w:t>
      </w:r>
      <w:r w:rsidR="00F335B9">
        <w:rPr>
          <w:rFonts w:eastAsiaTheme="minorEastAsia"/>
          <w:szCs w:val="22"/>
          <w:lang w:val="en-CA"/>
        </w:rPr>
        <w:t>_info_type</w:t>
      </w:r>
      <w:r w:rsidR="00F335B9" w:rsidRPr="00600C0E">
        <w:rPr>
          <w:rFonts w:eastAsiaTheme="minorEastAsia"/>
          <w:szCs w:val="22"/>
          <w:lang w:val="en-CA"/>
        </w:rPr>
        <w:t xml:space="preserve"> shall be in the range of 0 to 7</w:t>
      </w:r>
      <w:r w:rsidR="00F335B9" w:rsidRPr="00600C0E">
        <w:rPr>
          <w:rFonts w:eastAsiaTheme="minorEastAsia"/>
        </w:rPr>
        <w:t>, inclusive</w:t>
      </w:r>
      <w:r w:rsidR="00F335B9" w:rsidRPr="00600C0E">
        <w:rPr>
          <w:lang w:val="en-CA"/>
        </w:rPr>
        <w:t xml:space="preserve">, in bitstreams conforming to this version of this </w:t>
      </w:r>
      <w:r w:rsidR="00280087" w:rsidRPr="00280087">
        <w:rPr>
          <w:lang w:val="en-CA"/>
        </w:rPr>
        <w:t>document</w:t>
      </w:r>
      <w:r w:rsidR="00280087" w:rsidRPr="00280087">
        <w:rPr>
          <w:rFonts w:eastAsiaTheme="minorEastAsia"/>
        </w:rPr>
        <w:t>.</w:t>
      </w:r>
      <w:r w:rsidR="00F335B9" w:rsidRPr="00600C0E">
        <w:rPr>
          <w:rFonts w:eastAsiaTheme="minorEastAsia"/>
        </w:rPr>
        <w:t xml:space="preserve"> Values of 8 to </w:t>
      </w:r>
      <w:r w:rsidR="00F335B9">
        <w:rPr>
          <w:rFonts w:eastAsiaTheme="minorEastAsia"/>
        </w:rPr>
        <w:t>255</w:t>
      </w:r>
      <w:r w:rsidR="00F335B9" w:rsidRPr="00600C0E">
        <w:rPr>
          <w:rFonts w:eastAsiaTheme="minorEastAsia"/>
        </w:rPr>
        <w:t xml:space="preserve">, inclusive, for </w:t>
      </w:r>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 are</w:t>
      </w:r>
      <w:r w:rsidR="00F335B9" w:rsidRPr="00600C0E">
        <w:rPr>
          <w:rFonts w:eastAsiaTheme="minorEastAsia"/>
        </w:rPr>
        <w:t xml:space="preserve"> reserved for future use by ITU-T | ISO/IEC and shall not be present in bitstreams conforming to this version of this </w:t>
      </w:r>
      <w:r w:rsidR="00280087" w:rsidRPr="00280087">
        <w:rPr>
          <w:rFonts w:eastAsiaTheme="minorEastAsia"/>
        </w:rPr>
        <w:t>document.</w:t>
      </w:r>
      <w:r w:rsidR="00F335B9" w:rsidRPr="00600C0E">
        <w:rPr>
          <w:rFonts w:eastAsiaTheme="minorEastAsia"/>
        </w:rPr>
        <w:t xml:space="preserve"> When the value of </w:t>
      </w:r>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 xml:space="preserve">_info_type </w:t>
      </w:r>
      <w:r w:rsidR="00F335B9" w:rsidRPr="00600C0E">
        <w:rPr>
          <w:rFonts w:eastAsiaTheme="minorEastAsia"/>
        </w:rPr>
        <w:t xml:space="preserve">is in the range of 8 to </w:t>
      </w:r>
      <w:r w:rsidR="00F335B9">
        <w:rPr>
          <w:rFonts w:eastAsiaTheme="minorEastAsia"/>
        </w:rPr>
        <w:t>255</w:t>
      </w:r>
      <w:r w:rsidR="00F335B9" w:rsidRPr="00600C0E">
        <w:rPr>
          <w:rFonts w:eastAsiaTheme="minorEastAsia"/>
        </w:rPr>
        <w:t xml:space="preserve">, inclusive, decoders conforming to this version of this </w:t>
      </w:r>
      <w:r w:rsidR="00280087" w:rsidRPr="00280087">
        <w:rPr>
          <w:rFonts w:eastAsiaTheme="minorEastAsia"/>
        </w:rPr>
        <w:t>document</w:t>
      </w:r>
      <w:r w:rsidR="00F335B9" w:rsidRPr="00600C0E">
        <w:rPr>
          <w:rFonts w:eastAsiaTheme="minorEastAsia"/>
        </w:rPr>
        <w:t xml:space="preserve"> shall ignore </w:t>
      </w:r>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r w:rsidR="00F335B9" w:rsidRPr="00600C0E">
        <w:rPr>
          <w:rFonts w:eastAsiaTheme="minorEastAsia"/>
        </w:rPr>
        <w:t>.</w:t>
      </w:r>
    </w:p>
    <w:p w14:paraId="3EBFB4DC" w14:textId="2E0363B8" w:rsidR="00056B98" w:rsidRPr="00600C0E" w:rsidRDefault="00056B98" w:rsidP="00056B9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sidR="007E7FA1">
        <w:rPr>
          <w:b/>
          <w:lang w:val="en-GB"/>
        </w:rPr>
        <w:t>30</w:t>
      </w:r>
      <w:r w:rsidR="007E7FA1" w:rsidRPr="00600C0E">
        <w:rPr>
          <w:b/>
          <w:lang w:val="en-GB"/>
        </w:rPr>
        <w:t xml:space="preserve"> </w:t>
      </w:r>
      <w:r w:rsidRPr="00600C0E">
        <w:rPr>
          <w:b/>
          <w:lang w:val="en-GB"/>
        </w:rPr>
        <w:t>– Definition of</w:t>
      </w:r>
      <w:r w:rsidRPr="00600C0E">
        <w:t xml:space="preserve"> </w:t>
      </w:r>
      <w:r>
        <w:rPr>
          <w:b/>
          <w:lang w:val="en-GB"/>
        </w:rPr>
        <w:t>eoi_</w:t>
      </w:r>
      <w:r w:rsidR="0021029D">
        <w:rPr>
          <w:b/>
          <w:lang w:val="en-GB"/>
        </w:rPr>
        <w:t>privacy</w:t>
      </w:r>
      <w:r>
        <w:rPr>
          <w:b/>
          <w:lang w:val="en-GB"/>
        </w:rPr>
        <w:t>_info_type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056B98" w:rsidRPr="008835F9" w14:paraId="3CBCC484" w14:textId="77777777" w:rsidTr="00217DC9">
        <w:trPr>
          <w:jc w:val="center"/>
        </w:trPr>
        <w:tc>
          <w:tcPr>
            <w:tcW w:w="3005" w:type="dxa"/>
          </w:tcPr>
          <w:p w14:paraId="5B8A2234" w14:textId="70B311EA" w:rsidR="00056B98" w:rsidRPr="00600C0E" w:rsidRDefault="00056B98" w:rsidP="00F335B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Pr>
                <w:b/>
                <w:lang w:val="en-GB"/>
              </w:rPr>
              <w:t>bitMask</w:t>
            </w:r>
          </w:p>
        </w:tc>
        <w:tc>
          <w:tcPr>
            <w:tcW w:w="6346" w:type="dxa"/>
          </w:tcPr>
          <w:p w14:paraId="5D4F0D44" w14:textId="77777777" w:rsidR="00056B98" w:rsidRPr="00600C0E" w:rsidRDefault="00056B98"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056B98" w:rsidRPr="008835F9" w14:paraId="5912B7F3" w14:textId="77777777" w:rsidTr="00217DC9">
        <w:trPr>
          <w:jc w:val="center"/>
        </w:trPr>
        <w:tc>
          <w:tcPr>
            <w:tcW w:w="3005" w:type="dxa"/>
            <w:vAlign w:val="center"/>
          </w:tcPr>
          <w:p w14:paraId="30CBDB7D" w14:textId="397AD21D"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346" w:type="dxa"/>
            <w:vAlign w:val="center"/>
          </w:tcPr>
          <w:p w14:paraId="17B01498" w14:textId="2691BC09"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identifies a person is protected</w:t>
            </w:r>
            <w:r w:rsidRPr="00600C0E">
              <w:rPr>
                <w:lang w:val="en-GB"/>
              </w:rPr>
              <w:t>.</w:t>
            </w:r>
            <w:r>
              <w:rPr>
                <w:lang w:val="en-GB"/>
              </w:rPr>
              <w:t xml:space="preserve"> For example, the face of the person.</w:t>
            </w:r>
          </w:p>
        </w:tc>
      </w:tr>
      <w:tr w:rsidR="00056B98" w:rsidRPr="008835F9" w14:paraId="1467D2D5" w14:textId="77777777" w:rsidTr="00217DC9">
        <w:trPr>
          <w:jc w:val="center"/>
        </w:trPr>
        <w:tc>
          <w:tcPr>
            <w:tcW w:w="3005" w:type="dxa"/>
            <w:vAlign w:val="center"/>
          </w:tcPr>
          <w:p w14:paraId="3E27CFFA" w14:textId="770085EB"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346" w:type="dxa"/>
            <w:vAlign w:val="center"/>
          </w:tcPr>
          <w:p w14:paraId="1862767A" w14:textId="2A4530D4"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identify vehicles is protected</w:t>
            </w:r>
            <w:r w:rsidRPr="00600C0E">
              <w:rPr>
                <w:lang w:val="en-GB"/>
              </w:rPr>
              <w:t>.</w:t>
            </w:r>
            <w:r>
              <w:rPr>
                <w:lang w:val="en-GB"/>
              </w:rPr>
              <w:t xml:space="preserve"> For example, the license plate of the vehicle.</w:t>
            </w:r>
          </w:p>
        </w:tc>
      </w:tr>
      <w:tr w:rsidR="00056B98" w:rsidRPr="008835F9" w14:paraId="3EC6B9BA" w14:textId="77777777" w:rsidTr="00217DC9">
        <w:trPr>
          <w:jc w:val="center"/>
        </w:trPr>
        <w:tc>
          <w:tcPr>
            <w:tcW w:w="3005" w:type="dxa"/>
            <w:vAlign w:val="center"/>
          </w:tcPr>
          <w:p w14:paraId="6E0FE4CE" w14:textId="309B1EE0"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346" w:type="dxa"/>
            <w:vAlign w:val="center"/>
          </w:tcPr>
          <w:p w14:paraId="72C9B236" w14:textId="5720CFAE" w:rsidR="00056B98" w:rsidRPr="008835F9"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infer locations</w:t>
            </w:r>
            <w:r>
              <w:rPr>
                <w:lang w:val="en-GB"/>
              </w:rPr>
              <w:t xml:space="preserve"> </w:t>
            </w:r>
            <w:r w:rsidRPr="00056B98">
              <w:rPr>
                <w:lang w:val="en-GB"/>
              </w:rPr>
              <w:t>is protected</w:t>
            </w:r>
            <w:r w:rsidRPr="00600C0E">
              <w:rPr>
                <w:lang w:val="en-GB"/>
              </w:rPr>
              <w:t>.</w:t>
            </w:r>
            <w:r>
              <w:rPr>
                <w:lang w:val="en-GB"/>
              </w:rPr>
              <w:t xml:space="preserve"> For example text or images on signs.</w:t>
            </w:r>
          </w:p>
        </w:tc>
      </w:tr>
    </w:tbl>
    <w:p w14:paraId="4EBCDEE4" w14:textId="77777777" w:rsidR="00056B98" w:rsidRPr="00F335B9" w:rsidRDefault="00056B98" w:rsidP="00991C67">
      <w:pPr>
        <w:rPr>
          <w:bCs/>
          <w:noProof/>
          <w:color w:val="000000" w:themeColor="text1"/>
          <w:szCs w:val="22"/>
        </w:rPr>
      </w:pPr>
    </w:p>
    <w:p w14:paraId="679F0F03" w14:textId="77777777" w:rsidR="00991C67" w:rsidRPr="00FD2A9A" w:rsidRDefault="00991C67" w:rsidP="00345FC4">
      <w:pPr>
        <w:keepNext/>
        <w:keepLines/>
        <w:numPr>
          <w:ilvl w:val="1"/>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5E1DE9">
        <w:rPr>
          <w:b/>
          <w:lang w:val="en-CA"/>
        </w:rPr>
        <w:t xml:space="preserve">Source picture timing information </w:t>
      </w:r>
      <w:r w:rsidRPr="00FD2A9A">
        <w:rPr>
          <w:b/>
          <w:lang w:val="en-CA"/>
        </w:rPr>
        <w:t>SEI message</w:t>
      </w:r>
    </w:p>
    <w:p w14:paraId="5C0FC579" w14:textId="200BABB6" w:rsidR="00991C67" w:rsidRPr="00345FC4" w:rsidRDefault="00991C67" w:rsidP="008E6B7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rFonts w:eastAsia="Malgun Gothic"/>
          <w:b/>
          <w:bCs/>
          <w:lang w:val="en-GB"/>
        </w:rPr>
      </w:pPr>
      <w:r w:rsidRPr="00345FC4">
        <w:rPr>
          <w:rFonts w:eastAsia="Malgun Gothic"/>
          <w:b/>
          <w:bCs/>
          <w:noProof/>
          <w:lang w:val="en-CA"/>
        </w:rPr>
        <w:t xml:space="preserve">Source picture timing </w:t>
      </w:r>
      <w:r w:rsidRPr="00345FC4">
        <w:rPr>
          <w:b/>
          <w:lang w:val="en-CA"/>
        </w:rPr>
        <w:t>information</w:t>
      </w:r>
      <w:r w:rsidRPr="00345FC4">
        <w:rPr>
          <w:rFonts w:eastAsia="Malgun Gothic"/>
          <w:b/>
          <w:bCs/>
          <w:noProof/>
          <w:lang w:val="en-CA"/>
        </w:rPr>
        <w:t xml:space="preserve"> SEI</w:t>
      </w:r>
      <w:r w:rsidRPr="00345FC4">
        <w:rPr>
          <w:rFonts w:eastAsia="Malgun Gothic"/>
          <w:b/>
          <w:bCs/>
          <w:lang w:val="en-GB"/>
        </w:rPr>
        <w:t xml:space="preserve"> message syntax</w:t>
      </w:r>
    </w:p>
    <w:p w14:paraId="64179590" w14:textId="77777777" w:rsidR="00991C67" w:rsidRPr="006B0FEE" w:rsidRDefault="00991C67" w:rsidP="00991C67">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991C67" w:rsidRPr="007279CF" w14:paraId="4EA703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D190A6"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szCs w:val="18"/>
                <w:lang w:val="en-CA"/>
              </w:rPr>
            </w:pPr>
            <w:r w:rsidRPr="007279CF">
              <w:rPr>
                <w:rFonts w:eastAsia="Malgun Gothic"/>
                <w:szCs w:val="18"/>
                <w:lang w:val="en-CA"/>
              </w:rPr>
              <w:t>source_picture_timing_info</w:t>
            </w:r>
            <w:r w:rsidRPr="007279CF">
              <w:rPr>
                <w:rFonts w:eastAsia="Malgun Gothic"/>
                <w:noProof/>
                <w:szCs w:val="18"/>
                <w:lang w:val="en-CA"/>
              </w:rPr>
              <w:t>( payloadSize ) {</w:t>
            </w:r>
          </w:p>
        </w:tc>
        <w:tc>
          <w:tcPr>
            <w:tcW w:w="1162" w:type="dxa"/>
            <w:tcBorders>
              <w:top w:val="single" w:sz="4" w:space="0" w:color="auto"/>
              <w:left w:val="single" w:sz="4" w:space="0" w:color="auto"/>
              <w:bottom w:val="single" w:sz="4" w:space="0" w:color="auto"/>
              <w:right w:val="single" w:sz="4" w:space="0" w:color="auto"/>
            </w:tcBorders>
            <w:hideMark/>
          </w:tcPr>
          <w:p w14:paraId="3DA71A41" w14:textId="77777777" w:rsidR="00991C67" w:rsidRPr="007279CF" w:rsidRDefault="00991C67" w:rsidP="00171EF9">
            <w:pPr>
              <w:spacing w:before="20" w:after="40"/>
              <w:jc w:val="left"/>
              <w:rPr>
                <w:rFonts w:eastAsia="Malgun Gothic"/>
                <w:szCs w:val="18"/>
                <w:lang w:val="en-CA"/>
              </w:rPr>
            </w:pPr>
            <w:r w:rsidRPr="007279CF">
              <w:rPr>
                <w:rFonts w:eastAsia="Malgun Gothic"/>
                <w:b/>
                <w:bCs/>
                <w:noProof/>
                <w:szCs w:val="18"/>
                <w:lang w:val="en-CA"/>
              </w:rPr>
              <w:t>Descriptor</w:t>
            </w:r>
          </w:p>
        </w:tc>
      </w:tr>
      <w:tr w:rsidR="00991C67" w:rsidRPr="007279CF" w14:paraId="1195FAB9"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783C832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spti_cancel_flag</w:t>
            </w:r>
          </w:p>
        </w:tc>
        <w:tc>
          <w:tcPr>
            <w:tcW w:w="1162" w:type="dxa"/>
            <w:tcBorders>
              <w:top w:val="single" w:sz="4" w:space="0" w:color="auto"/>
              <w:left w:val="single" w:sz="4" w:space="0" w:color="auto"/>
              <w:bottom w:val="single" w:sz="4" w:space="0" w:color="auto"/>
              <w:right w:val="single" w:sz="4" w:space="0" w:color="auto"/>
            </w:tcBorders>
          </w:tcPr>
          <w:p w14:paraId="448085B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77E5786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41C044C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t>if( !spti_cancel_flag ) {</w:t>
            </w:r>
          </w:p>
        </w:tc>
        <w:tc>
          <w:tcPr>
            <w:tcW w:w="1162" w:type="dxa"/>
            <w:tcBorders>
              <w:top w:val="single" w:sz="4" w:space="0" w:color="auto"/>
              <w:left w:val="single" w:sz="4" w:space="0" w:color="auto"/>
              <w:bottom w:val="single" w:sz="4" w:space="0" w:color="auto"/>
              <w:right w:val="single" w:sz="4" w:space="0" w:color="auto"/>
            </w:tcBorders>
          </w:tcPr>
          <w:p w14:paraId="081A66C6"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CAE8C4F"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498D7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spti_persistence_flag</w:t>
            </w:r>
          </w:p>
        </w:tc>
        <w:tc>
          <w:tcPr>
            <w:tcW w:w="1162" w:type="dxa"/>
            <w:tcBorders>
              <w:top w:val="single" w:sz="4" w:space="0" w:color="auto"/>
              <w:left w:val="single" w:sz="4" w:space="0" w:color="auto"/>
              <w:bottom w:val="single" w:sz="4" w:space="0" w:color="auto"/>
              <w:right w:val="single" w:sz="4" w:space="0" w:color="auto"/>
            </w:tcBorders>
          </w:tcPr>
          <w:p w14:paraId="55C40988"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4B2657A"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F498DBD"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t>spti_source_timing_equals_output_timing_flag</w:t>
            </w:r>
          </w:p>
        </w:tc>
        <w:tc>
          <w:tcPr>
            <w:tcW w:w="1162" w:type="dxa"/>
            <w:tcBorders>
              <w:top w:val="single" w:sz="4" w:space="0" w:color="auto"/>
              <w:left w:val="single" w:sz="4" w:space="0" w:color="auto"/>
              <w:bottom w:val="single" w:sz="4" w:space="0" w:color="auto"/>
              <w:right w:val="single" w:sz="4" w:space="0" w:color="auto"/>
            </w:tcBorders>
          </w:tcPr>
          <w:p w14:paraId="33CF59BD"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DD89744"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AEBCD8A"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r w:rsidRPr="007279CF">
              <w:rPr>
                <w:rFonts w:eastAsia="Times New Roman"/>
                <w:szCs w:val="22"/>
                <w14:glow w14:rad="0">
                  <w14:srgbClr w14:val="FFFFFF"/>
                </w14:glow>
              </w:rPr>
              <w:t>if( !spti_source_timing_equals_output_timing_flag ) {</w:t>
            </w:r>
          </w:p>
        </w:tc>
        <w:tc>
          <w:tcPr>
            <w:tcW w:w="1162" w:type="dxa"/>
            <w:tcBorders>
              <w:top w:val="single" w:sz="4" w:space="0" w:color="auto"/>
              <w:left w:val="single" w:sz="4" w:space="0" w:color="auto"/>
              <w:bottom w:val="single" w:sz="4" w:space="0" w:color="auto"/>
              <w:right w:val="single" w:sz="4" w:space="0" w:color="auto"/>
            </w:tcBorders>
          </w:tcPr>
          <w:p w14:paraId="03390745"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51B6C4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2FE432" w14:textId="77777777" w:rsidR="00991C67" w:rsidRPr="00916A3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916A39">
              <w:rPr>
                <w:szCs w:val="22"/>
                <w14:glow w14:rad="0">
                  <w14:srgbClr w14:val="FFFFFF"/>
                </w14:glow>
              </w:rPr>
              <w:tab/>
            </w:r>
            <w:r w:rsidRPr="00916A39">
              <w:rPr>
                <w:b/>
                <w:bCs/>
                <w:szCs w:val="22"/>
                <w14:glow w14:rad="0">
                  <w14:srgbClr w14:val="FFFFFF"/>
                </w14:glow>
              </w:rPr>
              <w:tab/>
            </w:r>
            <w:r w:rsidRPr="00916A39">
              <w:rPr>
                <w:b/>
                <w:bCs/>
                <w:szCs w:val="22"/>
                <w14:glow w14:rad="0">
                  <w14:srgbClr w14:val="FFFFFF"/>
                </w14:glow>
              </w:rPr>
              <w:tab/>
            </w:r>
            <w:r w:rsidRPr="00916A39">
              <w:rPr>
                <w:b/>
                <w:bCs/>
                <w:szCs w:val="22"/>
                <w:lang w:val="fr-FR"/>
                <w14:glow w14:rad="0">
                  <w14:srgbClr w14:val="FFFFFF"/>
                </w14:glow>
              </w:rPr>
              <w:t>spti_source_type_present_flag</w:t>
            </w:r>
          </w:p>
        </w:tc>
        <w:tc>
          <w:tcPr>
            <w:tcW w:w="1162" w:type="dxa"/>
            <w:tcBorders>
              <w:top w:val="single" w:sz="4" w:space="0" w:color="auto"/>
              <w:left w:val="single" w:sz="4" w:space="0" w:color="auto"/>
              <w:bottom w:val="single" w:sz="4" w:space="0" w:color="auto"/>
              <w:right w:val="single" w:sz="4" w:space="0" w:color="auto"/>
            </w:tcBorders>
          </w:tcPr>
          <w:p w14:paraId="7D52307F" w14:textId="77777777" w:rsidR="00991C67" w:rsidRPr="00916A39" w:rsidRDefault="00991C67" w:rsidP="00171EF9">
            <w:pPr>
              <w:overflowPunct/>
              <w:autoSpaceDE/>
              <w:adjustRightInd/>
              <w:spacing w:before="20" w:after="40"/>
              <w:jc w:val="center"/>
              <w:rPr>
                <w:rFonts w:eastAsia="Malgun Gothic"/>
                <w:bCs/>
                <w:noProof/>
                <w:szCs w:val="18"/>
                <w:lang w:val="en-CA"/>
              </w:rPr>
            </w:pPr>
            <w:r w:rsidRPr="00916A39">
              <w:rPr>
                <w:rFonts w:eastAsia="Malgun Gothic"/>
                <w:bCs/>
                <w:noProof/>
                <w:szCs w:val="18"/>
                <w:lang w:val="en-CA"/>
              </w:rPr>
              <w:t>u(1)</w:t>
            </w:r>
          </w:p>
        </w:tc>
      </w:tr>
      <w:tr w:rsidR="006305AE" w:rsidRPr="006305AE" w14:paraId="02FDF07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815A840" w14:textId="77777777" w:rsidR="00991C67" w:rsidRPr="006305AE"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345FC4">
              <w:rPr>
                <w:szCs w:val="22"/>
                <w14:glow w14:rad="0">
                  <w14:srgbClr w14:val="FFFFFF"/>
                </w14:glow>
              </w:rPr>
              <w:tab/>
            </w:r>
            <w:r w:rsidRPr="006305AE">
              <w:rPr>
                <w:b/>
                <w:bCs/>
                <w:szCs w:val="22"/>
                <w14:glow w14:rad="0">
                  <w14:srgbClr w14:val="FFFFFF"/>
                </w14:glow>
              </w:rPr>
              <w:tab/>
            </w:r>
            <w:r w:rsidRPr="006305AE">
              <w:rPr>
                <w:b/>
                <w:bCs/>
                <w:szCs w:val="22"/>
                <w14:glow w14:rad="0">
                  <w14:srgbClr w14:val="FFFFFF"/>
                </w14:glow>
              </w:rPr>
              <w:tab/>
            </w:r>
            <w:r w:rsidRPr="006305AE">
              <w:rPr>
                <w:szCs w:val="22"/>
                <w14:glow w14:rad="0">
                  <w14:srgbClr w14:val="FFFFFF"/>
                </w14:glow>
              </w:rPr>
              <w:t>if( spti_source_type_present_flag )</w:t>
            </w:r>
          </w:p>
        </w:tc>
        <w:tc>
          <w:tcPr>
            <w:tcW w:w="1162" w:type="dxa"/>
            <w:tcBorders>
              <w:top w:val="single" w:sz="4" w:space="0" w:color="auto"/>
              <w:left w:val="single" w:sz="4" w:space="0" w:color="auto"/>
              <w:bottom w:val="single" w:sz="4" w:space="0" w:color="auto"/>
              <w:right w:val="single" w:sz="4" w:space="0" w:color="auto"/>
            </w:tcBorders>
          </w:tcPr>
          <w:p w14:paraId="11E46B88" w14:textId="77777777" w:rsidR="00991C67" w:rsidRPr="006305AE" w:rsidRDefault="00991C67" w:rsidP="00171EF9">
            <w:pPr>
              <w:overflowPunct/>
              <w:autoSpaceDE/>
              <w:adjustRightInd/>
              <w:spacing w:before="20" w:after="40"/>
              <w:jc w:val="center"/>
              <w:rPr>
                <w:rFonts w:eastAsia="Malgun Gothic"/>
                <w:bCs/>
                <w:noProof/>
                <w:szCs w:val="18"/>
                <w:lang w:val="en-CA"/>
              </w:rPr>
            </w:pPr>
          </w:p>
        </w:tc>
      </w:tr>
      <w:tr w:rsidR="00991C67" w:rsidRPr="007279CF" w14:paraId="4F3B3CB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2FDBCB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r w:rsidRPr="00916A39">
              <w:rPr>
                <w:rFonts w:eastAsia="Times New Roman"/>
                <w:b/>
                <w:bCs/>
                <w:szCs w:val="22"/>
                <w14:glow w14:rad="0">
                  <w14:srgbClr w14:val="FFFFFF"/>
                </w14:glow>
              </w:rPr>
              <w:t>spti_source_type</w:t>
            </w:r>
          </w:p>
        </w:tc>
        <w:tc>
          <w:tcPr>
            <w:tcW w:w="1162" w:type="dxa"/>
            <w:tcBorders>
              <w:top w:val="single" w:sz="4" w:space="0" w:color="auto"/>
              <w:left w:val="single" w:sz="4" w:space="0" w:color="auto"/>
              <w:bottom w:val="single" w:sz="4" w:space="0" w:color="auto"/>
              <w:right w:val="single" w:sz="4" w:space="0" w:color="auto"/>
            </w:tcBorders>
          </w:tcPr>
          <w:p w14:paraId="3B3DDC5A"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w:t>
            </w:r>
            <w:r w:rsidRPr="00916A39">
              <w:rPr>
                <w:rFonts w:eastAsia="Malgun Gothic"/>
                <w:bCs/>
                <w:noProof/>
                <w:szCs w:val="18"/>
                <w:lang w:val="en-CA"/>
              </w:rPr>
              <w:t>16</w:t>
            </w:r>
            <w:r w:rsidRPr="007279CF">
              <w:rPr>
                <w:rFonts w:eastAsia="Malgun Gothic"/>
                <w:bCs/>
                <w:noProof/>
                <w:szCs w:val="18"/>
                <w:lang w:val="en-CA"/>
              </w:rPr>
              <w:t>)</w:t>
            </w:r>
          </w:p>
        </w:tc>
      </w:tr>
      <w:tr w:rsidR="00991C67" w:rsidRPr="007279CF" w14:paraId="6FFB20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E941D8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t>spti_time_scale</w:t>
            </w:r>
          </w:p>
        </w:tc>
        <w:tc>
          <w:tcPr>
            <w:tcW w:w="1162" w:type="dxa"/>
            <w:tcBorders>
              <w:top w:val="single" w:sz="4" w:space="0" w:color="auto"/>
              <w:left w:val="single" w:sz="4" w:space="0" w:color="auto"/>
              <w:bottom w:val="single" w:sz="4" w:space="0" w:color="auto"/>
              <w:right w:val="single" w:sz="4" w:space="0" w:color="auto"/>
            </w:tcBorders>
          </w:tcPr>
          <w:p w14:paraId="033DABF9"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u(32)</w:t>
            </w:r>
          </w:p>
        </w:tc>
      </w:tr>
      <w:tr w:rsidR="00991C67" w:rsidRPr="007279CF" w14:paraId="4EF8C3E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01920C5"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r>
            <w:r w:rsidRPr="00916A39">
              <w:rPr>
                <w:rFonts w:eastAsia="Times New Roman"/>
                <w:b/>
                <w:bCs/>
                <w:szCs w:val="22"/>
                <w14:glow w14:rad="0">
                  <w14:srgbClr w14:val="FFFFFF"/>
                </w14:glow>
              </w:rPr>
              <w:t>spti_num_units_in_elemental_interval</w:t>
            </w:r>
          </w:p>
        </w:tc>
        <w:tc>
          <w:tcPr>
            <w:tcW w:w="1162" w:type="dxa"/>
            <w:tcBorders>
              <w:top w:val="single" w:sz="4" w:space="0" w:color="auto"/>
              <w:left w:val="single" w:sz="4" w:space="0" w:color="auto"/>
              <w:bottom w:val="single" w:sz="4" w:space="0" w:color="auto"/>
              <w:right w:val="single" w:sz="4" w:space="0" w:color="auto"/>
            </w:tcBorders>
          </w:tcPr>
          <w:p w14:paraId="2F0ADE23" w14:textId="53B2528D" w:rsidR="00991C67" w:rsidRPr="007279CF" w:rsidRDefault="00991C67" w:rsidP="00171EF9">
            <w:pPr>
              <w:overflowPunct/>
              <w:autoSpaceDE/>
              <w:adjustRightInd/>
              <w:spacing w:before="20" w:after="40"/>
              <w:jc w:val="center"/>
              <w:rPr>
                <w:rFonts w:eastAsia="Malgun Gothic"/>
                <w:bCs/>
                <w:noProof/>
                <w:szCs w:val="18"/>
                <w:lang w:val="en-CA"/>
              </w:rPr>
            </w:pPr>
            <w:r w:rsidRPr="006305AE">
              <w:rPr>
                <w:rFonts w:eastAsia="Malgun Gothic"/>
                <w:bCs/>
                <w:noProof/>
                <w:szCs w:val="18"/>
                <w:lang w:val="en-CA"/>
              </w:rPr>
              <w:t>u(</w:t>
            </w:r>
            <w:r w:rsidR="00602282" w:rsidRPr="00345FC4">
              <w:rPr>
                <w:rFonts w:eastAsia="Malgun Gothic"/>
                <w:bCs/>
                <w:noProof/>
                <w:szCs w:val="18"/>
                <w:lang w:val="en-CA"/>
              </w:rPr>
              <w:t>32</w:t>
            </w:r>
            <w:r w:rsidRPr="006305AE">
              <w:rPr>
                <w:rFonts w:eastAsia="Malgun Gothic"/>
                <w:bCs/>
                <w:noProof/>
                <w:szCs w:val="18"/>
                <w:lang w:val="en-CA"/>
              </w:rPr>
              <w:t>)</w:t>
            </w:r>
          </w:p>
        </w:tc>
      </w:tr>
      <w:tr w:rsidR="00AC3028" w:rsidRPr="007279CF" w14:paraId="329C8D4D"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77392C8E" w14:textId="3D01837C" w:rsidR="00AC3028" w:rsidRPr="007279CF" w:rsidRDefault="00AC3028" w:rsidP="00AC3028">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05008">
              <w:rPr>
                <w:szCs w:val="22"/>
                <w14:glow w14:rad="0">
                  <w14:srgbClr w14:val="FFFFFF"/>
                </w14:glow>
              </w:rPr>
              <w:tab/>
            </w:r>
            <w:r w:rsidRPr="00705008">
              <w:rPr>
                <w:szCs w:val="22"/>
                <w14:glow w14:rad="0">
                  <w14:srgbClr w14:val="FFFFFF"/>
                </w14:glow>
              </w:rPr>
              <w:tab/>
            </w:r>
            <w:r w:rsidRPr="00705008">
              <w:rPr>
                <w:b/>
                <w:bCs/>
                <w:szCs w:val="22"/>
                <w14:glow w14:rad="0">
                  <w14:srgbClr w14:val="FFFFFF"/>
                </w14:glow>
              </w:rPr>
              <w:tab/>
              <w:t>spti_direction_flag</w:t>
            </w:r>
          </w:p>
        </w:tc>
        <w:tc>
          <w:tcPr>
            <w:tcW w:w="1162" w:type="dxa"/>
            <w:tcBorders>
              <w:top w:val="single" w:sz="4" w:space="0" w:color="auto"/>
              <w:left w:val="single" w:sz="4" w:space="0" w:color="auto"/>
              <w:bottom w:val="single" w:sz="4" w:space="0" w:color="auto"/>
              <w:right w:val="single" w:sz="4" w:space="0" w:color="auto"/>
            </w:tcBorders>
          </w:tcPr>
          <w:p w14:paraId="676F4450" w14:textId="7E1DF8D8" w:rsidR="00AC3028" w:rsidRPr="006305AE" w:rsidRDefault="00AC3028" w:rsidP="00AC3028">
            <w:pPr>
              <w:overflowPunct/>
              <w:autoSpaceDE/>
              <w:adjustRightInd/>
              <w:spacing w:before="20" w:after="40"/>
              <w:jc w:val="center"/>
              <w:rPr>
                <w:rFonts w:eastAsia="Malgun Gothic"/>
                <w:bCs/>
                <w:noProof/>
                <w:szCs w:val="18"/>
                <w:lang w:val="en-CA"/>
              </w:rPr>
            </w:pPr>
            <w:r w:rsidRPr="00705008">
              <w:rPr>
                <w:rFonts w:eastAsia="Malgun Gothic"/>
                <w:bCs/>
                <w:noProof/>
                <w:szCs w:val="18"/>
                <w:lang w:val="en-CA"/>
              </w:rPr>
              <w:t>u(1)</w:t>
            </w:r>
          </w:p>
        </w:tc>
      </w:tr>
      <w:tr w:rsidR="00991C67" w:rsidRPr="007279CF" w14:paraId="571C22C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87F3614"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szCs w:val="22"/>
                <w14:glow w14:rad="0">
                  <w14:srgbClr w14:val="FFFFFF"/>
                </w14:glow>
              </w:rPr>
            </w:pPr>
            <w:r w:rsidRPr="007279CF">
              <w:rPr>
                <w:szCs w:val="22"/>
                <w14:glow w14:rad="0">
                  <w14:srgbClr w14:val="FFFFFF"/>
                </w14:glow>
              </w:rPr>
              <w:tab/>
            </w:r>
            <w:r w:rsidRPr="007279CF">
              <w:rPr>
                <w:szCs w:val="22"/>
                <w14:glow w14:rad="0">
                  <w14:srgbClr w14:val="FFFFFF"/>
                </w14:glow>
              </w:rPr>
              <w:tab/>
            </w:r>
            <w:r w:rsidRPr="007279CF">
              <w:rPr>
                <w:szCs w:val="22"/>
                <w14:glow w14:rad="0">
                  <w14:srgbClr w14:val="FFFFFF"/>
                </w14:glow>
              </w:rPr>
              <w:tab/>
            </w:r>
            <w:r w:rsidRPr="00916A39">
              <w:rPr>
                <w:szCs w:val="22"/>
                <w14:glow w14:rad="0">
                  <w14:srgbClr w14:val="FFFFFF"/>
                </w14:glow>
              </w:rPr>
              <w:t>if( spti_persistence_flag )</w:t>
            </w:r>
          </w:p>
        </w:tc>
        <w:tc>
          <w:tcPr>
            <w:tcW w:w="1162" w:type="dxa"/>
            <w:tcBorders>
              <w:top w:val="single" w:sz="4" w:space="0" w:color="auto"/>
              <w:left w:val="single" w:sz="4" w:space="0" w:color="auto"/>
              <w:bottom w:val="single" w:sz="4" w:space="0" w:color="auto"/>
              <w:right w:val="single" w:sz="4" w:space="0" w:color="auto"/>
            </w:tcBorders>
          </w:tcPr>
          <w:p w14:paraId="034A5E9B"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4AEAC76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D6EBDD3" w14:textId="2E84F068" w:rsidR="00991C67" w:rsidRPr="007279CF" w:rsidRDefault="00991C67">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t>spti_max_sublayers_minus1</w:t>
            </w:r>
          </w:p>
        </w:tc>
        <w:tc>
          <w:tcPr>
            <w:tcW w:w="1162" w:type="dxa"/>
            <w:tcBorders>
              <w:top w:val="single" w:sz="4" w:space="0" w:color="auto"/>
              <w:left w:val="single" w:sz="4" w:space="0" w:color="auto"/>
              <w:bottom w:val="single" w:sz="4" w:space="0" w:color="auto"/>
              <w:right w:val="single" w:sz="4" w:space="0" w:color="auto"/>
            </w:tcBorders>
          </w:tcPr>
          <w:p w14:paraId="4C754BD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w:t>
            </w:r>
          </w:p>
        </w:tc>
      </w:tr>
      <w:tr w:rsidR="00991C67" w:rsidRPr="007279CF" w14:paraId="0C29AC0D"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BEF9308" w14:textId="3D078E03"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t>for( i</w:t>
            </w:r>
            <w:r w:rsidRPr="007279CF">
              <w:rPr>
                <w:rFonts w:eastAsia="Times New Roman"/>
              </w:rPr>
              <w:t> </w:t>
            </w:r>
            <w:r w:rsidRPr="007279CF">
              <w:rPr>
                <w:rFonts w:eastAsia="Times New Roman"/>
                <w:szCs w:val="22"/>
                <w14:glow w14:rad="0">
                  <w14:srgbClr w14:val="FFFFFF"/>
                </w14:glow>
              </w:rPr>
              <w:t>=</w:t>
            </w:r>
            <w:r w:rsidRPr="007279CF">
              <w:rPr>
                <w:rFonts w:eastAsia="Times New Roman"/>
              </w:rPr>
              <w:t> </w:t>
            </w:r>
            <w:r w:rsidR="0098418C" w:rsidRPr="0098418C">
              <w:rPr>
                <w:rFonts w:eastAsia="Times New Roman"/>
                <w:szCs w:val="22"/>
                <w14:glow w14:rad="0">
                  <w14:srgbClr w14:val="FFFFFF"/>
                </w14:glow>
              </w:rPr>
              <w:t>sptiMinTemporalSublayer</w:t>
            </w:r>
            <w:r w:rsidRPr="007279CF">
              <w:rPr>
                <w:rFonts w:eastAsia="Times New Roman"/>
                <w:szCs w:val="22"/>
                <w14:glow w14:rad="0">
                  <w14:srgbClr w14:val="FFFFFF"/>
                </w14:glow>
              </w:rPr>
              <w:t>; i</w:t>
            </w:r>
            <w:r w:rsidRPr="007279CF">
              <w:rPr>
                <w:rFonts w:eastAsia="Times New Roman"/>
              </w:rPr>
              <w:t>  </w:t>
            </w:r>
            <w:r w:rsidRPr="007279CF">
              <w:rPr>
                <w:rFonts w:eastAsia="Times New Roman"/>
                <w:szCs w:val="22"/>
                <w14:glow w14:rad="0">
                  <w14:srgbClr w14:val="FFFFFF"/>
                </w14:glow>
              </w:rPr>
              <w:t>&lt;=</w:t>
            </w:r>
            <w:r w:rsidRPr="007279CF">
              <w:rPr>
                <w:rFonts w:eastAsia="Times New Roman"/>
              </w:rPr>
              <w:t>  </w:t>
            </w:r>
            <w:r w:rsidRPr="007279CF">
              <w:rPr>
                <w:rFonts w:eastAsia="Times New Roman"/>
                <w:szCs w:val="22"/>
                <w14:glow w14:rad="0">
                  <w14:srgbClr w14:val="FFFFFF"/>
                </w14:glow>
              </w:rPr>
              <w:t>spti_max_sublayers_minus1; i++ ) {</w:t>
            </w:r>
          </w:p>
        </w:tc>
        <w:tc>
          <w:tcPr>
            <w:tcW w:w="1162" w:type="dxa"/>
            <w:tcBorders>
              <w:top w:val="single" w:sz="4" w:space="0" w:color="auto"/>
              <w:left w:val="single" w:sz="4" w:space="0" w:color="auto"/>
              <w:bottom w:val="single" w:sz="4" w:space="0" w:color="auto"/>
              <w:right w:val="single" w:sz="4" w:space="0" w:color="auto"/>
            </w:tcBorders>
          </w:tcPr>
          <w:p w14:paraId="20E855A0"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B7A744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5BA28CB"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916A39">
              <w:rPr>
                <w:rFonts w:eastAsia="Times New Roman"/>
                <w:b/>
                <w:bCs/>
                <w:szCs w:val="22"/>
                <w14:glow w14:rad="0">
                  <w14:srgbClr w14:val="FFFFFF"/>
                </w14:glow>
              </w:rPr>
              <w:t>spti_sublayer_interval_scale_factor</w:t>
            </w:r>
            <w:r w:rsidRPr="007279CF">
              <w:rPr>
                <w:rFonts w:eastAsia="Times New Roman"/>
                <w:szCs w:val="22"/>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41BBC4D2"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ue(v)</w:t>
            </w:r>
          </w:p>
        </w:tc>
      </w:tr>
      <w:tr w:rsidR="00991C67" w:rsidRPr="007279CF" w14:paraId="609C11FC"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03CC5072"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14:glow w14:rad="0">
                  <w14:srgbClr w14:val="FFFFFF"/>
                </w14:glow>
              </w:rPr>
              <w:t>spti_sublayer_synthesized_picture_flag</w:t>
            </w:r>
            <w:r w:rsidRPr="007279CF">
              <w:rPr>
                <w:rFonts w:eastAsia="Times New Roman"/>
                <w:szCs w:val="22"/>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5036C7CE"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59F4CB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5E6ADCD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44A629D3"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5E1DE9" w14:paraId="776851A3"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B4E996A"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5E1DE9">
              <w:rPr>
                <w:rFonts w:eastAsia="Times New Roman"/>
                <w:szCs w:val="22"/>
                <w14:glow w14:rad="0">
                  <w14:srgbClr w14:val="FFFFFF"/>
                </w14:glow>
              </w:rPr>
              <w:tab/>
            </w:r>
            <w:r w:rsidRPr="005E1DE9">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5160534B" w14:textId="77777777" w:rsidR="00991C67" w:rsidRPr="005E1DE9" w:rsidRDefault="00991C67" w:rsidP="00171EF9">
            <w:pPr>
              <w:keepNext/>
              <w:keepLines/>
              <w:spacing w:before="20" w:after="40"/>
              <w:jc w:val="center"/>
              <w:rPr>
                <w:rFonts w:eastAsia="Malgun Gothic"/>
                <w:bCs/>
                <w:noProof/>
                <w:szCs w:val="18"/>
                <w:lang w:val="en-CA"/>
              </w:rPr>
            </w:pPr>
          </w:p>
        </w:tc>
      </w:tr>
      <w:tr w:rsidR="00991C67" w:rsidRPr="005E1DE9" w14:paraId="2CAA46E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810E1E8"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
                <w:bCs/>
                <w:noProof/>
                <w:szCs w:val="18"/>
                <w:lang w:val="en-CA"/>
              </w:rPr>
              <w:tab/>
              <w:t>}</w:t>
            </w:r>
          </w:p>
        </w:tc>
        <w:tc>
          <w:tcPr>
            <w:tcW w:w="1162" w:type="dxa"/>
            <w:tcBorders>
              <w:top w:val="single" w:sz="4" w:space="0" w:color="auto"/>
              <w:left w:val="single" w:sz="4" w:space="0" w:color="auto"/>
              <w:bottom w:val="single" w:sz="4" w:space="0" w:color="auto"/>
              <w:right w:val="single" w:sz="4" w:space="0" w:color="auto"/>
            </w:tcBorders>
          </w:tcPr>
          <w:p w14:paraId="3AB77FB0" w14:textId="77777777" w:rsidR="00991C67" w:rsidRPr="005E1DE9" w:rsidRDefault="00991C67" w:rsidP="00171EF9">
            <w:pPr>
              <w:keepNext/>
              <w:keepLines/>
              <w:spacing w:before="20" w:after="40"/>
              <w:jc w:val="center"/>
              <w:rPr>
                <w:rFonts w:eastAsia="Times New Roman"/>
                <w:bCs/>
                <w:szCs w:val="18"/>
                <w:lang w:val="en-CA"/>
              </w:rPr>
            </w:pPr>
          </w:p>
        </w:tc>
      </w:tr>
      <w:tr w:rsidR="00991C67" w:rsidRPr="005E1DE9" w14:paraId="56F60847"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B6EB5BB" w14:textId="77777777" w:rsidR="00991C67" w:rsidRPr="005E1DE9" w:rsidDel="009C49B6"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Cs/>
                <w:noProof/>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013E880D" w14:textId="77777777" w:rsidR="00991C67" w:rsidRPr="005E1DE9" w:rsidRDefault="00991C67" w:rsidP="00171EF9">
            <w:pPr>
              <w:keepNext/>
              <w:keepLines/>
              <w:spacing w:before="20" w:after="40"/>
              <w:jc w:val="center"/>
              <w:rPr>
                <w:rFonts w:eastAsia="Times New Roman"/>
                <w:bCs/>
                <w:szCs w:val="18"/>
                <w:lang w:val="en-CA"/>
              </w:rPr>
            </w:pPr>
          </w:p>
        </w:tc>
      </w:tr>
    </w:tbl>
    <w:p w14:paraId="37A8766B" w14:textId="77777777" w:rsidR="00991C67" w:rsidRDefault="00991C67" w:rsidP="00991C67">
      <w:pPr>
        <w:rPr>
          <w:noProof/>
          <w:lang w:val="en-CA"/>
        </w:rPr>
      </w:pPr>
    </w:p>
    <w:p w14:paraId="54D3B804" w14:textId="0BAF1519" w:rsidR="00991C67" w:rsidRPr="00345FC4" w:rsidRDefault="00991C67" w:rsidP="008E6B7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rFonts w:eastAsia="Malgun Gothic"/>
          <w:b/>
          <w:bCs/>
          <w:lang w:val="en-GB"/>
        </w:rPr>
      </w:pPr>
      <w:r w:rsidRPr="00345FC4">
        <w:rPr>
          <w:rFonts w:eastAsia="Malgun Gothic"/>
          <w:b/>
          <w:bCs/>
          <w:noProof/>
          <w:lang w:val="en-CA"/>
        </w:rPr>
        <w:lastRenderedPageBreak/>
        <w:t xml:space="preserve">Source picture timing information </w:t>
      </w:r>
      <w:r w:rsidRPr="00345FC4">
        <w:rPr>
          <w:rFonts w:eastAsia="Malgun Gothic"/>
          <w:b/>
          <w:bCs/>
          <w:lang w:val="en-GB"/>
        </w:rPr>
        <w:t>SEI message semantics</w:t>
      </w:r>
    </w:p>
    <w:p w14:paraId="7C1C9B9B" w14:textId="77777777" w:rsidR="00FA6FB0" w:rsidRDefault="00991C67" w:rsidP="00991C67">
      <w:pPr>
        <w:rPr>
          <w14:glow w14:rad="0">
            <w14:srgbClr w14:val="FFFFFF"/>
          </w14:glow>
        </w:rPr>
      </w:pPr>
      <w:r w:rsidRPr="00CC51E3">
        <w:rPr>
          <w14:glow w14:rad="0">
            <w14:srgbClr w14:val="FFFFFF"/>
          </w14:glow>
        </w:rPr>
        <w:t>The source picture timing information (SPTI) SEI message indicates the temporal distance between source pictures associated with the corresponding decoded output pictures prior to encoding</w:t>
      </w:r>
      <w:r w:rsidR="0021029D">
        <w:rPr>
          <w14:glow w14:rad="0">
            <w14:srgbClr w14:val="FFFFFF"/>
          </w14:glow>
        </w:rPr>
        <w:t>. For example</w:t>
      </w:r>
      <w:r w:rsidRPr="00CC51E3">
        <w:rPr>
          <w14:glow w14:rad="0">
            <w14:srgbClr w14:val="FFFFFF"/>
          </w14:glow>
        </w:rPr>
        <w:t xml:space="preserve">, for camera-captured content, the </w:t>
      </w:r>
      <w:r w:rsidRPr="007279CF">
        <w:rPr>
          <w14:glow w14:rad="0">
            <w14:srgbClr w14:val="FFFFFF"/>
          </w14:glow>
        </w:rPr>
        <w:t xml:space="preserve">temporal distance between source pictures is the difference between the time at which an image sensor was exposed to produce a source picture associated with the current decoded picture and the time at which the image sensor was exposed to produce the source picture associated with a previous decoded picture in output order. </w:t>
      </w:r>
      <w:r w:rsidRPr="00916A39">
        <w:rPr>
          <w14:glow w14:rad="0">
            <w14:srgbClr w14:val="FFFFFF"/>
          </w14:glow>
        </w:rPr>
        <w:t>The information provided by the SPTI SEI message pertains only for picture(s) starting from the picture in the current layer in the access unit that contains the SPTI SEI message and all subsequent pictures of the current layer in output order based on its persistence.</w:t>
      </w:r>
    </w:p>
    <w:p w14:paraId="6E486128" w14:textId="77777777" w:rsidR="00FA6FB0" w:rsidRDefault="00FA6FB0" w:rsidP="00991C67">
      <w:pPr>
        <w:rPr>
          <w14:glow w14:rad="0">
            <w14:srgbClr w14:val="FFFFFF"/>
          </w14:glow>
        </w:rPr>
      </w:pPr>
      <w:r>
        <w:rPr>
          <w14:glow w14:rad="0">
            <w14:srgbClr w14:val="FFFFFF"/>
          </w14:glow>
        </w:rPr>
        <w:t>The following applies when SPTI SEI message is present in the CLVS that also contains frame packing arrangement SEI message and frame-field information SEI message:</w:t>
      </w:r>
    </w:p>
    <w:p w14:paraId="092174E5" w14:textId="7DD146E6" w:rsidR="00FA6FB0" w:rsidRDefault="00FA6FB0" w:rsidP="00FA6FB0">
      <w:pPr>
        <w:ind w:left="360" w:hanging="360"/>
        <w:rPr>
          <w:lang w:val="en-GB"/>
        </w:rPr>
      </w:pPr>
      <w:r w:rsidRPr="001D3971">
        <w:rPr>
          <w:noProof/>
        </w:rPr>
        <w:t>–</w:t>
      </w:r>
      <w:r w:rsidRPr="001D3971">
        <w:rPr>
          <w:noProof/>
        </w:rPr>
        <w:tab/>
      </w:r>
      <w:r w:rsidR="00EB6A7F" w:rsidRPr="003425DA">
        <w:rPr>
          <w:lang w:val="en-GB"/>
        </w:rPr>
        <w:t>When a frame packing arrangement SEI message with fp_arrangement_type equal to 5 (temporal interleaving of constituent pictures as coded pictures) applies to the decoded pictures, the source picture timing information applies to each constituent picture separately.</w:t>
      </w:r>
      <w:r w:rsidR="00691284">
        <w:rPr>
          <w:lang w:val="en-GB"/>
        </w:rPr>
        <w:t xml:space="preserve"> </w:t>
      </w:r>
    </w:p>
    <w:p w14:paraId="5B6CC605" w14:textId="77777777" w:rsidR="00FA6FB0" w:rsidRDefault="00FA6FB0" w:rsidP="00EC390C">
      <w:pPr>
        <w:ind w:left="360" w:hanging="360"/>
      </w:pPr>
      <w:r w:rsidRPr="001D3971">
        <w:rPr>
          <w:noProof/>
        </w:rPr>
        <w:t>–</w:t>
      </w:r>
      <w:r w:rsidRPr="001D3971">
        <w:rPr>
          <w:noProof/>
        </w:rPr>
        <w:tab/>
      </w:r>
      <w:r w:rsidR="00691284" w:rsidRPr="00EC390C">
        <w:t xml:space="preserve">When a frame-field information SEI message applies to the decoded pictures is present, the source picture timing information applies only to the decoded pictures to which a frame-field information SEI message with </w:t>
      </w:r>
      <w:bookmarkStart w:id="208" w:name="_Hlk193122443"/>
      <w:r w:rsidR="00691284" w:rsidRPr="00EC390C">
        <w:t xml:space="preserve">ffi_duplicate_flag equal to 0 </w:t>
      </w:r>
      <w:bookmarkEnd w:id="208"/>
      <w:r w:rsidR="00691284" w:rsidRPr="00EC390C">
        <w:t>applies</w:t>
      </w:r>
      <w:r w:rsidR="00691284">
        <w:t>.</w:t>
      </w:r>
      <w:r>
        <w:t xml:space="preserve"> </w:t>
      </w:r>
    </w:p>
    <w:p w14:paraId="594766CA" w14:textId="5E3D5BC3" w:rsidR="00991C67" w:rsidRDefault="00FA6FB0" w:rsidP="00EC390C">
      <w:pPr>
        <w:ind w:left="360" w:hanging="360"/>
        <w:rPr>
          <w:kern w:val="32"/>
          <w:lang w:val="en-CA" w:eastAsia="ja-JP"/>
        </w:rPr>
      </w:pPr>
      <w:r w:rsidRPr="001D3971">
        <w:rPr>
          <w:noProof/>
        </w:rPr>
        <w:t>–</w:t>
      </w:r>
      <w:r w:rsidRPr="001D3971">
        <w:rPr>
          <w:noProof/>
        </w:rPr>
        <w:tab/>
      </w:r>
      <w:r w:rsidRPr="00EC390C">
        <w:rPr>
          <w:lang w:val="en-GB"/>
        </w:rPr>
        <w:t xml:space="preserve">When a frame-field information SEI message with </w:t>
      </w:r>
      <w:bookmarkStart w:id="209" w:name="_Hlk193134279"/>
      <w:r w:rsidRPr="00EC390C">
        <w:rPr>
          <w:lang w:val="en-GB"/>
        </w:rPr>
        <w:t xml:space="preserve">ffi_field_pic_flag equal to 1 </w:t>
      </w:r>
      <w:bookmarkEnd w:id="209"/>
      <w:r w:rsidRPr="00EC390C">
        <w:rPr>
          <w:lang w:val="en-GB"/>
        </w:rPr>
        <w:t>applies to the decoded pictures, the source picture timing information separately applies to top fields and bottom fields.</w:t>
      </w:r>
    </w:p>
    <w:p w14:paraId="7C15981D" w14:textId="11A35ADB" w:rsidR="00B24CD9" w:rsidRPr="00916A39" w:rsidRDefault="00B24CD9" w:rsidP="00B24CD9">
      <w:r w:rsidRPr="00916A39">
        <w:t>Use of this SEI message requires the definition of the following variable</w:t>
      </w:r>
      <w:r w:rsidR="0026155B">
        <w:t>s</w:t>
      </w:r>
      <w:r w:rsidRPr="00916A39">
        <w:t>:</w:t>
      </w:r>
    </w:p>
    <w:p w14:paraId="637983C6" w14:textId="5315433D" w:rsidR="00B24CD9" w:rsidRDefault="00B24CD9" w:rsidP="00B24CD9">
      <w:pPr>
        <w:ind w:left="403" w:hanging="403"/>
        <w:rPr>
          <w:noProof/>
        </w:rPr>
      </w:pPr>
      <w:r w:rsidRPr="001D3971">
        <w:rPr>
          <w:noProof/>
        </w:rPr>
        <w:t>–</w:t>
      </w:r>
      <w:r w:rsidRPr="001D3971">
        <w:rPr>
          <w:noProof/>
        </w:rPr>
        <w:tab/>
      </w:r>
      <w:r>
        <w:rPr>
          <w:noProof/>
        </w:rPr>
        <w:t xml:space="preserve">A temporal sublayer identifier, denoted herein by </w:t>
      </w:r>
      <w:r w:rsidR="00892CD3">
        <w:t>SubLrId</w:t>
      </w:r>
      <w:r w:rsidRPr="001D3971">
        <w:rPr>
          <w:noProof/>
        </w:rPr>
        <w:t>.</w:t>
      </w:r>
    </w:p>
    <w:p w14:paraId="285E3DC0" w14:textId="71C15A3E" w:rsidR="005F3382" w:rsidRPr="005F3382" w:rsidRDefault="005F3382" w:rsidP="005F3382">
      <w:pPr>
        <w:ind w:left="403" w:hanging="403"/>
        <w:rPr>
          <w:noProof/>
        </w:rPr>
      </w:pPr>
      <w:r w:rsidRPr="005F3382">
        <w:rPr>
          <w:noProof/>
        </w:rPr>
        <w:t>–</w:t>
      </w:r>
      <w:r w:rsidRPr="005F3382">
        <w:rPr>
          <w:noProof/>
        </w:rPr>
        <w:tab/>
        <w:t xml:space="preserve">A variable identifying whether a picture is a non-reference picture, denoted herein by </w:t>
      </w:r>
      <w:r w:rsidR="008B7067">
        <w:rPr>
          <w:noProof/>
        </w:rPr>
        <w:t>N</w:t>
      </w:r>
      <w:r w:rsidRPr="005F3382">
        <w:rPr>
          <w:noProof/>
        </w:rPr>
        <w:t>onReferenceFlag.</w:t>
      </w:r>
    </w:p>
    <w:p w14:paraId="581B2B36" w14:textId="74A23E38" w:rsidR="005F3382" w:rsidRPr="001D3971" w:rsidRDefault="005F3382" w:rsidP="005F3382">
      <w:pPr>
        <w:ind w:left="403" w:hanging="403"/>
        <w:rPr>
          <w:noProof/>
        </w:rPr>
      </w:pPr>
      <w:r w:rsidRPr="005F3382">
        <w:rPr>
          <w:noProof/>
        </w:rPr>
        <w:t>–</w:t>
      </w:r>
      <w:r w:rsidRPr="005F3382">
        <w:rPr>
          <w:noProof/>
        </w:rPr>
        <w:tab/>
        <w:t xml:space="preserve">A variable identifying whether a picture is a sublayer non-reference picture, denoted herein by </w:t>
      </w:r>
      <w:r w:rsidR="008B7067">
        <w:rPr>
          <w:noProof/>
        </w:rPr>
        <w:t>S</w:t>
      </w:r>
      <w:r w:rsidRPr="005F3382">
        <w:rPr>
          <w:noProof/>
        </w:rPr>
        <w:t>ublayerNonRefFlag.</w:t>
      </w:r>
    </w:p>
    <w:p w14:paraId="233F3E75" w14:textId="77777777" w:rsidR="00991C67" w:rsidRPr="007279CF" w:rsidRDefault="00991C67" w:rsidP="00991C67">
      <w:pPr>
        <w:rPr>
          <w:noProof/>
          <w:szCs w:val="18"/>
          <w:lang w:val="en-CA"/>
        </w:rPr>
      </w:pPr>
      <w:r w:rsidRPr="007279CF">
        <w:rPr>
          <w:b/>
          <w:bCs/>
          <w:noProof/>
          <w:szCs w:val="18"/>
          <w:lang w:val="en-CA"/>
        </w:rPr>
        <w:t>spti_cancel_flag</w:t>
      </w:r>
      <w:r w:rsidRPr="007279CF">
        <w:rPr>
          <w:noProof/>
          <w:szCs w:val="18"/>
          <w:lang w:val="en-CA"/>
        </w:rPr>
        <w:t xml:space="preserve"> equal to 1 indicates that the SPTI SEI message cancels the persistence of any previous SPTI SEI message in output order that applies to the current layer. spti_cancel_flag equal to 0 indicates that source picture timing information follows.</w:t>
      </w:r>
    </w:p>
    <w:p w14:paraId="4C4BD7A2" w14:textId="77777777" w:rsidR="00991C67" w:rsidRPr="007279CF" w:rsidRDefault="00991C67" w:rsidP="00991C67">
      <w:pPr>
        <w:rPr>
          <w:noProof/>
          <w:szCs w:val="18"/>
          <w:lang w:val="en-CA"/>
        </w:rPr>
      </w:pPr>
      <w:r w:rsidRPr="007279CF">
        <w:rPr>
          <w:b/>
          <w:bCs/>
          <w:noProof/>
          <w:szCs w:val="18"/>
          <w:lang w:val="en-CA"/>
        </w:rPr>
        <w:t>spti_persistence_flag</w:t>
      </w:r>
      <w:r w:rsidRPr="007279CF">
        <w:rPr>
          <w:noProof/>
          <w:szCs w:val="18"/>
          <w:lang w:val="en-CA"/>
        </w:rPr>
        <w:t xml:space="preserve"> specifies the persistence of the SPTI SEI message for the current layer.</w:t>
      </w:r>
    </w:p>
    <w:p w14:paraId="149C467C" w14:textId="77777777" w:rsidR="00991C67" w:rsidRPr="007279CF" w:rsidRDefault="00991C67" w:rsidP="00991C67">
      <w:pPr>
        <w:rPr>
          <w:noProof/>
          <w:szCs w:val="18"/>
          <w:lang w:val="en-CA"/>
        </w:rPr>
      </w:pPr>
      <w:r w:rsidRPr="007279CF">
        <w:rPr>
          <w:noProof/>
          <w:szCs w:val="18"/>
          <w:lang w:val="en-CA"/>
        </w:rPr>
        <w:t>spti_persistence_flag equal to 0 specifies that the SPTI SEI message applies to the current decoded picture only.</w:t>
      </w:r>
    </w:p>
    <w:p w14:paraId="4A48B459" w14:textId="77777777" w:rsidR="00991C67" w:rsidRPr="007279CF" w:rsidRDefault="00991C67" w:rsidP="00991C67">
      <w:pPr>
        <w:rPr>
          <w:noProof/>
          <w:szCs w:val="18"/>
          <w:lang w:val="en-CA"/>
        </w:rPr>
      </w:pPr>
      <w:r w:rsidRPr="007279CF">
        <w:rPr>
          <w:noProof/>
          <w:szCs w:val="18"/>
          <w:lang w:val="en-CA"/>
        </w:rPr>
        <w:t>spti_persistence_flag equal to 1 specifies that the SPTI SEI message applies to the current decoded picture and persists for all subsequent pictures of the current layer in output order until one or more of the following conditions are true:</w:t>
      </w:r>
    </w:p>
    <w:p w14:paraId="623BA81A"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new CLVS of the current layer begins.</w:t>
      </w:r>
    </w:p>
    <w:p w14:paraId="25ACCB42"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The bitstream ends.</w:t>
      </w:r>
    </w:p>
    <w:p w14:paraId="70FE6656"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picture in the current layer in an AU associated with an SPTI SEI message is output that follows the current picture in output order.</w:t>
      </w:r>
    </w:p>
    <w:p w14:paraId="6AA8D665" w14:textId="77777777" w:rsidR="00991C67" w:rsidRPr="007279CF" w:rsidRDefault="00991C67" w:rsidP="00991C67">
      <w:pPr>
        <w:rPr>
          <w:bCs/>
          <w:noProof/>
          <w:szCs w:val="18"/>
          <w:lang w:val="en-CA"/>
        </w:rPr>
      </w:pPr>
      <w:r w:rsidRPr="007279CF">
        <w:rPr>
          <w:b/>
          <w:noProof/>
          <w:szCs w:val="18"/>
          <w:lang w:val="en-CA"/>
        </w:rPr>
        <w:t>spti_source_timing_equals_output_timing_flag</w:t>
      </w:r>
      <w:r w:rsidRPr="007279CF">
        <w:rPr>
          <w:bCs/>
          <w:noProof/>
          <w:szCs w:val="18"/>
          <w:lang w:val="en-CA"/>
        </w:rPr>
        <w:t xml:space="preserve"> equal to 1 indicates the timing of source pictures is the same as the timing of corresponding decoded output pictures. spti_source_timing_equals_output_timing_flag equal to 0 indicates the timing of source pictures might not be the same as the timing of corresponding decoded output pictures.</w:t>
      </w:r>
    </w:p>
    <w:p w14:paraId="6A35C2EC" w14:textId="77777777" w:rsidR="00991C67" w:rsidRPr="007279CF" w:rsidRDefault="00991C67" w:rsidP="00991C67">
      <w:pPr>
        <w:rPr>
          <w:bCs/>
          <w:noProof/>
          <w:szCs w:val="18"/>
          <w:lang w:val="en-CA"/>
        </w:rPr>
      </w:pPr>
      <w:r w:rsidRPr="007279CF">
        <w:rPr>
          <w:bCs/>
          <w:noProof/>
          <w:szCs w:val="18"/>
          <w:lang w:val="en-CA"/>
        </w:rPr>
        <w:t>When spti_source_timing_equals_output_timing_flag is equal to 1 and a picture timing SEI message is present for the current picture, source picture timing could be determined from information conveyed in the picture timing SEI message.</w:t>
      </w:r>
    </w:p>
    <w:p w14:paraId="2B83B698" w14:textId="77777777" w:rsidR="00991C67" w:rsidRPr="007279CF" w:rsidRDefault="00991C67" w:rsidP="00991C67">
      <w:pPr>
        <w:rPr>
          <w:bCs/>
          <w:noProof/>
          <w:szCs w:val="18"/>
          <w:lang w:val="en-CA"/>
        </w:rPr>
      </w:pPr>
      <w:r w:rsidRPr="00916A39">
        <w:rPr>
          <w:b/>
          <w:noProof/>
          <w:szCs w:val="18"/>
          <w:lang w:val="en-CA"/>
        </w:rPr>
        <w:t>spti_source_type_present_flag</w:t>
      </w:r>
      <w:r w:rsidRPr="00916A39">
        <w:rPr>
          <w:bCs/>
          <w:noProof/>
          <w:szCs w:val="18"/>
          <w:lang w:val="en-CA"/>
        </w:rPr>
        <w:t xml:space="preserve"> equal to 1 indicates the syntax element spti_source_type is present in the SEI message. spti_source_type_present_flag equal to 0 indicates the syntax element spti_source_type is not present in the SEI message.</w:t>
      </w:r>
    </w:p>
    <w:p w14:paraId="7700BD68" w14:textId="385897AE" w:rsidR="00991C67" w:rsidRPr="007279CF" w:rsidRDefault="00991C67" w:rsidP="00991C67">
      <w:pPr>
        <w:rPr>
          <w:bCs/>
          <w:noProof/>
          <w:szCs w:val="18"/>
          <w:lang w:val="en-CA"/>
        </w:rPr>
      </w:pPr>
      <w:r w:rsidRPr="00916A39">
        <w:rPr>
          <w:b/>
          <w:noProof/>
          <w:szCs w:val="18"/>
          <w:lang w:val="en-CA"/>
        </w:rPr>
        <w:t>spti_source_type</w:t>
      </w:r>
      <w:r w:rsidRPr="007279CF">
        <w:rPr>
          <w:bCs/>
          <w:noProof/>
          <w:szCs w:val="18"/>
          <w:lang w:val="en-CA"/>
        </w:rPr>
        <w:t xml:space="preserve"> indicates the timing relationship between source pictures and corresponding decoded output pictures as specified in Table </w:t>
      </w:r>
      <w:r w:rsidR="007E7FA1">
        <w:rPr>
          <w:bCs/>
          <w:noProof/>
          <w:szCs w:val="18"/>
          <w:lang w:val="en-CA"/>
        </w:rPr>
        <w:t>31</w:t>
      </w:r>
      <w:r w:rsidRPr="007279CF">
        <w:rPr>
          <w:bCs/>
          <w:noProof/>
          <w:szCs w:val="18"/>
          <w:lang w:val="en-CA"/>
        </w:rPr>
        <w:t>, where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not equal to 0 indicates that the timing relationship has the interpretation associated with the bitMask value in Table </w:t>
      </w:r>
      <w:r w:rsidR="007E7FA1">
        <w:rPr>
          <w:bCs/>
          <w:noProof/>
          <w:szCs w:val="18"/>
          <w:lang w:val="en-CA"/>
        </w:rPr>
        <w:t>31</w:t>
      </w:r>
      <w:r w:rsidRPr="007279CF">
        <w:rPr>
          <w:bCs/>
          <w:noProof/>
          <w:szCs w:val="18"/>
          <w:lang w:val="en-CA"/>
        </w:rPr>
        <w:t xml:space="preserve">. When </w:t>
      </w:r>
      <w:r w:rsidRPr="00916A39">
        <w:rPr>
          <w:bCs/>
          <w:noProof/>
          <w:szCs w:val="18"/>
          <w:lang w:val="en-CA"/>
        </w:rPr>
        <w:t>spti_source_type</w:t>
      </w:r>
      <w:r w:rsidRPr="007279CF">
        <w:rPr>
          <w:bCs/>
          <w:noProof/>
          <w:szCs w:val="18"/>
          <w:lang w:val="en-CA"/>
        </w:rPr>
        <w:t xml:space="preserve"> is greater </w:t>
      </w:r>
      <w:r w:rsidRPr="007279CF">
        <w:rPr>
          <w:bCs/>
          <w:noProof/>
          <w:szCs w:val="18"/>
          <w:lang w:val="en-CA"/>
        </w:rPr>
        <w:lastRenderedPageBreak/>
        <w:t>than 0 and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is equal to 0, the interpretation associated with the bitMask value is not applicable to the SPTI SEI message. When </w:t>
      </w:r>
      <w:r w:rsidRPr="00916A39">
        <w:rPr>
          <w:bCs/>
          <w:noProof/>
          <w:szCs w:val="18"/>
          <w:lang w:val="en-CA"/>
        </w:rPr>
        <w:t>spti_source_type</w:t>
      </w:r>
      <w:r w:rsidRPr="007279CF">
        <w:rPr>
          <w:bCs/>
          <w:noProof/>
          <w:szCs w:val="18"/>
          <w:lang w:val="en-CA"/>
        </w:rPr>
        <w:t xml:space="preserve"> is equal to 0, the timing relationship may be specified by the application.</w:t>
      </w:r>
    </w:p>
    <w:p w14:paraId="726F36F7" w14:textId="77777777" w:rsidR="00991C67" w:rsidRPr="007279CF" w:rsidRDefault="00991C67" w:rsidP="00991C67">
      <w:pPr>
        <w:rPr>
          <w:bCs/>
          <w:noProof/>
          <w:szCs w:val="18"/>
          <w:lang w:val="en-CA"/>
        </w:rPr>
      </w:pPr>
      <w:r w:rsidRPr="007279CF">
        <w:rPr>
          <w:bCs/>
          <w:noProof/>
          <w:szCs w:val="18"/>
          <w:lang w:val="en-CA"/>
        </w:rPr>
        <w:t xml:space="preserve">The value of </w:t>
      </w:r>
      <w:r w:rsidRPr="00916A39">
        <w:rPr>
          <w:bCs/>
          <w:noProof/>
          <w:szCs w:val="18"/>
          <w:lang w:val="en-CA"/>
        </w:rPr>
        <w:t>spti_source_type</w:t>
      </w:r>
      <w:r w:rsidRPr="007279CF">
        <w:rPr>
          <w:bCs/>
          <w:noProof/>
          <w:szCs w:val="18"/>
          <w:lang w:val="en-CA"/>
        </w:rPr>
        <w:t xml:space="preserve"> shall be in the range of 0 to 127, inclusive, in bitstreams conforming to this edition of this document. Values of 128 to 255, inclusive, for </w:t>
      </w:r>
      <w:r w:rsidRPr="00916A39">
        <w:rPr>
          <w:bCs/>
          <w:noProof/>
          <w:szCs w:val="18"/>
          <w:lang w:val="en-CA"/>
        </w:rPr>
        <w:t>spti_source_type</w:t>
      </w:r>
      <w:r w:rsidRPr="007279CF">
        <w:rPr>
          <w:bCs/>
          <w:noProof/>
          <w:szCs w:val="18"/>
          <w:lang w:val="en-CA"/>
        </w:rPr>
        <w:t xml:space="preserve"> are reserved for future use by ITU-T | ISO/IEC and shall not be present in bitstreams conforming to this edition of this document. Decoders conforming to this edition of this document shall ignore SPTI SEI messages with </w:t>
      </w:r>
      <w:r w:rsidRPr="00916A39">
        <w:rPr>
          <w:bCs/>
          <w:noProof/>
          <w:szCs w:val="18"/>
          <w:lang w:val="en-CA"/>
        </w:rPr>
        <w:t>spti_source_type</w:t>
      </w:r>
      <w:r w:rsidRPr="007279CF">
        <w:rPr>
          <w:bCs/>
          <w:noProof/>
          <w:szCs w:val="18"/>
          <w:lang w:val="en-CA"/>
        </w:rPr>
        <w:t xml:space="preserve"> in the range of 128 to 255, inclusive.</w:t>
      </w:r>
    </w:p>
    <w:p w14:paraId="2F9C890F" w14:textId="77777777" w:rsidR="00991C67" w:rsidRPr="007279CF" w:rsidRDefault="00991C67" w:rsidP="00991C67">
      <w:pPr>
        <w:rPr>
          <w:bCs/>
          <w:noProof/>
          <w:szCs w:val="18"/>
          <w:lang w:val="en-CA"/>
        </w:rPr>
      </w:pPr>
    </w:p>
    <w:p w14:paraId="2342CA82" w14:textId="39BFB133"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b/>
          <w:sz w:val="18"/>
          <w:lang w:val="en-GB"/>
        </w:rPr>
      </w:pPr>
      <w:r w:rsidRPr="008E6B7D">
        <w:rPr>
          <w:b/>
          <w:sz w:val="18"/>
          <w:lang w:val="en-GB"/>
        </w:rPr>
        <w:t>Table </w:t>
      </w:r>
      <w:r w:rsidR="007E7FA1" w:rsidRPr="008E6B7D">
        <w:rPr>
          <w:b/>
          <w:sz w:val="18"/>
          <w:lang w:val="en-GB"/>
        </w:rPr>
        <w:t xml:space="preserve">31 </w:t>
      </w:r>
      <w:r w:rsidRPr="008E6B7D">
        <w:rPr>
          <w:b/>
          <w:sz w:val="18"/>
          <w:lang w:val="en-GB"/>
        </w:rPr>
        <w:t>– Interpretation of spti_source_type</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991C67" w:rsidRPr="007279CF" w14:paraId="0C70AD85" w14:textId="77777777" w:rsidTr="00171EF9">
        <w:trPr>
          <w:jc w:val="center"/>
        </w:trPr>
        <w:tc>
          <w:tcPr>
            <w:tcW w:w="1555" w:type="dxa"/>
          </w:tcPr>
          <w:p w14:paraId="545FB0B2"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b/>
                <w:sz w:val="18"/>
                <w:lang w:val="en-GB"/>
              </w:rPr>
            </w:pPr>
            <w:r w:rsidRPr="008E6B7D">
              <w:rPr>
                <w:b/>
                <w:sz w:val="18"/>
                <w:lang w:val="en-GB"/>
              </w:rPr>
              <w:t>bitMask</w:t>
            </w:r>
          </w:p>
        </w:tc>
        <w:tc>
          <w:tcPr>
            <w:tcW w:w="4320" w:type="dxa"/>
          </w:tcPr>
          <w:p w14:paraId="760A83D6"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b/>
                <w:sz w:val="18"/>
                <w:lang w:val="en-GB"/>
              </w:rPr>
            </w:pPr>
            <w:r w:rsidRPr="008E6B7D">
              <w:rPr>
                <w:b/>
                <w:sz w:val="18"/>
                <w:lang w:val="en-GB"/>
              </w:rPr>
              <w:t>Interpretation</w:t>
            </w:r>
          </w:p>
        </w:tc>
      </w:tr>
      <w:tr w:rsidR="00991C67" w:rsidRPr="007279CF" w14:paraId="7902B4B1" w14:textId="77777777" w:rsidTr="00171EF9">
        <w:trPr>
          <w:jc w:val="center"/>
        </w:trPr>
        <w:tc>
          <w:tcPr>
            <w:tcW w:w="1555" w:type="dxa"/>
            <w:vAlign w:val="center"/>
          </w:tcPr>
          <w:p w14:paraId="59BD75B2"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0x01</w:t>
            </w:r>
          </w:p>
        </w:tc>
        <w:tc>
          <w:tcPr>
            <w:tcW w:w="4320" w:type="dxa"/>
            <w:vAlign w:val="center"/>
          </w:tcPr>
          <w:p w14:paraId="54591836"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Slow motion: The absolute value of the temporal distance between consecutive source pictures is likely to be less than the temporal distance between corresponding decoded output pictures.</w:t>
            </w:r>
          </w:p>
        </w:tc>
      </w:tr>
      <w:tr w:rsidR="00991C67" w:rsidRPr="007279CF" w14:paraId="5DC3F160" w14:textId="77777777" w:rsidTr="00171EF9">
        <w:trPr>
          <w:jc w:val="center"/>
        </w:trPr>
        <w:tc>
          <w:tcPr>
            <w:tcW w:w="1555" w:type="dxa"/>
            <w:vAlign w:val="center"/>
          </w:tcPr>
          <w:p w14:paraId="77DAEBC6"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0x02</w:t>
            </w:r>
          </w:p>
        </w:tc>
        <w:tc>
          <w:tcPr>
            <w:tcW w:w="4320" w:type="dxa"/>
            <w:vAlign w:val="center"/>
          </w:tcPr>
          <w:p w14:paraId="24940657"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Sped-up motion: The absolute value of the temporal distance between consecutive source pictures is likely to be greater than the temporal distance between corresponding decoded output pictures.</w:t>
            </w:r>
          </w:p>
        </w:tc>
      </w:tr>
      <w:tr w:rsidR="00991C67" w:rsidRPr="007279CF" w14:paraId="0E028C0C" w14:textId="77777777" w:rsidTr="00171EF9">
        <w:trPr>
          <w:jc w:val="center"/>
        </w:trPr>
        <w:tc>
          <w:tcPr>
            <w:tcW w:w="1555" w:type="dxa"/>
            <w:vAlign w:val="center"/>
          </w:tcPr>
          <w:p w14:paraId="410FCB70"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0x04</w:t>
            </w:r>
          </w:p>
        </w:tc>
        <w:tc>
          <w:tcPr>
            <w:tcW w:w="4320" w:type="dxa"/>
            <w:vAlign w:val="center"/>
          </w:tcPr>
          <w:p w14:paraId="15FC602E"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High-speed imaging: The absolute value of the temporal distance between consecutive source pictures is likely to be less than 1/120 seconds.</w:t>
            </w:r>
          </w:p>
        </w:tc>
      </w:tr>
      <w:tr w:rsidR="00991C67" w:rsidRPr="007279CF" w14:paraId="43AE1A45" w14:textId="77777777" w:rsidTr="00171EF9">
        <w:trPr>
          <w:jc w:val="center"/>
        </w:trPr>
        <w:tc>
          <w:tcPr>
            <w:tcW w:w="1555" w:type="dxa"/>
            <w:vAlign w:val="center"/>
          </w:tcPr>
          <w:p w14:paraId="12C358D7"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0x08</w:t>
            </w:r>
          </w:p>
        </w:tc>
        <w:tc>
          <w:tcPr>
            <w:tcW w:w="4320" w:type="dxa"/>
            <w:vAlign w:val="center"/>
          </w:tcPr>
          <w:p w14:paraId="6B33F796"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Time-lapse imaging: The temporal distance between source pictures is likely to be greater than 1.001/24 seconds.</w:t>
            </w:r>
          </w:p>
        </w:tc>
      </w:tr>
      <w:tr w:rsidR="00991C67" w:rsidRPr="007279CF" w14:paraId="136917C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932AEBF"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0x10</w:t>
            </w:r>
          </w:p>
        </w:tc>
        <w:tc>
          <w:tcPr>
            <w:tcW w:w="4320" w:type="dxa"/>
            <w:tcBorders>
              <w:top w:val="single" w:sz="4" w:space="0" w:color="auto"/>
              <w:left w:val="single" w:sz="4" w:space="0" w:color="auto"/>
              <w:bottom w:val="single" w:sz="4" w:space="0" w:color="auto"/>
              <w:right w:val="single" w:sz="4" w:space="0" w:color="auto"/>
            </w:tcBorders>
            <w:vAlign w:val="center"/>
          </w:tcPr>
          <w:p w14:paraId="78669B84"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Temporal reversal: The absolute value of the temporal distance between consecutive source pictures is indicated to be negative (i.e., decoded pictures are output in reverse temporal order relative to the timing of the corresponding source pictures).</w:t>
            </w:r>
          </w:p>
        </w:tc>
      </w:tr>
      <w:tr w:rsidR="00991C67" w:rsidRPr="007279CF" w14:paraId="4FF2DAE5"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1C12A3E"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0x20</w:t>
            </w:r>
          </w:p>
        </w:tc>
        <w:tc>
          <w:tcPr>
            <w:tcW w:w="4320" w:type="dxa"/>
            <w:tcBorders>
              <w:top w:val="single" w:sz="4" w:space="0" w:color="auto"/>
              <w:left w:val="single" w:sz="4" w:space="0" w:color="auto"/>
              <w:bottom w:val="single" w:sz="4" w:space="0" w:color="auto"/>
              <w:right w:val="single" w:sz="4" w:space="0" w:color="auto"/>
            </w:tcBorders>
            <w:vAlign w:val="center"/>
          </w:tcPr>
          <w:p w14:paraId="2A7E7247"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Still image / freeze frame: The temporal distance between source pictures is likely to be 0 (i.e., two or more decoded pictures are likely to represent the same source picture).</w:t>
            </w:r>
          </w:p>
        </w:tc>
      </w:tr>
      <w:tr w:rsidR="00991C67" w:rsidRPr="007279CF" w14:paraId="7CBB0F4A"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C45983"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0x40</w:t>
            </w:r>
          </w:p>
        </w:tc>
        <w:tc>
          <w:tcPr>
            <w:tcW w:w="4320" w:type="dxa"/>
            <w:tcBorders>
              <w:top w:val="single" w:sz="4" w:space="0" w:color="auto"/>
              <w:left w:val="single" w:sz="4" w:space="0" w:color="auto"/>
              <w:bottom w:val="single" w:sz="4" w:space="0" w:color="auto"/>
              <w:right w:val="single" w:sz="4" w:space="0" w:color="auto"/>
            </w:tcBorders>
            <w:vAlign w:val="center"/>
          </w:tcPr>
          <w:p w14:paraId="31AAB3A8" w14:textId="77777777" w:rsidR="00991C67" w:rsidRPr="008E6B7D" w:rsidRDefault="00991C67"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Sporadic or event-driven: The temporal distance between source pictures is likely to be non-constant.</w:t>
            </w:r>
          </w:p>
        </w:tc>
      </w:tr>
      <w:tr w:rsidR="00E20635" w:rsidRPr="007279CF" w14:paraId="008E5AAA"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CE36EB0" w14:textId="5E56522E" w:rsidR="00E20635" w:rsidRPr="008E6B7D" w:rsidRDefault="00E20635"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0x80</w:t>
            </w:r>
          </w:p>
        </w:tc>
        <w:tc>
          <w:tcPr>
            <w:tcW w:w="4320" w:type="dxa"/>
            <w:tcBorders>
              <w:top w:val="single" w:sz="4" w:space="0" w:color="auto"/>
              <w:left w:val="single" w:sz="4" w:space="0" w:color="auto"/>
              <w:bottom w:val="single" w:sz="4" w:space="0" w:color="auto"/>
              <w:right w:val="single" w:sz="4" w:space="0" w:color="auto"/>
            </w:tcBorders>
            <w:vAlign w:val="center"/>
          </w:tcPr>
          <w:p w14:paraId="2C1A1B19" w14:textId="7038D14B" w:rsidR="00E20635" w:rsidRPr="008E6B7D" w:rsidRDefault="00E20635"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GB"/>
              </w:rPr>
            </w:pPr>
            <w:r w:rsidRPr="008E6B7D">
              <w:rPr>
                <w:sz w:val="18"/>
                <w:lang w:val="en-GB"/>
              </w:rPr>
              <w:t>Constant frame rate: The temporal distance between source pictures is likely to be constant.</w:t>
            </w:r>
          </w:p>
        </w:tc>
      </w:tr>
    </w:tbl>
    <w:p w14:paraId="0C16F336" w14:textId="20845D02" w:rsidR="00CE0867" w:rsidRPr="008E6B7D" w:rsidRDefault="00CE08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NOTE 1 – Some combinations of spti_source_type values may not be common and thus should not appear together. For example, the following combinations should not be simultaneously indicated in the value of spti_source_type: high-speed imaging and time-lapse imaging, slow motion and sped-up motion</w:t>
      </w:r>
      <w:r w:rsidR="007946DB" w:rsidRPr="008E6B7D">
        <w:rPr>
          <w:sz w:val="18"/>
          <w:lang w:val="en-GB"/>
        </w:rPr>
        <w:t>, still image / freeze frame and other source types</w:t>
      </w:r>
      <w:r w:rsidRPr="008E6B7D">
        <w:rPr>
          <w:sz w:val="18"/>
          <w:lang w:val="en-GB"/>
        </w:rPr>
        <w:t>.</w:t>
      </w:r>
    </w:p>
    <w:p w14:paraId="418AEFF6" w14:textId="77777777" w:rsidR="00991C67" w:rsidRPr="007279CF" w:rsidRDefault="00991C67" w:rsidP="00991C67">
      <w:pPr>
        <w:tabs>
          <w:tab w:val="clear" w:pos="1800"/>
          <w:tab w:val="clear" w:pos="2160"/>
          <w:tab w:val="clear" w:pos="2520"/>
          <w:tab w:val="clear" w:pos="2880"/>
          <w:tab w:val="clear" w:pos="3240"/>
          <w:tab w:val="clear" w:pos="3600"/>
          <w:tab w:val="clear" w:pos="3960"/>
          <w:tab w:val="clear" w:pos="4320"/>
        </w:tabs>
        <w:rPr>
          <w:bCs/>
          <w:noProof/>
          <w:szCs w:val="18"/>
          <w:lang w:val="en-CA"/>
        </w:rPr>
      </w:pPr>
      <w:r w:rsidRPr="007279CF">
        <w:rPr>
          <w:b/>
          <w:noProof/>
          <w:szCs w:val="18"/>
          <w:lang w:val="en-CA"/>
        </w:rPr>
        <w:t>spti_time_scale</w:t>
      </w:r>
      <w:r w:rsidRPr="007279CF">
        <w:rPr>
          <w:bCs/>
          <w:noProof/>
          <w:szCs w:val="18"/>
          <w:lang w:val="en-CA"/>
        </w:rPr>
        <w:t xml:space="preserve"> specifies the number of time </w:t>
      </w:r>
      <w:r w:rsidRPr="007279CF">
        <w:rPr>
          <w:rFonts w:eastAsia="Malgun Gothic"/>
          <w:bCs/>
          <w:noProof/>
          <w:szCs w:val="18"/>
          <w:lang w:val="en-CA"/>
        </w:rPr>
        <w:t>units</w:t>
      </w:r>
      <w:r w:rsidRPr="007279CF">
        <w:rPr>
          <w:bCs/>
          <w:noProof/>
          <w:szCs w:val="18"/>
          <w:lang w:val="en-CA"/>
        </w:rPr>
        <w:t xml:space="preserve"> that pass in one second. The value of spti_time_scale shall not be equal to 0. For example, a time coordinate system that measures time using a 27 MHz clock has an spti_time_scale of 27 000 000.</w:t>
      </w:r>
    </w:p>
    <w:p w14:paraId="0A248CAF" w14:textId="59069CC8" w:rsidR="00991C67" w:rsidRPr="007279CF" w:rsidRDefault="00991C67" w:rsidP="00991C67">
      <w:pPr>
        <w:rPr>
          <w:bCs/>
          <w:noProof/>
          <w:szCs w:val="18"/>
          <w:lang w:val="en-CA"/>
        </w:rPr>
      </w:pPr>
      <w:r w:rsidRPr="00916A39">
        <w:rPr>
          <w:b/>
          <w:noProof/>
          <w:szCs w:val="18"/>
          <w:lang w:val="en-CA"/>
        </w:rPr>
        <w:t>spti_num_units_in_elemental_interval</w:t>
      </w:r>
      <w:r w:rsidRPr="007279CF">
        <w:rPr>
          <w:bCs/>
          <w:noProof/>
          <w:szCs w:val="18"/>
          <w:lang w:val="en-CA"/>
        </w:rPr>
        <w:t xml:space="preserve"> specifies the number of time units of a clock operating at the frequency spti_time_scale Hz that corresponds to the indicated elemental source picture interval of consecutive pictures in output order in the CLVS.</w:t>
      </w:r>
      <w:r w:rsidR="00786E29">
        <w:rPr>
          <w:bCs/>
          <w:noProof/>
          <w:szCs w:val="18"/>
          <w:lang w:val="en-CA"/>
        </w:rPr>
        <w:t xml:space="preserve"> The value of </w:t>
      </w:r>
      <w:r w:rsidR="00786E29" w:rsidRPr="00916A39">
        <w:rPr>
          <w:bCs/>
          <w:noProof/>
          <w:szCs w:val="18"/>
          <w:lang w:val="en-CA"/>
        </w:rPr>
        <w:t>spti_num_units_in_elemental_interval</w:t>
      </w:r>
      <w:r w:rsidR="00786E29">
        <w:rPr>
          <w:bCs/>
          <w:noProof/>
          <w:szCs w:val="18"/>
          <w:lang w:val="en-CA"/>
        </w:rPr>
        <w:t xml:space="preserve"> shall not be equal to 0.</w:t>
      </w:r>
    </w:p>
    <w:p w14:paraId="3735C0A9" w14:textId="77777777" w:rsidR="00991C67" w:rsidRPr="007279CF" w:rsidRDefault="00991C67" w:rsidP="00991C67">
      <w:pPr>
        <w:rPr>
          <w:bCs/>
          <w:noProof/>
          <w:szCs w:val="18"/>
          <w:lang w:val="en-CA"/>
        </w:rPr>
      </w:pPr>
      <w:r w:rsidRPr="007279CF">
        <w:rPr>
          <w:bCs/>
          <w:noProof/>
          <w:szCs w:val="18"/>
          <w:lang w:val="en-CA"/>
        </w:rPr>
        <w:t xml:space="preserve">The indicated elemental source picture interval, also to be denoted by the variable ElementalSourcePictureInterval, in units of seconds, is equal to the quotient of </w:t>
      </w:r>
      <w:r w:rsidRPr="00916A39">
        <w:rPr>
          <w:bCs/>
          <w:noProof/>
          <w:szCs w:val="18"/>
          <w:lang w:val="en-CA"/>
        </w:rPr>
        <w:t>spti_num_units_in_elemental_interval</w:t>
      </w:r>
      <w:r w:rsidRPr="007279CF">
        <w:rPr>
          <w:bCs/>
          <w:noProof/>
          <w:szCs w:val="18"/>
          <w:lang w:val="en-CA"/>
        </w:rPr>
        <w:t xml:space="preserve"> divided by spti_time_scale. For example, to represent an elemental source picture interval equal to 0.04 seconds, spti_time_scale may be equal to 27 000 000 and </w:t>
      </w:r>
      <w:r w:rsidRPr="00916A39">
        <w:rPr>
          <w:bCs/>
          <w:noProof/>
          <w:szCs w:val="18"/>
          <w:lang w:val="en-CA"/>
        </w:rPr>
        <w:t>spti_num_units_in_elemental_interval</w:t>
      </w:r>
      <w:r w:rsidRPr="007279CF">
        <w:rPr>
          <w:bCs/>
          <w:noProof/>
          <w:szCs w:val="18"/>
          <w:lang w:val="en-CA"/>
        </w:rPr>
        <w:t xml:space="preserve"> may be equal to 1 080 000.</w:t>
      </w:r>
    </w:p>
    <w:p w14:paraId="0D330495" w14:textId="599DC59E" w:rsidR="00D10189" w:rsidRPr="008E6B7D" w:rsidRDefault="00D1018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 xml:space="preserve">NOTE </w:t>
      </w:r>
      <w:r w:rsidR="00CE0867" w:rsidRPr="008E6B7D">
        <w:rPr>
          <w:sz w:val="18"/>
          <w:lang w:val="en-GB"/>
        </w:rPr>
        <w:t xml:space="preserve">2 </w:t>
      </w:r>
      <w:r w:rsidRPr="008E6B7D">
        <w:rPr>
          <w:sz w:val="18"/>
          <w:lang w:val="en-GB"/>
        </w:rPr>
        <w:t>– The method of indicating the elemental source picture interval is similar to that used for the timing and HRD parameters syntax used in several video coding standards such as Rec. ITU-T H.266 | ISO/IEC 23090-3, with spti_time_scale being similar to that syntax’s time_scale and spti_num_units_in_elemental_interval being similar to that syntax’s num_units_in_tick, and thus the variable ElementalSourcePictureInterval being similar to the variable ClockTick in Rec. ITU-T H.266 | ISO/IEC 23090-3.</w:t>
      </w:r>
    </w:p>
    <w:p w14:paraId="584BEFC6" w14:textId="77777777" w:rsidR="00AC3028" w:rsidRPr="008C1C10" w:rsidRDefault="00AC3028" w:rsidP="00AC3028">
      <w:pPr>
        <w:rPr>
          <w:bCs/>
          <w:noProof/>
          <w:szCs w:val="18"/>
          <w:lang w:val="en-CA"/>
        </w:rPr>
      </w:pPr>
      <w:r w:rsidRPr="008C1C10">
        <w:rPr>
          <w:b/>
          <w:noProof/>
          <w:szCs w:val="18"/>
          <w:lang w:val="en-CA"/>
        </w:rPr>
        <w:lastRenderedPageBreak/>
        <w:t>spti_direction_flag</w:t>
      </w:r>
      <w:r w:rsidRPr="008C1C10">
        <w:rPr>
          <w:bCs/>
          <w:noProof/>
          <w:szCs w:val="18"/>
          <w:lang w:val="en-CA"/>
        </w:rPr>
        <w:t xml:space="preserve"> indicates the direction of the signalled source picture intervals. spti_direction_flag equal to 0 indicates that source picture intervals are expressed relative to previous output pictures. spti_direction_flag equal to 1 indicates that source picture intervals are expressed relative to future output pictures.</w:t>
      </w:r>
    </w:p>
    <w:p w14:paraId="242CD7E2" w14:textId="64E90F6D" w:rsidR="00991C67" w:rsidRDefault="00991C67" w:rsidP="00991C67">
      <w:pPr>
        <w:rPr>
          <w:lang w:val="en-CA"/>
        </w:rPr>
      </w:pPr>
      <w:r w:rsidRPr="007279CF">
        <w:rPr>
          <w:b/>
          <w:bCs/>
          <w:lang w:val="en-CA"/>
        </w:rPr>
        <w:t>spti_max_sublayers_minus1</w:t>
      </w:r>
      <w:r w:rsidRPr="007279CF">
        <w:rPr>
          <w:lang w:val="en-CA"/>
        </w:rPr>
        <w:t xml:space="preserve"> plus 1 specifies the maximum number of temporal sublayers </w:t>
      </w:r>
      <w:r w:rsidRPr="00916A39">
        <w:rPr>
          <w:lang w:val="en-CA"/>
        </w:rPr>
        <w:t>for which picture interval scale factor (</w:t>
      </w:r>
      <w:r w:rsidRPr="00916A39">
        <w:rPr>
          <w:szCs w:val="22"/>
          <w14:glow w14:rad="0">
            <w14:srgbClr w14:val="FFFFFF"/>
          </w14:glow>
        </w:rPr>
        <w:t>spti_sublayer_interval_scale_factor[ i ]</w:t>
      </w:r>
      <w:r w:rsidRPr="00916A39">
        <w:rPr>
          <w:lang w:val="en-CA"/>
        </w:rPr>
        <w:t>) and synthesized flag (</w:t>
      </w:r>
      <w:r w:rsidRPr="00916A39">
        <w:rPr>
          <w14:glow w14:rad="0">
            <w14:srgbClr w14:val="FFFFFF"/>
          </w14:glow>
        </w:rPr>
        <w:t>spti_sublayer_synthesized_picture_flag</w:t>
      </w:r>
      <w:r w:rsidRPr="00916A39">
        <w:rPr>
          <w:szCs w:val="22"/>
          <w14:glow w14:rad="0">
            <w14:srgbClr w14:val="FFFFFF"/>
          </w14:glow>
        </w:rPr>
        <w:t>[ i ]</w:t>
      </w:r>
      <w:r w:rsidRPr="00916A39">
        <w:rPr>
          <w:lang w:val="en-CA"/>
        </w:rPr>
        <w:t xml:space="preserve">) information is signalled. When </w:t>
      </w:r>
      <w:r w:rsidRPr="00916A39">
        <w:rPr>
          <w:szCs w:val="22"/>
          <w14:glow w14:rad="0">
            <w14:srgbClr w14:val="FFFFFF"/>
          </w14:glow>
        </w:rPr>
        <w:t xml:space="preserve">spti_max_sublayers_minus1 is not present, it is inferred to be equal to </w:t>
      </w:r>
      <w:r w:rsidR="00892CD3">
        <w:rPr>
          <w:szCs w:val="22"/>
          <w14:glow w14:rad="0">
            <w14:srgbClr w14:val="FFFFFF"/>
          </w14:glow>
        </w:rPr>
        <w:t>SubLrId</w:t>
      </w:r>
      <w:r w:rsidRPr="00916A39">
        <w:rPr>
          <w:lang w:val="en-CA"/>
        </w:rPr>
        <w:t>.</w:t>
      </w:r>
      <w:r w:rsidR="00B24CD9">
        <w:rPr>
          <w:lang w:val="en-CA"/>
        </w:rPr>
        <w:t xml:space="preserve"> </w:t>
      </w:r>
      <w:r w:rsidR="00B24CD9" w:rsidRPr="00B24CD9">
        <w:rPr>
          <w:lang w:val="en-CA"/>
        </w:rPr>
        <w:t xml:space="preserve">The value of spti_max_sublayers_minus1 shall be equal to or greater than </w:t>
      </w:r>
      <w:r w:rsidR="00892CD3">
        <w:rPr>
          <w:lang w:val="en-CA"/>
        </w:rPr>
        <w:t>SubLrId</w:t>
      </w:r>
      <w:r w:rsidR="00B24CD9" w:rsidRPr="00B24CD9">
        <w:rPr>
          <w:lang w:val="en-CA"/>
        </w:rPr>
        <w:t xml:space="preserve"> of the SPTI SEI message</w:t>
      </w:r>
      <w:r w:rsidR="00B24CD9">
        <w:rPr>
          <w:lang w:val="en-CA"/>
        </w:rPr>
        <w:t>.</w:t>
      </w:r>
    </w:p>
    <w:p w14:paraId="1D9CD8E7" w14:textId="15830052" w:rsidR="0098418C" w:rsidRPr="008E6B7D" w:rsidRDefault="0098418C"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jc w:val="left"/>
        <w:rPr>
          <w:lang w:val="en-GB"/>
        </w:rPr>
      </w:pPr>
      <w:r w:rsidRPr="008E6B7D">
        <w:rPr>
          <w:lang w:val="en-GB"/>
        </w:rPr>
        <w:t>The variable sptiMinTemporalSublayer is set to as follows:</w:t>
      </w:r>
    </w:p>
    <w:p w14:paraId="672F819D" w14:textId="7C97CA62" w:rsidR="0098418C" w:rsidRPr="007279CF" w:rsidRDefault="0098418C" w:rsidP="009841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r>
      <w:r>
        <w:rPr>
          <w:noProof/>
          <w:szCs w:val="18"/>
          <w:lang w:val="en-CA"/>
        </w:rPr>
        <w:t>If spti_persistence_flag is equal 1, sptiMinTemporalSublayer is equal to 0.</w:t>
      </w:r>
    </w:p>
    <w:p w14:paraId="3A95867B" w14:textId="36F73164" w:rsidR="0098418C" w:rsidRPr="00345FC4" w:rsidRDefault="0098418C" w:rsidP="00345F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Pr>
          <w:noProof/>
          <w:szCs w:val="18"/>
          <w:lang w:val="en-CA"/>
        </w:rPr>
        <w:t>–</w:t>
      </w:r>
      <w:r>
        <w:rPr>
          <w:noProof/>
          <w:szCs w:val="18"/>
          <w:lang w:val="en-CA"/>
        </w:rPr>
        <w:tab/>
        <w:t xml:space="preserve">Otherwise, sptiMinTemporalSublayer is equal to </w:t>
      </w:r>
      <w:r w:rsidRPr="0098418C">
        <w:rPr>
          <w:noProof/>
          <w:szCs w:val="18"/>
          <w:lang w:val="en-CA"/>
        </w:rPr>
        <w:t>spti_max_sublayers_minus1</w:t>
      </w:r>
      <w:r>
        <w:rPr>
          <w:noProof/>
          <w:szCs w:val="18"/>
          <w:lang w:val="en-CA"/>
        </w:rPr>
        <w:t>.</w:t>
      </w:r>
    </w:p>
    <w:p w14:paraId="2C3ECF83" w14:textId="5C01BE02" w:rsidR="005F3382" w:rsidRPr="005F3382" w:rsidRDefault="00991C67" w:rsidP="005F3382">
      <w:pPr>
        <w:rPr>
          <w:szCs w:val="22"/>
          <w:lang w:val="en-CA"/>
        </w:rPr>
      </w:pPr>
      <w:r w:rsidRPr="00916A39">
        <w:rPr>
          <w:b/>
          <w:bCs/>
          <w:lang w:val="en-CA"/>
        </w:rPr>
        <w:t>spti_sublayer_interval_scale_factor</w:t>
      </w:r>
      <w:r w:rsidRPr="007279CF">
        <w:rPr>
          <w:lang w:val="en-CA"/>
        </w:rPr>
        <w:t>[</w:t>
      </w:r>
      <w:r w:rsidRPr="007279CF">
        <w:t> </w:t>
      </w:r>
      <w:r w:rsidRPr="007279CF">
        <w:rPr>
          <w:lang w:val="en-CA"/>
        </w:rPr>
        <w:t>i</w:t>
      </w:r>
      <w:r w:rsidRPr="007279CF">
        <w:t> </w:t>
      </w:r>
      <w:r w:rsidRPr="007279CF">
        <w:rPr>
          <w:lang w:val="en-CA"/>
        </w:rPr>
        <w:t>], when present, specifies a scale factor used in determining</w:t>
      </w:r>
      <w:r w:rsidR="0021029D">
        <w:rPr>
          <w:lang w:val="en-CA"/>
        </w:rPr>
        <w:t xml:space="preserve"> </w:t>
      </w:r>
      <w:r w:rsidR="0021029D" w:rsidRPr="0021029D">
        <w:rPr>
          <w:lang w:val="en-CA"/>
        </w:rPr>
        <w:t>the interval</w:t>
      </w:r>
      <w:r w:rsidR="0021029D">
        <w:rPr>
          <w:lang w:val="en-CA"/>
        </w:rPr>
        <w:t xml:space="preserve"> time</w:t>
      </w:r>
      <w:r w:rsidR="0021029D" w:rsidRPr="0021029D">
        <w:rPr>
          <w:lang w:val="en-CA"/>
        </w:rPr>
        <w:t xml:space="preserve"> between the source picture associated with the current picture and the source picture associated with the previous</w:t>
      </w:r>
      <w:r w:rsidR="00AC3028">
        <w:rPr>
          <w:lang w:val="en-CA"/>
        </w:rPr>
        <w:t xml:space="preserve"> </w:t>
      </w:r>
      <w:r w:rsidR="00AC3028" w:rsidRPr="00E50560">
        <w:rPr>
          <w:lang w:val="en-CA"/>
        </w:rPr>
        <w:t>(if spti_direction_flag is equal to 0) or next (if spti_direction_flag is equal to 1)</w:t>
      </w:r>
      <w:r w:rsidR="0021029D" w:rsidRPr="0021029D">
        <w:rPr>
          <w:lang w:val="en-CA"/>
        </w:rPr>
        <w:t xml:space="preserve"> output picture </w:t>
      </w:r>
      <w:r w:rsidR="005F3382" w:rsidRPr="005F3382">
        <w:rPr>
          <w:szCs w:val="22"/>
          <w:lang w:val="en-CA"/>
        </w:rPr>
        <w:t xml:space="preserve">with </w:t>
      </w:r>
      <w:r w:rsidR="008B7067">
        <w:rPr>
          <w:szCs w:val="22"/>
          <w:lang w:val="en-CA"/>
        </w:rPr>
        <w:t>N</w:t>
      </w:r>
      <w:r w:rsidR="005F3382" w:rsidRPr="005F3382">
        <w:rPr>
          <w:szCs w:val="22"/>
          <w:lang w:val="en-CA"/>
        </w:rPr>
        <w:t>onReferenceFlag equal to 0 and for which one of the following applies:</w:t>
      </w:r>
    </w:p>
    <w:p w14:paraId="1FCAFFC0" w14:textId="49E344C4" w:rsidR="005F3382" w:rsidRDefault="005F3382" w:rsidP="005F3382">
      <w:pPr>
        <w:rPr>
          <w:lang w:val="en-CA"/>
        </w:rPr>
      </w:pPr>
      <w:r w:rsidRPr="005F3382">
        <w:rPr>
          <w:noProof/>
        </w:rPr>
        <w:t>–</w:t>
      </w:r>
      <w:r w:rsidRPr="005F3382">
        <w:rPr>
          <w:noProof/>
        </w:rPr>
        <w:tab/>
      </w:r>
      <w:r w:rsidRPr="005F3382">
        <w:rPr>
          <w:lang w:val="en-CA"/>
        </w:rPr>
        <w:t>the previous (if spti_direction_flag is equal to 0) or next (if spti_direction_flag is equal to 1) output picture has</w:t>
      </w:r>
      <w:r>
        <w:rPr>
          <w:lang w:val="en-CA"/>
        </w:rPr>
        <w:t xml:space="preserve"> </w:t>
      </w:r>
      <w:r w:rsidR="00892CD3">
        <w:rPr>
          <w:lang w:val="en-CA"/>
        </w:rPr>
        <w:t>SubLrId</w:t>
      </w:r>
      <w:r w:rsidR="0021029D" w:rsidRPr="0021029D">
        <w:rPr>
          <w:lang w:val="en-CA"/>
        </w:rPr>
        <w:t xml:space="preserve"> less than i</w:t>
      </w:r>
      <w:r w:rsidR="00991C67" w:rsidRPr="007279CF">
        <w:rPr>
          <w:lang w:val="en-CA"/>
        </w:rPr>
        <w:t>.</w:t>
      </w:r>
    </w:p>
    <w:p w14:paraId="7CF28B06" w14:textId="733A93EC" w:rsidR="005F3382" w:rsidRDefault="005F3382" w:rsidP="005F3382">
      <w:pPr>
        <w:rPr>
          <w:lang w:val="en-CA"/>
        </w:rPr>
      </w:pPr>
      <w:r w:rsidRPr="005F3382">
        <w:rPr>
          <w:noProof/>
        </w:rPr>
        <w:t>–</w:t>
      </w:r>
      <w:r w:rsidRPr="005F3382">
        <w:rPr>
          <w:noProof/>
        </w:rPr>
        <w:tab/>
      </w:r>
      <w:r w:rsidRPr="005F3382">
        <w:rPr>
          <w:lang w:val="en-CA"/>
        </w:rPr>
        <w:t xml:space="preserve">the previous (if spti_direction_flag is equal to 0) or next (if spti_direction_flag is equal to 1) output picture has </w:t>
      </w:r>
      <w:r w:rsidR="00892CD3">
        <w:rPr>
          <w:lang w:val="en-CA"/>
        </w:rPr>
        <w:t>SubLrId</w:t>
      </w:r>
      <w:r w:rsidRPr="005F3382">
        <w:rPr>
          <w:lang w:val="en-CA"/>
        </w:rPr>
        <w:t xml:space="preserve"> equal to i</w:t>
      </w:r>
      <w:r w:rsidRPr="005F3382">
        <w:rPr>
          <w:szCs w:val="22"/>
          <w:lang w:val="en-CA"/>
        </w:rPr>
        <w:t xml:space="preserve"> and has </w:t>
      </w:r>
      <w:r w:rsidR="008B7067">
        <w:rPr>
          <w:szCs w:val="22"/>
          <w:lang w:val="en-CA"/>
        </w:rPr>
        <w:t>S</w:t>
      </w:r>
      <w:r w:rsidRPr="005F3382">
        <w:rPr>
          <w:szCs w:val="22"/>
          <w:lang w:val="en-CA"/>
        </w:rPr>
        <w:t>ublayerNonRefFlag equal to 0</w:t>
      </w:r>
      <w:r w:rsidRPr="005F3382">
        <w:rPr>
          <w:lang w:val="en-CA"/>
        </w:rPr>
        <w:t>.</w:t>
      </w:r>
      <w:r w:rsidRPr="007279CF">
        <w:rPr>
          <w:lang w:val="en-CA"/>
        </w:rPr>
        <w:t xml:space="preserve"> </w:t>
      </w:r>
    </w:p>
    <w:p w14:paraId="6762AD53" w14:textId="2949C444" w:rsidR="00991C67" w:rsidRPr="007279CF" w:rsidRDefault="00991C67" w:rsidP="005F3382">
      <w:pPr>
        <w:rPr>
          <w:lang w:val="en-CA"/>
        </w:rPr>
      </w:pPr>
      <w:r w:rsidRPr="007279CF">
        <w:rPr>
          <w:lang w:val="en-CA"/>
        </w:rPr>
        <w:t>The value 0 may be used to indicate that the source picture corresponding to the current decoded output picture is identical to the source picture corresponding to the previous decoded output picture</w:t>
      </w:r>
      <w:r w:rsidR="00736C2F">
        <w:rPr>
          <w:lang w:val="en-CA"/>
        </w:rPr>
        <w:t xml:space="preserve"> </w:t>
      </w:r>
      <w:r w:rsidR="00736C2F" w:rsidRPr="00736C2F">
        <w:rPr>
          <w:lang w:val="en-CA"/>
        </w:rPr>
        <w:t xml:space="preserve">with </w:t>
      </w:r>
      <w:r w:rsidR="00892CD3">
        <w:rPr>
          <w:lang w:val="en-CA"/>
        </w:rPr>
        <w:t>SubLrId</w:t>
      </w:r>
      <w:r w:rsidR="00736C2F" w:rsidRPr="00736C2F">
        <w:rPr>
          <w:lang w:val="en-CA"/>
        </w:rPr>
        <w:t xml:space="preserve"> less than or equal to i</w:t>
      </w:r>
      <w:r w:rsidRPr="007279CF">
        <w:rPr>
          <w:lang w:val="en-CA"/>
        </w:rPr>
        <w:t>.</w:t>
      </w:r>
      <w:r w:rsidR="00B24CD9">
        <w:rPr>
          <w:lang w:val="en-CA"/>
        </w:rPr>
        <w:t xml:space="preserve"> </w:t>
      </w:r>
      <w:r w:rsidR="00B24CD9" w:rsidRPr="00B24CD9">
        <w:rPr>
          <w:lang w:val="en-CA"/>
        </w:rPr>
        <w:t>The value of spti_sublayer_interval_scale_factor[</w:t>
      </w:r>
      <w:r w:rsidR="00B24CD9">
        <w:rPr>
          <w:lang w:val="en-CA"/>
        </w:rPr>
        <w:t> I </w:t>
      </w:r>
      <w:r w:rsidR="00B24CD9" w:rsidRPr="00B24CD9">
        <w:rPr>
          <w:lang w:val="en-CA"/>
        </w:rPr>
        <w:t xml:space="preserve">] shall be in the range of 0 to </w:t>
      </w:r>
      <w:r w:rsidR="00B24CD9">
        <w:t>2</w:t>
      </w:r>
      <w:r w:rsidR="00B24CD9" w:rsidRPr="00B24CD9">
        <w:rPr>
          <w:vertAlign w:val="superscript"/>
        </w:rPr>
        <w:t>32</w:t>
      </w:r>
      <w:r w:rsidR="00B24CD9">
        <w:t> </w:t>
      </w:r>
      <w:r w:rsidR="00B24CD9" w:rsidRPr="00916A39">
        <w:rPr>
          <w:lang w:val="en-CA"/>
        </w:rPr>
        <w:t>−</w:t>
      </w:r>
      <w:r w:rsidR="00B24CD9">
        <w:t> 2</w:t>
      </w:r>
      <w:r w:rsidR="00B24CD9" w:rsidRPr="00B24CD9">
        <w:rPr>
          <w:lang w:val="en-CA"/>
        </w:rPr>
        <w:t>, inclusive</w:t>
      </w:r>
      <w:r w:rsidR="00B24CD9">
        <w:rPr>
          <w:lang w:val="en-CA"/>
        </w:rPr>
        <w:t>.</w:t>
      </w:r>
    </w:p>
    <w:p w14:paraId="4FA03A25" w14:textId="0DFB1E2D" w:rsidR="00991C67" w:rsidRPr="007279CF" w:rsidRDefault="00991C67" w:rsidP="00991C67">
      <w:pPr>
        <w:rPr>
          <w:lang w:val="en-CA"/>
        </w:rPr>
      </w:pPr>
      <w:r w:rsidRPr="007279CF">
        <w:rPr>
          <w:lang w:val="en-CA"/>
        </w:rPr>
        <w:t xml:space="preserve">The indicated source picture interval associated with </w:t>
      </w:r>
      <w:r w:rsidR="00736C2F">
        <w:rPr>
          <w:lang w:val="en-CA"/>
        </w:rPr>
        <w:t xml:space="preserve">an </w:t>
      </w:r>
      <w:r w:rsidRPr="007279CF">
        <w:rPr>
          <w:lang w:val="en-CA"/>
        </w:rPr>
        <w:t xml:space="preserve">output picture having </w:t>
      </w:r>
      <w:r w:rsidR="00892CD3">
        <w:rPr>
          <w:lang w:val="en-CA"/>
        </w:rPr>
        <w:t>SubLrId</w:t>
      </w:r>
      <w:r w:rsidRPr="007279CF">
        <w:rPr>
          <w:lang w:val="en-CA"/>
        </w:rPr>
        <w:t xml:space="preserve"> equal to i, denoted by the variable SourcePictureInterval[</w:t>
      </w:r>
      <w:r w:rsidRPr="007279CF">
        <w:t> </w:t>
      </w:r>
      <w:r w:rsidRPr="007279CF">
        <w:rPr>
          <w:lang w:val="en-CA"/>
        </w:rPr>
        <w:t>i</w:t>
      </w:r>
      <w:r w:rsidRPr="007279CF">
        <w:t> </w:t>
      </w:r>
      <w:r w:rsidRPr="007279CF">
        <w:rPr>
          <w:lang w:val="en-CA"/>
        </w:rPr>
        <w:t>], in units of seconds, is derived as follows:</w:t>
      </w:r>
    </w:p>
    <w:p w14:paraId="50E373FC" w14:textId="2D21C92F" w:rsidR="00991C67" w:rsidRPr="007279CF" w:rsidRDefault="00991C67" w:rsidP="00991C67">
      <w:pPr>
        <w:tabs>
          <w:tab w:val="clear" w:pos="2880"/>
          <w:tab w:val="clear" w:pos="3240"/>
          <w:tab w:val="clear" w:pos="3600"/>
          <w:tab w:val="clear" w:pos="3960"/>
          <w:tab w:val="clear" w:pos="4320"/>
          <w:tab w:val="center" w:pos="4849"/>
          <w:tab w:val="right" w:pos="9696"/>
        </w:tabs>
        <w:spacing w:before="193" w:after="240"/>
        <w:ind w:left="792"/>
        <w:jc w:val="left"/>
        <w:rPr>
          <w:lang w:val="en-CA"/>
        </w:rPr>
      </w:pPr>
      <w:r w:rsidRPr="007279CF">
        <w:rPr>
          <w:lang w:val="en-CA"/>
        </w:rPr>
        <w:t>SourcePictureInterval[</w:t>
      </w:r>
      <w:r w:rsidRPr="007279CF">
        <w:t> </w:t>
      </w:r>
      <w:r w:rsidRPr="007279CF">
        <w:rPr>
          <w:lang w:val="en-CA"/>
        </w:rPr>
        <w:t>i</w:t>
      </w:r>
      <w:r w:rsidRPr="007279CF">
        <w:t> </w:t>
      </w:r>
      <w:r w:rsidRPr="007279CF">
        <w:rPr>
          <w:lang w:val="en-CA"/>
        </w:rPr>
        <w:t>] = ElementalSourcePictureInterval *</w:t>
      </w:r>
      <w:r w:rsidR="00892CD3">
        <w:rPr>
          <w:lang w:val="en-CA"/>
        </w:rPr>
        <w:br/>
      </w:r>
      <w:r w:rsidR="00892CD3">
        <w:rPr>
          <w:lang w:val="en-CA"/>
        </w:rPr>
        <w:tab/>
      </w:r>
      <w:r w:rsidR="00892CD3">
        <w:rPr>
          <w:lang w:val="en-CA"/>
        </w:rPr>
        <w:tab/>
      </w:r>
      <w:r w:rsidRPr="00916A39">
        <w:rPr>
          <w:lang w:val="en-GB"/>
        </w:rPr>
        <w:t>spti_sublayer_interval_scale_factor</w:t>
      </w:r>
      <w:r w:rsidRPr="007279CF">
        <w:rPr>
          <w:lang w:val="en-GB"/>
        </w:rPr>
        <w:t>[</w:t>
      </w:r>
      <w:r w:rsidRPr="007279CF">
        <w:t> </w:t>
      </w:r>
      <w:r w:rsidRPr="007279CF">
        <w:rPr>
          <w:lang w:val="en-GB"/>
        </w:rPr>
        <w:t>i</w:t>
      </w:r>
      <w:r w:rsidRPr="007279CF">
        <w:t> </w:t>
      </w:r>
      <w:r w:rsidRPr="00916A39">
        <w:rPr>
          <w:lang w:val="en-GB"/>
        </w:rPr>
        <w:t>]</w:t>
      </w:r>
      <w:r w:rsidRPr="00916A39">
        <w:rPr>
          <w:lang w:val="en-CA"/>
        </w:rPr>
        <w:t xml:space="preserve"> *</w:t>
      </w:r>
      <w:r w:rsidR="00892CD3">
        <w:rPr>
          <w:lang w:val="en-CA"/>
        </w:rPr>
        <w:t xml:space="preserve"> </w:t>
      </w:r>
      <w:r w:rsidRPr="00916A39">
        <w:rPr>
          <w:lang w:val="en-CA"/>
        </w:rPr>
        <w:t>( 1 − 2 * temporalReversalFlag )</w:t>
      </w:r>
    </w:p>
    <w:p w14:paraId="5F540738" w14:textId="1013BBA5" w:rsidR="00A259B9" w:rsidRDefault="00AC3028" w:rsidP="00AC3028">
      <w:pPr>
        <w:tabs>
          <w:tab w:val="clear" w:pos="2880"/>
          <w:tab w:val="clear" w:pos="3240"/>
          <w:tab w:val="clear" w:pos="3600"/>
          <w:tab w:val="clear" w:pos="3960"/>
          <w:tab w:val="clear" w:pos="4320"/>
          <w:tab w:val="center" w:pos="4849"/>
          <w:tab w:val="right" w:pos="9696"/>
        </w:tabs>
        <w:spacing w:before="193" w:after="240"/>
        <w:rPr>
          <w:lang w:val="en-CA"/>
        </w:rPr>
      </w:pPr>
      <w:r w:rsidRPr="00FB10AC">
        <w:rPr>
          <w:lang w:val="en-CA"/>
        </w:rPr>
        <w:t xml:space="preserve">If spti_direction_flag is equal to 0, the indicated source picture interval is relative to the previous output picture with </w:t>
      </w:r>
      <w:r w:rsidR="008B7067">
        <w:rPr>
          <w:lang w:val="en-CA"/>
        </w:rPr>
        <w:t>N</w:t>
      </w:r>
      <w:r w:rsidR="00A259B9" w:rsidRPr="005F3382">
        <w:rPr>
          <w:szCs w:val="22"/>
          <w:lang w:val="en-CA"/>
        </w:rPr>
        <w:t>onReferenceFlag equal to 0</w:t>
      </w:r>
      <w:r w:rsidR="00A259B9">
        <w:rPr>
          <w:lang w:val="en-CA"/>
        </w:rPr>
        <w:t xml:space="preserve"> </w:t>
      </w:r>
      <w:r w:rsidR="005F3382" w:rsidRPr="00D46745">
        <w:rPr>
          <w:lang w:val="en-CA"/>
        </w:rPr>
        <w:t>that belongs to the same CLVS as the source picture</w:t>
      </w:r>
      <w:r w:rsidR="00A259B9">
        <w:rPr>
          <w:lang w:val="en-CA"/>
        </w:rPr>
        <w:t xml:space="preserve">, and for which </w:t>
      </w:r>
      <w:r w:rsidR="00406799">
        <w:rPr>
          <w:lang w:val="en-CA"/>
        </w:rPr>
        <w:t xml:space="preserve">one of </w:t>
      </w:r>
      <w:r w:rsidR="00A259B9">
        <w:rPr>
          <w:lang w:val="en-CA"/>
        </w:rPr>
        <w:t>the following applies:</w:t>
      </w:r>
    </w:p>
    <w:p w14:paraId="78AF21ED" w14:textId="601271FF" w:rsidR="00A259B9" w:rsidRDefault="00A259B9" w:rsidP="00A259B9">
      <w:pPr>
        <w:rPr>
          <w:lang w:val="en-CA"/>
        </w:rPr>
      </w:pPr>
      <w:r w:rsidRPr="005F3382">
        <w:rPr>
          <w:noProof/>
        </w:rPr>
        <w:t>–</w:t>
      </w:r>
      <w:r w:rsidRPr="005F3382">
        <w:rPr>
          <w:noProof/>
        </w:rPr>
        <w:tab/>
      </w:r>
      <w:r w:rsidRPr="005F3382">
        <w:rPr>
          <w:lang w:val="en-CA"/>
        </w:rPr>
        <w:t>the previous output picture has</w:t>
      </w:r>
      <w:r>
        <w:rPr>
          <w:lang w:val="en-CA"/>
        </w:rPr>
        <w:t xml:space="preserve"> </w:t>
      </w:r>
      <w:r w:rsidR="00892CD3">
        <w:rPr>
          <w:lang w:val="en-CA"/>
        </w:rPr>
        <w:t>SubLrId</w:t>
      </w:r>
      <w:r w:rsidRPr="0021029D">
        <w:rPr>
          <w:lang w:val="en-CA"/>
        </w:rPr>
        <w:t xml:space="preserve"> less than i</w:t>
      </w:r>
      <w:r w:rsidRPr="007279CF">
        <w:rPr>
          <w:lang w:val="en-CA"/>
        </w:rPr>
        <w:t>.</w:t>
      </w:r>
    </w:p>
    <w:p w14:paraId="30E4E6E7" w14:textId="74C7DC15" w:rsidR="00A259B9" w:rsidRDefault="00A259B9" w:rsidP="00A259B9">
      <w:pPr>
        <w:rPr>
          <w:lang w:val="en-CA"/>
        </w:rPr>
      </w:pPr>
      <w:r w:rsidRPr="005F3382">
        <w:rPr>
          <w:noProof/>
        </w:rPr>
        <w:t>–</w:t>
      </w:r>
      <w:r w:rsidRPr="005F3382">
        <w:rPr>
          <w:noProof/>
        </w:rPr>
        <w:tab/>
      </w:r>
      <w:r w:rsidRPr="005F3382">
        <w:rPr>
          <w:lang w:val="en-CA"/>
        </w:rPr>
        <w:t xml:space="preserve">the previous output picture has </w:t>
      </w:r>
      <w:r w:rsidR="00892CD3">
        <w:rPr>
          <w:lang w:val="en-CA"/>
        </w:rPr>
        <w:t>SubLrId</w:t>
      </w:r>
      <w:r w:rsidRPr="005F3382">
        <w:rPr>
          <w:lang w:val="en-CA"/>
        </w:rPr>
        <w:t xml:space="preserve"> equal to i</w:t>
      </w:r>
      <w:r w:rsidRPr="005F3382">
        <w:rPr>
          <w:szCs w:val="22"/>
          <w:lang w:val="en-CA"/>
        </w:rPr>
        <w:t xml:space="preserve"> and has </w:t>
      </w:r>
      <w:r w:rsidR="008B7067">
        <w:rPr>
          <w:szCs w:val="22"/>
          <w:lang w:val="en-CA"/>
        </w:rPr>
        <w:t>S</w:t>
      </w:r>
      <w:r w:rsidRPr="005F3382">
        <w:rPr>
          <w:szCs w:val="22"/>
          <w:lang w:val="en-CA"/>
        </w:rPr>
        <w:t>ublayerNonRefFlag equal to 0</w:t>
      </w:r>
      <w:r w:rsidRPr="005F3382">
        <w:rPr>
          <w:lang w:val="en-CA"/>
        </w:rPr>
        <w:t>.</w:t>
      </w:r>
    </w:p>
    <w:p w14:paraId="0F857A14" w14:textId="32531953" w:rsidR="00AC3028" w:rsidRDefault="00AC3028" w:rsidP="00AC3028">
      <w:pPr>
        <w:tabs>
          <w:tab w:val="clear" w:pos="2880"/>
          <w:tab w:val="clear" w:pos="3240"/>
          <w:tab w:val="clear" w:pos="3600"/>
          <w:tab w:val="clear" w:pos="3960"/>
          <w:tab w:val="clear" w:pos="4320"/>
          <w:tab w:val="center" w:pos="4849"/>
          <w:tab w:val="right" w:pos="9696"/>
        </w:tabs>
        <w:spacing w:before="193" w:after="240"/>
        <w:rPr>
          <w:lang w:val="en-CA"/>
        </w:rPr>
      </w:pPr>
      <w:r w:rsidRPr="00FB10AC">
        <w:rPr>
          <w:lang w:val="en-CA"/>
        </w:rPr>
        <w:t xml:space="preserve">Otherwise (spti_direction_flag is equal to 1), the indicated source picture interval is relative to the next output picture with </w:t>
      </w:r>
      <w:r w:rsidR="008B7067">
        <w:rPr>
          <w:lang w:val="en-CA"/>
        </w:rPr>
        <w:t>N</w:t>
      </w:r>
      <w:r w:rsidR="00A259B9" w:rsidRPr="005F3382">
        <w:rPr>
          <w:szCs w:val="22"/>
          <w:lang w:val="en-CA"/>
        </w:rPr>
        <w:t>onReferenceFlag equal to 0</w:t>
      </w:r>
      <w:r w:rsidR="00A259B9">
        <w:rPr>
          <w:lang w:val="en-CA"/>
        </w:rPr>
        <w:t xml:space="preserve"> </w:t>
      </w:r>
      <w:r w:rsidR="00A259B9" w:rsidRPr="00D46745">
        <w:rPr>
          <w:lang w:val="en-CA"/>
        </w:rPr>
        <w:t>that belongs to the same CLVS as the source picture</w:t>
      </w:r>
      <w:r w:rsidR="00A259B9">
        <w:rPr>
          <w:lang w:val="en-CA"/>
        </w:rPr>
        <w:t xml:space="preserve">, and for which </w:t>
      </w:r>
      <w:r w:rsidR="00406799">
        <w:rPr>
          <w:lang w:val="en-CA"/>
        </w:rPr>
        <w:t xml:space="preserve">one of </w:t>
      </w:r>
      <w:r w:rsidR="00A259B9">
        <w:rPr>
          <w:lang w:val="en-CA"/>
        </w:rPr>
        <w:t>the following applies:</w:t>
      </w:r>
    </w:p>
    <w:p w14:paraId="0D53BF81" w14:textId="38FF5D32" w:rsidR="00A259B9" w:rsidRDefault="00A259B9" w:rsidP="00A259B9">
      <w:pPr>
        <w:rPr>
          <w:lang w:val="en-CA"/>
        </w:rPr>
      </w:pPr>
      <w:r w:rsidRPr="005F3382">
        <w:rPr>
          <w:noProof/>
        </w:rPr>
        <w:t>–</w:t>
      </w:r>
      <w:r w:rsidRPr="005F3382">
        <w:rPr>
          <w:noProof/>
        </w:rPr>
        <w:tab/>
      </w:r>
      <w:r w:rsidRPr="005F3382">
        <w:rPr>
          <w:lang w:val="en-CA"/>
        </w:rPr>
        <w:t>the next output picture has</w:t>
      </w:r>
      <w:r>
        <w:rPr>
          <w:lang w:val="en-CA"/>
        </w:rPr>
        <w:t xml:space="preserve"> </w:t>
      </w:r>
      <w:r w:rsidR="00892CD3">
        <w:rPr>
          <w:lang w:val="en-CA"/>
        </w:rPr>
        <w:t>SubLrId</w:t>
      </w:r>
      <w:r w:rsidRPr="0021029D">
        <w:rPr>
          <w:lang w:val="en-CA"/>
        </w:rPr>
        <w:t xml:space="preserve"> less than i</w:t>
      </w:r>
      <w:r w:rsidRPr="007279CF">
        <w:rPr>
          <w:lang w:val="en-CA"/>
        </w:rPr>
        <w:t>.</w:t>
      </w:r>
    </w:p>
    <w:p w14:paraId="5CC89CB9" w14:textId="599301B2" w:rsidR="00A259B9" w:rsidRPr="00FB10AC" w:rsidRDefault="00A259B9" w:rsidP="00A259B9">
      <w:pPr>
        <w:rPr>
          <w:lang w:val="en-CA"/>
        </w:rPr>
      </w:pPr>
      <w:r w:rsidRPr="005F3382">
        <w:rPr>
          <w:noProof/>
        </w:rPr>
        <w:t>–</w:t>
      </w:r>
      <w:r w:rsidRPr="005F3382">
        <w:rPr>
          <w:noProof/>
        </w:rPr>
        <w:tab/>
      </w:r>
      <w:r w:rsidRPr="005F3382">
        <w:rPr>
          <w:lang w:val="en-CA"/>
        </w:rPr>
        <w:t xml:space="preserve">the next output picture has </w:t>
      </w:r>
      <w:r w:rsidR="00892CD3">
        <w:rPr>
          <w:lang w:val="en-CA"/>
        </w:rPr>
        <w:t>SubLrId</w:t>
      </w:r>
      <w:r w:rsidRPr="005F3382">
        <w:rPr>
          <w:lang w:val="en-CA"/>
        </w:rPr>
        <w:t xml:space="preserve"> equal to i</w:t>
      </w:r>
      <w:r w:rsidRPr="005F3382">
        <w:rPr>
          <w:szCs w:val="22"/>
          <w:lang w:val="en-CA"/>
        </w:rPr>
        <w:t xml:space="preserve"> and has </w:t>
      </w:r>
      <w:r w:rsidR="008B7067">
        <w:rPr>
          <w:szCs w:val="22"/>
          <w:lang w:val="en-CA"/>
        </w:rPr>
        <w:t>S</w:t>
      </w:r>
      <w:r w:rsidRPr="005F3382">
        <w:rPr>
          <w:szCs w:val="22"/>
          <w:lang w:val="en-CA"/>
        </w:rPr>
        <w:t>ublayerNonRefFlag equal to 0</w:t>
      </w:r>
      <w:r w:rsidRPr="005F3382">
        <w:rPr>
          <w:lang w:val="en-CA"/>
        </w:rPr>
        <w:t>.</w:t>
      </w:r>
    </w:p>
    <w:p w14:paraId="40E55C85" w14:textId="7144FF13" w:rsidR="00991C67" w:rsidRPr="007279CF" w:rsidRDefault="002E2880" w:rsidP="00991C67">
      <w:pPr>
        <w:tabs>
          <w:tab w:val="clear" w:pos="1800"/>
          <w:tab w:val="clear" w:pos="2160"/>
          <w:tab w:val="clear" w:pos="2520"/>
          <w:tab w:val="clear" w:pos="2880"/>
          <w:tab w:val="clear" w:pos="3240"/>
          <w:tab w:val="clear" w:pos="3600"/>
          <w:tab w:val="clear" w:pos="3960"/>
          <w:tab w:val="clear" w:pos="4320"/>
        </w:tabs>
        <w:rPr>
          <w:rFonts w:eastAsia="Malgun Gothic"/>
          <w:bCs/>
          <w:noProof/>
          <w:szCs w:val="18"/>
          <w:lang w:val="en-CA"/>
        </w:rPr>
      </w:pPr>
      <w:r>
        <w:rPr>
          <w:bCs/>
          <w:noProof/>
          <w:szCs w:val="18"/>
          <w:lang w:val="en-CA"/>
        </w:rPr>
        <w:t>If spti_source_type_present_flag is equal to 1, t</w:t>
      </w:r>
      <w:r w:rsidR="00991C67" w:rsidRPr="00916A39">
        <w:rPr>
          <w:bCs/>
          <w:noProof/>
          <w:szCs w:val="18"/>
          <w:lang w:val="en-CA"/>
        </w:rPr>
        <w:t xml:space="preserve">he variable temporalReversalFlag is equal to </w:t>
      </w:r>
      <w:r w:rsidR="00991C67" w:rsidRPr="00916A39">
        <w:rPr>
          <w:rFonts w:eastAsia="Malgun Gothic"/>
          <w:bCs/>
          <w:noProof/>
          <w:szCs w:val="18"/>
          <w:lang w:val="en-CA"/>
        </w:rPr>
        <w:t>( spti_source_type &amp; 0x10 )? 1 : 0.</w:t>
      </w:r>
      <w:r>
        <w:rPr>
          <w:rFonts w:eastAsia="Malgun Gothic"/>
          <w:bCs/>
          <w:noProof/>
          <w:szCs w:val="18"/>
          <w:lang w:val="en-CA"/>
        </w:rPr>
        <w:t xml:space="preserve"> Otherwise (i.e. if spti_source_type_present_flag is equal to </w:t>
      </w:r>
      <w:r w:rsidR="00E3251E">
        <w:rPr>
          <w:rFonts w:eastAsia="Malgun Gothic"/>
          <w:bCs/>
          <w:noProof/>
          <w:szCs w:val="18"/>
          <w:lang w:val="en-CA"/>
        </w:rPr>
        <w:t>0</w:t>
      </w:r>
      <w:r>
        <w:rPr>
          <w:rFonts w:eastAsia="Malgun Gothic"/>
          <w:bCs/>
          <w:noProof/>
          <w:szCs w:val="18"/>
          <w:lang w:val="en-CA"/>
        </w:rPr>
        <w:t xml:space="preserve">), the variable </w:t>
      </w:r>
      <w:r w:rsidRPr="00916A39">
        <w:rPr>
          <w:bCs/>
          <w:noProof/>
          <w:szCs w:val="18"/>
          <w:lang w:val="en-CA"/>
        </w:rPr>
        <w:t>temporalReversalFlag</w:t>
      </w:r>
      <w:r>
        <w:rPr>
          <w:bCs/>
          <w:noProof/>
          <w:szCs w:val="18"/>
          <w:lang w:val="en-CA"/>
        </w:rPr>
        <w:t xml:space="preserve"> is equal to 0.</w:t>
      </w:r>
    </w:p>
    <w:p w14:paraId="3A1B2937" w14:textId="713BD2AC"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bookmarkStart w:id="210" w:name="_Hlk161900784"/>
      <w:r w:rsidRPr="008E6B7D">
        <w:rPr>
          <w:sz w:val="18"/>
          <w:lang w:val="en-GB"/>
        </w:rPr>
        <w:t xml:space="preserve">NOTE </w:t>
      </w:r>
      <w:r w:rsidR="00CE0867" w:rsidRPr="008E6B7D">
        <w:rPr>
          <w:sz w:val="18"/>
          <w:lang w:val="en-GB"/>
        </w:rPr>
        <w:t xml:space="preserve">3 </w:t>
      </w:r>
      <w:r w:rsidRPr="008E6B7D">
        <w:rPr>
          <w:sz w:val="18"/>
          <w:lang w:val="en-GB"/>
        </w:rPr>
        <w:t xml:space="preserve">–Since </w:t>
      </w:r>
      <w:r w:rsidRPr="008E6B7D">
        <w:rPr>
          <w:sz w:val="18"/>
          <w:lang w:val="en-CA"/>
        </w:rPr>
        <w:t xml:space="preserve">ElementalSourcePictureInterval is multiplied by </w:t>
      </w:r>
      <w:r w:rsidRPr="008E6B7D">
        <w:rPr>
          <w:sz w:val="18"/>
        </w:rPr>
        <w:t xml:space="preserve">spti_sublayer_interval_scale_factor[ i ] when calculating </w:t>
      </w:r>
      <w:r w:rsidRPr="008E6B7D">
        <w:rPr>
          <w:sz w:val="18"/>
          <w:lang w:val="en-CA"/>
        </w:rPr>
        <w:t>SourcePictureInterval[</w:t>
      </w:r>
      <w:r w:rsidRPr="008E6B7D">
        <w:rPr>
          <w:sz w:val="18"/>
        </w:rPr>
        <w:t> </w:t>
      </w:r>
      <w:r w:rsidRPr="008E6B7D">
        <w:rPr>
          <w:sz w:val="18"/>
          <w:lang w:val="en-CA"/>
        </w:rPr>
        <w:t>i</w:t>
      </w:r>
      <w:r w:rsidRPr="008E6B7D">
        <w:rPr>
          <w:sz w:val="18"/>
        </w:rPr>
        <w:t> </w:t>
      </w:r>
      <w:r w:rsidRPr="008E6B7D">
        <w:rPr>
          <w:sz w:val="18"/>
          <w:lang w:val="en-CA"/>
        </w:rPr>
        <w:t>], it is possible to represent the same value of SourcePictureInterval[</w:t>
      </w:r>
      <w:r w:rsidRPr="008E6B7D">
        <w:rPr>
          <w:sz w:val="18"/>
        </w:rPr>
        <w:t> </w:t>
      </w:r>
      <w:r w:rsidRPr="008E6B7D">
        <w:rPr>
          <w:sz w:val="18"/>
          <w:lang w:val="en-CA"/>
        </w:rPr>
        <w:t>i</w:t>
      </w:r>
      <w:r w:rsidRPr="008E6B7D">
        <w:rPr>
          <w:sz w:val="18"/>
        </w:rPr>
        <w:t> </w:t>
      </w:r>
      <w:r w:rsidRPr="008E6B7D">
        <w:rPr>
          <w:sz w:val="18"/>
          <w:lang w:val="en-CA"/>
        </w:rPr>
        <w:t xml:space="preserve">] in multiple ways by applying a scale factor to the value of </w:t>
      </w:r>
      <w:r w:rsidRPr="008E6B7D">
        <w:rPr>
          <w:sz w:val="18"/>
          <w:lang w:val="en-GB"/>
        </w:rPr>
        <w:t xml:space="preserve">spti_time_scale and applying the same scale factor to </w:t>
      </w:r>
      <w:r w:rsidRPr="008E6B7D">
        <w:rPr>
          <w:sz w:val="18"/>
        </w:rPr>
        <w:t xml:space="preserve">spti_num_units_in_elemental_interval or spti_sublayer_interval_scale_factor[ i ]. There is no assumption that common scale factors have been removed or that the value of spti_sublayer_interval_scale_factor[ i ] is equal to 1 for the highest value of i. The reason to allow the same value to be represented in multiple ways is, at least in part, to allow </w:t>
      </w:r>
      <w:r w:rsidRPr="008E6B7D">
        <w:rPr>
          <w:sz w:val="18"/>
          <w:lang w:val="en-GB"/>
        </w:rPr>
        <w:t>spti_time_scale to be chosen to correspond with other timing-related elements used in the system environment, such as the clock rate of 27 MHz used in some multimedia communication systems.</w:t>
      </w:r>
      <w:bookmarkEnd w:id="210"/>
    </w:p>
    <w:p w14:paraId="3F090716" w14:textId="77777777" w:rsidR="00991C67" w:rsidRPr="007279CF" w:rsidRDefault="00991C67" w:rsidP="00991C67">
      <w:pPr>
        <w:rPr>
          <w:lang w:val="en-CA"/>
        </w:rPr>
      </w:pPr>
      <w:r w:rsidRPr="007279CF">
        <w:rPr>
          <w:b/>
          <w:bCs/>
          <w:lang w:val="en-CA"/>
        </w:rPr>
        <w:lastRenderedPageBreak/>
        <w:t>spti_sublayer_synthesized_picture_flag</w:t>
      </w:r>
      <w:r w:rsidRPr="007279CF">
        <w:rPr>
          <w:lang w:val="en-CA"/>
        </w:rPr>
        <w:t>[</w:t>
      </w:r>
      <w:r w:rsidRPr="007279CF">
        <w:t> </w:t>
      </w:r>
      <w:r w:rsidRPr="007279CF">
        <w:rPr>
          <w:lang w:val="en-CA"/>
        </w:rPr>
        <w:t>i</w:t>
      </w:r>
      <w:r w:rsidRPr="007279CF">
        <w:t> </w:t>
      </w:r>
      <w:r w:rsidRPr="007279CF">
        <w:rPr>
          <w:lang w:val="en-CA"/>
        </w:rPr>
        <w:t>], when present, equal to 1 indicates that decoded output pictures belonging to the i</w:t>
      </w:r>
      <w:r w:rsidRPr="007279CF">
        <w:rPr>
          <w:vertAlign w:val="superscript"/>
          <w:lang w:val="en-CA"/>
        </w:rPr>
        <w:t>th</w:t>
      </w:r>
      <w:r w:rsidRPr="007279CF">
        <w:rPr>
          <w:lang w:val="en-CA"/>
        </w:rPr>
        <w:t xml:space="preserve"> temporal sublayer are synthesized and do not correspond to unmodified original source pictures. spti_sublayer_synthesized_picture_flag[</w:t>
      </w:r>
      <w:r w:rsidRPr="007279CF">
        <w:t> </w:t>
      </w:r>
      <w:r w:rsidRPr="007279CF">
        <w:rPr>
          <w:lang w:val="en-CA"/>
        </w:rPr>
        <w:t>i</w:t>
      </w:r>
      <w:r w:rsidRPr="007279CF">
        <w:t> </w:t>
      </w:r>
      <w:r w:rsidRPr="007279CF">
        <w:rPr>
          <w:lang w:val="en-CA"/>
        </w:rPr>
        <w:t>] equal to 0 provides no such indication. When not present, the value of spti_sublayer_synthesized_picture_flag[</w:t>
      </w:r>
      <w:r w:rsidRPr="007279CF">
        <w:t> </w:t>
      </w:r>
      <w:r w:rsidRPr="007279CF">
        <w:rPr>
          <w:lang w:val="en-CA"/>
        </w:rPr>
        <w:t>i</w:t>
      </w:r>
      <w:r w:rsidRPr="007279CF">
        <w:t> </w:t>
      </w:r>
      <w:r w:rsidRPr="007279CF">
        <w:rPr>
          <w:lang w:val="en-CA"/>
        </w:rPr>
        <w:t>] is inferred to be equal to 0.</w:t>
      </w:r>
    </w:p>
    <w:p w14:paraId="5861A43E" w14:textId="71F5AB7E" w:rsidR="00991C67" w:rsidRPr="008E6B7D" w:rsidRDefault="00991C67"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 xml:space="preserve">NOTE </w:t>
      </w:r>
      <w:r w:rsidR="00CE0867" w:rsidRPr="008E6B7D">
        <w:rPr>
          <w:sz w:val="18"/>
          <w:lang w:val="en-GB"/>
        </w:rPr>
        <w:t xml:space="preserve">4 </w:t>
      </w:r>
      <w:r w:rsidRPr="008E6B7D">
        <w:rPr>
          <w:sz w:val="18"/>
          <w:lang w:val="en-GB"/>
        </w:rPr>
        <w:t xml:space="preserve">– When the </w:t>
      </w:r>
      <w:r w:rsidR="00892CD3" w:rsidRPr="008E6B7D">
        <w:rPr>
          <w:sz w:val="18"/>
          <w:lang w:val="en-GB"/>
        </w:rPr>
        <w:t>SubLrId</w:t>
      </w:r>
      <w:r w:rsidRPr="008E6B7D">
        <w:rPr>
          <w:sz w:val="18"/>
          <w:lang w:val="en-GB"/>
        </w:rPr>
        <w:t xml:space="preserve"> of an SPTI SEI message is greater than 0, and the SPTI SEI message persists for one or more pictures with lower </w:t>
      </w:r>
      <w:r w:rsidR="00892CD3" w:rsidRPr="008E6B7D">
        <w:rPr>
          <w:sz w:val="18"/>
          <w:lang w:val="en-GB"/>
        </w:rPr>
        <w:t>SubLrId</w:t>
      </w:r>
      <w:r w:rsidRPr="008E6B7D">
        <w:rPr>
          <w:sz w:val="18"/>
          <w:lang w:val="en-GB"/>
        </w:rPr>
        <w:t xml:space="preserve">, an encoder can repeat the information of the SPTI SEI message by including it in one or more SPTI SEI messages with lower </w:t>
      </w:r>
      <w:r w:rsidR="00892CD3" w:rsidRPr="008E6B7D">
        <w:rPr>
          <w:sz w:val="18"/>
          <w:lang w:val="en-GB"/>
        </w:rPr>
        <w:t>SubLrId</w:t>
      </w:r>
      <w:r w:rsidRPr="008E6B7D">
        <w:rPr>
          <w:sz w:val="18"/>
          <w:lang w:val="en-GB"/>
        </w:rPr>
        <w:t>, in order to avoid loss of information when pictures in temporal sublayer(s) are lost or removed.</w:t>
      </w:r>
    </w:p>
    <w:p w14:paraId="34E6C2C7" w14:textId="77777777" w:rsidR="00991C67" w:rsidRPr="00916A39" w:rsidRDefault="00991C67" w:rsidP="00991C67">
      <w:pPr>
        <w:rPr>
          <w:lang w:val="en-CA"/>
        </w:rPr>
      </w:pPr>
    </w:p>
    <w:p w14:paraId="73A6612E" w14:textId="77777777" w:rsidR="00991C67" w:rsidRDefault="00991C67" w:rsidP="00345FC4">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b/>
          <w:lang w:val="en-CA"/>
        </w:rPr>
        <w:t>Object mask information SEI message</w:t>
      </w:r>
    </w:p>
    <w:p w14:paraId="4AA041FC" w14:textId="1C234769" w:rsidR="007279CF" w:rsidRPr="00345FC4" w:rsidRDefault="007279CF" w:rsidP="008E6B7D">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bookmarkStart w:id="211" w:name="_Hlk161081571"/>
      <w:r w:rsidRPr="00345FC4">
        <w:rPr>
          <w:rFonts w:eastAsia="Malgun Gothic"/>
          <w:b/>
          <w:bCs/>
          <w:noProof/>
          <w:lang w:val="en-CA"/>
        </w:rPr>
        <w:t xml:space="preserve">Object mask information </w:t>
      </w:r>
      <w:r w:rsidRPr="00345FC4">
        <w:rPr>
          <w:rFonts w:eastAsia="Malgun Gothic"/>
          <w:b/>
          <w:bCs/>
          <w:lang w:val="en-GB"/>
        </w:rPr>
        <w:t>SEI message syntax</w:t>
      </w:r>
    </w:p>
    <w:bookmarkEnd w:id="211"/>
    <w:p w14:paraId="65225AF7" w14:textId="77777777" w:rsidR="00991C67" w:rsidRPr="007279CF" w:rsidRDefault="00991C67" w:rsidP="00991C67">
      <w:pPr>
        <w:keepNext/>
        <w:rPr>
          <w:lang w:val="en-GB"/>
        </w:rPr>
      </w:pPr>
    </w:p>
    <w:tbl>
      <w:tblPr>
        <w:tblStyle w:val="TableGrid7"/>
        <w:tblW w:w="0" w:type="auto"/>
        <w:jc w:val="center"/>
        <w:tblLook w:val="04A0" w:firstRow="1" w:lastRow="0" w:firstColumn="1" w:lastColumn="0" w:noHBand="0" w:noVBand="1"/>
      </w:tblPr>
      <w:tblGrid>
        <w:gridCol w:w="7933"/>
        <w:gridCol w:w="1134"/>
      </w:tblGrid>
      <w:tr w:rsidR="00991C67" w:rsidRPr="007279CF" w14:paraId="769EA1F3" w14:textId="77777777" w:rsidTr="008E6B7D">
        <w:trPr>
          <w:jc w:val="center"/>
        </w:trPr>
        <w:tc>
          <w:tcPr>
            <w:tcW w:w="7933" w:type="dxa"/>
          </w:tcPr>
          <w:p w14:paraId="7208A8AB" w14:textId="77777777" w:rsidR="00991C67" w:rsidRPr="008E6B7D" w:rsidRDefault="00991C67"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object_mask_info( payloadSize ) {</w:t>
            </w:r>
          </w:p>
        </w:tc>
        <w:tc>
          <w:tcPr>
            <w:tcW w:w="1134" w:type="dxa"/>
          </w:tcPr>
          <w:p w14:paraId="513B9A63" w14:textId="77777777" w:rsidR="00991C67" w:rsidRPr="008E6B7D" w:rsidRDefault="00991C67" w:rsidP="008E6B7D">
            <w:pPr>
              <w:tabs>
                <w:tab w:val="clear" w:pos="2160"/>
              </w:tabs>
              <w:spacing w:before="20" w:after="40"/>
              <w:jc w:val="center"/>
            </w:pPr>
            <w:r w:rsidRPr="007279CF">
              <w:rPr>
                <w:rFonts w:eastAsia="Malgun Gothic"/>
                <w:b/>
                <w:bCs/>
                <w:szCs w:val="22"/>
                <w:lang w:val="en-GB"/>
              </w:rPr>
              <w:t>Descriptor</w:t>
            </w:r>
          </w:p>
        </w:tc>
      </w:tr>
      <w:tr w:rsidR="00991C67" w:rsidRPr="007279CF" w14:paraId="2111F508" w14:textId="77777777" w:rsidTr="008E6B7D">
        <w:trPr>
          <w:jc w:val="center"/>
        </w:trPr>
        <w:tc>
          <w:tcPr>
            <w:tcW w:w="7933" w:type="dxa"/>
          </w:tcPr>
          <w:p w14:paraId="3EB7ED40" w14:textId="77777777" w:rsidR="00991C67" w:rsidRPr="008E6B7D" w:rsidRDefault="00991C67"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b/>
                <w:lang w:val="en-GB"/>
              </w:rPr>
              <w:t>omi_cancel_flag</w:t>
            </w:r>
          </w:p>
        </w:tc>
        <w:tc>
          <w:tcPr>
            <w:tcW w:w="1134" w:type="dxa"/>
          </w:tcPr>
          <w:p w14:paraId="31158166" w14:textId="77777777" w:rsidR="00991C67" w:rsidRPr="008E6B7D" w:rsidRDefault="00991C67" w:rsidP="008E6B7D">
            <w:pPr>
              <w:tabs>
                <w:tab w:val="clear" w:pos="2160"/>
              </w:tabs>
              <w:spacing w:before="20" w:after="40"/>
              <w:jc w:val="center"/>
            </w:pPr>
            <w:r w:rsidRPr="007279CF">
              <w:rPr>
                <w:rFonts w:eastAsia="Malgun Gothic"/>
                <w:szCs w:val="22"/>
                <w:lang w:val="en-GB"/>
              </w:rPr>
              <w:t>u(1)</w:t>
            </w:r>
          </w:p>
        </w:tc>
      </w:tr>
      <w:tr w:rsidR="00991C67" w:rsidRPr="007279CF" w14:paraId="52F7B5AC" w14:textId="77777777" w:rsidTr="008E6B7D">
        <w:trPr>
          <w:jc w:val="center"/>
        </w:trPr>
        <w:tc>
          <w:tcPr>
            <w:tcW w:w="7933" w:type="dxa"/>
          </w:tcPr>
          <w:p w14:paraId="48F1F89E" w14:textId="771132F0" w:rsidR="00991C67" w:rsidRPr="008E6B7D" w:rsidRDefault="00991C67"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t>if( !om</w:t>
            </w:r>
            <w:r w:rsidR="002B04FC" w:rsidRPr="008E6B7D">
              <w:rPr>
                <w:lang w:val="en-GB"/>
              </w:rPr>
              <w:t>i</w:t>
            </w:r>
            <w:r w:rsidRPr="008E6B7D">
              <w:rPr>
                <w:lang w:val="en-GB"/>
              </w:rPr>
              <w:t>_cancel_flag ) {</w:t>
            </w:r>
          </w:p>
        </w:tc>
        <w:tc>
          <w:tcPr>
            <w:tcW w:w="1134" w:type="dxa"/>
          </w:tcPr>
          <w:p w14:paraId="05DB8E88" w14:textId="77777777" w:rsidR="00991C67" w:rsidRPr="008E6B7D" w:rsidRDefault="00991C67" w:rsidP="008E6B7D">
            <w:pPr>
              <w:tabs>
                <w:tab w:val="clear" w:pos="2160"/>
              </w:tabs>
              <w:spacing w:before="20" w:after="40"/>
              <w:jc w:val="center"/>
            </w:pPr>
          </w:p>
        </w:tc>
      </w:tr>
      <w:tr w:rsidR="005C11AA" w:rsidRPr="007279CF" w14:paraId="13F796C3" w14:textId="77777777" w:rsidTr="008E6B7D">
        <w:trPr>
          <w:jc w:val="center"/>
        </w:trPr>
        <w:tc>
          <w:tcPr>
            <w:tcW w:w="7933" w:type="dxa"/>
          </w:tcPr>
          <w:p w14:paraId="3111607B" w14:textId="76B05A79" w:rsidR="005C11AA" w:rsidRPr="008E6B7D" w:rsidRDefault="005C11A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b/>
                <w:lang w:val="en-GB"/>
              </w:rPr>
              <w:tab/>
              <w:t>omi_persistence_flag</w:t>
            </w:r>
          </w:p>
        </w:tc>
        <w:tc>
          <w:tcPr>
            <w:tcW w:w="1134" w:type="dxa"/>
          </w:tcPr>
          <w:p w14:paraId="02AF23A8" w14:textId="668BBD01" w:rsidR="005C11AA" w:rsidRPr="007279CF" w:rsidRDefault="005C11AA" w:rsidP="008E6B7D">
            <w:pPr>
              <w:tabs>
                <w:tab w:val="clear" w:pos="2160"/>
              </w:tabs>
              <w:spacing w:before="20" w:after="40"/>
              <w:jc w:val="center"/>
            </w:pPr>
            <w:r w:rsidRPr="008E6B7D">
              <w:rPr>
                <w:lang w:val="en-GB"/>
              </w:rPr>
              <w:t>u(1)</w:t>
            </w:r>
          </w:p>
        </w:tc>
      </w:tr>
      <w:tr w:rsidR="005C11AA" w:rsidRPr="007279CF" w:rsidDel="003603CA" w14:paraId="544F4BBD" w14:textId="77777777" w:rsidTr="008E6B7D">
        <w:trPr>
          <w:jc w:val="center"/>
        </w:trPr>
        <w:tc>
          <w:tcPr>
            <w:tcW w:w="7933" w:type="dxa"/>
          </w:tcPr>
          <w:p w14:paraId="3821F5B5" w14:textId="6BF5C753" w:rsidR="005C11AA" w:rsidRPr="008E6B7D" w:rsidDel="003603CA" w:rsidRDefault="005C11A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t>omi_num_aux_pic_layer</w:t>
            </w:r>
            <w:r w:rsidR="00F921A9" w:rsidRPr="008E6B7D">
              <w:rPr>
                <w:b/>
                <w:lang w:val="en-GB"/>
              </w:rPr>
              <w:t>_minus1</w:t>
            </w:r>
          </w:p>
        </w:tc>
        <w:tc>
          <w:tcPr>
            <w:tcW w:w="1134" w:type="dxa"/>
          </w:tcPr>
          <w:p w14:paraId="09DBE791" w14:textId="602A5EB7" w:rsidR="005C11AA" w:rsidRPr="005C11AA" w:rsidDel="003603CA" w:rsidRDefault="005C11AA" w:rsidP="008E6B7D">
            <w:pPr>
              <w:tabs>
                <w:tab w:val="clear" w:pos="2160"/>
              </w:tabs>
              <w:spacing w:before="20" w:after="40"/>
              <w:jc w:val="center"/>
              <w:rPr>
                <w:bCs/>
                <w:szCs w:val="22"/>
              </w:rPr>
            </w:pPr>
            <w:r w:rsidRPr="008E6D06">
              <w:rPr>
                <w:bCs/>
              </w:rPr>
              <w:t>ue(v)</w:t>
            </w:r>
          </w:p>
        </w:tc>
      </w:tr>
      <w:tr w:rsidR="005C11AA" w:rsidRPr="007279CF" w14:paraId="1E01FEAE" w14:textId="77777777" w:rsidTr="008E6B7D">
        <w:trPr>
          <w:jc w:val="center"/>
        </w:trPr>
        <w:tc>
          <w:tcPr>
            <w:tcW w:w="7933" w:type="dxa"/>
          </w:tcPr>
          <w:p w14:paraId="3D18B5F6" w14:textId="343AD1F9" w:rsidR="005C11AA" w:rsidRPr="008E6B7D" w:rsidRDefault="005C11A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t>omi_mask_id_length_minus1</w:t>
            </w:r>
          </w:p>
        </w:tc>
        <w:tc>
          <w:tcPr>
            <w:tcW w:w="1134" w:type="dxa"/>
          </w:tcPr>
          <w:p w14:paraId="78097608" w14:textId="77777777" w:rsidR="005C11AA" w:rsidRPr="008E6B7D" w:rsidRDefault="005C11AA" w:rsidP="008E6B7D">
            <w:pPr>
              <w:tabs>
                <w:tab w:val="clear" w:pos="2160"/>
              </w:tabs>
              <w:spacing w:before="20" w:after="40"/>
              <w:jc w:val="center"/>
            </w:pPr>
            <w:r w:rsidRPr="007279CF">
              <w:rPr>
                <w:bCs/>
                <w:szCs w:val="22"/>
                <w:lang w:val="en-GB"/>
              </w:rPr>
              <w:t>ue(v)</w:t>
            </w:r>
          </w:p>
        </w:tc>
      </w:tr>
      <w:tr w:rsidR="005C11AA" w:rsidRPr="007279CF" w14:paraId="19C3B333" w14:textId="77777777" w:rsidTr="008E6B7D">
        <w:trPr>
          <w:jc w:val="center"/>
        </w:trPr>
        <w:tc>
          <w:tcPr>
            <w:tcW w:w="7933" w:type="dxa"/>
          </w:tcPr>
          <w:p w14:paraId="20216D2F" w14:textId="73E25EAE" w:rsidR="005C11AA" w:rsidRPr="008E6B7D" w:rsidRDefault="005C11A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b/>
                <w:lang w:val="en-GB"/>
              </w:rPr>
            </w:pPr>
            <w:r w:rsidRPr="008E6B7D">
              <w:rPr>
                <w:b/>
                <w:lang w:val="en-GB"/>
              </w:rPr>
              <w:tab/>
            </w:r>
            <w:r w:rsidRPr="008E6B7D">
              <w:rPr>
                <w:b/>
                <w:lang w:val="en-GB"/>
              </w:rPr>
              <w:tab/>
              <w:t>omi_mask_sample_value_length_minus8</w:t>
            </w:r>
          </w:p>
        </w:tc>
        <w:tc>
          <w:tcPr>
            <w:tcW w:w="1134" w:type="dxa"/>
          </w:tcPr>
          <w:p w14:paraId="3D66547A" w14:textId="4E572D20" w:rsidR="005C11AA" w:rsidRPr="007279CF" w:rsidRDefault="005C11AA" w:rsidP="008E6B7D">
            <w:pPr>
              <w:tabs>
                <w:tab w:val="clear" w:pos="2160"/>
              </w:tabs>
              <w:spacing w:before="20" w:after="40"/>
              <w:jc w:val="center"/>
              <w:rPr>
                <w:bCs/>
                <w:szCs w:val="22"/>
                <w:lang w:val="en-GB"/>
              </w:rPr>
            </w:pPr>
            <w:r>
              <w:rPr>
                <w:rFonts w:hint="eastAsia"/>
                <w:bCs/>
                <w:lang w:val="en-GB"/>
              </w:rPr>
              <w:t>u</w:t>
            </w:r>
            <w:r>
              <w:rPr>
                <w:bCs/>
                <w:lang w:val="en-GB"/>
              </w:rPr>
              <w:t>e(v)</w:t>
            </w:r>
          </w:p>
        </w:tc>
      </w:tr>
      <w:tr w:rsidR="008D378A" w:rsidRPr="007279CF" w14:paraId="3C587F3A" w14:textId="77777777" w:rsidTr="008E6B7D">
        <w:trPr>
          <w:jc w:val="center"/>
        </w:trPr>
        <w:tc>
          <w:tcPr>
            <w:tcW w:w="7933" w:type="dxa"/>
          </w:tcPr>
          <w:p w14:paraId="776C8338" w14:textId="21DB46DC"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b/>
                <w:lang w:val="en-GB"/>
              </w:rPr>
            </w:pPr>
            <w:r w:rsidRPr="008E6B7D">
              <w:rPr>
                <w:lang w:val="en-GB"/>
              </w:rPr>
              <w:tab/>
            </w:r>
            <w:r w:rsidRPr="008E6B7D">
              <w:rPr>
                <w:b/>
                <w:lang w:val="en-GB"/>
              </w:rPr>
              <w:tab/>
              <w:t>omi_tolerance_present_flag</w:t>
            </w:r>
          </w:p>
        </w:tc>
        <w:tc>
          <w:tcPr>
            <w:tcW w:w="1134" w:type="dxa"/>
          </w:tcPr>
          <w:p w14:paraId="18F2F973" w14:textId="743A2DB3" w:rsidR="008D378A" w:rsidRDefault="008D378A" w:rsidP="008E6B7D">
            <w:pPr>
              <w:tabs>
                <w:tab w:val="clear" w:pos="2160"/>
              </w:tabs>
              <w:spacing w:before="20" w:after="40"/>
              <w:jc w:val="center"/>
              <w:rPr>
                <w:bCs/>
                <w:lang w:val="en-GB"/>
              </w:rPr>
            </w:pPr>
            <w:r w:rsidRPr="00AA1A09">
              <w:rPr>
                <w:rFonts w:eastAsia="Malgun Gothic"/>
                <w:lang w:val="en-GB"/>
              </w:rPr>
              <w:t>u(1)</w:t>
            </w:r>
          </w:p>
        </w:tc>
      </w:tr>
      <w:tr w:rsidR="008D378A" w:rsidRPr="007279CF" w14:paraId="369AC928" w14:textId="77777777" w:rsidTr="008E6B7D">
        <w:trPr>
          <w:jc w:val="center"/>
        </w:trPr>
        <w:tc>
          <w:tcPr>
            <w:tcW w:w="7933" w:type="dxa"/>
          </w:tcPr>
          <w:p w14:paraId="4D9410BB" w14:textId="4F960F94"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t>omi_mask_confidence_info_present_flag</w:t>
            </w:r>
          </w:p>
        </w:tc>
        <w:tc>
          <w:tcPr>
            <w:tcW w:w="1134" w:type="dxa"/>
          </w:tcPr>
          <w:p w14:paraId="4452C6A0" w14:textId="77777777" w:rsidR="008D378A" w:rsidRPr="008E6B7D" w:rsidRDefault="008D378A" w:rsidP="008E6B7D">
            <w:pPr>
              <w:tabs>
                <w:tab w:val="clear" w:pos="2160"/>
              </w:tabs>
              <w:spacing w:before="20" w:after="40"/>
              <w:jc w:val="center"/>
            </w:pPr>
            <w:r w:rsidRPr="007279CF">
              <w:rPr>
                <w:bCs/>
                <w:szCs w:val="22"/>
                <w:lang w:val="en-GB"/>
              </w:rPr>
              <w:t>u(1)</w:t>
            </w:r>
          </w:p>
        </w:tc>
      </w:tr>
      <w:tr w:rsidR="008D378A" w:rsidRPr="007279CF" w14:paraId="7DEF10F6" w14:textId="77777777" w:rsidTr="008E6B7D">
        <w:trPr>
          <w:jc w:val="center"/>
        </w:trPr>
        <w:tc>
          <w:tcPr>
            <w:tcW w:w="7933" w:type="dxa"/>
          </w:tcPr>
          <w:p w14:paraId="6B23E5FC"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t>if( omi_mask_confidence_info_present_flag )</w:t>
            </w:r>
          </w:p>
        </w:tc>
        <w:tc>
          <w:tcPr>
            <w:tcW w:w="1134" w:type="dxa"/>
          </w:tcPr>
          <w:p w14:paraId="5B3AE84F" w14:textId="77777777" w:rsidR="008D378A" w:rsidRPr="008E6B7D" w:rsidRDefault="008D378A" w:rsidP="008E6B7D">
            <w:pPr>
              <w:tabs>
                <w:tab w:val="clear" w:pos="2160"/>
              </w:tabs>
              <w:spacing w:before="20" w:after="40"/>
              <w:jc w:val="center"/>
            </w:pPr>
          </w:p>
        </w:tc>
      </w:tr>
      <w:tr w:rsidR="008D378A" w:rsidRPr="007279CF" w14:paraId="02F00867" w14:textId="77777777" w:rsidTr="008E6B7D">
        <w:trPr>
          <w:jc w:val="center"/>
        </w:trPr>
        <w:tc>
          <w:tcPr>
            <w:tcW w:w="7933" w:type="dxa"/>
          </w:tcPr>
          <w:p w14:paraId="576AADA5"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b/>
                <w:lang w:val="en-GB"/>
              </w:rPr>
              <w:t>omi_mask_confidence_length_minus1</w:t>
            </w:r>
          </w:p>
        </w:tc>
        <w:tc>
          <w:tcPr>
            <w:tcW w:w="1134" w:type="dxa"/>
          </w:tcPr>
          <w:p w14:paraId="32946B95" w14:textId="77777777" w:rsidR="008D378A" w:rsidRPr="008E6B7D" w:rsidRDefault="008D378A" w:rsidP="008E6B7D">
            <w:pPr>
              <w:tabs>
                <w:tab w:val="clear" w:pos="2160"/>
              </w:tabs>
              <w:spacing w:before="20" w:after="40"/>
              <w:jc w:val="center"/>
            </w:pPr>
            <w:r w:rsidRPr="007279CF">
              <w:rPr>
                <w:bCs/>
                <w:szCs w:val="22"/>
                <w:lang w:val="en-GB"/>
              </w:rPr>
              <w:t>u(4)</w:t>
            </w:r>
          </w:p>
        </w:tc>
      </w:tr>
      <w:tr w:rsidR="008D378A" w:rsidRPr="007279CF" w14:paraId="76383713" w14:textId="77777777" w:rsidTr="008E6B7D">
        <w:trPr>
          <w:jc w:val="center"/>
        </w:trPr>
        <w:tc>
          <w:tcPr>
            <w:tcW w:w="7933" w:type="dxa"/>
          </w:tcPr>
          <w:p w14:paraId="4D7EFFA7"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t xml:space="preserve">omi_mask_depth_info_present_flag </w:t>
            </w:r>
          </w:p>
        </w:tc>
        <w:tc>
          <w:tcPr>
            <w:tcW w:w="1134" w:type="dxa"/>
          </w:tcPr>
          <w:p w14:paraId="1C229844" w14:textId="77777777" w:rsidR="008D378A" w:rsidRPr="008E6B7D" w:rsidRDefault="008D378A" w:rsidP="008E6B7D">
            <w:pPr>
              <w:tabs>
                <w:tab w:val="clear" w:pos="2160"/>
              </w:tabs>
              <w:spacing w:before="20" w:after="40"/>
              <w:jc w:val="center"/>
            </w:pPr>
            <w:r w:rsidRPr="007279CF">
              <w:rPr>
                <w:bCs/>
                <w:szCs w:val="22"/>
                <w:lang w:val="en-GB"/>
              </w:rPr>
              <w:t>u(1)</w:t>
            </w:r>
          </w:p>
        </w:tc>
      </w:tr>
      <w:tr w:rsidR="008D378A" w:rsidRPr="007279CF" w14:paraId="7D3B1129" w14:textId="77777777" w:rsidTr="008E6B7D">
        <w:trPr>
          <w:jc w:val="center"/>
        </w:trPr>
        <w:tc>
          <w:tcPr>
            <w:tcW w:w="7933" w:type="dxa"/>
          </w:tcPr>
          <w:p w14:paraId="65A5D3F4"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t>if( omi_mask_depth_info_present_flag )</w:t>
            </w:r>
          </w:p>
        </w:tc>
        <w:tc>
          <w:tcPr>
            <w:tcW w:w="1134" w:type="dxa"/>
          </w:tcPr>
          <w:p w14:paraId="25C121D1" w14:textId="77777777" w:rsidR="008D378A" w:rsidRPr="008E6B7D" w:rsidRDefault="008D378A" w:rsidP="008E6B7D">
            <w:pPr>
              <w:tabs>
                <w:tab w:val="clear" w:pos="2160"/>
              </w:tabs>
              <w:spacing w:before="20" w:after="40"/>
              <w:jc w:val="center"/>
            </w:pPr>
          </w:p>
        </w:tc>
      </w:tr>
      <w:tr w:rsidR="008D378A" w:rsidRPr="007279CF" w14:paraId="3AD6576E" w14:textId="77777777" w:rsidTr="008E6B7D">
        <w:trPr>
          <w:jc w:val="center"/>
        </w:trPr>
        <w:tc>
          <w:tcPr>
            <w:tcW w:w="7933" w:type="dxa"/>
          </w:tcPr>
          <w:p w14:paraId="5E0E419C"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b/>
                <w:lang w:val="en-GB"/>
              </w:rPr>
              <w:t>omi_mask_depth_length_minus1</w:t>
            </w:r>
          </w:p>
        </w:tc>
        <w:tc>
          <w:tcPr>
            <w:tcW w:w="1134" w:type="dxa"/>
          </w:tcPr>
          <w:p w14:paraId="63F7F747" w14:textId="77777777" w:rsidR="008D378A" w:rsidRPr="008E6B7D" w:rsidRDefault="008D378A" w:rsidP="008E6B7D">
            <w:pPr>
              <w:tabs>
                <w:tab w:val="clear" w:pos="2160"/>
              </w:tabs>
              <w:spacing w:before="20" w:after="40"/>
              <w:jc w:val="center"/>
            </w:pPr>
            <w:r w:rsidRPr="007279CF">
              <w:rPr>
                <w:bCs/>
                <w:szCs w:val="22"/>
                <w:lang w:val="en-GB"/>
              </w:rPr>
              <w:t>u(4)</w:t>
            </w:r>
          </w:p>
        </w:tc>
      </w:tr>
      <w:tr w:rsidR="008D378A" w:rsidRPr="007279CF" w14:paraId="69A5AA19" w14:textId="77777777" w:rsidTr="008E6B7D">
        <w:trPr>
          <w:jc w:val="center"/>
        </w:trPr>
        <w:tc>
          <w:tcPr>
            <w:tcW w:w="7933" w:type="dxa"/>
          </w:tcPr>
          <w:p w14:paraId="4BE4DB5F"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t>omi_mask_label_info_present_flag</w:t>
            </w:r>
          </w:p>
        </w:tc>
        <w:tc>
          <w:tcPr>
            <w:tcW w:w="1134" w:type="dxa"/>
          </w:tcPr>
          <w:p w14:paraId="25C09F22" w14:textId="77777777" w:rsidR="008D378A" w:rsidRPr="008E6B7D" w:rsidRDefault="008D378A" w:rsidP="008E6B7D">
            <w:pPr>
              <w:tabs>
                <w:tab w:val="clear" w:pos="2160"/>
              </w:tabs>
              <w:spacing w:before="20" w:after="40"/>
              <w:jc w:val="center"/>
            </w:pPr>
            <w:r w:rsidRPr="007279CF">
              <w:rPr>
                <w:bCs/>
                <w:szCs w:val="22"/>
                <w:lang w:val="en-GB"/>
              </w:rPr>
              <w:t>u(1)</w:t>
            </w:r>
          </w:p>
        </w:tc>
      </w:tr>
      <w:tr w:rsidR="008D378A" w:rsidRPr="007279CF" w14:paraId="173CAF8D" w14:textId="77777777" w:rsidTr="008E6B7D">
        <w:trPr>
          <w:jc w:val="center"/>
        </w:trPr>
        <w:tc>
          <w:tcPr>
            <w:tcW w:w="7933" w:type="dxa"/>
          </w:tcPr>
          <w:p w14:paraId="137B7D9E"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t>if( omi_mask_label_info_present_flag ) {</w:t>
            </w:r>
          </w:p>
        </w:tc>
        <w:tc>
          <w:tcPr>
            <w:tcW w:w="1134" w:type="dxa"/>
          </w:tcPr>
          <w:p w14:paraId="038EC588" w14:textId="77777777" w:rsidR="008D378A" w:rsidRPr="008E6B7D" w:rsidRDefault="008D378A" w:rsidP="008E6B7D">
            <w:pPr>
              <w:tabs>
                <w:tab w:val="clear" w:pos="2160"/>
              </w:tabs>
              <w:spacing w:before="20" w:after="40"/>
              <w:jc w:val="center"/>
            </w:pPr>
          </w:p>
        </w:tc>
      </w:tr>
      <w:tr w:rsidR="008D378A" w:rsidRPr="007279CF" w14:paraId="26AF732C" w14:textId="77777777" w:rsidTr="008E6B7D">
        <w:trPr>
          <w:jc w:val="center"/>
        </w:trPr>
        <w:tc>
          <w:tcPr>
            <w:tcW w:w="7933" w:type="dxa"/>
          </w:tcPr>
          <w:p w14:paraId="0E277018"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b/>
                <w:lang w:val="en-GB"/>
              </w:rPr>
              <w:t>omi_mask_label_language_present_flag</w:t>
            </w:r>
          </w:p>
        </w:tc>
        <w:tc>
          <w:tcPr>
            <w:tcW w:w="1134" w:type="dxa"/>
          </w:tcPr>
          <w:p w14:paraId="1A040138" w14:textId="77777777" w:rsidR="008D378A" w:rsidRPr="008E6B7D" w:rsidRDefault="008D378A" w:rsidP="008E6B7D">
            <w:pPr>
              <w:tabs>
                <w:tab w:val="clear" w:pos="2160"/>
              </w:tabs>
              <w:spacing w:before="20" w:after="40"/>
              <w:jc w:val="center"/>
            </w:pPr>
            <w:r w:rsidRPr="007279CF">
              <w:rPr>
                <w:bCs/>
                <w:szCs w:val="22"/>
                <w:lang w:val="en-GB"/>
              </w:rPr>
              <w:t>u(1)</w:t>
            </w:r>
          </w:p>
        </w:tc>
      </w:tr>
      <w:tr w:rsidR="008D378A" w:rsidRPr="007279CF" w14:paraId="0365AF3F" w14:textId="77777777" w:rsidTr="008E6B7D">
        <w:trPr>
          <w:jc w:val="center"/>
        </w:trPr>
        <w:tc>
          <w:tcPr>
            <w:tcW w:w="7933" w:type="dxa"/>
          </w:tcPr>
          <w:p w14:paraId="33E230CF"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t>if( omi_mask_label_language_present_flag ) {</w:t>
            </w:r>
          </w:p>
        </w:tc>
        <w:tc>
          <w:tcPr>
            <w:tcW w:w="1134" w:type="dxa"/>
          </w:tcPr>
          <w:p w14:paraId="0777362A" w14:textId="77777777" w:rsidR="008D378A" w:rsidRPr="008E6B7D" w:rsidRDefault="008D378A" w:rsidP="008E6B7D">
            <w:pPr>
              <w:tabs>
                <w:tab w:val="clear" w:pos="2160"/>
              </w:tabs>
              <w:spacing w:before="20" w:after="40"/>
              <w:jc w:val="center"/>
            </w:pPr>
          </w:p>
        </w:tc>
      </w:tr>
      <w:tr w:rsidR="008D378A" w:rsidRPr="007279CF" w14:paraId="77318D5A" w14:textId="77777777" w:rsidTr="008E6B7D">
        <w:trPr>
          <w:jc w:val="center"/>
        </w:trPr>
        <w:tc>
          <w:tcPr>
            <w:tcW w:w="7933" w:type="dxa"/>
          </w:tcPr>
          <w:p w14:paraId="6F00AA06"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lang w:val="en-GB"/>
              </w:rPr>
              <w:tab/>
              <w:t>while( !byte_aligned( ) )</w:t>
            </w:r>
          </w:p>
        </w:tc>
        <w:tc>
          <w:tcPr>
            <w:tcW w:w="1134" w:type="dxa"/>
          </w:tcPr>
          <w:p w14:paraId="0787937B" w14:textId="77777777" w:rsidR="008D378A" w:rsidRPr="008E6B7D" w:rsidRDefault="008D378A" w:rsidP="008E6B7D">
            <w:pPr>
              <w:tabs>
                <w:tab w:val="clear" w:pos="2160"/>
              </w:tabs>
              <w:spacing w:before="20" w:after="40"/>
              <w:jc w:val="center"/>
            </w:pPr>
          </w:p>
        </w:tc>
      </w:tr>
      <w:tr w:rsidR="008D378A" w:rsidRPr="007279CF" w14:paraId="0ECF3C80" w14:textId="77777777" w:rsidTr="008E6B7D">
        <w:trPr>
          <w:jc w:val="center"/>
        </w:trPr>
        <w:tc>
          <w:tcPr>
            <w:tcW w:w="7933" w:type="dxa"/>
          </w:tcPr>
          <w:p w14:paraId="4308B453"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omi_bit_equal_to_zero</w:t>
            </w:r>
          </w:p>
        </w:tc>
        <w:tc>
          <w:tcPr>
            <w:tcW w:w="1134" w:type="dxa"/>
          </w:tcPr>
          <w:p w14:paraId="3FFAAD18" w14:textId="77777777" w:rsidR="008D378A" w:rsidRPr="008E6B7D" w:rsidRDefault="008D378A" w:rsidP="008E6B7D">
            <w:pPr>
              <w:tabs>
                <w:tab w:val="clear" w:pos="2160"/>
              </w:tabs>
              <w:spacing w:before="20" w:after="40"/>
              <w:jc w:val="center"/>
            </w:pPr>
            <w:r w:rsidRPr="007279CF">
              <w:rPr>
                <w:bCs/>
                <w:szCs w:val="22"/>
                <w:lang w:val="en-GB"/>
              </w:rPr>
              <w:t>f(1)</w:t>
            </w:r>
          </w:p>
        </w:tc>
      </w:tr>
      <w:tr w:rsidR="008D378A" w:rsidRPr="007279CF" w14:paraId="773374A2" w14:textId="77777777" w:rsidTr="008E6B7D">
        <w:trPr>
          <w:jc w:val="center"/>
        </w:trPr>
        <w:tc>
          <w:tcPr>
            <w:tcW w:w="7933" w:type="dxa"/>
          </w:tcPr>
          <w:p w14:paraId="3F50B89E" w14:textId="4AE07D9A"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r>
            <w:r w:rsidRPr="008E6B7D">
              <w:rPr>
                <w:lang w:val="en-GB"/>
              </w:rPr>
              <w:tab/>
            </w:r>
            <w:r w:rsidRPr="008E6B7D">
              <w:rPr>
                <w:b/>
                <w:lang w:val="en-GB"/>
              </w:rPr>
              <w:t>omi_mask_label_language</w:t>
            </w:r>
          </w:p>
        </w:tc>
        <w:tc>
          <w:tcPr>
            <w:tcW w:w="1134" w:type="dxa"/>
          </w:tcPr>
          <w:p w14:paraId="16C74F21" w14:textId="77777777" w:rsidR="008D378A" w:rsidRPr="008E6B7D" w:rsidRDefault="008D378A" w:rsidP="008E6B7D">
            <w:pPr>
              <w:tabs>
                <w:tab w:val="clear" w:pos="2160"/>
              </w:tabs>
              <w:spacing w:before="20" w:after="40"/>
              <w:jc w:val="center"/>
            </w:pPr>
            <w:r w:rsidRPr="007279CF">
              <w:rPr>
                <w:bCs/>
                <w:szCs w:val="22"/>
                <w:lang w:val="en-GB"/>
              </w:rPr>
              <w:t>st(v)</w:t>
            </w:r>
          </w:p>
        </w:tc>
      </w:tr>
      <w:tr w:rsidR="008D378A" w:rsidRPr="007279CF" w14:paraId="1D7B79E9" w14:textId="77777777" w:rsidTr="008E6B7D">
        <w:trPr>
          <w:jc w:val="center"/>
        </w:trPr>
        <w:tc>
          <w:tcPr>
            <w:tcW w:w="7933" w:type="dxa"/>
          </w:tcPr>
          <w:p w14:paraId="0C0E6E47"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r>
            <w:r w:rsidRPr="008E6B7D">
              <w:rPr>
                <w:lang w:val="en-GB"/>
              </w:rPr>
              <w:tab/>
              <w:t>}</w:t>
            </w:r>
          </w:p>
        </w:tc>
        <w:tc>
          <w:tcPr>
            <w:tcW w:w="1134" w:type="dxa"/>
          </w:tcPr>
          <w:p w14:paraId="20A96459" w14:textId="77777777" w:rsidR="008D378A" w:rsidRPr="008E6B7D" w:rsidRDefault="008D378A" w:rsidP="008E6B7D">
            <w:pPr>
              <w:tabs>
                <w:tab w:val="clear" w:pos="2160"/>
              </w:tabs>
              <w:spacing w:before="20" w:after="40"/>
              <w:jc w:val="center"/>
            </w:pPr>
          </w:p>
        </w:tc>
      </w:tr>
      <w:tr w:rsidR="008D378A" w:rsidRPr="007279CF" w14:paraId="254644AF" w14:textId="77777777" w:rsidTr="008E6B7D">
        <w:trPr>
          <w:jc w:val="center"/>
        </w:trPr>
        <w:tc>
          <w:tcPr>
            <w:tcW w:w="7933" w:type="dxa"/>
          </w:tcPr>
          <w:p w14:paraId="25008F60"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lang w:val="en-GB"/>
              </w:rPr>
              <w:tab/>
              <w:t>}</w:t>
            </w:r>
          </w:p>
        </w:tc>
        <w:tc>
          <w:tcPr>
            <w:tcW w:w="1134" w:type="dxa"/>
          </w:tcPr>
          <w:p w14:paraId="21892467" w14:textId="77777777" w:rsidR="008D378A" w:rsidRPr="008E6B7D" w:rsidRDefault="008D378A" w:rsidP="008E6B7D">
            <w:pPr>
              <w:tabs>
                <w:tab w:val="clear" w:pos="2160"/>
              </w:tabs>
              <w:spacing w:before="20" w:after="40"/>
              <w:jc w:val="center"/>
            </w:pPr>
          </w:p>
        </w:tc>
      </w:tr>
      <w:tr w:rsidR="008D378A" w:rsidRPr="007279CF" w14:paraId="542B9107" w14:textId="77777777" w:rsidTr="008E6B7D">
        <w:trPr>
          <w:jc w:val="center"/>
        </w:trPr>
        <w:tc>
          <w:tcPr>
            <w:tcW w:w="7933" w:type="dxa"/>
          </w:tcPr>
          <w:p w14:paraId="59780E8C" w14:textId="28196683"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color w:val="000000" w:themeColor="text1"/>
                <w:lang w:val="en-GB"/>
              </w:rPr>
              <w:tab/>
            </w:r>
            <w:r w:rsidRPr="008E6B7D">
              <w:rPr>
                <w:b/>
                <w:color w:val="000000" w:themeColor="text1"/>
                <w:lang w:val="en-GB"/>
              </w:rPr>
              <w:tab/>
            </w:r>
            <w:r w:rsidRPr="008E6B7D">
              <w:rPr>
                <w:color w:val="000000" w:themeColor="text1"/>
                <w:lang w:val="en-GB"/>
              </w:rPr>
              <w:t>for( i = 0; i &lt;</w:t>
            </w:r>
            <w:r w:rsidRPr="008E6B7D">
              <w:rPr>
                <w:lang w:val="en-GB"/>
              </w:rPr>
              <w:t xml:space="preserve"> omi_num_aux_pic_layer_minus1; i++ ) {</w:t>
            </w:r>
          </w:p>
        </w:tc>
        <w:tc>
          <w:tcPr>
            <w:tcW w:w="1134" w:type="dxa"/>
          </w:tcPr>
          <w:p w14:paraId="6DD309CB" w14:textId="77777777" w:rsidR="008D378A" w:rsidRPr="008E6B7D" w:rsidRDefault="008D378A" w:rsidP="008E6B7D">
            <w:pPr>
              <w:tabs>
                <w:tab w:val="clear" w:pos="2160"/>
              </w:tabs>
              <w:spacing w:before="20" w:after="40"/>
              <w:jc w:val="center"/>
            </w:pPr>
          </w:p>
        </w:tc>
      </w:tr>
      <w:tr w:rsidR="008D378A" w:rsidRPr="007279CF" w14:paraId="4AD77BDC" w14:textId="77777777" w:rsidTr="008E6B7D">
        <w:trPr>
          <w:jc w:val="center"/>
        </w:trPr>
        <w:tc>
          <w:tcPr>
            <w:tcW w:w="7933" w:type="dxa"/>
          </w:tcPr>
          <w:p w14:paraId="2667A31E" w14:textId="13E747AA"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color w:val="000000" w:themeColor="text1"/>
                <w:lang w:val="en-GB"/>
              </w:rPr>
              <w:tab/>
            </w:r>
            <w:r w:rsidRPr="008E6B7D">
              <w:rPr>
                <w:b/>
                <w:color w:val="000000" w:themeColor="text1"/>
                <w:lang w:val="en-GB"/>
              </w:rPr>
              <w:tab/>
            </w:r>
            <w:r w:rsidRPr="008E6B7D">
              <w:rPr>
                <w:b/>
                <w:color w:val="000000" w:themeColor="text1"/>
                <w:lang w:val="en-GB"/>
              </w:rPr>
              <w:tab/>
              <w:t>omi_mask_pic_update_flag</w:t>
            </w:r>
            <w:r w:rsidRPr="008E6B7D">
              <w:rPr>
                <w:color w:val="000000" w:themeColor="text1"/>
                <w:lang w:val="en-GB"/>
              </w:rPr>
              <w:t>[</w:t>
            </w:r>
            <w:r w:rsidRPr="008E6B7D">
              <w:rPr>
                <w:lang w:val="en-GB"/>
              </w:rPr>
              <w:t> </w:t>
            </w:r>
            <w:r w:rsidRPr="008E6B7D">
              <w:rPr>
                <w:color w:val="000000" w:themeColor="text1"/>
                <w:lang w:val="en-GB"/>
              </w:rPr>
              <w:t>i</w:t>
            </w:r>
            <w:r w:rsidRPr="008E6B7D">
              <w:rPr>
                <w:lang w:val="en-GB"/>
              </w:rPr>
              <w:t> </w:t>
            </w:r>
            <w:r w:rsidRPr="008E6B7D">
              <w:rPr>
                <w:color w:val="000000" w:themeColor="text1"/>
                <w:lang w:val="en-GB"/>
              </w:rPr>
              <w:t>]</w:t>
            </w:r>
          </w:p>
        </w:tc>
        <w:tc>
          <w:tcPr>
            <w:tcW w:w="1134" w:type="dxa"/>
          </w:tcPr>
          <w:p w14:paraId="70E98D1D" w14:textId="06AC237A" w:rsidR="008D378A" w:rsidRPr="008E6B7D" w:rsidRDefault="008D378A" w:rsidP="008E6B7D">
            <w:pPr>
              <w:tabs>
                <w:tab w:val="clear" w:pos="2160"/>
              </w:tabs>
              <w:spacing w:before="20" w:after="40"/>
              <w:jc w:val="center"/>
            </w:pPr>
            <w:r>
              <w:rPr>
                <w:bCs/>
                <w:szCs w:val="22"/>
                <w:lang w:val="en-GB"/>
              </w:rPr>
              <w:t>u</w:t>
            </w:r>
            <w:r w:rsidRPr="007279CF">
              <w:rPr>
                <w:bCs/>
                <w:szCs w:val="22"/>
                <w:lang w:val="en-GB"/>
              </w:rPr>
              <w:t>(1)</w:t>
            </w:r>
          </w:p>
        </w:tc>
      </w:tr>
      <w:tr w:rsidR="008D378A" w:rsidRPr="007279CF" w14:paraId="5C40AAF9" w14:textId="77777777" w:rsidTr="008E6B7D">
        <w:trPr>
          <w:jc w:val="center"/>
        </w:trPr>
        <w:tc>
          <w:tcPr>
            <w:tcW w:w="7933" w:type="dxa"/>
          </w:tcPr>
          <w:p w14:paraId="47B7772C" w14:textId="7C5EBF0F"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color w:val="000000" w:themeColor="text1"/>
                <w:lang w:val="en-GB"/>
              </w:rPr>
              <w:tab/>
            </w:r>
            <w:r w:rsidRPr="008E6B7D">
              <w:rPr>
                <w:b/>
                <w:color w:val="000000" w:themeColor="text1"/>
                <w:lang w:val="en-GB"/>
              </w:rPr>
              <w:tab/>
            </w:r>
            <w:r w:rsidRPr="008E6B7D">
              <w:rPr>
                <w:b/>
                <w:color w:val="000000" w:themeColor="text1"/>
                <w:lang w:val="en-GB"/>
              </w:rPr>
              <w:tab/>
            </w:r>
            <w:r w:rsidRPr="008E6B7D">
              <w:rPr>
                <w:color w:val="000000" w:themeColor="text1"/>
                <w:lang w:val="en-GB"/>
              </w:rPr>
              <w:t>if( omi_mask_pic_update_flag[</w:t>
            </w:r>
            <w:r w:rsidRPr="008E6B7D">
              <w:rPr>
                <w:lang w:val="en-GB"/>
              </w:rPr>
              <w:t> </w:t>
            </w:r>
            <w:r w:rsidRPr="008E6B7D">
              <w:rPr>
                <w:color w:val="000000" w:themeColor="text1"/>
                <w:lang w:val="en-GB"/>
              </w:rPr>
              <w:t>i</w:t>
            </w:r>
            <w:r w:rsidRPr="008E6B7D">
              <w:rPr>
                <w:lang w:val="en-GB"/>
              </w:rPr>
              <w:t> </w:t>
            </w:r>
            <w:r w:rsidRPr="008E6B7D">
              <w:rPr>
                <w:color w:val="000000" w:themeColor="text1"/>
                <w:lang w:val="en-GB"/>
              </w:rPr>
              <w:t>] ) {</w:t>
            </w:r>
          </w:p>
        </w:tc>
        <w:tc>
          <w:tcPr>
            <w:tcW w:w="1134" w:type="dxa"/>
          </w:tcPr>
          <w:p w14:paraId="64639B10" w14:textId="77777777" w:rsidR="008D378A" w:rsidRPr="008E6B7D" w:rsidRDefault="008D378A" w:rsidP="008E6B7D">
            <w:pPr>
              <w:tabs>
                <w:tab w:val="clear" w:pos="2160"/>
              </w:tabs>
              <w:spacing w:before="20" w:after="40"/>
              <w:jc w:val="center"/>
            </w:pPr>
          </w:p>
        </w:tc>
      </w:tr>
      <w:tr w:rsidR="008D378A" w:rsidRPr="007279CF" w14:paraId="5935E982" w14:textId="77777777" w:rsidTr="008E6B7D">
        <w:trPr>
          <w:jc w:val="center"/>
        </w:trPr>
        <w:tc>
          <w:tcPr>
            <w:tcW w:w="7933" w:type="dxa"/>
          </w:tcPr>
          <w:p w14:paraId="37EBFD75" w14:textId="1E76D0E0"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b/>
                <w:lang w:val="en-GB"/>
              </w:rPr>
              <w:tab/>
            </w:r>
            <w:r w:rsidRPr="008E6B7D">
              <w:rPr>
                <w:b/>
                <w:lang w:val="en-GB"/>
              </w:rPr>
              <w:tab/>
              <w:t>omi_num_mask_in_pic</w:t>
            </w:r>
            <w:r w:rsidRPr="008E6B7D">
              <w:rPr>
                <w:lang w:val="en-GB"/>
              </w:rPr>
              <w:t>[ i ]</w:t>
            </w:r>
          </w:p>
        </w:tc>
        <w:tc>
          <w:tcPr>
            <w:tcW w:w="1134" w:type="dxa"/>
          </w:tcPr>
          <w:p w14:paraId="736733AA" w14:textId="77777777" w:rsidR="008D378A" w:rsidRPr="008E6B7D" w:rsidRDefault="008D378A" w:rsidP="008E6B7D">
            <w:pPr>
              <w:tabs>
                <w:tab w:val="clear" w:pos="2160"/>
              </w:tabs>
              <w:spacing w:before="20" w:after="40"/>
              <w:jc w:val="center"/>
            </w:pPr>
            <w:r w:rsidRPr="007279CF">
              <w:rPr>
                <w:bCs/>
                <w:szCs w:val="22"/>
                <w:lang w:val="en-GB"/>
              </w:rPr>
              <w:t>ue(v)</w:t>
            </w:r>
          </w:p>
        </w:tc>
      </w:tr>
      <w:tr w:rsidR="008D378A" w:rsidRPr="007279CF" w14:paraId="778BB2E3" w14:textId="77777777" w:rsidTr="008E6B7D">
        <w:trPr>
          <w:jc w:val="center"/>
        </w:trPr>
        <w:tc>
          <w:tcPr>
            <w:tcW w:w="7933" w:type="dxa"/>
          </w:tcPr>
          <w:p w14:paraId="39A0D5FF" w14:textId="34BFB328"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t>if( omi_tolerance_present_flag )</w:t>
            </w:r>
          </w:p>
        </w:tc>
        <w:tc>
          <w:tcPr>
            <w:tcW w:w="1134" w:type="dxa"/>
          </w:tcPr>
          <w:p w14:paraId="6A3E6A95" w14:textId="77777777" w:rsidR="008D378A" w:rsidRPr="007279CF" w:rsidRDefault="008D378A" w:rsidP="008E6B7D">
            <w:pPr>
              <w:tabs>
                <w:tab w:val="clear" w:pos="2160"/>
              </w:tabs>
              <w:spacing w:before="20" w:after="40"/>
              <w:jc w:val="center"/>
              <w:rPr>
                <w:bCs/>
                <w:szCs w:val="22"/>
                <w:lang w:val="en-GB"/>
              </w:rPr>
            </w:pPr>
          </w:p>
        </w:tc>
      </w:tr>
      <w:tr w:rsidR="008D378A" w:rsidRPr="007279CF" w14:paraId="679413FC" w14:textId="77777777" w:rsidTr="008E6B7D">
        <w:trPr>
          <w:jc w:val="center"/>
        </w:trPr>
        <w:tc>
          <w:tcPr>
            <w:tcW w:w="7933" w:type="dxa"/>
          </w:tcPr>
          <w:p w14:paraId="55248D44" w14:textId="3948D541"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omi_aux_sample_tolerance</w:t>
            </w:r>
            <w:r w:rsidRPr="008E6B7D">
              <w:rPr>
                <w:lang w:val="en-GB"/>
              </w:rPr>
              <w:t>[ i ]</w:t>
            </w:r>
          </w:p>
        </w:tc>
        <w:tc>
          <w:tcPr>
            <w:tcW w:w="1134" w:type="dxa"/>
          </w:tcPr>
          <w:p w14:paraId="764C48DC" w14:textId="3A2A02A5" w:rsidR="008D378A" w:rsidRPr="007279CF" w:rsidRDefault="008D378A" w:rsidP="008E6B7D">
            <w:pPr>
              <w:tabs>
                <w:tab w:val="clear" w:pos="2160"/>
              </w:tabs>
              <w:spacing w:before="20" w:after="40"/>
              <w:jc w:val="center"/>
              <w:rPr>
                <w:bCs/>
                <w:szCs w:val="22"/>
                <w:lang w:val="en-GB"/>
              </w:rPr>
            </w:pPr>
            <w:r w:rsidRPr="00863AE7">
              <w:rPr>
                <w:bCs/>
                <w:lang w:val="en-GB"/>
              </w:rPr>
              <w:t>u(v)</w:t>
            </w:r>
          </w:p>
        </w:tc>
      </w:tr>
      <w:tr w:rsidR="008D378A" w:rsidRPr="007279CF" w14:paraId="6BFC34B8" w14:textId="77777777" w:rsidTr="008E6B7D">
        <w:trPr>
          <w:jc w:val="center"/>
        </w:trPr>
        <w:tc>
          <w:tcPr>
            <w:tcW w:w="7933" w:type="dxa"/>
            <w:shd w:val="clear" w:color="auto" w:fill="auto"/>
          </w:tcPr>
          <w:p w14:paraId="044BF7AC" w14:textId="4F37DD04"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b/>
                <w:lang w:val="en-GB"/>
              </w:rPr>
              <w:tab/>
            </w:r>
            <w:r w:rsidRPr="008E6B7D">
              <w:rPr>
                <w:b/>
                <w:lang w:val="en-GB"/>
              </w:rPr>
              <w:tab/>
            </w:r>
            <w:r w:rsidRPr="008E6B7D">
              <w:rPr>
                <w:lang w:val="en-GB"/>
              </w:rPr>
              <w:t>for( j = 0; j &lt; omi_num_mask_in_pic[ i ]; j++ ) {</w:t>
            </w:r>
          </w:p>
        </w:tc>
        <w:tc>
          <w:tcPr>
            <w:tcW w:w="1134" w:type="dxa"/>
            <w:shd w:val="clear" w:color="auto" w:fill="auto"/>
          </w:tcPr>
          <w:p w14:paraId="716933FC" w14:textId="77777777" w:rsidR="008D378A" w:rsidRPr="008E6B7D" w:rsidRDefault="008D378A" w:rsidP="008E6B7D">
            <w:pPr>
              <w:tabs>
                <w:tab w:val="clear" w:pos="2160"/>
              </w:tabs>
              <w:spacing w:before="20" w:after="40"/>
              <w:jc w:val="center"/>
            </w:pPr>
          </w:p>
        </w:tc>
      </w:tr>
      <w:tr w:rsidR="008D378A" w:rsidRPr="007279CF" w14:paraId="4D65DF7F" w14:textId="77777777" w:rsidTr="008E6B7D">
        <w:trPr>
          <w:jc w:val="center"/>
        </w:trPr>
        <w:tc>
          <w:tcPr>
            <w:tcW w:w="7933" w:type="dxa"/>
            <w:shd w:val="clear" w:color="auto" w:fill="auto"/>
          </w:tcPr>
          <w:p w14:paraId="457F5F85" w14:textId="3EE91FBF"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r>
            <w:r w:rsidRPr="008E6B7D">
              <w:rPr>
                <w:b/>
                <w:lang w:val="en-GB"/>
              </w:rPr>
              <w:tab/>
            </w:r>
            <w:r w:rsidRPr="008E6B7D">
              <w:rPr>
                <w:b/>
                <w:lang w:val="en-GB"/>
              </w:rPr>
              <w:tab/>
            </w:r>
            <w:r w:rsidRPr="008E6B7D">
              <w:rPr>
                <w:b/>
                <w:lang w:val="en-GB"/>
              </w:rPr>
              <w:tab/>
              <w:t>omi_mask_id</w:t>
            </w:r>
            <w:r w:rsidRPr="008E6B7D">
              <w:rPr>
                <w:lang w:val="en-GB"/>
              </w:rPr>
              <w:t>[ i ][ j ]</w:t>
            </w:r>
          </w:p>
        </w:tc>
        <w:tc>
          <w:tcPr>
            <w:tcW w:w="1134" w:type="dxa"/>
            <w:shd w:val="clear" w:color="auto" w:fill="auto"/>
          </w:tcPr>
          <w:p w14:paraId="428041B7" w14:textId="77777777" w:rsidR="008D378A" w:rsidRPr="008E6B7D" w:rsidRDefault="008D378A" w:rsidP="008E6B7D">
            <w:pPr>
              <w:tabs>
                <w:tab w:val="clear" w:pos="2160"/>
              </w:tabs>
              <w:spacing w:before="20" w:after="40"/>
              <w:jc w:val="center"/>
            </w:pPr>
            <w:r w:rsidRPr="007279CF">
              <w:rPr>
                <w:bCs/>
                <w:szCs w:val="22"/>
                <w:lang w:val="en-GB"/>
              </w:rPr>
              <w:t>u(v)</w:t>
            </w:r>
          </w:p>
        </w:tc>
      </w:tr>
      <w:tr w:rsidR="008D378A" w:rsidRPr="007279CF" w14:paraId="229E1778" w14:textId="77777777" w:rsidTr="008E6B7D">
        <w:trPr>
          <w:jc w:val="center"/>
        </w:trPr>
        <w:tc>
          <w:tcPr>
            <w:tcW w:w="7933" w:type="dxa"/>
            <w:shd w:val="clear" w:color="auto" w:fill="auto"/>
          </w:tcPr>
          <w:p w14:paraId="0D05C05D" w14:textId="2D26D2C6" w:rsidR="008D378A" w:rsidRPr="008E6B7D" w:rsidDel="003603CA"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r>
            <w:r w:rsidRPr="008E6B7D">
              <w:rPr>
                <w:b/>
                <w:lang w:val="en-GB"/>
              </w:rPr>
              <w:tab/>
            </w:r>
            <w:r w:rsidRPr="008E6B7D">
              <w:rPr>
                <w:b/>
                <w:lang w:val="en-GB"/>
              </w:rPr>
              <w:tab/>
            </w:r>
            <w:r w:rsidRPr="008E6B7D">
              <w:rPr>
                <w:b/>
                <w:lang w:val="en-GB"/>
              </w:rPr>
              <w:tab/>
              <w:t>omi_mask_id_new_object_flag</w:t>
            </w:r>
            <w:r w:rsidRPr="008E6B7D">
              <w:rPr>
                <w:lang w:val="en-GB"/>
              </w:rPr>
              <w:t xml:space="preserve"> [ i ][ j ]</w:t>
            </w:r>
          </w:p>
        </w:tc>
        <w:tc>
          <w:tcPr>
            <w:tcW w:w="1134" w:type="dxa"/>
            <w:shd w:val="clear" w:color="auto" w:fill="auto"/>
          </w:tcPr>
          <w:p w14:paraId="30B17339" w14:textId="30F910CA" w:rsidR="008D378A" w:rsidRPr="005C11AA" w:rsidRDefault="008D378A" w:rsidP="008E6B7D">
            <w:pPr>
              <w:tabs>
                <w:tab w:val="clear" w:pos="2160"/>
              </w:tabs>
              <w:spacing w:before="20" w:after="40"/>
              <w:jc w:val="center"/>
              <w:rPr>
                <w:bCs/>
                <w:lang w:val="en-GB"/>
              </w:rPr>
            </w:pPr>
            <w:r w:rsidRPr="008E6D06">
              <w:rPr>
                <w:bCs/>
                <w:lang w:val="en-GB"/>
              </w:rPr>
              <w:t>u(1)</w:t>
            </w:r>
          </w:p>
        </w:tc>
      </w:tr>
      <w:tr w:rsidR="008D378A" w:rsidRPr="00336EB4" w14:paraId="169F1A03" w14:textId="77777777" w:rsidTr="008E6B7D">
        <w:trPr>
          <w:jc w:val="center"/>
        </w:trPr>
        <w:tc>
          <w:tcPr>
            <w:tcW w:w="7933" w:type="dxa"/>
            <w:shd w:val="clear" w:color="auto" w:fill="auto"/>
          </w:tcPr>
          <w:p w14:paraId="38D915D1" w14:textId="21176991"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b/>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omi_aux_sample_value</w:t>
            </w:r>
            <w:r w:rsidRPr="008E6B7D">
              <w:rPr>
                <w:lang w:val="en-GB"/>
              </w:rPr>
              <w:t>[ i ][ j ]</w:t>
            </w:r>
          </w:p>
        </w:tc>
        <w:tc>
          <w:tcPr>
            <w:tcW w:w="1134" w:type="dxa"/>
            <w:shd w:val="clear" w:color="auto" w:fill="auto"/>
          </w:tcPr>
          <w:p w14:paraId="7B26B29D" w14:textId="77777777" w:rsidR="008D378A" w:rsidRPr="00336EB4" w:rsidRDefault="008D378A" w:rsidP="008E6B7D">
            <w:pPr>
              <w:tabs>
                <w:tab w:val="clear" w:pos="2160"/>
              </w:tabs>
              <w:spacing w:before="20" w:after="40"/>
              <w:jc w:val="center"/>
              <w:rPr>
                <w:bCs/>
                <w:szCs w:val="22"/>
                <w:lang w:val="en-GB"/>
              </w:rPr>
            </w:pPr>
            <w:r w:rsidRPr="001B0CCE">
              <w:rPr>
                <w:bCs/>
                <w:lang w:val="en-GB"/>
              </w:rPr>
              <w:t>u(v)</w:t>
            </w:r>
          </w:p>
        </w:tc>
      </w:tr>
      <w:tr w:rsidR="008D378A" w:rsidRPr="007279CF" w14:paraId="7F24C1DB" w14:textId="77777777" w:rsidTr="008E6B7D">
        <w:trPr>
          <w:jc w:val="center"/>
        </w:trPr>
        <w:tc>
          <w:tcPr>
            <w:tcW w:w="7933" w:type="dxa"/>
            <w:shd w:val="clear" w:color="auto" w:fill="auto"/>
          </w:tcPr>
          <w:p w14:paraId="583BF90E" w14:textId="1A39A2D0"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r>
            <w:r w:rsidRPr="008E6B7D">
              <w:rPr>
                <w:b/>
                <w:lang w:val="en-GB"/>
              </w:rPr>
              <w:tab/>
            </w:r>
            <w:r w:rsidRPr="008E6B7D">
              <w:rPr>
                <w:b/>
                <w:lang w:val="en-GB"/>
              </w:rPr>
              <w:tab/>
            </w:r>
            <w:r w:rsidRPr="008E6B7D">
              <w:rPr>
                <w:b/>
                <w:lang w:val="en-GB"/>
              </w:rPr>
              <w:tab/>
              <w:t>omi_mask_bounding_box_present_flag</w:t>
            </w:r>
            <w:r w:rsidRPr="008E6B7D">
              <w:rPr>
                <w:lang w:val="en-GB"/>
              </w:rPr>
              <w:t>[ i ][ j ]</w:t>
            </w:r>
          </w:p>
        </w:tc>
        <w:tc>
          <w:tcPr>
            <w:tcW w:w="1134" w:type="dxa"/>
            <w:shd w:val="clear" w:color="auto" w:fill="auto"/>
          </w:tcPr>
          <w:p w14:paraId="0FCE79D6" w14:textId="77777777" w:rsidR="008D378A" w:rsidRPr="008E6B7D" w:rsidRDefault="008D378A" w:rsidP="008E6B7D">
            <w:pPr>
              <w:tabs>
                <w:tab w:val="clear" w:pos="2160"/>
              </w:tabs>
              <w:spacing w:before="20" w:after="40"/>
              <w:jc w:val="center"/>
            </w:pPr>
            <w:r w:rsidRPr="00916A39">
              <w:rPr>
                <w:bCs/>
                <w:szCs w:val="22"/>
                <w:lang w:val="en-GB"/>
              </w:rPr>
              <w:t>u(1)</w:t>
            </w:r>
          </w:p>
        </w:tc>
      </w:tr>
      <w:tr w:rsidR="008D378A" w:rsidRPr="007279CF" w14:paraId="6FF09360" w14:textId="77777777" w:rsidTr="008E6B7D">
        <w:trPr>
          <w:jc w:val="center"/>
        </w:trPr>
        <w:tc>
          <w:tcPr>
            <w:tcW w:w="7933" w:type="dxa"/>
            <w:shd w:val="clear" w:color="auto" w:fill="auto"/>
          </w:tcPr>
          <w:p w14:paraId="402DFAD3" w14:textId="3027D5D0"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b/>
                <w:lang w:val="en-GB"/>
              </w:rPr>
            </w:pPr>
            <w:r w:rsidRPr="008E6B7D">
              <w:rPr>
                <w:b/>
                <w:lang w:val="en-GB"/>
              </w:rPr>
              <w:lastRenderedPageBreak/>
              <w:tab/>
            </w:r>
            <w:r w:rsidRPr="008E6B7D">
              <w:rPr>
                <w:b/>
                <w:lang w:val="en-GB"/>
              </w:rPr>
              <w:tab/>
            </w:r>
            <w:r w:rsidRPr="008E6B7D">
              <w:rPr>
                <w:b/>
                <w:lang w:val="en-GB"/>
              </w:rPr>
              <w:tab/>
            </w:r>
            <w:r w:rsidRPr="008E6B7D">
              <w:rPr>
                <w:b/>
                <w:lang w:val="en-GB"/>
              </w:rPr>
              <w:tab/>
            </w:r>
            <w:r w:rsidRPr="008E6B7D">
              <w:rPr>
                <w:b/>
                <w:lang w:val="en-GB"/>
              </w:rPr>
              <w:tab/>
            </w:r>
            <w:r w:rsidRPr="008E6B7D">
              <w:rPr>
                <w:lang w:val="en-GB"/>
              </w:rPr>
              <w:t>if( omi_mask_bounding_box_present_flag[ i ][ j ] ) {</w:t>
            </w:r>
          </w:p>
        </w:tc>
        <w:tc>
          <w:tcPr>
            <w:tcW w:w="1134" w:type="dxa"/>
            <w:shd w:val="clear" w:color="auto" w:fill="auto"/>
          </w:tcPr>
          <w:p w14:paraId="3EFC4BB1" w14:textId="77777777" w:rsidR="008D378A" w:rsidRPr="008E6B7D" w:rsidRDefault="008D378A" w:rsidP="008E6B7D">
            <w:pPr>
              <w:tabs>
                <w:tab w:val="clear" w:pos="2160"/>
              </w:tabs>
              <w:spacing w:before="20" w:after="40"/>
              <w:jc w:val="center"/>
            </w:pPr>
          </w:p>
        </w:tc>
      </w:tr>
      <w:tr w:rsidR="008D378A" w:rsidRPr="007279CF" w14:paraId="5716276A" w14:textId="77777777" w:rsidTr="008E6B7D">
        <w:trPr>
          <w:jc w:val="center"/>
        </w:trPr>
        <w:tc>
          <w:tcPr>
            <w:tcW w:w="7933" w:type="dxa"/>
            <w:shd w:val="clear" w:color="auto" w:fill="auto"/>
          </w:tcPr>
          <w:p w14:paraId="7B52AE0D" w14:textId="034254A6"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ab/>
              <w:t>omi_mask_top</w:t>
            </w:r>
            <w:r w:rsidRPr="008E6B7D">
              <w:rPr>
                <w:lang w:val="en-GB"/>
              </w:rPr>
              <w:t>[ i ][ j ]</w:t>
            </w:r>
          </w:p>
        </w:tc>
        <w:tc>
          <w:tcPr>
            <w:tcW w:w="1134" w:type="dxa"/>
            <w:shd w:val="clear" w:color="auto" w:fill="auto"/>
          </w:tcPr>
          <w:p w14:paraId="2DEC2362" w14:textId="77777777" w:rsidR="008D378A" w:rsidRPr="008E6B7D" w:rsidRDefault="008D378A" w:rsidP="008E6B7D">
            <w:pPr>
              <w:tabs>
                <w:tab w:val="clear" w:pos="2160"/>
              </w:tabs>
              <w:spacing w:before="20" w:after="40"/>
              <w:jc w:val="center"/>
            </w:pPr>
            <w:r w:rsidRPr="00916A39">
              <w:rPr>
                <w:bCs/>
                <w:lang w:val="en-GB"/>
              </w:rPr>
              <w:t>u(16)</w:t>
            </w:r>
          </w:p>
        </w:tc>
      </w:tr>
      <w:tr w:rsidR="008D378A" w:rsidRPr="007279CF" w14:paraId="07872216" w14:textId="77777777" w:rsidTr="008E6B7D">
        <w:trPr>
          <w:jc w:val="center"/>
        </w:trPr>
        <w:tc>
          <w:tcPr>
            <w:tcW w:w="7933" w:type="dxa"/>
            <w:shd w:val="clear" w:color="auto" w:fill="auto"/>
          </w:tcPr>
          <w:p w14:paraId="07F2EBEC" w14:textId="22B60DBE"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ab/>
              <w:t>omi_mask_left</w:t>
            </w:r>
            <w:r w:rsidRPr="008E6B7D">
              <w:rPr>
                <w:lang w:val="en-GB"/>
              </w:rPr>
              <w:t>[ i ][ j ]</w:t>
            </w:r>
          </w:p>
        </w:tc>
        <w:tc>
          <w:tcPr>
            <w:tcW w:w="1134" w:type="dxa"/>
            <w:shd w:val="clear" w:color="auto" w:fill="auto"/>
          </w:tcPr>
          <w:p w14:paraId="0D516B1E" w14:textId="77777777" w:rsidR="008D378A" w:rsidRPr="008E6B7D" w:rsidRDefault="008D378A" w:rsidP="008E6B7D">
            <w:pPr>
              <w:tabs>
                <w:tab w:val="clear" w:pos="2160"/>
              </w:tabs>
              <w:spacing w:before="20" w:after="40"/>
              <w:jc w:val="center"/>
            </w:pPr>
            <w:r w:rsidRPr="00916A39">
              <w:rPr>
                <w:bCs/>
                <w:lang w:val="en-GB"/>
              </w:rPr>
              <w:t>u(16)</w:t>
            </w:r>
          </w:p>
        </w:tc>
      </w:tr>
      <w:tr w:rsidR="008D378A" w:rsidRPr="007279CF" w14:paraId="32FD6FB1" w14:textId="77777777" w:rsidTr="008E6B7D">
        <w:trPr>
          <w:jc w:val="center"/>
        </w:trPr>
        <w:tc>
          <w:tcPr>
            <w:tcW w:w="7933" w:type="dxa"/>
            <w:shd w:val="clear" w:color="auto" w:fill="auto"/>
          </w:tcPr>
          <w:p w14:paraId="663364B5" w14:textId="78F963F4"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ab/>
              <w:t>omi_mask_width</w:t>
            </w:r>
            <w:r w:rsidR="00B10F47" w:rsidRPr="008E6B7D">
              <w:rPr>
                <w:b/>
                <w:lang w:val="en-GB"/>
              </w:rPr>
              <w:t>_minus1</w:t>
            </w:r>
            <w:r w:rsidRPr="008E6B7D">
              <w:rPr>
                <w:lang w:val="en-GB"/>
              </w:rPr>
              <w:t>[ i ][ j ]</w:t>
            </w:r>
          </w:p>
        </w:tc>
        <w:tc>
          <w:tcPr>
            <w:tcW w:w="1134" w:type="dxa"/>
            <w:shd w:val="clear" w:color="auto" w:fill="auto"/>
          </w:tcPr>
          <w:p w14:paraId="5CAB4EDE" w14:textId="77777777" w:rsidR="008D378A" w:rsidRPr="008E6B7D" w:rsidRDefault="008D378A" w:rsidP="008E6B7D">
            <w:pPr>
              <w:tabs>
                <w:tab w:val="clear" w:pos="2160"/>
              </w:tabs>
              <w:spacing w:before="20" w:after="40"/>
              <w:jc w:val="center"/>
            </w:pPr>
            <w:r w:rsidRPr="00916A39">
              <w:rPr>
                <w:bCs/>
                <w:lang w:val="en-GB"/>
              </w:rPr>
              <w:t>u(16)</w:t>
            </w:r>
          </w:p>
        </w:tc>
      </w:tr>
      <w:tr w:rsidR="008D378A" w:rsidRPr="007279CF" w14:paraId="64151D10" w14:textId="77777777" w:rsidTr="008E6B7D">
        <w:trPr>
          <w:jc w:val="center"/>
        </w:trPr>
        <w:tc>
          <w:tcPr>
            <w:tcW w:w="7933" w:type="dxa"/>
            <w:shd w:val="clear" w:color="auto" w:fill="auto"/>
          </w:tcPr>
          <w:p w14:paraId="3FB2B95C" w14:textId="4C7F80C1"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r>
            <w:r w:rsidRPr="008E6B7D">
              <w:rPr>
                <w:b/>
                <w:lang w:val="en-GB"/>
              </w:rPr>
              <w:tab/>
              <w:t>omi_mask_height</w:t>
            </w:r>
            <w:r w:rsidR="00B10F47" w:rsidRPr="008E6B7D">
              <w:rPr>
                <w:b/>
                <w:lang w:val="en-GB"/>
              </w:rPr>
              <w:t>_minus1</w:t>
            </w:r>
            <w:r w:rsidRPr="008E6B7D">
              <w:rPr>
                <w:lang w:val="en-GB"/>
              </w:rPr>
              <w:t>[ i ][ j ]</w:t>
            </w:r>
          </w:p>
        </w:tc>
        <w:tc>
          <w:tcPr>
            <w:tcW w:w="1134" w:type="dxa"/>
            <w:shd w:val="clear" w:color="auto" w:fill="auto"/>
          </w:tcPr>
          <w:p w14:paraId="467DD304" w14:textId="77777777" w:rsidR="008D378A" w:rsidRPr="008E6B7D" w:rsidRDefault="008D378A" w:rsidP="008E6B7D">
            <w:pPr>
              <w:tabs>
                <w:tab w:val="clear" w:pos="2160"/>
              </w:tabs>
              <w:spacing w:before="20" w:after="40"/>
              <w:jc w:val="center"/>
            </w:pPr>
            <w:r w:rsidRPr="00916A39">
              <w:rPr>
                <w:bCs/>
                <w:lang w:val="en-GB"/>
              </w:rPr>
              <w:t>u(16)</w:t>
            </w:r>
          </w:p>
        </w:tc>
      </w:tr>
      <w:tr w:rsidR="008D378A" w:rsidRPr="007279CF" w14:paraId="70F9EE91" w14:textId="77777777" w:rsidTr="008E6B7D">
        <w:trPr>
          <w:jc w:val="center"/>
        </w:trPr>
        <w:tc>
          <w:tcPr>
            <w:tcW w:w="7933" w:type="dxa"/>
            <w:shd w:val="clear" w:color="auto" w:fill="auto"/>
          </w:tcPr>
          <w:p w14:paraId="1908DC23" w14:textId="09A86FA3"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lang w:val="en-GB"/>
              </w:rPr>
              <w:tab/>
              <w:t>}</w:t>
            </w:r>
          </w:p>
        </w:tc>
        <w:tc>
          <w:tcPr>
            <w:tcW w:w="1134" w:type="dxa"/>
            <w:shd w:val="clear" w:color="auto" w:fill="auto"/>
          </w:tcPr>
          <w:p w14:paraId="03F1DEB8" w14:textId="77777777" w:rsidR="008D378A" w:rsidRPr="008E6B7D" w:rsidRDefault="008D378A" w:rsidP="008E6B7D">
            <w:pPr>
              <w:tabs>
                <w:tab w:val="clear" w:pos="2160"/>
              </w:tabs>
              <w:spacing w:before="20" w:after="40"/>
              <w:jc w:val="center"/>
              <w:rPr>
                <w:lang w:val="en-GB"/>
              </w:rPr>
            </w:pPr>
          </w:p>
        </w:tc>
      </w:tr>
      <w:tr w:rsidR="008D378A" w:rsidRPr="007279CF" w14:paraId="0585C8DF" w14:textId="77777777" w:rsidTr="008E6B7D">
        <w:trPr>
          <w:jc w:val="center"/>
        </w:trPr>
        <w:tc>
          <w:tcPr>
            <w:tcW w:w="7933" w:type="dxa"/>
          </w:tcPr>
          <w:p w14:paraId="553421E6" w14:textId="1DCF720B"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b/>
                <w:lang w:val="en-GB"/>
              </w:rPr>
              <w:tab/>
            </w:r>
            <w:r w:rsidRPr="008E6B7D">
              <w:rPr>
                <w:b/>
                <w:lang w:val="en-GB"/>
              </w:rPr>
              <w:tab/>
            </w:r>
            <w:r w:rsidRPr="008E6B7D">
              <w:rPr>
                <w:b/>
                <w:lang w:val="en-GB"/>
              </w:rPr>
              <w:tab/>
            </w:r>
            <w:r w:rsidRPr="008E6B7D">
              <w:rPr>
                <w:b/>
                <w:lang w:val="en-GB"/>
              </w:rPr>
              <w:tab/>
            </w:r>
            <w:r w:rsidRPr="008E6B7D">
              <w:rPr>
                <w:lang w:val="en-GB"/>
              </w:rPr>
              <w:t>if( omi_mask_confidence_info_present_flag )</w:t>
            </w:r>
          </w:p>
        </w:tc>
        <w:tc>
          <w:tcPr>
            <w:tcW w:w="1134" w:type="dxa"/>
          </w:tcPr>
          <w:p w14:paraId="4C0561CD" w14:textId="77777777" w:rsidR="008D378A" w:rsidRPr="008E6B7D" w:rsidRDefault="008D378A" w:rsidP="008E6B7D">
            <w:pPr>
              <w:tabs>
                <w:tab w:val="clear" w:pos="2160"/>
              </w:tabs>
              <w:spacing w:before="20" w:after="40"/>
              <w:jc w:val="center"/>
            </w:pPr>
          </w:p>
        </w:tc>
      </w:tr>
      <w:tr w:rsidR="008D378A" w:rsidRPr="007279CF" w14:paraId="7F0DD6CC" w14:textId="77777777" w:rsidTr="008E6B7D">
        <w:trPr>
          <w:jc w:val="center"/>
        </w:trPr>
        <w:tc>
          <w:tcPr>
            <w:tcW w:w="7933" w:type="dxa"/>
          </w:tcPr>
          <w:p w14:paraId="7877CCDA" w14:textId="3A56E1D2"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b/>
                <w:lang w:val="en-GB"/>
              </w:rPr>
              <w:tab/>
            </w:r>
            <w:r w:rsidRPr="008E6B7D">
              <w:rPr>
                <w:b/>
                <w:lang w:val="en-GB"/>
              </w:rPr>
              <w:tab/>
              <w:t>omi_mask_confidence</w:t>
            </w:r>
            <w:r w:rsidRPr="008E6B7D">
              <w:rPr>
                <w:lang w:val="en-GB"/>
              </w:rPr>
              <w:t>[ i ][ j ]</w:t>
            </w:r>
          </w:p>
        </w:tc>
        <w:tc>
          <w:tcPr>
            <w:tcW w:w="1134" w:type="dxa"/>
          </w:tcPr>
          <w:p w14:paraId="26FAD017" w14:textId="77777777" w:rsidR="008D378A" w:rsidRPr="008E6B7D" w:rsidRDefault="008D378A" w:rsidP="008E6B7D">
            <w:pPr>
              <w:tabs>
                <w:tab w:val="clear" w:pos="2160"/>
              </w:tabs>
              <w:spacing w:before="20" w:after="40"/>
              <w:jc w:val="center"/>
            </w:pPr>
            <w:r w:rsidRPr="007279CF">
              <w:rPr>
                <w:bCs/>
                <w:szCs w:val="22"/>
                <w:lang w:val="en-GB"/>
              </w:rPr>
              <w:t>u(v)</w:t>
            </w:r>
          </w:p>
        </w:tc>
      </w:tr>
      <w:tr w:rsidR="008D378A" w:rsidRPr="007279CF" w14:paraId="0D3EC9B9" w14:textId="77777777" w:rsidTr="008E6B7D">
        <w:trPr>
          <w:jc w:val="center"/>
        </w:trPr>
        <w:tc>
          <w:tcPr>
            <w:tcW w:w="7933" w:type="dxa"/>
          </w:tcPr>
          <w:p w14:paraId="50F64526" w14:textId="3221F641"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b/>
                <w:lang w:val="en-GB"/>
              </w:rPr>
              <w:tab/>
            </w:r>
            <w:r w:rsidRPr="008E6B7D">
              <w:rPr>
                <w:b/>
                <w:lang w:val="en-GB"/>
              </w:rPr>
              <w:tab/>
            </w:r>
            <w:r w:rsidRPr="008E6B7D">
              <w:rPr>
                <w:b/>
                <w:lang w:val="en-GB"/>
              </w:rPr>
              <w:tab/>
            </w:r>
            <w:r w:rsidRPr="008E6B7D">
              <w:rPr>
                <w:b/>
                <w:lang w:val="en-GB"/>
              </w:rPr>
              <w:tab/>
            </w:r>
            <w:r w:rsidRPr="008E6B7D">
              <w:rPr>
                <w:lang w:val="en-GB"/>
              </w:rPr>
              <w:t>if( omi_mask_depth_info_present_flag )</w:t>
            </w:r>
          </w:p>
        </w:tc>
        <w:tc>
          <w:tcPr>
            <w:tcW w:w="1134" w:type="dxa"/>
          </w:tcPr>
          <w:p w14:paraId="12C79228" w14:textId="77777777" w:rsidR="008D378A" w:rsidRPr="008E6B7D" w:rsidRDefault="008D378A" w:rsidP="008E6B7D">
            <w:pPr>
              <w:tabs>
                <w:tab w:val="clear" w:pos="2160"/>
              </w:tabs>
              <w:spacing w:before="20" w:after="40"/>
              <w:jc w:val="center"/>
            </w:pPr>
          </w:p>
        </w:tc>
      </w:tr>
      <w:tr w:rsidR="008D378A" w:rsidRPr="007279CF" w14:paraId="047BCCC0" w14:textId="77777777" w:rsidTr="008E6B7D">
        <w:trPr>
          <w:jc w:val="center"/>
        </w:trPr>
        <w:tc>
          <w:tcPr>
            <w:tcW w:w="7933" w:type="dxa"/>
          </w:tcPr>
          <w:p w14:paraId="3CCD72BB" w14:textId="5BF0E198"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b/>
                <w:lang w:val="en-GB"/>
              </w:rPr>
              <w:tab/>
            </w:r>
            <w:r w:rsidRPr="008E6B7D">
              <w:rPr>
                <w:b/>
                <w:lang w:val="en-GB"/>
              </w:rPr>
              <w:tab/>
              <w:t>omi_mask_depth</w:t>
            </w:r>
            <w:r w:rsidRPr="008E6B7D">
              <w:rPr>
                <w:lang w:val="en-GB"/>
              </w:rPr>
              <w:t>[ i ][ j ]</w:t>
            </w:r>
          </w:p>
        </w:tc>
        <w:tc>
          <w:tcPr>
            <w:tcW w:w="1134" w:type="dxa"/>
          </w:tcPr>
          <w:p w14:paraId="30B75670" w14:textId="77777777" w:rsidR="008D378A" w:rsidRPr="008E6B7D" w:rsidRDefault="008D378A" w:rsidP="008E6B7D">
            <w:pPr>
              <w:tabs>
                <w:tab w:val="clear" w:pos="2160"/>
              </w:tabs>
              <w:spacing w:before="20" w:after="40"/>
              <w:jc w:val="center"/>
            </w:pPr>
            <w:r w:rsidRPr="007279CF">
              <w:rPr>
                <w:bCs/>
                <w:szCs w:val="22"/>
                <w:lang w:val="en-GB"/>
              </w:rPr>
              <w:t>u(v)</w:t>
            </w:r>
          </w:p>
        </w:tc>
      </w:tr>
      <w:tr w:rsidR="008D378A" w:rsidRPr="007279CF" w14:paraId="0B4D412A" w14:textId="77777777" w:rsidTr="008E6B7D">
        <w:trPr>
          <w:jc w:val="center"/>
        </w:trPr>
        <w:tc>
          <w:tcPr>
            <w:tcW w:w="7933" w:type="dxa"/>
          </w:tcPr>
          <w:p w14:paraId="6CB8EDC7" w14:textId="430B7715"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b/>
                <w:lang w:val="en-GB"/>
              </w:rPr>
              <w:tab/>
            </w:r>
            <w:r w:rsidRPr="008E6B7D">
              <w:rPr>
                <w:b/>
                <w:lang w:val="en-GB"/>
              </w:rPr>
              <w:tab/>
            </w:r>
            <w:r w:rsidRPr="008E6B7D">
              <w:rPr>
                <w:lang w:val="en-GB"/>
              </w:rPr>
              <w:t>if( omi_mask_label_info_present_flag ) {</w:t>
            </w:r>
          </w:p>
        </w:tc>
        <w:tc>
          <w:tcPr>
            <w:tcW w:w="1134" w:type="dxa"/>
          </w:tcPr>
          <w:p w14:paraId="0D86E6B4" w14:textId="77777777" w:rsidR="008D378A" w:rsidRPr="008E6B7D" w:rsidRDefault="008D378A" w:rsidP="008E6B7D">
            <w:pPr>
              <w:tabs>
                <w:tab w:val="clear" w:pos="2160"/>
              </w:tabs>
              <w:spacing w:before="20" w:after="40"/>
              <w:jc w:val="center"/>
            </w:pPr>
          </w:p>
        </w:tc>
      </w:tr>
      <w:tr w:rsidR="008D378A" w:rsidRPr="007279CF" w14:paraId="6EA0A9A8" w14:textId="77777777" w:rsidTr="008E6B7D">
        <w:trPr>
          <w:jc w:val="center"/>
        </w:trPr>
        <w:tc>
          <w:tcPr>
            <w:tcW w:w="7933" w:type="dxa"/>
          </w:tcPr>
          <w:p w14:paraId="13FB5399" w14:textId="29E44BEE"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b/>
                <w:lang w:val="en-GB"/>
              </w:rPr>
              <w:tab/>
            </w:r>
            <w:r w:rsidRPr="008E6B7D">
              <w:rPr>
                <w:b/>
                <w:lang w:val="en-GB"/>
              </w:rPr>
              <w:tab/>
            </w:r>
            <w:r w:rsidRPr="008E6B7D">
              <w:rPr>
                <w:b/>
                <w:lang w:val="en-GB"/>
              </w:rPr>
              <w:tab/>
            </w:r>
            <w:r w:rsidRPr="008E6B7D">
              <w:rPr>
                <w:lang w:val="en-GB"/>
              </w:rPr>
              <w:t>while( !byte_aligned( ) )</w:t>
            </w:r>
          </w:p>
        </w:tc>
        <w:tc>
          <w:tcPr>
            <w:tcW w:w="1134" w:type="dxa"/>
          </w:tcPr>
          <w:p w14:paraId="2BC2E38F" w14:textId="77777777" w:rsidR="008D378A" w:rsidRPr="007279CF" w:rsidRDefault="008D378A" w:rsidP="008E6B7D">
            <w:pPr>
              <w:tabs>
                <w:tab w:val="clear" w:pos="2160"/>
              </w:tabs>
              <w:spacing w:before="20" w:after="40"/>
              <w:jc w:val="center"/>
            </w:pPr>
          </w:p>
        </w:tc>
      </w:tr>
      <w:tr w:rsidR="008D378A" w:rsidRPr="007279CF" w14:paraId="2ACC6C5E" w14:textId="77777777" w:rsidTr="008E6B7D">
        <w:trPr>
          <w:jc w:val="center"/>
        </w:trPr>
        <w:tc>
          <w:tcPr>
            <w:tcW w:w="7933" w:type="dxa"/>
          </w:tcPr>
          <w:p w14:paraId="24998187" w14:textId="3641A122"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lang w:val="en-GB"/>
              </w:rPr>
              <w:tab/>
            </w:r>
            <w:r w:rsidRPr="008E6B7D">
              <w:rPr>
                <w:b/>
                <w:lang w:val="en-GB"/>
              </w:rPr>
              <w:tab/>
            </w:r>
            <w:r w:rsidRPr="008E6B7D">
              <w:rPr>
                <w:b/>
                <w:lang w:val="en-GB"/>
              </w:rPr>
              <w:tab/>
            </w:r>
            <w:r w:rsidRPr="008E6B7D">
              <w:rPr>
                <w:b/>
                <w:lang w:val="en-GB"/>
              </w:rPr>
              <w:tab/>
              <w:t>omi_bit_equal_to_zero</w:t>
            </w:r>
          </w:p>
        </w:tc>
        <w:tc>
          <w:tcPr>
            <w:tcW w:w="1134" w:type="dxa"/>
          </w:tcPr>
          <w:p w14:paraId="300AD64F" w14:textId="0CD57F7E" w:rsidR="008D378A" w:rsidRPr="007279CF" w:rsidRDefault="008D378A" w:rsidP="008E6B7D">
            <w:pPr>
              <w:tabs>
                <w:tab w:val="clear" w:pos="2160"/>
              </w:tabs>
              <w:spacing w:before="20" w:after="40"/>
              <w:jc w:val="center"/>
            </w:pPr>
            <w:r w:rsidRPr="007279CF">
              <w:rPr>
                <w:bCs/>
                <w:szCs w:val="22"/>
                <w:lang w:val="en-GB"/>
              </w:rPr>
              <w:t>f(1)</w:t>
            </w:r>
          </w:p>
        </w:tc>
      </w:tr>
      <w:tr w:rsidR="008D378A" w:rsidRPr="007279CF" w14:paraId="66B122F7" w14:textId="77777777" w:rsidTr="008E6B7D">
        <w:trPr>
          <w:jc w:val="center"/>
        </w:trPr>
        <w:tc>
          <w:tcPr>
            <w:tcW w:w="7933" w:type="dxa"/>
          </w:tcPr>
          <w:p w14:paraId="2DC99D75" w14:textId="0ECF6D9F"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b/>
                <w:lang w:val="en-GB"/>
              </w:rPr>
              <w:tab/>
            </w:r>
            <w:r w:rsidRPr="008E6B7D">
              <w:rPr>
                <w:b/>
                <w:lang w:val="en-GB"/>
              </w:rPr>
              <w:tab/>
            </w:r>
            <w:r w:rsidRPr="008E6B7D">
              <w:rPr>
                <w:b/>
                <w:lang w:val="en-GB"/>
              </w:rPr>
              <w:tab/>
            </w:r>
            <w:r w:rsidRPr="008E6B7D">
              <w:rPr>
                <w:b/>
                <w:lang w:val="en-GB"/>
              </w:rPr>
              <w:tab/>
            </w:r>
            <w:r w:rsidRPr="008E6B7D">
              <w:rPr>
                <w:b/>
                <w:lang w:val="en-GB"/>
              </w:rPr>
              <w:tab/>
            </w:r>
            <w:r w:rsidRPr="008E6B7D">
              <w:rPr>
                <w:b/>
                <w:lang w:val="en-GB"/>
              </w:rPr>
              <w:tab/>
              <w:t>omi_mask_label</w:t>
            </w:r>
            <w:r w:rsidRPr="008E6B7D">
              <w:rPr>
                <w:lang w:val="en-GB"/>
              </w:rPr>
              <w:t>[ i ][ j ]</w:t>
            </w:r>
          </w:p>
        </w:tc>
        <w:tc>
          <w:tcPr>
            <w:tcW w:w="1134" w:type="dxa"/>
          </w:tcPr>
          <w:p w14:paraId="2AAA69FF" w14:textId="77777777" w:rsidR="008D378A" w:rsidRPr="008E6B7D" w:rsidRDefault="008D378A" w:rsidP="008E6B7D">
            <w:pPr>
              <w:tabs>
                <w:tab w:val="clear" w:pos="2160"/>
              </w:tabs>
              <w:spacing w:before="20" w:after="40"/>
              <w:jc w:val="center"/>
            </w:pPr>
            <w:r w:rsidRPr="007279CF">
              <w:rPr>
                <w:bCs/>
                <w:szCs w:val="22"/>
                <w:lang w:val="en-GB"/>
              </w:rPr>
              <w:t>st(v)</w:t>
            </w:r>
          </w:p>
        </w:tc>
      </w:tr>
      <w:tr w:rsidR="008D378A" w:rsidRPr="007279CF" w14:paraId="262D6B8C" w14:textId="77777777" w:rsidTr="008E6B7D">
        <w:trPr>
          <w:jc w:val="center"/>
        </w:trPr>
        <w:tc>
          <w:tcPr>
            <w:tcW w:w="7933" w:type="dxa"/>
          </w:tcPr>
          <w:p w14:paraId="11961D45" w14:textId="46AD1F30"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lang w:val="en-GB"/>
              </w:rPr>
              <w:tab/>
            </w:r>
            <w:r w:rsidRPr="008E6B7D">
              <w:rPr>
                <w:b/>
                <w:lang w:val="en-GB"/>
              </w:rPr>
              <w:tab/>
            </w:r>
            <w:r w:rsidRPr="008E6B7D">
              <w:rPr>
                <w:b/>
                <w:lang w:val="en-GB"/>
              </w:rPr>
              <w:tab/>
            </w:r>
            <w:r w:rsidRPr="008E6B7D">
              <w:rPr>
                <w:lang w:val="en-GB"/>
              </w:rPr>
              <w:t>}</w:t>
            </w:r>
          </w:p>
        </w:tc>
        <w:tc>
          <w:tcPr>
            <w:tcW w:w="1134" w:type="dxa"/>
          </w:tcPr>
          <w:p w14:paraId="46EDA706" w14:textId="77777777" w:rsidR="008D378A" w:rsidRPr="007279CF" w:rsidRDefault="008D378A" w:rsidP="008E6B7D">
            <w:pPr>
              <w:tabs>
                <w:tab w:val="clear" w:pos="2160"/>
              </w:tabs>
              <w:spacing w:before="20" w:after="40"/>
              <w:jc w:val="center"/>
              <w:rPr>
                <w:bCs/>
                <w:szCs w:val="22"/>
                <w:lang w:val="en-GB"/>
              </w:rPr>
            </w:pPr>
          </w:p>
        </w:tc>
      </w:tr>
      <w:tr w:rsidR="008D378A" w:rsidRPr="007279CF" w14:paraId="6DF0FB02" w14:textId="77777777" w:rsidTr="008E6B7D">
        <w:trPr>
          <w:jc w:val="center"/>
        </w:trPr>
        <w:tc>
          <w:tcPr>
            <w:tcW w:w="7933" w:type="dxa"/>
          </w:tcPr>
          <w:p w14:paraId="3A954128" w14:textId="1DBA61F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376"/>
                <w:tab w:val="left" w:pos="2592"/>
                <w:tab w:val="left" w:pos="2808"/>
                <w:tab w:val="left" w:pos="3024"/>
              </w:tabs>
              <w:spacing w:before="20" w:after="40"/>
              <w:jc w:val="left"/>
              <w:rPr>
                <w:lang w:val="en-GB"/>
              </w:rPr>
            </w:pPr>
            <w:r w:rsidRPr="008E6B7D">
              <w:rPr>
                <w:lang w:val="en-GB"/>
              </w:rPr>
              <w:tab/>
            </w:r>
            <w:r w:rsidRPr="008E6B7D">
              <w:rPr>
                <w:lang w:val="en-GB"/>
              </w:rPr>
              <w:tab/>
            </w:r>
            <w:r w:rsidRPr="008E6B7D">
              <w:rPr>
                <w:b/>
                <w:lang w:val="en-GB"/>
              </w:rPr>
              <w:tab/>
            </w:r>
            <w:r w:rsidRPr="008E6B7D">
              <w:rPr>
                <w:b/>
                <w:lang w:val="en-GB"/>
              </w:rPr>
              <w:tab/>
            </w:r>
            <w:r w:rsidRPr="008E6B7D">
              <w:rPr>
                <w:lang w:val="en-GB"/>
              </w:rPr>
              <w:t>}</w:t>
            </w:r>
          </w:p>
        </w:tc>
        <w:tc>
          <w:tcPr>
            <w:tcW w:w="1134" w:type="dxa"/>
          </w:tcPr>
          <w:p w14:paraId="0AF18110" w14:textId="77777777" w:rsidR="008D378A" w:rsidRPr="008E6B7D" w:rsidRDefault="008D378A" w:rsidP="008E6B7D">
            <w:pPr>
              <w:tabs>
                <w:tab w:val="clear" w:pos="2160"/>
              </w:tabs>
              <w:spacing w:before="20" w:after="40"/>
              <w:jc w:val="center"/>
            </w:pPr>
          </w:p>
        </w:tc>
      </w:tr>
      <w:tr w:rsidR="008D378A" w:rsidRPr="007279CF" w14:paraId="031477B2" w14:textId="77777777" w:rsidTr="008E6B7D">
        <w:trPr>
          <w:jc w:val="center"/>
        </w:trPr>
        <w:tc>
          <w:tcPr>
            <w:tcW w:w="7933" w:type="dxa"/>
          </w:tcPr>
          <w:p w14:paraId="50DA5E68" w14:textId="124CF3AF"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left"/>
            </w:pPr>
            <w:r w:rsidRPr="007279CF">
              <w:rPr>
                <w:szCs w:val="22"/>
                <w:lang w:val="en-GB"/>
              </w:rPr>
              <w:tab/>
            </w:r>
            <w:r w:rsidRPr="007279CF">
              <w:rPr>
                <w:b/>
                <w:szCs w:val="22"/>
                <w:lang w:val="en-GB"/>
              </w:rPr>
              <w:tab/>
            </w:r>
            <w:r w:rsidRPr="008E6B7D">
              <w:rPr>
                <w:b/>
                <w:lang w:val="en-GB"/>
              </w:rPr>
              <w:tab/>
            </w:r>
            <w:r w:rsidRPr="007279CF">
              <w:rPr>
                <w:szCs w:val="22"/>
                <w:lang w:val="en-GB"/>
              </w:rPr>
              <w:t>}</w:t>
            </w:r>
          </w:p>
        </w:tc>
        <w:tc>
          <w:tcPr>
            <w:tcW w:w="1134" w:type="dxa"/>
          </w:tcPr>
          <w:p w14:paraId="64649E29" w14:textId="77777777" w:rsidR="008D378A" w:rsidRPr="008E6B7D" w:rsidRDefault="008D378A" w:rsidP="008E6B7D">
            <w:pPr>
              <w:tabs>
                <w:tab w:val="clear" w:pos="2160"/>
              </w:tabs>
              <w:spacing w:before="20" w:after="40"/>
              <w:jc w:val="center"/>
            </w:pPr>
          </w:p>
        </w:tc>
      </w:tr>
      <w:tr w:rsidR="008D378A" w:rsidRPr="007279CF" w14:paraId="6DA56D93" w14:textId="77777777" w:rsidTr="008E6B7D">
        <w:trPr>
          <w:jc w:val="center"/>
        </w:trPr>
        <w:tc>
          <w:tcPr>
            <w:tcW w:w="7933" w:type="dxa"/>
          </w:tcPr>
          <w:p w14:paraId="43409140" w14:textId="2D2D47D5"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left"/>
            </w:pPr>
            <w:r w:rsidRPr="007279CF">
              <w:rPr>
                <w:color w:val="000000" w:themeColor="text1"/>
                <w:szCs w:val="22"/>
                <w:lang w:val="en-GB"/>
              </w:rPr>
              <w:tab/>
            </w:r>
            <w:r w:rsidRPr="008E6B7D">
              <w:rPr>
                <w:color w:val="000000" w:themeColor="text1"/>
                <w:lang w:val="en-GB"/>
              </w:rPr>
              <w:tab/>
            </w:r>
            <w:r w:rsidRPr="007279CF">
              <w:rPr>
                <w:color w:val="000000" w:themeColor="text1"/>
                <w:szCs w:val="22"/>
                <w:lang w:val="en-GB"/>
              </w:rPr>
              <w:t>}</w:t>
            </w:r>
          </w:p>
        </w:tc>
        <w:tc>
          <w:tcPr>
            <w:tcW w:w="1134" w:type="dxa"/>
          </w:tcPr>
          <w:p w14:paraId="1F1116D3" w14:textId="77777777" w:rsidR="008D378A" w:rsidRPr="008E6B7D" w:rsidRDefault="008D378A" w:rsidP="008E6B7D">
            <w:pPr>
              <w:tabs>
                <w:tab w:val="clear" w:pos="2160"/>
              </w:tabs>
              <w:spacing w:before="20" w:after="40"/>
              <w:jc w:val="center"/>
            </w:pPr>
          </w:p>
        </w:tc>
      </w:tr>
      <w:tr w:rsidR="008D378A" w:rsidRPr="007279CF" w14:paraId="485E93E1" w14:textId="77777777" w:rsidTr="008E6B7D">
        <w:trPr>
          <w:jc w:val="center"/>
        </w:trPr>
        <w:tc>
          <w:tcPr>
            <w:tcW w:w="7933" w:type="dxa"/>
          </w:tcPr>
          <w:p w14:paraId="7E6980D5" w14:textId="77777777" w:rsidR="008D378A" w:rsidRPr="008E6B7D" w:rsidDel="00290610"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left"/>
              <w:rPr>
                <w:lang w:val="en-GB"/>
              </w:rPr>
            </w:pPr>
            <w:r w:rsidRPr="007279CF">
              <w:rPr>
                <w:szCs w:val="22"/>
                <w:lang w:val="en-GB"/>
              </w:rPr>
              <w:tab/>
              <w:t>}</w:t>
            </w:r>
          </w:p>
        </w:tc>
        <w:tc>
          <w:tcPr>
            <w:tcW w:w="1134" w:type="dxa"/>
          </w:tcPr>
          <w:p w14:paraId="308062E4" w14:textId="77777777" w:rsidR="008D378A" w:rsidRPr="008E6B7D" w:rsidRDefault="008D378A" w:rsidP="008E6B7D">
            <w:pPr>
              <w:tabs>
                <w:tab w:val="clear" w:pos="2160"/>
              </w:tabs>
              <w:spacing w:before="20" w:after="40"/>
              <w:jc w:val="center"/>
            </w:pPr>
          </w:p>
        </w:tc>
      </w:tr>
      <w:tr w:rsidR="008D378A" w:rsidRPr="007279CF" w14:paraId="1BFFCFD2" w14:textId="77777777" w:rsidTr="008E6B7D">
        <w:trPr>
          <w:jc w:val="center"/>
        </w:trPr>
        <w:tc>
          <w:tcPr>
            <w:tcW w:w="7933" w:type="dxa"/>
          </w:tcPr>
          <w:p w14:paraId="6F5BEA6A" w14:textId="77777777" w:rsidR="008D378A" w:rsidRPr="008E6B7D" w:rsidRDefault="008D378A" w:rsidP="008E6B7D">
            <w:pPr>
              <w:tabs>
                <w:tab w:val="clear" w:pos="360"/>
                <w:tab w:val="clear" w:pos="720"/>
                <w:tab w:val="clear" w:pos="1440"/>
                <w:tab w:val="clear" w:pos="1800"/>
                <w:tab w:val="clear" w:pos="2160"/>
                <w:tab w:val="clear" w:pos="2520"/>
                <w:tab w:val="clear" w:pos="2880"/>
                <w:tab w:val="clear" w:pos="3240"/>
                <w:tab w:val="clear" w:pos="3600"/>
                <w:tab w:val="clear" w:pos="3960"/>
                <w:tab w:val="clear" w:pos="4320"/>
              </w:tabs>
              <w:spacing w:before="20" w:after="40"/>
              <w:jc w:val="left"/>
            </w:pPr>
            <w:r w:rsidRPr="007279CF">
              <w:rPr>
                <w:szCs w:val="22"/>
                <w:lang w:val="en-GB"/>
              </w:rPr>
              <w:t>}</w:t>
            </w:r>
          </w:p>
        </w:tc>
        <w:tc>
          <w:tcPr>
            <w:tcW w:w="1134" w:type="dxa"/>
          </w:tcPr>
          <w:p w14:paraId="343CCFE2" w14:textId="77777777" w:rsidR="008D378A" w:rsidRPr="008E6B7D" w:rsidRDefault="008D378A" w:rsidP="008E6B7D">
            <w:pPr>
              <w:tabs>
                <w:tab w:val="clear" w:pos="2160"/>
              </w:tabs>
              <w:spacing w:before="20" w:after="40"/>
              <w:jc w:val="center"/>
            </w:pPr>
          </w:p>
        </w:tc>
      </w:tr>
    </w:tbl>
    <w:p w14:paraId="14C4023A" w14:textId="049625C2" w:rsidR="007279CF" w:rsidRP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t xml:space="preserve">Object mask information </w:t>
      </w:r>
      <w:r w:rsidRPr="007279CF">
        <w:rPr>
          <w:rFonts w:eastAsia="Malgun Gothic"/>
          <w:b/>
          <w:bCs/>
          <w:lang w:val="en-GB"/>
        </w:rPr>
        <w:t xml:space="preserve">SEI message </w:t>
      </w:r>
      <w:r>
        <w:rPr>
          <w:rFonts w:eastAsia="Malgun Gothic"/>
          <w:b/>
          <w:bCs/>
          <w:lang w:val="en-GB"/>
        </w:rPr>
        <w:t>semantics</w:t>
      </w:r>
    </w:p>
    <w:p w14:paraId="1872B0E9" w14:textId="0C9CC361" w:rsidR="00991C67" w:rsidRPr="007279CF" w:rsidRDefault="00991C67" w:rsidP="00991C67">
      <w:r w:rsidRPr="007279CF">
        <w:t xml:space="preserve">The object mask information (OMI) SEI message provides </w:t>
      </w:r>
      <w:r w:rsidR="000D4530" w:rsidRPr="000D4530">
        <w:t xml:space="preserve">object mask information associated with </w:t>
      </w:r>
      <w:r w:rsidR="0001507B">
        <w:t>a</w:t>
      </w:r>
      <w:r w:rsidR="0001507B" w:rsidRPr="000D4530">
        <w:t xml:space="preserve"> </w:t>
      </w:r>
      <w:r w:rsidR="000D4530" w:rsidRPr="000D4530">
        <w:t>primary layer</w:t>
      </w:r>
      <w:r w:rsidR="003B5B2E">
        <w:t>, referred to as the current primary layer,</w:t>
      </w:r>
      <w:r w:rsidR="000D4530" w:rsidRPr="000D4530">
        <w:t xml:space="preserve"> </w:t>
      </w:r>
      <w:r w:rsidR="003B5B2E">
        <w:t>in</w:t>
      </w:r>
      <w:r w:rsidR="000D4530" w:rsidRPr="000D4530">
        <w:t xml:space="preserve"> which the SEI message</w:t>
      </w:r>
      <w:r w:rsidR="000D4530">
        <w:t xml:space="preserve"> is </w:t>
      </w:r>
      <w:r w:rsidR="003B5B2E">
        <w:t>present</w:t>
      </w:r>
      <w:r w:rsidRPr="000D4530">
        <w:t xml:space="preserve">. </w:t>
      </w:r>
      <w:r w:rsidR="003B5B2E">
        <w:t xml:space="preserve">If the OMI SEI message is present, it shall be present in a primary layer. </w:t>
      </w:r>
      <w:r w:rsidR="0001507B">
        <w:t>When the OMI SEI message is present in the current CVS, the SDI SEI message is expected to also be present in the current CVS and has sdi_aux_id[</w:t>
      </w:r>
      <w:r w:rsidR="0001507B" w:rsidRPr="000D7671">
        <w:rPr>
          <w:rFonts w:eastAsia="Malgun Gothic"/>
        </w:rPr>
        <w:t> </w:t>
      </w:r>
      <w:r w:rsidR="0001507B" w:rsidRPr="000D7671">
        <w:t>i</w:t>
      </w:r>
      <w:r w:rsidR="0001507B" w:rsidRPr="000D7671">
        <w:rPr>
          <w:rFonts w:eastAsia="Malgun Gothic"/>
        </w:rPr>
        <w:t> </w:t>
      </w:r>
      <w:r w:rsidR="0001507B">
        <w:t xml:space="preserve">] equal to AUX_OBJECT_MASK for at least one value of i. </w:t>
      </w:r>
      <w:r w:rsidR="0001507B">
        <w:rPr>
          <w:rFonts w:eastAsia="DengXian"/>
          <w:lang w:eastAsia="zh-CN"/>
        </w:rPr>
        <w:t>If</w:t>
      </w:r>
      <w:r w:rsidR="0001507B" w:rsidRPr="007279CF">
        <w:t xml:space="preserve"> a CVS does not contain an SDI SEI message with sdi_aux_id[</w:t>
      </w:r>
      <w:r w:rsidR="0001507B" w:rsidRPr="007279CF">
        <w:rPr>
          <w:rFonts w:eastAsia="Malgun Gothic"/>
          <w:lang w:val="en-GB"/>
        </w:rPr>
        <w:t> </w:t>
      </w:r>
      <w:r w:rsidR="0001507B" w:rsidRPr="007279CF">
        <w:t>i</w:t>
      </w:r>
      <w:r w:rsidR="0001507B" w:rsidRPr="007279CF">
        <w:rPr>
          <w:rFonts w:eastAsia="Malgun Gothic"/>
          <w:lang w:val="en-GB"/>
        </w:rPr>
        <w:t> </w:t>
      </w:r>
      <w:r w:rsidR="0001507B" w:rsidRPr="007279CF">
        <w:t xml:space="preserve">] equal to </w:t>
      </w:r>
      <w:r w:rsidR="0001507B" w:rsidRPr="000C77BD">
        <w:t>AUX_OBJECT_MASK</w:t>
      </w:r>
      <w:r w:rsidR="0001507B" w:rsidRPr="007279CF">
        <w:t xml:space="preserve"> for at least one value of i,</w:t>
      </w:r>
      <w:r w:rsidR="0001507B">
        <w:t xml:space="preserve"> </w:t>
      </w:r>
      <w:r w:rsidR="00F921A9" w:rsidRPr="00345FC4">
        <w:rPr>
          <w:rFonts w:eastAsia="DengXian"/>
          <w:lang w:eastAsia="zh-CN"/>
        </w:rPr>
        <w:t xml:space="preserve">the OMI SEI message </w:t>
      </w:r>
      <w:r w:rsidR="00F4394E">
        <w:rPr>
          <w:rFonts w:eastAsia="DengXian"/>
          <w:lang w:eastAsia="zh-CN"/>
        </w:rPr>
        <w:t>shall</w:t>
      </w:r>
      <w:r w:rsidR="00F4394E" w:rsidRPr="00345FC4">
        <w:rPr>
          <w:rFonts w:eastAsia="DengXian"/>
          <w:lang w:eastAsia="zh-CN"/>
        </w:rPr>
        <w:t xml:space="preserve"> </w:t>
      </w:r>
      <w:r w:rsidR="00F921A9" w:rsidRPr="00345FC4">
        <w:rPr>
          <w:rFonts w:eastAsia="DengXian"/>
          <w:lang w:eastAsia="zh-CN"/>
        </w:rPr>
        <w:t>be ignored.</w:t>
      </w:r>
      <w:r w:rsidR="00F921A9" w:rsidRPr="00345FC4" w:rsidDel="0083622A">
        <w:t xml:space="preserve"> </w:t>
      </w:r>
      <w:r w:rsidR="0001507B" w:rsidRPr="007279CF">
        <w:t>When an AU contains both an SDI SEI message with sdi_aux_id[</w:t>
      </w:r>
      <w:r w:rsidR="0001507B" w:rsidRPr="007279CF">
        <w:rPr>
          <w:rFonts w:eastAsia="Malgun Gothic"/>
          <w:lang w:val="en-GB"/>
        </w:rPr>
        <w:t> </w:t>
      </w:r>
      <w:r w:rsidR="0001507B" w:rsidRPr="007279CF">
        <w:t>i</w:t>
      </w:r>
      <w:r w:rsidR="0001507B" w:rsidRPr="007279CF">
        <w:rPr>
          <w:rFonts w:eastAsia="Malgun Gothic"/>
          <w:lang w:val="en-GB"/>
        </w:rPr>
        <w:t> </w:t>
      </w:r>
      <w:r w:rsidR="0001507B" w:rsidRPr="007279CF">
        <w:t xml:space="preserve">] equal to </w:t>
      </w:r>
      <w:r w:rsidR="0001507B" w:rsidRPr="000C77BD">
        <w:t>AUX_OBJECT_MASK</w:t>
      </w:r>
      <w:r w:rsidR="0001507B" w:rsidRPr="007279CF">
        <w:t xml:space="preserve"> for at least one value of i and an OMI SEI message, the SDI SEI message shall precede the OMI SEI message in decoding order</w:t>
      </w:r>
      <w:r w:rsidR="0001507B">
        <w:t>.</w:t>
      </w:r>
    </w:p>
    <w:p w14:paraId="3A04D5FD" w14:textId="77777777" w:rsidR="00991C67" w:rsidRPr="00916A39" w:rsidRDefault="00991C67" w:rsidP="00991C67">
      <w:r w:rsidRPr="00916A39">
        <w:t>Use of this SEI message requires the definition of the following variables:</w:t>
      </w:r>
    </w:p>
    <w:p w14:paraId="669211DE" w14:textId="19ABB470" w:rsidR="00991C67" w:rsidRPr="001B0CCE" w:rsidRDefault="00991C67" w:rsidP="00721E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A cropped picture width</w:t>
      </w:r>
      <w:r w:rsidR="00350A83">
        <w:t xml:space="preserve"> </w:t>
      </w:r>
      <w:r w:rsidR="00721EDA">
        <w:t xml:space="preserve">array, </w:t>
      </w:r>
      <w:r w:rsidRPr="001B0CCE">
        <w:t>in units of luma samples, denoted herein by CroppedWidth</w:t>
      </w:r>
      <w:r w:rsidR="00987AD9" w:rsidRPr="00A135C4">
        <w:rPr>
          <w:noProof/>
        </w:rPr>
        <w:t>[</w:t>
      </w:r>
      <w:r w:rsidR="00987AD9" w:rsidRPr="009119C6">
        <w:t> lId ]</w:t>
      </w:r>
      <w:r w:rsidRPr="001B0CCE">
        <w:t xml:space="preserve"> </w:t>
      </w:r>
      <w:r w:rsidR="00987AD9" w:rsidRPr="00C63410">
        <w:rPr>
          <w:noProof/>
          <w:lang w:val="en-GB"/>
        </w:rPr>
        <w:t xml:space="preserve">for lId equal to the layer identifier of the </w:t>
      </w:r>
      <w:r w:rsidR="00987AD9">
        <w:rPr>
          <w:noProof/>
          <w:lang w:val="en-GB"/>
        </w:rPr>
        <w:t xml:space="preserve">current </w:t>
      </w:r>
      <w:r w:rsidR="00987AD9" w:rsidRPr="00C63410">
        <w:rPr>
          <w:noProof/>
          <w:lang w:val="en-GB"/>
        </w:rPr>
        <w:t>primary layer and the layer identifier</w:t>
      </w:r>
      <w:r w:rsidR="00721EDA">
        <w:rPr>
          <w:noProof/>
          <w:lang w:val="en-GB"/>
        </w:rPr>
        <w:t>s</w:t>
      </w:r>
      <w:r w:rsidR="00987AD9" w:rsidRPr="00C63410">
        <w:rPr>
          <w:noProof/>
          <w:lang w:val="en-GB"/>
        </w:rPr>
        <w:t xml:space="preserve"> of </w:t>
      </w:r>
      <w:r w:rsidR="00987AD9">
        <w:rPr>
          <w:noProof/>
          <w:lang w:val="en-GB"/>
        </w:rPr>
        <w:t xml:space="preserve">the </w:t>
      </w:r>
      <w:r w:rsidR="00987AD9" w:rsidRPr="00C63410">
        <w:rPr>
          <w:noProof/>
          <w:lang w:val="en-GB"/>
        </w:rPr>
        <w:t>object mask auxiliary layers</w:t>
      </w:r>
      <w:r w:rsidR="00987AD9">
        <w:rPr>
          <w:noProof/>
          <w:lang w:val="en-GB"/>
        </w:rPr>
        <w:t xml:space="preserve"> associated with the current primary picture</w:t>
      </w:r>
      <w:r w:rsidRPr="001B0CCE">
        <w:t>.</w:t>
      </w:r>
    </w:p>
    <w:p w14:paraId="3BDD9728" w14:textId="6A1FD927" w:rsidR="00721EDA" w:rsidRPr="001B0CCE" w:rsidRDefault="00721EDA" w:rsidP="00721E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 xml:space="preserve">A cropped picture </w:t>
      </w:r>
      <w:r>
        <w:t xml:space="preserve">height array, </w:t>
      </w:r>
      <w:r w:rsidRPr="001B0CCE">
        <w:t>in units of luma samples, denoted herein by Cropped</w:t>
      </w:r>
      <w:r>
        <w:t>Height</w:t>
      </w:r>
      <w:r w:rsidRPr="00A135C4">
        <w:rPr>
          <w:noProof/>
        </w:rPr>
        <w:t>[</w:t>
      </w:r>
      <w:r w:rsidRPr="009119C6">
        <w:t> lId ]</w:t>
      </w:r>
      <w:r w:rsidRPr="001B0CCE">
        <w:t xml:space="preserve"> </w:t>
      </w:r>
      <w:r w:rsidRPr="00C63410">
        <w:rPr>
          <w:noProof/>
          <w:lang w:val="en-GB"/>
        </w:rPr>
        <w:t xml:space="preserve">for lId equal to the layer identifier of the </w:t>
      </w:r>
      <w:r>
        <w:rPr>
          <w:noProof/>
          <w:lang w:val="en-GB"/>
        </w:rPr>
        <w:t xml:space="preserve">current </w:t>
      </w:r>
      <w:r w:rsidRPr="00C63410">
        <w:rPr>
          <w:noProof/>
          <w:lang w:val="en-GB"/>
        </w:rPr>
        <w:t>primary layer and the layer identifier</w:t>
      </w:r>
      <w:r>
        <w:rPr>
          <w:noProof/>
          <w:lang w:val="en-GB"/>
        </w:rPr>
        <w:t>s</w:t>
      </w:r>
      <w:r w:rsidRPr="00C63410">
        <w:rPr>
          <w:noProof/>
          <w:lang w:val="en-GB"/>
        </w:rPr>
        <w:t xml:space="preserve"> of </w:t>
      </w:r>
      <w:r>
        <w:rPr>
          <w:noProof/>
          <w:lang w:val="en-GB"/>
        </w:rPr>
        <w:t xml:space="preserve">the </w:t>
      </w:r>
      <w:r w:rsidRPr="00C63410">
        <w:rPr>
          <w:noProof/>
          <w:lang w:val="en-GB"/>
        </w:rPr>
        <w:t>object mask auxiliary layers</w:t>
      </w:r>
      <w:r>
        <w:rPr>
          <w:noProof/>
          <w:lang w:val="en-GB"/>
        </w:rPr>
        <w:t xml:space="preserve"> associated with the current primary picture</w:t>
      </w:r>
      <w:r w:rsidRPr="001B0CCE">
        <w:t>.</w:t>
      </w:r>
    </w:p>
    <w:p w14:paraId="4D4FFCB0"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A chroma format indicator, denoted herein by ChromaFormatIdc, as described in clause 7.3.</w:t>
      </w:r>
    </w:p>
    <w:p w14:paraId="109DBCB7" w14:textId="77777777"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jc w:val="left"/>
        <w:textAlignment w:val="auto"/>
        <w:rPr>
          <w:color w:val="000000"/>
        </w:rPr>
      </w:pPr>
      <w:r w:rsidRPr="008E6B7D">
        <w:rPr>
          <w:color w:val="000000"/>
        </w:rPr>
        <w:t>The variables SubWidthC and SubHeightC are derived from ChromaFormatIdc as specified by Table 2.</w:t>
      </w:r>
    </w:p>
    <w:p w14:paraId="026C0724" w14:textId="0F4401A5" w:rsidR="002B7256" w:rsidRPr="008E6B7D" w:rsidRDefault="002B7256"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jc w:val="left"/>
        <w:rPr>
          <w:lang w:val="en-GB"/>
        </w:rPr>
      </w:pPr>
      <w:r w:rsidRPr="008E6B7D">
        <w:rPr>
          <w:lang w:val="en-GB"/>
        </w:rPr>
        <w:t xml:space="preserve">The variable </w:t>
      </w:r>
      <w:r w:rsidR="00721EDA" w:rsidRPr="008E6B7D">
        <w:rPr>
          <w:lang w:val="en-GB"/>
        </w:rPr>
        <w:t>O</w:t>
      </w:r>
      <w:r w:rsidRPr="008E6B7D">
        <w:rPr>
          <w:lang w:val="en-GB"/>
        </w:rPr>
        <w:t xml:space="preserve">miNumAuxLayer </w:t>
      </w:r>
      <w:r w:rsidR="0001507B" w:rsidRPr="008E6B7D">
        <w:rPr>
          <w:lang w:val="en-GB"/>
        </w:rPr>
        <w:t xml:space="preserve">indicating the number of object mask auxiliary layers associated with the current primary layer </w:t>
      </w:r>
      <w:r w:rsidRPr="008E6B7D">
        <w:rPr>
          <w:lang w:val="en-GB"/>
        </w:rPr>
        <w:t xml:space="preserve">and </w:t>
      </w:r>
      <w:r w:rsidR="004A40EF" w:rsidRPr="008E6B7D">
        <w:rPr>
          <w:lang w:val="en-GB"/>
        </w:rPr>
        <w:t xml:space="preserve">the array </w:t>
      </w:r>
      <w:r w:rsidR="00721EDA" w:rsidRPr="008E6B7D">
        <w:rPr>
          <w:lang w:val="en-GB"/>
        </w:rPr>
        <w:t>O</w:t>
      </w:r>
      <w:r w:rsidRPr="008E6B7D">
        <w:rPr>
          <w:lang w:val="en-GB"/>
        </w:rPr>
        <w:t>miAuxLayerId[ </w:t>
      </w:r>
      <w:r w:rsidR="0001507B" w:rsidRPr="008E6B7D">
        <w:rPr>
          <w:lang w:val="en-GB"/>
        </w:rPr>
        <w:t>i </w:t>
      </w:r>
      <w:r w:rsidRPr="008E6B7D">
        <w:rPr>
          <w:lang w:val="en-GB"/>
        </w:rPr>
        <w:t xml:space="preserve">] </w:t>
      </w:r>
      <w:r w:rsidR="0001507B" w:rsidRPr="008E6B7D">
        <w:rPr>
          <w:lang w:val="en-GB"/>
        </w:rPr>
        <w:t xml:space="preserve">indicating the layer identifier of the i-th object mask auxiliary layer associated with the current primary layer </w:t>
      </w:r>
      <w:r w:rsidRPr="008E6B7D">
        <w:rPr>
          <w:lang w:val="en-GB"/>
        </w:rPr>
        <w:t>are derived as follows.</w:t>
      </w:r>
    </w:p>
    <w:p w14:paraId="055A9C37" w14:textId="639A0568" w:rsidR="002B7256" w:rsidRPr="008E6B7D" w:rsidRDefault="00721EDA"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jc w:val="left"/>
        <w:textAlignment w:val="auto"/>
        <w:rPr>
          <w:color w:val="000000"/>
        </w:rPr>
      </w:pPr>
      <w:r w:rsidRPr="008E6B7D">
        <w:rPr>
          <w:color w:val="000000"/>
        </w:rPr>
        <w:t>O</w:t>
      </w:r>
      <w:r w:rsidR="002B7256" w:rsidRPr="008E6B7D">
        <w:rPr>
          <w:color w:val="000000"/>
        </w:rPr>
        <w:t>miNumAuxLayer = 0;</w:t>
      </w:r>
      <w:r w:rsidR="002B7256" w:rsidRPr="008E6B7D">
        <w:rPr>
          <w:color w:val="000000"/>
        </w:rPr>
        <w:br/>
        <w:t>for( i = 0; i</w:t>
      </w:r>
      <w:r w:rsidR="00640FD9" w:rsidRPr="008E6B7D">
        <w:rPr>
          <w:color w:val="000000"/>
        </w:rPr>
        <w:t>  </w:t>
      </w:r>
      <w:r w:rsidR="002B7256" w:rsidRPr="008E6B7D">
        <w:rPr>
          <w:color w:val="000000"/>
        </w:rPr>
        <w:t>&lt;=</w:t>
      </w:r>
      <w:r w:rsidR="00640FD9" w:rsidRPr="008E6B7D">
        <w:rPr>
          <w:color w:val="000000"/>
        </w:rPr>
        <w:t>  </w:t>
      </w:r>
      <w:r w:rsidR="002B7256" w:rsidRPr="008E6B7D">
        <w:rPr>
          <w:color w:val="000000"/>
        </w:rPr>
        <w:t>sdi_max_layers_minus1; i++ )</w:t>
      </w:r>
      <w:r w:rsidR="002B7256" w:rsidRPr="008E6B7D">
        <w:rPr>
          <w:color w:val="000000"/>
        </w:rPr>
        <w:br/>
      </w:r>
      <w:r w:rsidR="002B7256" w:rsidRPr="008E6B7D">
        <w:rPr>
          <w:color w:val="000000"/>
        </w:rPr>
        <w:tab/>
        <w:t>if( sdi_aux_id[ i ]</w:t>
      </w:r>
      <w:r w:rsidR="00640FD9" w:rsidRPr="008E6B7D">
        <w:rPr>
          <w:color w:val="000000"/>
        </w:rPr>
        <w:t>  </w:t>
      </w:r>
      <w:r w:rsidR="002B7256" w:rsidRPr="008E6B7D">
        <w:rPr>
          <w:color w:val="000000"/>
        </w:rPr>
        <w:t>= =</w:t>
      </w:r>
      <w:r w:rsidR="00640FD9" w:rsidRPr="008E6B7D">
        <w:rPr>
          <w:color w:val="000000"/>
        </w:rPr>
        <w:t>  </w:t>
      </w:r>
      <w:r w:rsidR="002B7256" w:rsidRPr="008E6B7D">
        <w:rPr>
          <w:color w:val="000000"/>
        </w:rPr>
        <w:t>AUX_OBJECT_MASK )</w:t>
      </w:r>
      <w:r w:rsidR="002B7256" w:rsidRPr="008E6B7D">
        <w:rPr>
          <w:color w:val="000000"/>
        </w:rPr>
        <w:br/>
      </w:r>
      <w:r w:rsidR="002B7256" w:rsidRPr="008E6B7D">
        <w:rPr>
          <w:color w:val="000000"/>
        </w:rPr>
        <w:tab/>
      </w:r>
      <w:r w:rsidR="002B7256" w:rsidRPr="008E6B7D">
        <w:rPr>
          <w:color w:val="000000"/>
        </w:rPr>
        <w:tab/>
        <w:t>for( j = 0; j</w:t>
      </w:r>
      <w:r w:rsidR="00640FD9" w:rsidRPr="008E6B7D">
        <w:rPr>
          <w:color w:val="000000"/>
        </w:rPr>
        <w:t>  </w:t>
      </w:r>
      <w:r w:rsidR="002B7256" w:rsidRPr="008E6B7D">
        <w:rPr>
          <w:color w:val="000000"/>
        </w:rPr>
        <w:t>&lt;=</w:t>
      </w:r>
      <w:r w:rsidR="00640FD9" w:rsidRPr="008E6B7D">
        <w:rPr>
          <w:color w:val="000000"/>
        </w:rPr>
        <w:t>  </w:t>
      </w:r>
      <w:r w:rsidR="002B7256" w:rsidRPr="008E6B7D">
        <w:rPr>
          <w:color w:val="000000"/>
        </w:rPr>
        <w:t>sdi_num_associated_primary_layers_minus1[ i ]; j++ )</w:t>
      </w:r>
      <w:r w:rsidR="002B7256" w:rsidRPr="008E6B7D">
        <w:rPr>
          <w:color w:val="000000"/>
        </w:rPr>
        <w:tab/>
      </w:r>
      <w:r w:rsidR="002B7256" w:rsidRPr="008E6B7D">
        <w:rPr>
          <w:color w:val="000000"/>
        </w:rPr>
        <w:tab/>
      </w:r>
      <w:r w:rsidR="002B7256" w:rsidRPr="008E6B7D">
        <w:rPr>
          <w:color w:val="000000"/>
        </w:rPr>
        <w:tab/>
      </w:r>
      <w:r w:rsidR="008422FE" w:rsidRPr="008E6B7D">
        <w:rPr>
          <w:color w:val="000000"/>
        </w:rPr>
        <w:tab/>
      </w:r>
      <w:r w:rsidR="008422FE" w:rsidRPr="008E6B7D">
        <w:rPr>
          <w:color w:val="000000"/>
        </w:rPr>
        <w:tab/>
      </w:r>
      <w:r w:rsidR="008422FE" w:rsidRPr="008E6B7D">
        <w:rPr>
          <w:color w:val="000000"/>
        </w:rPr>
        <w:tab/>
      </w:r>
      <w:r w:rsidR="008422FE" w:rsidRPr="008E6B7D">
        <w:rPr>
          <w:color w:val="000000"/>
        </w:rPr>
        <w:tab/>
      </w:r>
      <w:r w:rsidR="008422FE" w:rsidRPr="008E6B7D">
        <w:rPr>
          <w:color w:val="000000"/>
        </w:rPr>
        <w:tab/>
      </w:r>
      <w:r w:rsidR="008422FE" w:rsidRPr="008E6B7D">
        <w:rPr>
          <w:color w:val="000000"/>
        </w:rPr>
        <w:tab/>
      </w:r>
      <w:r w:rsidR="002B7256" w:rsidRPr="008E6B7D">
        <w:rPr>
          <w:color w:val="000000"/>
        </w:rPr>
        <w:t>(</w:t>
      </w:r>
      <w:r w:rsidR="008422FE" w:rsidRPr="008E6B7D">
        <w:rPr>
          <w:color w:val="000000"/>
        </w:rPr>
        <w:t>100</w:t>
      </w:r>
      <w:r w:rsidR="002B7256" w:rsidRPr="008E6B7D">
        <w:rPr>
          <w:color w:val="000000"/>
        </w:rPr>
        <w:t>)</w:t>
      </w:r>
      <w:r w:rsidR="002B7256" w:rsidRPr="008E6B7D">
        <w:rPr>
          <w:color w:val="000000"/>
        </w:rPr>
        <w:br/>
      </w:r>
      <w:r w:rsidR="002B7256" w:rsidRPr="008E6B7D">
        <w:rPr>
          <w:color w:val="000000"/>
        </w:rPr>
        <w:tab/>
      </w:r>
      <w:r w:rsidR="002B7256" w:rsidRPr="008E6B7D">
        <w:rPr>
          <w:color w:val="000000"/>
        </w:rPr>
        <w:tab/>
      </w:r>
      <w:r w:rsidR="002B7256" w:rsidRPr="008E6B7D">
        <w:rPr>
          <w:color w:val="000000"/>
        </w:rPr>
        <w:tab/>
        <w:t xml:space="preserve">if( </w:t>
      </w:r>
      <w:r w:rsidR="002B7256" w:rsidRPr="008E6B7D">
        <w:rPr>
          <w:color w:val="000000"/>
          <w:lang w:val="en-GB"/>
        </w:rPr>
        <w:t>sdi_layer_id[ </w:t>
      </w:r>
      <w:r w:rsidR="002B7256" w:rsidRPr="008E6B7D">
        <w:rPr>
          <w:color w:val="000000"/>
        </w:rPr>
        <w:t>sdi_associated_primary_layer_idx[ i ][ j ] </w:t>
      </w:r>
      <w:r w:rsidR="002B7256" w:rsidRPr="008E6B7D">
        <w:rPr>
          <w:color w:val="000000"/>
          <w:lang w:val="en-GB"/>
        </w:rPr>
        <w:t>]</w:t>
      </w:r>
      <w:r w:rsidR="002B7256" w:rsidRPr="008E6B7D">
        <w:rPr>
          <w:color w:val="000000"/>
        </w:rPr>
        <w:t>  = =  omiPrimaryLayerId ) {</w:t>
      </w:r>
      <w:r w:rsidR="002B7256" w:rsidRPr="008E6B7D">
        <w:rPr>
          <w:color w:val="000000"/>
        </w:rPr>
        <w:br/>
      </w:r>
      <w:r w:rsidR="002B7256" w:rsidRPr="008E6B7D">
        <w:rPr>
          <w:color w:val="000000"/>
        </w:rPr>
        <w:tab/>
      </w:r>
      <w:r w:rsidR="002B7256" w:rsidRPr="008E6B7D">
        <w:rPr>
          <w:color w:val="000000"/>
        </w:rPr>
        <w:tab/>
      </w:r>
      <w:r w:rsidR="002B7256" w:rsidRPr="008E6B7D">
        <w:rPr>
          <w:color w:val="000000"/>
        </w:rPr>
        <w:tab/>
      </w:r>
      <w:r w:rsidR="002B7256" w:rsidRPr="008E6B7D">
        <w:rPr>
          <w:color w:val="000000"/>
        </w:rPr>
        <w:tab/>
      </w:r>
      <w:r w:rsidRPr="008E6B7D">
        <w:rPr>
          <w:color w:val="000000"/>
        </w:rPr>
        <w:t>O</w:t>
      </w:r>
      <w:r w:rsidR="002B7256" w:rsidRPr="008E6B7D">
        <w:rPr>
          <w:color w:val="000000"/>
        </w:rPr>
        <w:t>miAuxLayerId[ </w:t>
      </w:r>
      <w:r w:rsidRPr="008E6B7D">
        <w:rPr>
          <w:color w:val="000000"/>
        </w:rPr>
        <w:t>O</w:t>
      </w:r>
      <w:r w:rsidR="002B7256" w:rsidRPr="008E6B7D">
        <w:rPr>
          <w:color w:val="000000"/>
        </w:rPr>
        <w:t>miNumAuxLayer ] = sdi_layer_id[ i ]</w:t>
      </w:r>
      <w:r w:rsidR="002B7256" w:rsidRPr="008E6B7D">
        <w:rPr>
          <w:color w:val="000000"/>
        </w:rPr>
        <w:br/>
      </w:r>
      <w:r w:rsidR="002B7256" w:rsidRPr="008E6B7D">
        <w:rPr>
          <w:color w:val="000000"/>
        </w:rPr>
        <w:lastRenderedPageBreak/>
        <w:tab/>
      </w:r>
      <w:r w:rsidR="002B7256" w:rsidRPr="008E6B7D">
        <w:rPr>
          <w:color w:val="000000"/>
        </w:rPr>
        <w:tab/>
      </w:r>
      <w:r w:rsidR="002B7256" w:rsidRPr="008E6B7D">
        <w:rPr>
          <w:color w:val="000000"/>
        </w:rPr>
        <w:tab/>
      </w:r>
      <w:r w:rsidR="002B7256" w:rsidRPr="008E6B7D">
        <w:rPr>
          <w:color w:val="000000"/>
        </w:rPr>
        <w:tab/>
      </w:r>
      <w:r w:rsidRPr="008E6B7D">
        <w:rPr>
          <w:color w:val="000000"/>
        </w:rPr>
        <w:t>O</w:t>
      </w:r>
      <w:r w:rsidR="002B7256" w:rsidRPr="008E6B7D">
        <w:rPr>
          <w:color w:val="000000"/>
        </w:rPr>
        <w:t>miNumAuxLayer++</w:t>
      </w:r>
      <w:r w:rsidR="002B7256" w:rsidRPr="008E6B7D">
        <w:rPr>
          <w:color w:val="000000"/>
        </w:rPr>
        <w:br/>
      </w:r>
      <w:r w:rsidR="002B7256" w:rsidRPr="008E6B7D">
        <w:rPr>
          <w:color w:val="000000"/>
        </w:rPr>
        <w:tab/>
      </w:r>
      <w:r w:rsidR="002B7256" w:rsidRPr="008E6B7D">
        <w:rPr>
          <w:color w:val="000000"/>
        </w:rPr>
        <w:tab/>
      </w:r>
      <w:r w:rsidR="002B7256" w:rsidRPr="008E6B7D">
        <w:rPr>
          <w:color w:val="000000"/>
        </w:rPr>
        <w:tab/>
        <w:t>}</w:t>
      </w:r>
    </w:p>
    <w:p w14:paraId="00279CF0" w14:textId="77777777" w:rsidR="002B7256" w:rsidRPr="008E6B7D" w:rsidRDefault="002B7256"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jc w:val="left"/>
        <w:textAlignment w:val="auto"/>
        <w:rPr>
          <w:color w:val="000000"/>
        </w:rPr>
      </w:pPr>
      <w:r w:rsidRPr="008E6B7D">
        <w:rPr>
          <w:color w:val="000000"/>
        </w:rPr>
        <w:t>where omiPrimaryLayerId is the layer identifier of the current primary layer.</w:t>
      </w:r>
    </w:p>
    <w:p w14:paraId="38090A62" w14:textId="26CE4A10" w:rsidR="00D643FB" w:rsidRPr="00F4394E" w:rsidRDefault="00D643FB" w:rsidP="00D643FB">
      <w:pPr>
        <w:rPr>
          <w:lang w:val="en-CA"/>
        </w:rPr>
      </w:pPr>
      <w:r w:rsidRPr="00F4394E">
        <w:rPr>
          <w:lang w:val="en-CA"/>
        </w:rPr>
        <w:t xml:space="preserve">For any picture picA in the current primary layer for which the OMI SEI message persists, when the AU that contains picA does not contain an auxiliary picture with layer identifier equal to </w:t>
      </w:r>
      <w:r w:rsidR="00721EDA">
        <w:rPr>
          <w:lang w:val="en-CA"/>
        </w:rPr>
        <w:t>O</w:t>
      </w:r>
      <w:r w:rsidRPr="00F4394E">
        <w:rPr>
          <w:lang w:val="en-CA"/>
        </w:rPr>
        <w:t>miAuxLayerId[</w:t>
      </w:r>
      <w:r w:rsidRPr="00F4394E">
        <w:rPr>
          <w:rFonts w:eastAsia="Malgun Gothic"/>
          <w:lang w:val="en-GB"/>
        </w:rPr>
        <w:t> </w:t>
      </w:r>
      <w:r w:rsidRPr="00F4394E">
        <w:t>i</w:t>
      </w:r>
      <w:r w:rsidRPr="00F4394E">
        <w:rPr>
          <w:rFonts w:eastAsia="Malgun Gothic"/>
          <w:lang w:val="en-GB"/>
        </w:rPr>
        <w:t> </w:t>
      </w:r>
      <w:r w:rsidRPr="00F4394E">
        <w:rPr>
          <w:lang w:val="en-CA"/>
        </w:rPr>
        <w:t xml:space="preserve">] for any value of i in the range of 0 to </w:t>
      </w:r>
      <w:r w:rsidR="00721EDA">
        <w:rPr>
          <w:lang w:val="en-CA"/>
        </w:rPr>
        <w:t>O</w:t>
      </w:r>
      <w:r w:rsidRPr="00F4394E">
        <w:rPr>
          <w:lang w:val="en-CA"/>
        </w:rPr>
        <w:t>miNumAuxLayer − 1, inclusive, decoders shall ignore the OMI SEI message.</w:t>
      </w:r>
    </w:p>
    <w:p w14:paraId="6EDBF6FB" w14:textId="52FC1523" w:rsidR="00F4394E" w:rsidRDefault="00F4394E" w:rsidP="00D643FB">
      <w:pPr>
        <w:rPr>
          <w:lang w:val="en-CA"/>
        </w:rPr>
      </w:pPr>
      <w:r w:rsidRPr="00F4394E">
        <w:rPr>
          <w:lang w:val="en-CA"/>
        </w:rPr>
        <w:t xml:space="preserve">It is a requirement of bitstream conformance that the values of </w:t>
      </w:r>
      <w:r w:rsidRPr="00F4394E">
        <w:t xml:space="preserve">CroppedWidth[ lId ] and </w:t>
      </w:r>
      <w:r w:rsidR="00FC3EA8" w:rsidRPr="00F4394E">
        <w:t>CroppedHeight</w:t>
      </w:r>
      <w:r w:rsidRPr="00F4394E">
        <w:t xml:space="preserve">[ lId ] for any value of lId equal to </w:t>
      </w:r>
      <w:r w:rsidR="00721EDA">
        <w:t>O</w:t>
      </w:r>
      <w:r w:rsidRPr="00F4394E">
        <w:t>miAuxLayerId[</w:t>
      </w:r>
      <w:r w:rsidRPr="00F4394E">
        <w:rPr>
          <w:rFonts w:eastAsia="Malgun Gothic"/>
        </w:rPr>
        <w:t> </w:t>
      </w:r>
      <w:r w:rsidRPr="00F4394E">
        <w:t>i</w:t>
      </w:r>
      <w:r w:rsidRPr="00F4394E">
        <w:rPr>
          <w:rFonts w:eastAsia="Malgun Gothic"/>
        </w:rPr>
        <w:t> </w:t>
      </w:r>
      <w:r w:rsidRPr="00F4394E">
        <w:t xml:space="preserve">] for i in the range of 0 to </w:t>
      </w:r>
      <w:r w:rsidR="00721EDA">
        <w:t>O</w:t>
      </w:r>
      <w:r w:rsidRPr="00F4394E">
        <w:t>miNumAuxLayer − 1, inclusive, shall be less than or equal to the values of CroppedWidth[ omiPrimaryLayerId ] and CroppedHeight[ omiPrimaryLayerId ], respectively.</w:t>
      </w:r>
    </w:p>
    <w:p w14:paraId="238135FE" w14:textId="2BC3CAF0"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 xml:space="preserve">omi_cancel_flag </w:t>
      </w:r>
      <w:r w:rsidRPr="008E6B7D">
        <w:rPr>
          <w:color w:val="000000"/>
        </w:rPr>
        <w:t xml:space="preserve">equal to 1 indicates that the SEI message cancels the persistence of any previous </w:t>
      </w:r>
      <w:r w:rsidR="0001507B" w:rsidRPr="008E6B7D">
        <w:rPr>
          <w:color w:val="000000"/>
        </w:rPr>
        <w:t>OMI</w:t>
      </w:r>
      <w:r w:rsidRPr="008E6B7D">
        <w:rPr>
          <w:color w:val="000000"/>
        </w:rPr>
        <w:t xml:space="preserve"> SEI message</w:t>
      </w:r>
      <w:r w:rsidR="000D4530" w:rsidRPr="008E6B7D">
        <w:rPr>
          <w:color w:val="000000"/>
          <w:sz w:val="24"/>
        </w:rPr>
        <w:t xml:space="preserve"> </w:t>
      </w:r>
      <w:r w:rsidR="000D4530" w:rsidRPr="008E6B7D">
        <w:rPr>
          <w:color w:val="000000"/>
        </w:rPr>
        <w:t xml:space="preserve">in the </w:t>
      </w:r>
      <w:r w:rsidR="00DB3BA5" w:rsidRPr="008E6B7D">
        <w:rPr>
          <w:color w:val="000000"/>
        </w:rPr>
        <w:t>same</w:t>
      </w:r>
      <w:r w:rsidR="000D4530" w:rsidRPr="008E6B7D">
        <w:rPr>
          <w:color w:val="000000"/>
        </w:rPr>
        <w:t xml:space="preserve"> layer, if present, </w:t>
      </w:r>
      <w:r w:rsidRPr="008E6B7D">
        <w:rPr>
          <w:color w:val="000000"/>
        </w:rPr>
        <w:t>in output order. om</w:t>
      </w:r>
      <w:r w:rsidR="00A722AD" w:rsidRPr="008E6B7D">
        <w:rPr>
          <w:color w:val="000000"/>
        </w:rPr>
        <w:t>i</w:t>
      </w:r>
      <w:r w:rsidRPr="008E6B7D">
        <w:rPr>
          <w:color w:val="000000"/>
        </w:rPr>
        <w:t>_cancel_flag equal to 0 indicates that object mask information follows.</w:t>
      </w:r>
    </w:p>
    <w:p w14:paraId="46245FFB" w14:textId="33355BD7" w:rsidR="000D4530" w:rsidRPr="000D7671" w:rsidRDefault="000D4530" w:rsidP="00640FD9">
      <w:pPr>
        <w:rPr>
          <w:b/>
          <w:lang w:val="en-GB"/>
        </w:rPr>
      </w:pPr>
      <w:r w:rsidRPr="000D7671">
        <w:rPr>
          <w:b/>
          <w:lang w:val="en-GB"/>
        </w:rPr>
        <w:t>omi_persistence_flag</w:t>
      </w:r>
      <w:r w:rsidRPr="000D7671">
        <w:rPr>
          <w:noProof/>
          <w:color w:val="000000"/>
        </w:rPr>
        <w:t xml:space="preserve"> specifies the persistence of the </w:t>
      </w:r>
      <w:r w:rsidR="0001507B">
        <w:rPr>
          <w:noProof/>
          <w:color w:val="000000"/>
        </w:rPr>
        <w:t>OMI</w:t>
      </w:r>
      <w:r w:rsidRPr="000D7671">
        <w:rPr>
          <w:noProof/>
          <w:color w:val="000000"/>
        </w:rPr>
        <w:t xml:space="preserve"> SEI message</w:t>
      </w:r>
      <w:r w:rsidR="0001507B">
        <w:rPr>
          <w:noProof/>
          <w:color w:val="000000"/>
        </w:rPr>
        <w:t xml:space="preserve"> for the current layer</w:t>
      </w:r>
      <w:r w:rsidRPr="000D7671">
        <w:rPr>
          <w:noProof/>
          <w:color w:val="000000"/>
        </w:rPr>
        <w:t xml:space="preserve">. omi_persistence_flag equal to 0 specifies that the object mask information applies </w:t>
      </w:r>
      <w:r w:rsidR="003B5B2E">
        <w:rPr>
          <w:noProof/>
          <w:color w:val="000000"/>
        </w:rPr>
        <w:t>to</w:t>
      </w:r>
      <w:r w:rsidRPr="000D7671">
        <w:rPr>
          <w:noProof/>
          <w:color w:val="000000"/>
        </w:rPr>
        <w:t xml:space="preserve"> the current picture only. omi_persistence_flag equal to 1 specifies that the object mask information applies </w:t>
      </w:r>
      <w:r w:rsidR="003B5B2E">
        <w:rPr>
          <w:noProof/>
          <w:color w:val="000000"/>
        </w:rPr>
        <w:t>to</w:t>
      </w:r>
      <w:r w:rsidRPr="000D7671">
        <w:rPr>
          <w:noProof/>
          <w:color w:val="000000"/>
        </w:rPr>
        <w:t xml:space="preserve"> the current picture and all subsequent pictures </w:t>
      </w:r>
      <w:r w:rsidR="003B5B2E">
        <w:rPr>
          <w:noProof/>
          <w:color w:val="000000"/>
        </w:rPr>
        <w:t xml:space="preserve">in the </w:t>
      </w:r>
      <w:r w:rsidR="00DB3BA5">
        <w:rPr>
          <w:noProof/>
          <w:color w:val="000000"/>
        </w:rPr>
        <w:t>same</w:t>
      </w:r>
      <w:r w:rsidRPr="000D7671">
        <w:rPr>
          <w:noProof/>
          <w:color w:val="000000"/>
        </w:rPr>
        <w:t xml:space="preserve"> layer in output order until one or more of the following conditions are true:</w:t>
      </w:r>
    </w:p>
    <w:p w14:paraId="7C8301E4" w14:textId="456B12A6" w:rsidR="000D4530" w:rsidRPr="000D7671" w:rsidRDefault="000D4530" w:rsidP="00640FD9">
      <w:pPr>
        <w:tabs>
          <w:tab w:val="left" w:pos="794"/>
          <w:tab w:val="left" w:pos="1191"/>
          <w:tab w:val="left" w:pos="1588"/>
          <w:tab w:val="left" w:pos="1985"/>
        </w:tabs>
        <w:ind w:left="397" w:hanging="397"/>
        <w:rPr>
          <w:lang w:val="en-GB"/>
        </w:rPr>
      </w:pPr>
      <w:r w:rsidRPr="000D7671">
        <w:rPr>
          <w:lang w:val="en-GB"/>
        </w:rPr>
        <w:t>–</w:t>
      </w:r>
      <w:r w:rsidRPr="000D7671">
        <w:rPr>
          <w:lang w:val="en-GB"/>
        </w:rPr>
        <w:tab/>
        <w:t xml:space="preserve">A new CLVS of the </w:t>
      </w:r>
      <w:r w:rsidR="00DB3BA5">
        <w:rPr>
          <w:lang w:val="en-GB"/>
        </w:rPr>
        <w:t>current</w:t>
      </w:r>
      <w:r w:rsidRPr="000D7671">
        <w:rPr>
          <w:lang w:val="en-GB"/>
        </w:rPr>
        <w:t xml:space="preserve"> layer begins.</w:t>
      </w:r>
    </w:p>
    <w:p w14:paraId="48EC7346" w14:textId="77777777" w:rsidR="000D4530" w:rsidRPr="000D7671" w:rsidRDefault="000D4530" w:rsidP="00640FD9">
      <w:pPr>
        <w:tabs>
          <w:tab w:val="left" w:pos="794"/>
          <w:tab w:val="left" w:pos="1191"/>
          <w:tab w:val="left" w:pos="1588"/>
          <w:tab w:val="left" w:pos="1985"/>
        </w:tabs>
        <w:ind w:left="397" w:hanging="397"/>
        <w:rPr>
          <w:lang w:val="en-GB"/>
        </w:rPr>
      </w:pPr>
      <w:r w:rsidRPr="000D7671">
        <w:rPr>
          <w:lang w:val="en-GB"/>
        </w:rPr>
        <w:t>–</w:t>
      </w:r>
      <w:r w:rsidRPr="000D7671">
        <w:rPr>
          <w:lang w:val="en-GB"/>
        </w:rPr>
        <w:tab/>
        <w:t>The bitstream ends.</w:t>
      </w:r>
    </w:p>
    <w:p w14:paraId="5D830C65" w14:textId="2111127C" w:rsidR="000D4530" w:rsidRPr="007279CF" w:rsidRDefault="000D4530" w:rsidP="00640FD9">
      <w:pPr>
        <w:tabs>
          <w:tab w:val="left" w:pos="794"/>
          <w:tab w:val="left" w:pos="1191"/>
          <w:tab w:val="left" w:pos="1588"/>
          <w:tab w:val="left" w:pos="1985"/>
        </w:tabs>
        <w:ind w:left="397" w:hanging="397"/>
      </w:pPr>
      <w:r w:rsidRPr="000D7671">
        <w:rPr>
          <w:lang w:val="en-GB"/>
        </w:rPr>
        <w:t>–</w:t>
      </w:r>
      <w:r w:rsidRPr="000D7671">
        <w:rPr>
          <w:lang w:val="en-GB"/>
        </w:rPr>
        <w:tab/>
        <w:t>A picture in the current</w:t>
      </w:r>
      <w:r w:rsidR="004A40EF">
        <w:rPr>
          <w:lang w:val="en-GB"/>
        </w:rPr>
        <w:t xml:space="preserve"> layer</w:t>
      </w:r>
      <w:r w:rsidRPr="000D7671">
        <w:rPr>
          <w:lang w:val="en-GB"/>
        </w:rPr>
        <w:t xml:space="preserve"> </w:t>
      </w:r>
      <w:r w:rsidR="0001507B">
        <w:rPr>
          <w:lang w:val="en-GB"/>
        </w:rPr>
        <w:t>associated with an OMI</w:t>
      </w:r>
      <w:r w:rsidRPr="000D7671">
        <w:rPr>
          <w:lang w:val="en-GB"/>
        </w:rPr>
        <w:t xml:space="preserve"> SEI message is output that follows the current picture in output order.</w:t>
      </w:r>
    </w:p>
    <w:p w14:paraId="25F17EF7" w14:textId="114D3042" w:rsidR="007A7C6B" w:rsidRPr="008E6B7D" w:rsidRDefault="00844B8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rPr>
        <w:t>omi_num_aux_pic</w:t>
      </w:r>
      <w:r w:rsidR="00080EEB" w:rsidRPr="008E6B7D">
        <w:rPr>
          <w:b/>
          <w:color w:val="000000"/>
        </w:rPr>
        <w:t>_layer</w:t>
      </w:r>
      <w:r w:rsidR="00001ABD" w:rsidRPr="008E6B7D">
        <w:rPr>
          <w:b/>
          <w:color w:val="000000"/>
        </w:rPr>
        <w:t>_minus1</w:t>
      </w:r>
      <w:r w:rsidR="00001ABD" w:rsidRPr="008E6B7D">
        <w:rPr>
          <w:color w:val="000000"/>
        </w:rPr>
        <w:t xml:space="preserve"> plus 1</w:t>
      </w:r>
      <w:r w:rsidRPr="008E6B7D">
        <w:rPr>
          <w:color w:val="000000"/>
        </w:rPr>
        <w:t xml:space="preserve"> indicates the number of </w:t>
      </w:r>
      <w:r w:rsidR="0001507B" w:rsidRPr="008E6B7D">
        <w:rPr>
          <w:color w:val="000000"/>
        </w:rPr>
        <w:t xml:space="preserve">object mask </w:t>
      </w:r>
      <w:r w:rsidRPr="008E6B7D">
        <w:rPr>
          <w:color w:val="000000"/>
        </w:rPr>
        <w:t xml:space="preserve">auxiliary layers associated with the </w:t>
      </w:r>
      <w:r w:rsidR="003B5B2E" w:rsidRPr="008E6B7D">
        <w:rPr>
          <w:color w:val="000000"/>
        </w:rPr>
        <w:t xml:space="preserve">current </w:t>
      </w:r>
      <w:r w:rsidRPr="008E6B7D">
        <w:rPr>
          <w:color w:val="000000"/>
        </w:rPr>
        <w:t>primary layer</w:t>
      </w:r>
      <w:r w:rsidRPr="008E6B7D">
        <w:rPr>
          <w:color w:val="000000"/>
          <w:sz w:val="24"/>
        </w:rPr>
        <w:t>.</w:t>
      </w:r>
      <w:r w:rsidR="00080EEB" w:rsidRPr="008E6B7D">
        <w:rPr>
          <w:color w:val="000000"/>
          <w:sz w:val="24"/>
        </w:rPr>
        <w:t xml:space="preserve"> </w:t>
      </w:r>
      <w:r w:rsidR="007A7C6B" w:rsidRPr="008E6B7D">
        <w:rPr>
          <w:color w:val="000000"/>
          <w:lang w:val="en-GB"/>
        </w:rPr>
        <w:t>It is a requirement of bitstream conformance that the value of omi_num_aux_pic</w:t>
      </w:r>
      <w:r w:rsidR="00080EEB" w:rsidRPr="008E6B7D">
        <w:rPr>
          <w:color w:val="000000"/>
          <w:lang w:val="en-GB"/>
        </w:rPr>
        <w:t>_layer</w:t>
      </w:r>
      <w:r w:rsidR="00001ABD" w:rsidRPr="008E6B7D">
        <w:rPr>
          <w:color w:val="000000"/>
          <w:lang w:val="en-GB"/>
        </w:rPr>
        <w:t>_minus1 plus 1</w:t>
      </w:r>
      <w:r w:rsidR="007A7C6B" w:rsidRPr="008E6B7D">
        <w:rPr>
          <w:color w:val="000000"/>
          <w:lang w:val="en-GB"/>
        </w:rPr>
        <w:t xml:space="preserve"> shall be equal to </w:t>
      </w:r>
      <w:r w:rsidR="00721EDA" w:rsidRPr="008E6B7D">
        <w:rPr>
          <w:color w:val="000000"/>
          <w:lang w:val="en-GB"/>
        </w:rPr>
        <w:t>O</w:t>
      </w:r>
      <w:r w:rsidR="00001ABD" w:rsidRPr="008E6B7D">
        <w:rPr>
          <w:color w:val="000000"/>
          <w:lang w:val="en-GB"/>
        </w:rPr>
        <w:t>miN</w:t>
      </w:r>
      <w:r w:rsidR="007A7C6B" w:rsidRPr="008E6B7D">
        <w:rPr>
          <w:color w:val="000000"/>
          <w:lang w:val="en-GB"/>
        </w:rPr>
        <w:t>umAuxLayer.</w:t>
      </w:r>
    </w:p>
    <w:p w14:paraId="4CC7ABAB" w14:textId="6D8B86E4"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t>omi_mask_id_length_</w:t>
      </w:r>
      <w:r w:rsidR="00844B87" w:rsidRPr="008E6B7D">
        <w:rPr>
          <w:b/>
          <w:color w:val="000000"/>
          <w:lang w:val="en-GB"/>
        </w:rPr>
        <w:t>minus1</w:t>
      </w:r>
      <w:r w:rsidR="00844B87" w:rsidRPr="008E6B7D">
        <w:rPr>
          <w:b/>
          <w:color w:val="000000"/>
        </w:rPr>
        <w:t xml:space="preserve"> </w:t>
      </w:r>
      <w:r w:rsidRPr="008E6B7D">
        <w:rPr>
          <w:color w:val="000000"/>
        </w:rPr>
        <w:t xml:space="preserve">plus </w:t>
      </w:r>
      <w:r w:rsidR="00844B87" w:rsidRPr="008E6B7D">
        <w:rPr>
          <w:color w:val="000000"/>
        </w:rPr>
        <w:t xml:space="preserve">1 </w:t>
      </w:r>
      <w:r w:rsidRPr="008E6B7D">
        <w:rPr>
          <w:color w:val="000000"/>
        </w:rPr>
        <w:t xml:space="preserve">specifies the length, in bits, of </w:t>
      </w:r>
      <w:r w:rsidR="0001507B" w:rsidRPr="008E6B7D">
        <w:rPr>
          <w:color w:val="000000"/>
        </w:rPr>
        <w:t xml:space="preserve">the </w:t>
      </w:r>
      <w:r w:rsidRPr="008E6B7D">
        <w:rPr>
          <w:color w:val="000000"/>
        </w:rPr>
        <w:t>omi_mask_id[</w:t>
      </w:r>
      <w:r w:rsidRPr="008E6B7D">
        <w:rPr>
          <w:color w:val="000000"/>
          <w:lang w:val="en-GB"/>
        </w:rPr>
        <w:t> </w:t>
      </w:r>
      <w:r w:rsidRPr="008E6B7D">
        <w:rPr>
          <w:color w:val="000000"/>
        </w:rPr>
        <w:t>i</w:t>
      </w:r>
      <w:r w:rsidRPr="008E6B7D">
        <w:rPr>
          <w:color w:val="000000"/>
          <w:lang w:val="en-GB"/>
        </w:rPr>
        <w:t>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 xml:space="preserve">] syntax element. </w:t>
      </w:r>
      <w:r w:rsidR="00F921A9" w:rsidRPr="008E6B7D">
        <w:rPr>
          <w:color w:val="000000"/>
        </w:rPr>
        <w:t xml:space="preserve">The value of </w:t>
      </w:r>
      <w:r w:rsidR="00243264" w:rsidRPr="008E6B7D">
        <w:rPr>
          <w:color w:val="000000"/>
        </w:rPr>
        <w:t>omi_mask_id_length_minus1 shall be in the range of 0 to 1</w:t>
      </w:r>
      <w:r w:rsidR="001F1AD6" w:rsidRPr="008E6B7D">
        <w:rPr>
          <w:color w:val="000000"/>
        </w:rPr>
        <w:t>5</w:t>
      </w:r>
      <w:r w:rsidR="00243264" w:rsidRPr="008E6B7D">
        <w:rPr>
          <w:color w:val="000000"/>
        </w:rPr>
        <w:t>, inclusive.</w:t>
      </w:r>
    </w:p>
    <w:p w14:paraId="544FAFF8" w14:textId="4DE4D981" w:rsidR="00706971" w:rsidRPr="008E6B7D" w:rsidRDefault="007A74AF"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omi_mask_sample_value_length_minus8</w:t>
      </w:r>
      <w:r w:rsidRPr="008E6B7D">
        <w:rPr>
          <w:color w:val="000000"/>
        </w:rPr>
        <w:t xml:space="preserve"> plus 8 specifies the length, in bits, of </w:t>
      </w:r>
      <w:r w:rsidR="0001507B" w:rsidRPr="008E6B7D">
        <w:rPr>
          <w:color w:val="000000"/>
        </w:rPr>
        <w:t xml:space="preserve">the </w:t>
      </w:r>
      <w:r w:rsidRPr="008E6B7D">
        <w:rPr>
          <w:color w:val="000000"/>
        </w:rPr>
        <w:t>omi_aux_sample_value[</w:t>
      </w:r>
      <w:r w:rsidRPr="008E6B7D">
        <w:rPr>
          <w:color w:val="000000"/>
          <w:lang w:val="en-GB"/>
        </w:rPr>
        <w:t> </w:t>
      </w:r>
      <w:r w:rsidRPr="008E6B7D">
        <w:rPr>
          <w:color w:val="000000"/>
        </w:rPr>
        <w:t>i</w:t>
      </w:r>
      <w:r w:rsidRPr="008E6B7D">
        <w:rPr>
          <w:color w:val="000000"/>
          <w:lang w:val="en-GB"/>
        </w:rPr>
        <w:t>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 xml:space="preserve">] syntax element. The value of omi_mask_sample_value_length_minus8 shall be in the range of 0 to </w:t>
      </w:r>
      <w:r w:rsidR="00FC3EA8" w:rsidRPr="008E6B7D">
        <w:rPr>
          <w:color w:val="000000"/>
        </w:rPr>
        <w:t>24</w:t>
      </w:r>
      <w:r w:rsidR="00243264" w:rsidRPr="008E6B7D">
        <w:rPr>
          <w:color w:val="000000"/>
        </w:rPr>
        <w:t>, inclusive</w:t>
      </w:r>
      <w:r w:rsidRPr="008E6B7D">
        <w:rPr>
          <w:color w:val="000000"/>
        </w:rPr>
        <w:t>.</w:t>
      </w:r>
    </w:p>
    <w:p w14:paraId="1F3F3E4E" w14:textId="2191701C" w:rsidR="008D378A" w:rsidRPr="008E6B7D" w:rsidRDefault="008D378A"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omi_tolerance_present_flag</w:t>
      </w:r>
      <w:r w:rsidRPr="008E6B7D">
        <w:rPr>
          <w:color w:val="000000"/>
        </w:rPr>
        <w:t xml:space="preserve"> equal to 1 specifies that the omi_aux_sample_tolerance[</w:t>
      </w:r>
      <w:r w:rsidRPr="008E6B7D">
        <w:rPr>
          <w:color w:val="000000"/>
          <w:lang w:val="en-GB"/>
        </w:rPr>
        <w:t> </w:t>
      </w:r>
      <w:r w:rsidRPr="008E6B7D">
        <w:rPr>
          <w:color w:val="000000"/>
        </w:rPr>
        <w:t>i</w:t>
      </w:r>
      <w:r w:rsidRPr="008E6B7D">
        <w:rPr>
          <w:color w:val="000000"/>
          <w:lang w:val="en-GB"/>
        </w:rPr>
        <w:t> </w:t>
      </w:r>
      <w:r w:rsidRPr="008E6B7D">
        <w:rPr>
          <w:color w:val="000000"/>
        </w:rPr>
        <w:t>] syntax elements is present. omi_mask_exact_tolerance_present_flag equal to 0 specifies that the omi_aux_sample_tolerance</w:t>
      </w:r>
      <w:r w:rsidRPr="008E6B7D">
        <w:rPr>
          <w:color w:val="000000"/>
          <w:lang w:val="en-GB"/>
        </w:rPr>
        <w:t>[ </w:t>
      </w:r>
      <w:r w:rsidRPr="008E6B7D">
        <w:rPr>
          <w:color w:val="000000"/>
        </w:rPr>
        <w:t>i</w:t>
      </w:r>
      <w:r w:rsidRPr="008E6B7D">
        <w:rPr>
          <w:color w:val="000000"/>
          <w:lang w:val="en-GB"/>
        </w:rPr>
        <w:t> ]</w:t>
      </w:r>
      <w:r w:rsidRPr="008E6B7D">
        <w:rPr>
          <w:color w:val="000000"/>
        </w:rPr>
        <w:t xml:space="preserve"> syntax elements is not present.</w:t>
      </w:r>
    </w:p>
    <w:p w14:paraId="23119E82" w14:textId="5F79007B"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 xml:space="preserve">omi_mask_confidence_info_present_flag </w:t>
      </w:r>
      <w:r w:rsidRPr="008E6B7D">
        <w:rPr>
          <w:color w:val="000000"/>
        </w:rPr>
        <w:t xml:space="preserve">equal to 1 indicates that </w:t>
      </w:r>
      <w:r w:rsidR="0001507B" w:rsidRPr="008E6B7D">
        <w:rPr>
          <w:color w:val="000000"/>
        </w:rPr>
        <w:t xml:space="preserve">the </w:t>
      </w:r>
      <w:r w:rsidRPr="008E6B7D">
        <w:rPr>
          <w:color w:val="000000"/>
          <w:lang w:val="en-GB"/>
        </w:rPr>
        <w:t>omi_mask_confidence[ i ][ j ]</w:t>
      </w:r>
      <w:r w:rsidRPr="008E6B7D">
        <w:rPr>
          <w:color w:val="000000"/>
        </w:rPr>
        <w:t xml:space="preserve"> syntax element </w:t>
      </w:r>
      <w:r w:rsidR="0001507B" w:rsidRPr="008E6B7D">
        <w:rPr>
          <w:color w:val="000000"/>
        </w:rPr>
        <w:t xml:space="preserve">may be </w:t>
      </w:r>
      <w:r w:rsidRPr="008E6B7D">
        <w:rPr>
          <w:color w:val="000000"/>
        </w:rPr>
        <w:t xml:space="preserve">present. omi_mask_confidence_info_present_flag equal to 0 indicates that </w:t>
      </w:r>
      <w:r w:rsidR="0001507B" w:rsidRPr="008E6B7D">
        <w:rPr>
          <w:color w:val="000000"/>
        </w:rPr>
        <w:t xml:space="preserve">the </w:t>
      </w:r>
      <w:r w:rsidRPr="008E6B7D">
        <w:rPr>
          <w:color w:val="000000"/>
          <w:lang w:val="en-GB"/>
        </w:rPr>
        <w:t>omi_mask_confidence</w:t>
      </w:r>
      <w:r w:rsidRPr="008E6B7D">
        <w:rPr>
          <w:color w:val="000000"/>
        </w:rPr>
        <w:t>[</w:t>
      </w:r>
      <w:r w:rsidRPr="008E6B7D">
        <w:rPr>
          <w:color w:val="000000"/>
          <w:lang w:val="en-GB"/>
        </w:rPr>
        <w:t> </w:t>
      </w:r>
      <w:r w:rsidRPr="008E6B7D">
        <w:rPr>
          <w:color w:val="000000"/>
        </w:rPr>
        <w:t>i</w:t>
      </w:r>
      <w:r w:rsidRPr="008E6B7D">
        <w:rPr>
          <w:color w:val="000000"/>
          <w:lang w:val="en-GB"/>
        </w:rPr>
        <w:t>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 xml:space="preserve">]syntax element </w:t>
      </w:r>
      <w:r w:rsidR="0001507B" w:rsidRPr="008E6B7D">
        <w:rPr>
          <w:color w:val="000000"/>
        </w:rPr>
        <w:t xml:space="preserve">is </w:t>
      </w:r>
      <w:r w:rsidRPr="008E6B7D">
        <w:rPr>
          <w:color w:val="000000"/>
        </w:rPr>
        <w:t>not present.</w:t>
      </w:r>
    </w:p>
    <w:p w14:paraId="75FA9D77" w14:textId="401447A0"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 xml:space="preserve">omi_mask_confidence_length_minus1 </w:t>
      </w:r>
      <w:r w:rsidRPr="008E6B7D">
        <w:rPr>
          <w:color w:val="000000"/>
        </w:rPr>
        <w:t>plus 1 specifies the length, in bits, of the omi_mask_confidence[</w:t>
      </w:r>
      <w:r w:rsidRPr="008E6B7D">
        <w:rPr>
          <w:color w:val="000000"/>
          <w:lang w:val="en-GB"/>
        </w:rPr>
        <w:t> </w:t>
      </w:r>
      <w:r w:rsidRPr="008E6B7D">
        <w:rPr>
          <w:color w:val="000000"/>
        </w:rPr>
        <w:t>i</w:t>
      </w:r>
      <w:r w:rsidRPr="008E6B7D">
        <w:rPr>
          <w:color w:val="000000"/>
          <w:lang w:val="en-GB"/>
        </w:rPr>
        <w:t>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w:t>
      </w:r>
      <w:r w:rsidRPr="008E6B7D">
        <w:rPr>
          <w:color w:val="000000"/>
          <w:lang w:val="en-GB"/>
        </w:rPr>
        <w:t xml:space="preserve"> </w:t>
      </w:r>
      <w:r w:rsidRPr="008E6B7D">
        <w:rPr>
          <w:color w:val="000000"/>
        </w:rPr>
        <w:t>syntax element.</w:t>
      </w:r>
    </w:p>
    <w:p w14:paraId="2A77DFEF" w14:textId="650C8FE7"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t>omi_</w:t>
      </w:r>
      <w:r w:rsidR="00265A0C" w:rsidRPr="008E6B7D">
        <w:rPr>
          <w:b/>
          <w:color w:val="000000"/>
          <w:lang w:val="en-GB"/>
        </w:rPr>
        <w:t>mask</w:t>
      </w:r>
      <w:r w:rsidRPr="008E6B7D">
        <w:rPr>
          <w:b/>
          <w:color w:val="000000"/>
          <w:lang w:val="en-GB"/>
        </w:rPr>
        <w:t>_depth_info_present_flag</w:t>
      </w:r>
      <w:r w:rsidRPr="008E6B7D">
        <w:rPr>
          <w:b/>
          <w:color w:val="000000"/>
        </w:rPr>
        <w:t xml:space="preserve"> </w:t>
      </w:r>
      <w:r w:rsidRPr="008E6B7D">
        <w:rPr>
          <w:color w:val="000000"/>
        </w:rPr>
        <w:t xml:space="preserve">equal to 1 indicates that </w:t>
      </w:r>
      <w:r w:rsidR="0001507B" w:rsidRPr="008E6B7D">
        <w:rPr>
          <w:color w:val="000000"/>
        </w:rPr>
        <w:t xml:space="preserve">the </w:t>
      </w:r>
      <w:r w:rsidRPr="008E6B7D">
        <w:rPr>
          <w:color w:val="000000"/>
          <w:lang w:val="en-GB"/>
        </w:rPr>
        <w:t>omi_</w:t>
      </w:r>
      <w:r w:rsidR="00265A0C" w:rsidRPr="008E6B7D">
        <w:rPr>
          <w:color w:val="000000"/>
          <w:lang w:val="en-GB"/>
        </w:rPr>
        <w:t>mask</w:t>
      </w:r>
      <w:r w:rsidRPr="008E6B7D">
        <w:rPr>
          <w:color w:val="000000"/>
          <w:lang w:val="en-GB"/>
        </w:rPr>
        <w:t>_depth[ i ][ j ]</w:t>
      </w:r>
      <w:r w:rsidRPr="008E6B7D">
        <w:rPr>
          <w:color w:val="000000"/>
        </w:rPr>
        <w:t xml:space="preserve"> syntax element </w:t>
      </w:r>
      <w:r w:rsidR="0001507B" w:rsidRPr="008E6B7D">
        <w:rPr>
          <w:color w:val="000000"/>
        </w:rPr>
        <w:t xml:space="preserve">may be </w:t>
      </w:r>
      <w:r w:rsidRPr="008E6B7D">
        <w:rPr>
          <w:color w:val="000000"/>
        </w:rPr>
        <w:t>present. omi_</w:t>
      </w:r>
      <w:r w:rsidR="00265A0C" w:rsidRPr="008E6B7D">
        <w:rPr>
          <w:color w:val="000000"/>
        </w:rPr>
        <w:t>mask</w:t>
      </w:r>
      <w:r w:rsidRPr="008E6B7D">
        <w:rPr>
          <w:color w:val="000000"/>
        </w:rPr>
        <w:t>_depth_info_present_flag equal to 0 indicates that</w:t>
      </w:r>
      <w:r w:rsidR="0001507B" w:rsidRPr="008E6B7D">
        <w:rPr>
          <w:color w:val="000000"/>
        </w:rPr>
        <w:t xml:space="preserve"> the</w:t>
      </w:r>
      <w:r w:rsidRPr="008E6B7D">
        <w:rPr>
          <w:color w:val="000000"/>
        </w:rPr>
        <w:t xml:space="preserve"> </w:t>
      </w:r>
      <w:r w:rsidRPr="008E6B7D">
        <w:rPr>
          <w:color w:val="000000"/>
          <w:lang w:val="en-GB"/>
        </w:rPr>
        <w:t>omi_</w:t>
      </w:r>
      <w:r w:rsidR="00265A0C" w:rsidRPr="008E6B7D">
        <w:rPr>
          <w:color w:val="000000"/>
          <w:lang w:val="en-GB"/>
        </w:rPr>
        <w:t>mask</w:t>
      </w:r>
      <w:r w:rsidRPr="008E6B7D">
        <w:rPr>
          <w:color w:val="000000"/>
          <w:lang w:val="en-GB"/>
        </w:rPr>
        <w:t>_depth[ i ][ j ]</w:t>
      </w:r>
      <w:r w:rsidRPr="008E6B7D">
        <w:rPr>
          <w:color w:val="000000"/>
        </w:rPr>
        <w:t xml:space="preserve">syntax element </w:t>
      </w:r>
      <w:r w:rsidR="0001507B" w:rsidRPr="008E6B7D">
        <w:rPr>
          <w:color w:val="000000"/>
        </w:rPr>
        <w:t xml:space="preserve">is </w:t>
      </w:r>
      <w:r w:rsidRPr="008E6B7D">
        <w:rPr>
          <w:color w:val="000000"/>
        </w:rPr>
        <w:t>not present.</w:t>
      </w:r>
    </w:p>
    <w:p w14:paraId="53D6977C" w14:textId="2DF97566"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rPr>
        <w:t>omi_</w:t>
      </w:r>
      <w:r w:rsidR="00265A0C" w:rsidRPr="008E6B7D">
        <w:rPr>
          <w:b/>
          <w:color w:val="000000"/>
        </w:rPr>
        <w:t>mask</w:t>
      </w:r>
      <w:r w:rsidRPr="008E6B7D">
        <w:rPr>
          <w:b/>
          <w:color w:val="000000"/>
        </w:rPr>
        <w:t xml:space="preserve">_depth_length_minus1 </w:t>
      </w:r>
      <w:r w:rsidRPr="008E6B7D">
        <w:rPr>
          <w:color w:val="000000"/>
        </w:rPr>
        <w:t>plus 1 specifies the length, in bits, of the omi_</w:t>
      </w:r>
      <w:r w:rsidR="00265A0C" w:rsidRPr="008E6B7D">
        <w:rPr>
          <w:color w:val="000000"/>
          <w:lang w:val="en-GB"/>
        </w:rPr>
        <w:t>mask</w:t>
      </w:r>
      <w:r w:rsidRPr="008E6B7D">
        <w:rPr>
          <w:color w:val="000000"/>
        </w:rPr>
        <w:t>_depth[</w:t>
      </w:r>
      <w:r w:rsidRPr="008E6B7D">
        <w:rPr>
          <w:color w:val="000000"/>
          <w:lang w:val="en-GB"/>
        </w:rPr>
        <w:t> </w:t>
      </w:r>
      <w:r w:rsidRPr="008E6B7D">
        <w:rPr>
          <w:color w:val="000000"/>
        </w:rPr>
        <w:t>i</w:t>
      </w:r>
      <w:r w:rsidRPr="008E6B7D">
        <w:rPr>
          <w:color w:val="000000"/>
          <w:lang w:val="en-GB"/>
        </w:rPr>
        <w:t>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 syntax element.</w:t>
      </w:r>
    </w:p>
    <w:p w14:paraId="63CF86EE" w14:textId="23F04E80" w:rsidR="00265A0C" w:rsidRPr="008E6B7D" w:rsidRDefault="001736E1"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color w:val="000000"/>
        </w:rPr>
        <w:t xml:space="preserve">It is a requirement of bitstream conformance that the value of </w:t>
      </w:r>
      <w:r w:rsidR="003B5B2E" w:rsidRPr="008E6B7D">
        <w:rPr>
          <w:color w:val="000000"/>
        </w:rPr>
        <w:t>omi_num_aux_pic_layer</w:t>
      </w:r>
      <w:r w:rsidR="0001507B" w:rsidRPr="008E6B7D">
        <w:rPr>
          <w:color w:val="000000"/>
        </w:rPr>
        <w:t>_minus1</w:t>
      </w:r>
      <w:r w:rsidR="003B5B2E" w:rsidRPr="008E6B7D">
        <w:rPr>
          <w:color w:val="000000"/>
        </w:rPr>
        <w:t xml:space="preserve">, </w:t>
      </w:r>
      <w:r w:rsidRPr="008E6B7D">
        <w:rPr>
          <w:color w:val="000000"/>
        </w:rPr>
        <w:t>omi_mask_id_length_minus1</w:t>
      </w:r>
      <w:r w:rsidR="003B5B2E" w:rsidRPr="008E6B7D">
        <w:rPr>
          <w:color w:val="000000"/>
        </w:rPr>
        <w:t>,</w:t>
      </w:r>
      <w:r w:rsidRPr="008E6B7D">
        <w:rPr>
          <w:color w:val="000000"/>
        </w:rPr>
        <w:t xml:space="preserve"> omi_mask_sample_value_length_minus8, omi_mask_confidence_info_present_flag, omi_mask_confidence_length_minus1, </w:t>
      </w:r>
      <w:r w:rsidR="003B5B2E" w:rsidRPr="008E6B7D">
        <w:rPr>
          <w:color w:val="000000"/>
        </w:rPr>
        <w:t xml:space="preserve">if present, </w:t>
      </w:r>
      <w:r w:rsidRPr="008E6B7D">
        <w:rPr>
          <w:color w:val="000000"/>
        </w:rPr>
        <w:t>omi_</w:t>
      </w:r>
      <w:r w:rsidR="00265A0C" w:rsidRPr="008E6B7D">
        <w:rPr>
          <w:color w:val="000000"/>
        </w:rPr>
        <w:t>mask</w:t>
      </w:r>
      <w:r w:rsidRPr="008E6B7D">
        <w:rPr>
          <w:color w:val="000000"/>
        </w:rPr>
        <w:t>_depth_info_present_flag and omi_</w:t>
      </w:r>
      <w:r w:rsidR="00265A0C" w:rsidRPr="008E6B7D">
        <w:rPr>
          <w:color w:val="000000"/>
        </w:rPr>
        <w:t>mask</w:t>
      </w:r>
      <w:r w:rsidRPr="008E6B7D">
        <w:rPr>
          <w:color w:val="000000"/>
        </w:rPr>
        <w:t>_depth_length_minus1</w:t>
      </w:r>
      <w:r w:rsidR="003B5B2E" w:rsidRPr="008E6B7D">
        <w:rPr>
          <w:color w:val="000000"/>
        </w:rPr>
        <w:t>, if present,</w:t>
      </w:r>
      <w:r w:rsidRPr="008E6B7D">
        <w:rPr>
          <w:color w:val="000000"/>
        </w:rPr>
        <w:t xml:space="preserve"> shall be the same for all </w:t>
      </w:r>
      <w:r w:rsidRPr="008E6B7D">
        <w:rPr>
          <w:color w:val="000000"/>
          <w:lang w:val="en-GB"/>
        </w:rPr>
        <w:t>object_mask_info</w:t>
      </w:r>
      <w:r w:rsidRPr="008E6B7D">
        <w:rPr>
          <w:color w:val="000000"/>
        </w:rPr>
        <w:t>( ) syntax structures within a C</w:t>
      </w:r>
      <w:r w:rsidR="003B5B2E" w:rsidRPr="008E6B7D">
        <w:rPr>
          <w:color w:val="000000"/>
        </w:rPr>
        <w:t>L</w:t>
      </w:r>
      <w:r w:rsidRPr="008E6B7D">
        <w:rPr>
          <w:color w:val="000000"/>
        </w:rPr>
        <w:t>VS.</w:t>
      </w:r>
    </w:p>
    <w:p w14:paraId="6A7E4AB5" w14:textId="73AE1D12"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omi_mask_label_info_present_flag</w:t>
      </w:r>
      <w:r w:rsidRPr="008E6B7D">
        <w:rPr>
          <w:color w:val="000000"/>
          <w:lang w:val="en-GB"/>
        </w:rPr>
        <w:t xml:space="preserve"> equal to 1 indicates that </w:t>
      </w:r>
      <w:r w:rsidR="0001507B" w:rsidRPr="008E6B7D">
        <w:rPr>
          <w:color w:val="000000"/>
          <w:lang w:val="en-GB"/>
        </w:rPr>
        <w:t xml:space="preserve">the </w:t>
      </w:r>
      <w:r w:rsidRPr="008E6B7D">
        <w:rPr>
          <w:color w:val="000000"/>
          <w:lang w:val="en-GB"/>
        </w:rPr>
        <w:t xml:space="preserve">omi_mask_label_language_present_flag and omi_mask_label[ i ][ j ] syntax elements </w:t>
      </w:r>
      <w:r w:rsidR="0001507B" w:rsidRPr="008E6B7D">
        <w:rPr>
          <w:color w:val="000000"/>
          <w:lang w:val="en-GB"/>
        </w:rPr>
        <w:t xml:space="preserve">may be </w:t>
      </w:r>
      <w:r w:rsidRPr="008E6B7D">
        <w:rPr>
          <w:color w:val="000000"/>
          <w:lang w:val="en-GB"/>
        </w:rPr>
        <w:t xml:space="preserve">present. omi_mask_label_info_present_flag equal to 0 indicates that </w:t>
      </w:r>
      <w:r w:rsidR="0001507B" w:rsidRPr="008E6B7D">
        <w:rPr>
          <w:color w:val="000000"/>
          <w:lang w:val="en-GB"/>
        </w:rPr>
        <w:t xml:space="preserve">the </w:t>
      </w:r>
      <w:r w:rsidRPr="008E6B7D">
        <w:rPr>
          <w:color w:val="000000"/>
          <w:lang w:val="en-GB"/>
        </w:rPr>
        <w:t>omi_mask_label_language_present_flag and omi_mask_label[ i ][ j ] syntax elements are not present.</w:t>
      </w:r>
    </w:p>
    <w:p w14:paraId="0A04F9B8" w14:textId="561993C8"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lastRenderedPageBreak/>
        <w:t>omi_mask_label_language_present_flag</w:t>
      </w:r>
      <w:r w:rsidRPr="008E6B7D">
        <w:rPr>
          <w:color w:val="000000"/>
        </w:rPr>
        <w:t xml:space="preserve"> equal to 1 indicates that </w:t>
      </w:r>
      <w:r w:rsidR="0001507B" w:rsidRPr="008E6B7D">
        <w:rPr>
          <w:color w:val="000000"/>
        </w:rPr>
        <w:t xml:space="preserve">the </w:t>
      </w:r>
      <w:r w:rsidRPr="008E6B7D">
        <w:rPr>
          <w:color w:val="000000"/>
        </w:rPr>
        <w:t>omi_mask_</w:t>
      </w:r>
      <w:r w:rsidR="00265A0C" w:rsidRPr="008E6B7D">
        <w:rPr>
          <w:color w:val="000000"/>
        </w:rPr>
        <w:t>label</w:t>
      </w:r>
      <w:r w:rsidRPr="008E6B7D">
        <w:rPr>
          <w:color w:val="000000"/>
        </w:rPr>
        <w:t xml:space="preserve">_language syntax element </w:t>
      </w:r>
      <w:r w:rsidR="0001507B" w:rsidRPr="008E6B7D">
        <w:rPr>
          <w:color w:val="000000"/>
        </w:rPr>
        <w:t xml:space="preserve">may be </w:t>
      </w:r>
      <w:r w:rsidRPr="008E6B7D">
        <w:rPr>
          <w:color w:val="000000"/>
        </w:rPr>
        <w:t xml:space="preserve">present. omi_mask_label_language_present_flag equal to 0 indicates that </w:t>
      </w:r>
      <w:r w:rsidR="0001507B" w:rsidRPr="008E6B7D">
        <w:rPr>
          <w:color w:val="000000"/>
        </w:rPr>
        <w:t xml:space="preserve">the </w:t>
      </w:r>
      <w:r w:rsidRPr="008E6B7D">
        <w:rPr>
          <w:color w:val="000000"/>
        </w:rPr>
        <w:t>omi_mask_</w:t>
      </w:r>
      <w:r w:rsidR="00265A0C" w:rsidRPr="008E6B7D">
        <w:rPr>
          <w:color w:val="000000"/>
        </w:rPr>
        <w:t>label</w:t>
      </w:r>
      <w:r w:rsidRPr="008E6B7D">
        <w:rPr>
          <w:color w:val="000000"/>
        </w:rPr>
        <w:t>_language syntax element is not present.</w:t>
      </w:r>
    </w:p>
    <w:p w14:paraId="7BECB3E6" w14:textId="77777777"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 xml:space="preserve">omi_bit_equal_to_zero </w:t>
      </w:r>
      <w:r w:rsidRPr="008E6B7D">
        <w:rPr>
          <w:color w:val="000000"/>
          <w:lang w:val="en-GB"/>
        </w:rPr>
        <w:t>shall be equal to 0.</w:t>
      </w:r>
    </w:p>
    <w:p w14:paraId="42BE7744" w14:textId="5B1F2FF5"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t>omi_mask_</w:t>
      </w:r>
      <w:r w:rsidR="00265A0C" w:rsidRPr="008E6B7D">
        <w:rPr>
          <w:b/>
          <w:color w:val="000000"/>
          <w:lang w:val="en-GB"/>
        </w:rPr>
        <w:t>label</w:t>
      </w:r>
      <w:r w:rsidRPr="008E6B7D">
        <w:rPr>
          <w:b/>
          <w:color w:val="000000"/>
          <w:lang w:val="en-GB"/>
        </w:rPr>
        <w:t>_language</w:t>
      </w:r>
      <w:r w:rsidRPr="008E6B7D">
        <w:rPr>
          <w:color w:val="000000"/>
        </w:rPr>
        <w:t xml:space="preserve"> contains a language tag as specified by IETF RFC 5646 followed by a null termination byte equal to 0x00. The length of the omi_mask_</w:t>
      </w:r>
      <w:r w:rsidR="00265A0C" w:rsidRPr="008E6B7D">
        <w:rPr>
          <w:color w:val="000000"/>
        </w:rPr>
        <w:t>label</w:t>
      </w:r>
      <w:r w:rsidRPr="008E6B7D">
        <w:rPr>
          <w:color w:val="000000"/>
        </w:rPr>
        <w:t>_language syntax element shall be less than or equal to 255 bytes, not including the null termination byte. When not present, the language of the label is unspecified.</w:t>
      </w:r>
    </w:p>
    <w:p w14:paraId="1FF23728" w14:textId="7A4D284F" w:rsidR="00991C67" w:rsidRPr="007279CF"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bCs/>
          <w:color w:val="000000" w:themeColor="text1"/>
          <w:lang w:val="en-GB"/>
        </w:rPr>
      </w:pPr>
      <w:r w:rsidRPr="003B1AA0">
        <w:rPr>
          <w:b/>
          <w:color w:val="000000" w:themeColor="text1"/>
          <w:lang w:val="en-GB"/>
        </w:rPr>
        <w:t>omi_mask_pic_update_flag</w:t>
      </w:r>
      <w:r w:rsidRPr="007279CF">
        <w:rPr>
          <w:bCs/>
          <w:color w:val="000000" w:themeColor="text1"/>
          <w:lang w:val="en-GB"/>
        </w:rPr>
        <w:t>[</w:t>
      </w:r>
      <w:r w:rsidRPr="008E6B7D">
        <w:rPr>
          <w:color w:val="000000"/>
          <w:lang w:val="en-GB"/>
        </w:rPr>
        <w:t> </w:t>
      </w:r>
      <w:r w:rsidRPr="007279CF">
        <w:rPr>
          <w:bCs/>
          <w:color w:val="000000" w:themeColor="text1"/>
          <w:lang w:val="en-GB"/>
        </w:rPr>
        <w:t>i</w:t>
      </w:r>
      <w:r w:rsidRPr="008E6B7D">
        <w:rPr>
          <w:color w:val="000000"/>
          <w:lang w:val="en-GB"/>
        </w:rPr>
        <w:t> </w:t>
      </w:r>
      <w:r w:rsidRPr="007279CF">
        <w:rPr>
          <w:bCs/>
          <w:color w:val="000000" w:themeColor="text1"/>
          <w:lang w:val="en-GB"/>
        </w:rPr>
        <w:t xml:space="preserve">] equal to 1 indicates the </w:t>
      </w:r>
      <w:r w:rsidR="00296E2F">
        <w:rPr>
          <w:bCs/>
          <w:color w:val="000000" w:themeColor="text1"/>
          <w:lang w:val="en-GB"/>
        </w:rPr>
        <w:t xml:space="preserve">object </w:t>
      </w:r>
      <w:r w:rsidRPr="007279CF">
        <w:rPr>
          <w:bCs/>
          <w:color w:val="000000" w:themeColor="text1"/>
          <w:lang w:val="en-GB"/>
        </w:rPr>
        <w:t xml:space="preserve">mask information of </w:t>
      </w:r>
      <w:r w:rsidR="00095F94">
        <w:rPr>
          <w:bCs/>
          <w:color w:val="000000" w:themeColor="text1"/>
          <w:lang w:val="en-GB"/>
        </w:rPr>
        <w:t xml:space="preserve">the </w:t>
      </w:r>
      <w:r w:rsidRPr="007279CF">
        <w:rPr>
          <w:bCs/>
          <w:color w:val="000000" w:themeColor="text1"/>
          <w:lang w:val="en-GB"/>
        </w:rPr>
        <w:t xml:space="preserve">i-th </w:t>
      </w:r>
      <w:r w:rsidR="0001507B">
        <w:rPr>
          <w:bCs/>
          <w:color w:val="000000" w:themeColor="text1"/>
          <w:lang w:val="en-GB"/>
        </w:rPr>
        <w:t xml:space="preserve">object mask </w:t>
      </w:r>
      <w:r w:rsidR="00095F94">
        <w:rPr>
          <w:bCs/>
          <w:color w:val="000000" w:themeColor="text1"/>
          <w:lang w:val="en-GB"/>
        </w:rPr>
        <w:t xml:space="preserve">auxiliary layer </w:t>
      </w:r>
      <w:r w:rsidR="003B5B2E">
        <w:rPr>
          <w:bCs/>
          <w:color w:val="000000" w:themeColor="text1"/>
          <w:lang w:val="en-GB"/>
        </w:rPr>
        <w:t xml:space="preserve">associated with the current primary layer </w:t>
      </w:r>
      <w:r w:rsidR="0001507B">
        <w:rPr>
          <w:bCs/>
          <w:color w:val="000000" w:themeColor="text1"/>
          <w:lang w:val="en-GB"/>
        </w:rPr>
        <w:t>is</w:t>
      </w:r>
      <w:r w:rsidR="003B5B2E">
        <w:rPr>
          <w:bCs/>
          <w:color w:val="000000" w:themeColor="text1"/>
          <w:lang w:val="en-GB"/>
        </w:rPr>
        <w:t xml:space="preserve"> updated</w:t>
      </w:r>
      <w:r w:rsidRPr="007279CF">
        <w:rPr>
          <w:bCs/>
          <w:color w:val="000000" w:themeColor="text1"/>
          <w:lang w:val="en-GB"/>
        </w:rPr>
        <w:t>. omi_mask_pic_update_flag[</w:t>
      </w:r>
      <w:r w:rsidRPr="008E6B7D">
        <w:rPr>
          <w:color w:val="000000"/>
          <w:lang w:val="en-GB"/>
        </w:rPr>
        <w:t> </w:t>
      </w:r>
      <w:r w:rsidRPr="007279CF">
        <w:rPr>
          <w:bCs/>
          <w:color w:val="000000" w:themeColor="text1"/>
          <w:lang w:val="en-GB"/>
        </w:rPr>
        <w:t>i</w:t>
      </w:r>
      <w:r w:rsidRPr="008E6B7D">
        <w:rPr>
          <w:color w:val="000000"/>
          <w:lang w:val="en-GB"/>
        </w:rPr>
        <w:t> </w:t>
      </w:r>
      <w:r w:rsidRPr="007279CF">
        <w:rPr>
          <w:bCs/>
          <w:color w:val="000000" w:themeColor="text1"/>
          <w:lang w:val="en-GB"/>
        </w:rPr>
        <w:t xml:space="preserve">] equal to 0 indicates </w:t>
      </w:r>
      <w:r w:rsidR="00095F94">
        <w:rPr>
          <w:bCs/>
          <w:color w:val="000000" w:themeColor="text1"/>
          <w:lang w:val="en-GB"/>
        </w:rPr>
        <w:t xml:space="preserve">there is no change to </w:t>
      </w:r>
      <w:r w:rsidRPr="007279CF">
        <w:rPr>
          <w:bCs/>
          <w:color w:val="000000" w:themeColor="text1"/>
          <w:lang w:val="en-GB"/>
        </w:rPr>
        <w:t xml:space="preserve">the mask information of </w:t>
      </w:r>
      <w:r w:rsidR="00095F94">
        <w:rPr>
          <w:bCs/>
          <w:color w:val="000000" w:themeColor="text1"/>
          <w:lang w:val="en-GB"/>
        </w:rPr>
        <w:t xml:space="preserve">the </w:t>
      </w:r>
      <w:r w:rsidRPr="007279CF">
        <w:rPr>
          <w:bCs/>
          <w:color w:val="000000" w:themeColor="text1"/>
          <w:lang w:val="en-GB"/>
        </w:rPr>
        <w:t>i-th</w:t>
      </w:r>
      <w:r w:rsidR="0001507B">
        <w:rPr>
          <w:bCs/>
          <w:color w:val="000000" w:themeColor="text1"/>
          <w:lang w:val="en-GB"/>
        </w:rPr>
        <w:t xml:space="preserve"> object mask</w:t>
      </w:r>
      <w:r w:rsidRPr="007279CF">
        <w:rPr>
          <w:bCs/>
          <w:color w:val="000000" w:themeColor="text1"/>
          <w:lang w:val="en-GB"/>
        </w:rPr>
        <w:t xml:space="preserve"> </w:t>
      </w:r>
      <w:r w:rsidR="00095F94">
        <w:rPr>
          <w:bCs/>
          <w:color w:val="000000" w:themeColor="text1"/>
          <w:lang w:val="en-GB"/>
        </w:rPr>
        <w:t>auxiliary layer</w:t>
      </w:r>
      <w:r w:rsidR="00706971">
        <w:rPr>
          <w:bCs/>
          <w:color w:val="000000" w:themeColor="text1"/>
          <w:lang w:val="en-GB"/>
        </w:rPr>
        <w:t xml:space="preserve"> </w:t>
      </w:r>
      <w:r w:rsidR="003B5B2E">
        <w:rPr>
          <w:bCs/>
          <w:color w:val="000000" w:themeColor="text1"/>
          <w:lang w:val="en-GB"/>
        </w:rPr>
        <w:t>associated with the current primary layer</w:t>
      </w:r>
      <w:r w:rsidRPr="007279CF">
        <w:rPr>
          <w:bCs/>
          <w:color w:val="000000" w:themeColor="text1"/>
          <w:lang w:val="en-GB"/>
        </w:rPr>
        <w:t>. When</w:t>
      </w:r>
      <w:r w:rsidR="00095F94">
        <w:rPr>
          <w:bCs/>
          <w:color w:val="000000" w:themeColor="text1"/>
          <w:lang w:val="en-GB"/>
        </w:rPr>
        <w:t xml:space="preserve"> </w:t>
      </w:r>
      <w:r w:rsidR="00095F94" w:rsidRPr="008E6B7D">
        <w:rPr>
          <w:color w:val="000000"/>
          <w:lang w:val="en-GB"/>
        </w:rPr>
        <w:t>omi_mask_pic_update_flag[ i ] is equal to 0</w:t>
      </w:r>
      <w:r w:rsidRPr="007279CF">
        <w:rPr>
          <w:bCs/>
          <w:color w:val="000000" w:themeColor="text1"/>
          <w:lang w:val="en-GB"/>
        </w:rPr>
        <w:t xml:space="preserve">, the </w:t>
      </w:r>
      <w:r w:rsidR="00095F94">
        <w:rPr>
          <w:bCs/>
          <w:color w:val="000000" w:themeColor="text1"/>
          <w:lang w:val="en-GB"/>
        </w:rPr>
        <w:t xml:space="preserve">object mask </w:t>
      </w:r>
      <w:r w:rsidRPr="007279CF">
        <w:rPr>
          <w:bCs/>
          <w:color w:val="000000" w:themeColor="text1"/>
          <w:lang w:val="en-GB"/>
        </w:rPr>
        <w:t xml:space="preserve">information </w:t>
      </w:r>
      <w:r w:rsidR="0001507B">
        <w:rPr>
          <w:bCs/>
          <w:color w:val="000000" w:themeColor="text1"/>
          <w:lang w:val="en-GB"/>
        </w:rPr>
        <w:t xml:space="preserve">of the i-th object mask auxiliary layer for the current picture </w:t>
      </w:r>
      <w:r w:rsidRPr="007279CF">
        <w:rPr>
          <w:bCs/>
          <w:color w:val="000000" w:themeColor="text1"/>
          <w:lang w:val="en-GB"/>
        </w:rPr>
        <w:t xml:space="preserve">is inherited from the last OMI SEI message </w:t>
      </w:r>
      <w:r w:rsidR="00551483">
        <w:rPr>
          <w:bCs/>
          <w:color w:val="000000" w:themeColor="text1"/>
          <w:lang w:val="en-GB"/>
        </w:rPr>
        <w:t xml:space="preserve">that was </w:t>
      </w:r>
      <w:r w:rsidR="00095F94">
        <w:rPr>
          <w:bCs/>
          <w:color w:val="000000" w:themeColor="text1"/>
          <w:lang w:val="en-GB"/>
        </w:rPr>
        <w:t xml:space="preserve">present in the same layer in </w:t>
      </w:r>
      <w:r w:rsidR="00551483">
        <w:rPr>
          <w:bCs/>
          <w:color w:val="000000" w:themeColor="text1"/>
          <w:lang w:val="en-GB"/>
        </w:rPr>
        <w:t xml:space="preserve">output </w:t>
      </w:r>
      <w:r w:rsidR="00095F94">
        <w:rPr>
          <w:bCs/>
          <w:color w:val="000000" w:themeColor="text1"/>
          <w:lang w:val="en-GB"/>
        </w:rPr>
        <w:t xml:space="preserve">order </w:t>
      </w:r>
      <w:r w:rsidRPr="007279CF">
        <w:rPr>
          <w:bCs/>
          <w:color w:val="000000" w:themeColor="text1"/>
          <w:lang w:val="en-GB"/>
        </w:rPr>
        <w:t xml:space="preserve">which </w:t>
      </w:r>
      <w:r w:rsidR="00551483">
        <w:rPr>
          <w:bCs/>
          <w:color w:val="000000" w:themeColor="text1"/>
          <w:lang w:val="en-GB"/>
        </w:rPr>
        <w:t xml:space="preserve">explicitly </w:t>
      </w:r>
      <w:r w:rsidR="00551483" w:rsidRPr="007279CF">
        <w:rPr>
          <w:bCs/>
          <w:color w:val="000000" w:themeColor="text1"/>
          <w:lang w:val="en-GB"/>
        </w:rPr>
        <w:t>signal</w:t>
      </w:r>
      <w:r w:rsidR="00551483">
        <w:rPr>
          <w:bCs/>
          <w:color w:val="000000" w:themeColor="text1"/>
          <w:lang w:val="en-GB"/>
        </w:rPr>
        <w:t>led</w:t>
      </w:r>
      <w:r w:rsidR="00551483" w:rsidRPr="007279CF">
        <w:rPr>
          <w:bCs/>
          <w:color w:val="000000" w:themeColor="text1"/>
          <w:lang w:val="en-GB"/>
        </w:rPr>
        <w:t xml:space="preserve"> </w:t>
      </w:r>
      <w:r w:rsidRPr="007279CF">
        <w:rPr>
          <w:bCs/>
          <w:color w:val="000000" w:themeColor="text1"/>
          <w:lang w:val="en-GB"/>
        </w:rPr>
        <w:t xml:space="preserve">the mask information of </w:t>
      </w:r>
      <w:r w:rsidR="00095F94">
        <w:rPr>
          <w:bCs/>
          <w:color w:val="000000" w:themeColor="text1"/>
          <w:lang w:val="en-GB"/>
        </w:rPr>
        <w:t xml:space="preserve">the i-th </w:t>
      </w:r>
      <w:r w:rsidR="00551483">
        <w:rPr>
          <w:bCs/>
          <w:color w:val="000000" w:themeColor="text1"/>
          <w:lang w:val="en-GB"/>
        </w:rPr>
        <w:t xml:space="preserve">object mask </w:t>
      </w:r>
      <w:r w:rsidRPr="007279CF">
        <w:rPr>
          <w:bCs/>
          <w:color w:val="000000" w:themeColor="text1"/>
          <w:lang w:val="en-GB"/>
        </w:rPr>
        <w:t xml:space="preserve">auxiliary </w:t>
      </w:r>
      <w:r w:rsidR="00095F94">
        <w:rPr>
          <w:bCs/>
          <w:color w:val="000000" w:themeColor="text1"/>
          <w:lang w:val="en-GB"/>
        </w:rPr>
        <w:t>layer</w:t>
      </w:r>
      <w:r w:rsidR="003B5B2E">
        <w:rPr>
          <w:bCs/>
          <w:color w:val="000000" w:themeColor="text1"/>
          <w:lang w:val="en-GB"/>
        </w:rPr>
        <w:t xml:space="preserve"> associated with the current primary layer</w:t>
      </w:r>
      <w:r w:rsidRPr="007279CF">
        <w:rPr>
          <w:bCs/>
          <w:color w:val="000000" w:themeColor="text1"/>
          <w:lang w:val="en-GB"/>
        </w:rPr>
        <w:t>.</w:t>
      </w:r>
    </w:p>
    <w:p w14:paraId="52422ECF" w14:textId="77777777" w:rsidR="004A40EF" w:rsidRPr="007279CF" w:rsidRDefault="004A40EF"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bCs/>
          <w:color w:val="000000" w:themeColor="text1"/>
          <w:lang w:val="en-GB"/>
        </w:rPr>
      </w:pPr>
      <w:r w:rsidRPr="003B1AA0">
        <w:rPr>
          <w:color w:val="000000" w:themeColor="text1"/>
          <w:lang w:val="en-GB"/>
        </w:rPr>
        <w:t xml:space="preserve">When the current OMI SEI message is the first OMI SEI message, in decoding order, in the current CLVS, the value of the omi_mask_pic_update_flag[ i ] shall be equal to 1, for i in the range of 0 to </w:t>
      </w:r>
      <w:r w:rsidRPr="00C74857">
        <w:rPr>
          <w:bCs/>
          <w:color w:val="000000" w:themeColor="text1"/>
          <w:lang w:val="en-GB"/>
        </w:rPr>
        <w:t>omi_num_aux_pic_layer_minus1.</w:t>
      </w:r>
    </w:p>
    <w:p w14:paraId="2A3AD000" w14:textId="2E4755AB"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b/>
          <w:color w:val="000000"/>
          <w:lang w:val="en-GB"/>
        </w:rPr>
      </w:pPr>
      <w:r w:rsidRPr="008E6B7D">
        <w:rPr>
          <w:b/>
          <w:color w:val="000000"/>
          <w:lang w:val="en-GB"/>
        </w:rPr>
        <w:t>omi_num_mask_in_pic</w:t>
      </w:r>
      <w:r w:rsidRPr="008E6B7D">
        <w:rPr>
          <w:color w:val="000000"/>
          <w:lang w:val="en-GB"/>
        </w:rPr>
        <w:t xml:space="preserve">[ i ] </w:t>
      </w:r>
      <w:r w:rsidR="00095F94" w:rsidRPr="008E6B7D">
        <w:rPr>
          <w:color w:val="000000"/>
          <w:lang w:val="en-GB"/>
        </w:rPr>
        <w:t xml:space="preserve">specifies </w:t>
      </w:r>
      <w:r w:rsidRPr="008E6B7D">
        <w:rPr>
          <w:color w:val="000000"/>
          <w:lang w:val="en-GB"/>
        </w:rPr>
        <w:t xml:space="preserve">the number of object masks </w:t>
      </w:r>
      <w:r w:rsidR="00551483" w:rsidRPr="008E6B7D">
        <w:rPr>
          <w:color w:val="000000"/>
          <w:lang w:val="en-GB"/>
        </w:rPr>
        <w:t>of</w:t>
      </w:r>
      <w:r w:rsidRPr="008E6B7D">
        <w:rPr>
          <w:color w:val="000000"/>
          <w:lang w:val="en-GB"/>
        </w:rPr>
        <w:t xml:space="preserve"> the </w:t>
      </w:r>
      <w:r w:rsidR="00095F94" w:rsidRPr="008E6B7D">
        <w:rPr>
          <w:color w:val="000000"/>
          <w:lang w:val="en-GB"/>
        </w:rPr>
        <w:t>i</w:t>
      </w:r>
      <w:r w:rsidRPr="008E6B7D">
        <w:rPr>
          <w:color w:val="000000"/>
          <w:lang w:val="en-GB"/>
        </w:rPr>
        <w:t xml:space="preserve">-th </w:t>
      </w:r>
      <w:r w:rsidR="00551483" w:rsidRPr="008E6B7D">
        <w:rPr>
          <w:color w:val="000000"/>
          <w:lang w:val="en-GB"/>
        </w:rPr>
        <w:t xml:space="preserve">object mask </w:t>
      </w:r>
      <w:r w:rsidRPr="008E6B7D">
        <w:rPr>
          <w:color w:val="000000"/>
          <w:lang w:val="en-GB"/>
        </w:rPr>
        <w:t xml:space="preserve">auxiliary </w:t>
      </w:r>
      <w:r w:rsidR="00095F94" w:rsidRPr="008E6B7D">
        <w:rPr>
          <w:color w:val="000000"/>
          <w:lang w:val="en-GB"/>
        </w:rPr>
        <w:t>layer</w:t>
      </w:r>
      <w:r w:rsidR="003B5B2E" w:rsidRPr="008E6B7D">
        <w:rPr>
          <w:color w:val="000000"/>
          <w:lang w:val="en-GB"/>
        </w:rPr>
        <w:t xml:space="preserve"> associated with the current primary layer</w:t>
      </w:r>
      <w:r w:rsidRPr="008E6B7D">
        <w:rPr>
          <w:color w:val="000000"/>
          <w:lang w:val="en-GB"/>
        </w:rPr>
        <w:t>. omi_num_mask_in_pic[ i ] shall be in the range of 0 to (</w:t>
      </w:r>
      <w:r w:rsidR="002234F7" w:rsidRPr="008E6B7D">
        <w:rPr>
          <w:color w:val="000000"/>
          <w:lang w:val="en-GB"/>
        </w:rPr>
        <w:t> </w:t>
      </w:r>
      <w:r w:rsidRPr="008E6B7D">
        <w:rPr>
          <w:color w:val="000000"/>
          <w:lang w:val="en-GB"/>
        </w:rPr>
        <w:t>1</w:t>
      </w:r>
      <w:r w:rsidR="002234F7" w:rsidRPr="008E6B7D">
        <w:rPr>
          <w:color w:val="000000"/>
          <w:lang w:val="en-GB"/>
        </w:rPr>
        <w:t> </w:t>
      </w:r>
      <w:r w:rsidRPr="008E6B7D">
        <w:rPr>
          <w:color w:val="000000"/>
          <w:lang w:val="en-GB"/>
        </w:rPr>
        <w:t>&lt;&lt;</w:t>
      </w:r>
      <w:r w:rsidR="002234F7" w:rsidRPr="008E6B7D">
        <w:rPr>
          <w:color w:val="000000"/>
          <w:lang w:val="en-GB"/>
        </w:rPr>
        <w:t> </w:t>
      </w:r>
      <w:r w:rsidR="000D3F25" w:rsidRPr="008E6B7D">
        <w:rPr>
          <w:color w:val="000000"/>
          <w:lang w:val="en-GB"/>
        </w:rPr>
        <w:t>(</w:t>
      </w:r>
      <w:r w:rsidR="002234F7" w:rsidRPr="008E6B7D">
        <w:rPr>
          <w:color w:val="000000"/>
          <w:lang w:val="en-GB"/>
        </w:rPr>
        <w:t> </w:t>
      </w:r>
      <w:r w:rsidR="000D3F25" w:rsidRPr="008E6B7D">
        <w:rPr>
          <w:color w:val="000000"/>
          <w:lang w:val="en-GB"/>
        </w:rPr>
        <w:t>omi_mask_id_length_minus1</w:t>
      </w:r>
      <w:r w:rsidR="004A40EF" w:rsidRPr="008E6B7D">
        <w:rPr>
          <w:color w:val="000000"/>
          <w:lang w:val="en-GB"/>
        </w:rPr>
        <w:t> </w:t>
      </w:r>
      <w:r w:rsidR="000D3F25" w:rsidRPr="008E6B7D">
        <w:rPr>
          <w:color w:val="000000"/>
          <w:lang w:val="en-GB"/>
        </w:rPr>
        <w:t>+</w:t>
      </w:r>
      <w:r w:rsidR="004A40EF" w:rsidRPr="008E6B7D">
        <w:rPr>
          <w:color w:val="000000"/>
          <w:lang w:val="en-GB"/>
        </w:rPr>
        <w:t> </w:t>
      </w:r>
      <w:r w:rsidR="000D3F25" w:rsidRPr="008E6B7D">
        <w:rPr>
          <w:color w:val="000000"/>
          <w:lang w:val="en-GB"/>
        </w:rPr>
        <w:t>1</w:t>
      </w:r>
      <w:r w:rsidR="002234F7" w:rsidRPr="008E6B7D">
        <w:rPr>
          <w:color w:val="000000"/>
          <w:lang w:val="en-GB"/>
        </w:rPr>
        <w:t> </w:t>
      </w:r>
      <w:r w:rsidR="000D3F25" w:rsidRPr="008E6B7D">
        <w:rPr>
          <w:color w:val="000000"/>
          <w:lang w:val="en-GB"/>
        </w:rPr>
        <w:t>)</w:t>
      </w:r>
      <w:r w:rsidR="002234F7" w:rsidRPr="008E6B7D">
        <w:rPr>
          <w:color w:val="000000"/>
          <w:lang w:val="en-GB"/>
        </w:rPr>
        <w:t> </w:t>
      </w:r>
      <w:r w:rsidRPr="008E6B7D">
        <w:rPr>
          <w:color w:val="000000"/>
          <w:lang w:val="en-GB"/>
        </w:rPr>
        <w:t xml:space="preserve">) </w:t>
      </w:r>
      <w:r w:rsidR="002234F7" w:rsidRPr="008E6B7D">
        <w:rPr>
          <w:color w:val="000000"/>
          <w:lang w:val="en-GB"/>
        </w:rPr>
        <w:t>−</w:t>
      </w:r>
      <w:r w:rsidRPr="008E6B7D">
        <w:rPr>
          <w:color w:val="000000"/>
          <w:lang w:val="en-GB"/>
        </w:rPr>
        <w:t xml:space="preserve"> 1, inclusive</w:t>
      </w:r>
      <w:r w:rsidR="000D3F25" w:rsidRPr="008E6B7D">
        <w:rPr>
          <w:color w:val="000000"/>
          <w:lang w:val="en-GB"/>
        </w:rPr>
        <w:t>.</w:t>
      </w:r>
    </w:p>
    <w:p w14:paraId="46FF7FF9" w14:textId="56E193EB" w:rsidR="006F3743" w:rsidRPr="008E6B7D" w:rsidRDefault="006F374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omi_aux_sample_tolerance[ i ]</w:t>
      </w:r>
      <w:r w:rsidRPr="008E6B7D">
        <w:rPr>
          <w:color w:val="000000"/>
          <w:lang w:val="en-GB"/>
        </w:rPr>
        <w:t xml:space="preserve"> specifies a tolerance range for mapping of decoded sample values of the i-th auxiliary picture </w:t>
      </w:r>
      <w:r w:rsidR="007D48CA" w:rsidRPr="008E6B7D">
        <w:rPr>
          <w:color w:val="000000"/>
          <w:lang w:val="en-GB"/>
        </w:rPr>
        <w:t xml:space="preserve">layer associated with the current primary layer </w:t>
      </w:r>
      <w:r w:rsidRPr="008E6B7D">
        <w:rPr>
          <w:color w:val="000000"/>
          <w:lang w:val="en-GB"/>
        </w:rPr>
        <w:t>to object masks. The length of syntax element is omi_mask_sample_value_length_minus8 plus 8 bits. When not present, the value of omi_aux_sample_tolerance[ i ] is inferred to be equal to 0.</w:t>
      </w:r>
    </w:p>
    <w:p w14:paraId="52DD3DA3" w14:textId="77777777" w:rsidR="006F3743" w:rsidRPr="008E6B7D" w:rsidRDefault="006F374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color w:val="000000"/>
          <w:lang w:val="en-GB"/>
        </w:rPr>
        <w:t>The variables OmiAuxSampleRangeDeltaMin[ i ] and OmiAuxSampleRangeDeltaMax[ i ]are derived as follows.</w:t>
      </w:r>
    </w:p>
    <w:p w14:paraId="67DEE665" w14:textId="6D345EB7" w:rsidR="006F3743" w:rsidRPr="008E6B7D" w:rsidRDefault="006F374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jc w:val="left"/>
        <w:textAlignment w:val="auto"/>
        <w:rPr>
          <w:color w:val="000000"/>
          <w:lang w:val="en-GB"/>
        </w:rPr>
      </w:pPr>
      <w:r w:rsidRPr="008E6B7D">
        <w:rPr>
          <w:color w:val="000000"/>
          <w:lang w:val="en-GB"/>
        </w:rPr>
        <w:tab/>
      </w:r>
      <w:r w:rsidRPr="008E6B7D">
        <w:rPr>
          <w:color w:val="000000"/>
          <w:lang w:val="en-GB"/>
        </w:rPr>
        <w:tab/>
        <w:t>OmiAuxSampleRangeDeltaMin[ i ]</w:t>
      </w:r>
      <w:r w:rsidR="00640FD9" w:rsidRPr="008E6B7D">
        <w:rPr>
          <w:color w:val="000000"/>
          <w:lang w:val="en-GB"/>
        </w:rPr>
        <w:t>  </w:t>
      </w:r>
      <w:r w:rsidRPr="008E6B7D">
        <w:rPr>
          <w:color w:val="000000"/>
          <w:lang w:val="en-GB"/>
        </w:rPr>
        <w:t>=</w:t>
      </w:r>
      <w:r w:rsidR="00640FD9" w:rsidRPr="008E6B7D">
        <w:rPr>
          <w:color w:val="000000"/>
          <w:lang w:val="en-GB"/>
        </w:rPr>
        <w:t xml:space="preserve">  ( </w:t>
      </w:r>
      <w:r w:rsidRPr="008E6B7D">
        <w:rPr>
          <w:color w:val="000000"/>
          <w:lang w:val="en-GB"/>
        </w:rPr>
        <w:t>!omi_tolerance_present_flag</w:t>
      </w:r>
      <w:r w:rsidR="00640FD9" w:rsidRPr="008E6B7D">
        <w:rPr>
          <w:color w:val="000000"/>
          <w:lang w:val="en-GB"/>
        </w:rPr>
        <w:t xml:space="preserve"> )</w:t>
      </w:r>
      <w:r w:rsidRPr="008E6B7D">
        <w:rPr>
          <w:color w:val="000000"/>
          <w:lang w:val="en-GB"/>
        </w:rPr>
        <w:t xml:space="preserve"> ? 0 : omi_aux_sample_tolerance[ i ]</w:t>
      </w:r>
      <w:r w:rsidR="00640FD9" w:rsidRPr="008E6B7D">
        <w:rPr>
          <w:color w:val="000000"/>
          <w:lang w:val="en-GB"/>
        </w:rPr>
        <w:br/>
      </w:r>
      <w:r w:rsidRPr="008E6B7D">
        <w:rPr>
          <w:color w:val="000000"/>
          <w:lang w:val="en-GB"/>
        </w:rPr>
        <w:tab/>
      </w:r>
      <w:r w:rsidRPr="008E6B7D">
        <w:rPr>
          <w:color w:val="000000"/>
          <w:lang w:val="en-GB"/>
        </w:rPr>
        <w:tab/>
        <w:t>OmiAuxSampleRangeDeltaMax[ i ] = ( !omi_tolerance_present_flag  | |</w:t>
      </w:r>
      <w:r w:rsidR="00640FD9" w:rsidRPr="008E6B7D">
        <w:rPr>
          <w:color w:val="000000"/>
          <w:lang w:val="en-GB"/>
        </w:rPr>
        <w:br/>
      </w:r>
      <w:r w:rsidR="00640FD9" w:rsidRPr="008E6B7D">
        <w:rPr>
          <w:color w:val="000000"/>
          <w:lang w:val="en-GB"/>
        </w:rPr>
        <w:tab/>
      </w:r>
      <w:r w:rsidR="00640FD9" w:rsidRPr="008E6B7D">
        <w:rPr>
          <w:color w:val="000000"/>
          <w:lang w:val="en-GB"/>
        </w:rPr>
        <w:tab/>
      </w:r>
      <w:r w:rsidR="00640FD9" w:rsidRPr="008E6B7D">
        <w:rPr>
          <w:color w:val="000000"/>
          <w:lang w:val="en-GB"/>
        </w:rPr>
        <w:tab/>
      </w:r>
      <w:r w:rsidR="00640FD9" w:rsidRPr="008E6B7D">
        <w:rPr>
          <w:color w:val="000000"/>
          <w:lang w:val="en-GB"/>
        </w:rPr>
        <w:tab/>
      </w:r>
      <w:r w:rsidRPr="008E6B7D">
        <w:rPr>
          <w:color w:val="000000"/>
          <w:lang w:val="en-GB"/>
        </w:rPr>
        <w:t>omi_aux_sample_tolerance[ i ]  = =  0 ) ? 1 : omi_aux_sample_tolerance[ i ]</w:t>
      </w:r>
    </w:p>
    <w:p w14:paraId="6D39A3B4" w14:textId="5C69D77B" w:rsidR="006F3743" w:rsidRPr="008E6B7D" w:rsidRDefault="006F374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color w:val="000000"/>
          <w:lang w:val="en-GB"/>
        </w:rPr>
        <w:t>It is a requirement of bitstream conformance that when j is greater than 0, omi_aux_sample_value[ i ][ j ] </w:t>
      </w:r>
      <w:r w:rsidR="00640FD9" w:rsidRPr="008E6B7D">
        <w:rPr>
          <w:color w:val="000000"/>
          <w:lang w:val="en-GB"/>
        </w:rPr>
        <w:t>−</w:t>
      </w:r>
      <w:r w:rsidRPr="008E6B7D">
        <w:rPr>
          <w:color w:val="000000"/>
          <w:lang w:val="en-GB"/>
        </w:rPr>
        <w:t> OmiAuxSampleRangeDeltaMin[ i ] shall be greater than or equal to omi_aux_sample_value[ i ][ j </w:t>
      </w:r>
      <w:r w:rsidR="00640FD9" w:rsidRPr="008E6B7D">
        <w:rPr>
          <w:color w:val="000000"/>
          <w:lang w:val="en-GB"/>
        </w:rPr>
        <w:t>−</w:t>
      </w:r>
      <w:r w:rsidRPr="008E6B7D">
        <w:rPr>
          <w:color w:val="000000"/>
          <w:lang w:val="en-GB"/>
        </w:rPr>
        <w:t> 1 ] + OmiAuxSampleRangeDeltaMax[ i ].</w:t>
      </w:r>
    </w:p>
    <w:p w14:paraId="28F295D2" w14:textId="0CA6975C" w:rsidR="009F4982"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omi_mask_id</w:t>
      </w:r>
      <w:r w:rsidRPr="008E6B7D">
        <w:rPr>
          <w:color w:val="000000"/>
          <w:lang w:val="en-GB"/>
        </w:rPr>
        <w:t xml:space="preserve">[ i ][ j ] indicates the identifier of </w:t>
      </w:r>
      <w:r w:rsidR="00095F94" w:rsidRPr="008E6B7D">
        <w:rPr>
          <w:color w:val="000000"/>
          <w:lang w:val="en-GB"/>
        </w:rPr>
        <w:t>the j</w:t>
      </w:r>
      <w:r w:rsidRPr="008E6B7D">
        <w:rPr>
          <w:color w:val="000000"/>
          <w:lang w:val="en-GB"/>
        </w:rPr>
        <w:t xml:space="preserve">-th object mask </w:t>
      </w:r>
      <w:r w:rsidR="004D2FDB" w:rsidRPr="008E6B7D">
        <w:rPr>
          <w:color w:val="000000"/>
          <w:lang w:val="en-GB"/>
        </w:rPr>
        <w:t xml:space="preserve">of </w:t>
      </w:r>
      <w:r w:rsidRPr="008E6B7D">
        <w:rPr>
          <w:color w:val="000000"/>
          <w:lang w:val="en-GB"/>
        </w:rPr>
        <w:t xml:space="preserve">the </w:t>
      </w:r>
      <w:r w:rsidR="004D2FDB" w:rsidRPr="008E6B7D">
        <w:rPr>
          <w:color w:val="000000"/>
          <w:lang w:val="en-GB"/>
        </w:rPr>
        <w:t>i</w:t>
      </w:r>
      <w:r w:rsidRPr="008E6B7D">
        <w:rPr>
          <w:color w:val="000000"/>
          <w:lang w:val="en-GB"/>
        </w:rPr>
        <w:t xml:space="preserve">-th </w:t>
      </w:r>
      <w:r w:rsidR="00551483" w:rsidRPr="008E6B7D">
        <w:rPr>
          <w:color w:val="000000"/>
          <w:lang w:val="en-GB"/>
        </w:rPr>
        <w:t xml:space="preserve">object mask </w:t>
      </w:r>
      <w:r w:rsidRPr="008E6B7D">
        <w:rPr>
          <w:color w:val="000000"/>
          <w:lang w:val="en-GB"/>
        </w:rPr>
        <w:t xml:space="preserve">auxiliary </w:t>
      </w:r>
      <w:r w:rsidR="004D2FDB" w:rsidRPr="008E6B7D">
        <w:rPr>
          <w:color w:val="000000"/>
          <w:lang w:val="en-GB"/>
        </w:rPr>
        <w:t>layer</w:t>
      </w:r>
      <w:r w:rsidR="003B5B2E" w:rsidRPr="008E6B7D">
        <w:rPr>
          <w:color w:val="000000"/>
          <w:lang w:val="en-GB"/>
        </w:rPr>
        <w:t xml:space="preserve"> associated with the current primary layer</w:t>
      </w:r>
      <w:r w:rsidRPr="008E6B7D">
        <w:rPr>
          <w:color w:val="000000"/>
          <w:lang w:val="en-GB"/>
        </w:rPr>
        <w:t>.</w:t>
      </w:r>
      <w:r w:rsidR="007A7C6B" w:rsidRPr="008E6B7D">
        <w:rPr>
          <w:color w:val="000000"/>
        </w:rPr>
        <w:t xml:space="preserve"> The length of the omi_mask_id</w:t>
      </w:r>
      <w:r w:rsidR="007A7C6B" w:rsidRPr="008E6B7D">
        <w:rPr>
          <w:color w:val="000000"/>
          <w:lang w:val="en-GB"/>
        </w:rPr>
        <w:t>[ i ][ j ]</w:t>
      </w:r>
      <w:r w:rsidR="007A7C6B" w:rsidRPr="008E6B7D">
        <w:rPr>
          <w:color w:val="000000"/>
        </w:rPr>
        <w:t xml:space="preserve"> syntax element is omi_mask_id_length_minus1</w:t>
      </w:r>
      <w:r w:rsidR="004A40EF" w:rsidRPr="008E6B7D">
        <w:rPr>
          <w:color w:val="000000"/>
          <w:lang w:val="en-GB"/>
        </w:rPr>
        <w:t> </w:t>
      </w:r>
      <w:r w:rsidR="007A7C6B" w:rsidRPr="008E6B7D">
        <w:rPr>
          <w:color w:val="000000"/>
        </w:rPr>
        <w:t>+</w:t>
      </w:r>
      <w:r w:rsidR="004A40EF" w:rsidRPr="008E6B7D">
        <w:rPr>
          <w:color w:val="000000"/>
          <w:lang w:val="en-GB"/>
        </w:rPr>
        <w:t> </w:t>
      </w:r>
      <w:r w:rsidR="007A7C6B" w:rsidRPr="008E6B7D">
        <w:rPr>
          <w:color w:val="000000"/>
        </w:rPr>
        <w:t>1 bits</w:t>
      </w:r>
      <w:r w:rsidRPr="008E6B7D">
        <w:rPr>
          <w:color w:val="000000"/>
        </w:rPr>
        <w:t>.</w:t>
      </w:r>
      <w:r w:rsidR="009F4982" w:rsidRPr="008E6B7D">
        <w:rPr>
          <w:color w:val="000000"/>
        </w:rPr>
        <w:t xml:space="preserve"> </w:t>
      </w:r>
      <w:r w:rsidR="009F4982" w:rsidRPr="008E6B7D">
        <w:rPr>
          <w:color w:val="000000"/>
          <w:lang w:val="en-GB"/>
        </w:rPr>
        <w:t>When j is not equal to k, the value of omi_mask_id[ i ][ j ] shall not equal to the value of omi_mask_id[ i ][ k ].</w:t>
      </w:r>
    </w:p>
    <w:p w14:paraId="54454D94" w14:textId="633CA77F" w:rsidR="00551483" w:rsidRPr="008E6B7D" w:rsidRDefault="0055148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strike/>
          <w:color w:val="000000"/>
          <w:lang w:val="en-GB"/>
        </w:rPr>
      </w:pPr>
      <w:r w:rsidRPr="008E6B7D">
        <w:rPr>
          <w:b/>
          <w:color w:val="000000"/>
          <w:lang w:val="en-GB"/>
        </w:rPr>
        <w:t>omi_mask_id_new_object_flag</w:t>
      </w:r>
      <w:r w:rsidRPr="008E6B7D">
        <w:rPr>
          <w:color w:val="000000"/>
          <w:lang w:val="en-GB"/>
        </w:rPr>
        <w:t>[ i ][ j ] equal to 1 specifies that the object mask with identifier equal to omi_mask_id[ i ][ j ] corresponds to a new object. omi_mask_id_new_object_flag[ i ][ j ] equal to 0 specifies that the object mask with identifier equal to omi_mask_id[ i ][ j ] does not correspond to a new object and that the object to which the object mask with identifier equal to omi_mask_id[ i ][ j ] corresponds was present in a prior picture in output order.</w:t>
      </w:r>
    </w:p>
    <w:p w14:paraId="3BCA9D3E" w14:textId="6E094FF4" w:rsidR="00551483" w:rsidRPr="008E6B7D" w:rsidRDefault="00551483"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color w:val="000000"/>
          <w:lang w:val="en-GB"/>
        </w:rPr>
        <w:t>It is a requirement of bitstream conformance that when omi_mask_id[</w:t>
      </w:r>
      <w:r w:rsidR="00BE1684" w:rsidRPr="008E6B7D">
        <w:rPr>
          <w:color w:val="000000"/>
          <w:sz w:val="24"/>
        </w:rPr>
        <w:t> </w:t>
      </w:r>
      <w:r w:rsidRPr="008E6B7D">
        <w:rPr>
          <w:color w:val="000000"/>
          <w:lang w:val="en-GB"/>
        </w:rPr>
        <w:t>i][</w:t>
      </w:r>
      <w:r w:rsidR="00BE1684" w:rsidRPr="008E6B7D">
        <w:rPr>
          <w:color w:val="000000"/>
          <w:sz w:val="24"/>
        </w:rPr>
        <w:t> </w:t>
      </w:r>
      <w:r w:rsidRPr="008E6B7D">
        <w:rPr>
          <w:color w:val="000000"/>
          <w:lang w:val="en-GB"/>
        </w:rPr>
        <w:t>j</w:t>
      </w:r>
      <w:r w:rsidR="00BE1684" w:rsidRPr="008E6B7D">
        <w:rPr>
          <w:color w:val="000000"/>
          <w:sz w:val="24"/>
        </w:rPr>
        <w:t> </w:t>
      </w:r>
      <w:r w:rsidRPr="008E6B7D">
        <w:rPr>
          <w:color w:val="000000"/>
          <w:lang w:val="en-GB"/>
        </w:rPr>
        <w:t>] with a particular value is parsed for the first time in the current CLVS, the value of the corresponding omi_mask_id_new_object_flag[</w:t>
      </w:r>
      <w:r w:rsidR="00BE1684" w:rsidRPr="008E6B7D">
        <w:rPr>
          <w:color w:val="000000"/>
          <w:sz w:val="24"/>
        </w:rPr>
        <w:t> </w:t>
      </w:r>
      <w:r w:rsidRPr="008E6B7D">
        <w:rPr>
          <w:color w:val="000000"/>
          <w:lang w:val="en-GB"/>
        </w:rPr>
        <w:t>i</w:t>
      </w:r>
      <w:r w:rsidR="00BE1684" w:rsidRPr="008E6B7D">
        <w:rPr>
          <w:color w:val="000000"/>
          <w:sz w:val="24"/>
        </w:rPr>
        <w:t> </w:t>
      </w:r>
      <w:r w:rsidRPr="008E6B7D">
        <w:rPr>
          <w:color w:val="000000"/>
          <w:lang w:val="en-GB"/>
        </w:rPr>
        <w:t>][</w:t>
      </w:r>
      <w:r w:rsidR="00BE1684" w:rsidRPr="008E6B7D">
        <w:rPr>
          <w:color w:val="000000"/>
          <w:sz w:val="24"/>
        </w:rPr>
        <w:t> </w:t>
      </w:r>
      <w:r w:rsidRPr="008E6B7D">
        <w:rPr>
          <w:color w:val="000000"/>
          <w:lang w:val="en-GB"/>
        </w:rPr>
        <w:t>j</w:t>
      </w:r>
      <w:r w:rsidR="00BE1684" w:rsidRPr="008E6B7D">
        <w:rPr>
          <w:color w:val="000000"/>
          <w:sz w:val="24"/>
        </w:rPr>
        <w:t> </w:t>
      </w:r>
      <w:r w:rsidRPr="008E6B7D">
        <w:rPr>
          <w:color w:val="000000"/>
          <w:lang w:val="en-GB"/>
        </w:rPr>
        <w:t>] shall be equal to 1.</w:t>
      </w:r>
    </w:p>
    <w:p w14:paraId="1E803CA7" w14:textId="77777001" w:rsidR="00991C67" w:rsidRPr="008E6B7D" w:rsidRDefault="00991C67" w:rsidP="008E6B7D">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color w:val="000000"/>
        </w:rPr>
        <w:t xml:space="preserve">The variable </w:t>
      </w:r>
      <w:r w:rsidR="00551483" w:rsidRPr="008E6B7D">
        <w:rPr>
          <w:color w:val="000000"/>
        </w:rPr>
        <w:t>M</w:t>
      </w:r>
      <w:r w:rsidRPr="008E6B7D">
        <w:rPr>
          <w:color w:val="000000"/>
        </w:rPr>
        <w:t>askId</w:t>
      </w:r>
      <w:r w:rsidRPr="008E6B7D">
        <w:rPr>
          <w:color w:val="000000"/>
          <w:lang w:val="en-GB"/>
        </w:rPr>
        <w:t xml:space="preserve">[ i ][ j ] </w:t>
      </w:r>
      <w:r w:rsidR="00551483" w:rsidRPr="008E6B7D">
        <w:rPr>
          <w:color w:val="000000"/>
        </w:rPr>
        <w:t xml:space="preserve">identifying </w:t>
      </w:r>
      <w:r w:rsidR="004D2FDB" w:rsidRPr="008E6B7D">
        <w:rPr>
          <w:color w:val="000000"/>
          <w:lang w:val="en-GB"/>
        </w:rPr>
        <w:t>the j</w:t>
      </w:r>
      <w:r w:rsidRPr="008E6B7D">
        <w:rPr>
          <w:color w:val="000000"/>
          <w:lang w:val="en-GB"/>
        </w:rPr>
        <w:t xml:space="preserve">-th object mask </w:t>
      </w:r>
      <w:r w:rsidR="004D2FDB" w:rsidRPr="008E6B7D">
        <w:rPr>
          <w:color w:val="000000"/>
          <w:lang w:val="en-GB"/>
        </w:rPr>
        <w:t xml:space="preserve">of </w:t>
      </w:r>
      <w:r w:rsidRPr="008E6B7D">
        <w:rPr>
          <w:color w:val="000000"/>
          <w:lang w:val="en-GB"/>
        </w:rPr>
        <w:t xml:space="preserve">the </w:t>
      </w:r>
      <w:r w:rsidR="004D2FDB" w:rsidRPr="008E6B7D">
        <w:rPr>
          <w:color w:val="000000"/>
          <w:lang w:val="en-GB"/>
        </w:rPr>
        <w:t>i</w:t>
      </w:r>
      <w:r w:rsidRPr="008E6B7D">
        <w:rPr>
          <w:color w:val="000000"/>
          <w:lang w:val="en-GB"/>
        </w:rPr>
        <w:t xml:space="preserve">-th </w:t>
      </w:r>
      <w:r w:rsidR="00551483" w:rsidRPr="008E6B7D">
        <w:rPr>
          <w:color w:val="000000"/>
          <w:lang w:val="en-GB"/>
        </w:rPr>
        <w:t xml:space="preserve">object mask </w:t>
      </w:r>
      <w:r w:rsidRPr="008E6B7D">
        <w:rPr>
          <w:color w:val="000000"/>
          <w:lang w:val="en-GB"/>
        </w:rPr>
        <w:t xml:space="preserve">auxiliary </w:t>
      </w:r>
      <w:r w:rsidR="004D2FDB" w:rsidRPr="008E6B7D">
        <w:rPr>
          <w:color w:val="000000"/>
        </w:rPr>
        <w:t>layer</w:t>
      </w:r>
      <w:r w:rsidR="003B5B2E" w:rsidRPr="008E6B7D">
        <w:rPr>
          <w:color w:val="000000"/>
        </w:rPr>
        <w:t xml:space="preserve"> associated with the current primary layer</w:t>
      </w:r>
      <w:r w:rsidRPr="008E6B7D">
        <w:rPr>
          <w:color w:val="000000"/>
        </w:rPr>
        <w:t xml:space="preserve"> is derived as follows:</w:t>
      </w:r>
    </w:p>
    <w:p w14:paraId="38A3A52A" w14:textId="0A81860E"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ind w:left="794"/>
        <w:jc w:val="left"/>
        <w:rPr>
          <w:lang w:val="en-GB"/>
        </w:rPr>
      </w:pPr>
      <w:r w:rsidRPr="008E6B7D">
        <w:rPr>
          <w:lang w:val="en-GB"/>
        </w:rPr>
        <w:t>for(</w:t>
      </w:r>
      <w:r w:rsidR="004A40EF" w:rsidRPr="008E6B7D">
        <w:rPr>
          <w:lang w:val="en-GB"/>
        </w:rPr>
        <w:t> </w:t>
      </w:r>
      <w:r w:rsidR="004D2FDB" w:rsidRPr="008E6B7D">
        <w:rPr>
          <w:lang w:val="en-GB"/>
        </w:rPr>
        <w:t>i</w:t>
      </w:r>
      <w:r w:rsidR="004A40EF" w:rsidRPr="008E6B7D">
        <w:rPr>
          <w:lang w:val="en-GB"/>
        </w:rPr>
        <w:t> </w:t>
      </w:r>
      <w:r w:rsidRPr="008E6B7D">
        <w:rPr>
          <w:lang w:val="en-GB"/>
        </w:rPr>
        <w:t>=</w:t>
      </w:r>
      <w:r w:rsidR="004A40EF" w:rsidRPr="008E6B7D">
        <w:rPr>
          <w:lang w:val="en-GB"/>
        </w:rPr>
        <w:t> </w:t>
      </w:r>
      <w:r w:rsidRPr="008E6B7D">
        <w:rPr>
          <w:lang w:val="en-GB"/>
        </w:rPr>
        <w:t xml:space="preserve">0; </w:t>
      </w:r>
      <w:r w:rsidR="004D2FDB" w:rsidRPr="008E6B7D">
        <w:rPr>
          <w:lang w:val="en-GB"/>
        </w:rPr>
        <w:t>i</w:t>
      </w:r>
      <w:r w:rsidR="004A40EF" w:rsidRPr="008E6B7D">
        <w:rPr>
          <w:lang w:val="en-GB"/>
        </w:rPr>
        <w:t> </w:t>
      </w:r>
      <w:r w:rsidRPr="008E6B7D">
        <w:rPr>
          <w:lang w:val="en-GB"/>
        </w:rPr>
        <w:t>&lt;</w:t>
      </w:r>
      <w:r w:rsidR="004A40EF" w:rsidRPr="008E6B7D">
        <w:rPr>
          <w:lang w:val="en-GB"/>
        </w:rPr>
        <w:t> </w:t>
      </w:r>
      <w:r w:rsidR="00F963B9" w:rsidRPr="008E6B7D">
        <w:rPr>
          <w:lang w:val="en-GB"/>
        </w:rPr>
        <w:t>omi_num_aux_pic</w:t>
      </w:r>
      <w:r w:rsidR="004D2FDB" w:rsidRPr="008E6B7D">
        <w:rPr>
          <w:lang w:val="en-GB"/>
        </w:rPr>
        <w:t>_layer</w:t>
      </w:r>
      <w:r w:rsidR="00551483" w:rsidRPr="008E6B7D">
        <w:rPr>
          <w:lang w:val="en-GB"/>
        </w:rPr>
        <w:t>_mius1</w:t>
      </w:r>
      <w:r w:rsidRPr="008E6B7D">
        <w:rPr>
          <w:lang w:val="en-GB"/>
        </w:rPr>
        <w:t xml:space="preserve">; </w:t>
      </w:r>
      <w:r w:rsidR="004D2FDB" w:rsidRPr="008E6B7D">
        <w:rPr>
          <w:lang w:val="en-GB"/>
        </w:rPr>
        <w:t>i</w:t>
      </w:r>
      <w:r w:rsidRPr="008E6B7D">
        <w:rPr>
          <w:lang w:val="en-GB"/>
        </w:rPr>
        <w:t>++</w:t>
      </w:r>
      <w:r w:rsidR="004A40EF" w:rsidRPr="008E6B7D">
        <w:rPr>
          <w:lang w:val="en-GB"/>
        </w:rPr>
        <w:t> </w:t>
      </w:r>
      <w:r w:rsidRPr="008E6B7D">
        <w:rPr>
          <w:lang w:val="en-GB"/>
        </w:rPr>
        <w:t>)</w:t>
      </w:r>
      <w:r w:rsidR="00551483" w:rsidRPr="008E6B7D">
        <w:rPr>
          <w:lang w:val="en-GB"/>
        </w:rPr>
        <w:br/>
      </w:r>
      <w:r w:rsidR="00551483" w:rsidRPr="008E6B7D">
        <w:rPr>
          <w:lang w:val="en-GB"/>
        </w:rPr>
        <w:tab/>
        <w:t>if(</w:t>
      </w:r>
      <w:r w:rsidR="004A40EF" w:rsidRPr="008E6B7D">
        <w:rPr>
          <w:lang w:val="en-GB"/>
        </w:rPr>
        <w:t> </w:t>
      </w:r>
      <w:r w:rsidR="00551483" w:rsidRPr="008E6B7D">
        <w:rPr>
          <w:color w:val="000000" w:themeColor="text1"/>
          <w:lang w:val="en-GB"/>
        </w:rPr>
        <w:t>omi_mask_pic_update_flag[</w:t>
      </w:r>
      <w:r w:rsidR="00551483" w:rsidRPr="008E6B7D">
        <w:rPr>
          <w:lang w:val="en-GB"/>
        </w:rPr>
        <w:t> </w:t>
      </w:r>
      <w:r w:rsidR="00551483" w:rsidRPr="008E6B7D">
        <w:rPr>
          <w:color w:val="000000" w:themeColor="text1"/>
          <w:lang w:val="en-GB"/>
        </w:rPr>
        <w:t>i</w:t>
      </w:r>
      <w:r w:rsidR="00551483" w:rsidRPr="008E6B7D">
        <w:rPr>
          <w:lang w:val="en-GB"/>
        </w:rPr>
        <w:t> </w:t>
      </w:r>
      <w:r w:rsidR="00551483" w:rsidRPr="008E6B7D">
        <w:rPr>
          <w:color w:val="000000" w:themeColor="text1"/>
          <w:lang w:val="en-GB"/>
        </w:rPr>
        <w:t>]</w:t>
      </w:r>
      <w:r w:rsidR="004A40EF" w:rsidRPr="008E6B7D">
        <w:rPr>
          <w:lang w:val="en-GB"/>
        </w:rPr>
        <w:t>  </w:t>
      </w:r>
      <w:r w:rsidR="00551483" w:rsidRPr="008E6B7D">
        <w:rPr>
          <w:lang w:val="en-GB"/>
        </w:rPr>
        <w:t>=</w:t>
      </w:r>
      <w:r w:rsidR="004A40EF" w:rsidRPr="008E6B7D">
        <w:rPr>
          <w:lang w:val="en-GB"/>
        </w:rPr>
        <w:t> </w:t>
      </w:r>
      <w:r w:rsidR="00551483" w:rsidRPr="008E6B7D">
        <w:rPr>
          <w:lang w:val="en-GB"/>
        </w:rPr>
        <w:t>=</w:t>
      </w:r>
      <w:r w:rsidR="004A40EF" w:rsidRPr="008E6B7D">
        <w:rPr>
          <w:lang w:val="en-GB"/>
        </w:rPr>
        <w:t>  </w:t>
      </w:r>
      <w:r w:rsidR="00551483" w:rsidRPr="008E6B7D">
        <w:rPr>
          <w:lang w:val="en-GB"/>
        </w:rPr>
        <w:t>1</w:t>
      </w:r>
      <w:r w:rsidR="004A40EF" w:rsidRPr="008E6B7D">
        <w:rPr>
          <w:lang w:val="en-GB"/>
        </w:rPr>
        <w:t> </w:t>
      </w:r>
      <w:r w:rsidR="00551483" w:rsidRPr="008E6B7D">
        <w:rPr>
          <w:lang w:val="en-GB"/>
        </w:rPr>
        <w:t>)</w:t>
      </w:r>
      <w:r w:rsidRPr="008E6B7D">
        <w:rPr>
          <w:lang w:val="en-GB"/>
        </w:rPr>
        <w:br/>
      </w:r>
      <w:r w:rsidRPr="008E6B7D">
        <w:rPr>
          <w:lang w:val="en-GB"/>
        </w:rPr>
        <w:tab/>
      </w:r>
      <w:r w:rsidR="00551483" w:rsidRPr="008E6B7D">
        <w:rPr>
          <w:lang w:val="en-GB"/>
        </w:rPr>
        <w:tab/>
      </w:r>
      <w:r w:rsidRPr="008E6B7D">
        <w:rPr>
          <w:lang w:val="en-GB"/>
        </w:rPr>
        <w:t>for(</w:t>
      </w:r>
      <w:r w:rsidR="004A40EF" w:rsidRPr="008E6B7D">
        <w:rPr>
          <w:lang w:val="en-GB"/>
        </w:rPr>
        <w:t> </w:t>
      </w:r>
      <w:r w:rsidR="004D2FDB" w:rsidRPr="008E6B7D">
        <w:rPr>
          <w:lang w:val="en-GB"/>
        </w:rPr>
        <w:t>j</w:t>
      </w:r>
      <w:r w:rsidRPr="008E6B7D">
        <w:rPr>
          <w:lang w:val="en-GB"/>
        </w:rPr>
        <w:t xml:space="preserve"> = 0; </w:t>
      </w:r>
      <w:r w:rsidR="004D2FDB" w:rsidRPr="008E6B7D">
        <w:rPr>
          <w:lang w:val="en-GB"/>
        </w:rPr>
        <w:t>j</w:t>
      </w:r>
      <w:r w:rsidR="004A40EF" w:rsidRPr="008E6B7D">
        <w:rPr>
          <w:lang w:val="en-GB"/>
        </w:rPr>
        <w:t> </w:t>
      </w:r>
      <w:r w:rsidRPr="008E6B7D">
        <w:rPr>
          <w:lang w:val="en-GB"/>
        </w:rPr>
        <w:t>&lt;</w:t>
      </w:r>
      <w:r w:rsidR="004A40EF" w:rsidRPr="008E6B7D">
        <w:rPr>
          <w:lang w:val="en-GB"/>
        </w:rPr>
        <w:t> </w:t>
      </w:r>
      <w:r w:rsidR="00E2202D" w:rsidRPr="008E6B7D">
        <w:rPr>
          <w:lang w:val="en-GB"/>
        </w:rPr>
        <w:t>omi_num_mask_in_pic</w:t>
      </w:r>
      <w:r w:rsidR="004D2FDB" w:rsidRPr="008E6B7D">
        <w:rPr>
          <w:lang w:val="en-GB"/>
        </w:rPr>
        <w:t>[ i </w:t>
      </w:r>
      <w:r w:rsidR="00E2202D" w:rsidRPr="008E6B7D">
        <w:rPr>
          <w:lang w:val="en-GB"/>
        </w:rPr>
        <w:t>]</w:t>
      </w:r>
      <w:r w:rsidRPr="008E6B7D">
        <w:rPr>
          <w:lang w:val="en-GB"/>
        </w:rPr>
        <w:t xml:space="preserve">; </w:t>
      </w:r>
      <w:r w:rsidR="004D2FDB" w:rsidRPr="008E6B7D">
        <w:rPr>
          <w:lang w:val="en-GB"/>
        </w:rPr>
        <w:t>j</w:t>
      </w:r>
      <w:r w:rsidRPr="008E6B7D">
        <w:rPr>
          <w:lang w:val="en-GB"/>
        </w:rPr>
        <w:t>++</w:t>
      </w:r>
      <w:r w:rsidR="004A40EF" w:rsidRPr="008E6B7D">
        <w:rPr>
          <w:lang w:val="en-GB"/>
        </w:rPr>
        <w:t> </w:t>
      </w:r>
      <w:r w:rsidRPr="008E6B7D">
        <w:rPr>
          <w:lang w:val="en-GB"/>
        </w:rPr>
        <w:t>)</w:t>
      </w:r>
      <w:r w:rsidR="006C661B" w:rsidRPr="008E6B7D">
        <w:rPr>
          <w:lang w:val="en-GB"/>
        </w:rPr>
        <w:tab/>
        <w:t>(</w:t>
      </w:r>
      <w:r w:rsidR="00250292" w:rsidRPr="008E6B7D">
        <w:rPr>
          <w:lang w:val="en-GB"/>
        </w:rPr>
        <w:t>101</w:t>
      </w:r>
      <w:r w:rsidR="006C661B" w:rsidRPr="008E6B7D">
        <w:rPr>
          <w:lang w:val="en-GB"/>
        </w:rPr>
        <w:t>)</w:t>
      </w:r>
      <w:r w:rsidRPr="008E6B7D">
        <w:rPr>
          <w:lang w:val="en-GB"/>
        </w:rPr>
        <w:br/>
      </w:r>
      <w:r w:rsidRPr="008E6B7D">
        <w:rPr>
          <w:lang w:val="en-GB"/>
        </w:rPr>
        <w:tab/>
      </w:r>
      <w:r w:rsidRPr="008E6B7D">
        <w:rPr>
          <w:lang w:val="en-GB"/>
        </w:rPr>
        <w:tab/>
      </w:r>
      <w:r w:rsidR="00551483" w:rsidRPr="008E6B7D">
        <w:rPr>
          <w:lang w:val="en-GB"/>
        </w:rPr>
        <w:tab/>
        <w:t>M</w:t>
      </w:r>
      <w:r w:rsidRPr="008E6B7D">
        <w:rPr>
          <w:lang w:val="en-GB"/>
        </w:rPr>
        <w:t>askId[ i ][ j ]</w:t>
      </w:r>
      <w:r w:rsidR="004A40EF" w:rsidRPr="008E6B7D">
        <w:rPr>
          <w:lang w:val="en-GB"/>
        </w:rPr>
        <w:t> </w:t>
      </w:r>
      <w:r w:rsidRPr="008E6B7D">
        <w:rPr>
          <w:lang w:val="en-GB"/>
        </w:rPr>
        <w:t>=</w:t>
      </w:r>
      <w:r w:rsidR="004A40EF" w:rsidRPr="008E6B7D">
        <w:rPr>
          <w:lang w:val="en-GB"/>
        </w:rPr>
        <w:t> </w:t>
      </w:r>
      <w:r w:rsidRPr="008E6B7D">
        <w:rPr>
          <w:lang w:val="en-GB"/>
        </w:rPr>
        <w:t>omi_mask_id[ i ][ j ]</w:t>
      </w:r>
      <w:r w:rsidR="004A40EF" w:rsidRPr="008E6B7D">
        <w:rPr>
          <w:lang w:val="en-GB"/>
        </w:rPr>
        <w:t> </w:t>
      </w:r>
      <w:r w:rsidRPr="008E6B7D">
        <w:rPr>
          <w:lang w:val="en-GB"/>
        </w:rPr>
        <w:t>+</w:t>
      </w:r>
      <w:r w:rsidR="004A40EF" w:rsidRPr="008E6B7D">
        <w:rPr>
          <w:lang w:val="en-GB"/>
        </w:rPr>
        <w:t> </w:t>
      </w:r>
      <w:r w:rsidRPr="008E6B7D">
        <w:rPr>
          <w:lang w:val="en-GB"/>
        </w:rPr>
        <w:t>(</w:t>
      </w:r>
      <w:r w:rsidR="002234F7" w:rsidRPr="008E6B7D">
        <w:rPr>
          <w:lang w:val="en-GB"/>
        </w:rPr>
        <w:t> </w:t>
      </w:r>
      <w:r w:rsidR="00640FD9" w:rsidRPr="008E6B7D">
        <w:rPr>
          <w:lang w:val="en-GB"/>
        </w:rPr>
        <w:t> </w:t>
      </w:r>
      <w:r w:rsidRPr="008E6B7D">
        <w:rPr>
          <w:lang w:val="en-GB"/>
        </w:rPr>
        <w:t>1&lt;&lt;</w:t>
      </w:r>
      <w:r w:rsidR="002234F7" w:rsidRPr="008E6B7D">
        <w:rPr>
          <w:lang w:val="en-GB"/>
        </w:rPr>
        <w:t> </w:t>
      </w:r>
      <w:r w:rsidR="00640FD9" w:rsidRPr="008E6B7D">
        <w:rPr>
          <w:lang w:val="en-GB"/>
        </w:rPr>
        <w:t> </w:t>
      </w:r>
      <w:r w:rsidR="00F963B9" w:rsidRPr="008E6B7D">
        <w:rPr>
          <w:lang w:val="en-GB"/>
        </w:rPr>
        <w:t>(</w:t>
      </w:r>
      <w:r w:rsidR="002234F7" w:rsidRPr="008E6B7D">
        <w:rPr>
          <w:lang w:val="en-GB"/>
        </w:rPr>
        <w:t> </w:t>
      </w:r>
      <w:r w:rsidR="00F963B9" w:rsidRPr="008E6B7D">
        <w:rPr>
          <w:lang w:val="en-GB"/>
        </w:rPr>
        <w:t>omi_mask_id_length_minus1 + 1</w:t>
      </w:r>
      <w:r w:rsidR="002234F7" w:rsidRPr="008E6B7D">
        <w:rPr>
          <w:lang w:val="en-GB"/>
        </w:rPr>
        <w:t> </w:t>
      </w:r>
      <w:r w:rsidR="00F963B9" w:rsidRPr="008E6B7D">
        <w:rPr>
          <w:lang w:val="en-GB"/>
        </w:rPr>
        <w:t>)</w:t>
      </w:r>
      <w:r w:rsidR="002234F7" w:rsidRPr="008E6B7D">
        <w:rPr>
          <w:lang w:val="en-GB"/>
        </w:rPr>
        <w:t> </w:t>
      </w:r>
      <w:r w:rsidRPr="008E6B7D">
        <w:rPr>
          <w:lang w:val="en-GB"/>
        </w:rPr>
        <w:t>)</w:t>
      </w:r>
      <w:r w:rsidR="004A40EF" w:rsidRPr="008E6B7D">
        <w:rPr>
          <w:lang w:val="en-GB"/>
        </w:rPr>
        <w:t> </w:t>
      </w:r>
      <w:r w:rsidRPr="008E6B7D">
        <w:rPr>
          <w:lang w:val="en-GB"/>
        </w:rPr>
        <w:t>*</w:t>
      </w:r>
      <w:r w:rsidR="004A40EF" w:rsidRPr="008E6B7D">
        <w:rPr>
          <w:lang w:val="en-GB"/>
        </w:rPr>
        <w:t> </w:t>
      </w:r>
      <w:r w:rsidR="004D2FDB" w:rsidRPr="008E6B7D">
        <w:rPr>
          <w:lang w:val="en-GB"/>
        </w:rPr>
        <w:t>i</w:t>
      </w:r>
    </w:p>
    <w:p w14:paraId="2312212F" w14:textId="1D8916DD" w:rsidR="006515C6" w:rsidRPr="008E6B7D" w:rsidRDefault="006515C6"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color w:val="000000"/>
          <w:lang w:val="en-GB"/>
        </w:rPr>
        <w:t>Let omiA be an OMI SEI message that contains a</w:t>
      </w:r>
      <w:r w:rsidR="00551483" w:rsidRPr="008E6B7D">
        <w:rPr>
          <w:color w:val="000000"/>
          <w:lang w:val="en-GB"/>
        </w:rPr>
        <w:t>n</w:t>
      </w:r>
      <w:r w:rsidRPr="008E6B7D">
        <w:rPr>
          <w:color w:val="000000"/>
          <w:lang w:val="en-GB"/>
        </w:rPr>
        <w:t xml:space="preserve"> object </w:t>
      </w:r>
      <w:r w:rsidR="00551483" w:rsidRPr="008E6B7D">
        <w:rPr>
          <w:color w:val="000000"/>
          <w:lang w:val="en-GB"/>
        </w:rPr>
        <w:t xml:space="preserve">mask </w:t>
      </w:r>
      <w:r w:rsidRPr="008E6B7D">
        <w:rPr>
          <w:color w:val="000000"/>
          <w:lang w:val="en-GB"/>
        </w:rPr>
        <w:t xml:space="preserve">objectMaskA with </w:t>
      </w:r>
      <w:r w:rsidR="00551483" w:rsidRPr="008E6B7D">
        <w:rPr>
          <w:color w:val="000000"/>
          <w:lang w:val="en-GB"/>
        </w:rPr>
        <w:t>M</w:t>
      </w:r>
      <w:r w:rsidRPr="008E6B7D">
        <w:rPr>
          <w:color w:val="000000"/>
          <w:lang w:val="en-GB"/>
        </w:rPr>
        <w:t>askId[ i ][ j0] and omiB be the first OMI SEI message that follows omiA in output order in the same CLVS that contains a</w:t>
      </w:r>
      <w:r w:rsidR="00551483" w:rsidRPr="008E6B7D">
        <w:rPr>
          <w:color w:val="000000"/>
          <w:lang w:val="en-GB"/>
        </w:rPr>
        <w:t>n</w:t>
      </w:r>
      <w:r w:rsidRPr="008E6B7D">
        <w:rPr>
          <w:color w:val="000000"/>
          <w:lang w:val="en-GB"/>
        </w:rPr>
        <w:t xml:space="preserve"> object </w:t>
      </w:r>
      <w:r w:rsidR="00551483" w:rsidRPr="008E6B7D">
        <w:rPr>
          <w:color w:val="000000"/>
          <w:lang w:val="en-GB"/>
        </w:rPr>
        <w:t xml:space="preserve">mask </w:t>
      </w:r>
      <w:r w:rsidRPr="008E6B7D">
        <w:rPr>
          <w:color w:val="000000"/>
          <w:lang w:val="en-GB"/>
        </w:rPr>
        <w:t xml:space="preserve">objectMaskB </w:t>
      </w:r>
      <w:r w:rsidRPr="008E6B7D">
        <w:rPr>
          <w:color w:val="000000"/>
          <w:lang w:val="en-GB"/>
        </w:rPr>
        <w:lastRenderedPageBreak/>
        <w:t xml:space="preserve">with </w:t>
      </w:r>
      <w:r w:rsidR="00551483" w:rsidRPr="008E6B7D">
        <w:rPr>
          <w:color w:val="000000"/>
          <w:lang w:val="en-GB"/>
        </w:rPr>
        <w:t>M</w:t>
      </w:r>
      <w:r w:rsidRPr="008E6B7D">
        <w:rPr>
          <w:color w:val="000000"/>
          <w:lang w:val="en-GB"/>
        </w:rPr>
        <w:t xml:space="preserve">askId[ i][ j1 ] and the value of </w:t>
      </w:r>
      <w:r w:rsidR="00551483" w:rsidRPr="008E6B7D">
        <w:rPr>
          <w:color w:val="000000"/>
          <w:lang w:val="en-GB"/>
        </w:rPr>
        <w:t>M</w:t>
      </w:r>
      <w:r w:rsidRPr="008E6B7D">
        <w:rPr>
          <w:color w:val="000000"/>
          <w:lang w:val="en-GB"/>
        </w:rPr>
        <w:t xml:space="preserve">askId[ i ][ j0 ] is equal to </w:t>
      </w:r>
      <w:r w:rsidR="00551483" w:rsidRPr="008E6B7D">
        <w:rPr>
          <w:color w:val="000000"/>
          <w:lang w:val="en-GB"/>
        </w:rPr>
        <w:t>M</w:t>
      </w:r>
      <w:r w:rsidRPr="008E6B7D">
        <w:rPr>
          <w:color w:val="000000"/>
          <w:lang w:val="en-GB"/>
        </w:rPr>
        <w:t xml:space="preserve">askId[ i ][ j1 ], objectMaskA and objectMaskB are object masks </w:t>
      </w:r>
      <w:r w:rsidR="00551483" w:rsidRPr="008E6B7D">
        <w:rPr>
          <w:color w:val="000000"/>
          <w:lang w:val="en-GB"/>
        </w:rPr>
        <w:t>corresponding to</w:t>
      </w:r>
      <w:r w:rsidRPr="008E6B7D">
        <w:rPr>
          <w:color w:val="000000"/>
          <w:lang w:val="en-GB"/>
        </w:rPr>
        <w:t xml:space="preserve"> the same object if both of the following condition are true:</w:t>
      </w:r>
    </w:p>
    <w:p w14:paraId="098FCFDC" w14:textId="4EC743A5" w:rsidR="006515C6" w:rsidRPr="00345FC4" w:rsidRDefault="006515C6" w:rsidP="00640F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345FC4">
        <w:rPr>
          <w:noProof/>
          <w:lang w:val="en-CA"/>
        </w:rPr>
        <w:t>–</w:t>
      </w:r>
      <w:r w:rsidRPr="00345FC4">
        <w:rPr>
          <w:noProof/>
          <w:lang w:val="en-CA"/>
        </w:rPr>
        <w:tab/>
        <w:t xml:space="preserve">The value of </w:t>
      </w:r>
      <w:r w:rsidR="00551483" w:rsidRPr="005F570A">
        <w:rPr>
          <w:lang w:val="en-GB"/>
        </w:rPr>
        <w:t>omi_mask_id_new_object_flag</w:t>
      </w:r>
      <w:r w:rsidRPr="00345FC4">
        <w:rPr>
          <w:noProof/>
          <w:lang w:val="en-CA"/>
        </w:rPr>
        <w:t>[ i ][ j</w:t>
      </w:r>
      <w:r w:rsidR="00551483">
        <w:rPr>
          <w:noProof/>
          <w:lang w:val="en-CA"/>
        </w:rPr>
        <w:t>1</w:t>
      </w:r>
      <w:r w:rsidRPr="00345FC4">
        <w:rPr>
          <w:noProof/>
          <w:lang w:val="en-CA"/>
        </w:rPr>
        <w:t> ] in omi</w:t>
      </w:r>
      <w:r w:rsidR="00551483">
        <w:rPr>
          <w:noProof/>
          <w:lang w:val="en-CA"/>
        </w:rPr>
        <w:t>B</w:t>
      </w:r>
      <w:r w:rsidRPr="00345FC4">
        <w:rPr>
          <w:noProof/>
          <w:lang w:val="en-CA"/>
        </w:rPr>
        <w:t xml:space="preserve"> is equal to 0</w:t>
      </w:r>
      <w:r>
        <w:rPr>
          <w:noProof/>
          <w:lang w:val="en-CA"/>
        </w:rPr>
        <w:t>.</w:t>
      </w:r>
    </w:p>
    <w:p w14:paraId="6D25DED8" w14:textId="04D66CC0" w:rsidR="006515C6" w:rsidRPr="00345FC4" w:rsidRDefault="006515C6" w:rsidP="00640F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345FC4">
        <w:rPr>
          <w:noProof/>
          <w:lang w:val="en-CA"/>
        </w:rPr>
        <w:t>–</w:t>
      </w:r>
      <w:r w:rsidRPr="00345FC4">
        <w:rPr>
          <w:noProof/>
          <w:lang w:val="en-CA"/>
        </w:rPr>
        <w:tab/>
        <w:t>There is no OMI SEI message following omiA and preceding omiB in output order in the same CLVS with omi_cancel_flag equal to 1.</w:t>
      </w:r>
    </w:p>
    <w:p w14:paraId="68F85B45" w14:textId="60000D61" w:rsidR="00243264" w:rsidRPr="008E6B7D" w:rsidRDefault="00243264"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omi_aux_sample_value</w:t>
      </w:r>
      <w:r w:rsidRPr="008E6B7D">
        <w:rPr>
          <w:color w:val="000000"/>
          <w:lang w:val="en-GB"/>
        </w:rPr>
        <w:t xml:space="preserve">[ i ][ j ] specifies the </w:t>
      </w:r>
      <w:r w:rsidR="00551483" w:rsidRPr="008E6B7D">
        <w:rPr>
          <w:color w:val="000000"/>
          <w:lang w:val="en-GB"/>
        </w:rPr>
        <w:t xml:space="preserve">luma </w:t>
      </w:r>
      <w:r w:rsidRPr="008E6B7D">
        <w:rPr>
          <w:color w:val="000000"/>
          <w:lang w:val="en-GB"/>
        </w:rPr>
        <w:t xml:space="preserve">value of the samples </w:t>
      </w:r>
      <w:r w:rsidR="00551483" w:rsidRPr="008E6B7D">
        <w:rPr>
          <w:color w:val="000000"/>
          <w:lang w:val="en-GB"/>
        </w:rPr>
        <w:t xml:space="preserve">corresponding to </w:t>
      </w:r>
      <w:r w:rsidRPr="008E6B7D">
        <w:rPr>
          <w:color w:val="000000"/>
          <w:lang w:val="en-GB"/>
        </w:rPr>
        <w:t xml:space="preserve">the area of the j-th object mask of the i-th </w:t>
      </w:r>
      <w:r w:rsidR="00551483" w:rsidRPr="008E6B7D">
        <w:rPr>
          <w:color w:val="000000"/>
          <w:lang w:val="en-GB"/>
        </w:rPr>
        <w:t xml:space="preserve">object mask </w:t>
      </w:r>
      <w:r w:rsidRPr="008E6B7D">
        <w:rPr>
          <w:color w:val="000000"/>
          <w:lang w:val="en-GB"/>
        </w:rPr>
        <w:t>auxiliary layer associated with the current primary layer.</w:t>
      </w:r>
      <w:r w:rsidR="00551483" w:rsidRPr="008E6B7D">
        <w:rPr>
          <w:color w:val="000000"/>
          <w:lang w:val="en-GB"/>
        </w:rPr>
        <w:t xml:space="preserve"> These samples are bounded by the bounding box specified by the syntax elements omi_mask_top[ i ][ j ], omi_mask_left[ i ][ j ], omi_mask_width</w:t>
      </w:r>
      <w:r w:rsidR="00570B0A" w:rsidRPr="008E6B7D">
        <w:rPr>
          <w:color w:val="000000"/>
          <w:lang w:val="en-GB"/>
        </w:rPr>
        <w:t>_minus1</w:t>
      </w:r>
      <w:r w:rsidR="00551483" w:rsidRPr="008E6B7D">
        <w:rPr>
          <w:color w:val="000000"/>
          <w:lang w:val="en-GB"/>
        </w:rPr>
        <w:t>[ i ][ j ] and omi_mask_height</w:t>
      </w:r>
      <w:r w:rsidR="00570B0A" w:rsidRPr="008E6B7D">
        <w:rPr>
          <w:color w:val="000000"/>
          <w:lang w:val="en-GB"/>
        </w:rPr>
        <w:t xml:space="preserve">_minus1 </w:t>
      </w:r>
      <w:r w:rsidR="00551483" w:rsidRPr="008E6B7D">
        <w:rPr>
          <w:color w:val="000000"/>
          <w:lang w:val="en-GB"/>
        </w:rPr>
        <w:t xml:space="preserve">[ i ][ j ], if present in the current SEI message. </w:t>
      </w:r>
      <w:r w:rsidR="00551483" w:rsidRPr="008E6B7D">
        <w:rPr>
          <w:color w:val="000000"/>
        </w:rPr>
        <w:t xml:space="preserve">The length of the omi_aux_sample_value </w:t>
      </w:r>
      <w:r w:rsidR="00551483" w:rsidRPr="008E6B7D">
        <w:rPr>
          <w:color w:val="000000"/>
          <w:lang w:val="en-GB"/>
        </w:rPr>
        <w:t>[ i ][ j ]</w:t>
      </w:r>
      <w:r w:rsidR="00551483" w:rsidRPr="008E6B7D">
        <w:rPr>
          <w:color w:val="000000"/>
        </w:rPr>
        <w:t xml:space="preserve"> syntax element is omi_mask_sample_value_length_minus8</w:t>
      </w:r>
      <w:r w:rsidR="004A40EF" w:rsidRPr="008E6B7D">
        <w:rPr>
          <w:color w:val="000000"/>
          <w:lang w:val="en-GB"/>
        </w:rPr>
        <w:t> </w:t>
      </w:r>
      <w:r w:rsidR="00551483" w:rsidRPr="008E6B7D">
        <w:rPr>
          <w:color w:val="000000"/>
        </w:rPr>
        <w:t>+</w:t>
      </w:r>
      <w:r w:rsidR="004A40EF" w:rsidRPr="008E6B7D">
        <w:rPr>
          <w:color w:val="000000"/>
          <w:lang w:val="en-GB"/>
        </w:rPr>
        <w:t> </w:t>
      </w:r>
      <w:r w:rsidR="00551483" w:rsidRPr="008E6B7D">
        <w:rPr>
          <w:color w:val="000000"/>
        </w:rPr>
        <w:t>8 bits.</w:t>
      </w:r>
    </w:p>
    <w:p w14:paraId="79041592" w14:textId="26006DAD"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omi_mask_bounding_box_present_flag</w:t>
      </w:r>
      <w:r w:rsidRPr="008E6B7D">
        <w:rPr>
          <w:color w:val="000000"/>
          <w:lang w:val="en-GB"/>
        </w:rPr>
        <w:t xml:space="preserve">[ i ][ j ] equal to1 </w:t>
      </w:r>
      <w:r w:rsidR="00551483" w:rsidRPr="008E6B7D">
        <w:rPr>
          <w:color w:val="000000"/>
          <w:lang w:val="en-GB"/>
        </w:rPr>
        <w:t xml:space="preserve">indicates </w:t>
      </w:r>
      <w:r w:rsidR="00AA1671" w:rsidRPr="008E6B7D">
        <w:rPr>
          <w:color w:val="000000"/>
          <w:lang w:val="en-GB"/>
        </w:rPr>
        <w:t xml:space="preserve">that </w:t>
      </w:r>
      <w:r w:rsidRPr="008E6B7D">
        <w:rPr>
          <w:color w:val="000000"/>
          <w:lang w:val="en-GB"/>
        </w:rPr>
        <w:t>the syntax elements omi_mask_top[ i ][ j ], omi_mask_left[ i ][ j ], omi_mask_width</w:t>
      </w:r>
      <w:r w:rsidR="00570B0A" w:rsidRPr="008E6B7D">
        <w:rPr>
          <w:color w:val="000000"/>
          <w:lang w:val="en-GB"/>
        </w:rPr>
        <w:t>_minus1</w:t>
      </w:r>
      <w:r w:rsidRPr="008E6B7D">
        <w:rPr>
          <w:color w:val="000000"/>
          <w:lang w:val="en-GB"/>
        </w:rPr>
        <w:t>[ i ][ j ] and omi_mask_height</w:t>
      </w:r>
      <w:r w:rsidR="00570B0A" w:rsidRPr="008E6B7D">
        <w:rPr>
          <w:color w:val="000000"/>
          <w:lang w:val="en-GB"/>
        </w:rPr>
        <w:t>_minus1</w:t>
      </w:r>
      <w:r w:rsidRPr="008E6B7D">
        <w:rPr>
          <w:color w:val="000000"/>
          <w:lang w:val="en-GB"/>
        </w:rPr>
        <w:t xml:space="preserve">[ i ][ j ] are present. </w:t>
      </w:r>
      <w:r w:rsidR="00E2202D" w:rsidRPr="008E6B7D">
        <w:rPr>
          <w:color w:val="000000"/>
          <w:lang w:val="en-GB"/>
        </w:rPr>
        <w:t>omi_mask_bounding_box_present_flag</w:t>
      </w:r>
      <w:r w:rsidRPr="008E6B7D">
        <w:rPr>
          <w:color w:val="000000"/>
          <w:lang w:val="en-GB"/>
        </w:rPr>
        <w:t xml:space="preserve">[ i ][ j ] equal to 0 indicates </w:t>
      </w:r>
      <w:r w:rsidR="00F43A62" w:rsidRPr="008E6B7D">
        <w:rPr>
          <w:color w:val="000000"/>
          <w:lang w:val="en-GB"/>
        </w:rPr>
        <w:t xml:space="preserve">the </w:t>
      </w:r>
      <w:r w:rsidRPr="008E6B7D">
        <w:rPr>
          <w:color w:val="000000"/>
          <w:lang w:val="en-GB"/>
        </w:rPr>
        <w:t>syntax elements omi_mask_top[ i ][ j ], omi_mask_left[ i ][ j ], omi_mask_width</w:t>
      </w:r>
      <w:r w:rsidR="00570B0A" w:rsidRPr="008E6B7D">
        <w:rPr>
          <w:color w:val="000000"/>
          <w:lang w:val="en-GB"/>
        </w:rPr>
        <w:t>_minus1</w:t>
      </w:r>
      <w:r w:rsidRPr="008E6B7D">
        <w:rPr>
          <w:color w:val="000000"/>
          <w:lang w:val="en-GB"/>
        </w:rPr>
        <w:t>[ i ][ j ] and omi_mask_height</w:t>
      </w:r>
      <w:r w:rsidR="00570B0A" w:rsidRPr="008E6B7D">
        <w:rPr>
          <w:color w:val="000000"/>
          <w:lang w:val="en-GB"/>
        </w:rPr>
        <w:t>_minus1</w:t>
      </w:r>
      <w:r w:rsidRPr="008E6B7D">
        <w:rPr>
          <w:color w:val="000000"/>
          <w:lang w:val="en-GB"/>
        </w:rPr>
        <w:t>[ i ][ j ] are not present.</w:t>
      </w:r>
    </w:p>
    <w:p w14:paraId="758EA5C5" w14:textId="797C4E3A" w:rsidR="00F43A62" w:rsidRDefault="00991C67" w:rsidP="00640FD9">
      <w:pPr>
        <w:rPr>
          <w:bCs/>
        </w:rPr>
      </w:pPr>
      <w:r w:rsidRPr="00E2202D">
        <w:rPr>
          <w:b/>
          <w:lang w:val="en-GB"/>
        </w:rPr>
        <w:t>omi_mask_top</w:t>
      </w:r>
      <w:r w:rsidRPr="00E2202D">
        <w:rPr>
          <w:lang w:val="en-GB"/>
        </w:rPr>
        <w:t>[ i ][ j ]</w:t>
      </w:r>
      <w:r w:rsidR="00F43A62">
        <w:rPr>
          <w:bCs/>
        </w:rPr>
        <w:t xml:space="preserve"> and</w:t>
      </w:r>
      <w:r w:rsidRPr="00E2202D">
        <w:rPr>
          <w:bCs/>
        </w:rPr>
        <w:t xml:space="preserve"> </w:t>
      </w:r>
      <w:r w:rsidRPr="00E2202D">
        <w:rPr>
          <w:b/>
          <w:lang w:val="en-GB"/>
        </w:rPr>
        <w:t>omi_mask_left</w:t>
      </w:r>
      <w:r w:rsidRPr="002B235E">
        <w:rPr>
          <w:lang w:val="en-GB"/>
        </w:rPr>
        <w:t>[ i ][ j ]</w:t>
      </w:r>
      <w:r w:rsidR="00F43A62">
        <w:rPr>
          <w:lang w:val="en-GB"/>
        </w:rPr>
        <w:t xml:space="preserve"> </w:t>
      </w:r>
      <w:r w:rsidR="00F43A62">
        <w:rPr>
          <w:bCs/>
        </w:rPr>
        <w:t>specify the x and y coordinates of the top-left corner, respectively,</w:t>
      </w:r>
      <w:r w:rsidR="00F43A62" w:rsidRPr="008E1D43">
        <w:rPr>
          <w:bCs/>
        </w:rPr>
        <w:t xml:space="preserve"> </w:t>
      </w:r>
      <w:r w:rsidR="00F43A62" w:rsidRPr="00AA1671">
        <w:rPr>
          <w:bCs/>
        </w:rPr>
        <w:t xml:space="preserve">of the bounding box </w:t>
      </w:r>
      <w:r w:rsidR="00F43A62">
        <w:rPr>
          <w:bCs/>
        </w:rPr>
        <w:t xml:space="preserve">of the j-th object mask </w:t>
      </w:r>
      <w:r w:rsidR="00F43A62">
        <w:rPr>
          <w:lang w:val="en-GB"/>
        </w:rPr>
        <w:t>of</w:t>
      </w:r>
      <w:r w:rsidR="00F43A62" w:rsidRPr="00AA1671">
        <w:rPr>
          <w:lang w:val="en-GB"/>
        </w:rPr>
        <w:t xml:space="preserve"> the </w:t>
      </w:r>
      <w:r w:rsidR="00F43A62" w:rsidRPr="000D7671">
        <w:rPr>
          <w:lang w:val="en-GB"/>
        </w:rPr>
        <w:t>i</w:t>
      </w:r>
      <w:r w:rsidR="00F43A62" w:rsidRPr="00AA1671">
        <w:rPr>
          <w:lang w:val="en-GB"/>
        </w:rPr>
        <w:t>-th</w:t>
      </w:r>
      <w:r w:rsidR="00F43A62">
        <w:rPr>
          <w:lang w:val="en-GB"/>
        </w:rPr>
        <w:t xml:space="preserve"> object mask</w:t>
      </w:r>
      <w:r w:rsidR="00F43A62" w:rsidRPr="00AA1671">
        <w:rPr>
          <w:lang w:val="en-GB"/>
        </w:rPr>
        <w:t xml:space="preserve"> </w:t>
      </w:r>
      <w:r w:rsidR="00F43A62" w:rsidRPr="000D7671">
        <w:rPr>
          <w:lang w:val="en-GB"/>
        </w:rPr>
        <w:t>auxiliary layer</w:t>
      </w:r>
      <w:r w:rsidR="00F43A62">
        <w:rPr>
          <w:lang w:val="en-GB"/>
        </w:rPr>
        <w:t xml:space="preserve"> associated with the current primary layer</w:t>
      </w:r>
      <w:r w:rsidR="00F43A62" w:rsidRPr="00AA1671">
        <w:rPr>
          <w:lang w:val="en-GB"/>
        </w:rPr>
        <w:t>, relative to the</w:t>
      </w:r>
      <w:r w:rsidR="00F43A62">
        <w:rPr>
          <w:bCs/>
        </w:rPr>
        <w:t xml:space="preserve"> top-left luma sample of the cropped decoded picture.</w:t>
      </w:r>
    </w:p>
    <w:p w14:paraId="75FF83C1" w14:textId="76976433" w:rsidR="00BE1684" w:rsidRPr="00AA1671" w:rsidRDefault="00BE1684" w:rsidP="00640FD9">
      <w:pPr>
        <w:overflowPunct/>
        <w:autoSpaceDE/>
        <w:autoSpaceDN/>
        <w:adjustRightInd/>
        <w:textAlignment w:val="auto"/>
        <w:rPr>
          <w:bCs/>
        </w:rPr>
      </w:pPr>
      <w:r w:rsidRPr="00AA1671">
        <w:rPr>
          <w:bCs/>
        </w:rPr>
        <w:t>The value of omi_mask_left[ i ][ j ] shall be in the range of 0 to ( CroppedWidth</w:t>
      </w:r>
      <w:r w:rsidR="00987AD9">
        <w:rPr>
          <w:bCs/>
        </w:rPr>
        <w:t>[</w:t>
      </w:r>
      <w:r w:rsidR="00721EDA">
        <w:t>O</w:t>
      </w:r>
      <w:r w:rsidR="00987AD9">
        <w:t>miAuxLayerId[</w:t>
      </w:r>
      <w:r w:rsidR="00987AD9" w:rsidRPr="000D7671">
        <w:rPr>
          <w:rFonts w:eastAsia="Malgun Gothic"/>
        </w:rPr>
        <w:t> </w:t>
      </w:r>
      <w:r w:rsidR="00987AD9">
        <w:t>i</w:t>
      </w:r>
      <w:r w:rsidR="00987AD9" w:rsidRPr="000D7671">
        <w:rPr>
          <w:rFonts w:eastAsia="Malgun Gothic"/>
        </w:rPr>
        <w:t> </w:t>
      </w:r>
      <w:r w:rsidR="00987AD9">
        <w:t>]</w:t>
      </w:r>
      <w:r w:rsidR="00987AD9" w:rsidRPr="00AA1671">
        <w:rPr>
          <w:bCs/>
        </w:rPr>
        <w:t> </w:t>
      </w:r>
      <w:r w:rsidR="00987AD9">
        <w:rPr>
          <w:bCs/>
        </w:rPr>
        <w:t>]</w:t>
      </w:r>
      <w:r w:rsidRPr="00AA1671">
        <w:rPr>
          <w:bCs/>
        </w:rPr>
        <w:t> / SubWidthC </w:t>
      </w:r>
      <w:r>
        <w:rPr>
          <w:bCs/>
        </w:rPr>
        <w:t>−</w:t>
      </w:r>
      <w:r w:rsidRPr="00AA1671">
        <w:rPr>
          <w:bCs/>
        </w:rPr>
        <w:t> 1 ), inclusive</w:t>
      </w:r>
      <w:r>
        <w:rPr>
          <w:bCs/>
        </w:rPr>
        <w:t xml:space="preserve">. </w:t>
      </w:r>
      <w:r w:rsidRPr="00AA1671">
        <w:rPr>
          <w:bCs/>
          <w:szCs w:val="22"/>
        </w:rPr>
        <w:t>When it is not present, the value of omi_mask_left[ i ][ j ] is inferred to be 0.</w:t>
      </w:r>
    </w:p>
    <w:p w14:paraId="666E79CC" w14:textId="7C64D5B3" w:rsidR="00BE1684" w:rsidRPr="007279CF" w:rsidRDefault="00BE1684" w:rsidP="00640FD9">
      <w:pPr>
        <w:overflowPunct/>
        <w:autoSpaceDE/>
        <w:autoSpaceDN/>
        <w:adjustRightInd/>
        <w:textAlignment w:val="auto"/>
        <w:rPr>
          <w:bCs/>
        </w:rPr>
      </w:pPr>
      <w:r w:rsidRPr="00AA1671">
        <w:rPr>
          <w:bCs/>
        </w:rPr>
        <w:t>The value of omi_mask_top[ i ][ j ] shall be in the range of 0 to ( CroppedHeight</w:t>
      </w:r>
      <w:r w:rsidR="00FC3EA8">
        <w:rPr>
          <w:bCs/>
        </w:rPr>
        <w:t>[</w:t>
      </w:r>
      <w:r w:rsidR="00721EDA">
        <w:t>O</w:t>
      </w:r>
      <w:r w:rsidR="00FC3EA8">
        <w:t>miAuxLayerId[</w:t>
      </w:r>
      <w:r w:rsidR="00FC3EA8" w:rsidRPr="000D7671">
        <w:rPr>
          <w:rFonts w:eastAsia="Malgun Gothic"/>
        </w:rPr>
        <w:t> </w:t>
      </w:r>
      <w:r w:rsidR="00FC3EA8">
        <w:t>i</w:t>
      </w:r>
      <w:r w:rsidR="00FC3EA8" w:rsidRPr="000D7671">
        <w:rPr>
          <w:rFonts w:eastAsia="Malgun Gothic"/>
        </w:rPr>
        <w:t> </w:t>
      </w:r>
      <w:r w:rsidR="00FC3EA8">
        <w:t>]</w:t>
      </w:r>
      <w:r w:rsidR="00FC3EA8" w:rsidRPr="00AA1671">
        <w:rPr>
          <w:bCs/>
        </w:rPr>
        <w:t> </w:t>
      </w:r>
      <w:r w:rsidR="00FC3EA8">
        <w:rPr>
          <w:bCs/>
        </w:rPr>
        <w:t>]</w:t>
      </w:r>
      <w:r w:rsidRPr="00AA1671">
        <w:rPr>
          <w:bCs/>
        </w:rPr>
        <w:t> / SubHeightC </w:t>
      </w:r>
      <w:r>
        <w:rPr>
          <w:bCs/>
        </w:rPr>
        <w:t>−</w:t>
      </w:r>
      <w:r w:rsidRPr="00AA1671">
        <w:rPr>
          <w:bCs/>
        </w:rPr>
        <w:t> 1 ), inclusive</w:t>
      </w:r>
      <w:r>
        <w:rPr>
          <w:bCs/>
        </w:rPr>
        <w:t xml:space="preserve">. </w:t>
      </w:r>
      <w:r w:rsidRPr="00AA1671">
        <w:rPr>
          <w:bCs/>
          <w:szCs w:val="22"/>
        </w:rPr>
        <w:t>When it is not present, the value of omi_mask_top[ i ][ j ] is inferred to be 0.</w:t>
      </w:r>
    </w:p>
    <w:p w14:paraId="2CBC6FA9" w14:textId="6AD6F097" w:rsidR="00991C67" w:rsidRPr="00DC127F" w:rsidRDefault="00991C67" w:rsidP="00640FD9">
      <w:pPr>
        <w:rPr>
          <w:lang w:val="en-GB"/>
        </w:rPr>
      </w:pPr>
      <w:r w:rsidRPr="002B235E">
        <w:rPr>
          <w:b/>
          <w:lang w:val="en-GB"/>
        </w:rPr>
        <w:t>omi_mask_width</w:t>
      </w:r>
      <w:r w:rsidR="00570B0A">
        <w:rPr>
          <w:lang w:val="en-GB"/>
        </w:rPr>
        <w:t>_minus1</w:t>
      </w:r>
      <w:r w:rsidRPr="002B235E">
        <w:rPr>
          <w:lang w:val="en-GB"/>
        </w:rPr>
        <w:t>[ i ][ j ]</w:t>
      </w:r>
      <w:r w:rsidRPr="002B235E">
        <w:rPr>
          <w:bCs/>
        </w:rPr>
        <w:t xml:space="preserve"> </w:t>
      </w:r>
      <w:r w:rsidR="00570B0A">
        <w:rPr>
          <w:bCs/>
        </w:rPr>
        <w:t xml:space="preserve">plus 1 </w:t>
      </w:r>
      <w:r w:rsidRPr="002B235E">
        <w:rPr>
          <w:bCs/>
        </w:rPr>
        <w:t xml:space="preserve">and </w:t>
      </w:r>
      <w:r w:rsidRPr="00E2202D">
        <w:rPr>
          <w:b/>
          <w:lang w:val="en-GB"/>
        </w:rPr>
        <w:t>omi_mask_height</w:t>
      </w:r>
      <w:r w:rsidR="00570B0A">
        <w:rPr>
          <w:lang w:val="en-GB"/>
        </w:rPr>
        <w:t>_minus1</w:t>
      </w:r>
      <w:r w:rsidRPr="00E2202D">
        <w:rPr>
          <w:lang w:val="en-GB"/>
        </w:rPr>
        <w:t>[ i ][ j ]</w:t>
      </w:r>
      <w:r w:rsidRPr="00E2202D">
        <w:rPr>
          <w:bCs/>
        </w:rPr>
        <w:t xml:space="preserve"> </w:t>
      </w:r>
      <w:r w:rsidR="00570B0A">
        <w:rPr>
          <w:bCs/>
        </w:rPr>
        <w:t xml:space="preserve">plus 1 </w:t>
      </w:r>
      <w:r w:rsidR="00E001AC">
        <w:rPr>
          <w:bCs/>
        </w:rPr>
        <w:t>specify</w:t>
      </w:r>
      <w:r w:rsidR="00E001AC" w:rsidRPr="00E2202D">
        <w:rPr>
          <w:bCs/>
        </w:rPr>
        <w:t xml:space="preserve"> </w:t>
      </w:r>
      <w:r w:rsidRPr="00AA1671">
        <w:rPr>
          <w:bCs/>
        </w:rPr>
        <w:t xml:space="preserve">the width and height, respectively, of the bounding box </w:t>
      </w:r>
      <w:r w:rsidR="00DB3BA5">
        <w:rPr>
          <w:bCs/>
        </w:rPr>
        <w:t xml:space="preserve">of the j-th object mask </w:t>
      </w:r>
      <w:r w:rsidR="00F43A62">
        <w:rPr>
          <w:lang w:val="en-GB"/>
        </w:rPr>
        <w:t>of</w:t>
      </w:r>
      <w:r w:rsidR="00AA1671" w:rsidRPr="00AA1671">
        <w:rPr>
          <w:lang w:val="en-GB"/>
        </w:rPr>
        <w:t xml:space="preserve"> the </w:t>
      </w:r>
      <w:r w:rsidR="00AA1671" w:rsidRPr="000D7671">
        <w:rPr>
          <w:lang w:val="en-GB"/>
        </w:rPr>
        <w:t>i</w:t>
      </w:r>
      <w:r w:rsidR="00AA1671" w:rsidRPr="00AA1671">
        <w:rPr>
          <w:lang w:val="en-GB"/>
        </w:rPr>
        <w:t xml:space="preserve">-th </w:t>
      </w:r>
      <w:r w:rsidR="00F43A62">
        <w:rPr>
          <w:lang w:val="en-GB"/>
        </w:rPr>
        <w:t xml:space="preserve">object mask </w:t>
      </w:r>
      <w:r w:rsidR="00AA1671" w:rsidRPr="000D7671">
        <w:rPr>
          <w:lang w:val="en-GB"/>
        </w:rPr>
        <w:t>auxiliary layer</w:t>
      </w:r>
      <w:r w:rsidR="00DB3BA5">
        <w:rPr>
          <w:lang w:val="en-GB"/>
        </w:rPr>
        <w:t xml:space="preserve"> associated with the current primary layer</w:t>
      </w:r>
      <w:r w:rsidRPr="00AA1671">
        <w:rPr>
          <w:lang w:val="en-GB"/>
        </w:rPr>
        <w:t>.</w:t>
      </w:r>
    </w:p>
    <w:p w14:paraId="790EEE6A" w14:textId="039F4190" w:rsidR="00991C67" w:rsidRPr="007279CF" w:rsidRDefault="00991C67" w:rsidP="00640FD9">
      <w:pPr>
        <w:overflowPunct/>
        <w:autoSpaceDE/>
        <w:autoSpaceDN/>
        <w:adjustRightInd/>
        <w:textAlignment w:val="auto"/>
        <w:rPr>
          <w:bCs/>
        </w:rPr>
      </w:pPr>
      <w:r w:rsidRPr="007279CF">
        <w:rPr>
          <w:bCs/>
        </w:rPr>
        <w:t>The value of omi_mask_width</w:t>
      </w:r>
      <w:r w:rsidR="00570B0A">
        <w:rPr>
          <w:lang w:val="en-GB"/>
        </w:rPr>
        <w:t>_minus1</w:t>
      </w:r>
      <w:r w:rsidRPr="007279CF">
        <w:rPr>
          <w:bCs/>
        </w:rPr>
        <w:t>[ i ][ j ] shall be in the range of 0 to ( CroppedWidth</w:t>
      </w:r>
      <w:r w:rsidR="00987AD9">
        <w:rPr>
          <w:bCs/>
        </w:rPr>
        <w:t>[</w:t>
      </w:r>
      <w:r w:rsidR="00721EDA">
        <w:t>O</w:t>
      </w:r>
      <w:r w:rsidR="00987AD9">
        <w:t>miAuxLayerId[</w:t>
      </w:r>
      <w:r w:rsidR="00987AD9" w:rsidRPr="000D7671">
        <w:rPr>
          <w:rFonts w:eastAsia="Malgun Gothic"/>
        </w:rPr>
        <w:t> </w:t>
      </w:r>
      <w:r w:rsidR="00987AD9">
        <w:t>i</w:t>
      </w:r>
      <w:r w:rsidR="00987AD9" w:rsidRPr="000D7671">
        <w:rPr>
          <w:rFonts w:eastAsia="Malgun Gothic"/>
        </w:rPr>
        <w:t> </w:t>
      </w:r>
      <w:r w:rsidR="00987AD9">
        <w:t>]</w:t>
      </w:r>
      <w:r w:rsidR="00987AD9" w:rsidRPr="00AA1671">
        <w:rPr>
          <w:bCs/>
        </w:rPr>
        <w:t> </w:t>
      </w:r>
      <w:r w:rsidR="00987AD9">
        <w:rPr>
          <w:bCs/>
        </w:rPr>
        <w:t>]</w:t>
      </w:r>
      <w:r w:rsidRPr="007279CF">
        <w:rPr>
          <w:bCs/>
        </w:rPr>
        <w:t> / SubWidthC − omi_mask_left[ i ][ j ] </w:t>
      </w:r>
      <w:r w:rsidR="00640FD9">
        <w:rPr>
          <w:bCs/>
        </w:rPr>
        <w:t>−</w:t>
      </w:r>
      <w:r w:rsidR="00597145">
        <w:rPr>
          <w:bCs/>
        </w:rPr>
        <w:t> </w:t>
      </w:r>
      <w:r w:rsidR="00570B0A">
        <w:rPr>
          <w:bCs/>
        </w:rPr>
        <w:t>1 </w:t>
      </w:r>
      <w:r w:rsidRPr="007279CF">
        <w:rPr>
          <w:bCs/>
        </w:rPr>
        <w:t xml:space="preserve">), inclusive. </w:t>
      </w:r>
      <w:r w:rsidRPr="00916A39">
        <w:rPr>
          <w:bCs/>
          <w:szCs w:val="22"/>
        </w:rPr>
        <w:t>When it is not present, the value of omi_mask_width [ i ][ j ] is inferred to be ( CroppedWidth</w:t>
      </w:r>
      <w:r w:rsidR="00987AD9">
        <w:rPr>
          <w:bCs/>
        </w:rPr>
        <w:t>[</w:t>
      </w:r>
      <w:r w:rsidR="00721EDA">
        <w:t>O</w:t>
      </w:r>
      <w:r w:rsidR="00987AD9">
        <w:t>miAuxLayerId[</w:t>
      </w:r>
      <w:r w:rsidR="00987AD9" w:rsidRPr="000D7671">
        <w:rPr>
          <w:rFonts w:eastAsia="Malgun Gothic"/>
        </w:rPr>
        <w:t> </w:t>
      </w:r>
      <w:r w:rsidR="00987AD9">
        <w:t>i</w:t>
      </w:r>
      <w:r w:rsidR="00987AD9" w:rsidRPr="000D7671">
        <w:rPr>
          <w:rFonts w:eastAsia="Malgun Gothic"/>
        </w:rPr>
        <w:t> </w:t>
      </w:r>
      <w:r w:rsidR="00987AD9">
        <w:t>]</w:t>
      </w:r>
      <w:r w:rsidR="00987AD9" w:rsidRPr="00AA1671">
        <w:rPr>
          <w:bCs/>
        </w:rPr>
        <w:t> </w:t>
      </w:r>
      <w:r w:rsidR="00987AD9">
        <w:rPr>
          <w:bCs/>
        </w:rPr>
        <w:t>]</w:t>
      </w:r>
      <w:r w:rsidRPr="00916A39">
        <w:rPr>
          <w:bCs/>
          <w:szCs w:val="22"/>
        </w:rPr>
        <w:t> / SubWidthC − omi_mask_left[ i ][ j ] </w:t>
      </w:r>
      <w:bookmarkStart w:id="212" w:name="_Hlk195259046"/>
      <w:r w:rsidR="00640FD9">
        <w:rPr>
          <w:bCs/>
        </w:rPr>
        <w:t>−</w:t>
      </w:r>
      <w:bookmarkEnd w:id="212"/>
      <w:r w:rsidR="00597145">
        <w:rPr>
          <w:bCs/>
        </w:rPr>
        <w:t> </w:t>
      </w:r>
      <w:r w:rsidR="00570B0A">
        <w:rPr>
          <w:bCs/>
        </w:rPr>
        <w:t>1 </w:t>
      </w:r>
      <w:r w:rsidRPr="00916A39">
        <w:rPr>
          <w:bCs/>
          <w:szCs w:val="22"/>
        </w:rPr>
        <w:t>).</w:t>
      </w:r>
    </w:p>
    <w:p w14:paraId="4CDD4202" w14:textId="2C436D10" w:rsidR="00991C67" w:rsidRPr="007279CF" w:rsidRDefault="00991C67" w:rsidP="00640FD9">
      <w:pPr>
        <w:spacing w:beforeLines="50" w:before="120"/>
        <w:rPr>
          <w:bCs/>
        </w:rPr>
      </w:pPr>
      <w:r w:rsidRPr="007279CF">
        <w:rPr>
          <w:bCs/>
        </w:rPr>
        <w:t>The value of omi_mask_height</w:t>
      </w:r>
      <w:r w:rsidR="00570B0A">
        <w:rPr>
          <w:lang w:val="en-GB"/>
        </w:rPr>
        <w:t>_minus1</w:t>
      </w:r>
      <w:r w:rsidRPr="007279CF">
        <w:rPr>
          <w:bCs/>
        </w:rPr>
        <w:t>[ i ][ j ] shall be in the range of 0 to ( CroppedHeight</w:t>
      </w:r>
      <w:r w:rsidR="00987AD9">
        <w:rPr>
          <w:bCs/>
        </w:rPr>
        <w:t>[</w:t>
      </w:r>
      <w:r w:rsidR="00721EDA">
        <w:t>O</w:t>
      </w:r>
      <w:r w:rsidR="00987AD9">
        <w:t>miAuxLayerId[</w:t>
      </w:r>
      <w:r w:rsidR="00987AD9" w:rsidRPr="000D7671">
        <w:rPr>
          <w:rFonts w:eastAsia="Malgun Gothic"/>
        </w:rPr>
        <w:t> </w:t>
      </w:r>
      <w:r w:rsidR="00987AD9">
        <w:t>i</w:t>
      </w:r>
      <w:r w:rsidR="00987AD9" w:rsidRPr="000D7671">
        <w:rPr>
          <w:rFonts w:eastAsia="Malgun Gothic"/>
        </w:rPr>
        <w:t> </w:t>
      </w:r>
      <w:r w:rsidR="00987AD9">
        <w:t>]</w:t>
      </w:r>
      <w:r w:rsidR="00987AD9" w:rsidRPr="00AA1671">
        <w:rPr>
          <w:bCs/>
        </w:rPr>
        <w:t> </w:t>
      </w:r>
      <w:r w:rsidR="00987AD9">
        <w:rPr>
          <w:bCs/>
        </w:rPr>
        <w:t>]</w:t>
      </w:r>
      <w:r w:rsidRPr="007279CF">
        <w:rPr>
          <w:bCs/>
        </w:rPr>
        <w:t> / SubHeightC − omi_mask_top[ i ][ j ] </w:t>
      </w:r>
      <w:bookmarkStart w:id="213" w:name="_Hlk195259031"/>
      <w:r w:rsidR="00DF5D3E">
        <w:rPr>
          <w:bCs/>
        </w:rPr>
        <w:t>−</w:t>
      </w:r>
      <w:bookmarkEnd w:id="213"/>
      <w:r w:rsidR="00570B0A">
        <w:rPr>
          <w:bCs/>
        </w:rPr>
        <w:t>1 </w:t>
      </w:r>
      <w:r w:rsidRPr="007279CF">
        <w:rPr>
          <w:bCs/>
        </w:rPr>
        <w:t xml:space="preserve">), inclusive. </w:t>
      </w:r>
      <w:r w:rsidRPr="00916A39">
        <w:rPr>
          <w:bCs/>
          <w:szCs w:val="22"/>
        </w:rPr>
        <w:t>When it is not present, the value of omi_mask_height [ i ][ j ] is inferred to be ( CroppedHeight</w:t>
      </w:r>
      <w:r w:rsidR="00987AD9">
        <w:rPr>
          <w:bCs/>
        </w:rPr>
        <w:t>[</w:t>
      </w:r>
      <w:r w:rsidR="00721EDA">
        <w:t>O</w:t>
      </w:r>
      <w:r w:rsidR="00987AD9">
        <w:t>miAuxLayerId[</w:t>
      </w:r>
      <w:r w:rsidR="00987AD9" w:rsidRPr="000D7671">
        <w:rPr>
          <w:rFonts w:eastAsia="Malgun Gothic"/>
        </w:rPr>
        <w:t> </w:t>
      </w:r>
      <w:r w:rsidR="00987AD9">
        <w:t>i</w:t>
      </w:r>
      <w:r w:rsidR="00987AD9" w:rsidRPr="000D7671">
        <w:rPr>
          <w:rFonts w:eastAsia="Malgun Gothic"/>
        </w:rPr>
        <w:t> </w:t>
      </w:r>
      <w:r w:rsidR="00987AD9">
        <w:t>]</w:t>
      </w:r>
      <w:r w:rsidR="00987AD9" w:rsidRPr="00AA1671">
        <w:rPr>
          <w:bCs/>
        </w:rPr>
        <w:t> </w:t>
      </w:r>
      <w:r w:rsidR="00987AD9">
        <w:rPr>
          <w:bCs/>
        </w:rPr>
        <w:t>]</w:t>
      </w:r>
      <w:r w:rsidRPr="00916A39">
        <w:rPr>
          <w:bCs/>
          <w:szCs w:val="22"/>
        </w:rPr>
        <w:t> / SubWidthC − omi_mask_top[ i ][ j ] </w:t>
      </w:r>
      <w:r w:rsidR="00DF5D3E">
        <w:rPr>
          <w:bCs/>
        </w:rPr>
        <w:t>−</w:t>
      </w:r>
      <w:r w:rsidR="00570B0A">
        <w:rPr>
          <w:bCs/>
        </w:rPr>
        <w:t>1 </w:t>
      </w:r>
      <w:r w:rsidRPr="00916A39">
        <w:rPr>
          <w:bCs/>
          <w:szCs w:val="22"/>
        </w:rPr>
        <w:t>).</w:t>
      </w:r>
    </w:p>
    <w:p w14:paraId="5F3A16F9" w14:textId="12E85629" w:rsidR="00991C67" w:rsidRPr="007279CF" w:rsidRDefault="00991C67" w:rsidP="00640FD9">
      <w:pPr>
        <w:spacing w:beforeLines="50" w:before="120"/>
        <w:rPr>
          <w:szCs w:val="22"/>
        </w:rPr>
      </w:pPr>
      <w:r w:rsidRPr="00916A39">
        <w:rPr>
          <w:szCs w:val="22"/>
        </w:rPr>
        <w:t>The identified object mask is within a bounding box containing luma samples with horizontal coordinates from SubWidthC</w:t>
      </w:r>
      <w:r w:rsidR="00F43A62" w:rsidRPr="007279CF">
        <w:rPr>
          <w:bCs/>
        </w:rPr>
        <w:t> </w:t>
      </w:r>
      <w:r w:rsidRPr="00916A39">
        <w:rPr>
          <w:szCs w:val="22"/>
        </w:rPr>
        <w:t>*</w:t>
      </w:r>
      <w:r w:rsidR="00F43A62" w:rsidRPr="007279CF">
        <w:rPr>
          <w:bCs/>
        </w:rPr>
        <w:t> </w:t>
      </w:r>
      <w:r w:rsidRPr="00916A39">
        <w:rPr>
          <w:szCs w:val="22"/>
          <w:lang w:val="en-GB"/>
        </w:rPr>
        <w:t>omi_mask_left[ i ][ j ]</w:t>
      </w:r>
      <w:r w:rsidR="00F43A62" w:rsidRPr="007279CF">
        <w:rPr>
          <w:bCs/>
        </w:rPr>
        <w:t> </w:t>
      </w:r>
      <w:r w:rsidRPr="00916A39">
        <w:rPr>
          <w:szCs w:val="22"/>
        </w:rPr>
        <w:t xml:space="preserve"> to SubWidthC</w:t>
      </w:r>
      <w:r w:rsidR="00F43A62" w:rsidRPr="007279CF">
        <w:rPr>
          <w:bCs/>
        </w:rPr>
        <w:t> </w:t>
      </w:r>
      <w:r w:rsidRPr="00916A39">
        <w:rPr>
          <w:szCs w:val="22"/>
        </w:rPr>
        <w:t>*</w:t>
      </w:r>
      <w:r w:rsidR="00F43A62" w:rsidRPr="007279CF">
        <w:rPr>
          <w:bCs/>
        </w:rPr>
        <w:t> </w:t>
      </w:r>
      <w:r w:rsidRPr="00916A39">
        <w:rPr>
          <w:szCs w:val="22"/>
        </w:rPr>
        <w:t>(</w:t>
      </w:r>
      <w:r w:rsidR="00F43A62" w:rsidRPr="007279CF">
        <w:rPr>
          <w:bCs/>
        </w:rPr>
        <w:t> </w:t>
      </w:r>
      <w:r w:rsidRPr="00916A39">
        <w:rPr>
          <w:szCs w:val="22"/>
          <w:lang w:val="en-GB"/>
        </w:rPr>
        <w:t>omi_mask_left[ i ][ j ]</w:t>
      </w:r>
      <w:r w:rsidR="00F43A62" w:rsidRPr="007279CF">
        <w:rPr>
          <w:bCs/>
        </w:rPr>
        <w:t> </w:t>
      </w:r>
      <w:r w:rsidRPr="00916A39">
        <w:rPr>
          <w:szCs w:val="22"/>
        </w:rPr>
        <w:t>+</w:t>
      </w:r>
      <w:r w:rsidR="00F43A62" w:rsidRPr="007279CF">
        <w:rPr>
          <w:bCs/>
        </w:rPr>
        <w:t> </w:t>
      </w:r>
      <w:r w:rsidRPr="00916A39">
        <w:rPr>
          <w:szCs w:val="22"/>
          <w:lang w:val="en-GB"/>
        </w:rPr>
        <w:t>omi_mask_width</w:t>
      </w:r>
      <w:r w:rsidR="00570B0A">
        <w:rPr>
          <w:lang w:val="en-GB"/>
        </w:rPr>
        <w:t>_minus1</w:t>
      </w:r>
      <w:r w:rsidRPr="00916A39">
        <w:rPr>
          <w:szCs w:val="22"/>
          <w:lang w:val="en-GB"/>
        </w:rPr>
        <w:t>[ i ][ j ]</w:t>
      </w:r>
      <w:r w:rsidR="00F43A62" w:rsidRPr="007279CF">
        <w:rPr>
          <w:bCs/>
        </w:rPr>
        <w:t> </w:t>
      </w:r>
      <w:r w:rsidR="00570B0A">
        <w:rPr>
          <w:bCs/>
        </w:rPr>
        <w:t>+</w:t>
      </w:r>
      <w:r w:rsidR="00570B0A" w:rsidRPr="007279CF">
        <w:rPr>
          <w:bCs/>
        </w:rPr>
        <w:t> </w:t>
      </w:r>
      <w:r w:rsidR="00570B0A">
        <w:rPr>
          <w:bCs/>
        </w:rPr>
        <w:t>1</w:t>
      </w:r>
      <w:r w:rsidRPr="00916A39">
        <w:rPr>
          <w:szCs w:val="22"/>
        </w:rPr>
        <w:t>)</w:t>
      </w:r>
      <w:r w:rsidR="00F43A62" w:rsidRPr="007279CF">
        <w:rPr>
          <w:bCs/>
        </w:rPr>
        <w:t> </w:t>
      </w:r>
      <w:r w:rsidRPr="00916A39">
        <w:rPr>
          <w:szCs w:val="22"/>
        </w:rPr>
        <w:t>−</w:t>
      </w:r>
      <w:r w:rsidR="00F43A62" w:rsidRPr="007279CF">
        <w:rPr>
          <w:bCs/>
        </w:rPr>
        <w:t> </w:t>
      </w:r>
      <w:r w:rsidRPr="00916A39">
        <w:rPr>
          <w:szCs w:val="22"/>
        </w:rPr>
        <w:t xml:space="preserve">1, inclusive, </w:t>
      </w:r>
      <w:r w:rsidR="00F43A62">
        <w:rPr>
          <w:szCs w:val="22"/>
        </w:rPr>
        <w:t xml:space="preserve">relative to the leftmost luma sample column of the cropped decoded picture </w:t>
      </w:r>
      <w:r w:rsidRPr="00916A39">
        <w:rPr>
          <w:szCs w:val="22"/>
        </w:rPr>
        <w:t>and vertical coordinates from SubHeightC</w:t>
      </w:r>
      <w:r w:rsidR="00F43A62" w:rsidRPr="007279CF">
        <w:rPr>
          <w:bCs/>
        </w:rPr>
        <w:t> </w:t>
      </w:r>
      <w:r w:rsidRPr="00916A39">
        <w:rPr>
          <w:szCs w:val="22"/>
        </w:rPr>
        <w:t>*</w:t>
      </w:r>
      <w:r w:rsidR="00F43A62" w:rsidRPr="007279CF">
        <w:rPr>
          <w:bCs/>
        </w:rPr>
        <w:t> </w:t>
      </w:r>
      <w:r w:rsidRPr="00916A39">
        <w:rPr>
          <w:szCs w:val="22"/>
          <w:lang w:val="en-GB"/>
        </w:rPr>
        <w:t>omi_mask_top[ i ][ j ]</w:t>
      </w:r>
      <w:r w:rsidR="00F43A62" w:rsidRPr="007279CF">
        <w:rPr>
          <w:bCs/>
        </w:rPr>
        <w:t> </w:t>
      </w:r>
      <w:r w:rsidRPr="00916A39">
        <w:rPr>
          <w:szCs w:val="22"/>
        </w:rPr>
        <w:t xml:space="preserve"> to SubHeightC</w:t>
      </w:r>
      <w:r w:rsidR="00F43A62" w:rsidRPr="007279CF">
        <w:rPr>
          <w:bCs/>
        </w:rPr>
        <w:t> </w:t>
      </w:r>
      <w:r w:rsidRPr="00916A39">
        <w:rPr>
          <w:szCs w:val="22"/>
        </w:rPr>
        <w:t>*</w:t>
      </w:r>
      <w:r w:rsidR="00F43A62" w:rsidRPr="007279CF">
        <w:rPr>
          <w:bCs/>
        </w:rPr>
        <w:t> </w:t>
      </w:r>
      <w:r w:rsidRPr="00916A39">
        <w:rPr>
          <w:szCs w:val="22"/>
        </w:rPr>
        <w:t>(</w:t>
      </w:r>
      <w:r w:rsidR="00F43A62" w:rsidRPr="007279CF">
        <w:rPr>
          <w:bCs/>
        </w:rPr>
        <w:t> </w:t>
      </w:r>
      <w:r w:rsidRPr="00916A39">
        <w:rPr>
          <w:szCs w:val="22"/>
          <w:lang w:val="en-GB"/>
        </w:rPr>
        <w:t>omi_mask_top[ i ][ j ]</w:t>
      </w:r>
      <w:r w:rsidR="00F43A62" w:rsidRPr="007279CF">
        <w:rPr>
          <w:bCs/>
        </w:rPr>
        <w:t> </w:t>
      </w:r>
      <w:r w:rsidRPr="00916A39">
        <w:rPr>
          <w:szCs w:val="22"/>
        </w:rPr>
        <w:t>+</w:t>
      </w:r>
      <w:r w:rsidR="00F43A62" w:rsidRPr="007279CF">
        <w:rPr>
          <w:bCs/>
        </w:rPr>
        <w:t> </w:t>
      </w:r>
      <w:r w:rsidRPr="00916A39">
        <w:rPr>
          <w:szCs w:val="22"/>
          <w:lang w:val="en-GB"/>
        </w:rPr>
        <w:t>omi_mask_height</w:t>
      </w:r>
      <w:r w:rsidR="00570B0A">
        <w:rPr>
          <w:lang w:val="en-GB"/>
        </w:rPr>
        <w:t>_minus1</w:t>
      </w:r>
      <w:r w:rsidRPr="00916A39">
        <w:rPr>
          <w:szCs w:val="22"/>
          <w:lang w:val="en-GB"/>
        </w:rPr>
        <w:t>[ i ][ j ]</w:t>
      </w:r>
      <w:r w:rsidR="00F43A62" w:rsidRPr="007279CF">
        <w:rPr>
          <w:bCs/>
        </w:rPr>
        <w:t> </w:t>
      </w:r>
      <w:r w:rsidR="00570B0A">
        <w:rPr>
          <w:bCs/>
        </w:rPr>
        <w:t>+</w:t>
      </w:r>
      <w:r w:rsidR="00570B0A" w:rsidRPr="007279CF">
        <w:rPr>
          <w:bCs/>
        </w:rPr>
        <w:t> </w:t>
      </w:r>
      <w:r w:rsidR="00570B0A">
        <w:rPr>
          <w:bCs/>
        </w:rPr>
        <w:t>1</w:t>
      </w:r>
      <w:r w:rsidRPr="00916A39">
        <w:rPr>
          <w:szCs w:val="22"/>
        </w:rPr>
        <w:t>)</w:t>
      </w:r>
      <w:r w:rsidR="00F43A62" w:rsidRPr="007279CF">
        <w:rPr>
          <w:bCs/>
        </w:rPr>
        <w:t> </w:t>
      </w:r>
      <w:r w:rsidRPr="00916A39">
        <w:rPr>
          <w:szCs w:val="22"/>
        </w:rPr>
        <w:t>−</w:t>
      </w:r>
      <w:r w:rsidR="00F43A62" w:rsidRPr="007279CF">
        <w:rPr>
          <w:bCs/>
        </w:rPr>
        <w:t> </w:t>
      </w:r>
      <w:r w:rsidRPr="00916A39">
        <w:rPr>
          <w:szCs w:val="22"/>
        </w:rPr>
        <w:t>1, inclusive</w:t>
      </w:r>
      <w:r w:rsidR="00F43A62">
        <w:rPr>
          <w:szCs w:val="22"/>
        </w:rPr>
        <w:t>, relative to the topmost luma sample row of the cropped decoded picture</w:t>
      </w:r>
      <w:r w:rsidRPr="00916A39">
        <w:rPr>
          <w:szCs w:val="22"/>
        </w:rPr>
        <w:t>.</w:t>
      </w:r>
    </w:p>
    <w:p w14:paraId="52903CE7" w14:textId="653D78D2" w:rsidR="00991C67" w:rsidRPr="007279CF" w:rsidRDefault="00DF5D3E" w:rsidP="00EC390C">
      <w:pPr>
        <w:keepNext/>
        <w:spacing w:beforeLines="50" w:before="120"/>
      </w:pPr>
      <w:r>
        <w:rPr>
          <w:lang w:val="en-GB" w:eastAsia="zh-CN"/>
        </w:rPr>
        <w:t>The v</w:t>
      </w:r>
      <w:r w:rsidR="00991C67" w:rsidRPr="007279CF">
        <w:rPr>
          <w:lang w:val="en-GB" w:eastAsia="zh-CN"/>
        </w:rPr>
        <w:t xml:space="preserve">ariable </w:t>
      </w:r>
      <w:r w:rsidR="002B235E">
        <w:rPr>
          <w:lang w:val="en-GB" w:eastAsia="zh-CN"/>
        </w:rPr>
        <w:t>p</w:t>
      </w:r>
      <w:r w:rsidR="00991C67" w:rsidRPr="007279CF">
        <w:rPr>
          <w:lang w:val="en-GB" w:eastAsia="zh-CN"/>
        </w:rPr>
        <w:t>I</w:t>
      </w:r>
      <w:r w:rsidR="00991C67" w:rsidRPr="007279CF">
        <w:t>[ i</w:t>
      </w:r>
      <w:r w:rsidR="00991C67" w:rsidRPr="007279CF">
        <w:rPr>
          <w:rFonts w:eastAsia="Malgun Gothic"/>
          <w:lang w:val="en-GB"/>
        </w:rPr>
        <w:t> </w:t>
      </w:r>
      <w:r w:rsidR="00991C67" w:rsidRPr="007279CF">
        <w:t>][</w:t>
      </w:r>
      <w:r w:rsidR="00991C67" w:rsidRPr="007279CF">
        <w:rPr>
          <w:rFonts w:eastAsia="Malgun Gothic"/>
          <w:lang w:val="en-GB"/>
        </w:rPr>
        <w:t> </w:t>
      </w:r>
      <w:r w:rsidR="00991C67" w:rsidRPr="007279CF">
        <w:t>x</w:t>
      </w:r>
      <w:r w:rsidR="00991C67" w:rsidRPr="007279CF">
        <w:rPr>
          <w:rFonts w:eastAsia="Malgun Gothic"/>
          <w:lang w:val="en-GB"/>
        </w:rPr>
        <w:t> </w:t>
      </w:r>
      <w:r w:rsidR="00991C67" w:rsidRPr="007279CF">
        <w:t>][</w:t>
      </w:r>
      <w:r w:rsidR="00991C67" w:rsidRPr="007279CF">
        <w:rPr>
          <w:rFonts w:eastAsia="Malgun Gothic"/>
          <w:lang w:val="en-GB"/>
        </w:rPr>
        <w:t> </w:t>
      </w:r>
      <w:r w:rsidR="00991C67" w:rsidRPr="007279CF">
        <w:t>y</w:t>
      </w:r>
      <w:r w:rsidR="00991C67" w:rsidRPr="007279CF">
        <w:rPr>
          <w:rFonts w:eastAsia="Malgun Gothic"/>
          <w:lang w:val="en-GB"/>
        </w:rPr>
        <w:t> </w:t>
      </w:r>
      <w:r w:rsidR="00991C67" w:rsidRPr="007279CF">
        <w:t xml:space="preserve">] is the decoded value of the </w:t>
      </w:r>
      <w:r w:rsidR="00597145">
        <w:t xml:space="preserve">luma </w:t>
      </w:r>
      <w:r w:rsidR="00991C67" w:rsidRPr="007279CF">
        <w:t>sample at the relative sample location (</w:t>
      </w:r>
      <w:r>
        <w:t xml:space="preserve"> </w:t>
      </w:r>
      <w:r w:rsidR="00991C67" w:rsidRPr="007279CF">
        <w:t>x, y</w:t>
      </w:r>
      <w:r>
        <w:t xml:space="preserve"> </w:t>
      </w:r>
      <w:r w:rsidR="00991C67" w:rsidRPr="007279CF">
        <w:t>) in the</w:t>
      </w:r>
      <w:r w:rsidR="00740251">
        <w:t xml:space="preserve"> cropped</w:t>
      </w:r>
      <w:r w:rsidR="00E20E68">
        <w:t xml:space="preserve"> </w:t>
      </w:r>
      <w:r w:rsidR="00F43A62">
        <w:t>picture of</w:t>
      </w:r>
      <w:r w:rsidR="00E20E68">
        <w:t xml:space="preserve"> the</w:t>
      </w:r>
      <w:r w:rsidR="00991C67" w:rsidRPr="007279CF">
        <w:t xml:space="preserve"> </w:t>
      </w:r>
      <w:r w:rsidR="00E20E68">
        <w:t>i</w:t>
      </w:r>
      <w:r w:rsidR="00991C67" w:rsidRPr="007279CF">
        <w:t xml:space="preserve">-th auxiliary </w:t>
      </w:r>
      <w:r w:rsidR="00E20E68">
        <w:t>layer</w:t>
      </w:r>
      <w:r w:rsidR="00DB3BA5">
        <w:t xml:space="preserve"> associated with the current primary layer</w:t>
      </w:r>
      <w:r w:rsidR="00991C67" w:rsidRPr="007279CF">
        <w:t xml:space="preserve">. </w:t>
      </w:r>
      <w:r w:rsidR="00F43A62">
        <w:rPr>
          <w:szCs w:val="22"/>
        </w:rPr>
        <w:t xml:space="preserve">The </w:t>
      </w:r>
      <w:r w:rsidR="00991C67" w:rsidRPr="007279CF">
        <w:rPr>
          <w:szCs w:val="22"/>
        </w:rPr>
        <w:t xml:space="preserve">mask </w:t>
      </w:r>
      <w:r w:rsidR="00706971">
        <w:rPr>
          <w:szCs w:val="22"/>
        </w:rPr>
        <w:t>area</w:t>
      </w:r>
      <w:r w:rsidR="00706971" w:rsidRPr="007279CF">
        <w:rPr>
          <w:szCs w:val="22"/>
        </w:rPr>
        <w:t xml:space="preserve"> </w:t>
      </w:r>
      <w:r w:rsidR="00F43A62">
        <w:rPr>
          <w:szCs w:val="22"/>
        </w:rPr>
        <w:t>is determined as follows</w:t>
      </w:r>
      <w:r>
        <w:rPr>
          <w:szCs w:val="22"/>
        </w:rPr>
        <w:t>:</w:t>
      </w:r>
    </w:p>
    <w:p w14:paraId="027D39B8" w14:textId="1197D9B7" w:rsidR="00991C67" w:rsidRPr="008E6B7D" w:rsidRDefault="00991C67"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890"/>
          <w:tab w:val="left" w:pos="2430"/>
          <w:tab w:val="left" w:pos="2790"/>
          <w:tab w:val="center" w:pos="4849"/>
          <w:tab w:val="right" w:pos="9696"/>
        </w:tabs>
        <w:spacing w:before="193"/>
        <w:ind w:left="794"/>
        <w:jc w:val="left"/>
        <w:rPr>
          <w:lang w:val="en-GB"/>
        </w:rPr>
      </w:pPr>
      <w:r w:rsidRPr="008E6B7D">
        <w:rPr>
          <w:lang w:val="en-GB"/>
        </w:rPr>
        <w:t>for(</w:t>
      </w:r>
      <w:r w:rsidR="00BE1684" w:rsidRPr="008E6B7D">
        <w:rPr>
          <w:lang w:val="en-GB"/>
        </w:rPr>
        <w:t> </w:t>
      </w:r>
      <w:r w:rsidR="00E001AC" w:rsidRPr="008E6B7D">
        <w:rPr>
          <w:lang w:val="en-GB"/>
        </w:rPr>
        <w:t xml:space="preserve">i </w:t>
      </w:r>
      <w:r w:rsidRPr="008E6B7D">
        <w:rPr>
          <w:lang w:val="en-GB"/>
        </w:rPr>
        <w:t xml:space="preserve">= 0; </w:t>
      </w:r>
      <w:r w:rsidR="00E001AC" w:rsidRPr="008E6B7D">
        <w:rPr>
          <w:lang w:val="en-GB"/>
        </w:rPr>
        <w:t xml:space="preserve">i </w:t>
      </w:r>
      <w:r w:rsidRPr="008E6B7D">
        <w:rPr>
          <w:lang w:val="en-GB"/>
        </w:rPr>
        <w:t xml:space="preserve">&lt; </w:t>
      </w:r>
      <w:r w:rsidR="002B235E" w:rsidRPr="008E6B7D">
        <w:rPr>
          <w:lang w:val="en-GB"/>
        </w:rPr>
        <w:t>omi_num_aux_pic</w:t>
      </w:r>
      <w:r w:rsidR="00E001AC" w:rsidRPr="008E6B7D">
        <w:rPr>
          <w:lang w:val="en-GB"/>
        </w:rPr>
        <w:t>_layer</w:t>
      </w:r>
      <w:r w:rsidR="00F43A62" w:rsidRPr="008E6B7D">
        <w:rPr>
          <w:lang w:val="en-GB"/>
        </w:rPr>
        <w:t>_minus1</w:t>
      </w:r>
      <w:r w:rsidRPr="008E6B7D">
        <w:rPr>
          <w:lang w:val="en-GB"/>
        </w:rPr>
        <w:t xml:space="preserve">; </w:t>
      </w:r>
      <w:r w:rsidR="00E001AC" w:rsidRPr="008E6B7D">
        <w:rPr>
          <w:lang w:val="en-GB"/>
        </w:rPr>
        <w:t>i</w:t>
      </w:r>
      <w:r w:rsidRPr="008E6B7D">
        <w:rPr>
          <w:lang w:val="en-GB"/>
        </w:rPr>
        <w:t>++</w:t>
      </w:r>
      <w:r w:rsidR="00BE1684" w:rsidRPr="008E6B7D">
        <w:rPr>
          <w:lang w:val="en-GB"/>
        </w:rPr>
        <w:t> </w:t>
      </w:r>
      <w:r w:rsidRPr="008E6B7D">
        <w:rPr>
          <w:lang w:val="en-GB"/>
        </w:rPr>
        <w:t>)</w:t>
      </w:r>
      <w:r w:rsidRPr="008E6B7D">
        <w:rPr>
          <w:lang w:val="en-GB"/>
        </w:rPr>
        <w:br/>
      </w:r>
      <w:r w:rsidRPr="008E6B7D">
        <w:rPr>
          <w:lang w:val="en-GB"/>
        </w:rPr>
        <w:tab/>
        <w:t>for(</w:t>
      </w:r>
      <w:r w:rsidR="00BE1684" w:rsidRPr="008E6B7D">
        <w:rPr>
          <w:lang w:val="en-GB"/>
        </w:rPr>
        <w:t> </w:t>
      </w:r>
      <w:r w:rsidR="00E001AC" w:rsidRPr="008E6B7D">
        <w:rPr>
          <w:lang w:val="en-GB"/>
        </w:rPr>
        <w:t>j</w:t>
      </w:r>
      <w:r w:rsidRPr="008E6B7D">
        <w:rPr>
          <w:lang w:val="en-GB"/>
        </w:rPr>
        <w:t xml:space="preserve"> = 0; </w:t>
      </w:r>
      <w:r w:rsidR="00DB3BA5" w:rsidRPr="008E6B7D">
        <w:rPr>
          <w:lang w:val="en-GB"/>
        </w:rPr>
        <w:t xml:space="preserve">j </w:t>
      </w:r>
      <w:r w:rsidRPr="008E6B7D">
        <w:rPr>
          <w:lang w:val="en-GB"/>
        </w:rPr>
        <w:t xml:space="preserve">&lt; </w:t>
      </w:r>
      <w:r w:rsidR="002B235E" w:rsidRPr="008E6B7D">
        <w:rPr>
          <w:lang w:val="en-GB"/>
        </w:rPr>
        <w:t>omi_num_mask_in_pic[ i ]</w:t>
      </w:r>
      <w:r w:rsidRPr="008E6B7D">
        <w:rPr>
          <w:lang w:val="en-GB"/>
        </w:rPr>
        <w:t xml:space="preserve">; </w:t>
      </w:r>
      <w:r w:rsidR="00E001AC" w:rsidRPr="008E6B7D">
        <w:rPr>
          <w:lang w:val="en-GB"/>
        </w:rPr>
        <w:t>j</w:t>
      </w:r>
      <w:r w:rsidRPr="008E6B7D">
        <w:rPr>
          <w:lang w:val="en-GB"/>
        </w:rPr>
        <w:t>++</w:t>
      </w:r>
      <w:r w:rsidR="00BE1684" w:rsidRPr="008E6B7D">
        <w:rPr>
          <w:lang w:val="en-GB"/>
        </w:rPr>
        <w:t> </w:t>
      </w:r>
      <w:r w:rsidRPr="008E6B7D">
        <w:rPr>
          <w:lang w:val="en-GB"/>
        </w:rPr>
        <w:t>)</w:t>
      </w:r>
      <w:r w:rsidRPr="008E6B7D">
        <w:rPr>
          <w:lang w:val="en-GB"/>
        </w:rPr>
        <w:br/>
      </w:r>
      <w:r w:rsidRPr="008E6B7D">
        <w:rPr>
          <w:lang w:val="en-GB"/>
        </w:rPr>
        <w:tab/>
      </w:r>
      <w:r w:rsidRPr="008E6B7D">
        <w:rPr>
          <w:lang w:val="en-GB"/>
        </w:rPr>
        <w:tab/>
        <w:t>if(</w:t>
      </w:r>
      <w:r w:rsidR="00BE1684" w:rsidRPr="008E6B7D">
        <w:rPr>
          <w:lang w:val="en-GB"/>
        </w:rPr>
        <w:t> </w:t>
      </w:r>
      <w:r w:rsidR="00E20E68" w:rsidRPr="008E6B7D">
        <w:rPr>
          <w:lang w:val="en-GB"/>
        </w:rPr>
        <w:t>x  </w:t>
      </w:r>
      <w:r w:rsidRPr="008E6B7D">
        <w:rPr>
          <w:lang w:val="en-GB"/>
        </w:rPr>
        <w:t>&gt;=</w:t>
      </w:r>
      <w:r w:rsidR="00E20E68" w:rsidRPr="008E6B7D">
        <w:rPr>
          <w:lang w:val="en-GB"/>
        </w:rPr>
        <w:t>  </w:t>
      </w:r>
      <w:r w:rsidRPr="008E6B7D">
        <w:rPr>
          <w:lang w:val="en-GB"/>
        </w:rPr>
        <w:t>omi_mask_left[ i ][ j ]</w:t>
      </w:r>
      <w:r w:rsidR="00F43A62" w:rsidRPr="008E6B7D">
        <w:rPr>
          <w:lang w:val="en-GB"/>
        </w:rPr>
        <w:t xml:space="preserve"> </w:t>
      </w:r>
      <w:r w:rsidR="00597145" w:rsidRPr="008E6B7D">
        <w:rPr>
          <w:lang w:val="en-GB"/>
        </w:rPr>
        <w:t>* SubWidthC</w:t>
      </w:r>
      <w:r w:rsidR="00DF5D3E" w:rsidRPr="008E6B7D">
        <w:rPr>
          <w:lang w:val="en-GB"/>
        </w:rPr>
        <w:t>  </w:t>
      </w:r>
      <w:r w:rsidR="00F43A62" w:rsidRPr="008E6B7D">
        <w:rPr>
          <w:lang w:val="en-GB"/>
        </w:rPr>
        <w:t>&amp;&amp;</w:t>
      </w:r>
      <w:r w:rsidRPr="008E6B7D">
        <w:rPr>
          <w:lang w:val="en-GB"/>
        </w:rPr>
        <w:br/>
      </w:r>
      <w:r w:rsidRPr="008E6B7D">
        <w:rPr>
          <w:lang w:val="en-GB"/>
        </w:rPr>
        <w:tab/>
      </w:r>
      <w:r w:rsidRPr="008E6B7D">
        <w:rPr>
          <w:lang w:val="en-GB"/>
        </w:rPr>
        <w:tab/>
      </w:r>
      <w:r w:rsidRPr="008E6B7D">
        <w:rPr>
          <w:lang w:val="en-GB"/>
        </w:rPr>
        <w:tab/>
      </w:r>
      <w:r w:rsidR="00E20E68" w:rsidRPr="008E6B7D">
        <w:rPr>
          <w:lang w:val="en-GB"/>
        </w:rPr>
        <w:t>x &lt; </w:t>
      </w:r>
      <w:r w:rsidR="00597145" w:rsidRPr="008E6B7D">
        <w:rPr>
          <w:lang w:val="en-GB"/>
        </w:rPr>
        <w:t>(</w:t>
      </w:r>
      <w:r w:rsidR="00DF5D3E" w:rsidRPr="008E6B7D">
        <w:rPr>
          <w:lang w:val="en-GB"/>
        </w:rPr>
        <w:t xml:space="preserve"> </w:t>
      </w:r>
      <w:r w:rsidRPr="008E6B7D">
        <w:rPr>
          <w:lang w:val="en-GB"/>
        </w:rPr>
        <w:t>omi_mask_left[ i ][ j ]</w:t>
      </w:r>
      <w:r w:rsidR="00BE1684" w:rsidRPr="008E6B7D">
        <w:rPr>
          <w:lang w:val="en-GB"/>
        </w:rPr>
        <w:t> </w:t>
      </w:r>
      <w:r w:rsidRPr="008E6B7D">
        <w:rPr>
          <w:lang w:val="en-GB"/>
        </w:rPr>
        <w:t>+</w:t>
      </w:r>
      <w:r w:rsidR="00BE1684" w:rsidRPr="008E6B7D">
        <w:rPr>
          <w:lang w:val="en-GB"/>
        </w:rPr>
        <w:t> </w:t>
      </w:r>
      <w:r w:rsidRPr="008E6B7D">
        <w:rPr>
          <w:lang w:val="en-GB"/>
        </w:rPr>
        <w:t>omi_mask_width</w:t>
      </w:r>
      <w:r w:rsidR="00570B0A" w:rsidRPr="008E6B7D">
        <w:rPr>
          <w:lang w:val="en-GB"/>
        </w:rPr>
        <w:t>_minus1</w:t>
      </w:r>
      <w:r w:rsidRPr="008E6B7D">
        <w:rPr>
          <w:lang w:val="en-GB"/>
        </w:rPr>
        <w:t>[ i ][ j ]</w:t>
      </w:r>
      <w:r w:rsidR="00DF5D3E" w:rsidRPr="008E6B7D">
        <w:rPr>
          <w:lang w:val="en-GB"/>
        </w:rPr>
        <w:t xml:space="preserve"> </w:t>
      </w:r>
      <w:r w:rsidR="00597145" w:rsidRPr="008E6B7D">
        <w:rPr>
          <w:lang w:val="en-GB"/>
        </w:rPr>
        <w:t>+</w:t>
      </w:r>
      <w:r w:rsidR="00DF5D3E" w:rsidRPr="008E6B7D">
        <w:rPr>
          <w:lang w:val="en-GB"/>
        </w:rPr>
        <w:t xml:space="preserve"> </w:t>
      </w:r>
      <w:r w:rsidR="00597145" w:rsidRPr="008E6B7D">
        <w:rPr>
          <w:lang w:val="en-GB"/>
        </w:rPr>
        <w:t>1</w:t>
      </w:r>
      <w:r w:rsidR="00DF5D3E" w:rsidRPr="008E6B7D">
        <w:rPr>
          <w:lang w:val="en-GB"/>
        </w:rPr>
        <w:t xml:space="preserve"> </w:t>
      </w:r>
      <w:r w:rsidR="00597145" w:rsidRPr="008E6B7D">
        <w:rPr>
          <w:lang w:val="en-GB"/>
        </w:rPr>
        <w:t>) * SubWidthC</w:t>
      </w:r>
      <w:r w:rsidR="00DF5D3E" w:rsidRPr="008E6B7D">
        <w:rPr>
          <w:lang w:val="en-GB"/>
        </w:rPr>
        <w:t>  </w:t>
      </w:r>
      <w:r w:rsidR="00F43A62" w:rsidRPr="008E6B7D">
        <w:rPr>
          <w:lang w:val="en-GB"/>
        </w:rPr>
        <w:t>&amp;&amp;</w:t>
      </w:r>
      <w:r w:rsidR="006C661B" w:rsidRPr="008E6B7D">
        <w:rPr>
          <w:lang w:val="en-GB"/>
        </w:rPr>
        <w:tab/>
        <w:t>(</w:t>
      </w:r>
      <w:r w:rsidR="00250292" w:rsidRPr="008E6B7D">
        <w:rPr>
          <w:lang w:val="en-GB"/>
        </w:rPr>
        <w:t>102</w:t>
      </w:r>
      <w:r w:rsidR="006C661B" w:rsidRPr="008E6B7D">
        <w:rPr>
          <w:lang w:val="en-GB"/>
        </w:rPr>
        <w:t>)</w:t>
      </w:r>
      <w:r w:rsidRPr="008E6B7D">
        <w:rPr>
          <w:lang w:val="en-GB"/>
        </w:rPr>
        <w:br/>
      </w:r>
      <w:r w:rsidRPr="008E6B7D">
        <w:rPr>
          <w:lang w:val="en-GB"/>
        </w:rPr>
        <w:tab/>
      </w:r>
      <w:r w:rsidRPr="008E6B7D">
        <w:rPr>
          <w:lang w:val="en-GB"/>
        </w:rPr>
        <w:tab/>
      </w:r>
      <w:r w:rsidRPr="008E6B7D">
        <w:rPr>
          <w:lang w:val="en-GB"/>
        </w:rPr>
        <w:tab/>
        <w:t>y</w:t>
      </w:r>
      <w:r w:rsidR="00E20E68" w:rsidRPr="008E6B7D">
        <w:rPr>
          <w:lang w:val="en-GB"/>
        </w:rPr>
        <w:t>  </w:t>
      </w:r>
      <w:r w:rsidRPr="008E6B7D">
        <w:rPr>
          <w:lang w:val="en-GB"/>
        </w:rPr>
        <w:t>&gt;=</w:t>
      </w:r>
      <w:r w:rsidR="00E20E68" w:rsidRPr="008E6B7D">
        <w:rPr>
          <w:lang w:val="en-GB"/>
        </w:rPr>
        <w:t>  </w:t>
      </w:r>
      <w:r w:rsidRPr="008E6B7D">
        <w:rPr>
          <w:lang w:val="en-GB"/>
        </w:rPr>
        <w:t>omi_mask_top[ i ][ j ]</w:t>
      </w:r>
      <w:r w:rsidR="00F43A62" w:rsidRPr="008E6B7D">
        <w:rPr>
          <w:lang w:val="en-GB"/>
        </w:rPr>
        <w:t xml:space="preserve"> </w:t>
      </w:r>
      <w:r w:rsidR="00597145" w:rsidRPr="008E6B7D">
        <w:rPr>
          <w:lang w:val="en-GB"/>
        </w:rPr>
        <w:t>* SubWidthC</w:t>
      </w:r>
      <w:r w:rsidR="00DF5D3E" w:rsidRPr="008E6B7D">
        <w:rPr>
          <w:lang w:val="en-GB"/>
        </w:rPr>
        <w:t>  </w:t>
      </w:r>
      <w:r w:rsidR="00F43A62" w:rsidRPr="008E6B7D">
        <w:rPr>
          <w:lang w:val="en-GB"/>
        </w:rPr>
        <w:t>&amp;&amp;</w:t>
      </w:r>
      <w:r w:rsidRPr="008E6B7D">
        <w:rPr>
          <w:lang w:val="en-GB"/>
        </w:rPr>
        <w:br/>
      </w:r>
      <w:r w:rsidRPr="008E6B7D">
        <w:rPr>
          <w:lang w:val="en-GB"/>
        </w:rPr>
        <w:tab/>
      </w:r>
      <w:r w:rsidRPr="008E6B7D">
        <w:rPr>
          <w:lang w:val="en-GB"/>
        </w:rPr>
        <w:tab/>
      </w:r>
      <w:r w:rsidRPr="008E6B7D">
        <w:rPr>
          <w:lang w:val="en-GB"/>
        </w:rPr>
        <w:tab/>
        <w:t>y</w:t>
      </w:r>
      <w:r w:rsidR="00E20E68" w:rsidRPr="008E6B7D">
        <w:rPr>
          <w:lang w:val="en-GB"/>
        </w:rPr>
        <w:t> </w:t>
      </w:r>
      <w:r w:rsidRPr="008E6B7D">
        <w:rPr>
          <w:lang w:val="en-GB"/>
        </w:rPr>
        <w:t>&lt;</w:t>
      </w:r>
      <w:r w:rsidR="00E20E68" w:rsidRPr="008E6B7D">
        <w:rPr>
          <w:lang w:val="en-GB"/>
        </w:rPr>
        <w:t> </w:t>
      </w:r>
      <w:r w:rsidR="00597145" w:rsidRPr="008E6B7D">
        <w:rPr>
          <w:lang w:val="en-GB"/>
        </w:rPr>
        <w:t>(</w:t>
      </w:r>
      <w:r w:rsidR="00DF5D3E" w:rsidRPr="008E6B7D">
        <w:rPr>
          <w:lang w:val="en-GB"/>
        </w:rPr>
        <w:t xml:space="preserve"> </w:t>
      </w:r>
      <w:r w:rsidRPr="008E6B7D">
        <w:rPr>
          <w:lang w:val="en-GB"/>
        </w:rPr>
        <w:t>omi_mask_top[ i ][ j ]</w:t>
      </w:r>
      <w:r w:rsidR="00BE1684" w:rsidRPr="008E6B7D">
        <w:rPr>
          <w:lang w:val="en-GB"/>
        </w:rPr>
        <w:t> </w:t>
      </w:r>
      <w:r w:rsidRPr="008E6B7D">
        <w:rPr>
          <w:lang w:val="en-GB"/>
        </w:rPr>
        <w:t>+</w:t>
      </w:r>
      <w:r w:rsidR="00BE1684" w:rsidRPr="008E6B7D">
        <w:rPr>
          <w:lang w:val="en-GB"/>
        </w:rPr>
        <w:t> </w:t>
      </w:r>
      <w:r w:rsidRPr="008E6B7D">
        <w:rPr>
          <w:lang w:val="en-GB"/>
        </w:rPr>
        <w:t>omi_mask_height</w:t>
      </w:r>
      <w:r w:rsidR="00597145" w:rsidRPr="008E6B7D">
        <w:rPr>
          <w:lang w:val="en-GB"/>
        </w:rPr>
        <w:t>_minus1</w:t>
      </w:r>
      <w:r w:rsidRPr="008E6B7D">
        <w:rPr>
          <w:lang w:val="en-GB"/>
        </w:rPr>
        <w:t>[ i ][ j ]</w:t>
      </w:r>
      <w:r w:rsidR="00597145" w:rsidRPr="008E6B7D">
        <w:rPr>
          <w:lang w:val="en-GB"/>
        </w:rPr>
        <w:t xml:space="preserve"> +</w:t>
      </w:r>
      <w:r w:rsidR="00DF5D3E" w:rsidRPr="008E6B7D">
        <w:rPr>
          <w:lang w:val="en-GB"/>
        </w:rPr>
        <w:t xml:space="preserve"> </w:t>
      </w:r>
      <w:r w:rsidR="00597145" w:rsidRPr="008E6B7D">
        <w:rPr>
          <w:lang w:val="en-GB"/>
        </w:rPr>
        <w:t>1</w:t>
      </w:r>
      <w:r w:rsidR="00DF5D3E" w:rsidRPr="008E6B7D">
        <w:rPr>
          <w:lang w:val="en-GB"/>
        </w:rPr>
        <w:t xml:space="preserve"> </w:t>
      </w:r>
      <w:r w:rsidR="00597145" w:rsidRPr="008E6B7D">
        <w:rPr>
          <w:lang w:val="en-GB"/>
        </w:rPr>
        <w:t>) * SubWidthC</w:t>
      </w:r>
      <w:r w:rsidR="00DF5D3E" w:rsidRPr="008E6B7D">
        <w:rPr>
          <w:lang w:val="en-GB"/>
        </w:rPr>
        <w:t>  </w:t>
      </w:r>
      <w:r w:rsidR="00F43A62" w:rsidRPr="008E6B7D">
        <w:rPr>
          <w:lang w:val="en-GB"/>
        </w:rPr>
        <w:t>&amp;&amp;</w:t>
      </w:r>
      <w:r w:rsidR="00F43A62" w:rsidRPr="008E6B7D">
        <w:rPr>
          <w:lang w:val="en-GB"/>
        </w:rPr>
        <w:br/>
      </w:r>
      <w:r w:rsidR="007D48CA" w:rsidRPr="008E6B7D">
        <w:rPr>
          <w:lang w:val="en-GB"/>
        </w:rPr>
        <w:tab/>
      </w:r>
      <w:r w:rsidR="007D48CA" w:rsidRPr="008E6B7D">
        <w:rPr>
          <w:lang w:val="en-GB"/>
        </w:rPr>
        <w:tab/>
      </w:r>
      <w:r w:rsidR="007D48CA" w:rsidRPr="008E6B7D">
        <w:rPr>
          <w:lang w:val="en-GB"/>
        </w:rPr>
        <w:tab/>
        <w:t>pI[ i ][ x ][ y ]  &gt;=  omi_aux_sample_value</w:t>
      </w:r>
      <w:r w:rsidR="007D48CA" w:rsidRPr="008E6B7D" w:rsidDel="002B235E">
        <w:rPr>
          <w:lang w:val="en-GB"/>
        </w:rPr>
        <w:t xml:space="preserve"> </w:t>
      </w:r>
      <w:r w:rsidR="007D48CA" w:rsidRPr="008E6B7D">
        <w:rPr>
          <w:lang w:val="en-GB"/>
        </w:rPr>
        <w:t>[ i ][ j ]</w:t>
      </w:r>
      <w:r w:rsidR="00B10F47" w:rsidRPr="008E6B7D">
        <w:rPr>
          <w:lang w:val="en-GB"/>
        </w:rPr>
        <w:t> </w:t>
      </w:r>
      <w:r w:rsidR="00DF5D3E" w:rsidRPr="008E6B7D">
        <w:rPr>
          <w:lang w:val="en-GB"/>
        </w:rPr>
        <w:t>−</w:t>
      </w:r>
      <w:r w:rsidR="00B10F47" w:rsidRPr="008E6B7D">
        <w:rPr>
          <w:lang w:val="en-GB"/>
        </w:rPr>
        <w:t> </w:t>
      </w:r>
      <w:r w:rsidR="007D48CA" w:rsidRPr="008E6B7D">
        <w:rPr>
          <w:lang w:val="en-GB"/>
        </w:rPr>
        <w:t>OmiAuxSampleRangeDeltaMin[ i ]</w:t>
      </w:r>
      <w:r w:rsidR="00DF5D3E" w:rsidRPr="008E6B7D">
        <w:rPr>
          <w:lang w:val="en-GB"/>
        </w:rPr>
        <w:t>  </w:t>
      </w:r>
      <w:r w:rsidR="007D48CA" w:rsidRPr="008E6B7D">
        <w:rPr>
          <w:lang w:val="en-GB"/>
        </w:rPr>
        <w:t>&amp;&amp;</w:t>
      </w:r>
      <w:r w:rsidR="007D48CA" w:rsidRPr="008E6B7D">
        <w:rPr>
          <w:lang w:val="en-GB"/>
        </w:rPr>
        <w:br/>
      </w:r>
      <w:r w:rsidR="007D48CA" w:rsidRPr="008E6B7D">
        <w:rPr>
          <w:lang w:val="en-GB"/>
        </w:rPr>
        <w:lastRenderedPageBreak/>
        <w:tab/>
      </w:r>
      <w:r w:rsidR="007D48CA" w:rsidRPr="008E6B7D">
        <w:rPr>
          <w:lang w:val="en-GB"/>
        </w:rPr>
        <w:tab/>
      </w:r>
      <w:r w:rsidR="007D48CA" w:rsidRPr="008E6B7D">
        <w:rPr>
          <w:lang w:val="en-GB"/>
        </w:rPr>
        <w:tab/>
        <w:t>pI[ i ][ x ][ y ]  &lt;=  omi_aux_sample_value</w:t>
      </w:r>
      <w:r w:rsidR="007D48CA" w:rsidRPr="008E6B7D" w:rsidDel="002B235E">
        <w:rPr>
          <w:lang w:val="en-GB"/>
        </w:rPr>
        <w:t xml:space="preserve"> </w:t>
      </w:r>
      <w:r w:rsidR="007D48CA" w:rsidRPr="008E6B7D">
        <w:rPr>
          <w:lang w:val="en-GB"/>
        </w:rPr>
        <w:t>[ i ][ j ]</w:t>
      </w:r>
      <w:r w:rsidR="00B10F47" w:rsidRPr="008E6B7D">
        <w:rPr>
          <w:lang w:val="en-GB"/>
        </w:rPr>
        <w:t> + </w:t>
      </w:r>
      <w:r w:rsidR="007D48CA" w:rsidRPr="008E6B7D">
        <w:rPr>
          <w:lang w:val="en-GB"/>
        </w:rPr>
        <w:t>OmiAuxSampleRangeDeltaMax[ i ] )</w:t>
      </w:r>
      <w:r w:rsidRPr="008E6B7D">
        <w:rPr>
          <w:lang w:val="en-GB"/>
        </w:rPr>
        <w:br/>
      </w:r>
      <w:r w:rsidRPr="008E6B7D">
        <w:rPr>
          <w:lang w:val="en-GB"/>
        </w:rPr>
        <w:tab/>
      </w:r>
      <w:r w:rsidRPr="008E6B7D">
        <w:rPr>
          <w:lang w:val="en-GB"/>
        </w:rPr>
        <w:tab/>
      </w:r>
      <w:r w:rsidRPr="008E6B7D">
        <w:rPr>
          <w:lang w:val="en-GB"/>
        </w:rPr>
        <w:tab/>
      </w:r>
      <w:r w:rsidR="00F43A62" w:rsidRPr="008E6B7D">
        <w:rPr>
          <w:lang w:val="en-GB"/>
        </w:rPr>
        <w:tab/>
      </w:r>
      <w:r w:rsidR="00DB3BA5" w:rsidRPr="008E6B7D">
        <w:rPr>
          <w:lang w:val="en-GB"/>
        </w:rPr>
        <w:t xml:space="preserve">the </w:t>
      </w:r>
      <w:r w:rsidRPr="008E6B7D">
        <w:rPr>
          <w:lang w:val="en-GB"/>
        </w:rPr>
        <w:t>sample at location (</w:t>
      </w:r>
      <w:r w:rsidR="00DF5D3E" w:rsidRPr="008E6B7D">
        <w:rPr>
          <w:lang w:val="en-GB"/>
        </w:rPr>
        <w:t xml:space="preserve"> </w:t>
      </w:r>
      <w:r w:rsidRPr="008E6B7D">
        <w:rPr>
          <w:lang w:val="en-GB"/>
        </w:rPr>
        <w:t>x, y</w:t>
      </w:r>
      <w:r w:rsidR="00DF5D3E" w:rsidRPr="008E6B7D">
        <w:rPr>
          <w:lang w:val="en-GB"/>
        </w:rPr>
        <w:t xml:space="preserve"> </w:t>
      </w:r>
      <w:r w:rsidRPr="008E6B7D">
        <w:rPr>
          <w:lang w:val="en-GB"/>
        </w:rPr>
        <w:t>)</w:t>
      </w:r>
      <w:r w:rsidR="00F43A62" w:rsidRPr="008E6B7D">
        <w:rPr>
          <w:lang w:val="en-GB"/>
        </w:rPr>
        <w:t xml:space="preserve"> of the current primary picture</w:t>
      </w:r>
      <w:r w:rsidRPr="008E6B7D">
        <w:rPr>
          <w:lang w:val="en-GB"/>
        </w:rPr>
        <w:t xml:space="preserve"> is associated with </w:t>
      </w:r>
      <w:r w:rsidR="00F43A62" w:rsidRPr="008E6B7D">
        <w:rPr>
          <w:lang w:val="en-GB"/>
        </w:rPr>
        <w:t xml:space="preserve">an object mask </w:t>
      </w:r>
      <w:r w:rsidR="00F43A62" w:rsidRPr="008E6B7D">
        <w:rPr>
          <w:lang w:val="en-GB"/>
        </w:rPr>
        <w:tab/>
      </w:r>
      <w:r w:rsidR="00F43A62" w:rsidRPr="008E6B7D">
        <w:rPr>
          <w:lang w:val="en-GB"/>
        </w:rPr>
        <w:tab/>
      </w:r>
      <w:r w:rsidR="00F43A62" w:rsidRPr="008E6B7D">
        <w:rPr>
          <w:lang w:val="en-GB"/>
        </w:rPr>
        <w:tab/>
      </w:r>
      <w:r w:rsidR="00F43A62" w:rsidRPr="008E6B7D">
        <w:rPr>
          <w:lang w:val="en-GB"/>
        </w:rPr>
        <w:tab/>
        <w:t>identified by M</w:t>
      </w:r>
      <w:r w:rsidRPr="008E6B7D">
        <w:rPr>
          <w:lang w:val="en-GB"/>
        </w:rPr>
        <w:t>askId[ i ][ j ]</w:t>
      </w:r>
    </w:p>
    <w:p w14:paraId="76833A38" w14:textId="127B73A8"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t>omi_mask_confidence</w:t>
      </w:r>
      <w:r w:rsidRPr="008E6B7D">
        <w:rPr>
          <w:color w:val="000000"/>
          <w:lang w:val="en-GB"/>
        </w:rPr>
        <w:t xml:space="preserve">[ i ][ j ] </w:t>
      </w:r>
      <w:r w:rsidR="009F4982" w:rsidRPr="008E6B7D">
        <w:rPr>
          <w:color w:val="000000"/>
          <w:lang w:val="en-GB"/>
        </w:rPr>
        <w:t xml:space="preserve">is used to derive </w:t>
      </w:r>
      <w:r w:rsidR="00E43695" w:rsidRPr="008E6B7D">
        <w:rPr>
          <w:color w:val="000000"/>
          <w:lang w:val="en-GB"/>
        </w:rPr>
        <w:t>variable m</w:t>
      </w:r>
      <w:r w:rsidR="009F4982" w:rsidRPr="008E6B7D">
        <w:rPr>
          <w:color w:val="000000"/>
          <w:lang w:val="en-GB"/>
        </w:rPr>
        <w:t>askConfidence</w:t>
      </w:r>
      <w:r w:rsidR="009F4982" w:rsidRPr="008E6B7D">
        <w:rPr>
          <w:color w:val="000000"/>
        </w:rPr>
        <w:t>[ i ][ j ]</w:t>
      </w:r>
      <w:r w:rsidR="00E43695" w:rsidRPr="008E6B7D">
        <w:rPr>
          <w:color w:val="000000"/>
        </w:rPr>
        <w:t xml:space="preserve">. </w:t>
      </w:r>
      <w:r w:rsidRPr="008E6B7D">
        <w:rPr>
          <w:color w:val="000000"/>
        </w:rPr>
        <w:t>The length of the omi_mask_confidence</w:t>
      </w:r>
      <w:r w:rsidRPr="008E6B7D">
        <w:rPr>
          <w:color w:val="000000"/>
          <w:lang w:val="en-GB"/>
        </w:rPr>
        <w:t>[ i ][ j ]</w:t>
      </w:r>
      <w:r w:rsidRPr="008E6B7D">
        <w:rPr>
          <w:color w:val="000000"/>
        </w:rPr>
        <w:t xml:space="preserve"> syntax element is omi_mask_confidence_length_minus1</w:t>
      </w:r>
      <w:r w:rsidR="00BE1684" w:rsidRPr="008E6B7D">
        <w:rPr>
          <w:color w:val="000000"/>
          <w:sz w:val="24"/>
        </w:rPr>
        <w:t> </w:t>
      </w:r>
      <w:r w:rsidRPr="008E6B7D">
        <w:rPr>
          <w:color w:val="000000"/>
        </w:rPr>
        <w:t>+</w:t>
      </w:r>
      <w:r w:rsidR="00BE1684" w:rsidRPr="008E6B7D">
        <w:rPr>
          <w:color w:val="000000"/>
          <w:sz w:val="24"/>
        </w:rPr>
        <w:t> </w:t>
      </w:r>
      <w:r w:rsidRPr="008E6B7D">
        <w:rPr>
          <w:color w:val="000000"/>
        </w:rPr>
        <w:t>1 bits.</w:t>
      </w:r>
    </w:p>
    <w:p w14:paraId="67310C92" w14:textId="0EDC6B07" w:rsidR="00E43695" w:rsidRPr="008E6B7D" w:rsidRDefault="00E43695"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color w:val="000000"/>
        </w:rPr>
        <w:t>Variable MaskConfidence[ i ][ j ] indicat</w:t>
      </w:r>
      <w:r w:rsidR="00201A27" w:rsidRPr="008E6B7D">
        <w:rPr>
          <w:color w:val="000000"/>
        </w:rPr>
        <w:t>es</w:t>
      </w:r>
      <w:r w:rsidRPr="008E6B7D">
        <w:rPr>
          <w:color w:val="000000"/>
        </w:rPr>
        <w:t xml:space="preserve"> the confidence value associated with the </w:t>
      </w:r>
      <w:r w:rsidRPr="008E6B7D">
        <w:rPr>
          <w:color w:val="000000"/>
          <w:lang w:val="en-GB"/>
        </w:rPr>
        <w:t>j-th object mask of the i-th object mask auxiliary layer associated with the current primary layer</w:t>
      </w:r>
      <w:r w:rsidR="00201A27" w:rsidRPr="008E6B7D">
        <w:rPr>
          <w:color w:val="000000"/>
          <w:lang w:val="en-GB"/>
        </w:rPr>
        <w:t>, a higher value of maskConfidence</w:t>
      </w:r>
      <w:r w:rsidR="00201A27" w:rsidRPr="008E6B7D">
        <w:rPr>
          <w:color w:val="000000"/>
        </w:rPr>
        <w:t>[ i ][ j ] indicating a higher confidence value, which</w:t>
      </w:r>
      <w:r w:rsidRPr="008E6B7D">
        <w:rPr>
          <w:color w:val="000000"/>
          <w:lang w:val="en-GB"/>
        </w:rPr>
        <w:t xml:space="preserve"> is derived as follows</w:t>
      </w:r>
      <w:r w:rsidR="00DF5D3E" w:rsidRPr="008E6B7D">
        <w:rPr>
          <w:color w:val="000000"/>
          <w:lang w:val="en-GB"/>
        </w:rPr>
        <w:t>:</w:t>
      </w:r>
    </w:p>
    <w:p w14:paraId="0428FAFC" w14:textId="73964ADF" w:rsidR="00201A27" w:rsidRPr="00E5104C" w:rsidRDefault="00201A27" w:rsidP="00640FD9">
      <w:pPr>
        <w:tabs>
          <w:tab w:val="clear" w:pos="360"/>
          <w:tab w:val="left" w:pos="540"/>
          <w:tab w:val="left" w:pos="900"/>
        </w:tabs>
        <w:spacing w:beforeLines="50" w:before="120"/>
        <w:ind w:leftChars="142" w:left="284"/>
        <w:rPr>
          <w:color w:val="000000" w:themeColor="text1"/>
          <w:szCs w:val="24"/>
          <w:lang w:val="en-CA" w:eastAsia="zh-CN"/>
        </w:rPr>
      </w:pPr>
      <w:r>
        <w:rPr>
          <w:szCs w:val="22"/>
          <w:lang w:val="en-GB"/>
        </w:rPr>
        <w:t>m</w:t>
      </w:r>
      <w:r w:rsidRPr="003D4EB4">
        <w:rPr>
          <w:szCs w:val="22"/>
          <w:lang w:val="en-GB"/>
        </w:rPr>
        <w:t>askConfidence[ i ][ j ]</w:t>
      </w:r>
      <w:r w:rsidRPr="00E5104C">
        <w:rPr>
          <w:color w:val="000000" w:themeColor="text1"/>
          <w:szCs w:val="24"/>
          <w:lang w:val="en-CA" w:eastAsia="zh-CN"/>
        </w:rPr>
        <w:t xml:space="preserve"> = </w:t>
      </w:r>
      <w:r w:rsidRPr="003D4EB4">
        <w:rPr>
          <w:szCs w:val="22"/>
          <w:lang w:val="en-GB"/>
        </w:rPr>
        <w:t>( omi_mask_confidence[ i ][ j ] ) ÷</w:t>
      </w:r>
      <w:r w:rsidRPr="00E5104C">
        <w:rPr>
          <w:color w:val="000000" w:themeColor="text1"/>
          <w:szCs w:val="24"/>
          <w:lang w:val="en-CA" w:eastAsia="zh-CN"/>
        </w:rPr>
        <w:t xml:space="preserve"> </w:t>
      </w:r>
      <w:r w:rsidRPr="003D4EB4">
        <w:rPr>
          <w:szCs w:val="22"/>
          <w:lang w:val="en-GB"/>
        </w:rPr>
        <w:t>( 1</w:t>
      </w:r>
      <w:r w:rsidR="00DF5D3E">
        <w:rPr>
          <w:szCs w:val="22"/>
          <w:lang w:val="en-GB"/>
        </w:rPr>
        <w:t>  </w:t>
      </w:r>
      <w:r w:rsidRPr="003D4EB4">
        <w:rPr>
          <w:szCs w:val="22"/>
          <w:lang w:val="en-GB"/>
        </w:rPr>
        <w:t>&lt;&lt;</w:t>
      </w:r>
      <w:r w:rsidR="00DF5D3E">
        <w:rPr>
          <w:szCs w:val="22"/>
          <w:lang w:val="en-GB"/>
        </w:rPr>
        <w:t>  </w:t>
      </w:r>
      <w:r w:rsidR="00DF5D3E">
        <w:rPr>
          <w:szCs w:val="22"/>
          <w:lang w:val="en-GB"/>
        </w:rPr>
        <w:br/>
      </w:r>
      <w:r w:rsidR="00DF5D3E">
        <w:rPr>
          <w:szCs w:val="22"/>
          <w:lang w:val="en-GB"/>
        </w:rPr>
        <w:tab/>
      </w:r>
      <w:r w:rsidR="00DF5D3E">
        <w:rPr>
          <w:szCs w:val="22"/>
          <w:lang w:val="en-GB"/>
        </w:rPr>
        <w:tab/>
      </w:r>
      <w:r w:rsidRPr="003D4EB4">
        <w:rPr>
          <w:szCs w:val="22"/>
          <w:lang w:val="en-GB"/>
        </w:rPr>
        <w:t>( omi_mask_confidence_length_minus1</w:t>
      </w:r>
      <w:r>
        <w:rPr>
          <w:szCs w:val="22"/>
          <w:lang w:val="en-GB"/>
        </w:rPr>
        <w:t xml:space="preserve"> </w:t>
      </w:r>
      <w:r w:rsidRPr="003D4EB4">
        <w:rPr>
          <w:szCs w:val="22"/>
          <w:lang w:val="en-GB"/>
        </w:rPr>
        <w:t>+</w:t>
      </w:r>
      <w:r w:rsidR="00DF5D3E">
        <w:rPr>
          <w:szCs w:val="22"/>
          <w:lang w:val="en-GB"/>
        </w:rPr>
        <w:t xml:space="preserve"> </w:t>
      </w:r>
      <w:r w:rsidRPr="003D4EB4">
        <w:rPr>
          <w:szCs w:val="22"/>
          <w:lang w:val="en-GB"/>
        </w:rPr>
        <w:t>1 ) )</w:t>
      </w:r>
    </w:p>
    <w:p w14:paraId="235D6AEF" w14:textId="59414D42"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lang w:val="en-GB"/>
        </w:rPr>
      </w:pPr>
      <w:r w:rsidRPr="008E6B7D">
        <w:rPr>
          <w:b/>
          <w:color w:val="000000"/>
          <w:lang w:val="en-GB"/>
        </w:rPr>
        <w:t>omi_mask_depth</w:t>
      </w:r>
      <w:r w:rsidRPr="008E6B7D">
        <w:rPr>
          <w:color w:val="000000"/>
          <w:lang w:val="en-GB"/>
        </w:rPr>
        <w:t xml:space="preserve">[ i ][ j ] </w:t>
      </w:r>
      <w:r w:rsidR="006C661B" w:rsidRPr="008E6B7D">
        <w:rPr>
          <w:color w:val="000000"/>
          <w:lang w:val="en-GB"/>
        </w:rPr>
        <w:t xml:space="preserve">specifies </w:t>
      </w:r>
      <w:r w:rsidRPr="008E6B7D">
        <w:rPr>
          <w:color w:val="000000"/>
          <w:lang w:val="en-GB"/>
        </w:rPr>
        <w:t xml:space="preserve">the object depth associated with the </w:t>
      </w:r>
      <w:r w:rsidR="00E001AC" w:rsidRPr="008E6B7D">
        <w:rPr>
          <w:color w:val="000000"/>
          <w:lang w:val="en-GB"/>
        </w:rPr>
        <w:t xml:space="preserve">j-th object mask of the i-th </w:t>
      </w:r>
      <w:r w:rsidR="00F43A62" w:rsidRPr="008E6B7D">
        <w:rPr>
          <w:color w:val="000000"/>
          <w:lang w:val="en-GB"/>
        </w:rPr>
        <w:t xml:space="preserve">object mask </w:t>
      </w:r>
      <w:r w:rsidR="00E001AC" w:rsidRPr="008E6B7D">
        <w:rPr>
          <w:color w:val="000000"/>
          <w:lang w:val="en-GB"/>
        </w:rPr>
        <w:t>auxiliary layer</w:t>
      </w:r>
      <w:r w:rsidR="00DB3BA5" w:rsidRPr="008E6B7D">
        <w:rPr>
          <w:color w:val="000000"/>
          <w:lang w:val="en-GB"/>
        </w:rPr>
        <w:t xml:space="preserve"> associated with the current primary layer</w:t>
      </w:r>
      <w:r w:rsidRPr="008E6B7D">
        <w:rPr>
          <w:color w:val="000000"/>
          <w:lang w:val="en-GB"/>
        </w:rPr>
        <w:t xml:space="preserve">. A smaller value of omi_mask_depth indicates a shorter distance to the object. </w:t>
      </w:r>
      <w:r w:rsidRPr="008E6B7D">
        <w:rPr>
          <w:color w:val="000000"/>
        </w:rPr>
        <w:t xml:space="preserve">The length of the </w:t>
      </w:r>
      <w:r w:rsidRPr="008E6B7D">
        <w:rPr>
          <w:color w:val="000000"/>
          <w:lang w:val="en-GB"/>
        </w:rPr>
        <w:t>omi_mask_depth[ i ][ j ]</w:t>
      </w:r>
      <w:r w:rsidRPr="008E6B7D">
        <w:rPr>
          <w:color w:val="000000"/>
        </w:rPr>
        <w:t xml:space="preserve"> syntax element is omi_</w:t>
      </w:r>
      <w:r w:rsidR="00DC127F" w:rsidRPr="008E6B7D">
        <w:rPr>
          <w:color w:val="000000"/>
        </w:rPr>
        <w:t>mask</w:t>
      </w:r>
      <w:r w:rsidRPr="008E6B7D">
        <w:rPr>
          <w:color w:val="000000"/>
        </w:rPr>
        <w:t>_depth_length_minus1</w:t>
      </w:r>
      <w:r w:rsidR="00BE1684" w:rsidRPr="008E6B7D">
        <w:rPr>
          <w:color w:val="000000"/>
          <w:sz w:val="24"/>
        </w:rPr>
        <w:t> </w:t>
      </w:r>
      <w:r w:rsidRPr="008E6B7D">
        <w:rPr>
          <w:color w:val="000000"/>
        </w:rPr>
        <w:t>+</w:t>
      </w:r>
      <w:r w:rsidR="00BE1684" w:rsidRPr="008E6B7D">
        <w:rPr>
          <w:color w:val="000000"/>
          <w:sz w:val="24"/>
        </w:rPr>
        <w:t> </w:t>
      </w:r>
      <w:r w:rsidRPr="008E6B7D">
        <w:rPr>
          <w:color w:val="000000"/>
        </w:rPr>
        <w:t>1 bits.</w:t>
      </w:r>
    </w:p>
    <w:p w14:paraId="51DC1E93" w14:textId="5E81CA50" w:rsidR="00991C67" w:rsidRPr="008E6B7D" w:rsidRDefault="00991C67" w:rsidP="008E6B7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Lines="50" w:before="120"/>
        <w:textAlignment w:val="auto"/>
        <w:rPr>
          <w:color w:val="000000"/>
        </w:rPr>
      </w:pPr>
      <w:r w:rsidRPr="008E6B7D">
        <w:rPr>
          <w:b/>
          <w:color w:val="000000"/>
          <w:lang w:val="en-GB"/>
        </w:rPr>
        <w:t>omi_mask_label</w:t>
      </w:r>
      <w:r w:rsidRPr="008E6B7D">
        <w:rPr>
          <w:color w:val="000000"/>
          <w:lang w:val="en-GB"/>
        </w:rPr>
        <w:t xml:space="preserve">[ i ][ j ] </w:t>
      </w:r>
      <w:r w:rsidRPr="008E6B7D">
        <w:rPr>
          <w:color w:val="000000"/>
        </w:rPr>
        <w:t>specifies the contents of the label associated with</w:t>
      </w:r>
      <w:r w:rsidR="00E001AC" w:rsidRPr="008E6B7D">
        <w:rPr>
          <w:color w:val="000000"/>
        </w:rPr>
        <w:t xml:space="preserve"> the</w:t>
      </w:r>
      <w:r w:rsidRPr="008E6B7D">
        <w:rPr>
          <w:color w:val="000000"/>
        </w:rPr>
        <w:t xml:space="preserve"> </w:t>
      </w:r>
      <w:r w:rsidR="00E001AC" w:rsidRPr="008E6B7D">
        <w:rPr>
          <w:color w:val="000000"/>
          <w:lang w:val="en-GB"/>
        </w:rPr>
        <w:t>j</w:t>
      </w:r>
      <w:r w:rsidRPr="008E6B7D">
        <w:rPr>
          <w:color w:val="000000"/>
          <w:lang w:val="en-GB"/>
        </w:rPr>
        <w:t xml:space="preserve">-th object mask </w:t>
      </w:r>
      <w:r w:rsidR="00E001AC" w:rsidRPr="008E6B7D">
        <w:rPr>
          <w:color w:val="000000"/>
          <w:lang w:val="en-GB"/>
        </w:rPr>
        <w:t xml:space="preserve">of the i-th </w:t>
      </w:r>
      <w:r w:rsidR="00F43A62" w:rsidRPr="008E6B7D">
        <w:rPr>
          <w:color w:val="000000"/>
          <w:lang w:val="en-GB"/>
        </w:rPr>
        <w:t xml:space="preserve">object mask </w:t>
      </w:r>
      <w:r w:rsidR="00E001AC" w:rsidRPr="008E6B7D">
        <w:rPr>
          <w:color w:val="000000"/>
          <w:lang w:val="en-GB"/>
        </w:rPr>
        <w:t>auxiliary layer</w:t>
      </w:r>
      <w:r w:rsidR="00DB3BA5" w:rsidRPr="008E6B7D">
        <w:rPr>
          <w:color w:val="000000"/>
          <w:lang w:val="en-GB"/>
        </w:rPr>
        <w:t xml:space="preserve"> associated with the current primary layer</w:t>
      </w:r>
      <w:r w:rsidRPr="008E6B7D">
        <w:rPr>
          <w:color w:val="000000"/>
        </w:rPr>
        <w:t>. The length of the omi_mask_label[</w:t>
      </w:r>
      <w:r w:rsidRPr="008E6B7D">
        <w:rPr>
          <w:color w:val="000000"/>
          <w:lang w:val="en-GB"/>
        </w:rPr>
        <w:t> i </w:t>
      </w:r>
      <w:r w:rsidRPr="008E6B7D">
        <w:rPr>
          <w:color w:val="000000"/>
        </w:rPr>
        <w:t>][</w:t>
      </w:r>
      <w:r w:rsidRPr="008E6B7D">
        <w:rPr>
          <w:color w:val="000000"/>
          <w:lang w:val="en-GB"/>
        </w:rPr>
        <w:t> </w:t>
      </w:r>
      <w:r w:rsidRPr="008E6B7D">
        <w:rPr>
          <w:color w:val="000000"/>
        </w:rPr>
        <w:t>j</w:t>
      </w:r>
      <w:r w:rsidRPr="008E6B7D">
        <w:rPr>
          <w:color w:val="000000"/>
          <w:lang w:val="en-GB"/>
        </w:rPr>
        <w:t> </w:t>
      </w:r>
      <w:r w:rsidRPr="008E6B7D">
        <w:rPr>
          <w:color w:val="000000"/>
        </w:rPr>
        <w:t>] syntax element shall be less than or equal to 255 bytes, not including the null termination byte.</w:t>
      </w:r>
    </w:p>
    <w:p w14:paraId="57C2F837" w14:textId="52D585CF" w:rsidR="007279CF" w:rsidRDefault="007279CF" w:rsidP="00345FC4">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Modality</w:t>
      </w:r>
      <w:r w:rsidRPr="007279CF">
        <w:rPr>
          <w:b/>
          <w:lang w:val="en-CA"/>
        </w:rPr>
        <w:t xml:space="preserve"> information SEI message</w:t>
      </w:r>
    </w:p>
    <w:p w14:paraId="65E07CCE" w14:textId="41DBA75A" w:rsid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SEI message syntax</w:t>
      </w:r>
    </w:p>
    <w:p w14:paraId="44381306" w14:textId="77777777" w:rsidR="004D5ACF" w:rsidRPr="00916A39" w:rsidRDefault="004D5ACF" w:rsidP="00345FC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44"/>
      </w:tblGrid>
      <w:tr w:rsidR="00E37F59" w:rsidRPr="00E37F59" w14:paraId="72B8DD82" w14:textId="77777777" w:rsidTr="00764733">
        <w:trPr>
          <w:cantSplit/>
          <w:jc w:val="center"/>
        </w:trPr>
        <w:tc>
          <w:tcPr>
            <w:tcW w:w="7933" w:type="dxa"/>
            <w:shd w:val="clear" w:color="auto" w:fill="auto"/>
          </w:tcPr>
          <w:p w14:paraId="1924119F"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t>modality_info( payloadSize ) {</w:t>
            </w:r>
          </w:p>
        </w:tc>
        <w:tc>
          <w:tcPr>
            <w:tcW w:w="1144" w:type="dxa"/>
            <w:shd w:val="clear" w:color="auto" w:fill="auto"/>
          </w:tcPr>
          <w:p w14:paraId="17C4C4A6"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CA"/>
              </w:rPr>
            </w:pPr>
            <w:r w:rsidRPr="00E37F59">
              <w:rPr>
                <w:rFonts w:eastAsia="Malgun Gothic"/>
                <w:b/>
                <w:bCs/>
                <w:noProof/>
                <w:lang w:val="en-CA"/>
              </w:rPr>
              <w:t>Descriptor</w:t>
            </w:r>
          </w:p>
        </w:tc>
      </w:tr>
      <w:tr w:rsidR="00E37F59" w:rsidRPr="00E37F59" w14:paraId="36283D4F"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3916AFD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b/>
                <w:bCs/>
                <w:color w:val="000000" w:themeColor="text1"/>
                <w:lang w:val="en-GB"/>
              </w:rPr>
              <w:t>mi_modality_info_cancel_flag</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664053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E37F59">
              <w:rPr>
                <w:rFonts w:eastAsia="Malgun Gothic"/>
                <w:color w:val="000000" w:themeColor="text1"/>
                <w:lang w:val="en-GB"/>
              </w:rPr>
              <w:t>u(1)</w:t>
            </w:r>
          </w:p>
        </w:tc>
      </w:tr>
      <w:tr w:rsidR="00E37F59" w:rsidRPr="00E37F59" w14:paraId="1A9AB792"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0C4D9FD" w14:textId="156774CF"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lang w:val="en-GB"/>
              </w:rPr>
            </w:pPr>
            <w:r w:rsidRPr="00E37F59">
              <w:rPr>
                <w:rFonts w:eastAsia="Malgun Gothic"/>
                <w:lang w:val="en-CA"/>
              </w:rPr>
              <w:tab/>
            </w:r>
            <w:r w:rsidRPr="00E37F59">
              <w:rPr>
                <w:rFonts w:eastAsia="Malgun Gothic"/>
                <w:color w:val="000000" w:themeColor="text1"/>
                <w:lang w:val="en-GB"/>
              </w:rPr>
              <w:t>if(</w:t>
            </w:r>
            <w:r w:rsidR="00822910">
              <w:rPr>
                <w:rFonts w:eastAsia="Malgun Gothic"/>
                <w:color w:val="000000" w:themeColor="text1"/>
                <w:lang w:val="en-GB"/>
              </w:rPr>
              <w:t xml:space="preserve"> </w:t>
            </w:r>
            <w:r w:rsidRPr="00E37F59">
              <w:rPr>
                <w:rFonts w:eastAsia="Malgun Gothic"/>
                <w:color w:val="000000" w:themeColor="text1"/>
                <w:lang w:val="en-GB"/>
              </w:rPr>
              <w:t>!mi_modality_info_cancel_flag</w:t>
            </w:r>
            <w:r w:rsidR="00822910">
              <w:rPr>
                <w:rFonts w:eastAsia="Malgun Gothic"/>
                <w:color w:val="000000" w:themeColor="text1"/>
                <w:lang w:val="en-GB"/>
              </w:rPr>
              <w:t xml:space="preserve"> </w:t>
            </w:r>
            <w:r w:rsidRPr="00E37F59">
              <w:rPr>
                <w:rFonts w:eastAsia="Malgun Gothic"/>
                <w:color w:val="000000" w:themeColor="text1"/>
                <w:lang w:val="en-GB"/>
              </w:rPr>
              <w:t>)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5AEB9407"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
        </w:tc>
      </w:tr>
      <w:tr w:rsidR="00E37F59" w:rsidRPr="00E37F59" w14:paraId="7B8C4333"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3C812C8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rPr>
              <w:tab/>
            </w:r>
            <w:r w:rsidRPr="00E37F59">
              <w:rPr>
                <w:rFonts w:eastAsia="Malgun Gothic"/>
              </w:rPr>
              <w:tab/>
            </w:r>
            <w:r w:rsidRPr="00E37F59">
              <w:rPr>
                <w:rFonts w:eastAsia="Malgun Gothic"/>
                <w:b/>
                <w:bCs/>
              </w:rPr>
              <w:t>mi_modality_info_persistence_flag</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2957A9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E37F59">
              <w:rPr>
                <w:rFonts w:eastAsia="Malgun Gothic"/>
                <w:bCs/>
                <w:noProof/>
                <w:lang w:val="en-CA"/>
              </w:rPr>
              <w:t>u(1)</w:t>
            </w:r>
          </w:p>
        </w:tc>
      </w:tr>
      <w:tr w:rsidR="00E37F59" w:rsidRPr="00E37F59" w14:paraId="2A8E46DF"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EFAE7A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mi_modality_type</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A95A958" w14:textId="1F1EA3FB"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E37F59">
              <w:rPr>
                <w:rFonts w:eastAsia="Malgun Gothic"/>
                <w:color w:val="000000" w:themeColor="text1"/>
                <w:lang w:val="en-GB"/>
              </w:rPr>
              <w:t>u(</w:t>
            </w:r>
            <w:r w:rsidR="00BF18A8">
              <w:rPr>
                <w:rFonts w:eastAsia="Malgun Gothic"/>
                <w:color w:val="000000" w:themeColor="text1"/>
                <w:lang w:val="en-GB"/>
              </w:rPr>
              <w:t>5</w:t>
            </w:r>
            <w:r w:rsidRPr="00E37F59">
              <w:rPr>
                <w:rFonts w:eastAsia="Malgun Gothic"/>
                <w:color w:val="000000" w:themeColor="text1"/>
                <w:lang w:val="en-GB"/>
              </w:rPr>
              <w:t>)</w:t>
            </w:r>
          </w:p>
        </w:tc>
      </w:tr>
      <w:tr w:rsidR="00E37F59" w:rsidRPr="00E37F59" w14:paraId="1C412192"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2F41B1CE"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lang w:val="en-CA"/>
              </w:rPr>
              <w:tab/>
            </w:r>
            <w:r w:rsidRPr="00E37F59">
              <w:rPr>
                <w:rFonts w:eastAsia="Malgun Gothic"/>
                <w:lang w:val="en-CA"/>
              </w:rPr>
              <w:tab/>
            </w:r>
            <w:r w:rsidRPr="00E37F59">
              <w:rPr>
                <w:rFonts w:eastAsia="Malgun Gothic"/>
                <w:b/>
                <w:bCs/>
                <w:lang w:val="en-CA"/>
              </w:rPr>
              <w:t>mi_spectrum_range_present_flag</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64EE8A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u(1)</w:t>
            </w:r>
          </w:p>
        </w:tc>
      </w:tr>
      <w:tr w:rsidR="00E37F59" w:rsidRPr="00E37F59" w14:paraId="511AF822"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09B1A70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t>if( mi_spectrum_range_present_flag )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7F614181"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53F99E5B"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2AE1D60" w14:textId="603A00F4"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mi_min_wavelength_mantissa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3CA9AA5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u(11)</w:t>
            </w:r>
          </w:p>
        </w:tc>
      </w:tr>
      <w:tr w:rsidR="00E37F59" w:rsidRPr="00E37F59" w14:paraId="3C88486B"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2A3CEA78" w14:textId="2C437C50"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mi_min_wavelength_exponent_plus15</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7DFBB629"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u(5)</w:t>
            </w:r>
          </w:p>
        </w:tc>
      </w:tr>
      <w:tr w:rsidR="00E37F59" w:rsidRPr="00E37F59" w14:paraId="39942544"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534EFEB9" w14:textId="5196E97C" w:rsidR="00E37F59" w:rsidRPr="00E37F59" w:rsidRDefault="00E37F59" w:rsidP="0098418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mi_max_wavelength_mantissa</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188ECE7C"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u(11)</w:t>
            </w:r>
          </w:p>
        </w:tc>
      </w:tr>
      <w:tr w:rsidR="00E37F59" w:rsidRPr="00E37F59" w14:paraId="4730B677"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036680B7"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047"/>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mi_max_wavelength_exponent_plus15</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E64AC3F"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u(5)</w:t>
            </w:r>
          </w:p>
        </w:tc>
      </w:tr>
      <w:tr w:rsidR="00E37F59" w:rsidRPr="00E37F59" w14:paraId="0D00713C"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32D4DB4F"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t>}</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2AEE24A4"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6318AEE4"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504D37A"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b/>
                <w:bCs/>
                <w:lang w:val="en-CA"/>
              </w:rPr>
              <w:tab/>
            </w:r>
            <w:r w:rsidRPr="00E37F59">
              <w:rPr>
                <w:rFonts w:eastAsia="Malgun Gothic"/>
                <w:b/>
                <w:bCs/>
                <w:lang w:val="en-CA"/>
              </w:rPr>
              <w:tab/>
              <w:t>mi_modality_type_extension_bits</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0531D082"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ue(v)</w:t>
            </w:r>
          </w:p>
        </w:tc>
      </w:tr>
      <w:tr w:rsidR="00E37F59" w:rsidRPr="00E37F59" w14:paraId="011B7A56"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44FA4C5A" w14:textId="69BCE49E"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b/>
                <w:bCs/>
                <w:lang w:val="en-CA"/>
              </w:rPr>
              <w:tab/>
            </w:r>
            <w:r w:rsidRPr="00E37F59">
              <w:rPr>
                <w:rFonts w:eastAsia="Malgun Gothic"/>
                <w:b/>
                <w:bCs/>
                <w:lang w:val="en-CA"/>
              </w:rPr>
              <w:tab/>
            </w:r>
            <w:r w:rsidRPr="00E37F59">
              <w:rPr>
                <w:rFonts w:eastAsia="Malgun Gothic"/>
                <w:lang w:val="en-CA"/>
              </w:rPr>
              <w:t>if(</w:t>
            </w:r>
            <w:r w:rsidR="00822910">
              <w:rPr>
                <w:rFonts w:eastAsia="Malgun Gothic"/>
                <w:lang w:val="en-CA"/>
              </w:rPr>
              <w:t xml:space="preserve"> </w:t>
            </w:r>
            <w:r w:rsidRPr="00E37F59">
              <w:rPr>
                <w:rFonts w:eastAsia="Malgun Gothic"/>
                <w:lang w:val="en-CA"/>
              </w:rPr>
              <w:t>mi_modality_type_extension_bits &gt; 0 )</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514FE545"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059992BD"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630E8CC"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b/>
                <w:bCs/>
              </w:rPr>
              <w:tab/>
            </w:r>
            <w:r w:rsidRPr="00E37F59">
              <w:rPr>
                <w:rFonts w:eastAsia="Malgun Gothic"/>
                <w:b/>
                <w:bCs/>
              </w:rPr>
              <w:tab/>
            </w:r>
            <w:r w:rsidRPr="00E37F59">
              <w:rPr>
                <w:rFonts w:eastAsia="Malgun Gothic"/>
                <w:b/>
                <w:bCs/>
              </w:rPr>
              <w:tab/>
              <w:t>mi_reserved_modality_type_extension</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6D5F8C6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u(v)</w:t>
            </w:r>
          </w:p>
        </w:tc>
      </w:tr>
      <w:tr w:rsidR="00E37F59" w:rsidRPr="00E37F59" w14:paraId="72661652" w14:textId="77777777" w:rsidTr="00764733">
        <w:trPr>
          <w:cantSplit/>
          <w:jc w:val="center"/>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6F9F1394"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E37F59">
              <w:rPr>
                <w:rFonts w:eastAsia="Malgun Gothic"/>
                <w:b/>
                <w:bCs/>
              </w:rPr>
              <w:tab/>
            </w:r>
            <w:r w:rsidRPr="00E37F59">
              <w:rPr>
                <w:rFonts w:eastAsia="Malgun Gothic"/>
              </w:rPr>
              <w:t>}</w:t>
            </w:r>
          </w:p>
        </w:tc>
        <w:tc>
          <w:tcPr>
            <w:tcW w:w="1144" w:type="dxa"/>
            <w:tcBorders>
              <w:top w:val="single" w:sz="4" w:space="0" w:color="auto"/>
              <w:left w:val="single" w:sz="4" w:space="0" w:color="auto"/>
              <w:bottom w:val="single" w:sz="4" w:space="0" w:color="auto"/>
              <w:right w:val="single" w:sz="4" w:space="0" w:color="auto"/>
            </w:tcBorders>
            <w:shd w:val="clear" w:color="auto" w:fill="auto"/>
          </w:tcPr>
          <w:p w14:paraId="44BF1A70"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60A75ED8" w14:textId="77777777" w:rsidTr="00764733">
        <w:trPr>
          <w:cantSplit/>
          <w:jc w:val="center"/>
        </w:trPr>
        <w:tc>
          <w:tcPr>
            <w:tcW w:w="7933" w:type="dxa"/>
            <w:shd w:val="clear" w:color="auto" w:fill="auto"/>
          </w:tcPr>
          <w:p w14:paraId="51734D9C"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t>}</w:t>
            </w:r>
          </w:p>
        </w:tc>
        <w:tc>
          <w:tcPr>
            <w:tcW w:w="1144" w:type="dxa"/>
            <w:shd w:val="clear" w:color="auto" w:fill="auto"/>
          </w:tcPr>
          <w:p w14:paraId="4F754365"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CA"/>
              </w:rPr>
            </w:pPr>
          </w:p>
        </w:tc>
      </w:tr>
    </w:tbl>
    <w:p w14:paraId="71D1F65C" w14:textId="379AEB24" w:rsidR="00E37F59" w:rsidRDefault="00E37F59" w:rsidP="00916A39">
      <w:pPr>
        <w:rPr>
          <w:lang w:val="en-CA"/>
        </w:rPr>
      </w:pPr>
    </w:p>
    <w:p w14:paraId="109EA4BC" w14:textId="4848D218" w:rsidR="007279CF" w:rsidRPr="007279CF" w:rsidRDefault="007279CF"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 xml:space="preserve">SEI message </w:t>
      </w:r>
      <w:r>
        <w:rPr>
          <w:rFonts w:eastAsia="Malgun Gothic"/>
          <w:b/>
          <w:bCs/>
          <w:lang w:val="en-GB"/>
        </w:rPr>
        <w:t>semantics</w:t>
      </w:r>
    </w:p>
    <w:p w14:paraId="1B2BD815" w14:textId="4B763F78" w:rsidR="00A236BD" w:rsidRDefault="00502C99" w:rsidP="00E37F59">
      <w:pPr>
        <w:jc w:val="left"/>
        <w:rPr>
          <w:szCs w:val="16"/>
        </w:rPr>
      </w:pPr>
      <w:r w:rsidRPr="001B0CCE">
        <w:rPr>
          <w:szCs w:val="16"/>
        </w:rPr>
        <w:t>The modality information SEI message provides information about the source of optical radiation (such as visible light, infrared, or ultraviolet) used for generating the associated pictures and the wavelength of the spectrum band. As pictures of different modality types serve different purposes, the information conveyed in this SEI message can be used by a receiver to determine the purpose of the associated pictures.</w:t>
      </w:r>
    </w:p>
    <w:p w14:paraId="50F57887" w14:textId="05C1000F" w:rsidR="00EE7E33" w:rsidRPr="001B0CCE" w:rsidRDefault="00FB282C" w:rsidP="001B0CCE">
      <w:pPr>
        <w:ind w:left="360"/>
        <w:jc w:val="left"/>
        <w:rPr>
          <w:rFonts w:eastAsia="MS Mincho"/>
          <w:sz w:val="18"/>
          <w:szCs w:val="14"/>
        </w:rPr>
      </w:pPr>
      <w:r w:rsidRPr="001B0CCE">
        <w:rPr>
          <w:rFonts w:eastAsia="MS Mincho"/>
          <w:sz w:val="18"/>
          <w:szCs w:val="14"/>
        </w:rPr>
        <w:t>NOTE 1</w:t>
      </w:r>
      <w:r w:rsidR="002234F7">
        <w:rPr>
          <w:rFonts w:eastAsia="MS Mincho"/>
          <w:sz w:val="18"/>
          <w:szCs w:val="14"/>
        </w:rPr>
        <w:t xml:space="preserve"> </w:t>
      </w:r>
      <w:r w:rsidRPr="001B0CCE">
        <w:rPr>
          <w:rFonts w:eastAsia="MS Mincho"/>
          <w:sz w:val="18"/>
          <w:szCs w:val="14"/>
        </w:rPr>
        <w:t>– The interpretations of</w:t>
      </w:r>
      <w:r w:rsidRPr="001B0CCE">
        <w:rPr>
          <w:rFonts w:eastAsia="MS Mincho"/>
          <w:sz w:val="22"/>
        </w:rPr>
        <w:t xml:space="preserve"> </w:t>
      </w:r>
      <w:r w:rsidRPr="001B0CCE">
        <w:rPr>
          <w:rFonts w:eastAsia="MS Mincho"/>
          <w:sz w:val="18"/>
          <w:szCs w:val="14"/>
        </w:rPr>
        <w:t xml:space="preserve">mi_modality_type and the wavelength of the spectrum band associated with mi_modality_type are specified by reference to the division of optical radiation specified in ISO 20473:2007. </w:t>
      </w:r>
    </w:p>
    <w:p w14:paraId="481F2AA3" w14:textId="6BD50DD0" w:rsidR="00E37F59" w:rsidRPr="00E37F59" w:rsidRDefault="00E37F59" w:rsidP="00E37F59">
      <w:pPr>
        <w:jc w:val="left"/>
        <w:rPr>
          <w:szCs w:val="16"/>
        </w:rPr>
      </w:pPr>
      <w:r w:rsidRPr="00916A39">
        <w:rPr>
          <w:b/>
          <w:bCs/>
          <w:szCs w:val="16"/>
        </w:rPr>
        <w:lastRenderedPageBreak/>
        <w:t xml:space="preserve">mi_modality_info_cancel_flag </w:t>
      </w:r>
      <w:r w:rsidRPr="00916A39">
        <w:rPr>
          <w:szCs w:val="16"/>
        </w:rPr>
        <w:t>equal to 1 indicates that the SEI message cancels the persistence of any previous modality information SEI message in output order. mi_modality_info_cancel_flag equal to 0 indicates that modality information follows.</w:t>
      </w:r>
    </w:p>
    <w:p w14:paraId="6EB38262" w14:textId="77777777" w:rsidR="00E37F59" w:rsidRPr="00916A39" w:rsidRDefault="00E37F59" w:rsidP="00E37F59">
      <w:pPr>
        <w:jc w:val="left"/>
        <w:rPr>
          <w:szCs w:val="16"/>
        </w:rPr>
      </w:pPr>
      <w:r w:rsidRPr="00916A39">
        <w:rPr>
          <w:b/>
          <w:bCs/>
          <w:szCs w:val="16"/>
        </w:rPr>
        <w:t>mi_modality_info_persistence_flag</w:t>
      </w:r>
      <w:r w:rsidRPr="00916A39">
        <w:rPr>
          <w:szCs w:val="16"/>
        </w:rPr>
        <w:t xml:space="preserve"> specifies the persistence of the modality information SEI message for the current layer.</w:t>
      </w:r>
    </w:p>
    <w:p w14:paraId="779DDB44" w14:textId="77777777" w:rsidR="00E37F59" w:rsidRPr="00916A39" w:rsidRDefault="00E37F59" w:rsidP="00E37F59">
      <w:pPr>
        <w:jc w:val="left"/>
        <w:rPr>
          <w:szCs w:val="16"/>
        </w:rPr>
      </w:pPr>
      <w:r w:rsidRPr="00916A39">
        <w:rPr>
          <w:szCs w:val="16"/>
        </w:rPr>
        <w:t>mi_modality_info_persistence_flag equal to 0 specifies that the modality information SEI message applies to the current decoded picture only.</w:t>
      </w:r>
    </w:p>
    <w:p w14:paraId="7DF1AEAB" w14:textId="77777777" w:rsidR="00E37F59" w:rsidRPr="00916A39" w:rsidRDefault="00E37F59" w:rsidP="00E37F59">
      <w:pPr>
        <w:jc w:val="left"/>
        <w:rPr>
          <w:szCs w:val="16"/>
        </w:rPr>
      </w:pPr>
      <w:r w:rsidRPr="00916A39">
        <w:rPr>
          <w:szCs w:val="16"/>
        </w:rPr>
        <w:t>mi_modality_info_persistence_flag equal to 1 specifies that the modality information SEI message applies to the current decoded picture and persists for all subsequent pictures of the current layer in output order until one or more of the following conditions are true:</w:t>
      </w:r>
    </w:p>
    <w:p w14:paraId="3BC6D6C6" w14:textId="77777777" w:rsidR="00E37F59" w:rsidRPr="00916A39" w:rsidRDefault="00E37F59" w:rsidP="00E37F59">
      <w:pPr>
        <w:jc w:val="left"/>
        <w:rPr>
          <w:szCs w:val="16"/>
        </w:rPr>
      </w:pPr>
      <w:r w:rsidRPr="00916A39">
        <w:rPr>
          <w:szCs w:val="16"/>
        </w:rPr>
        <w:t>– A new CLVS of the current layer begins.</w:t>
      </w:r>
    </w:p>
    <w:p w14:paraId="562A3F1F" w14:textId="77777777" w:rsidR="00E37F59" w:rsidRPr="00916A39" w:rsidRDefault="00E37F59" w:rsidP="00E37F59">
      <w:pPr>
        <w:jc w:val="left"/>
        <w:rPr>
          <w:szCs w:val="16"/>
        </w:rPr>
      </w:pPr>
      <w:r w:rsidRPr="00916A39">
        <w:rPr>
          <w:szCs w:val="16"/>
        </w:rPr>
        <w:t>– The bitstream ends.</w:t>
      </w:r>
    </w:p>
    <w:p w14:paraId="2DC47642" w14:textId="77777777" w:rsidR="00E37F59" w:rsidRPr="00E37F59" w:rsidRDefault="00E37F59" w:rsidP="00E37F59">
      <w:pPr>
        <w:jc w:val="left"/>
        <w:rPr>
          <w:szCs w:val="16"/>
        </w:rPr>
      </w:pPr>
      <w:r w:rsidRPr="00916A39">
        <w:rPr>
          <w:szCs w:val="16"/>
        </w:rPr>
        <w:t>– A picture in the current layer in an AU associated with a modality information SEI message is output that follows the current picture in output order.</w:t>
      </w:r>
    </w:p>
    <w:p w14:paraId="64F98E54" w14:textId="5B9B820D" w:rsidR="00E37F59" w:rsidRPr="00E37F59" w:rsidRDefault="00E37F59" w:rsidP="00E37F59">
      <w:pPr>
        <w:jc w:val="left"/>
        <w:rPr>
          <w:szCs w:val="16"/>
        </w:rPr>
      </w:pPr>
      <w:r w:rsidRPr="00E37F59">
        <w:rPr>
          <w:b/>
          <w:bCs/>
          <w:szCs w:val="16"/>
        </w:rPr>
        <w:t>mi_modality_type</w:t>
      </w:r>
      <w:r w:rsidRPr="00E37F59">
        <w:rPr>
          <w:szCs w:val="16"/>
        </w:rPr>
        <w:t xml:space="preserve"> indicates the type of modality of the </w:t>
      </w:r>
      <w:r w:rsidR="00F17030">
        <w:rPr>
          <w:szCs w:val="16"/>
        </w:rPr>
        <w:t>ass</w:t>
      </w:r>
      <w:r w:rsidR="00F656C2">
        <w:rPr>
          <w:szCs w:val="16"/>
        </w:rPr>
        <w:t>ociated</w:t>
      </w:r>
      <w:r w:rsidR="00F17030" w:rsidRPr="00E37F59">
        <w:rPr>
          <w:szCs w:val="16"/>
        </w:rPr>
        <w:t xml:space="preserve"> </w:t>
      </w:r>
      <w:r w:rsidRPr="00E37F59">
        <w:rPr>
          <w:szCs w:val="16"/>
        </w:rPr>
        <w:t>picture</w:t>
      </w:r>
      <w:r w:rsidR="00F656C2">
        <w:rPr>
          <w:szCs w:val="16"/>
        </w:rPr>
        <w:t>s</w:t>
      </w:r>
      <w:r w:rsidRPr="00E37F59">
        <w:rPr>
          <w:szCs w:val="16"/>
        </w:rPr>
        <w:t xml:space="preserve"> as specified in Table </w:t>
      </w:r>
      <w:r w:rsidR="007E7FA1">
        <w:rPr>
          <w:szCs w:val="16"/>
        </w:rPr>
        <w:t>32</w:t>
      </w:r>
      <w:r w:rsidRPr="00E37F59">
        <w:rPr>
          <w:szCs w:val="16"/>
        </w:rPr>
        <w:t>. When not present, the value of mi_modality_type</w:t>
      </w:r>
      <w:r w:rsidRPr="00E37F59">
        <w:rPr>
          <w:sz w:val="16"/>
          <w:szCs w:val="12"/>
        </w:rPr>
        <w:t xml:space="preserve"> </w:t>
      </w:r>
      <w:r w:rsidRPr="00E37F59">
        <w:rPr>
          <w:szCs w:val="16"/>
        </w:rPr>
        <w:t xml:space="preserve">is inferred to be equal to 0, denoting that the modality type of the picture is unknown or unspecified or </w:t>
      </w:r>
      <w:r w:rsidRPr="00E37F59">
        <w:rPr>
          <w:noProof/>
          <w:lang w:val="en-CA"/>
        </w:rPr>
        <w:t xml:space="preserve">determined by other means not specified in this </w:t>
      </w:r>
      <w:r w:rsidR="00280087" w:rsidRPr="00280087">
        <w:rPr>
          <w:noProof/>
          <w:lang w:val="en-CA"/>
        </w:rPr>
        <w:t>document</w:t>
      </w:r>
      <w:r w:rsidR="00280087" w:rsidRPr="00280087">
        <w:rPr>
          <w:szCs w:val="16"/>
        </w:rPr>
        <w:t>.</w:t>
      </w:r>
      <w:r w:rsidRPr="00E37F59">
        <w:t xml:space="preserve"> </w:t>
      </w:r>
      <w:r w:rsidRPr="00916A39">
        <w:rPr>
          <w:szCs w:val="16"/>
        </w:rPr>
        <w:t>When mi_modality_type is equal to 2 or 3, decoders shall ignore vui_colour_primaries, vui_transfer_characteristics, vui_matrix_coeffs, and vui_full_range_flag indicated in the VUI parameters</w:t>
      </w:r>
    </w:p>
    <w:p w14:paraId="54D609E0" w14:textId="1CE74589" w:rsidR="00E37F59" w:rsidRPr="00764733" w:rsidRDefault="00E37F59" w:rsidP="0076473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764733">
        <w:rPr>
          <w:b/>
          <w:lang w:val="en-CA"/>
        </w:rPr>
        <w:t xml:space="preserve">Table </w:t>
      </w:r>
      <w:r w:rsidR="007E7FA1" w:rsidRPr="00764733">
        <w:rPr>
          <w:b/>
          <w:lang w:val="en-CA"/>
        </w:rPr>
        <w:t xml:space="preserve">32 </w:t>
      </w:r>
      <w:r w:rsidRPr="00764733">
        <w:rPr>
          <w:b/>
          <w:lang w:val="en-CA"/>
        </w:rPr>
        <w:t>– Mapping of mi_modality_type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E37F59" w:rsidRPr="00E37F59" w14:paraId="4F562CE8" w14:textId="77777777" w:rsidTr="00171EF9">
        <w:trPr>
          <w:cantSplit/>
          <w:jc w:val="center"/>
        </w:trPr>
        <w:tc>
          <w:tcPr>
            <w:tcW w:w="2700" w:type="dxa"/>
            <w:shd w:val="clear" w:color="auto" w:fill="auto"/>
          </w:tcPr>
          <w:p w14:paraId="3245BCA7"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E37F59">
              <w:rPr>
                <w:rFonts w:eastAsia="Malgun Gothic"/>
                <w:b/>
                <w:bCs/>
                <w:color w:val="000000" w:themeColor="text1"/>
                <w:lang w:val="en-GB"/>
              </w:rPr>
              <w:t>mi_modality_type</w:t>
            </w:r>
          </w:p>
        </w:tc>
        <w:tc>
          <w:tcPr>
            <w:tcW w:w="4132" w:type="dxa"/>
            <w:shd w:val="clear" w:color="auto" w:fill="auto"/>
          </w:tcPr>
          <w:p w14:paraId="38632A2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color w:val="000000" w:themeColor="text1"/>
                <w:lang w:val="en-GB"/>
              </w:rPr>
            </w:pPr>
            <w:r w:rsidRPr="00E37F59">
              <w:rPr>
                <w:rFonts w:eastAsia="Malgun Gothic"/>
                <w:b/>
                <w:bCs/>
                <w:color w:val="000000" w:themeColor="text1"/>
                <w:lang w:val="en-GB"/>
              </w:rPr>
              <w:t>type of picture modality</w:t>
            </w:r>
          </w:p>
        </w:tc>
      </w:tr>
      <w:tr w:rsidR="00E37F59" w:rsidRPr="00E37F59" w14:paraId="43F9DE64" w14:textId="77777777" w:rsidTr="00171EF9">
        <w:trPr>
          <w:cantSplit/>
          <w:jc w:val="center"/>
        </w:trPr>
        <w:tc>
          <w:tcPr>
            <w:tcW w:w="2700" w:type="dxa"/>
            <w:shd w:val="clear" w:color="auto" w:fill="auto"/>
          </w:tcPr>
          <w:p w14:paraId="3805A656"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0</w:t>
            </w:r>
          </w:p>
        </w:tc>
        <w:tc>
          <w:tcPr>
            <w:tcW w:w="4132" w:type="dxa"/>
            <w:shd w:val="clear" w:color="auto" w:fill="auto"/>
          </w:tcPr>
          <w:p w14:paraId="4BCAF3DA"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Unspecified</w:t>
            </w:r>
          </w:p>
        </w:tc>
      </w:tr>
      <w:tr w:rsidR="00E37F59" w:rsidRPr="00E37F59" w14:paraId="10E90175" w14:textId="77777777" w:rsidTr="00171EF9">
        <w:trPr>
          <w:cantSplit/>
          <w:jc w:val="center"/>
        </w:trPr>
        <w:tc>
          <w:tcPr>
            <w:tcW w:w="2700" w:type="dxa"/>
            <w:shd w:val="clear" w:color="auto" w:fill="auto"/>
          </w:tcPr>
          <w:p w14:paraId="63D58741"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1</w:t>
            </w:r>
          </w:p>
        </w:tc>
        <w:tc>
          <w:tcPr>
            <w:tcW w:w="4132" w:type="dxa"/>
            <w:shd w:val="clear" w:color="auto" w:fill="auto"/>
          </w:tcPr>
          <w:p w14:paraId="11B2BC28"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Visible Picture</w:t>
            </w:r>
          </w:p>
        </w:tc>
      </w:tr>
      <w:tr w:rsidR="00E37F59" w:rsidRPr="00E37F59" w14:paraId="3C882AF8" w14:textId="77777777" w:rsidTr="00171EF9">
        <w:trPr>
          <w:cantSplit/>
          <w:jc w:val="center"/>
        </w:trPr>
        <w:tc>
          <w:tcPr>
            <w:tcW w:w="2700" w:type="dxa"/>
            <w:shd w:val="clear" w:color="auto" w:fill="auto"/>
          </w:tcPr>
          <w:p w14:paraId="55E99E73"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2</w:t>
            </w:r>
          </w:p>
        </w:tc>
        <w:tc>
          <w:tcPr>
            <w:tcW w:w="4132" w:type="dxa"/>
            <w:shd w:val="clear" w:color="auto" w:fill="auto"/>
          </w:tcPr>
          <w:p w14:paraId="7E707D69"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Infrared Picture</w:t>
            </w:r>
          </w:p>
        </w:tc>
      </w:tr>
      <w:tr w:rsidR="00E37F59" w:rsidRPr="00E37F59" w14:paraId="2A46D154" w14:textId="77777777" w:rsidTr="00C84432">
        <w:trPr>
          <w:cantSplit/>
          <w:jc w:val="center"/>
        </w:trPr>
        <w:tc>
          <w:tcPr>
            <w:tcW w:w="2700" w:type="dxa"/>
            <w:shd w:val="clear" w:color="auto" w:fill="auto"/>
          </w:tcPr>
          <w:p w14:paraId="4EE52F74"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3</w:t>
            </w:r>
          </w:p>
        </w:tc>
        <w:tc>
          <w:tcPr>
            <w:tcW w:w="4132" w:type="dxa"/>
            <w:shd w:val="clear" w:color="auto" w:fill="auto"/>
          </w:tcPr>
          <w:p w14:paraId="495A5A4B"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Ultraviolet Picture </w:t>
            </w:r>
          </w:p>
        </w:tc>
      </w:tr>
      <w:tr w:rsidR="00E37F59" w:rsidRPr="00E37F59" w14:paraId="2694CF69" w14:textId="77777777" w:rsidTr="00171EF9">
        <w:trPr>
          <w:cantSplit/>
          <w:jc w:val="center"/>
        </w:trPr>
        <w:tc>
          <w:tcPr>
            <w:tcW w:w="2700" w:type="dxa"/>
            <w:shd w:val="clear" w:color="auto" w:fill="auto"/>
          </w:tcPr>
          <w:p w14:paraId="79D9546F" w14:textId="213BD2D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E37F59">
              <w:rPr>
                <w:rFonts w:eastAsia="Malgun Gothic"/>
                <w:color w:val="000000" w:themeColor="text1"/>
                <w:lang w:val="en-GB"/>
              </w:rPr>
              <w:t>4..</w:t>
            </w:r>
            <w:r w:rsidR="004D5ACF">
              <w:rPr>
                <w:rFonts w:eastAsia="Malgun Gothic"/>
                <w:color w:val="000000" w:themeColor="text1"/>
                <w:lang w:val="en-GB"/>
              </w:rPr>
              <w:t>31</w:t>
            </w:r>
          </w:p>
        </w:tc>
        <w:tc>
          <w:tcPr>
            <w:tcW w:w="4132" w:type="dxa"/>
            <w:shd w:val="clear" w:color="auto" w:fill="auto"/>
          </w:tcPr>
          <w:p w14:paraId="21892D1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Reserved for future use </w:t>
            </w:r>
          </w:p>
        </w:tc>
      </w:tr>
    </w:tbl>
    <w:p w14:paraId="523C2AD5" w14:textId="7E9B162B" w:rsidR="006305AE" w:rsidRPr="001B0CCE" w:rsidRDefault="006305AE" w:rsidP="006305AE">
      <w:pPr>
        <w:ind w:left="360"/>
        <w:rPr>
          <w:rFonts w:eastAsia="MS Mincho"/>
          <w:sz w:val="18"/>
          <w:szCs w:val="18"/>
        </w:rPr>
      </w:pPr>
    </w:p>
    <w:p w14:paraId="7FF797F5" w14:textId="456A1CB3" w:rsidR="0097654D" w:rsidRPr="001B0CCE" w:rsidRDefault="0097654D" w:rsidP="001B0CCE">
      <w:pPr>
        <w:ind w:left="360"/>
        <w:rPr>
          <w:rFonts w:eastAsia="MS Mincho"/>
          <w:sz w:val="18"/>
          <w:szCs w:val="18"/>
        </w:rPr>
      </w:pPr>
      <w:r w:rsidRPr="001B0CCE">
        <w:rPr>
          <w:rFonts w:eastAsia="MS Mincho"/>
          <w:sz w:val="18"/>
          <w:szCs w:val="18"/>
        </w:rPr>
        <w:t>NOTE 2</w:t>
      </w:r>
      <w:r w:rsidR="002234F7">
        <w:rPr>
          <w:rFonts w:eastAsia="MS Mincho"/>
          <w:sz w:val="18"/>
          <w:szCs w:val="18"/>
        </w:rPr>
        <w:t xml:space="preserve"> </w:t>
      </w:r>
      <w:r w:rsidRPr="001B0CCE">
        <w:rPr>
          <w:rFonts w:eastAsia="MS Mincho"/>
          <w:sz w:val="18"/>
          <w:szCs w:val="18"/>
        </w:rPr>
        <w:t>– When a reserved value of mi_modality_type is taken into use in the future by ITU-T | ISO/IEC, the syntax of this SEI message could be extended with syntax elements whose presence is conditioned by mi_modality_type being equal to that value or any one of a set of values including that value.</w:t>
      </w:r>
    </w:p>
    <w:p w14:paraId="35E5BE1F" w14:textId="196EB7BB" w:rsidR="00E37F59" w:rsidRPr="00916A39" w:rsidRDefault="00E37F59" w:rsidP="00E37F59">
      <w:r w:rsidRPr="00916A39">
        <w:rPr>
          <w:b/>
          <w:bCs/>
        </w:rPr>
        <w:t>mi_spectrum_range_present_flag</w:t>
      </w:r>
      <w:r w:rsidRPr="00916A39">
        <w:t xml:space="preserve"> equal to 1 specifies that the spectrum band of the optical radiation wavelength represented by </w:t>
      </w:r>
      <w:r w:rsidR="00B92A8F">
        <w:t>the ass</w:t>
      </w:r>
      <w:r w:rsidR="00BE3B6F">
        <w:t>ociated</w:t>
      </w:r>
      <w:r w:rsidR="00B92A8F">
        <w:t xml:space="preserve"> pictures</w:t>
      </w:r>
      <w:r w:rsidR="00BE3B6F">
        <w:t xml:space="preserve"> </w:t>
      </w:r>
      <w:r w:rsidRPr="00916A39">
        <w:t xml:space="preserve">is present in the </w:t>
      </w:r>
      <w:r w:rsidRPr="00916A39">
        <w:rPr>
          <w:szCs w:val="16"/>
        </w:rPr>
        <w:t>modality information SEI message</w:t>
      </w:r>
      <w:r w:rsidRPr="00916A39">
        <w:t xml:space="preserve">. mi_spectrum_range_present_flag equal to 0 specifies that the spectrum band of the optical radiation wavelength represented by </w:t>
      </w:r>
      <w:r w:rsidR="00BE3B6F">
        <w:t xml:space="preserve">the associated pictures </w:t>
      </w:r>
      <w:r w:rsidRPr="00916A39">
        <w:t xml:space="preserve">is not present in </w:t>
      </w:r>
      <w:r w:rsidRPr="00916A39">
        <w:rPr>
          <w:szCs w:val="16"/>
        </w:rPr>
        <w:t>the modality information SEI message</w:t>
      </w:r>
      <w:r w:rsidRPr="00916A39">
        <w:t>.</w:t>
      </w:r>
    </w:p>
    <w:p w14:paraId="49BB6FF8" w14:textId="77D9062F"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rPr>
        <w:t>mi</w:t>
      </w:r>
      <w:r w:rsidRPr="00916A39">
        <w:rPr>
          <w:rFonts w:eastAsia="Malgun Gothic"/>
          <w:b/>
          <w:bCs/>
          <w:color w:val="000000" w:themeColor="text1"/>
          <w:lang w:val="en-GB"/>
        </w:rPr>
        <w:t xml:space="preserve">_min_wavelength_mantissa </w:t>
      </w:r>
      <w:r w:rsidRPr="00916A39">
        <w:rPr>
          <w:rFonts w:eastAsia="Malgun Gothic"/>
          <w:color w:val="000000" w:themeColor="text1"/>
          <w:lang w:val="en-GB"/>
        </w:rPr>
        <w:t xml:space="preserve">specifies the mantissa part of the minimum wavelength indicating the spectral band of optical radiation represented by </w:t>
      </w:r>
      <w:r w:rsidR="00313BD4">
        <w:t>the associated pictures</w:t>
      </w:r>
      <w:r w:rsidRPr="00916A39">
        <w:rPr>
          <w:rFonts w:eastAsia="Malgun Gothic"/>
          <w:color w:val="000000" w:themeColor="text1"/>
          <w:lang w:val="en-GB"/>
        </w:rPr>
        <w:t xml:space="preserve">. When mi_min_wavelength_mantissa is equal to 0 or is not present, the minimum wavelength indicating the spectral band of optical radiation represented by </w:t>
      </w:r>
      <w:r w:rsidR="00313BD4">
        <w:t xml:space="preserve">the associated pictures </w:t>
      </w:r>
      <w:r w:rsidRPr="00916A39">
        <w:rPr>
          <w:rFonts w:eastAsia="Malgun Gothic"/>
          <w:color w:val="000000" w:themeColor="text1"/>
          <w:lang w:val="en-GB"/>
        </w:rPr>
        <w:t xml:space="preserve">is unknown or unspecified or determined by other means not specified in this </w:t>
      </w:r>
      <w:r w:rsidR="00280087" w:rsidRPr="00280087">
        <w:rPr>
          <w:rFonts w:eastAsia="Malgun Gothic"/>
          <w:color w:val="000000" w:themeColor="text1"/>
          <w:lang w:val="en-GB"/>
        </w:rPr>
        <w:t>document.</w:t>
      </w:r>
    </w:p>
    <w:p w14:paraId="36C36C97" w14:textId="73353AA7"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GB"/>
        </w:rPr>
        <w:t xml:space="preserve">mi_min_wavelength_exponent_plus15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minimum wavelength indicating the spectral band of optical radiation represented by </w:t>
      </w:r>
      <w:r w:rsidR="00313BD4">
        <w:t>the associated pictures</w:t>
      </w:r>
      <w:r w:rsidRPr="00916A39">
        <w:rPr>
          <w:rFonts w:eastAsia="Malgun Gothic"/>
          <w:color w:val="000000" w:themeColor="text1"/>
          <w:lang w:val="en-GB"/>
        </w:rPr>
        <w:t>. When mi_min_wavelength_mantissa is not present or is equal to 0, decoders shall ignore the value of mi_min_wavelength_exponent_plus15.</w:t>
      </w:r>
    </w:p>
    <w:p w14:paraId="02299B20" w14:textId="5C181DE4"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minimum wavelength indicating the spectral band of optical radiation represented by </w:t>
      </w:r>
      <w:r w:rsidR="00313BD4">
        <w:t xml:space="preserve">the associated pictures </w:t>
      </w:r>
      <w:r w:rsidRPr="00916A39">
        <w:rPr>
          <w:rFonts w:eastAsia="Malgun Gothic"/>
          <w:color w:val="000000" w:themeColor="text1"/>
          <w:lang w:val="en-GB"/>
        </w:rPr>
        <w:t>is derived as follows:</w:t>
      </w:r>
    </w:p>
    <w:p w14:paraId="1130CBEE" w14:textId="2588144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r w:rsidRPr="00916A39">
        <w:rPr>
          <w:rFonts w:eastAsiaTheme="minorEastAsia"/>
          <w:lang w:val="en-CA" w:eastAsia="ja-JP"/>
        </w:rPr>
        <w:t>MinWavelength =</w:t>
      </w:r>
      <w:r w:rsidRPr="00916A39">
        <w:rPr>
          <w:rFonts w:eastAsia="Yu Mincho"/>
          <w:lang w:val="en-CA" w:eastAsia="ja-JP"/>
        </w:rPr>
        <w:t xml:space="preserve"> </w:t>
      </w:r>
      <w:r w:rsidRPr="00916A39">
        <w:rPr>
          <w:rFonts w:eastAsiaTheme="minorEastAsia"/>
          <w:lang w:val="en-CA" w:eastAsia="ja-JP"/>
        </w:rPr>
        <w:t>mi_min_wavelength_mantissa * 10</w:t>
      </w:r>
      <w:r w:rsidRPr="00916A39">
        <w:rPr>
          <w:rFonts w:eastAsia="Yu Mincho"/>
          <w:lang w:val="en-CA" w:eastAsia="ja-JP"/>
        </w:rPr>
        <w:t xml:space="preserve"> </w:t>
      </w:r>
      <w:r w:rsidRPr="00916A39">
        <w:rPr>
          <w:rFonts w:eastAsiaTheme="minorEastAsia"/>
          <w:vertAlign w:val="superscript"/>
          <w:lang w:val="en-CA" w:eastAsia="ja-JP"/>
        </w:rPr>
        <w:t>mi_min_wavelength_exponent_plus15</w:t>
      </w:r>
      <w:r w:rsidR="00B366D5">
        <w:rPr>
          <w:rFonts w:eastAsiaTheme="minorEastAsia"/>
          <w:vertAlign w:val="superscript"/>
          <w:lang w:val="en-CA" w:eastAsia="ja-JP"/>
        </w:rPr>
        <w:t xml:space="preserve"> − </w:t>
      </w:r>
      <w:r w:rsidRPr="00916A39">
        <w:rPr>
          <w:rFonts w:eastAsiaTheme="minorEastAsia"/>
          <w:vertAlign w:val="superscript"/>
          <w:lang w:val="en-CA" w:eastAsia="ja-JP"/>
        </w:rPr>
        <w:t>15</w:t>
      </w:r>
    </w:p>
    <w:p w14:paraId="180C30DF" w14:textId="5BCF34A1"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GB"/>
        </w:rPr>
        <w:t xml:space="preserve">mi_max_wavelength_mantissa </w:t>
      </w:r>
      <w:r w:rsidRPr="00916A39">
        <w:rPr>
          <w:rFonts w:eastAsia="Malgun Gothic"/>
          <w:color w:val="000000" w:themeColor="text1"/>
          <w:lang w:val="en-GB"/>
        </w:rPr>
        <w:t xml:space="preserve">specifies the mantissa part of the maximum wavelength indicating the spectral band of optical radiation represented by </w:t>
      </w:r>
      <w:r w:rsidR="00313BD4">
        <w:t>the associated pictures</w:t>
      </w:r>
      <w:r w:rsidRPr="00916A39">
        <w:rPr>
          <w:rFonts w:eastAsia="Malgun Gothic"/>
          <w:color w:val="000000" w:themeColor="text1"/>
          <w:lang w:val="en-GB"/>
        </w:rPr>
        <w:t xml:space="preserve">. When mi_max_wavelength_mantissa is equal to 0 or is not </w:t>
      </w:r>
      <w:r w:rsidRPr="00916A39">
        <w:rPr>
          <w:rFonts w:eastAsia="Malgun Gothic"/>
          <w:color w:val="000000" w:themeColor="text1"/>
          <w:lang w:val="en-GB"/>
        </w:rPr>
        <w:lastRenderedPageBreak/>
        <w:t xml:space="preserve">present, the maximum wavelength indicating the spectral band of optical radiation represented by </w:t>
      </w:r>
      <w:r w:rsidR="00313BD4">
        <w:t xml:space="preserve">the associated pictures </w:t>
      </w:r>
      <w:r w:rsidRPr="00916A39">
        <w:rPr>
          <w:rFonts w:eastAsia="Malgun Gothic"/>
          <w:color w:val="000000" w:themeColor="text1"/>
          <w:lang w:val="en-GB"/>
        </w:rPr>
        <w:t xml:space="preserve">is unknown or unspecified or determined by other means not specified in this </w:t>
      </w:r>
      <w:r w:rsidR="00280087" w:rsidRPr="00280087">
        <w:rPr>
          <w:rFonts w:eastAsia="Malgun Gothic"/>
          <w:color w:val="000000" w:themeColor="text1"/>
          <w:lang w:val="en-GB"/>
        </w:rPr>
        <w:t>document.</w:t>
      </w:r>
      <w:r w:rsidRPr="00916A39">
        <w:rPr>
          <w:rFonts w:eastAsia="Malgun Gothic"/>
          <w:color w:val="000000" w:themeColor="text1"/>
          <w:lang w:val="en-GB"/>
        </w:rPr>
        <w:t xml:space="preserve"> </w:t>
      </w:r>
    </w:p>
    <w:p w14:paraId="26BBA977" w14:textId="2366C15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CA"/>
        </w:rPr>
        <w:t>mi</w:t>
      </w:r>
      <w:r w:rsidRPr="00916A39">
        <w:rPr>
          <w:rFonts w:eastAsia="Malgun Gothic"/>
          <w:b/>
          <w:bCs/>
          <w:color w:val="000000" w:themeColor="text1"/>
          <w:lang w:val="en-GB"/>
        </w:rPr>
        <w:t xml:space="preserve">_max_wavelength_exponent_plus15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maximum wavelength indicating the spectral band of optical radiation represented by </w:t>
      </w:r>
      <w:r w:rsidR="00313BD4">
        <w:t>the associated pictures</w:t>
      </w:r>
      <w:r w:rsidRPr="00916A39">
        <w:rPr>
          <w:rFonts w:eastAsia="Malgun Gothic"/>
          <w:color w:val="000000" w:themeColor="text1"/>
          <w:lang w:val="en-GB"/>
        </w:rPr>
        <w:t>. When mi_max_wavelength_mantissa is not present or is equal to 0, decoders shall ignore the value of mi_max_wavelength_exponent_plus15.</w:t>
      </w:r>
    </w:p>
    <w:p w14:paraId="0860F487" w14:textId="381353E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maximum wavelength indicating the spectral band of optical radiation represented by </w:t>
      </w:r>
      <w:r w:rsidR="00313BD4">
        <w:t>the associated pictures</w:t>
      </w:r>
      <w:r w:rsidRPr="00916A39">
        <w:rPr>
          <w:rFonts w:eastAsia="Malgun Gothic"/>
          <w:color w:val="000000" w:themeColor="text1"/>
          <w:lang w:val="en-GB"/>
        </w:rPr>
        <w:t xml:space="preserve"> is derived as follows:</w:t>
      </w:r>
    </w:p>
    <w:p w14:paraId="0A919EA9" w14:textId="707E1C7D"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r w:rsidRPr="00916A39">
        <w:rPr>
          <w:rFonts w:eastAsiaTheme="minorEastAsia"/>
          <w:lang w:val="en-CA" w:eastAsia="ja-JP"/>
        </w:rPr>
        <w:t>MaxWavelength =</w:t>
      </w:r>
      <w:r w:rsidRPr="00916A39">
        <w:rPr>
          <w:rFonts w:eastAsia="Yu Mincho"/>
          <w:lang w:val="en-CA" w:eastAsia="ja-JP"/>
        </w:rPr>
        <w:t xml:space="preserve"> </w:t>
      </w:r>
      <w:r w:rsidRPr="00916A39">
        <w:rPr>
          <w:rFonts w:eastAsiaTheme="minorEastAsia"/>
          <w:lang w:val="en-CA" w:eastAsia="ja-JP"/>
        </w:rPr>
        <w:t>mi_max_wavelength_mantissa * 10</w:t>
      </w:r>
      <w:r w:rsidRPr="00916A39">
        <w:rPr>
          <w:rFonts w:eastAsia="Yu Mincho"/>
          <w:lang w:val="en-CA" w:eastAsia="ja-JP"/>
        </w:rPr>
        <w:t xml:space="preserve"> </w:t>
      </w:r>
      <w:r w:rsidRPr="00916A39">
        <w:rPr>
          <w:rFonts w:eastAsiaTheme="minorEastAsia"/>
          <w:vertAlign w:val="superscript"/>
          <w:lang w:val="en-CA" w:eastAsia="ja-JP"/>
        </w:rPr>
        <w:t>mi_max_wavelength_exponent_plus15</w:t>
      </w:r>
      <w:r w:rsidR="00B366D5">
        <w:rPr>
          <w:rFonts w:eastAsiaTheme="minorEastAsia"/>
          <w:vertAlign w:val="superscript"/>
          <w:lang w:val="en-CA" w:eastAsia="ja-JP"/>
        </w:rPr>
        <w:t xml:space="preserve"> − </w:t>
      </w:r>
      <w:r w:rsidRPr="00916A39">
        <w:rPr>
          <w:rFonts w:eastAsiaTheme="minorEastAsia"/>
          <w:vertAlign w:val="superscript"/>
          <w:lang w:val="en-CA" w:eastAsia="ja-JP"/>
        </w:rPr>
        <w:t>15</w:t>
      </w:r>
    </w:p>
    <w:p w14:paraId="0F80750A" w14:textId="79F58832"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MinWavelength and MaxWavelength are in units of met</w:t>
      </w:r>
      <w:r w:rsidR="00B366D5">
        <w:rPr>
          <w:rFonts w:eastAsia="Malgun Gothic"/>
          <w:color w:val="000000" w:themeColor="text1"/>
          <w:lang w:val="en-GB"/>
        </w:rPr>
        <w:t>r</w:t>
      </w:r>
      <w:r w:rsidRPr="00916A39">
        <w:rPr>
          <w:rFonts w:eastAsia="Malgun Gothic"/>
          <w:color w:val="000000" w:themeColor="text1"/>
          <w:lang w:val="en-GB"/>
        </w:rPr>
        <w:t xml:space="preserve">es. </w:t>
      </w:r>
    </w:p>
    <w:p w14:paraId="4E16CA96" w14:textId="77777777" w:rsidR="00E37F59" w:rsidRPr="00916A39" w:rsidRDefault="00E37F59" w:rsidP="00E37F59">
      <w:pPr>
        <w:rPr>
          <w:lang w:val="en-CA"/>
        </w:rPr>
      </w:pPr>
      <w:r w:rsidRPr="00916A39">
        <w:rPr>
          <w:b/>
          <w:bCs/>
          <w:lang w:val="en-GB"/>
        </w:rPr>
        <w:t>mi</w:t>
      </w:r>
      <w:r w:rsidRPr="00916A39">
        <w:rPr>
          <w:b/>
          <w:bCs/>
          <w:lang w:val="en-CA"/>
        </w:rPr>
        <w:t xml:space="preserve">_modality_type_extension_bits </w:t>
      </w:r>
      <w:r w:rsidRPr="00916A39">
        <w:rPr>
          <w:lang w:val="en-CA"/>
        </w:rPr>
        <w:t>equal to 0 specifies that mi_reserved_modality_type_extension is not present. mi_modality_type_extension_bits greater than 0 specifies the length, in bits, of mi_reserved_modality_type_extension.</w:t>
      </w:r>
    </w:p>
    <w:p w14:paraId="5B66C10B" w14:textId="77777777" w:rsidR="00E37F59" w:rsidRPr="00916A39" w:rsidRDefault="00E37F59" w:rsidP="00E37F59">
      <w:pPr>
        <w:rPr>
          <w:lang w:val="en-CA"/>
        </w:rPr>
      </w:pPr>
      <w:r w:rsidRPr="00916A39">
        <w:rPr>
          <w:lang w:val="en-CA"/>
        </w:rPr>
        <w:t>The value of mi_modality_type_extension_bits shall be in the range of 0 to 2 048, inclusive. Values in the range of 1 to 2 048, inclusive, for mi_modality_type_extension_bits are reserved for future use by ITU-T | ISO/IEC and shall not be present in bitstreams conforming to this version of this document. Decoders conforming to this version of this document shall allow any value of mi_modality_type_extension_bits in the range of 0 to 2 048, inclusive, to appear in the syntax.</w:t>
      </w:r>
    </w:p>
    <w:p w14:paraId="1008BA0F" w14:textId="77777777" w:rsidR="00E37F59" w:rsidRDefault="00E37F59" w:rsidP="00E37F59">
      <w:pPr>
        <w:rPr>
          <w:lang w:val="en-CA"/>
        </w:rPr>
      </w:pPr>
      <w:r w:rsidRPr="00916A39">
        <w:rPr>
          <w:b/>
          <w:bCs/>
          <w:lang w:val="en-CA"/>
        </w:rPr>
        <w:t>mi_reserved_modality_type_extension</w:t>
      </w:r>
      <w:r w:rsidRPr="00916A39">
        <w:rPr>
          <w:lang w:val="en-CA"/>
        </w:rPr>
        <w:t xml:space="preserve"> shall not be present in bitstreams conforming to this version of this document. However, decoders conforming to this version of this document shall allow the presence of mi_reserved_modality_type_extension in the syntax, but ignore the value. When present, the length, in bits, of mi_reserved_modality_type_extension is equal to mi_modality_type_extension_bits.</w:t>
      </w:r>
    </w:p>
    <w:p w14:paraId="782F4BA4" w14:textId="27B49F02" w:rsidR="00F20281" w:rsidRPr="00F20281" w:rsidRDefault="00F20281"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r w:rsidRPr="00F20281">
        <w:rPr>
          <w:b/>
          <w:lang w:val="en-CA"/>
        </w:rPr>
        <w:t>Text description information SEI message</w:t>
      </w:r>
    </w:p>
    <w:p w14:paraId="4975CD16" w14:textId="4A2A9798" w:rsidR="00F20281" w:rsidRPr="00DC43CF" w:rsidRDefault="00F20281"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DC43CF">
        <w:rPr>
          <w:rFonts w:eastAsia="Malgun Gothic"/>
          <w:b/>
          <w:bCs/>
          <w:noProof/>
          <w:lang w:val="en-CA"/>
        </w:rPr>
        <w:t>Text description information SEI message syntax</w:t>
      </w:r>
    </w:p>
    <w:p w14:paraId="2D11DEA1" w14:textId="77777777" w:rsidR="00F20281" w:rsidRPr="00DC43CF" w:rsidRDefault="00F20281" w:rsidP="00345F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20281" w:rsidRPr="0066641D" w14:paraId="63553653" w14:textId="77777777" w:rsidTr="00217DC9">
        <w:trPr>
          <w:trHeight w:val="204"/>
          <w:jc w:val="center"/>
        </w:trPr>
        <w:tc>
          <w:tcPr>
            <w:tcW w:w="7920" w:type="dxa"/>
          </w:tcPr>
          <w:p w14:paraId="21969DEF" w14:textId="4CF75CA0" w:rsidR="00F20281" w:rsidRPr="0066641D" w:rsidRDefault="00F20281" w:rsidP="000D767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lang w:val="en-CA"/>
              </w:rPr>
              <w:t>text_description</w:t>
            </w:r>
            <w:r w:rsidR="00154517">
              <w:rPr>
                <w:lang w:val="en-CA"/>
              </w:rPr>
              <w:t>_info</w:t>
            </w:r>
            <w:r w:rsidRPr="0066641D">
              <w:rPr>
                <w:lang w:val="en-CA"/>
              </w:rPr>
              <w:t>( payloadSize ) {</w:t>
            </w:r>
          </w:p>
        </w:tc>
        <w:tc>
          <w:tcPr>
            <w:tcW w:w="1165" w:type="dxa"/>
          </w:tcPr>
          <w:p w14:paraId="2A358C54" w14:textId="77777777" w:rsidR="00F20281" w:rsidRPr="0066641D" w:rsidRDefault="00F20281" w:rsidP="00217D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
                <w:bCs/>
                <w:lang w:val="en-CA"/>
              </w:rPr>
              <w:t>Descriptor</w:t>
            </w:r>
          </w:p>
        </w:tc>
      </w:tr>
      <w:tr w:rsidR="007541EC" w:rsidRPr="0066641D" w14:paraId="001B2A1C" w14:textId="77777777" w:rsidTr="00217DC9">
        <w:trPr>
          <w:trHeight w:val="204"/>
          <w:jc w:val="center"/>
        </w:trPr>
        <w:tc>
          <w:tcPr>
            <w:tcW w:w="7920" w:type="dxa"/>
          </w:tcPr>
          <w:p w14:paraId="4AB45009" w14:textId="373DB77E"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r w:rsidR="00154517">
              <w:rPr>
                <w:rFonts w:eastAsia="Malgun Gothic"/>
                <w:b/>
                <w:bCs/>
                <w:lang w:val="en-CA"/>
              </w:rPr>
              <w:t>tdi</w:t>
            </w:r>
            <w:r w:rsidRPr="0066641D">
              <w:rPr>
                <w:rFonts w:eastAsia="Malgun Gothic"/>
                <w:b/>
                <w:bCs/>
                <w:lang w:val="en-CA"/>
              </w:rPr>
              <w:t>_descr_</w:t>
            </w:r>
            <w:r>
              <w:rPr>
                <w:rFonts w:eastAsia="Malgun Gothic"/>
                <w:b/>
                <w:bCs/>
                <w:lang w:val="en-CA"/>
              </w:rPr>
              <w:t>purpose</w:t>
            </w:r>
          </w:p>
        </w:tc>
        <w:tc>
          <w:tcPr>
            <w:tcW w:w="1165" w:type="dxa"/>
          </w:tcPr>
          <w:p w14:paraId="026F3A45" w14:textId="3CE1830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16D66">
              <w:rPr>
                <w:bCs/>
                <w:lang w:val="en-CA"/>
              </w:rPr>
              <w:t>u(8)</w:t>
            </w:r>
          </w:p>
        </w:tc>
      </w:tr>
      <w:tr w:rsidR="007541EC" w:rsidRPr="0066641D" w14:paraId="02A3BFBA" w14:textId="77777777" w:rsidTr="00217DC9">
        <w:trPr>
          <w:trHeight w:val="204"/>
          <w:jc w:val="center"/>
        </w:trPr>
        <w:tc>
          <w:tcPr>
            <w:tcW w:w="7920" w:type="dxa"/>
          </w:tcPr>
          <w:p w14:paraId="2ED8EB82" w14:textId="3AEEAE77"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rFonts w:cstheme="minorBidi"/>
                <w:lang w:val="en-CA" w:eastAsia="zh-CN"/>
              </w:rPr>
              <w:tab/>
            </w:r>
            <w:r w:rsidR="00154517">
              <w:rPr>
                <w:rFonts w:eastAsia="Malgun Gothic"/>
                <w:b/>
                <w:bCs/>
                <w:lang w:val="en-CA"/>
              </w:rPr>
              <w:t>tdi</w:t>
            </w:r>
            <w:r w:rsidRPr="0066641D">
              <w:rPr>
                <w:rFonts w:cstheme="minorBidi"/>
                <w:b/>
                <w:lang w:val="en-CA" w:eastAsia="zh-CN"/>
              </w:rPr>
              <w:t>_</w:t>
            </w:r>
            <w:r w:rsidR="000F0D0C">
              <w:rPr>
                <w:rFonts w:cstheme="minorBidi"/>
                <w:b/>
                <w:lang w:val="en-CA" w:eastAsia="zh-CN"/>
              </w:rPr>
              <w:t>purpose_</w:t>
            </w:r>
            <w:r w:rsidRPr="0066641D">
              <w:rPr>
                <w:rFonts w:cstheme="minorBidi"/>
                <w:b/>
                <w:lang w:val="en-CA" w:eastAsia="zh-CN"/>
              </w:rPr>
              <w:t>cancel</w:t>
            </w:r>
            <w:r w:rsidR="00F40125">
              <w:rPr>
                <w:rFonts w:cstheme="minorBidi"/>
                <w:b/>
                <w:lang w:val="en-CA" w:eastAsia="zh-CN"/>
              </w:rPr>
              <w:t>_</w:t>
            </w:r>
            <w:r w:rsidRPr="0066641D">
              <w:rPr>
                <w:rFonts w:cstheme="minorBidi"/>
                <w:b/>
                <w:lang w:val="en-CA" w:eastAsia="zh-CN"/>
              </w:rPr>
              <w:t>flag</w:t>
            </w:r>
          </w:p>
        </w:tc>
        <w:tc>
          <w:tcPr>
            <w:tcW w:w="1165" w:type="dxa"/>
          </w:tcPr>
          <w:p w14:paraId="52CFA2C2"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Cs/>
                <w:lang w:val="en-CA"/>
              </w:rPr>
              <w:t>u(1)</w:t>
            </w:r>
          </w:p>
        </w:tc>
      </w:tr>
      <w:tr w:rsidR="007541EC" w:rsidRPr="0066641D" w14:paraId="74D6E857" w14:textId="77777777" w:rsidTr="00217DC9">
        <w:trPr>
          <w:trHeight w:val="204"/>
          <w:jc w:val="center"/>
        </w:trPr>
        <w:tc>
          <w:tcPr>
            <w:tcW w:w="7920" w:type="dxa"/>
          </w:tcPr>
          <w:p w14:paraId="5EFEEE7A" w14:textId="71A7DD20"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214" w:name="_Hlk172985585"/>
            <w:r w:rsidRPr="0066641D">
              <w:rPr>
                <w:rFonts w:eastAsia="Malgun Gothic"/>
                <w:lang w:val="en-CA"/>
              </w:rPr>
              <w:tab/>
              <w:t>if( !t</w:t>
            </w:r>
            <w:r w:rsidR="00154517">
              <w:rPr>
                <w:rFonts w:eastAsia="Malgun Gothic"/>
                <w:lang w:val="en-CA"/>
              </w:rPr>
              <w:t>di</w:t>
            </w:r>
            <w:r w:rsidRPr="0066641D">
              <w:rPr>
                <w:rFonts w:eastAsia="Malgun Gothic"/>
                <w:lang w:val="en-CA"/>
              </w:rPr>
              <w:t>_</w:t>
            </w:r>
            <w:r w:rsidRPr="0066641D">
              <w:rPr>
                <w:rFonts w:eastAsia="Malgun Gothic"/>
                <w:bCs/>
                <w:lang w:val="en-CA" w:eastAsia="zh-CN"/>
              </w:rPr>
              <w:t>cancel</w:t>
            </w:r>
            <w:r w:rsidR="00F40125">
              <w:rPr>
                <w:rFonts w:eastAsia="Malgun Gothic"/>
                <w:bCs/>
                <w:lang w:val="en-CA" w:eastAsia="zh-CN"/>
              </w:rPr>
              <w:t>_by_purpose</w:t>
            </w:r>
            <w:r w:rsidRPr="0066641D">
              <w:rPr>
                <w:rFonts w:eastAsia="Malgun Gothic"/>
                <w:bCs/>
                <w:lang w:val="en-CA" w:eastAsia="zh-CN"/>
              </w:rPr>
              <w:t>_flag ) {</w:t>
            </w:r>
            <w:bookmarkEnd w:id="214"/>
          </w:p>
        </w:tc>
        <w:tc>
          <w:tcPr>
            <w:tcW w:w="1165" w:type="dxa"/>
          </w:tcPr>
          <w:p w14:paraId="750FA918"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717D34CB" w14:textId="77777777" w:rsidTr="00217DC9">
        <w:trPr>
          <w:trHeight w:val="204"/>
          <w:jc w:val="center"/>
        </w:trPr>
        <w:tc>
          <w:tcPr>
            <w:tcW w:w="7920" w:type="dxa"/>
          </w:tcPr>
          <w:p w14:paraId="38368C64" w14:textId="14376348"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215" w:name="_Hlk172985558"/>
            <w:r w:rsidRPr="0066641D">
              <w:rPr>
                <w:rFonts w:eastAsia="Malgun Gothic"/>
                <w:lang w:val="en-CA"/>
              </w:rPr>
              <w:tab/>
            </w:r>
            <w:r w:rsidRPr="0066641D">
              <w:rPr>
                <w:rFonts w:eastAsia="Malgun Gothic"/>
                <w:lang w:val="en-CA" w:eastAsia="zh-CN"/>
              </w:rPr>
              <w:tab/>
            </w:r>
            <w:r w:rsidRPr="0066641D">
              <w:rPr>
                <w:rFonts w:eastAsia="Malgun Gothic"/>
                <w:b/>
                <w:bCs/>
                <w:lang w:val="en-CA"/>
              </w:rPr>
              <w:t>t</w:t>
            </w:r>
            <w:r w:rsidR="00154517">
              <w:rPr>
                <w:rFonts w:eastAsia="Malgun Gothic"/>
                <w:b/>
                <w:bCs/>
                <w:lang w:val="en-CA"/>
              </w:rPr>
              <w:t>di</w:t>
            </w:r>
            <w:r w:rsidRPr="0066641D">
              <w:rPr>
                <w:rFonts w:eastAsia="Malgun Gothic"/>
                <w:b/>
                <w:bCs/>
                <w:lang w:val="en-CA"/>
              </w:rPr>
              <w:t>_descr_id</w:t>
            </w:r>
          </w:p>
        </w:tc>
        <w:tc>
          <w:tcPr>
            <w:tcW w:w="1165" w:type="dxa"/>
          </w:tcPr>
          <w:p w14:paraId="1FB4ADD3" w14:textId="238971C1"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Cs/>
                <w:lang w:val="en-CA"/>
              </w:rPr>
              <w:t>u(1</w:t>
            </w:r>
            <w:r>
              <w:rPr>
                <w:bCs/>
                <w:lang w:val="en-CA"/>
              </w:rPr>
              <w:t>3</w:t>
            </w:r>
            <w:r w:rsidRPr="0066641D">
              <w:rPr>
                <w:bCs/>
                <w:lang w:val="en-CA"/>
              </w:rPr>
              <w:t>)</w:t>
            </w:r>
          </w:p>
        </w:tc>
      </w:tr>
      <w:bookmarkEnd w:id="215"/>
      <w:tr w:rsidR="007541EC" w:rsidRPr="0066641D" w14:paraId="0CEB96BB" w14:textId="77777777" w:rsidTr="00217DC9">
        <w:trPr>
          <w:trHeight w:val="204"/>
          <w:jc w:val="center"/>
        </w:trPr>
        <w:tc>
          <w:tcPr>
            <w:tcW w:w="7920" w:type="dxa"/>
          </w:tcPr>
          <w:p w14:paraId="069C7DD3" w14:textId="77D00DA4"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bookmarkStart w:id="216" w:name="_Hlk172985603"/>
            <w:r w:rsidRPr="0066641D">
              <w:rPr>
                <w:rFonts w:eastAsia="Malgun Gothic"/>
                <w:lang w:val="en-CA" w:eastAsia="zh-CN"/>
              </w:rPr>
              <w:tab/>
            </w:r>
            <w:bookmarkEnd w:id="216"/>
            <w:r w:rsidRPr="0066641D">
              <w:rPr>
                <w:rFonts w:eastAsia="Malgun Gothic"/>
                <w:b/>
                <w:bCs/>
                <w:lang w:val="en-CA"/>
              </w:rPr>
              <w:t>t</w:t>
            </w:r>
            <w:r w:rsidR="00154517">
              <w:rPr>
                <w:rFonts w:eastAsia="Malgun Gothic"/>
                <w:b/>
                <w:bCs/>
                <w:lang w:val="en-CA"/>
              </w:rPr>
              <w:t>di</w:t>
            </w:r>
            <w:r>
              <w:rPr>
                <w:rFonts w:eastAsia="Malgun Gothic"/>
                <w:b/>
                <w:bCs/>
                <w:lang w:val="en-CA"/>
              </w:rPr>
              <w:t>_</w:t>
            </w:r>
            <w:r w:rsidR="000F0D0C">
              <w:rPr>
                <w:rFonts w:eastAsia="Malgun Gothic"/>
                <w:b/>
                <w:bCs/>
                <w:lang w:val="en-CA"/>
              </w:rPr>
              <w:t>id_</w:t>
            </w:r>
            <w:r>
              <w:rPr>
                <w:rFonts w:eastAsia="Malgun Gothic"/>
                <w:b/>
                <w:bCs/>
                <w:lang w:val="en-CA"/>
              </w:rPr>
              <w:t>cancel_flag</w:t>
            </w:r>
          </w:p>
        </w:tc>
        <w:tc>
          <w:tcPr>
            <w:tcW w:w="1165" w:type="dxa"/>
          </w:tcPr>
          <w:p w14:paraId="3C93CB50" w14:textId="6849F263"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Cs/>
                <w:lang w:val="en-CA"/>
              </w:rPr>
              <w:t>u(1)</w:t>
            </w:r>
          </w:p>
        </w:tc>
      </w:tr>
      <w:tr w:rsidR="007541EC" w:rsidRPr="0066641D" w14:paraId="0DB6D216" w14:textId="77777777" w:rsidTr="00217DC9">
        <w:trPr>
          <w:trHeight w:val="204"/>
          <w:jc w:val="center"/>
        </w:trPr>
        <w:tc>
          <w:tcPr>
            <w:tcW w:w="7920" w:type="dxa"/>
          </w:tcPr>
          <w:p w14:paraId="0875B5B9" w14:textId="7F862C31" w:rsidR="007541EC" w:rsidRPr="0066641D" w:rsidRDefault="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r w:rsidRPr="0066641D">
              <w:rPr>
                <w:rFonts w:eastAsia="Malgun Gothic"/>
                <w:lang w:val="en-CA" w:eastAsia="zh-CN"/>
              </w:rPr>
              <w:tab/>
            </w:r>
            <w:r w:rsidRPr="0066641D">
              <w:rPr>
                <w:rFonts w:eastAsia="Malgun Gothic"/>
                <w:lang w:val="en-CA"/>
              </w:rPr>
              <w:t>if( !</w:t>
            </w:r>
            <w:r w:rsidR="00154517">
              <w:rPr>
                <w:rFonts w:eastAsia="Malgun Gothic"/>
                <w:lang w:val="en-CA"/>
              </w:rPr>
              <w:t>tdi</w:t>
            </w:r>
            <w:r w:rsidRPr="0066641D">
              <w:rPr>
                <w:rFonts w:eastAsia="Malgun Gothic"/>
                <w:lang w:val="en-CA"/>
              </w:rPr>
              <w:t>_</w:t>
            </w:r>
            <w:r w:rsidR="000F0D0C">
              <w:rPr>
                <w:rFonts w:eastAsia="Malgun Gothic"/>
                <w:lang w:val="en-CA"/>
              </w:rPr>
              <w:t>id_</w:t>
            </w:r>
            <w:r w:rsidRPr="0066641D">
              <w:rPr>
                <w:rFonts w:eastAsia="Malgun Gothic"/>
                <w:bCs/>
                <w:lang w:val="en-CA" w:eastAsia="zh-CN"/>
              </w:rPr>
              <w:t>cancel_flag ) {</w:t>
            </w:r>
          </w:p>
        </w:tc>
        <w:tc>
          <w:tcPr>
            <w:tcW w:w="1165" w:type="dxa"/>
          </w:tcPr>
          <w:p w14:paraId="26C925A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26B3A0A7" w14:textId="77777777" w:rsidTr="00217DC9">
        <w:trPr>
          <w:trHeight w:val="204"/>
          <w:jc w:val="center"/>
        </w:trPr>
        <w:tc>
          <w:tcPr>
            <w:tcW w:w="7920" w:type="dxa"/>
          </w:tcPr>
          <w:p w14:paraId="739C3DB9" w14:textId="595A3E46"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217" w:name="_Hlk172985533"/>
            <w:r w:rsidRPr="0066641D">
              <w:rPr>
                <w:rFonts w:eastAsia="Malgun Gothic"/>
                <w:lang w:val="en-CA" w:eastAsia="zh-CN"/>
              </w:rPr>
              <w:tab/>
            </w:r>
            <w:r w:rsidRPr="0066641D">
              <w:rPr>
                <w:rFonts w:eastAsia="Malgun Gothic"/>
                <w:lang w:val="en-CA" w:eastAsia="zh-CN"/>
              </w:rPr>
              <w:tab/>
            </w:r>
            <w:bookmarkEnd w:id="217"/>
            <w:r w:rsidRPr="0066641D">
              <w:rPr>
                <w:rFonts w:eastAsia="Malgun Gothic"/>
                <w:lang w:val="en-CA"/>
              </w:rPr>
              <w:tab/>
            </w:r>
            <w:r w:rsidRPr="0066641D">
              <w:rPr>
                <w:rFonts w:eastAsia="Malgun Gothic"/>
                <w:b/>
                <w:lang w:val="en-CA" w:eastAsia="zh-CN"/>
              </w:rPr>
              <w:t>t</w:t>
            </w:r>
            <w:r w:rsidR="00154517">
              <w:rPr>
                <w:rFonts w:eastAsia="Malgun Gothic"/>
                <w:b/>
                <w:lang w:val="en-CA" w:eastAsia="zh-CN"/>
              </w:rPr>
              <w:t>di</w:t>
            </w:r>
            <w:r w:rsidRPr="0066641D">
              <w:rPr>
                <w:rFonts w:eastAsia="Malgun Gothic"/>
                <w:b/>
                <w:lang w:val="en-CA" w:eastAsia="zh-CN"/>
              </w:rPr>
              <w:t>_</w:t>
            </w:r>
            <w:r w:rsidRPr="0066641D">
              <w:rPr>
                <w:rFonts w:eastAsia="Malgun Gothic"/>
                <w:b/>
                <w:bCs/>
                <w:lang w:val="en-CA" w:eastAsia="zh-CN"/>
              </w:rPr>
              <w:t>persistence_flag</w:t>
            </w:r>
          </w:p>
        </w:tc>
        <w:tc>
          <w:tcPr>
            <w:tcW w:w="1165" w:type="dxa"/>
          </w:tcPr>
          <w:p w14:paraId="4BF8E69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Cs/>
                <w:lang w:val="en-CA"/>
              </w:rPr>
              <w:t>u(1)</w:t>
            </w:r>
          </w:p>
        </w:tc>
      </w:tr>
      <w:tr w:rsidR="007541EC" w:rsidRPr="0066641D" w14:paraId="4F3BBADE" w14:textId="77777777" w:rsidTr="00217DC9">
        <w:trPr>
          <w:trHeight w:val="204"/>
          <w:jc w:val="center"/>
        </w:trPr>
        <w:tc>
          <w:tcPr>
            <w:tcW w:w="7920" w:type="dxa"/>
          </w:tcPr>
          <w:p w14:paraId="62682657" w14:textId="7613E19D"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Pr>
                <w:rFonts w:eastAsia="Malgun Gothic"/>
                <w:b/>
                <w:bCs/>
                <w:lang w:val="en-CA"/>
              </w:rPr>
              <w:t>t</w:t>
            </w:r>
            <w:r w:rsidR="00154517">
              <w:rPr>
                <w:rFonts w:eastAsia="Malgun Gothic"/>
                <w:b/>
                <w:bCs/>
                <w:lang w:val="en-CA"/>
              </w:rPr>
              <w:t>di</w:t>
            </w:r>
            <w:r>
              <w:rPr>
                <w:rFonts w:eastAsia="Malgun Gothic"/>
                <w:b/>
                <w:bCs/>
                <w:lang w:val="en-CA"/>
              </w:rPr>
              <w:t>_num_strings_minus1</w:t>
            </w:r>
          </w:p>
        </w:tc>
        <w:tc>
          <w:tcPr>
            <w:tcW w:w="1165" w:type="dxa"/>
          </w:tcPr>
          <w:p w14:paraId="5093C00E" w14:textId="54991E9C"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CD3607">
              <w:rPr>
                <w:bCs/>
                <w:lang w:val="en-CA"/>
              </w:rPr>
              <w:t>u(8)</w:t>
            </w:r>
          </w:p>
        </w:tc>
      </w:tr>
      <w:tr w:rsidR="007541EC" w:rsidRPr="0066641D" w14:paraId="791117B8" w14:textId="77777777" w:rsidTr="00217DC9">
        <w:trPr>
          <w:trHeight w:val="204"/>
          <w:jc w:val="center"/>
        </w:trPr>
        <w:tc>
          <w:tcPr>
            <w:tcW w:w="7920" w:type="dxa"/>
          </w:tcPr>
          <w:p w14:paraId="417CB210" w14:textId="73C32A3C"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sidRPr="0083695E">
              <w:rPr>
                <w:rFonts w:eastAsia="Malgun Gothic"/>
                <w:bCs/>
                <w:noProof/>
                <w:szCs w:val="18"/>
                <w:lang w:val="en-CA"/>
              </w:rPr>
              <w:t xml:space="preserve">for( i = 0; i  &lt;=  </w:t>
            </w:r>
            <w:r>
              <w:rPr>
                <w:rFonts w:eastAsia="Malgun Gothic"/>
                <w:bCs/>
                <w:noProof/>
                <w:szCs w:val="18"/>
                <w:lang w:val="en-CA"/>
              </w:rPr>
              <w:t>t</w:t>
            </w:r>
            <w:r w:rsidR="00154517">
              <w:rPr>
                <w:rFonts w:eastAsia="Malgun Gothic"/>
                <w:bCs/>
                <w:noProof/>
                <w:szCs w:val="18"/>
                <w:lang w:val="en-CA"/>
              </w:rPr>
              <w:t>di</w:t>
            </w:r>
            <w:r>
              <w:rPr>
                <w:rFonts w:eastAsia="Malgun Gothic"/>
                <w:bCs/>
                <w:noProof/>
                <w:szCs w:val="18"/>
                <w:lang w:val="en-CA"/>
              </w:rPr>
              <w:t>_num_strings_minus1</w:t>
            </w:r>
            <w:r w:rsidRPr="0083695E">
              <w:rPr>
                <w:rFonts w:eastAsia="Malgun Gothic"/>
                <w:bCs/>
                <w:noProof/>
                <w:szCs w:val="18"/>
                <w:lang w:val="en-CA"/>
              </w:rPr>
              <w:t>; i++ )</w:t>
            </w:r>
            <w:r>
              <w:rPr>
                <w:rFonts w:eastAsia="Malgun Gothic"/>
                <w:bCs/>
                <w:lang w:val="en-CA" w:eastAsia="zh-CN"/>
              </w:rPr>
              <w:t xml:space="preserve"> {</w:t>
            </w:r>
          </w:p>
        </w:tc>
        <w:tc>
          <w:tcPr>
            <w:tcW w:w="1165" w:type="dxa"/>
          </w:tcPr>
          <w:p w14:paraId="67C7DA5D"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31C381A2" w14:textId="77777777" w:rsidTr="00217DC9">
        <w:trPr>
          <w:trHeight w:val="204"/>
          <w:jc w:val="center"/>
        </w:trPr>
        <w:tc>
          <w:tcPr>
            <w:tcW w:w="7920" w:type="dxa"/>
          </w:tcPr>
          <w:p w14:paraId="1FC7EA4D" w14:textId="213836B6"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Pr>
                <w:rFonts w:eastAsia="Malgun Gothic"/>
                <w:lang w:val="en-CA"/>
              </w:rPr>
              <w:tab/>
            </w:r>
            <w:r w:rsidRPr="0066641D">
              <w:rPr>
                <w:rFonts w:eastAsia="Malgun Gothic"/>
                <w:lang w:val="en-CA"/>
              </w:rPr>
              <w:tab/>
            </w:r>
            <w:r>
              <w:rPr>
                <w:rFonts w:eastAsia="Malgun Gothic"/>
                <w:b/>
                <w:bCs/>
                <w:lang w:val="en-CA"/>
              </w:rPr>
              <w:t>t</w:t>
            </w:r>
            <w:r w:rsidR="00154517">
              <w:rPr>
                <w:rFonts w:eastAsia="Malgun Gothic"/>
                <w:b/>
                <w:bCs/>
                <w:lang w:val="en-CA"/>
              </w:rPr>
              <w:t>di</w:t>
            </w:r>
            <w:r>
              <w:rPr>
                <w:rFonts w:eastAsia="Malgun Gothic"/>
                <w:b/>
                <w:bCs/>
                <w:lang w:val="en-CA"/>
              </w:rPr>
              <w:t>_descr_string_lang</w:t>
            </w:r>
            <w:r w:rsidRPr="0083695E">
              <w:rPr>
                <w:rFonts w:eastAsia="Malgun Gothic"/>
                <w:bCs/>
                <w:noProof/>
                <w:szCs w:val="18"/>
                <w:lang w:val="en-CA"/>
              </w:rPr>
              <w:t>[ i ]</w:t>
            </w:r>
          </w:p>
        </w:tc>
        <w:tc>
          <w:tcPr>
            <w:tcW w:w="1165" w:type="dxa"/>
          </w:tcPr>
          <w:p w14:paraId="53745A92"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A578F6">
              <w:rPr>
                <w:bCs/>
                <w:lang w:val="en-CA"/>
              </w:rPr>
              <w:t>st(v)</w:t>
            </w:r>
          </w:p>
        </w:tc>
      </w:tr>
      <w:tr w:rsidR="007541EC" w:rsidRPr="0066641D" w14:paraId="5713EC29" w14:textId="77777777" w:rsidTr="00217DC9">
        <w:trPr>
          <w:trHeight w:val="204"/>
          <w:jc w:val="center"/>
        </w:trPr>
        <w:tc>
          <w:tcPr>
            <w:tcW w:w="7920" w:type="dxa"/>
          </w:tcPr>
          <w:p w14:paraId="34510197" w14:textId="0497A1CA"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rPr>
              <w:tab/>
            </w:r>
            <w:bookmarkStart w:id="218" w:name="_Hlk172985618"/>
            <w:r w:rsidRPr="0066641D">
              <w:rPr>
                <w:rFonts w:eastAsia="Malgun Gothic"/>
                <w:lang w:val="en-CA"/>
              </w:rPr>
              <w:tab/>
            </w:r>
            <w:bookmarkEnd w:id="218"/>
            <w:r>
              <w:rPr>
                <w:rFonts w:eastAsia="Malgun Gothic"/>
                <w:lang w:val="en-CA" w:eastAsia="zh-CN"/>
              </w:rPr>
              <w:tab/>
            </w:r>
            <w:r w:rsidRPr="0066641D">
              <w:rPr>
                <w:rFonts w:eastAsia="Malgun Gothic"/>
                <w:lang w:val="en-CA"/>
              </w:rPr>
              <w:tab/>
            </w:r>
            <w:r w:rsidRPr="0066641D">
              <w:rPr>
                <w:rFonts w:eastAsia="Malgun Gothic"/>
                <w:b/>
                <w:bCs/>
                <w:lang w:val="en-CA"/>
              </w:rPr>
              <w:t>t</w:t>
            </w:r>
            <w:r w:rsidR="00154517">
              <w:rPr>
                <w:rFonts w:eastAsia="Malgun Gothic"/>
                <w:b/>
                <w:bCs/>
                <w:lang w:val="en-CA"/>
              </w:rPr>
              <w:t>di</w:t>
            </w:r>
            <w:r w:rsidRPr="0066641D">
              <w:rPr>
                <w:rFonts w:eastAsia="Malgun Gothic"/>
                <w:b/>
                <w:bCs/>
                <w:lang w:val="en-CA"/>
              </w:rPr>
              <w:t>_descr_string</w:t>
            </w:r>
            <w:r w:rsidRPr="0083695E">
              <w:rPr>
                <w:rFonts w:eastAsia="Malgun Gothic"/>
                <w:bCs/>
                <w:noProof/>
                <w:szCs w:val="18"/>
                <w:lang w:val="en-CA"/>
              </w:rPr>
              <w:t>[ i ]</w:t>
            </w:r>
          </w:p>
        </w:tc>
        <w:tc>
          <w:tcPr>
            <w:tcW w:w="1165" w:type="dxa"/>
          </w:tcPr>
          <w:p w14:paraId="22B6BA40"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16D66">
              <w:rPr>
                <w:bCs/>
                <w:lang w:val="en-CA"/>
              </w:rPr>
              <w:t>st(v)</w:t>
            </w:r>
          </w:p>
        </w:tc>
      </w:tr>
      <w:tr w:rsidR="007541EC" w:rsidRPr="0066641D" w14:paraId="4A7B72F5" w14:textId="77777777" w:rsidTr="00217DC9">
        <w:trPr>
          <w:trHeight w:val="204"/>
          <w:jc w:val="center"/>
        </w:trPr>
        <w:tc>
          <w:tcPr>
            <w:tcW w:w="7920" w:type="dxa"/>
          </w:tcPr>
          <w:p w14:paraId="4BD7BF5E" w14:textId="3A2706BB"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eastAsia="zh-CN"/>
              </w:rPr>
              <w:tab/>
            </w:r>
            <w:r w:rsidRPr="0066641D">
              <w:rPr>
                <w:rFonts w:eastAsia="Malgun Gothic"/>
                <w:lang w:val="en-CA" w:eastAsia="zh-CN"/>
              </w:rPr>
              <w:tab/>
            </w:r>
            <w:r w:rsidRPr="0066641D">
              <w:rPr>
                <w:rFonts w:eastAsia="Malgun Gothic"/>
                <w:lang w:val="en-CA"/>
              </w:rPr>
              <w:tab/>
            </w:r>
            <w:r>
              <w:rPr>
                <w:rFonts w:eastAsia="Malgun Gothic"/>
                <w:lang w:val="en-CA"/>
              </w:rPr>
              <w:t>}</w:t>
            </w:r>
          </w:p>
        </w:tc>
        <w:tc>
          <w:tcPr>
            <w:tcW w:w="1165" w:type="dxa"/>
          </w:tcPr>
          <w:p w14:paraId="2ED55DC7"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5AB86500" w14:textId="77777777" w:rsidTr="00217DC9">
        <w:trPr>
          <w:trHeight w:val="204"/>
          <w:jc w:val="center"/>
        </w:trPr>
        <w:tc>
          <w:tcPr>
            <w:tcW w:w="7920" w:type="dxa"/>
          </w:tcPr>
          <w:p w14:paraId="3257C29A" w14:textId="77777777" w:rsidR="007541EC" w:rsidRPr="0083695E"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219" w:name="_Hlk172985616"/>
            <w:r w:rsidRPr="0066641D">
              <w:rPr>
                <w:rFonts w:eastAsia="Malgun Gothic"/>
                <w:lang w:val="en-CA" w:eastAsia="zh-CN"/>
              </w:rPr>
              <w:tab/>
            </w:r>
            <w:r w:rsidRPr="0066641D">
              <w:rPr>
                <w:rFonts w:eastAsia="Malgun Gothic"/>
                <w:lang w:val="en-CA" w:eastAsia="zh-CN"/>
              </w:rPr>
              <w:tab/>
            </w:r>
            <w:r>
              <w:rPr>
                <w:rFonts w:eastAsia="Malgun Gothic"/>
                <w:lang w:val="en-CA"/>
              </w:rPr>
              <w:t>}</w:t>
            </w:r>
            <w:bookmarkEnd w:id="219"/>
          </w:p>
        </w:tc>
        <w:tc>
          <w:tcPr>
            <w:tcW w:w="1165" w:type="dxa"/>
          </w:tcPr>
          <w:p w14:paraId="6BD16263"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1BFC2A29" w14:textId="77777777" w:rsidTr="00217DC9">
        <w:trPr>
          <w:trHeight w:val="204"/>
          <w:jc w:val="center"/>
        </w:trPr>
        <w:tc>
          <w:tcPr>
            <w:tcW w:w="7920" w:type="dxa"/>
          </w:tcPr>
          <w:p w14:paraId="6F07A6B6"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eastAsia="zh-CN"/>
              </w:rPr>
              <w:tab/>
              <w:t>}</w:t>
            </w:r>
          </w:p>
        </w:tc>
        <w:tc>
          <w:tcPr>
            <w:tcW w:w="1165" w:type="dxa"/>
          </w:tcPr>
          <w:p w14:paraId="13937BAC"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61A13BA6" w14:textId="77777777" w:rsidTr="00217DC9">
        <w:trPr>
          <w:trHeight w:val="204"/>
          <w:jc w:val="center"/>
        </w:trPr>
        <w:tc>
          <w:tcPr>
            <w:tcW w:w="7920" w:type="dxa"/>
          </w:tcPr>
          <w:p w14:paraId="33EA34F9"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lang w:val="en-CA"/>
              </w:rPr>
              <w:t>}</w:t>
            </w:r>
          </w:p>
        </w:tc>
        <w:tc>
          <w:tcPr>
            <w:tcW w:w="1165" w:type="dxa"/>
          </w:tcPr>
          <w:p w14:paraId="3AFEF246"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0C6506CF" w14:textId="33197609" w:rsidR="006305AE" w:rsidRPr="006305AE" w:rsidRDefault="006305AE" w:rsidP="006305AE">
      <w:pPr>
        <w:rPr>
          <w:lang w:val="en-CA"/>
        </w:rPr>
      </w:pPr>
    </w:p>
    <w:p w14:paraId="26FC0457" w14:textId="6722D4C3" w:rsidR="00F20281" w:rsidRPr="00F20281" w:rsidRDefault="00F20281" w:rsidP="00345F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Text description i</w:t>
      </w:r>
      <w:r w:rsidRPr="00F20281">
        <w:rPr>
          <w:rFonts w:eastAsia="Malgun Gothic"/>
          <w:b/>
          <w:bCs/>
          <w:noProof/>
          <w:lang w:val="en-CA"/>
        </w:rPr>
        <w:t>nformation SEI message semantics</w:t>
      </w:r>
    </w:p>
    <w:p w14:paraId="51A9E8A5" w14:textId="219DF3F0" w:rsidR="00F20281" w:rsidRDefault="00F20281" w:rsidP="00F20281">
      <w:pPr>
        <w:rPr>
          <w:lang w:val="en-CA"/>
        </w:rPr>
      </w:pPr>
      <w:bookmarkStart w:id="220" w:name="_Hlk165389012"/>
      <w:r w:rsidRPr="0083695E">
        <w:rPr>
          <w:lang w:val="en-CA"/>
        </w:rPr>
        <w:t xml:space="preserve">The </w:t>
      </w:r>
      <w:r>
        <w:rPr>
          <w:lang w:val="en-CA"/>
        </w:rPr>
        <w:t>text description information</w:t>
      </w:r>
      <w:r w:rsidRPr="0083695E">
        <w:rPr>
          <w:lang w:val="en-CA"/>
        </w:rPr>
        <w:t xml:space="preserve"> SEI message </w:t>
      </w:r>
      <w:r>
        <w:rPr>
          <w:lang w:val="en-CA"/>
        </w:rPr>
        <w:t>provides text description about one or more pictures.</w:t>
      </w:r>
    </w:p>
    <w:p w14:paraId="6E841A52" w14:textId="52C02B45" w:rsidR="0060292F" w:rsidRDefault="0060292F" w:rsidP="0060292F">
      <w:pPr>
        <w:rPr>
          <w:rFonts w:eastAsiaTheme="minorEastAsia"/>
          <w:szCs w:val="22"/>
          <w:lang w:val="en-CA"/>
        </w:rPr>
      </w:pPr>
      <w:r>
        <w:rPr>
          <w:rFonts w:eastAsiaTheme="minorEastAsia"/>
          <w:b/>
          <w:bCs/>
          <w:szCs w:val="22"/>
          <w:lang w:val="en-CA"/>
        </w:rPr>
        <w:t>t</w:t>
      </w:r>
      <w:r w:rsidR="00154517">
        <w:rPr>
          <w:rFonts w:eastAsiaTheme="minorEastAsia"/>
          <w:b/>
          <w:bCs/>
          <w:szCs w:val="22"/>
          <w:lang w:val="en-CA"/>
        </w:rPr>
        <w:t>di</w:t>
      </w:r>
      <w:r w:rsidRPr="0083695E">
        <w:rPr>
          <w:rFonts w:eastAsiaTheme="minorEastAsia"/>
          <w:b/>
          <w:bCs/>
          <w:szCs w:val="22"/>
          <w:lang w:val="en-CA"/>
        </w:rPr>
        <w:t>_</w:t>
      </w:r>
      <w:r>
        <w:rPr>
          <w:rFonts w:eastAsiaTheme="minorEastAsia"/>
          <w:b/>
          <w:bCs/>
          <w:szCs w:val="22"/>
          <w:lang w:val="en-CA"/>
        </w:rPr>
        <w:t>descr_purpose</w:t>
      </w:r>
      <w:r w:rsidRPr="0083695E">
        <w:rPr>
          <w:rFonts w:eastAsiaTheme="minorEastAsia"/>
          <w:szCs w:val="22"/>
          <w:lang w:val="en-CA"/>
        </w:rPr>
        <w:t xml:space="preserve"> indicates the purpose of the </w:t>
      </w:r>
      <w:r>
        <w:rPr>
          <w:rFonts w:eastAsiaTheme="minorEastAsia"/>
          <w:szCs w:val="22"/>
          <w:lang w:val="en-CA"/>
        </w:rPr>
        <w:t xml:space="preserve">text description </w:t>
      </w:r>
      <w:r w:rsidR="00C02CD8">
        <w:rPr>
          <w:rFonts w:eastAsiaTheme="minorEastAsia"/>
          <w:szCs w:val="22"/>
          <w:lang w:val="en-CA"/>
        </w:rPr>
        <w:t xml:space="preserve">information </w:t>
      </w:r>
      <w:r>
        <w:rPr>
          <w:rFonts w:eastAsiaTheme="minorEastAsia"/>
          <w:szCs w:val="22"/>
          <w:lang w:val="en-CA"/>
        </w:rPr>
        <w:t>SEI</w:t>
      </w:r>
      <w:r w:rsidRPr="0083695E">
        <w:rPr>
          <w:rFonts w:eastAsiaTheme="minorEastAsia"/>
          <w:szCs w:val="22"/>
          <w:lang w:val="en-CA"/>
        </w:rPr>
        <w:t xml:space="preserve"> </w:t>
      </w:r>
      <w:r w:rsidR="00C02CD8">
        <w:rPr>
          <w:rFonts w:eastAsiaTheme="minorEastAsia"/>
          <w:szCs w:val="22"/>
          <w:lang w:val="en-CA"/>
        </w:rPr>
        <w:t xml:space="preserve">message </w:t>
      </w:r>
      <w:r w:rsidRPr="0083695E">
        <w:rPr>
          <w:rFonts w:eastAsiaTheme="minorEastAsia"/>
          <w:szCs w:val="22"/>
          <w:lang w:val="en-CA"/>
        </w:rPr>
        <w:t>as specified in Table </w:t>
      </w:r>
      <w:r w:rsidR="007E7FA1">
        <w:rPr>
          <w:rFonts w:eastAsiaTheme="minorEastAsia"/>
          <w:szCs w:val="22"/>
          <w:lang w:val="en-CA"/>
        </w:rPr>
        <w:t>33</w:t>
      </w:r>
      <w:r>
        <w:rPr>
          <w:rFonts w:eastAsiaTheme="minorEastAsia"/>
          <w:szCs w:val="22"/>
          <w:lang w:val="en-CA"/>
        </w:rPr>
        <w:t xml:space="preserve">. </w:t>
      </w:r>
      <w:r w:rsidRPr="00861B72">
        <w:t xml:space="preserve">The value of </w:t>
      </w:r>
      <w:r>
        <w:t xml:space="preserve">text_descr_purpose </w:t>
      </w:r>
      <w:r w:rsidRPr="00861B72">
        <w:t xml:space="preserve">shall be in the range of 0 to </w:t>
      </w:r>
      <w:r w:rsidR="00001833">
        <w:t>6</w:t>
      </w:r>
      <w:r w:rsidRPr="00861B72">
        <w:t xml:space="preserve">, inclusive. Values in the range of </w:t>
      </w:r>
      <w:r w:rsidR="00001833">
        <w:t>7</w:t>
      </w:r>
      <w:r w:rsidRPr="00861B72">
        <w:t xml:space="preserve"> to </w:t>
      </w:r>
      <w:r>
        <w:t>255</w:t>
      </w:r>
      <w:r w:rsidRPr="00861B72">
        <w:t xml:space="preserve">, inclusive, </w:t>
      </w:r>
      <w:r w:rsidRPr="00861B72">
        <w:lastRenderedPageBreak/>
        <w:t xml:space="preserve">for </w:t>
      </w:r>
      <w:r>
        <w:t xml:space="preserve">text_descr_purpose </w:t>
      </w:r>
      <w:r w:rsidRPr="00861B72">
        <w:t xml:space="preserve">are reserved for future use by ITU-T | ISO/IEC and shall not be present in bitstreams conforming to this version of this </w:t>
      </w:r>
      <w:r w:rsidR="00280087" w:rsidRPr="00280087">
        <w:t>document.</w:t>
      </w:r>
      <w:r w:rsidRPr="00861B72">
        <w:t xml:space="preserve"> Decoders conforming to this version of this </w:t>
      </w:r>
      <w:r w:rsidR="00280087" w:rsidRPr="00280087">
        <w:t>document</w:t>
      </w:r>
      <w:r w:rsidRPr="00861B72">
        <w:t xml:space="preserve"> shall allow any value of </w:t>
      </w:r>
      <w:r>
        <w:t>text_descr_purpose</w:t>
      </w:r>
      <w:r w:rsidRPr="00861B72">
        <w:t xml:space="preserve"> in the range of 0 to </w:t>
      </w:r>
      <w:r>
        <w:t>255</w:t>
      </w:r>
      <w:r w:rsidRPr="00861B72">
        <w:t>, inclusive.</w:t>
      </w:r>
    </w:p>
    <w:p w14:paraId="5CF2B240" w14:textId="579D3466" w:rsidR="0060292F" w:rsidRPr="0083695E" w:rsidRDefault="0060292F" w:rsidP="0060292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83695E">
        <w:rPr>
          <w:b/>
          <w:lang w:val="en-CA"/>
        </w:rPr>
        <w:t>Table </w:t>
      </w:r>
      <w:r w:rsidR="007E7FA1">
        <w:rPr>
          <w:b/>
          <w:lang w:val="en-CA"/>
        </w:rPr>
        <w:t>33</w:t>
      </w:r>
      <w:r w:rsidR="007E7FA1" w:rsidRPr="0083695E">
        <w:rPr>
          <w:b/>
          <w:lang w:val="en-CA"/>
        </w:rPr>
        <w:t xml:space="preserve"> </w:t>
      </w:r>
      <w:r w:rsidRPr="0083695E">
        <w:rPr>
          <w:b/>
          <w:lang w:val="en-CA"/>
        </w:rPr>
        <w:t xml:space="preserve">– Definition of </w:t>
      </w:r>
      <w:r w:rsidR="00154517">
        <w:rPr>
          <w:b/>
          <w:lang w:val="en-CA"/>
        </w:rPr>
        <w:t>tdi_</w:t>
      </w:r>
      <w:r>
        <w:rPr>
          <w:b/>
          <w:lang w:val="en-CA"/>
        </w:rPr>
        <w:t>descr_purpose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60292F" w:rsidRPr="0083695E" w14:paraId="65A90717" w14:textId="77777777" w:rsidTr="00B24CD9">
        <w:trPr>
          <w:jc w:val="center"/>
        </w:trPr>
        <w:tc>
          <w:tcPr>
            <w:tcW w:w="1555" w:type="dxa"/>
          </w:tcPr>
          <w:p w14:paraId="65AD21D5"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3DF7C763"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60292F" w:rsidRPr="0083695E" w14:paraId="531872E0" w14:textId="77777777" w:rsidTr="00B24CD9">
        <w:trPr>
          <w:jc w:val="center"/>
        </w:trPr>
        <w:tc>
          <w:tcPr>
            <w:tcW w:w="1555" w:type="dxa"/>
            <w:vAlign w:val="center"/>
          </w:tcPr>
          <w:p w14:paraId="2081ED4D"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337964B0"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Application defined</w:t>
            </w:r>
          </w:p>
        </w:tc>
      </w:tr>
      <w:tr w:rsidR="0060292F" w:rsidRPr="0083695E" w14:paraId="336BFFB2" w14:textId="77777777" w:rsidTr="00B24CD9">
        <w:trPr>
          <w:jc w:val="center"/>
        </w:trPr>
        <w:tc>
          <w:tcPr>
            <w:tcW w:w="1555" w:type="dxa"/>
            <w:vAlign w:val="center"/>
          </w:tcPr>
          <w:p w14:paraId="6BFBEB64"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3A824A5F"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Copyright information</w:t>
            </w:r>
          </w:p>
        </w:tc>
      </w:tr>
      <w:tr w:rsidR="0060292F" w:rsidRPr="0083695E" w14:paraId="5EB4193A" w14:textId="77777777" w:rsidTr="00B24CD9">
        <w:trPr>
          <w:jc w:val="center"/>
        </w:trPr>
        <w:tc>
          <w:tcPr>
            <w:tcW w:w="1555" w:type="dxa"/>
            <w:vAlign w:val="center"/>
          </w:tcPr>
          <w:p w14:paraId="513D19B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300F86D3"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AI marking information</w:t>
            </w:r>
          </w:p>
        </w:tc>
      </w:tr>
      <w:tr w:rsidR="0060292F" w:rsidRPr="0083695E" w14:paraId="47DAF82C" w14:textId="77777777" w:rsidTr="00B24CD9">
        <w:trPr>
          <w:jc w:val="center"/>
        </w:trPr>
        <w:tc>
          <w:tcPr>
            <w:tcW w:w="1555" w:type="dxa"/>
            <w:vAlign w:val="center"/>
          </w:tcPr>
          <w:p w14:paraId="3E38B856"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2104952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General comment information</w:t>
            </w:r>
          </w:p>
        </w:tc>
      </w:tr>
      <w:tr w:rsidR="0060292F" w:rsidRPr="0083695E" w14:paraId="18CE4F37"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66F854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6F57DD36" w14:textId="24C8BE17" w:rsidR="0060292F" w:rsidRPr="00417789"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Malgun Gothic"/>
                <w:lang w:val="en-CA"/>
              </w:rPr>
            </w:pPr>
            <w:r>
              <w:rPr>
                <w:sz w:val="18"/>
                <w:szCs w:val="22"/>
                <w:lang w:val="en-CA"/>
              </w:rPr>
              <w:t xml:space="preserve">Content advisory rating information </w:t>
            </w:r>
            <w:r w:rsidRPr="00896BE9">
              <w:rPr>
                <w:sz w:val="18"/>
                <w:szCs w:val="22"/>
                <w:lang w:val="en-CA"/>
              </w:rPr>
              <w:t xml:space="preserve">conforming to US </w:t>
            </w:r>
            <w:r w:rsidR="0054511A">
              <w:rPr>
                <w:sz w:val="18"/>
                <w:szCs w:val="22"/>
                <w:lang w:val="en-CA"/>
              </w:rPr>
              <w:t>a</w:t>
            </w:r>
            <w:r w:rsidRPr="00896BE9">
              <w:rPr>
                <w:sz w:val="18"/>
                <w:szCs w:val="22"/>
                <w:lang w:val="en-CA"/>
              </w:rPr>
              <w:t>nd Canadian Rating Region Tables (RRT)</w:t>
            </w:r>
          </w:p>
        </w:tc>
      </w:tr>
      <w:tr w:rsidR="0060292F" w:rsidRPr="0083695E" w14:paraId="2BE1900E"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C1A85A" w14:textId="77777777"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49646773" w14:textId="7BB392C6"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471668">
              <w:rPr>
                <w:sz w:val="18"/>
                <w:szCs w:val="22"/>
                <w:lang w:val="en-CA"/>
              </w:rPr>
              <w:t xml:space="preserve">Tag URI for identifying the </w:t>
            </w:r>
            <w:r>
              <w:rPr>
                <w:sz w:val="18"/>
                <w:szCs w:val="22"/>
                <w:lang w:val="en-CA"/>
              </w:rPr>
              <w:t>bitstream</w:t>
            </w:r>
            <w:r w:rsidR="009C73E3">
              <w:rPr>
                <w:sz w:val="18"/>
                <w:szCs w:val="22"/>
                <w:lang w:val="en-CA"/>
              </w:rPr>
              <w:t xml:space="preserve"> </w:t>
            </w:r>
            <w:r w:rsidR="009C73E3" w:rsidRPr="009C73E3">
              <w:rPr>
                <w:sz w:val="18"/>
                <w:szCs w:val="22"/>
                <w:lang w:val="en-CA"/>
              </w:rPr>
              <w:t>to which the coded picture(s) in the persistence scope of this SEI message belong or have belonged</w:t>
            </w:r>
          </w:p>
        </w:tc>
      </w:tr>
      <w:tr w:rsidR="00A74E48" w:rsidRPr="0083695E" w14:paraId="75FE4FAE"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504B270" w14:textId="5D32D827" w:rsidR="00A74E48" w:rsidRDefault="00A74E48"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003E6D93" w14:textId="1A79822B" w:rsidR="00A74E48" w:rsidRPr="00471668" w:rsidRDefault="00A74E48"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Encoder description</w:t>
            </w:r>
          </w:p>
        </w:tc>
      </w:tr>
      <w:tr w:rsidR="0060292F" w:rsidRPr="0083695E" w14:paraId="6FB2B874"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760246F" w14:textId="0A1A34E3" w:rsidR="0060292F" w:rsidRPr="0083695E" w:rsidRDefault="00001833"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7</w:t>
            </w:r>
            <w:r w:rsidR="0060292F">
              <w:rPr>
                <w:sz w:val="18"/>
                <w:lang w:val="en-CA"/>
              </w:rPr>
              <w:t>..255</w:t>
            </w:r>
          </w:p>
        </w:tc>
        <w:tc>
          <w:tcPr>
            <w:tcW w:w="7796" w:type="dxa"/>
            <w:tcBorders>
              <w:top w:val="single" w:sz="4" w:space="0" w:color="auto"/>
              <w:left w:val="single" w:sz="4" w:space="0" w:color="auto"/>
              <w:bottom w:val="single" w:sz="4" w:space="0" w:color="auto"/>
              <w:right w:val="single" w:sz="4" w:space="0" w:color="auto"/>
            </w:tcBorders>
            <w:vAlign w:val="center"/>
          </w:tcPr>
          <w:p w14:paraId="0E62646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Reserved</w:t>
            </w:r>
          </w:p>
        </w:tc>
      </w:tr>
    </w:tbl>
    <w:p w14:paraId="365B2FB4" w14:textId="77777777" w:rsidR="0060292F" w:rsidRPr="003900A6" w:rsidRDefault="0060292F" w:rsidP="0060292F">
      <w:pPr>
        <w:rPr>
          <w:lang w:val="en-CA"/>
        </w:rPr>
      </w:pPr>
    </w:p>
    <w:p w14:paraId="30E549C1" w14:textId="00AA11F8" w:rsidR="00F20281" w:rsidRPr="00812A54" w:rsidRDefault="000F0D0C" w:rsidP="00F20281">
      <w:pPr>
        <w:rPr>
          <w:szCs w:val="16"/>
          <w:lang w:val="en-CA"/>
        </w:rPr>
      </w:pPr>
      <w:r>
        <w:rPr>
          <w:b/>
          <w:szCs w:val="16"/>
          <w:lang w:val="en-CA"/>
        </w:rPr>
        <w:t>tdi_purpose_cancel_flag</w:t>
      </w:r>
      <w:r w:rsidR="00F20281" w:rsidRPr="00812A54">
        <w:rPr>
          <w:szCs w:val="16"/>
          <w:lang w:val="en-CA"/>
        </w:rPr>
        <w:t xml:space="preserve"> equal to 1 indicates that the text description information SEI message cancels the persistence of any previous text description information SEI message </w:t>
      </w:r>
      <w:r w:rsidR="00F20281">
        <w:rPr>
          <w:szCs w:val="16"/>
          <w:lang w:val="en-CA"/>
        </w:rPr>
        <w:t xml:space="preserve">with the same </w:t>
      </w:r>
      <w:r w:rsidR="00154517">
        <w:rPr>
          <w:szCs w:val="16"/>
          <w:lang w:val="en-CA"/>
        </w:rPr>
        <w:t>tdi_</w:t>
      </w:r>
      <w:r w:rsidR="007541EC">
        <w:rPr>
          <w:szCs w:val="16"/>
          <w:lang w:val="en-CA"/>
        </w:rPr>
        <w:t xml:space="preserve">descr_purpose </w:t>
      </w:r>
      <w:r w:rsidR="00F20281" w:rsidRPr="00812A54">
        <w:rPr>
          <w:szCs w:val="16"/>
          <w:lang w:val="en-CA"/>
        </w:rPr>
        <w:t xml:space="preserve">in output order that applies to the current layer. </w:t>
      </w:r>
      <w:r>
        <w:rPr>
          <w:szCs w:val="16"/>
          <w:lang w:val="en-CA"/>
        </w:rPr>
        <w:t>tdi_purpose_cancel_flag</w:t>
      </w:r>
      <w:r w:rsidR="00F20281" w:rsidRPr="00812A54">
        <w:rPr>
          <w:b/>
          <w:szCs w:val="16"/>
          <w:lang w:val="en-CA"/>
        </w:rPr>
        <w:t xml:space="preserve"> </w:t>
      </w:r>
      <w:r w:rsidR="00F20281" w:rsidRPr="00812A54">
        <w:rPr>
          <w:szCs w:val="16"/>
          <w:lang w:val="en-CA"/>
        </w:rPr>
        <w:t>equal to 0 indicates that text description information follows.</w:t>
      </w:r>
    </w:p>
    <w:p w14:paraId="0CBFF46C" w14:textId="70AD4BCD" w:rsidR="0060292F" w:rsidRPr="003C11B7" w:rsidRDefault="00154517" w:rsidP="0060292F">
      <w:pPr>
        <w:rPr>
          <w:szCs w:val="16"/>
          <w:lang w:val="en-CA"/>
        </w:rPr>
      </w:pPr>
      <w:bookmarkStart w:id="221" w:name="_Hlk162276523"/>
      <w:r>
        <w:rPr>
          <w:b/>
          <w:bCs/>
          <w:szCs w:val="16"/>
          <w:lang w:val="en-CA"/>
        </w:rPr>
        <w:t>tdi_</w:t>
      </w:r>
      <w:r w:rsidR="0060292F" w:rsidRPr="003C11B7">
        <w:rPr>
          <w:b/>
          <w:bCs/>
          <w:szCs w:val="16"/>
          <w:lang w:val="en-CA"/>
        </w:rPr>
        <w:t>descr_id</w:t>
      </w:r>
      <w:r w:rsidR="0060292F" w:rsidRPr="003C11B7">
        <w:rPr>
          <w:szCs w:val="16"/>
          <w:lang w:val="en-CA"/>
        </w:rPr>
        <w:t xml:space="preserve"> indicates the identifier</w:t>
      </w:r>
      <w:r w:rsidR="0060292F">
        <w:rPr>
          <w:szCs w:val="16"/>
          <w:lang w:val="en-CA"/>
        </w:rPr>
        <w:t xml:space="preserve"> value</w:t>
      </w:r>
      <w:r w:rsidR="0060292F" w:rsidRPr="003C11B7">
        <w:rPr>
          <w:szCs w:val="16"/>
          <w:lang w:val="en-CA"/>
        </w:rPr>
        <w:t xml:space="preserve"> of this text description information SEI message. The value of </w:t>
      </w:r>
      <w:r>
        <w:rPr>
          <w:szCs w:val="16"/>
          <w:lang w:val="en-CA"/>
        </w:rPr>
        <w:t>tdi_</w:t>
      </w:r>
      <w:r w:rsidR="0060292F" w:rsidRPr="003C11B7">
        <w:rPr>
          <w:szCs w:val="16"/>
          <w:lang w:val="en-CA"/>
        </w:rPr>
        <w:t>descr_id shall be in the range of 1 to</w:t>
      </w:r>
      <w:r w:rsidR="00A62E84">
        <w:rPr>
          <w:szCs w:val="16"/>
          <w:lang w:val="en-CA"/>
        </w:rPr>
        <w:t xml:space="preserve"> 8 191</w:t>
      </w:r>
      <w:r w:rsidR="0060292F" w:rsidRPr="003C11B7">
        <w:rPr>
          <w:szCs w:val="16"/>
          <w:lang w:val="en-CA"/>
        </w:rPr>
        <w:t xml:space="preserve">, inclusive. Value 0 </w:t>
      </w:r>
      <w:r w:rsidR="00D07065">
        <w:rPr>
          <w:szCs w:val="16"/>
          <w:lang w:val="en-CA"/>
        </w:rPr>
        <w:t>and values 8064</w:t>
      </w:r>
      <w:r w:rsidR="00001833">
        <w:rPr>
          <w:szCs w:val="16"/>
          <w:lang w:val="en-CA"/>
        </w:rPr>
        <w:t>..</w:t>
      </w:r>
      <w:r w:rsidR="00D07065">
        <w:rPr>
          <w:szCs w:val="16"/>
          <w:lang w:val="en-CA"/>
        </w:rPr>
        <w:t>8191 are</w:t>
      </w:r>
      <w:r w:rsidR="00D07065" w:rsidRPr="003C11B7">
        <w:rPr>
          <w:szCs w:val="16"/>
          <w:lang w:val="en-CA"/>
        </w:rPr>
        <w:t xml:space="preserve"> </w:t>
      </w:r>
      <w:r w:rsidR="0060292F" w:rsidRPr="003C11B7">
        <w:rPr>
          <w:szCs w:val="16"/>
          <w:lang w:val="en-CA"/>
        </w:rPr>
        <w:t>reserved.</w:t>
      </w:r>
      <w:r w:rsidR="0060292F" w:rsidRPr="007541EC">
        <w:rPr>
          <w:rFonts w:eastAsia="Times New Roman"/>
          <w:sz w:val="22"/>
          <w:szCs w:val="16"/>
          <w:lang w:val="en-CA"/>
        </w:rPr>
        <w:t xml:space="preserve"> </w:t>
      </w:r>
      <w:r w:rsidR="0060292F" w:rsidRPr="007541EC">
        <w:rPr>
          <w:szCs w:val="16"/>
          <w:lang w:val="en-CA"/>
        </w:rPr>
        <w:t xml:space="preserve">Text description </w:t>
      </w:r>
      <w:r w:rsidR="00C02CD8">
        <w:rPr>
          <w:szCs w:val="16"/>
          <w:lang w:val="en-CA"/>
        </w:rPr>
        <w:t xml:space="preserve">information </w:t>
      </w:r>
      <w:r w:rsidR="0060292F" w:rsidRPr="007541EC">
        <w:rPr>
          <w:szCs w:val="16"/>
          <w:lang w:val="en-CA"/>
        </w:rPr>
        <w:t xml:space="preserve">SEI messages with different values for </w:t>
      </w:r>
      <w:r>
        <w:rPr>
          <w:szCs w:val="16"/>
          <w:lang w:val="en-CA"/>
        </w:rPr>
        <w:t>tdi_</w:t>
      </w:r>
      <w:r w:rsidR="0060292F" w:rsidRPr="007541EC">
        <w:rPr>
          <w:szCs w:val="16"/>
          <w:lang w:val="en-CA"/>
        </w:rPr>
        <w:t xml:space="preserve">descr_purpose use separate value spaces for </w:t>
      </w:r>
      <w:r>
        <w:rPr>
          <w:szCs w:val="16"/>
          <w:lang w:val="en-CA"/>
        </w:rPr>
        <w:t>tdi_</w:t>
      </w:r>
      <w:r w:rsidR="0060292F" w:rsidRPr="007541EC">
        <w:rPr>
          <w:szCs w:val="16"/>
          <w:lang w:val="en-CA"/>
        </w:rPr>
        <w:t>descr_id.</w:t>
      </w:r>
    </w:p>
    <w:p w14:paraId="0E1E91B9" w14:textId="43A410AF" w:rsidR="0060292F" w:rsidRPr="00345FC4" w:rsidRDefault="00154517" w:rsidP="0060292F">
      <w:pPr>
        <w:rPr>
          <w:szCs w:val="16"/>
          <w:lang w:val="en-CA"/>
        </w:rPr>
      </w:pPr>
      <w:bookmarkStart w:id="222" w:name="_Hlk169265334"/>
      <w:r>
        <w:rPr>
          <w:b/>
          <w:szCs w:val="16"/>
          <w:lang w:val="en-CA"/>
        </w:rPr>
        <w:t>tdi_</w:t>
      </w:r>
      <w:r w:rsidR="000F0D0C">
        <w:rPr>
          <w:b/>
          <w:szCs w:val="16"/>
          <w:lang w:val="en-CA"/>
        </w:rPr>
        <w:t>id_</w:t>
      </w:r>
      <w:r w:rsidR="0060292F" w:rsidRPr="00345FC4">
        <w:rPr>
          <w:b/>
          <w:szCs w:val="16"/>
          <w:lang w:val="en-CA"/>
        </w:rPr>
        <w:t>cancel_flag</w:t>
      </w:r>
      <w:r w:rsidR="0060292F" w:rsidRPr="00345FC4">
        <w:rPr>
          <w:szCs w:val="16"/>
          <w:lang w:val="en-CA"/>
        </w:rPr>
        <w:t xml:space="preserve"> equal to 1 indicates that the text description information SEI message cancels the persistence of any previous text description information SEI message with the same </w:t>
      </w:r>
      <w:r>
        <w:rPr>
          <w:rFonts w:eastAsia="Malgun Gothic"/>
          <w:lang w:val="en-CA"/>
        </w:rPr>
        <w:t>tdi_</w:t>
      </w:r>
      <w:r w:rsidR="0060292F" w:rsidRPr="00345FC4">
        <w:rPr>
          <w:rFonts w:eastAsia="Malgun Gothic"/>
          <w:lang w:val="en-CA"/>
        </w:rPr>
        <w:t>descr_id</w:t>
      </w:r>
      <w:r w:rsidR="0060292F" w:rsidRPr="00345FC4">
        <w:rPr>
          <w:szCs w:val="16"/>
          <w:lang w:val="en-CA"/>
        </w:rPr>
        <w:t xml:space="preserve"> and </w:t>
      </w:r>
      <w:r>
        <w:rPr>
          <w:szCs w:val="16"/>
          <w:lang w:val="en-CA"/>
        </w:rPr>
        <w:t>tdi_</w:t>
      </w:r>
      <w:r w:rsidR="0060292F" w:rsidRPr="00345FC4">
        <w:rPr>
          <w:szCs w:val="16"/>
          <w:lang w:val="en-CA"/>
        </w:rPr>
        <w:t xml:space="preserve">descr_purpose values as those in the current SEI in output order that applies to the current layer. </w:t>
      </w:r>
      <w:r>
        <w:rPr>
          <w:szCs w:val="16"/>
          <w:lang w:val="en-CA"/>
        </w:rPr>
        <w:t>tdi_</w:t>
      </w:r>
      <w:r w:rsidR="000F0D0C">
        <w:rPr>
          <w:szCs w:val="16"/>
          <w:lang w:val="en-CA"/>
        </w:rPr>
        <w:t>id_</w:t>
      </w:r>
      <w:r w:rsidR="0060292F" w:rsidRPr="00345FC4">
        <w:rPr>
          <w:szCs w:val="16"/>
          <w:lang w:val="en-CA"/>
        </w:rPr>
        <w:t>cancel_flag</w:t>
      </w:r>
      <w:r w:rsidR="0060292F" w:rsidRPr="00345FC4">
        <w:rPr>
          <w:b/>
          <w:szCs w:val="16"/>
          <w:lang w:val="en-CA"/>
        </w:rPr>
        <w:t xml:space="preserve"> </w:t>
      </w:r>
      <w:r w:rsidR="0060292F" w:rsidRPr="00345FC4">
        <w:rPr>
          <w:szCs w:val="16"/>
          <w:lang w:val="en-CA"/>
        </w:rPr>
        <w:t>equal to 0 indicates that text description information syntax elements (</w:t>
      </w:r>
      <w:r>
        <w:rPr>
          <w:szCs w:val="16"/>
          <w:lang w:val="en-CA"/>
        </w:rPr>
        <w:t>tdi_</w:t>
      </w:r>
      <w:r w:rsidR="0060292F" w:rsidRPr="00345FC4">
        <w:rPr>
          <w:szCs w:val="16"/>
          <w:lang w:val="en-CA"/>
        </w:rPr>
        <w:t xml:space="preserve">persistence_flag, </w:t>
      </w:r>
      <w:r>
        <w:rPr>
          <w:szCs w:val="16"/>
          <w:lang w:val="en-CA"/>
        </w:rPr>
        <w:t>tdi_</w:t>
      </w:r>
      <w:r w:rsidR="0060292F" w:rsidRPr="00345FC4">
        <w:rPr>
          <w:szCs w:val="16"/>
          <w:lang w:val="en-CA"/>
        </w:rPr>
        <w:t xml:space="preserve">num_strings_minus1, </w:t>
      </w:r>
      <w:r>
        <w:rPr>
          <w:szCs w:val="16"/>
          <w:lang w:val="en-CA"/>
        </w:rPr>
        <w:t>tdi_</w:t>
      </w:r>
      <w:r w:rsidR="0060292F" w:rsidRPr="00345FC4">
        <w:rPr>
          <w:szCs w:val="16"/>
          <w:lang w:val="en-CA"/>
        </w:rPr>
        <w:t>descr_string_lang</w:t>
      </w:r>
      <w:r w:rsidR="0060292F" w:rsidRPr="00345FC4">
        <w:rPr>
          <w:rFonts w:eastAsia="Malgun Gothic"/>
          <w:bCs/>
          <w:noProof/>
          <w:szCs w:val="18"/>
          <w:lang w:val="en-CA"/>
        </w:rPr>
        <w:t>[ i ]</w:t>
      </w:r>
      <w:r w:rsidR="0060292F" w:rsidRPr="00345FC4">
        <w:rPr>
          <w:rFonts w:eastAsia="Malgun Gothic"/>
          <w:lang w:val="en-CA"/>
        </w:rPr>
        <w:t xml:space="preserve">, </w:t>
      </w:r>
      <w:r>
        <w:rPr>
          <w:rFonts w:eastAsia="Malgun Gothic"/>
          <w:lang w:val="en-CA"/>
        </w:rPr>
        <w:t>tdi_</w:t>
      </w:r>
      <w:r w:rsidR="0060292F" w:rsidRPr="00345FC4">
        <w:rPr>
          <w:rFonts w:eastAsia="Malgun Gothic"/>
          <w:lang w:val="en-CA"/>
        </w:rPr>
        <w:t>descr_string</w:t>
      </w:r>
      <w:r w:rsidR="0060292F" w:rsidRPr="00345FC4">
        <w:rPr>
          <w:rFonts w:eastAsia="Malgun Gothic"/>
          <w:noProof/>
          <w:szCs w:val="18"/>
          <w:lang w:val="en-CA"/>
        </w:rPr>
        <w:t>[ i ]</w:t>
      </w:r>
      <w:r w:rsidR="0060292F" w:rsidRPr="00345FC4">
        <w:rPr>
          <w:rFonts w:eastAsia="Malgun Gothic"/>
          <w:lang w:val="en-CA"/>
        </w:rPr>
        <w:t xml:space="preserve"> </w:t>
      </w:r>
      <w:r w:rsidR="0060292F" w:rsidRPr="00345FC4">
        <w:rPr>
          <w:szCs w:val="16"/>
          <w:lang w:val="en-CA"/>
        </w:rPr>
        <w:t>) follow.</w:t>
      </w:r>
    </w:p>
    <w:bookmarkEnd w:id="222"/>
    <w:p w14:paraId="674B3CDD" w14:textId="1958DB04" w:rsidR="00F20281" w:rsidRPr="00812A54" w:rsidRDefault="00154517" w:rsidP="00F20281">
      <w:pPr>
        <w:rPr>
          <w:noProof/>
          <w:szCs w:val="16"/>
          <w:lang w:val="en-CA"/>
        </w:rPr>
      </w:pPr>
      <w:r>
        <w:rPr>
          <w:b/>
          <w:noProof/>
          <w:szCs w:val="16"/>
          <w:lang w:val="en-CA"/>
        </w:rPr>
        <w:t>tdi_</w:t>
      </w:r>
      <w:r w:rsidR="00F20281" w:rsidRPr="00812A54">
        <w:rPr>
          <w:b/>
          <w:noProof/>
          <w:szCs w:val="16"/>
          <w:lang w:val="en-CA"/>
        </w:rPr>
        <w:t>persistence_flag</w:t>
      </w:r>
      <w:r w:rsidR="00F20281" w:rsidRPr="00812A54">
        <w:rPr>
          <w:szCs w:val="16"/>
          <w:lang w:val="en-CA"/>
        </w:rPr>
        <w:t xml:space="preserve"> </w:t>
      </w:r>
      <w:r w:rsidR="00F20281" w:rsidRPr="00812A54">
        <w:rPr>
          <w:noProof/>
          <w:szCs w:val="16"/>
          <w:lang w:val="en-CA"/>
        </w:rPr>
        <w:t xml:space="preserve">specifies the persistence of the </w:t>
      </w:r>
      <w:r w:rsidR="00F20281" w:rsidRPr="00812A54">
        <w:rPr>
          <w:szCs w:val="16"/>
          <w:lang w:val="en-CA"/>
        </w:rPr>
        <w:t xml:space="preserve">text description </w:t>
      </w:r>
      <w:r w:rsidR="00221FB4" w:rsidRPr="00812A54">
        <w:rPr>
          <w:szCs w:val="16"/>
          <w:lang w:val="en-CA"/>
        </w:rPr>
        <w:t xml:space="preserve">information </w:t>
      </w:r>
      <w:r w:rsidR="00F20281" w:rsidRPr="00812A54">
        <w:rPr>
          <w:noProof/>
          <w:szCs w:val="16"/>
          <w:lang w:val="en-CA"/>
        </w:rPr>
        <w:t xml:space="preserve">SEI message </w:t>
      </w:r>
      <w:r w:rsidR="00A62E84" w:rsidRPr="00A62E84">
        <w:rPr>
          <w:noProof/>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 xml:space="preserve">descr_purpose </w:t>
      </w:r>
      <w:r w:rsidR="00F20281" w:rsidRPr="00812A54">
        <w:rPr>
          <w:noProof/>
          <w:szCs w:val="16"/>
          <w:lang w:val="en-CA"/>
        </w:rPr>
        <w:t>for the current layer.</w:t>
      </w:r>
    </w:p>
    <w:p w14:paraId="4C6ADCA0" w14:textId="22200EF8" w:rsidR="00F20281" w:rsidRPr="00812A54" w:rsidRDefault="00154517" w:rsidP="00F20281">
      <w:pPr>
        <w:rPr>
          <w:noProof/>
          <w:szCs w:val="16"/>
          <w:lang w:val="en-CA"/>
        </w:rPr>
      </w:pPr>
      <w:r>
        <w:rPr>
          <w:noProof/>
          <w:szCs w:val="16"/>
          <w:lang w:val="en-CA"/>
        </w:rPr>
        <w:t>tdi_</w:t>
      </w:r>
      <w:r w:rsidR="00F20281" w:rsidRPr="00812A54">
        <w:rPr>
          <w:noProof/>
          <w:szCs w:val="16"/>
          <w:lang w:val="en-CA"/>
        </w:rPr>
        <w:t xml:space="preserve">persistence_flag equal to 0 specifies that the </w:t>
      </w:r>
      <w:r w:rsidR="00F20281" w:rsidRPr="00812A54">
        <w:rPr>
          <w:szCs w:val="16"/>
          <w:lang w:val="en-CA"/>
        </w:rPr>
        <w:t xml:space="preserve">text description information </w:t>
      </w:r>
      <w:r w:rsidR="00A62E84" w:rsidRPr="00A62E84">
        <w:rPr>
          <w:szCs w:val="16"/>
          <w:lang w:val="en-CA"/>
        </w:rPr>
        <w:t xml:space="preserve">SEI message </w:t>
      </w:r>
      <w:r w:rsidR="00A62E84" w:rsidRPr="00A62E84">
        <w:rPr>
          <w:noProof/>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descr_purpose</w:t>
      </w:r>
      <w:r w:rsidR="00A62E84" w:rsidRPr="00A62E84">
        <w:rPr>
          <w:szCs w:val="16"/>
          <w:lang w:val="en-CA"/>
        </w:rPr>
        <w:t xml:space="preserve"> </w:t>
      </w:r>
      <w:r w:rsidR="00F20281" w:rsidRPr="00812A54">
        <w:rPr>
          <w:noProof/>
          <w:szCs w:val="16"/>
          <w:lang w:val="en-CA"/>
        </w:rPr>
        <w:t>applies to the current decoded picture only.</w:t>
      </w:r>
    </w:p>
    <w:p w14:paraId="3A9EC702" w14:textId="61F68FD2" w:rsidR="00F20281" w:rsidRPr="00812A54" w:rsidRDefault="00154517" w:rsidP="00F20281">
      <w:pPr>
        <w:rPr>
          <w:szCs w:val="16"/>
          <w:lang w:val="en-CA"/>
        </w:rPr>
      </w:pPr>
      <w:r>
        <w:rPr>
          <w:noProof/>
          <w:szCs w:val="16"/>
          <w:lang w:val="en-CA"/>
        </w:rPr>
        <w:t>tdi_</w:t>
      </w:r>
      <w:r w:rsidR="00F20281" w:rsidRPr="00812A54">
        <w:rPr>
          <w:noProof/>
          <w:szCs w:val="16"/>
          <w:lang w:val="en-CA"/>
        </w:rPr>
        <w:t>persistence_flag</w:t>
      </w:r>
      <w:r w:rsidR="00F20281" w:rsidRPr="00812A54">
        <w:rPr>
          <w:szCs w:val="16"/>
          <w:lang w:val="en-CA"/>
        </w:rPr>
        <w:t xml:space="preserve"> equal to 1 specifies that the text description information SEI message </w:t>
      </w:r>
      <w:r w:rsidR="00A62E84" w:rsidRPr="00A62E84">
        <w:rPr>
          <w:szCs w:val="16"/>
          <w:lang w:val="en-CA"/>
        </w:rPr>
        <w:t xml:space="preserve">with </w:t>
      </w:r>
      <w:r w:rsidR="00A62E84">
        <w:rPr>
          <w:noProof/>
          <w:szCs w:val="16"/>
          <w:lang w:val="en-CA"/>
        </w:rPr>
        <w:t xml:space="preserve">identifier equal to </w:t>
      </w:r>
      <w:r>
        <w:rPr>
          <w:noProof/>
          <w:szCs w:val="16"/>
          <w:lang w:val="en-CA"/>
        </w:rPr>
        <w:t>tdi_</w:t>
      </w:r>
      <w:r w:rsidR="00A62E84" w:rsidRPr="00A62E84">
        <w:rPr>
          <w:noProof/>
          <w:szCs w:val="16"/>
          <w:lang w:val="en-CA"/>
        </w:rPr>
        <w:t xml:space="preserve">descr_id and </w:t>
      </w:r>
      <w:r w:rsidR="00A62E84">
        <w:rPr>
          <w:noProof/>
          <w:szCs w:val="16"/>
          <w:lang w:val="en-CA"/>
        </w:rPr>
        <w:t xml:space="preserve">purpose equal to </w:t>
      </w:r>
      <w:r>
        <w:rPr>
          <w:noProof/>
          <w:szCs w:val="16"/>
          <w:lang w:val="en-CA"/>
        </w:rPr>
        <w:t>tdi_</w:t>
      </w:r>
      <w:r w:rsidR="00A62E84" w:rsidRPr="00A62E84">
        <w:rPr>
          <w:noProof/>
          <w:szCs w:val="16"/>
          <w:lang w:val="en-CA"/>
        </w:rPr>
        <w:t>descr_purpose</w:t>
      </w:r>
      <w:r w:rsidR="00A62E84" w:rsidRPr="00A62E84">
        <w:rPr>
          <w:szCs w:val="16"/>
          <w:lang w:val="en-CA"/>
        </w:rPr>
        <w:t xml:space="preserve"> </w:t>
      </w:r>
      <w:r w:rsidR="00F20281" w:rsidRPr="00812A54">
        <w:rPr>
          <w:szCs w:val="16"/>
          <w:lang w:val="en-CA"/>
        </w:rPr>
        <w:t>applies to the current decoded picture and persists for all subsequent pictures of the current layer in output order until one or more of the following conditions are true:</w:t>
      </w:r>
    </w:p>
    <w:p w14:paraId="78456C3E" w14:textId="77777777" w:rsidR="00F20281" w:rsidRPr="00812A54" w:rsidRDefault="00F20281" w:rsidP="00F20281">
      <w:pPr>
        <w:ind w:left="397" w:hanging="397"/>
        <w:rPr>
          <w:szCs w:val="16"/>
          <w:lang w:val="en-CA"/>
        </w:rPr>
      </w:pPr>
      <w:r w:rsidRPr="00812A54">
        <w:rPr>
          <w:szCs w:val="16"/>
          <w:lang w:val="en-CA"/>
        </w:rPr>
        <w:t>–</w:t>
      </w:r>
      <w:r w:rsidRPr="00812A54">
        <w:rPr>
          <w:szCs w:val="16"/>
          <w:lang w:val="en-CA"/>
        </w:rPr>
        <w:tab/>
        <w:t>A new CLVS of the current layer begins.</w:t>
      </w:r>
    </w:p>
    <w:p w14:paraId="1A568288" w14:textId="77777777" w:rsidR="00F20281" w:rsidRPr="00812A54" w:rsidRDefault="00F20281" w:rsidP="00F20281">
      <w:pPr>
        <w:spacing w:before="86"/>
        <w:ind w:left="397" w:hanging="397"/>
        <w:rPr>
          <w:noProof/>
          <w:szCs w:val="16"/>
          <w:lang w:val="en-CA"/>
        </w:rPr>
      </w:pPr>
      <w:r w:rsidRPr="00812A54">
        <w:rPr>
          <w:noProof/>
          <w:szCs w:val="16"/>
          <w:lang w:val="en-CA"/>
        </w:rPr>
        <w:t>–</w:t>
      </w:r>
      <w:r w:rsidRPr="00812A54">
        <w:rPr>
          <w:noProof/>
          <w:szCs w:val="16"/>
          <w:lang w:val="en-CA"/>
        </w:rPr>
        <w:tab/>
        <w:t>The bitstream ends.</w:t>
      </w:r>
    </w:p>
    <w:p w14:paraId="03DA6690" w14:textId="36467DB3" w:rsidR="00F20281" w:rsidRPr="00812A54" w:rsidRDefault="00F20281" w:rsidP="00A62E84">
      <w:pPr>
        <w:spacing w:before="86"/>
        <w:ind w:left="360" w:hanging="360"/>
        <w:rPr>
          <w:noProof/>
          <w:szCs w:val="16"/>
          <w:lang w:val="en-CA"/>
        </w:rPr>
      </w:pPr>
      <w:r w:rsidRPr="00812A54">
        <w:rPr>
          <w:szCs w:val="16"/>
          <w:lang w:val="en-CA"/>
        </w:rPr>
        <w:t>–</w:t>
      </w:r>
      <w:r w:rsidRPr="00812A54">
        <w:rPr>
          <w:szCs w:val="16"/>
          <w:lang w:val="en-CA"/>
        </w:rPr>
        <w:tab/>
      </w:r>
      <w:r w:rsidRPr="00812A54">
        <w:rPr>
          <w:noProof/>
          <w:szCs w:val="16"/>
          <w:lang w:val="en-CA"/>
        </w:rPr>
        <w:t xml:space="preserve">A picture in the current layer in an AU associated with a </w:t>
      </w:r>
      <w:r w:rsidRPr="00812A54">
        <w:rPr>
          <w:szCs w:val="16"/>
          <w:lang w:val="en-CA"/>
        </w:rPr>
        <w:t xml:space="preserve">text description information </w:t>
      </w:r>
      <w:r w:rsidRPr="00812A54">
        <w:rPr>
          <w:noProof/>
          <w:szCs w:val="16"/>
          <w:lang w:val="en-CA"/>
        </w:rPr>
        <w:t xml:space="preserve">SEI message </w:t>
      </w:r>
      <w:r>
        <w:rPr>
          <w:noProof/>
          <w:szCs w:val="16"/>
          <w:lang w:val="en-CA"/>
        </w:rPr>
        <w:t xml:space="preserve">with the same </w:t>
      </w:r>
      <w:r w:rsidR="00A62E84">
        <w:rPr>
          <w:noProof/>
          <w:szCs w:val="16"/>
          <w:lang w:val="en-CA"/>
        </w:rPr>
        <w:t xml:space="preserve">values of </w:t>
      </w:r>
      <w:r w:rsidR="00154517">
        <w:rPr>
          <w:noProof/>
          <w:szCs w:val="16"/>
          <w:lang w:val="en-CA"/>
        </w:rPr>
        <w:t>tdi_</w:t>
      </w:r>
      <w:r>
        <w:rPr>
          <w:noProof/>
          <w:szCs w:val="16"/>
          <w:lang w:val="en-CA"/>
        </w:rPr>
        <w:t xml:space="preserve">descr_id </w:t>
      </w:r>
      <w:r w:rsidR="00A62E84" w:rsidRPr="00A62E84">
        <w:rPr>
          <w:noProof/>
          <w:szCs w:val="16"/>
          <w:lang w:val="en-CA"/>
        </w:rPr>
        <w:t xml:space="preserve">and </w:t>
      </w:r>
      <w:r w:rsidR="00154517">
        <w:rPr>
          <w:noProof/>
          <w:szCs w:val="16"/>
          <w:lang w:val="en-CA"/>
        </w:rPr>
        <w:t>tdi_</w:t>
      </w:r>
      <w:r w:rsidR="00A62E84" w:rsidRPr="00A62E84">
        <w:rPr>
          <w:noProof/>
          <w:szCs w:val="16"/>
          <w:lang w:val="en-CA"/>
        </w:rPr>
        <w:t xml:space="preserve">descr_purpose </w:t>
      </w:r>
      <w:r w:rsidRPr="00812A54">
        <w:rPr>
          <w:szCs w:val="16"/>
          <w:lang w:val="en-CA"/>
        </w:rPr>
        <w:t>is output that follows the current picture in output order.</w:t>
      </w:r>
    </w:p>
    <w:p w14:paraId="69DD7E2A" w14:textId="77777777" w:rsidR="00C02CD8" w:rsidRDefault="00C02CD8" w:rsidP="00C02CD8">
      <w:pPr>
        <w:rPr>
          <w:szCs w:val="16"/>
          <w:lang w:val="en-CA"/>
        </w:rPr>
      </w:pPr>
      <w:bookmarkStart w:id="223" w:name="_Hlk194931246"/>
      <w:bookmarkEnd w:id="221"/>
      <w:r w:rsidRPr="00F86F43">
        <w:rPr>
          <w:szCs w:val="16"/>
          <w:lang w:val="en-CA"/>
        </w:rPr>
        <w:t>When tdi_descr_purpose is equal to 5 or 6 in the current text description information SEI message with tdi_descr_id denoted by tdiId and tdi_descr_purpose denoted by tdiPurpose, all text description information SEI messages with tdi_descr_id equal to tdiId and tdi_descr_purpose equal to tdiPurpose in the current CLVS shall have the same content and the first picture unit of the current CLVS, in decoding order, shall include a text description information SEI message with tdi_descr_id equal to tdiId and tdi_descr_purpose equal to tdiPurpose.</w:t>
      </w:r>
    </w:p>
    <w:bookmarkEnd w:id="223"/>
    <w:p w14:paraId="08A555D2" w14:textId="067A9177" w:rsidR="00F20281" w:rsidRDefault="00154517" w:rsidP="00F20281">
      <w:pPr>
        <w:rPr>
          <w:rFonts w:eastAsia="Malgun Gothic"/>
          <w:bCs/>
          <w:noProof/>
          <w:szCs w:val="18"/>
          <w:lang w:val="en-CA"/>
        </w:rPr>
      </w:pPr>
      <w:r>
        <w:rPr>
          <w:rFonts w:eastAsia="Malgun Gothic"/>
          <w:b/>
          <w:bCs/>
          <w:lang w:val="en-CA"/>
        </w:rPr>
        <w:t>tdi_</w:t>
      </w:r>
      <w:r w:rsidR="00F20281">
        <w:rPr>
          <w:rFonts w:eastAsia="Malgun Gothic"/>
          <w:b/>
          <w:bCs/>
          <w:lang w:val="en-CA"/>
        </w:rPr>
        <w:t>num_strings_minus1</w:t>
      </w:r>
      <w:r w:rsidR="00F20281" w:rsidRPr="003A743D">
        <w:rPr>
          <w:rFonts w:eastAsia="Malgun Gothic"/>
          <w:b/>
          <w:bCs/>
          <w:lang w:val="en-CA"/>
        </w:rPr>
        <w:t xml:space="preserve"> </w:t>
      </w:r>
      <w:r w:rsidR="00F20281">
        <w:rPr>
          <w:rFonts w:eastAsia="Malgun Gothic"/>
          <w:lang w:val="en-CA"/>
        </w:rPr>
        <w:t xml:space="preserve">plus 1 indicates the number of entries for </w:t>
      </w:r>
      <w:bookmarkStart w:id="224" w:name="_Hlk162438151"/>
      <w:r>
        <w:rPr>
          <w:lang w:val="en-CA"/>
        </w:rPr>
        <w:t>tdi_</w:t>
      </w:r>
      <w:r w:rsidR="00F20281" w:rsidRPr="003A743D">
        <w:rPr>
          <w:lang w:val="en-CA"/>
        </w:rPr>
        <w:t>descr_string</w:t>
      </w:r>
      <w:r w:rsidR="00F20281">
        <w:rPr>
          <w:lang w:val="en-CA"/>
        </w:rPr>
        <w:t>_lang</w:t>
      </w:r>
      <w:r w:rsidR="00F20281" w:rsidRPr="0083695E">
        <w:rPr>
          <w:rFonts w:eastAsia="Malgun Gothic"/>
          <w:bCs/>
          <w:noProof/>
          <w:szCs w:val="18"/>
          <w:lang w:val="en-CA"/>
        </w:rPr>
        <w:t>[ i ]</w:t>
      </w:r>
      <w:bookmarkEnd w:id="224"/>
      <w:r w:rsidR="00F20281">
        <w:rPr>
          <w:rFonts w:eastAsia="Malgun Gothic"/>
          <w:bCs/>
          <w:noProof/>
          <w:szCs w:val="18"/>
          <w:lang w:val="en-CA"/>
        </w:rPr>
        <w:t xml:space="preserve"> and </w:t>
      </w:r>
      <w:r>
        <w:rPr>
          <w:lang w:val="en-CA"/>
        </w:rPr>
        <w:t>tdi_</w:t>
      </w:r>
      <w:r w:rsidR="00F20281" w:rsidRPr="003A743D">
        <w:rPr>
          <w:lang w:val="en-CA"/>
        </w:rPr>
        <w:t>descr_string</w:t>
      </w:r>
      <w:r w:rsidR="00F20281" w:rsidRPr="0083695E">
        <w:rPr>
          <w:rFonts w:eastAsia="Malgun Gothic"/>
          <w:bCs/>
          <w:noProof/>
          <w:szCs w:val="18"/>
          <w:lang w:val="en-CA"/>
        </w:rPr>
        <w:t>[ i ]</w:t>
      </w:r>
      <w:r w:rsidR="00F20281">
        <w:rPr>
          <w:rFonts w:eastAsia="Malgun Gothic"/>
          <w:bCs/>
          <w:noProof/>
          <w:szCs w:val="18"/>
          <w:lang w:val="en-CA"/>
        </w:rPr>
        <w:t xml:space="preserve"> that follow.</w:t>
      </w:r>
    </w:p>
    <w:p w14:paraId="49DA10BC" w14:textId="57D874AC" w:rsidR="00F20281" w:rsidRDefault="00154517" w:rsidP="00F20281">
      <w:pPr>
        <w:rPr>
          <w:rFonts w:eastAsia="Malgun Gothic"/>
          <w:lang w:val="en-CA"/>
        </w:rPr>
      </w:pPr>
      <w:r>
        <w:rPr>
          <w:rFonts w:eastAsia="Malgun Gothic"/>
          <w:b/>
          <w:bCs/>
          <w:lang w:val="en-CA"/>
        </w:rPr>
        <w:t>tdi_</w:t>
      </w:r>
      <w:r w:rsidR="00F20281" w:rsidRPr="003A743D">
        <w:rPr>
          <w:rFonts w:eastAsia="Malgun Gothic"/>
          <w:b/>
          <w:bCs/>
          <w:lang w:val="en-CA"/>
        </w:rPr>
        <w:t>descr_string_lang</w:t>
      </w:r>
      <w:r w:rsidR="00F20281" w:rsidRPr="0083695E">
        <w:rPr>
          <w:rFonts w:eastAsia="Malgun Gothic"/>
          <w:bCs/>
          <w:noProof/>
          <w:szCs w:val="18"/>
          <w:lang w:val="en-CA"/>
        </w:rPr>
        <w:t>[ i ]</w:t>
      </w:r>
      <w:r w:rsidR="00F20281" w:rsidRPr="003A743D">
        <w:rPr>
          <w:rFonts w:eastAsia="Malgun Gothic"/>
          <w:b/>
          <w:bCs/>
          <w:lang w:val="en-CA"/>
        </w:rPr>
        <w:t xml:space="preserve"> </w:t>
      </w:r>
      <w:r w:rsidR="00F20281" w:rsidRPr="003A743D">
        <w:rPr>
          <w:rFonts w:eastAsia="Malgun Gothic"/>
          <w:lang w:val="en-CA"/>
        </w:rPr>
        <w:t xml:space="preserve">specifies the language of </w:t>
      </w:r>
      <w:r>
        <w:rPr>
          <w:rFonts w:eastAsia="Malgun Gothic"/>
          <w:lang w:val="en-CA"/>
        </w:rPr>
        <w:t>tdi_</w:t>
      </w:r>
      <w:r w:rsidR="00F20281" w:rsidRPr="003A743D">
        <w:rPr>
          <w:rFonts w:eastAsia="Malgun Gothic"/>
          <w:lang w:val="en-CA"/>
        </w:rPr>
        <w:t>descr_string</w:t>
      </w:r>
      <w:r w:rsidR="00F20281" w:rsidRPr="00B96717">
        <w:rPr>
          <w:rFonts w:eastAsia="Malgun Gothic"/>
          <w:lang w:val="en-CA"/>
        </w:rPr>
        <w:t>[ i ]</w:t>
      </w:r>
      <w:r w:rsidR="00F20281" w:rsidRPr="003A743D">
        <w:rPr>
          <w:rFonts w:eastAsia="Malgun Gothic"/>
          <w:lang w:val="en-CA"/>
        </w:rPr>
        <w:t>. T</w:t>
      </w:r>
      <w:r w:rsidR="00F20281" w:rsidRPr="00B96717">
        <w:rPr>
          <w:rFonts w:eastAsia="Malgun Gothic"/>
          <w:lang w:val="en-CA"/>
        </w:rPr>
        <w:t xml:space="preserve">he language of </w:t>
      </w:r>
      <w:r>
        <w:rPr>
          <w:rFonts w:eastAsia="Malgun Gothic"/>
          <w:lang w:val="en-CA"/>
        </w:rPr>
        <w:t>tdi_</w:t>
      </w:r>
      <w:r w:rsidR="00F20281" w:rsidRPr="00B96717">
        <w:rPr>
          <w:rFonts w:eastAsia="Malgun Gothic"/>
          <w:lang w:val="en-CA"/>
        </w:rPr>
        <w:t xml:space="preserve">descr_string[ i ]  shall be given by a language tag as defined by IETF </w:t>
      </w:r>
      <w:r w:rsidR="00F20281">
        <w:rPr>
          <w:rFonts w:eastAsia="Malgun Gothic"/>
          <w:lang w:val="en-CA"/>
        </w:rPr>
        <w:t>RFC 5646</w:t>
      </w:r>
      <w:r w:rsidR="00F20281" w:rsidRPr="00B96717">
        <w:rPr>
          <w:rFonts w:eastAsia="Malgun Gothic"/>
          <w:lang w:val="en-CA"/>
        </w:rPr>
        <w:t>. T</w:t>
      </w:r>
      <w:r w:rsidR="00F20281" w:rsidRPr="0088389D">
        <w:rPr>
          <w:rFonts w:eastAsia="Malgun Gothic"/>
          <w:lang w:val="en-CA"/>
        </w:rPr>
        <w:t xml:space="preserve">he length of </w:t>
      </w:r>
      <w:r>
        <w:rPr>
          <w:rFonts w:eastAsia="Malgun Gothic"/>
          <w:lang w:val="en-CA"/>
        </w:rPr>
        <w:t>tdi_</w:t>
      </w:r>
      <w:r w:rsidR="00F20281" w:rsidRPr="0088389D">
        <w:rPr>
          <w:rFonts w:eastAsia="Malgun Gothic"/>
          <w:lang w:val="en-CA"/>
        </w:rPr>
        <w:t>descr_string_lang</w:t>
      </w:r>
      <w:r w:rsidR="00F20281" w:rsidRPr="00B96717">
        <w:rPr>
          <w:rFonts w:eastAsia="Malgun Gothic"/>
          <w:lang w:val="en-CA"/>
        </w:rPr>
        <w:t xml:space="preserve">[ i ] </w:t>
      </w:r>
      <w:r w:rsidR="00136918">
        <w:rPr>
          <w:rFonts w:eastAsia="Malgun Gothic"/>
          <w:lang w:val="en-CA"/>
        </w:rPr>
        <w:t xml:space="preserve">corresponding to </w:t>
      </w:r>
      <w:r w:rsidR="00136918">
        <w:rPr>
          <w:rFonts w:eastAsia="Malgun Gothic"/>
          <w:lang w:val="en-CA"/>
        </w:rPr>
        <w:lastRenderedPageBreak/>
        <w:t xml:space="preserve">the </w:t>
      </w:r>
      <w:r w:rsidR="00136918" w:rsidRPr="00136918">
        <w:rPr>
          <w:rFonts w:eastAsia="Malgun Gothic"/>
          <w:lang w:val="en-CA"/>
        </w:rPr>
        <w:t xml:space="preserve">stringLength </w:t>
      </w:r>
      <w:r w:rsidR="00136918">
        <w:rPr>
          <w:rFonts w:eastAsia="Malgun Gothic"/>
          <w:lang w:val="en-CA"/>
        </w:rPr>
        <w:t xml:space="preserve">variable specified in clause 6.3 for the st(v) parsing process </w:t>
      </w:r>
      <w:r w:rsidR="00F20281" w:rsidRPr="0088389D">
        <w:rPr>
          <w:rFonts w:eastAsia="Malgun Gothic"/>
          <w:lang w:val="en-CA"/>
        </w:rPr>
        <w:t>shall be in the range of 0 to 49</w:t>
      </w:r>
      <w:r w:rsidR="0054511A">
        <w:rPr>
          <w:rFonts w:eastAsia="Malgun Gothic"/>
          <w:lang w:val="en-CA"/>
        </w:rPr>
        <w:t xml:space="preserve"> bytes</w:t>
      </w:r>
      <w:r w:rsidR="00F20281" w:rsidRPr="0088389D">
        <w:rPr>
          <w:rFonts w:eastAsia="Malgun Gothic"/>
          <w:lang w:val="en-CA"/>
        </w:rPr>
        <w:t>, inclusive.</w:t>
      </w:r>
    </w:p>
    <w:p w14:paraId="0C5602D3" w14:textId="4B8A96CB" w:rsidR="00F93A47" w:rsidRDefault="00F93A47" w:rsidP="00EC390C">
      <w:pPr>
        <w:ind w:left="360"/>
        <w:rPr>
          <w:rFonts w:eastAsia="Malgun Gothic"/>
          <w:lang w:val="en-CA"/>
        </w:rPr>
      </w:pPr>
      <w:r w:rsidRPr="00081C92">
        <w:rPr>
          <w:sz w:val="18"/>
          <w:szCs w:val="18"/>
          <w:lang w:val="en-CA"/>
        </w:rPr>
        <w:t>NOTE</w:t>
      </w:r>
      <w:r>
        <w:rPr>
          <w:sz w:val="18"/>
          <w:szCs w:val="18"/>
          <w:lang w:val="en-CA"/>
        </w:rPr>
        <w:t> 1</w:t>
      </w:r>
      <w:r>
        <w:rPr>
          <w:rFonts w:eastAsia="MS Mincho"/>
          <w:sz w:val="18"/>
          <w:szCs w:val="18"/>
        </w:rPr>
        <w:t> </w:t>
      </w:r>
      <w:r w:rsidRPr="001B0CCE">
        <w:rPr>
          <w:rFonts w:eastAsia="MS Mincho"/>
          <w:sz w:val="18"/>
          <w:szCs w:val="18"/>
        </w:rPr>
        <w:t>–</w:t>
      </w:r>
      <w:r>
        <w:rPr>
          <w:sz w:val="18"/>
          <w:szCs w:val="18"/>
          <w:lang w:val="en-CA"/>
        </w:rPr>
        <w:t> </w:t>
      </w:r>
      <w:r w:rsidRPr="00F93A47">
        <w:rPr>
          <w:sz w:val="18"/>
          <w:szCs w:val="18"/>
          <w:lang w:val="en-CA"/>
        </w:rPr>
        <w:t>The contents of t</w:t>
      </w:r>
      <w:r>
        <w:rPr>
          <w:sz w:val="18"/>
          <w:szCs w:val="18"/>
          <w:lang w:val="en-CA"/>
        </w:rPr>
        <w:t>di</w:t>
      </w:r>
      <w:r w:rsidRPr="00F93A47">
        <w:rPr>
          <w:sz w:val="18"/>
          <w:szCs w:val="18"/>
          <w:lang w:val="en-CA"/>
        </w:rPr>
        <w:t>_descr_string[ i ] for different values of i represent the same information in different languages.</w:t>
      </w:r>
    </w:p>
    <w:p w14:paraId="3CCB5C0C" w14:textId="0820E2E4" w:rsidR="00C02CD8" w:rsidRPr="00081C92" w:rsidRDefault="00C02CD8" w:rsidP="00C02CD8">
      <w:pPr>
        <w:ind w:left="360"/>
        <w:rPr>
          <w:sz w:val="18"/>
          <w:szCs w:val="18"/>
          <w:lang w:val="en-CA"/>
        </w:rPr>
      </w:pPr>
      <w:r w:rsidRPr="00081C92">
        <w:rPr>
          <w:sz w:val="18"/>
          <w:szCs w:val="18"/>
          <w:lang w:val="en-CA"/>
        </w:rPr>
        <w:t>NOTE</w:t>
      </w:r>
      <w:r>
        <w:rPr>
          <w:sz w:val="18"/>
          <w:szCs w:val="18"/>
          <w:lang w:val="en-CA"/>
        </w:rPr>
        <w:t> </w:t>
      </w:r>
      <w:r w:rsidR="00F93A47">
        <w:rPr>
          <w:sz w:val="18"/>
          <w:szCs w:val="18"/>
          <w:lang w:val="en-CA"/>
        </w:rPr>
        <w:t>2</w:t>
      </w:r>
      <w:r>
        <w:rPr>
          <w:rFonts w:eastAsia="MS Mincho"/>
          <w:sz w:val="18"/>
          <w:szCs w:val="18"/>
        </w:rPr>
        <w:t> </w:t>
      </w:r>
      <w:r w:rsidRPr="001B0CCE">
        <w:rPr>
          <w:rFonts w:eastAsia="MS Mincho"/>
          <w:sz w:val="18"/>
          <w:szCs w:val="18"/>
        </w:rPr>
        <w:t>–</w:t>
      </w:r>
      <w:r>
        <w:rPr>
          <w:sz w:val="18"/>
          <w:szCs w:val="18"/>
          <w:lang w:val="en-CA"/>
        </w:rPr>
        <w:t> When</w:t>
      </w:r>
      <w:r w:rsidR="00F10FA9">
        <w:rPr>
          <w:sz w:val="18"/>
          <w:szCs w:val="18"/>
          <w:lang w:val="en-CA"/>
        </w:rPr>
        <w:t xml:space="preserve"> no natural language is applicable for the tdi_descr_string[ i ], tdi_descr_string_lang[ i ] equal to </w:t>
      </w:r>
      <w:r w:rsidR="00F10FA9" w:rsidRPr="00EC390C">
        <w:rPr>
          <w:rFonts w:ascii="Courier New" w:hAnsi="Courier New" w:cs="Courier New"/>
          <w:sz w:val="18"/>
          <w:szCs w:val="18"/>
          <w:lang w:val="en-CA"/>
        </w:rPr>
        <w:t>und</w:t>
      </w:r>
      <w:r w:rsidR="00F10FA9">
        <w:rPr>
          <w:sz w:val="18"/>
          <w:szCs w:val="18"/>
          <w:lang w:val="en-CA"/>
        </w:rPr>
        <w:t xml:space="preserve"> (undefined) or </w:t>
      </w:r>
      <w:r w:rsidR="00F10FA9" w:rsidRPr="00EC390C">
        <w:rPr>
          <w:rFonts w:ascii="Courier New" w:hAnsi="Courier New" w:cs="Courier New"/>
          <w:sz w:val="18"/>
          <w:szCs w:val="18"/>
          <w:lang w:val="en-CA"/>
        </w:rPr>
        <w:t>zxx</w:t>
      </w:r>
      <w:r w:rsidR="00F10FA9">
        <w:rPr>
          <w:sz w:val="18"/>
          <w:szCs w:val="18"/>
          <w:lang w:val="en-CA"/>
        </w:rPr>
        <w:t xml:space="preserve"> (no linguistic content) can be used</w:t>
      </w:r>
      <w:r w:rsidRPr="00081C92">
        <w:rPr>
          <w:sz w:val="18"/>
          <w:szCs w:val="18"/>
          <w:lang w:val="en-CA"/>
        </w:rPr>
        <w:t>.</w:t>
      </w:r>
    </w:p>
    <w:p w14:paraId="37F0A017" w14:textId="0891FDA5" w:rsidR="00526390" w:rsidRDefault="00526390" w:rsidP="00F20281">
      <w:pPr>
        <w:rPr>
          <w:rFonts w:eastAsia="Malgun Gothic"/>
          <w:lang w:val="en-CA"/>
        </w:rPr>
      </w:pPr>
      <w:r>
        <w:rPr>
          <w:rFonts w:eastAsia="Malgun Gothic"/>
          <w:lang w:val="en-CA"/>
        </w:rPr>
        <w:t xml:space="preserve">The value of </w:t>
      </w:r>
      <w:r w:rsidR="00154517">
        <w:rPr>
          <w:rFonts w:eastAsia="Malgun Gothic"/>
          <w:lang w:val="en-CA"/>
        </w:rPr>
        <w:t>tdi_</w:t>
      </w:r>
      <w:r w:rsidRPr="00526390">
        <w:rPr>
          <w:rFonts w:eastAsia="Malgun Gothic"/>
          <w:lang w:val="en-CA"/>
        </w:rPr>
        <w:t>descr_string_lang[</w:t>
      </w:r>
      <w:r w:rsidR="0054511A">
        <w:rPr>
          <w:rFonts w:eastAsia="Malgun Gothic"/>
          <w:lang w:val="en-CA"/>
        </w:rPr>
        <w:t> </w:t>
      </w:r>
      <w:r w:rsidRPr="00526390">
        <w:rPr>
          <w:rFonts w:eastAsia="Malgun Gothic"/>
          <w:lang w:val="en-CA"/>
        </w:rPr>
        <w:t>m</w:t>
      </w:r>
      <w:r w:rsidR="0054511A">
        <w:rPr>
          <w:rFonts w:eastAsia="Malgun Gothic"/>
          <w:lang w:val="en-CA"/>
        </w:rPr>
        <w:t> </w:t>
      </w:r>
      <w:r w:rsidRPr="00526390">
        <w:rPr>
          <w:rFonts w:eastAsia="Malgun Gothic"/>
          <w:lang w:val="en-CA"/>
        </w:rPr>
        <w:t xml:space="preserve">] shall not be equal to </w:t>
      </w:r>
      <w:r>
        <w:rPr>
          <w:rFonts w:eastAsia="Malgun Gothic"/>
          <w:lang w:val="en-CA"/>
        </w:rPr>
        <w:t xml:space="preserve">the value of </w:t>
      </w:r>
      <w:r w:rsidR="00154517">
        <w:rPr>
          <w:rFonts w:eastAsia="Malgun Gothic"/>
          <w:lang w:val="en-CA"/>
        </w:rPr>
        <w:t>tdi_</w:t>
      </w:r>
      <w:r w:rsidRPr="00526390">
        <w:rPr>
          <w:rFonts w:eastAsia="Malgun Gothic"/>
          <w:lang w:val="en-CA"/>
        </w:rPr>
        <w:t>descr_string_lang[</w:t>
      </w:r>
      <w:r w:rsidR="00001833">
        <w:rPr>
          <w:rFonts w:eastAsia="Malgun Gothic"/>
          <w:lang w:val="en-CA"/>
        </w:rPr>
        <w:t> </w:t>
      </w:r>
      <w:r w:rsidRPr="00526390">
        <w:rPr>
          <w:rFonts w:eastAsia="Malgun Gothic"/>
          <w:lang w:val="en-CA"/>
        </w:rPr>
        <w:t>n</w:t>
      </w:r>
      <w:r w:rsidR="00001833">
        <w:rPr>
          <w:rFonts w:eastAsia="Malgun Gothic"/>
          <w:lang w:val="en-CA"/>
        </w:rPr>
        <w:t> </w:t>
      </w:r>
      <w:r w:rsidRPr="00526390">
        <w:rPr>
          <w:rFonts w:eastAsia="Malgun Gothic"/>
          <w:lang w:val="en-CA"/>
        </w:rPr>
        <w:t>] when m is not equal to n</w:t>
      </w:r>
      <w:r>
        <w:rPr>
          <w:rFonts w:eastAsia="Malgun Gothic"/>
          <w:lang w:val="en-CA"/>
        </w:rPr>
        <w:t>, for any value</w:t>
      </w:r>
      <w:r w:rsidR="008163DF">
        <w:rPr>
          <w:rFonts w:eastAsia="Malgun Gothic"/>
          <w:lang w:val="en-CA"/>
        </w:rPr>
        <w:t>s</w:t>
      </w:r>
      <w:r>
        <w:rPr>
          <w:rFonts w:eastAsia="Malgun Gothic"/>
          <w:lang w:val="en-CA"/>
        </w:rPr>
        <w:t xml:space="preserve"> of m and n in the range from 0 to </w:t>
      </w:r>
      <w:r w:rsidR="00154517">
        <w:rPr>
          <w:rFonts w:eastAsia="Malgun Gothic"/>
          <w:bCs/>
          <w:noProof/>
          <w:szCs w:val="18"/>
          <w:lang w:val="en-CA"/>
        </w:rPr>
        <w:t>tdi_</w:t>
      </w:r>
      <w:r>
        <w:rPr>
          <w:rFonts w:eastAsia="Malgun Gothic"/>
          <w:bCs/>
          <w:noProof/>
          <w:szCs w:val="18"/>
          <w:lang w:val="en-CA"/>
        </w:rPr>
        <w:t>num_strings_minus1, inclusive.</w:t>
      </w:r>
    </w:p>
    <w:p w14:paraId="4DC0E605" w14:textId="4AB97F23" w:rsidR="00F20281" w:rsidRPr="00E13BAA" w:rsidRDefault="00154517" w:rsidP="00F20281">
      <w:pPr>
        <w:rPr>
          <w:szCs w:val="16"/>
        </w:rPr>
      </w:pPr>
      <w:r>
        <w:rPr>
          <w:b/>
          <w:bCs/>
          <w:lang w:val="en-CA"/>
        </w:rPr>
        <w:t>tdi_</w:t>
      </w:r>
      <w:r w:rsidR="00F20281" w:rsidRPr="003900A6">
        <w:rPr>
          <w:b/>
          <w:bCs/>
          <w:lang w:val="en-CA"/>
        </w:rPr>
        <w:t>descr_string</w:t>
      </w:r>
      <w:r w:rsidR="00F20281" w:rsidRPr="0083695E">
        <w:rPr>
          <w:rFonts w:eastAsia="Malgun Gothic"/>
          <w:bCs/>
          <w:noProof/>
          <w:szCs w:val="18"/>
          <w:lang w:val="en-CA"/>
        </w:rPr>
        <w:t>[ i ]</w:t>
      </w:r>
      <w:r w:rsidR="00F20281" w:rsidRPr="003900A6">
        <w:rPr>
          <w:lang w:val="en-CA"/>
        </w:rPr>
        <w:t xml:space="preserve"> specifies </w:t>
      </w:r>
      <w:r w:rsidR="00F20281">
        <w:rPr>
          <w:lang w:val="en-CA"/>
        </w:rPr>
        <w:t xml:space="preserve">i-th </w:t>
      </w:r>
      <w:r w:rsidR="00F20281" w:rsidRPr="003900A6">
        <w:rPr>
          <w:lang w:val="en-CA"/>
        </w:rPr>
        <w:t xml:space="preserve">text description information string whose value is interpreted as specified by </w:t>
      </w:r>
      <w:r>
        <w:rPr>
          <w:lang w:val="en-CA"/>
        </w:rPr>
        <w:t>tdi_</w:t>
      </w:r>
      <w:r w:rsidR="00F20281" w:rsidRPr="003900A6">
        <w:rPr>
          <w:lang w:val="en-CA"/>
        </w:rPr>
        <w:t>descr_</w:t>
      </w:r>
      <w:r w:rsidR="00F20281">
        <w:rPr>
          <w:lang w:val="en-CA"/>
        </w:rPr>
        <w:t>purpose</w:t>
      </w:r>
      <w:r w:rsidR="00F20281" w:rsidRPr="003900A6">
        <w:rPr>
          <w:lang w:val="en-CA"/>
        </w:rPr>
        <w:t>.</w:t>
      </w:r>
    </w:p>
    <w:p w14:paraId="7C4532F7" w14:textId="494F4D76" w:rsidR="00F20281" w:rsidRPr="003900A6" w:rsidRDefault="00F20281" w:rsidP="00F20281">
      <w:pPr>
        <w:rPr>
          <w:lang w:val="en-CA"/>
        </w:rPr>
      </w:pPr>
      <w:r w:rsidRPr="003900A6">
        <w:rPr>
          <w:lang w:val="en-CA"/>
        </w:rPr>
        <w:t xml:space="preserve">When </w:t>
      </w:r>
      <w:r w:rsidR="00154517">
        <w:rPr>
          <w:lang w:val="en-CA"/>
        </w:rPr>
        <w:t>tdi_</w:t>
      </w:r>
      <w:r w:rsidRPr="003900A6">
        <w:rPr>
          <w:lang w:val="en-CA"/>
        </w:rPr>
        <w:t>descr_</w:t>
      </w:r>
      <w:r>
        <w:rPr>
          <w:lang w:val="en-CA"/>
        </w:rPr>
        <w:t>purpose</w:t>
      </w:r>
      <w:r w:rsidRPr="003900A6">
        <w:rPr>
          <w:lang w:val="en-CA"/>
        </w:rPr>
        <w:t xml:space="preserve"> is equal to 0</w:t>
      </w:r>
      <w:r>
        <w:rPr>
          <w:lang w:val="en-CA"/>
        </w:rPr>
        <w:t>,</w:t>
      </w:r>
      <w:r w:rsidRPr="003900A6">
        <w:rPr>
          <w:lang w:val="en-CA"/>
        </w:rPr>
        <w:t xml:space="preserve"> the interpretation of what information is conveyed in </w:t>
      </w:r>
      <w:r w:rsidR="00154517">
        <w:rPr>
          <w:lang w:val="en-CA"/>
        </w:rPr>
        <w:t>tdi_</w:t>
      </w:r>
      <w:r w:rsidRPr="003900A6">
        <w:rPr>
          <w:lang w:val="en-CA"/>
        </w:rPr>
        <w:t>descr_string is application-defined</w:t>
      </w:r>
      <w:r>
        <w:rPr>
          <w:lang w:val="en-CA"/>
        </w:rPr>
        <w:t>.</w:t>
      </w:r>
    </w:p>
    <w:p w14:paraId="05C1362E" w14:textId="025B895A" w:rsidR="00F20281" w:rsidRPr="003900A6" w:rsidRDefault="00F20281" w:rsidP="00F20281">
      <w:pPr>
        <w:rPr>
          <w:lang w:val="en-CA"/>
        </w:rPr>
      </w:pPr>
      <w:r w:rsidRPr="003900A6">
        <w:rPr>
          <w:lang w:val="en-CA"/>
        </w:rPr>
        <w:t xml:space="preserve">When </w:t>
      </w:r>
      <w:r w:rsidR="00154517">
        <w:rPr>
          <w:lang w:val="en-CA"/>
        </w:rPr>
        <w:t>tdi_</w:t>
      </w:r>
      <w:r w:rsidRPr="003900A6">
        <w:rPr>
          <w:lang w:val="en-CA"/>
        </w:rPr>
        <w:t>descr_</w:t>
      </w:r>
      <w:r>
        <w:rPr>
          <w:lang w:val="en-CA"/>
        </w:rPr>
        <w:t>purpose</w:t>
      </w:r>
      <w:r w:rsidRPr="003900A6">
        <w:rPr>
          <w:lang w:val="en-CA"/>
        </w:rPr>
        <w:t xml:space="preserve"> is equal to 1</w:t>
      </w:r>
      <w:r>
        <w:rPr>
          <w:lang w:val="en-CA"/>
        </w:rPr>
        <w:t>,</w:t>
      </w:r>
      <w:r w:rsidRPr="003900A6">
        <w:rPr>
          <w:lang w:val="en-CA"/>
        </w:rPr>
        <w:t xml:space="preserve"> </w:t>
      </w:r>
      <w:r w:rsidR="00154517">
        <w:rPr>
          <w:lang w:val="en-CA"/>
        </w:rPr>
        <w:t>tdi_</w:t>
      </w:r>
      <w:r w:rsidRPr="003900A6">
        <w:rPr>
          <w:lang w:val="en-CA"/>
        </w:rPr>
        <w:t>descr_string</w:t>
      </w:r>
      <w:r w:rsidRPr="0083695E">
        <w:rPr>
          <w:rFonts w:eastAsia="Malgun Gothic"/>
          <w:bCs/>
          <w:noProof/>
          <w:szCs w:val="18"/>
          <w:lang w:val="en-CA"/>
        </w:rPr>
        <w:t>[ i ]</w:t>
      </w:r>
      <w:r w:rsidRPr="003900A6">
        <w:rPr>
          <w:lang w:val="en-CA"/>
        </w:rPr>
        <w:t xml:space="preserve"> specifies copyright information that pertains to the picture(s) in the persistence scope </w:t>
      </w:r>
      <w:bookmarkStart w:id="225" w:name="_Hlk172985894"/>
      <w:r w:rsidR="00260688">
        <w:rPr>
          <w:lang w:val="en-CA"/>
        </w:rPr>
        <w:t>of this SEI message</w:t>
      </w:r>
      <w:bookmarkEnd w:id="225"/>
      <w:r w:rsidRPr="003900A6">
        <w:rPr>
          <w:lang w:val="en-CA"/>
        </w:rPr>
        <w:t>.</w:t>
      </w:r>
    </w:p>
    <w:p w14:paraId="60482D58" w14:textId="0CB1013D" w:rsidR="00F20281" w:rsidRPr="00081C92" w:rsidRDefault="00F20281" w:rsidP="00F20281">
      <w:pPr>
        <w:rPr>
          <w:lang w:val="en-CA"/>
        </w:rPr>
      </w:pPr>
      <w:r w:rsidRPr="003900A6">
        <w:rPr>
          <w:lang w:val="en-CA"/>
        </w:rPr>
        <w:t xml:space="preserve">When </w:t>
      </w:r>
      <w:r w:rsidR="00154517">
        <w:rPr>
          <w:lang w:val="en-CA"/>
        </w:rPr>
        <w:t>tdi_</w:t>
      </w:r>
      <w:r w:rsidRPr="003900A6">
        <w:rPr>
          <w:lang w:val="en-CA"/>
        </w:rPr>
        <w:t>descr_</w:t>
      </w:r>
      <w:r>
        <w:rPr>
          <w:lang w:val="en-CA"/>
        </w:rPr>
        <w:t>purpose</w:t>
      </w:r>
      <w:r w:rsidRPr="003900A6">
        <w:rPr>
          <w:lang w:val="en-CA"/>
        </w:rPr>
        <w:t xml:space="preserve"> is equal to 2</w:t>
      </w:r>
      <w:r>
        <w:rPr>
          <w:lang w:val="en-CA"/>
        </w:rPr>
        <w:t>,</w:t>
      </w:r>
      <w:r w:rsidRPr="003900A6">
        <w:rPr>
          <w:lang w:val="en-CA"/>
        </w:rPr>
        <w:t xml:space="preserve"> </w:t>
      </w:r>
      <w:bookmarkStart w:id="226" w:name="_Hlk164525323"/>
      <w:r w:rsidR="00154517">
        <w:rPr>
          <w:lang w:val="en-CA"/>
        </w:rPr>
        <w:t>tdi_</w:t>
      </w:r>
      <w:r w:rsidRPr="003900A6">
        <w:rPr>
          <w:lang w:val="en-CA"/>
        </w:rPr>
        <w:t>descr_string</w:t>
      </w:r>
      <w:r w:rsidRPr="0083695E">
        <w:rPr>
          <w:rFonts w:eastAsia="Malgun Gothic"/>
          <w:bCs/>
          <w:noProof/>
          <w:szCs w:val="18"/>
          <w:lang w:val="en-CA"/>
        </w:rPr>
        <w:t>[ i ]</w:t>
      </w:r>
      <w:r w:rsidRPr="003900A6">
        <w:rPr>
          <w:lang w:val="en-CA"/>
        </w:rPr>
        <w:t xml:space="preserve"> </w:t>
      </w:r>
      <w:bookmarkEnd w:id="226"/>
      <w:r w:rsidRPr="003900A6">
        <w:rPr>
          <w:lang w:val="en-CA"/>
        </w:rPr>
        <w:t>specifies</w:t>
      </w:r>
      <w:r w:rsidR="002351DC">
        <w:rPr>
          <w:lang w:val="en-CA"/>
        </w:rPr>
        <w:t>,</w:t>
      </w:r>
      <w:r>
        <w:rPr>
          <w:lang w:val="en-CA"/>
        </w:rPr>
        <w:t xml:space="preserve"> </w:t>
      </w:r>
      <w:r w:rsidRPr="00081C92">
        <w:rPr>
          <w:lang w:val="en-CA"/>
        </w:rPr>
        <w:t>when not a null string, AI marking information that pertains to the picture(s) within the persistence scope of th</w:t>
      </w:r>
      <w:r>
        <w:rPr>
          <w:lang w:val="en-CA"/>
        </w:rPr>
        <w:t xml:space="preserve">is </w:t>
      </w:r>
      <w:r w:rsidRPr="00081C92">
        <w:rPr>
          <w:lang w:val="en-CA"/>
        </w:rPr>
        <w:t>SEI message.</w:t>
      </w:r>
    </w:p>
    <w:p w14:paraId="4C00705F" w14:textId="628D7A65" w:rsidR="00F20281" w:rsidRPr="00081C92" w:rsidRDefault="00F20281" w:rsidP="00F20281">
      <w:pPr>
        <w:ind w:left="360"/>
        <w:rPr>
          <w:sz w:val="18"/>
          <w:szCs w:val="18"/>
          <w:lang w:val="en-CA"/>
        </w:rPr>
      </w:pPr>
      <w:r w:rsidRPr="00081C92">
        <w:rPr>
          <w:sz w:val="18"/>
          <w:szCs w:val="18"/>
          <w:lang w:val="en-CA"/>
        </w:rPr>
        <w:t>NOTE</w:t>
      </w:r>
      <w:r w:rsidR="00C02CD8">
        <w:rPr>
          <w:sz w:val="18"/>
          <w:szCs w:val="18"/>
          <w:lang w:val="en-CA"/>
        </w:rPr>
        <w:t> </w:t>
      </w:r>
      <w:r w:rsidR="00C02CD8" w:rsidRPr="001B0CCE">
        <w:rPr>
          <w:rFonts w:eastAsia="MS Mincho"/>
          <w:sz w:val="18"/>
          <w:szCs w:val="18"/>
        </w:rPr>
        <w:t>2</w:t>
      </w:r>
      <w:r w:rsidR="00C02CD8">
        <w:rPr>
          <w:rFonts w:eastAsia="MS Mincho"/>
          <w:sz w:val="18"/>
          <w:szCs w:val="18"/>
        </w:rPr>
        <w:t> </w:t>
      </w:r>
      <w:r w:rsidR="00C02CD8" w:rsidRPr="001B0CCE">
        <w:rPr>
          <w:rFonts w:eastAsia="MS Mincho"/>
          <w:sz w:val="18"/>
          <w:szCs w:val="18"/>
        </w:rPr>
        <w:t>–</w:t>
      </w:r>
      <w:r w:rsidR="00C02CD8">
        <w:rPr>
          <w:sz w:val="18"/>
          <w:szCs w:val="18"/>
          <w:lang w:val="en-CA"/>
        </w:rPr>
        <w:t> </w:t>
      </w:r>
      <w:r>
        <w:rPr>
          <w:sz w:val="18"/>
          <w:szCs w:val="18"/>
          <w:lang w:val="en-CA"/>
        </w:rPr>
        <w:t xml:space="preserve">When </w:t>
      </w:r>
      <w:r w:rsidR="00154517">
        <w:rPr>
          <w:sz w:val="18"/>
          <w:szCs w:val="18"/>
          <w:lang w:val="en-CA"/>
        </w:rPr>
        <w:t>tdi_</w:t>
      </w:r>
      <w:r>
        <w:rPr>
          <w:sz w:val="18"/>
          <w:szCs w:val="18"/>
          <w:lang w:val="en-CA"/>
        </w:rPr>
        <w:t>descr_purpose is equal to 2 the</w:t>
      </w:r>
      <w:r w:rsidRPr="00081C92">
        <w:rPr>
          <w:sz w:val="18"/>
          <w:szCs w:val="18"/>
          <w:lang w:val="en-CA"/>
        </w:rPr>
        <w:t xml:space="preserve"> </w:t>
      </w:r>
      <w:r>
        <w:rPr>
          <w:sz w:val="18"/>
          <w:szCs w:val="18"/>
          <w:lang w:val="en-CA"/>
        </w:rPr>
        <w:t>string</w:t>
      </w:r>
      <w:r w:rsidRPr="00081C92">
        <w:rPr>
          <w:sz w:val="18"/>
          <w:szCs w:val="18"/>
          <w:lang w:val="en-CA"/>
        </w:rPr>
        <w:t xml:space="preserve"> can contain </w:t>
      </w:r>
      <w:r w:rsidRPr="00081C92">
        <w:rPr>
          <w:sz w:val="18"/>
          <w:szCs w:val="18"/>
          <w:lang w:val="en-GB"/>
        </w:rPr>
        <w:t>information about machine-learning-based processing</w:t>
      </w:r>
      <w:r w:rsidR="009C73E3">
        <w:rPr>
          <w:sz w:val="18"/>
          <w:szCs w:val="18"/>
          <w:lang w:val="en-GB"/>
        </w:rPr>
        <w:t xml:space="preserve"> </w:t>
      </w:r>
      <w:r w:rsidR="009C73E3" w:rsidRPr="009C73E3">
        <w:rPr>
          <w:sz w:val="18"/>
          <w:szCs w:val="18"/>
          <w:lang w:val="en-GB"/>
        </w:rPr>
        <w:t>applied for creating the picture(s) within the persistence scope of this SEI message</w:t>
      </w:r>
      <w:r w:rsidRPr="00081C92">
        <w:rPr>
          <w:sz w:val="18"/>
          <w:szCs w:val="18"/>
          <w:lang w:val="en-CA"/>
        </w:rPr>
        <w:t>.</w:t>
      </w:r>
    </w:p>
    <w:p w14:paraId="47E3B977" w14:textId="7D8935D5" w:rsidR="00F20281" w:rsidRPr="003900A6" w:rsidRDefault="00F20281" w:rsidP="00F20281">
      <w:pPr>
        <w:rPr>
          <w:lang w:val="en-CA"/>
        </w:rPr>
      </w:pPr>
      <w:r w:rsidRPr="003900A6">
        <w:rPr>
          <w:lang w:val="en-CA"/>
        </w:rPr>
        <w:t xml:space="preserve">When </w:t>
      </w:r>
      <w:r w:rsidR="00154517">
        <w:rPr>
          <w:lang w:val="en-CA"/>
        </w:rPr>
        <w:t>tdi_</w:t>
      </w:r>
      <w:r w:rsidRPr="003900A6">
        <w:rPr>
          <w:lang w:val="en-CA"/>
        </w:rPr>
        <w:t>descr_</w:t>
      </w:r>
      <w:r>
        <w:rPr>
          <w:lang w:val="en-CA"/>
        </w:rPr>
        <w:t>purpose</w:t>
      </w:r>
      <w:r w:rsidRPr="003900A6">
        <w:rPr>
          <w:lang w:val="en-CA"/>
        </w:rPr>
        <w:t xml:space="preserve"> is equal to 3</w:t>
      </w:r>
      <w:r>
        <w:rPr>
          <w:lang w:val="en-CA"/>
        </w:rPr>
        <w:t>,</w:t>
      </w:r>
      <w:r w:rsidRPr="003900A6">
        <w:rPr>
          <w:lang w:val="en-CA"/>
        </w:rPr>
        <w:t xml:space="preserve"> </w:t>
      </w:r>
      <w:r w:rsidR="00154517">
        <w:rPr>
          <w:lang w:val="en-CA"/>
        </w:rPr>
        <w:t>tdi_</w:t>
      </w:r>
      <w:r w:rsidRPr="003900A6">
        <w:rPr>
          <w:lang w:val="en-CA"/>
        </w:rPr>
        <w:t>descr_string</w:t>
      </w:r>
      <w:r w:rsidRPr="0083695E">
        <w:rPr>
          <w:rFonts w:eastAsia="Malgun Gothic"/>
          <w:bCs/>
          <w:noProof/>
          <w:szCs w:val="18"/>
          <w:lang w:val="en-CA"/>
        </w:rPr>
        <w:t>[ i ]</w:t>
      </w:r>
      <w:r w:rsidRPr="003900A6">
        <w:rPr>
          <w:lang w:val="en-CA"/>
        </w:rPr>
        <w:t xml:space="preserve"> specifies a general text label description that pertains to the picture(s) in the persistence scope </w:t>
      </w:r>
      <w:r w:rsidR="00260688">
        <w:rPr>
          <w:lang w:val="en-CA"/>
        </w:rPr>
        <w:t>of this SEI message</w:t>
      </w:r>
      <w:r w:rsidRPr="003900A6">
        <w:rPr>
          <w:lang w:val="en-CA"/>
        </w:rPr>
        <w:t>.</w:t>
      </w:r>
    </w:p>
    <w:p w14:paraId="064ED29D" w14:textId="689D5593" w:rsidR="00F20281" w:rsidRDefault="00F20281" w:rsidP="00F20281">
      <w:pPr>
        <w:rPr>
          <w:lang w:val="en-CA"/>
        </w:rPr>
      </w:pPr>
      <w:r w:rsidRPr="00792161">
        <w:rPr>
          <w:lang w:val="en-CA"/>
        </w:rPr>
        <w:t xml:space="preserve">When </w:t>
      </w:r>
      <w:bookmarkStart w:id="227" w:name="_Hlk164424222"/>
      <w:r w:rsidR="00154517">
        <w:rPr>
          <w:lang w:val="en-CA"/>
        </w:rPr>
        <w:t>tdi_</w:t>
      </w:r>
      <w:r w:rsidRPr="00792161">
        <w:rPr>
          <w:lang w:val="en-CA"/>
        </w:rPr>
        <w:t>descr_</w:t>
      </w:r>
      <w:r>
        <w:rPr>
          <w:lang w:val="en-CA"/>
        </w:rPr>
        <w:t>purpose</w:t>
      </w:r>
      <w:bookmarkEnd w:id="227"/>
      <w:r w:rsidRPr="00792161">
        <w:rPr>
          <w:lang w:val="en-CA"/>
        </w:rPr>
        <w:t xml:space="preserve"> is equal to 4, </w:t>
      </w:r>
      <w:r w:rsidR="00154517">
        <w:rPr>
          <w:lang w:val="en-CA"/>
        </w:rPr>
        <w:t>tdi_</w:t>
      </w:r>
      <w:r w:rsidRPr="00792161">
        <w:rPr>
          <w:lang w:val="en-CA"/>
        </w:rPr>
        <w:t>descr_string</w:t>
      </w:r>
      <w:r w:rsidRPr="00792161">
        <w:rPr>
          <w:rFonts w:eastAsia="Malgun Gothic"/>
          <w:bCs/>
          <w:noProof/>
          <w:lang w:val="en-CA"/>
        </w:rPr>
        <w:t>[ i ]</w:t>
      </w:r>
      <w:r w:rsidRPr="00792161">
        <w:rPr>
          <w:lang w:val="en-CA"/>
        </w:rPr>
        <w:t xml:space="preserve"> </w:t>
      </w:r>
      <w:r w:rsidR="0054511A">
        <w:rPr>
          <w:lang w:val="en-CA"/>
        </w:rPr>
        <w:t xml:space="preserve">shall </w:t>
      </w:r>
      <w:r w:rsidRPr="00792161">
        <w:rPr>
          <w:lang w:val="en-CA"/>
        </w:rPr>
        <w:t>specif</w:t>
      </w:r>
      <w:r w:rsidR="0054511A">
        <w:rPr>
          <w:lang w:val="en-CA"/>
        </w:rPr>
        <w:t>y</w:t>
      </w:r>
      <w:r w:rsidRPr="00792161">
        <w:rPr>
          <w:lang w:val="en-CA"/>
        </w:rPr>
        <w:t xml:space="preserve"> content advisory rating information conforming to </w:t>
      </w:r>
      <w:r w:rsidR="009C73E3" w:rsidRPr="009C73E3">
        <w:rPr>
          <w:lang w:val="en-CA"/>
        </w:rPr>
        <w:t xml:space="preserve">rating_value_text() of the </w:t>
      </w:r>
      <w:r w:rsidRPr="00792161">
        <w:rPr>
          <w:lang w:val="en-CA"/>
        </w:rPr>
        <w:t xml:space="preserve">US </w:t>
      </w:r>
      <w:r w:rsidR="0054511A">
        <w:rPr>
          <w:lang w:val="en-CA"/>
        </w:rPr>
        <w:t>a</w:t>
      </w:r>
      <w:r w:rsidRPr="00792161">
        <w:rPr>
          <w:lang w:val="en-CA"/>
        </w:rPr>
        <w:t xml:space="preserve">nd Canadian Rating Region Tables (RRT) </w:t>
      </w:r>
      <w:r w:rsidR="0054511A">
        <w:rPr>
          <w:lang w:val="en-CA"/>
        </w:rPr>
        <w:t xml:space="preserve">as defined by </w:t>
      </w:r>
      <w:r w:rsidR="0054511A" w:rsidRPr="009E2FB9">
        <w:rPr>
          <w:rFonts w:eastAsia="MS Mincho"/>
          <w:szCs w:val="16"/>
        </w:rPr>
        <w:t>CTA-766-D</w:t>
      </w:r>
      <w:r w:rsidR="0054511A">
        <w:rPr>
          <w:rFonts w:eastAsia="MS Mincho"/>
          <w:szCs w:val="16"/>
        </w:rPr>
        <w:t xml:space="preserve"> </w:t>
      </w:r>
      <w:r w:rsidRPr="00792161">
        <w:rPr>
          <w:lang w:val="en-CA"/>
        </w:rPr>
        <w:t xml:space="preserve">that pertains to the picture(s) in the persistence scope </w:t>
      </w:r>
      <w:r w:rsidR="00260688">
        <w:rPr>
          <w:lang w:val="en-CA"/>
        </w:rPr>
        <w:t>of this SEI message</w:t>
      </w:r>
      <w:r w:rsidRPr="00792161">
        <w:rPr>
          <w:lang w:val="en-CA"/>
        </w:rPr>
        <w:t>.</w:t>
      </w:r>
    </w:p>
    <w:p w14:paraId="18F29659" w14:textId="76E8D3EC" w:rsidR="00F20281" w:rsidRDefault="00F20281" w:rsidP="00F20281">
      <w:pPr>
        <w:rPr>
          <w:lang w:val="en-CA"/>
        </w:rPr>
      </w:pPr>
      <w:r w:rsidRPr="00471668">
        <w:rPr>
          <w:lang w:val="en-CA"/>
        </w:rPr>
        <w:t xml:space="preserve">When </w:t>
      </w:r>
      <w:r w:rsidR="00154517">
        <w:rPr>
          <w:lang w:val="en-CA"/>
        </w:rPr>
        <w:t>tdi_</w:t>
      </w:r>
      <w:r w:rsidRPr="00792161">
        <w:rPr>
          <w:lang w:val="en-CA"/>
        </w:rPr>
        <w:t>descr_</w:t>
      </w:r>
      <w:r>
        <w:rPr>
          <w:lang w:val="en-CA"/>
        </w:rPr>
        <w:t>purpose</w:t>
      </w:r>
      <w:r w:rsidRPr="00471668">
        <w:rPr>
          <w:lang w:val="en-CA"/>
        </w:rPr>
        <w:t xml:space="preserve"> is equal to 5, </w:t>
      </w:r>
      <w:r w:rsidR="00154517">
        <w:rPr>
          <w:lang w:val="en-CA"/>
        </w:rPr>
        <w:t>tdi_</w:t>
      </w:r>
      <w:r w:rsidRPr="00471668">
        <w:rPr>
          <w:lang w:val="en-CA"/>
        </w:rPr>
        <w:t xml:space="preserve">descr_string[ i ] </w:t>
      </w:r>
      <w:r w:rsidR="0054511A">
        <w:rPr>
          <w:lang w:val="en-CA"/>
        </w:rPr>
        <w:t xml:space="preserve">shall </w:t>
      </w:r>
      <w:r w:rsidRPr="00471668">
        <w:rPr>
          <w:lang w:val="en-CA"/>
        </w:rPr>
        <w:t xml:space="preserve">contain a tag URI with syntax and semantics as specified in IETF RFC 4151 identifying the </w:t>
      </w:r>
      <w:r w:rsidR="009C73E3" w:rsidRPr="009C73E3">
        <w:rPr>
          <w:lang w:val="en-CA"/>
        </w:rPr>
        <w:t>bitstream to which the coded picture(s) in the persistence scope of this SEI message belong or have belonged</w:t>
      </w:r>
      <w:r w:rsidRPr="00471668">
        <w:rPr>
          <w:lang w:val="en-CA"/>
        </w:rPr>
        <w:t>.</w:t>
      </w:r>
    </w:p>
    <w:bookmarkEnd w:id="220"/>
    <w:p w14:paraId="0F130948" w14:textId="0FD36F9D" w:rsidR="009C73E3" w:rsidRPr="00081C92" w:rsidRDefault="009C73E3" w:rsidP="009C73E3">
      <w:pPr>
        <w:ind w:left="360"/>
        <w:rPr>
          <w:sz w:val="18"/>
          <w:szCs w:val="18"/>
          <w:lang w:val="en-CA"/>
        </w:rPr>
      </w:pPr>
      <w:r w:rsidRPr="00081C92">
        <w:rPr>
          <w:sz w:val="18"/>
          <w:szCs w:val="18"/>
          <w:lang w:val="en-CA"/>
        </w:rPr>
        <w:t>NOTE</w:t>
      </w:r>
      <w:r>
        <w:rPr>
          <w:sz w:val="18"/>
          <w:szCs w:val="18"/>
          <w:lang w:val="en-CA"/>
        </w:rPr>
        <w:t> </w:t>
      </w:r>
      <w:r>
        <w:rPr>
          <w:rFonts w:eastAsia="MS Mincho"/>
          <w:sz w:val="18"/>
          <w:szCs w:val="18"/>
        </w:rPr>
        <w:t>3 </w:t>
      </w:r>
      <w:r w:rsidRPr="001B0CCE">
        <w:rPr>
          <w:rFonts w:eastAsia="MS Mincho"/>
          <w:sz w:val="18"/>
          <w:szCs w:val="18"/>
        </w:rPr>
        <w:t>–</w:t>
      </w:r>
      <w:r>
        <w:rPr>
          <w:sz w:val="18"/>
          <w:szCs w:val="18"/>
          <w:lang w:val="en-CA"/>
        </w:rPr>
        <w:t> </w:t>
      </w:r>
      <w:bookmarkStart w:id="228" w:name="_Hlk192095881"/>
      <w:r w:rsidRPr="009C73E3">
        <w:rPr>
          <w:sz w:val="18"/>
          <w:szCs w:val="18"/>
          <w:lang w:val="en-CA"/>
        </w:rPr>
        <w:t>When a bitstream splicedStream includes two CLVSs that are extracted from different original bitstreams, the bitstream can include text description information SEI messages where the tag URI strings for the CLVSs differ to indicate that the CLVSs have belonged to different original bitstreams. The bitstream splicedStream can include text description information SEI messages for the CLVSs where the tag URI strings indicate the same value that identifies the bitstream splicedStream.</w:t>
      </w:r>
      <w:bookmarkEnd w:id="228"/>
    </w:p>
    <w:p w14:paraId="7618DEBF" w14:textId="2C556FE6" w:rsidR="005F5EBB" w:rsidRDefault="00A74E48" w:rsidP="00916A39">
      <w:pPr>
        <w:rPr>
          <w:ins w:id="229" w:author="McCarthy, Sean" w:date="2025-06-27T17:29:00Z"/>
          <w:lang w:val="en-CA" w:eastAsia="ja-JP"/>
        </w:rPr>
      </w:pPr>
      <w:r w:rsidRPr="00A74E48">
        <w:rPr>
          <w:lang w:val="en-CA" w:eastAsia="ja-JP"/>
        </w:rPr>
        <w:t xml:space="preserve">When </w:t>
      </w:r>
      <w:r w:rsidR="00154517">
        <w:rPr>
          <w:lang w:val="en-CA" w:eastAsia="ja-JP"/>
        </w:rPr>
        <w:t>tdi_</w:t>
      </w:r>
      <w:r w:rsidRPr="00A74E48">
        <w:rPr>
          <w:lang w:val="en-CA" w:eastAsia="ja-JP"/>
        </w:rPr>
        <w:t xml:space="preserve">descr_purpose is equal to 6, </w:t>
      </w:r>
      <w:r w:rsidR="00154517">
        <w:rPr>
          <w:lang w:val="en-CA" w:eastAsia="ja-JP"/>
        </w:rPr>
        <w:t>tdi_</w:t>
      </w:r>
      <w:r w:rsidRPr="00A74E48">
        <w:rPr>
          <w:lang w:val="en-CA" w:eastAsia="ja-JP"/>
        </w:rPr>
        <w:t>descr_string[</w:t>
      </w:r>
      <w:r w:rsidR="00154517">
        <w:rPr>
          <w:lang w:val="en-CA" w:eastAsia="ja-JP"/>
        </w:rPr>
        <w:t> </w:t>
      </w:r>
      <w:r w:rsidRPr="00A74E48">
        <w:rPr>
          <w:lang w:val="en-CA" w:eastAsia="ja-JP"/>
        </w:rPr>
        <w:t>i</w:t>
      </w:r>
      <w:r w:rsidR="00154517">
        <w:rPr>
          <w:lang w:val="en-CA" w:eastAsia="ja-JP"/>
        </w:rPr>
        <w:t> </w:t>
      </w:r>
      <w:r w:rsidRPr="00A74E48">
        <w:rPr>
          <w:lang w:val="en-CA" w:eastAsia="ja-JP"/>
        </w:rPr>
        <w:t>] specifies a description of the encoder used to produce the coded picture(s) in the persistence scope of this SEI</w:t>
      </w:r>
      <w:r w:rsidR="007A158F">
        <w:rPr>
          <w:lang w:val="en-CA" w:eastAsia="ja-JP"/>
        </w:rPr>
        <w:t xml:space="preserve"> message</w:t>
      </w:r>
      <w:r w:rsidR="00447D8B">
        <w:rPr>
          <w:lang w:val="en-CA" w:eastAsia="ja-JP"/>
        </w:rPr>
        <w:t>.</w:t>
      </w:r>
    </w:p>
    <w:p w14:paraId="2606BEC2" w14:textId="77777777" w:rsidR="00A10890" w:rsidRDefault="00A10890" w:rsidP="00916A39">
      <w:pPr>
        <w:rPr>
          <w:lang w:val="en-CA" w:eastAsia="ja-JP"/>
        </w:rPr>
      </w:pPr>
    </w:p>
    <w:p w14:paraId="477EAF4B" w14:textId="2408060B" w:rsidR="00B308B9" w:rsidRPr="00662AC7" w:rsidRDefault="00B308B9"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bCs/>
          <w:lang w:val="en-CA"/>
        </w:rPr>
      </w:pPr>
      <w:r w:rsidRPr="00662AC7">
        <w:rPr>
          <w:b/>
          <w:lang w:val="en-CA"/>
        </w:rPr>
        <w:t xml:space="preserve">Generative face video </w:t>
      </w:r>
      <w:r w:rsidR="00931450">
        <w:rPr>
          <w:b/>
          <w:lang w:val="en-CA"/>
        </w:rPr>
        <w:t xml:space="preserve">and generative face video enhancement </w:t>
      </w:r>
      <w:r w:rsidRPr="00662AC7">
        <w:rPr>
          <w:b/>
          <w:lang w:val="en-CA"/>
        </w:rPr>
        <w:t>SEI message</w:t>
      </w:r>
    </w:p>
    <w:p w14:paraId="3071A9AE" w14:textId="59855A27" w:rsidR="00931450" w:rsidRDefault="00931450" w:rsidP="00931450">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0879">
        <w:rPr>
          <w:rFonts w:eastAsia="Malgun Gothic"/>
          <w:b/>
          <w:bCs/>
          <w:noProof/>
          <w:lang w:val="en-CA"/>
        </w:rPr>
        <w:t xml:space="preserve">Generative face video SEI message </w:t>
      </w:r>
    </w:p>
    <w:p w14:paraId="69E7C03A" w14:textId="77777777" w:rsidR="00AD471B" w:rsidRPr="00675D7D" w:rsidRDefault="00AD471B" w:rsidP="00AD471B">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675D7D">
        <w:rPr>
          <w:rFonts w:eastAsia="Malgun Gothic"/>
          <w:b/>
          <w:bCs/>
          <w:lang w:val="en-GB"/>
        </w:rPr>
        <w:t>Generative face video SEI message syntax</w:t>
      </w:r>
    </w:p>
    <w:p w14:paraId="16CE3743" w14:textId="77777777" w:rsidR="00587387" w:rsidRPr="00D972AD" w:rsidRDefault="00587387" w:rsidP="00EC390C">
      <w:pPr>
        <w:keepNext/>
        <w:rPr>
          <w:rFonts w:eastAsia="Malgun Gothic"/>
          <w:noProof/>
          <w:lang w:val="en-CA"/>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4"/>
      </w:tblGrid>
      <w:tr w:rsidR="00B308B9" w:rsidRPr="00E5104C" w14:paraId="46846720" w14:textId="77777777" w:rsidTr="00764733">
        <w:trPr>
          <w:trHeight w:val="204"/>
          <w:jc w:val="center"/>
        </w:trPr>
        <w:tc>
          <w:tcPr>
            <w:tcW w:w="7933" w:type="dxa"/>
          </w:tcPr>
          <w:p w14:paraId="1FEDAF52"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bookmarkStart w:id="230" w:name="_Hlk155473114"/>
            <w:r w:rsidRPr="00E5104C">
              <w:rPr>
                <w:rFonts w:eastAsiaTheme="minorEastAsia"/>
                <w:noProof/>
                <w:lang w:val="en-CA"/>
              </w:rPr>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 payloadSize ) {</w:t>
            </w:r>
          </w:p>
        </w:tc>
        <w:tc>
          <w:tcPr>
            <w:tcW w:w="1134" w:type="dxa"/>
          </w:tcPr>
          <w:p w14:paraId="7C6B96C8"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
                <w:bCs/>
                <w:color w:val="000000" w:themeColor="text1"/>
                <w:lang w:val="en-CA"/>
              </w:rPr>
              <w:t>Descriptor</w:t>
            </w:r>
          </w:p>
        </w:tc>
      </w:tr>
      <w:tr w:rsidR="00B308B9" w:rsidRPr="00E5104C" w14:paraId="34A00D35" w14:textId="77777777" w:rsidTr="00764733">
        <w:trPr>
          <w:trHeight w:val="204"/>
          <w:jc w:val="center"/>
        </w:trPr>
        <w:tc>
          <w:tcPr>
            <w:tcW w:w="7933" w:type="dxa"/>
          </w:tcPr>
          <w:p w14:paraId="607502D3"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r w:rsidRPr="00E5104C">
              <w:rPr>
                <w:rFonts w:eastAsiaTheme="minorEastAsia"/>
                <w:b/>
                <w:bCs/>
                <w:lang w:val="en-CA" w:eastAsia="it-IT"/>
                <w14:glow w14:rad="0">
                  <w14:srgbClr w14:val="FFFFFF"/>
                </w14:glow>
              </w:rPr>
              <w:tab/>
            </w:r>
            <w:bookmarkStart w:id="231" w:name="_Hlk138347872"/>
            <w:r w:rsidRPr="00E5104C">
              <w:rPr>
                <w:rFonts w:eastAsiaTheme="minorEastAsia"/>
                <w:b/>
                <w:bCs/>
                <w:lang w:val="en-CA" w:eastAsia="it-IT"/>
                <w14:glow w14:rad="0">
                  <w14:srgbClr w14:val="FFFFFF"/>
                </w14:glow>
              </w:rPr>
              <w:t>gfv_id</w:t>
            </w:r>
            <w:bookmarkEnd w:id="231"/>
          </w:p>
        </w:tc>
        <w:tc>
          <w:tcPr>
            <w:tcW w:w="1134" w:type="dxa"/>
          </w:tcPr>
          <w:p w14:paraId="03FA4E72"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r w:rsidRPr="00E5104C">
              <w:rPr>
                <w:rFonts w:eastAsiaTheme="minorEastAsia"/>
                <w:bCs/>
                <w:lang w:val="en-CA" w:eastAsia="ja-JP"/>
                <w14:glow w14:rad="0">
                  <w14:srgbClr w14:val="FFFFFF"/>
                </w14:glow>
              </w:rPr>
              <w:t>ue(v)</w:t>
            </w:r>
          </w:p>
        </w:tc>
      </w:tr>
      <w:tr w:rsidR="00B308B9" w:rsidRPr="00E5104C" w14:paraId="11020647" w14:textId="77777777" w:rsidTr="00764733">
        <w:trPr>
          <w:trHeight w:val="204"/>
          <w:jc w:val="center"/>
        </w:trPr>
        <w:tc>
          <w:tcPr>
            <w:tcW w:w="7933" w:type="dxa"/>
          </w:tcPr>
          <w:p w14:paraId="7B278105" w14:textId="77777777"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t>gfv_cnt</w:t>
            </w:r>
          </w:p>
        </w:tc>
        <w:tc>
          <w:tcPr>
            <w:tcW w:w="1134" w:type="dxa"/>
          </w:tcPr>
          <w:p w14:paraId="358D83B2"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r w:rsidRPr="00E5104C">
              <w:rPr>
                <w:rFonts w:eastAsiaTheme="minorEastAsia"/>
                <w:bCs/>
                <w:lang w:val="en-CA" w:eastAsia="ja-JP"/>
                <w14:glow w14:rad="0">
                  <w14:srgbClr w14:val="FFFFFF"/>
                </w14:glow>
              </w:rPr>
              <w:t>ue(v)</w:t>
            </w:r>
          </w:p>
        </w:tc>
      </w:tr>
      <w:tr w:rsidR="00B308B9" w:rsidRPr="00E5104C" w14:paraId="312E7843" w14:textId="77777777" w:rsidTr="00764733">
        <w:trPr>
          <w:trHeight w:val="204"/>
          <w:jc w:val="center"/>
        </w:trPr>
        <w:tc>
          <w:tcPr>
            <w:tcW w:w="7933" w:type="dxa"/>
          </w:tcPr>
          <w:p w14:paraId="15B797A1" w14:textId="1FC92E02" w:rsidR="00B308B9" w:rsidRPr="00562B9D"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sz w:val="18"/>
                <w:szCs w:val="18"/>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 gfv_cnt</w:t>
            </w:r>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0 </w:t>
            </w:r>
            <w:r w:rsidRPr="00E5104C">
              <w:rPr>
                <w:rFonts w:eastAsiaTheme="minorEastAsia"/>
                <w:lang w:val="en-CA" w:eastAsia="it-IT"/>
                <w14:glow w14:rad="0">
                  <w14:srgbClr w14:val="FFFFFF"/>
                </w14:glow>
              </w:rPr>
              <w:t>)</w:t>
            </w:r>
            <w:ins w:id="232" w:author="McCarthy, Sean" w:date="2025-06-29T16:30:00Z">
              <w:r w:rsidR="00A20E03">
                <w:rPr>
                  <w:rFonts w:eastAsiaTheme="minorEastAsia"/>
                  <w:lang w:val="en-CA" w:eastAsia="it-IT"/>
                  <w14:glow w14:rad="0">
                    <w14:srgbClr w14:val="FFFFFF"/>
                  </w14:glow>
                </w:rPr>
                <w:t xml:space="preserve"> </w:t>
              </w:r>
              <w:r w:rsidR="00A20E03" w:rsidRPr="00EC7BB9">
                <w:rPr>
                  <w:rFonts w:eastAsiaTheme="minorEastAsia"/>
                  <w:highlight w:val="yellow"/>
                  <w:lang w:val="en-CA" w:eastAsia="it-IT"/>
                  <w14:glow w14:rad="0">
                    <w14:srgbClr w14:val="FFFFFF"/>
                  </w14:glow>
                </w:rPr>
                <w:t>{</w:t>
              </w:r>
            </w:ins>
          </w:p>
        </w:tc>
        <w:tc>
          <w:tcPr>
            <w:tcW w:w="1134" w:type="dxa"/>
          </w:tcPr>
          <w:p w14:paraId="3F40BA0E"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
        </w:tc>
      </w:tr>
      <w:tr w:rsidR="00B308B9" w:rsidRPr="00E5104C" w14:paraId="21E509F7" w14:textId="77777777" w:rsidTr="00764733">
        <w:trPr>
          <w:trHeight w:val="204"/>
          <w:jc w:val="center"/>
        </w:trPr>
        <w:tc>
          <w:tcPr>
            <w:tcW w:w="7933" w:type="dxa"/>
          </w:tcPr>
          <w:p w14:paraId="5EC87FA0" w14:textId="5194B6AF" w:rsidR="00B308B9" w:rsidRPr="00E5104C" w:rsidRDefault="00B308B9" w:rsidP="00EE6EEE">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bookmarkStart w:id="233" w:name="_Hlk166244571"/>
            <w:r w:rsidRPr="00E5104C">
              <w:rPr>
                <w:rFonts w:eastAsiaTheme="minorEastAsia"/>
                <w:b/>
                <w:bCs/>
                <w:lang w:val="en-CA" w:eastAsia="it-IT"/>
                <w14:glow w14:rad="0">
                  <w14:srgbClr w14:val="FFFFFF"/>
                </w14:glow>
              </w:rPr>
              <w:tab/>
            </w:r>
            <w:bookmarkStart w:id="234" w:name="_Hlk138341308"/>
            <w:bookmarkEnd w:id="233"/>
            <w:r w:rsidRPr="00E5104C">
              <w:rPr>
                <w:rFonts w:eastAsiaTheme="minorEastAsia"/>
                <w:b/>
                <w:bCs/>
                <w:lang w:val="en-CA" w:eastAsia="it-IT"/>
                <w14:glow w14:rad="0">
                  <w14:srgbClr w14:val="FFFFFF"/>
                </w14:glow>
              </w:rPr>
              <w:tab/>
              <w:t>gfv_base_pic_flag</w:t>
            </w:r>
            <w:bookmarkEnd w:id="234"/>
            <w:del w:id="235" w:author="McCarthy, Sean" w:date="2025-06-27T15:24:00Z">
              <w:r w:rsidRPr="00E5104C" w:rsidDel="008F0622">
                <w:rPr>
                  <w:rFonts w:eastAsiaTheme="minorEastAsia"/>
                  <w:b/>
                  <w:bCs/>
                  <w:lang w:val="en-CA" w:eastAsia="it-IT"/>
                  <w14:glow w14:rad="0">
                    <w14:srgbClr w14:val="FFFFFF"/>
                  </w14:glow>
                </w:rPr>
                <w:delText xml:space="preserve"> </w:delText>
              </w:r>
              <w:r w:rsidRPr="00E5104C" w:rsidDel="008F0622">
                <w:rPr>
                  <w:rFonts w:eastAsiaTheme="minorEastAsia"/>
                  <w:lang w:val="en-CA" w:eastAsia="it-IT"/>
                  <w14:glow w14:rad="0">
                    <w14:srgbClr w14:val="FFFFFF"/>
                  </w14:glow>
                </w:rPr>
                <w:delText>/* indicate</w:delText>
              </w:r>
              <w:r w:rsidR="00B152F4" w:rsidDel="008F0622">
                <w:rPr>
                  <w:rFonts w:eastAsiaTheme="minorEastAsia"/>
                  <w:lang w:val="en-CA" w:eastAsia="it-IT"/>
                  <w14:glow w14:rad="0">
                    <w14:srgbClr w14:val="FFFFFF"/>
                  </w14:glow>
                </w:rPr>
                <w:delText>s</w:delText>
              </w:r>
              <w:r w:rsidRPr="00E5104C" w:rsidDel="008F0622">
                <w:rPr>
                  <w:rFonts w:eastAsiaTheme="minorEastAsia"/>
                  <w:lang w:val="en-CA" w:eastAsia="it-IT"/>
                  <w14:glow w14:rad="0">
                    <w14:srgbClr w14:val="FFFFFF"/>
                  </w14:glow>
                </w:rPr>
                <w:delText xml:space="preserve"> if the current decoded output picture is a base picture */</w:delText>
              </w:r>
            </w:del>
          </w:p>
        </w:tc>
        <w:tc>
          <w:tcPr>
            <w:tcW w:w="1134" w:type="dxa"/>
          </w:tcPr>
          <w:p w14:paraId="4CD4FC6F" w14:textId="77777777" w:rsidR="00B308B9" w:rsidRPr="00E5104C" w:rsidRDefault="00B308B9" w:rsidP="00EE6EE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r w:rsidRPr="00E5104C">
              <w:rPr>
                <w:rFonts w:eastAsiaTheme="minorEastAsia"/>
                <w:bCs/>
                <w:lang w:val="en-CA" w:eastAsia="ja-JP"/>
                <w14:glow w14:rad="0">
                  <w14:srgbClr w14:val="FFFFFF"/>
                </w14:glow>
              </w:rPr>
              <w:t>u(1)</w:t>
            </w:r>
          </w:p>
        </w:tc>
      </w:tr>
      <w:tr w:rsidR="00B308B9" w:rsidRPr="00E5104C" w14:paraId="6FCCB949" w14:textId="77777777" w:rsidTr="00764733">
        <w:trPr>
          <w:trHeight w:val="204"/>
          <w:jc w:val="center"/>
        </w:trPr>
        <w:tc>
          <w:tcPr>
            <w:tcW w:w="7933" w:type="dxa"/>
          </w:tcPr>
          <w:p w14:paraId="6ABC01D3" w14:textId="18D809B8"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36"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b/>
                <w:bCs/>
                <w:lang w:val="en-CA" w:eastAsia="it-IT"/>
                <w14:glow w14:rad="0">
                  <w14:srgbClr w14:val="FFFFFF"/>
                </w14:glow>
              </w:rPr>
              <w:tab/>
            </w:r>
            <w:bookmarkStart w:id="237" w:name="_Hlk166244565"/>
            <w:r w:rsidR="00B308B9" w:rsidRPr="00E5104C">
              <w:rPr>
                <w:rFonts w:eastAsiaTheme="minorEastAsia"/>
                <w:lang w:val="en-CA" w:eastAsia="it-IT"/>
                <w14:glow w14:rad="0">
                  <w14:srgbClr w14:val="FFFFFF"/>
                </w14:glow>
              </w:rPr>
              <w:t>if( gfv_base_pic_flag )</w:t>
            </w:r>
            <w:bookmarkEnd w:id="237"/>
            <w:ins w:id="238" w:author="Jill Boyce" w:date="2025-07-01T10:53:00Z" w16du:dateUtc="2025-07-01T01:53:00Z">
              <w:r w:rsidR="006B5661">
                <w:rPr>
                  <w:rFonts w:eastAsiaTheme="minorEastAsia"/>
                  <w:lang w:val="en-CA" w:eastAsia="it-IT"/>
                  <w14:glow w14:rad="0">
                    <w14:srgbClr w14:val="FFFFFF"/>
                  </w14:glow>
                </w:rPr>
                <w:t xml:space="preserve"> {</w:t>
              </w:r>
            </w:ins>
            <w:del w:id="239" w:author="McCarthy, Sean" w:date="2025-06-27T15:24:00Z">
              <w:r w:rsidR="00B308B9" w:rsidRPr="00E5104C" w:rsidDel="008F0622">
                <w:rPr>
                  <w:rFonts w:eastAsiaTheme="minorEastAsia"/>
                  <w:lang w:val="en-CA" w:eastAsia="it-IT"/>
                  <w14:glow w14:rad="0">
                    <w14:srgbClr w14:val="FFFFFF"/>
                  </w14:glow>
                </w:rPr>
                <w:delText xml:space="preserve"> { /* specify TranslatorNN( ) */</w:delText>
              </w:r>
            </w:del>
          </w:p>
        </w:tc>
        <w:tc>
          <w:tcPr>
            <w:tcW w:w="1134" w:type="dxa"/>
          </w:tcPr>
          <w:p w14:paraId="499EE53A"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5199D7ED" w14:textId="77777777" w:rsidTr="00764733">
        <w:trPr>
          <w:trHeight w:val="204"/>
          <w:jc w:val="center"/>
        </w:trPr>
        <w:tc>
          <w:tcPr>
            <w:tcW w:w="7933" w:type="dxa"/>
          </w:tcPr>
          <w:p w14:paraId="1BED0FD8" w14:textId="2346B988"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ins w:id="240"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lang w:val="en-CA"/>
              </w:rPr>
              <w:tab/>
            </w:r>
            <w:r w:rsidR="00B308B9" w:rsidRPr="00E5104C">
              <w:rPr>
                <w:rFonts w:eastAsiaTheme="minorEastAsia"/>
                <w:lang w:val="en-CA"/>
              </w:rPr>
              <w:tab/>
            </w:r>
            <w:r w:rsidR="00B308B9" w:rsidRPr="00E5104C">
              <w:rPr>
                <w:rFonts w:eastAsiaTheme="minorEastAsia"/>
                <w:b/>
                <w:bCs/>
                <w:lang w:val="en-CA"/>
              </w:rPr>
              <w:t>gfv_nn_present_flag</w:t>
            </w:r>
          </w:p>
        </w:tc>
        <w:tc>
          <w:tcPr>
            <w:tcW w:w="1134" w:type="dxa"/>
          </w:tcPr>
          <w:p w14:paraId="7085A1B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r w:rsidRPr="00E5104C">
              <w:rPr>
                <w:rFonts w:eastAsia="DengXian"/>
                <w:bCs/>
                <w:lang w:val="en-CA" w:eastAsia="zh-CN"/>
              </w:rPr>
              <w:t>u(1)</w:t>
            </w:r>
          </w:p>
        </w:tc>
      </w:tr>
      <w:tr w:rsidR="00B308B9" w:rsidRPr="00E5104C" w14:paraId="4AE317BE" w14:textId="77777777" w:rsidTr="00764733">
        <w:trPr>
          <w:trHeight w:val="204"/>
          <w:jc w:val="center"/>
        </w:trPr>
        <w:tc>
          <w:tcPr>
            <w:tcW w:w="7933" w:type="dxa"/>
          </w:tcPr>
          <w:p w14:paraId="15FD6F0D" w14:textId="4BD2E3E1"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ins w:id="241"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lang w:val="en-CA"/>
              </w:rPr>
              <w:tab/>
            </w:r>
            <w:r w:rsidR="00B308B9" w:rsidRPr="00E5104C">
              <w:rPr>
                <w:rFonts w:eastAsiaTheme="minorEastAsia"/>
                <w:lang w:val="en-CA"/>
              </w:rPr>
              <w:tab/>
              <w:t>if( gfv_nn_present_flag ) {</w:t>
            </w:r>
          </w:p>
        </w:tc>
        <w:tc>
          <w:tcPr>
            <w:tcW w:w="1134" w:type="dxa"/>
          </w:tcPr>
          <w:p w14:paraId="3699F1EE"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
        </w:tc>
      </w:tr>
      <w:tr w:rsidR="00B308B9" w:rsidRPr="00E5104C" w14:paraId="2C07D60D" w14:textId="77777777" w:rsidTr="00764733">
        <w:trPr>
          <w:trHeight w:val="204"/>
          <w:jc w:val="center"/>
        </w:trPr>
        <w:tc>
          <w:tcPr>
            <w:tcW w:w="7933" w:type="dxa"/>
          </w:tcPr>
          <w:p w14:paraId="61D3C34B" w14:textId="63EB935A"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2"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lang w:val="en-CA"/>
              </w:rPr>
              <w:tab/>
            </w:r>
            <w:r w:rsidR="00B308B9" w:rsidRPr="00E5104C">
              <w:rPr>
                <w:rFonts w:eastAsiaTheme="minorEastAsia"/>
                <w:lang w:val="en-CA"/>
              </w:rPr>
              <w:tab/>
            </w:r>
            <w:r w:rsidR="00B308B9" w:rsidRPr="00E5104C">
              <w:rPr>
                <w:rFonts w:eastAsiaTheme="minorEastAsia"/>
                <w:lang w:val="en-CA"/>
              </w:rPr>
              <w:tab/>
            </w:r>
            <w:r w:rsidR="00B308B9" w:rsidRPr="00E5104C">
              <w:rPr>
                <w:rFonts w:eastAsiaTheme="minorEastAsia"/>
                <w:b/>
                <w:bCs/>
                <w:lang w:val="en-CA"/>
              </w:rPr>
              <w:t>gfv_nn_mode_idc</w:t>
            </w:r>
          </w:p>
        </w:tc>
        <w:tc>
          <w:tcPr>
            <w:tcW w:w="1134" w:type="dxa"/>
          </w:tcPr>
          <w:p w14:paraId="13F7FF3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lang w:val="en-CA"/>
              </w:rPr>
              <w:t>ue(v)</w:t>
            </w:r>
          </w:p>
        </w:tc>
      </w:tr>
      <w:tr w:rsidR="00B308B9" w:rsidRPr="00E5104C" w14:paraId="7A293028" w14:textId="77777777" w:rsidTr="00764733">
        <w:trPr>
          <w:trHeight w:val="204"/>
          <w:jc w:val="center"/>
        </w:trPr>
        <w:tc>
          <w:tcPr>
            <w:tcW w:w="7933" w:type="dxa"/>
          </w:tcPr>
          <w:p w14:paraId="43AB731C" w14:textId="519E5022"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3" w:author="McCarthy, Sean" w:date="2025-06-29T16:31:00Z">
              <w:r w:rsidRPr="00E5104C">
                <w:rPr>
                  <w:rFonts w:eastAsiaTheme="minorEastAsia"/>
                  <w:b/>
                  <w:bCs/>
                  <w:lang w:val="en-CA" w:eastAsia="it-IT"/>
                  <w14:glow w14:rad="0">
                    <w14:srgbClr w14:val="FFFFFF"/>
                  </w14:glow>
                </w:rPr>
                <w:lastRenderedPageBreak/>
                <w:tab/>
              </w:r>
            </w:ins>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lang w:val="en-CA"/>
              </w:rPr>
              <w:tab/>
            </w:r>
            <w:r w:rsidR="00B308B9" w:rsidRPr="00E5104C">
              <w:rPr>
                <w:rFonts w:eastAsiaTheme="minorEastAsia"/>
                <w:color w:val="000000" w:themeColor="text1"/>
                <w:lang w:val="en-CA"/>
              </w:rPr>
              <w:t>if( gfv_nn_mode_</w:t>
            </w:r>
            <w:bookmarkStart w:id="244" w:name="_Hlk166244588"/>
            <w:r w:rsidR="00B308B9" w:rsidRPr="00E5104C">
              <w:rPr>
                <w:rFonts w:eastAsiaTheme="minorEastAsia"/>
                <w:color w:val="000000" w:themeColor="text1"/>
                <w:lang w:val="en-CA"/>
              </w:rPr>
              <w:t>idc</w:t>
            </w:r>
            <w:r w:rsidR="00B308B9" w:rsidRPr="00E5104C">
              <w:rPr>
                <w:color w:val="000000" w:themeColor="text1"/>
                <w:lang w:val="en-CA" w:eastAsia="zh-CN"/>
              </w:rPr>
              <w:t>  </w:t>
            </w:r>
            <w:r w:rsidR="00B308B9" w:rsidRPr="00E5104C">
              <w:rPr>
                <w:rFonts w:eastAsiaTheme="minorEastAsia"/>
                <w:color w:val="000000" w:themeColor="text1"/>
                <w:lang w:val="en-CA"/>
              </w:rPr>
              <w:t>= =</w:t>
            </w:r>
            <w:r w:rsidR="00B308B9" w:rsidRPr="00E5104C">
              <w:rPr>
                <w:color w:val="000000" w:themeColor="text1"/>
                <w:lang w:val="en-CA" w:eastAsia="zh-CN"/>
              </w:rPr>
              <w:t>  </w:t>
            </w:r>
            <w:r w:rsidR="00B308B9" w:rsidRPr="00E5104C">
              <w:rPr>
                <w:rFonts w:eastAsiaTheme="minorEastAsia"/>
                <w:color w:val="000000" w:themeColor="text1"/>
                <w:lang w:val="en-CA"/>
              </w:rPr>
              <w:t xml:space="preserve">1 </w:t>
            </w:r>
            <w:bookmarkEnd w:id="244"/>
            <w:r w:rsidR="00B308B9" w:rsidRPr="00E5104C">
              <w:rPr>
                <w:rFonts w:eastAsiaTheme="minorEastAsia"/>
                <w:color w:val="000000" w:themeColor="text1"/>
                <w:lang w:val="en-CA"/>
              </w:rPr>
              <w:t>) {</w:t>
            </w:r>
          </w:p>
        </w:tc>
        <w:tc>
          <w:tcPr>
            <w:tcW w:w="1134" w:type="dxa"/>
          </w:tcPr>
          <w:p w14:paraId="236BD07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35C80E79" w14:textId="77777777" w:rsidTr="00764733">
        <w:trPr>
          <w:trHeight w:val="204"/>
          <w:jc w:val="center"/>
        </w:trPr>
        <w:tc>
          <w:tcPr>
            <w:tcW w:w="7933" w:type="dxa"/>
          </w:tcPr>
          <w:p w14:paraId="192960F3" w14:textId="138BD1C4"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5"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color w:val="000000" w:themeColor="text1"/>
                <w:lang w:val="en-CA"/>
              </w:rPr>
              <w:t>while( !byte_aligned( ) )</w:t>
            </w:r>
          </w:p>
        </w:tc>
        <w:tc>
          <w:tcPr>
            <w:tcW w:w="1134" w:type="dxa"/>
          </w:tcPr>
          <w:p w14:paraId="63790BD6"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2F249A3" w14:textId="77777777" w:rsidTr="00764733">
        <w:trPr>
          <w:trHeight w:val="204"/>
          <w:jc w:val="center"/>
        </w:trPr>
        <w:tc>
          <w:tcPr>
            <w:tcW w:w="7933" w:type="dxa"/>
          </w:tcPr>
          <w:p w14:paraId="56E009DA" w14:textId="35AA7FCC"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92"/>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6"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b/>
                <w:bCs/>
                <w:lang w:val="en-CA" w:eastAsia="it-IT"/>
                <w14:glow w14:rad="0">
                  <w14:srgbClr w14:val="FFFFFF"/>
                </w14:glow>
              </w:rPr>
              <w:tab/>
            </w:r>
            <w:r w:rsidR="00B308B9" w:rsidRPr="00E5104C">
              <w:rPr>
                <w:rFonts w:eastAsiaTheme="minorEastAsia"/>
                <w:b/>
                <w:bCs/>
                <w:lang w:val="en-CA" w:eastAsia="it-IT"/>
                <w14:glow w14:rad="0">
                  <w14:srgbClr w14:val="FFFFFF"/>
                </w14:glow>
              </w:rPr>
              <w:tab/>
            </w:r>
            <w:r w:rsidR="00B308B9" w:rsidRPr="00E5104C">
              <w:rPr>
                <w:rFonts w:eastAsiaTheme="minorEastAsia"/>
                <w:b/>
                <w:bCs/>
                <w:lang w:val="en-CA" w:eastAsia="it-IT"/>
                <w14:glow w14:rad="0">
                  <w14:srgbClr w14:val="FFFFFF"/>
                </w14:glow>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b/>
                <w:bCs/>
                <w:color w:val="000000" w:themeColor="text1"/>
                <w:lang w:val="en-CA"/>
              </w:rPr>
              <w:t>gfv_nn_alignment_zero_bit_a</w:t>
            </w:r>
          </w:p>
        </w:tc>
        <w:tc>
          <w:tcPr>
            <w:tcW w:w="1134" w:type="dxa"/>
          </w:tcPr>
          <w:p w14:paraId="6BE6DE7D"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color w:val="000000" w:themeColor="text1"/>
                <w:lang w:val="en-CA"/>
              </w:rPr>
              <w:t>u(1)</w:t>
            </w:r>
          </w:p>
        </w:tc>
      </w:tr>
      <w:tr w:rsidR="00B308B9" w:rsidRPr="00E5104C" w14:paraId="3074F4D3" w14:textId="77777777" w:rsidTr="00764733">
        <w:trPr>
          <w:trHeight w:val="204"/>
          <w:jc w:val="center"/>
        </w:trPr>
        <w:tc>
          <w:tcPr>
            <w:tcW w:w="7933" w:type="dxa"/>
          </w:tcPr>
          <w:p w14:paraId="73FFBF2A" w14:textId="0A30CA84"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7"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b/>
                <w:bCs/>
                <w:color w:val="000000" w:themeColor="text1"/>
                <w:lang w:val="en-CA"/>
              </w:rPr>
              <w:t>gfv_nn_tag_uri</w:t>
            </w:r>
          </w:p>
        </w:tc>
        <w:tc>
          <w:tcPr>
            <w:tcW w:w="1134" w:type="dxa"/>
          </w:tcPr>
          <w:p w14:paraId="35559D01"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color w:val="000000" w:themeColor="text1"/>
                <w:lang w:val="en-CA"/>
              </w:rPr>
              <w:t>st(v)</w:t>
            </w:r>
          </w:p>
        </w:tc>
      </w:tr>
      <w:tr w:rsidR="00B308B9" w:rsidRPr="00E5104C" w14:paraId="3C6DD277" w14:textId="77777777" w:rsidTr="00764733">
        <w:trPr>
          <w:trHeight w:val="204"/>
          <w:jc w:val="center"/>
        </w:trPr>
        <w:tc>
          <w:tcPr>
            <w:tcW w:w="7933" w:type="dxa"/>
          </w:tcPr>
          <w:p w14:paraId="11E104BE" w14:textId="2747BC73"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8"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b/>
                <w:bCs/>
                <w:color w:val="000000" w:themeColor="text1"/>
                <w:lang w:val="en-CA"/>
              </w:rPr>
              <w:t>gfv_nn_uri</w:t>
            </w:r>
          </w:p>
        </w:tc>
        <w:tc>
          <w:tcPr>
            <w:tcW w:w="1134" w:type="dxa"/>
          </w:tcPr>
          <w:p w14:paraId="007FA872"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color w:val="000000" w:themeColor="text1"/>
                <w:lang w:val="en-CA"/>
              </w:rPr>
              <w:t>st(v)</w:t>
            </w:r>
          </w:p>
        </w:tc>
      </w:tr>
      <w:tr w:rsidR="00B308B9" w:rsidRPr="00E5104C" w14:paraId="726AD086" w14:textId="77777777" w:rsidTr="00764733">
        <w:trPr>
          <w:trHeight w:val="204"/>
          <w:jc w:val="center"/>
        </w:trPr>
        <w:tc>
          <w:tcPr>
            <w:tcW w:w="7933" w:type="dxa"/>
          </w:tcPr>
          <w:p w14:paraId="5C2FE9C9" w14:textId="273E4D05"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ins w:id="249"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lang w:val="en-CA"/>
              </w:rPr>
              <w:tab/>
            </w:r>
            <w:r w:rsidR="00B308B9" w:rsidRPr="00E5104C">
              <w:rPr>
                <w:rFonts w:eastAsiaTheme="minorEastAsia"/>
                <w:color w:val="000000" w:themeColor="text1"/>
                <w:lang w:val="en-CA"/>
              </w:rPr>
              <w:t>}</w:t>
            </w:r>
          </w:p>
        </w:tc>
        <w:tc>
          <w:tcPr>
            <w:tcW w:w="1134" w:type="dxa"/>
          </w:tcPr>
          <w:p w14:paraId="35289F0F"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11910916" w14:textId="77777777" w:rsidTr="00764733">
        <w:trPr>
          <w:trHeight w:val="204"/>
          <w:jc w:val="center"/>
        </w:trPr>
        <w:tc>
          <w:tcPr>
            <w:tcW w:w="7933" w:type="dxa"/>
          </w:tcPr>
          <w:p w14:paraId="06CE88DD" w14:textId="431ED290"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50"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t>}</w:t>
            </w:r>
          </w:p>
        </w:tc>
        <w:tc>
          <w:tcPr>
            <w:tcW w:w="1134" w:type="dxa"/>
          </w:tcPr>
          <w:p w14:paraId="3C653437" w14:textId="77777777" w:rsidR="00B308B9" w:rsidRPr="00E5104C" w:rsidRDefault="00B308B9" w:rsidP="00EE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08B9" w:rsidRPr="00E5104C" w14:paraId="2097AA98" w14:textId="77777777" w:rsidTr="00764733">
        <w:trPr>
          <w:trHeight w:val="204"/>
          <w:jc w:val="center"/>
        </w:trPr>
        <w:tc>
          <w:tcPr>
            <w:tcW w:w="7933" w:type="dxa"/>
          </w:tcPr>
          <w:p w14:paraId="04164213" w14:textId="7A9E6A6A"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ins w:id="251"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bookmarkStart w:id="252" w:name="_Hlk171778724"/>
            <w:r w:rsidR="00B308B9" w:rsidRPr="00E5104C">
              <w:rPr>
                <w:rFonts w:eastAsiaTheme="minorEastAsia"/>
                <w:b/>
                <w:bCs/>
                <w:color w:val="000000" w:themeColor="text1"/>
                <w:lang w:val="en-CA"/>
              </w:rPr>
              <w:t>gfv_chroma_key_info_present_flag</w:t>
            </w:r>
            <w:bookmarkEnd w:id="252"/>
          </w:p>
        </w:tc>
        <w:tc>
          <w:tcPr>
            <w:tcW w:w="1134" w:type="dxa"/>
          </w:tcPr>
          <w:p w14:paraId="64F18567"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B308B9" w:rsidRPr="00E5104C" w14:paraId="75091B2A" w14:textId="77777777" w:rsidTr="00764733">
        <w:trPr>
          <w:trHeight w:val="204"/>
          <w:jc w:val="center"/>
        </w:trPr>
        <w:tc>
          <w:tcPr>
            <w:tcW w:w="7933" w:type="dxa"/>
          </w:tcPr>
          <w:p w14:paraId="75784B74" w14:textId="74095EF4"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53"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t>if( gfv_chroma_key_info_present_flag ) {</w:t>
            </w:r>
          </w:p>
        </w:tc>
        <w:tc>
          <w:tcPr>
            <w:tcW w:w="1134" w:type="dxa"/>
          </w:tcPr>
          <w:p w14:paraId="22F390DC"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D57C39" w:rsidRPr="00E5104C" w:rsidDel="002C7B67" w14:paraId="194D7D2E" w14:textId="21E28C08" w:rsidTr="00764733">
        <w:trPr>
          <w:trHeight w:val="204"/>
          <w:jc w:val="center"/>
          <w:ins w:id="254" w:author="McCarthy, Sean" w:date="2025-06-29T18:18:00Z"/>
          <w:del w:id="255" w:author="Jill Boyce" w:date="2025-07-01T10:37:00Z"/>
        </w:trPr>
        <w:tc>
          <w:tcPr>
            <w:tcW w:w="7933" w:type="dxa"/>
          </w:tcPr>
          <w:p w14:paraId="24C48589" w14:textId="6D3F4223" w:rsidR="00D57C39" w:rsidRPr="00EC7BB9" w:rsidDel="002C7B67" w:rsidRDefault="00FD16BE"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ins w:id="256" w:author="McCarthy, Sean" w:date="2025-06-29T18:18:00Z"/>
                <w:del w:id="257" w:author="Jill Boyce" w:date="2025-07-01T10:37:00Z" w16du:dateUtc="2025-07-01T01:37:00Z"/>
                <w:rFonts w:eastAsiaTheme="minorEastAsia"/>
                <w:b/>
                <w:bCs/>
                <w:highlight w:val="yellow"/>
                <w:lang w:val="en-CA" w:eastAsia="it-IT"/>
                <w14:glow w14:rad="0">
                  <w14:srgbClr w14:val="FFFFFF"/>
                </w14:glow>
              </w:rPr>
            </w:pPr>
            <w:ins w:id="258" w:author="McCarthy, Sean" w:date="2025-06-29T19:22:00Z">
              <w:del w:id="259" w:author="Jill Boyce" w:date="2025-07-01T10:37:00Z" w16du:dateUtc="2025-07-01T01:37:00Z">
                <w:r w:rsidRPr="00EC7BB9" w:rsidDel="002C7B67">
                  <w:rPr>
                    <w:rFonts w:eastAsiaTheme="minorEastAsia"/>
                    <w:color w:val="000000" w:themeColor="text1"/>
                    <w:highlight w:val="yellow"/>
                    <w:lang w:val="en-CA"/>
                  </w:rPr>
                  <w:tab/>
                </w:r>
              </w:del>
            </w:ins>
            <w:ins w:id="260" w:author="McCarthy, Sean" w:date="2025-06-29T18:18:00Z">
              <w:del w:id="261" w:author="Jill Boyce" w:date="2025-07-01T10:37:00Z" w16du:dateUtc="2025-07-01T01:37:00Z">
                <w:r w:rsidR="00D57C39" w:rsidRPr="00EC7BB9" w:rsidDel="002C7B67">
                  <w:rPr>
                    <w:rFonts w:eastAsiaTheme="minorEastAsia"/>
                    <w:color w:val="000000" w:themeColor="text1"/>
                    <w:highlight w:val="yellow"/>
                    <w:lang w:val="en-CA"/>
                  </w:rPr>
                  <w:tab/>
                </w:r>
                <w:r w:rsidR="00D57C39" w:rsidRPr="00EC7BB9" w:rsidDel="002C7B67">
                  <w:rPr>
                    <w:rFonts w:eastAsiaTheme="minorEastAsia"/>
                    <w:color w:val="000000" w:themeColor="text1"/>
                    <w:highlight w:val="yellow"/>
                    <w:lang w:val="en-CA"/>
                  </w:rPr>
                  <w:tab/>
                </w:r>
                <w:r w:rsidR="00D57C39" w:rsidRPr="00EC7BB9" w:rsidDel="002C7B67">
                  <w:rPr>
                    <w:rFonts w:eastAsiaTheme="minorEastAsia"/>
                    <w:color w:val="000000" w:themeColor="text1"/>
                    <w:highlight w:val="yellow"/>
                    <w:lang w:val="en-CA"/>
                  </w:rPr>
                  <w:tab/>
                </w:r>
              </w:del>
            </w:ins>
            <w:ins w:id="262" w:author="McCarthy, Sean" w:date="2025-06-29T18:19:00Z">
              <w:del w:id="263" w:author="Jill Boyce" w:date="2025-07-01T10:37:00Z" w16du:dateUtc="2025-07-01T01:37:00Z">
                <w:r w:rsidR="00D57C39" w:rsidRPr="00EC7BB9" w:rsidDel="002C7B67">
                  <w:rPr>
                    <w:rFonts w:eastAsiaTheme="minorEastAsia"/>
                    <w:b/>
                    <w:bCs/>
                    <w:color w:val="000000" w:themeColor="text1"/>
                    <w:highlight w:val="yellow"/>
                    <w:lang w:val="en-CA"/>
                  </w:rPr>
                  <w:delText>g</w:delText>
                </w:r>
              </w:del>
            </w:ins>
            <w:ins w:id="264" w:author="McCarthy, Sean" w:date="2025-06-29T18:18:00Z">
              <w:del w:id="265" w:author="Jill Boyce" w:date="2025-07-01T10:37:00Z" w16du:dateUtc="2025-07-01T01:37:00Z">
                <w:r w:rsidR="00D57C39" w:rsidRPr="00EC7BB9" w:rsidDel="002C7B67">
                  <w:rPr>
                    <w:rFonts w:eastAsiaTheme="minorEastAsia"/>
                    <w:b/>
                    <w:bCs/>
                    <w:color w:val="000000" w:themeColor="text1"/>
                    <w:highlight w:val="yellow"/>
                    <w:lang w:val="en-CA"/>
                  </w:rPr>
                  <w:delText>fv_</w:delText>
                </w:r>
              </w:del>
            </w:ins>
            <w:ins w:id="266" w:author="McCarthy, Sean" w:date="2025-06-29T18:19:00Z">
              <w:del w:id="267" w:author="Jill Boyce" w:date="2025-07-01T10:37:00Z" w16du:dateUtc="2025-07-01T01:37:00Z">
                <w:r w:rsidR="00D57C39" w:rsidRPr="00EC7BB9" w:rsidDel="002C7B67">
                  <w:rPr>
                    <w:rFonts w:eastAsiaTheme="minorEastAsia"/>
                    <w:b/>
                    <w:bCs/>
                    <w:color w:val="000000" w:themeColor="text1"/>
                    <w:highlight w:val="yellow"/>
                    <w:lang w:val="en-CA"/>
                  </w:rPr>
                  <w:delText>base_pic_</w:delText>
                </w:r>
              </w:del>
            </w:ins>
            <w:ins w:id="268" w:author="McCarthy, Sean" w:date="2025-06-29T18:23:00Z">
              <w:del w:id="269" w:author="Jill Boyce" w:date="2025-07-01T10:37:00Z" w16du:dateUtc="2025-07-01T01:37:00Z">
                <w:r w:rsidR="00D71126" w:rsidRPr="00EC7BB9" w:rsidDel="002C7B67">
                  <w:rPr>
                    <w:rFonts w:eastAsiaTheme="minorEastAsia"/>
                    <w:b/>
                    <w:bCs/>
                    <w:color w:val="000000" w:themeColor="text1"/>
                    <w:highlight w:val="yellow"/>
                    <w:lang w:val="en-CA"/>
                  </w:rPr>
                  <w:delText>no_display_</w:delText>
                </w:r>
              </w:del>
            </w:ins>
            <w:ins w:id="270" w:author="McCarthy, Sean" w:date="2025-06-29T18:19:00Z">
              <w:del w:id="271" w:author="Jill Boyce" w:date="2025-07-01T10:37:00Z" w16du:dateUtc="2025-07-01T01:37:00Z">
                <w:r w:rsidR="00D57C39" w:rsidRPr="00EC7BB9" w:rsidDel="002C7B67">
                  <w:rPr>
                    <w:rFonts w:eastAsiaTheme="minorEastAsia"/>
                    <w:b/>
                    <w:bCs/>
                    <w:color w:val="000000" w:themeColor="text1"/>
                    <w:highlight w:val="yellow"/>
                    <w:lang w:val="en-CA"/>
                  </w:rPr>
                  <w:delText>flag</w:delText>
                </w:r>
              </w:del>
            </w:ins>
          </w:p>
        </w:tc>
        <w:tc>
          <w:tcPr>
            <w:tcW w:w="1134" w:type="dxa"/>
          </w:tcPr>
          <w:p w14:paraId="2243ACEB" w14:textId="5B8F41F7" w:rsidR="00D57C39" w:rsidRPr="00EC7BB9" w:rsidDel="002C7B67" w:rsidRDefault="00D57C39" w:rsidP="00EE6EEE">
            <w:pPr>
              <w:tabs>
                <w:tab w:val="left" w:pos="794"/>
                <w:tab w:val="left" w:pos="1191"/>
                <w:tab w:val="left" w:pos="1588"/>
                <w:tab w:val="left" w:pos="1985"/>
              </w:tabs>
              <w:spacing w:before="20" w:after="40"/>
              <w:jc w:val="center"/>
              <w:rPr>
                <w:ins w:id="272" w:author="McCarthy, Sean" w:date="2025-06-29T18:18:00Z"/>
                <w:del w:id="273" w:author="Jill Boyce" w:date="2025-07-01T10:37:00Z" w16du:dateUtc="2025-07-01T01:37:00Z"/>
                <w:bCs/>
                <w:color w:val="000000" w:themeColor="text1"/>
                <w:highlight w:val="yellow"/>
                <w:lang w:val="en-CA"/>
              </w:rPr>
            </w:pPr>
            <w:ins w:id="274" w:author="McCarthy, Sean" w:date="2025-06-29T18:19:00Z">
              <w:del w:id="275" w:author="Jill Boyce" w:date="2025-07-01T10:37:00Z" w16du:dateUtc="2025-07-01T01:37:00Z">
                <w:r w:rsidRPr="00EC7BB9" w:rsidDel="002C7B67">
                  <w:rPr>
                    <w:bCs/>
                    <w:color w:val="000000" w:themeColor="text1"/>
                    <w:highlight w:val="yellow"/>
                    <w:lang w:val="en-CA"/>
                  </w:rPr>
                  <w:delText>u(1)</w:delText>
                </w:r>
              </w:del>
            </w:ins>
          </w:p>
        </w:tc>
      </w:tr>
      <w:tr w:rsidR="007B3B95" w:rsidRPr="00E5104C" w14:paraId="1ABB3D14" w14:textId="77777777" w:rsidTr="00764733">
        <w:trPr>
          <w:trHeight w:val="204"/>
          <w:jc w:val="center"/>
          <w:ins w:id="276" w:author="Jill Boyce" w:date="2025-07-01T07:13:00Z"/>
        </w:trPr>
        <w:tc>
          <w:tcPr>
            <w:tcW w:w="7933" w:type="dxa"/>
          </w:tcPr>
          <w:p w14:paraId="048920CD" w14:textId="36AC55BF" w:rsidR="007B3B95" w:rsidRPr="00EC7BB9" w:rsidRDefault="007B3B95"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ins w:id="277" w:author="Jill Boyce" w:date="2025-07-01T07:13:00Z"/>
                <w:rFonts w:eastAsiaTheme="minorEastAsia"/>
                <w:color w:val="000000" w:themeColor="text1"/>
                <w:highlight w:val="yellow"/>
                <w:lang w:val="en-CA"/>
              </w:rPr>
            </w:pPr>
            <w:ins w:id="278" w:author="Jill Boyce" w:date="2025-07-01T07:13:00Z">
              <w:r>
                <w:rPr>
                  <w:rFonts w:eastAsia="Times New Roman"/>
                  <w:b/>
                  <w:bCs/>
                  <w:highlight w:val="green"/>
                  <w:lang w:val="en-CA"/>
                </w:rPr>
                <w:tab/>
              </w:r>
              <w:r>
                <w:rPr>
                  <w:rFonts w:eastAsia="Times New Roman"/>
                  <w:b/>
                  <w:bCs/>
                  <w:highlight w:val="green"/>
                  <w:lang w:val="en-CA"/>
                </w:rPr>
                <w:tab/>
              </w:r>
              <w:r>
                <w:rPr>
                  <w:rFonts w:eastAsia="Times New Roman"/>
                  <w:b/>
                  <w:bCs/>
                  <w:highlight w:val="green"/>
                  <w:lang w:val="en-CA"/>
                </w:rPr>
                <w:tab/>
              </w:r>
              <w:r>
                <w:rPr>
                  <w:rFonts w:eastAsia="Times New Roman"/>
                  <w:b/>
                  <w:bCs/>
                  <w:highlight w:val="green"/>
                  <w:lang w:val="en-CA"/>
                </w:rPr>
                <w:tab/>
              </w:r>
              <w:r w:rsidRPr="00F445CD">
                <w:rPr>
                  <w:rFonts w:eastAsia="Times New Roman"/>
                  <w:b/>
                  <w:bCs/>
                  <w:highlight w:val="green"/>
                  <w:lang w:val="en-CA"/>
                </w:rPr>
                <w:t>gfv_chroma_key_</w:t>
              </w:r>
              <w:r>
                <w:rPr>
                  <w:rFonts w:eastAsia="Times New Roman"/>
                  <w:b/>
                  <w:bCs/>
                  <w:highlight w:val="green"/>
                  <w:lang w:val="en-CA"/>
                </w:rPr>
                <w:t>purpose</w:t>
              </w:r>
              <w:r w:rsidRPr="00F445CD">
                <w:rPr>
                  <w:rFonts w:eastAsia="Times New Roman"/>
                  <w:b/>
                  <w:bCs/>
                  <w:highlight w:val="green"/>
                  <w:lang w:val="en-CA"/>
                </w:rPr>
                <w:t>_idc</w:t>
              </w:r>
            </w:ins>
          </w:p>
        </w:tc>
        <w:tc>
          <w:tcPr>
            <w:tcW w:w="1134" w:type="dxa"/>
          </w:tcPr>
          <w:p w14:paraId="1BBC1D42" w14:textId="4E66222C" w:rsidR="007B3B95" w:rsidRPr="00EC7BB9" w:rsidRDefault="007B3B95" w:rsidP="00EE6EEE">
            <w:pPr>
              <w:tabs>
                <w:tab w:val="left" w:pos="794"/>
                <w:tab w:val="left" w:pos="1191"/>
                <w:tab w:val="left" w:pos="1588"/>
                <w:tab w:val="left" w:pos="1985"/>
              </w:tabs>
              <w:spacing w:before="20" w:after="40"/>
              <w:jc w:val="center"/>
              <w:rPr>
                <w:ins w:id="279" w:author="Jill Boyce" w:date="2025-07-01T07:13:00Z"/>
                <w:bCs/>
                <w:color w:val="000000" w:themeColor="text1"/>
                <w:highlight w:val="yellow"/>
                <w:lang w:val="en-CA"/>
              </w:rPr>
            </w:pPr>
            <w:ins w:id="280" w:author="Jill Boyce" w:date="2025-07-01T07:13:00Z">
              <w:r w:rsidRPr="007B3B95">
                <w:rPr>
                  <w:bCs/>
                  <w:color w:val="000000" w:themeColor="text1"/>
                  <w:highlight w:val="green"/>
                  <w:lang w:val="en-CA"/>
                  <w:rPrChange w:id="281" w:author="Jill Boyce" w:date="2025-07-01T07:13:00Z">
                    <w:rPr>
                      <w:bCs/>
                      <w:color w:val="000000" w:themeColor="text1"/>
                      <w:highlight w:val="yellow"/>
                      <w:lang w:val="en-CA"/>
                    </w:rPr>
                  </w:rPrChange>
                </w:rPr>
                <w:t>ue(v)</w:t>
              </w:r>
            </w:ins>
          </w:p>
        </w:tc>
      </w:tr>
      <w:tr w:rsidR="00B308B9" w:rsidRPr="00E5104C" w14:paraId="173E6A62" w14:textId="77777777" w:rsidTr="00764733">
        <w:trPr>
          <w:trHeight w:val="204"/>
          <w:jc w:val="center"/>
        </w:trPr>
        <w:tc>
          <w:tcPr>
            <w:tcW w:w="7933" w:type="dxa"/>
          </w:tcPr>
          <w:p w14:paraId="796412E4" w14:textId="74D90889"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82"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t>for( c = 0; c &lt; 3; c++ ) {</w:t>
            </w:r>
          </w:p>
        </w:tc>
        <w:tc>
          <w:tcPr>
            <w:tcW w:w="1134" w:type="dxa"/>
          </w:tcPr>
          <w:p w14:paraId="0F359FC1"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34E0B5A3" w14:textId="77777777" w:rsidTr="00764733">
        <w:trPr>
          <w:trHeight w:val="204"/>
          <w:jc w:val="center"/>
        </w:trPr>
        <w:tc>
          <w:tcPr>
            <w:tcW w:w="7933" w:type="dxa"/>
          </w:tcPr>
          <w:p w14:paraId="5083FF14" w14:textId="2A07BD5C"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83"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b/>
                <w:bCs/>
                <w:color w:val="000000" w:themeColor="text1"/>
                <w:lang w:val="en-CA"/>
              </w:rPr>
              <w:t>gfv_chroma_key_value_present_flag</w:t>
            </w:r>
            <w:r w:rsidR="00B308B9" w:rsidRPr="00E5104C">
              <w:rPr>
                <w:rFonts w:eastAsiaTheme="minorEastAsia"/>
                <w:color w:val="000000" w:themeColor="text1"/>
                <w:lang w:val="en-CA"/>
              </w:rPr>
              <w:t>[ c ]</w:t>
            </w:r>
          </w:p>
        </w:tc>
        <w:tc>
          <w:tcPr>
            <w:tcW w:w="1134" w:type="dxa"/>
          </w:tcPr>
          <w:p w14:paraId="72DD750F"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B308B9" w:rsidRPr="00E5104C" w14:paraId="2DE6690E" w14:textId="77777777" w:rsidTr="00764733">
        <w:trPr>
          <w:trHeight w:val="204"/>
          <w:jc w:val="center"/>
        </w:trPr>
        <w:tc>
          <w:tcPr>
            <w:tcW w:w="7933" w:type="dxa"/>
          </w:tcPr>
          <w:p w14:paraId="2BA50B5A" w14:textId="176A3FD3"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84"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t>if( gfv_chroma_key_value_present_flag[ c ] )</w:t>
            </w:r>
          </w:p>
        </w:tc>
        <w:tc>
          <w:tcPr>
            <w:tcW w:w="1134" w:type="dxa"/>
          </w:tcPr>
          <w:p w14:paraId="75B14D11"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5E6C9BBD" w14:textId="77777777" w:rsidTr="00764733">
        <w:trPr>
          <w:trHeight w:val="204"/>
          <w:jc w:val="center"/>
        </w:trPr>
        <w:tc>
          <w:tcPr>
            <w:tcW w:w="7933" w:type="dxa"/>
          </w:tcPr>
          <w:p w14:paraId="7B591CDE" w14:textId="5E58F469"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85"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b/>
                <w:bCs/>
                <w:color w:val="000000" w:themeColor="text1"/>
                <w:lang w:val="en-CA"/>
              </w:rPr>
              <w:t>gfv_chroma_key_value</w:t>
            </w:r>
            <w:r w:rsidR="00B308B9" w:rsidRPr="00E5104C">
              <w:rPr>
                <w:rFonts w:eastAsiaTheme="minorEastAsia"/>
                <w:color w:val="000000" w:themeColor="text1"/>
                <w:lang w:val="en-CA"/>
              </w:rPr>
              <w:t>[ c ]</w:t>
            </w:r>
          </w:p>
        </w:tc>
        <w:tc>
          <w:tcPr>
            <w:tcW w:w="1134" w:type="dxa"/>
          </w:tcPr>
          <w:p w14:paraId="24B5683C"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u(8)</w:t>
            </w:r>
          </w:p>
        </w:tc>
      </w:tr>
      <w:tr w:rsidR="00B308B9" w:rsidRPr="00E5104C" w14:paraId="16DC673E" w14:textId="77777777" w:rsidTr="00764733">
        <w:trPr>
          <w:trHeight w:val="204"/>
          <w:jc w:val="center"/>
        </w:trPr>
        <w:tc>
          <w:tcPr>
            <w:tcW w:w="7933" w:type="dxa"/>
          </w:tcPr>
          <w:p w14:paraId="079F889E" w14:textId="5BE612E6" w:rsidR="00B308B9" w:rsidRPr="00E5104C" w:rsidRDefault="00A20E03"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ins w:id="286" w:author="McCarthy, Sean" w:date="2025-06-29T16:31:00Z">
              <w:r w:rsidRPr="00E5104C">
                <w:rPr>
                  <w:rFonts w:eastAsiaTheme="minorEastAsia"/>
                  <w:b/>
                  <w:bCs/>
                  <w:lang w:val="en-CA" w:eastAsia="it-IT"/>
                  <w14:glow w14:rad="0">
                    <w14:srgbClr w14:val="FFFFFF"/>
                  </w14:glow>
                </w:rPr>
                <w:tab/>
              </w:r>
            </w:ins>
            <w:r w:rsidR="00B308B9" w:rsidRPr="00E5104C">
              <w:rPr>
                <w:rFonts w:eastAsiaTheme="minorEastAsia"/>
                <w:color w:val="000000" w:themeColor="text1"/>
                <w:lang w:val="en-CA"/>
              </w:rPr>
              <w:tab/>
            </w:r>
            <w:r w:rsidR="00B308B9" w:rsidRPr="00E5104C">
              <w:rPr>
                <w:rFonts w:eastAsiaTheme="minorEastAsia"/>
                <w:color w:val="000000" w:themeColor="text1"/>
                <w:lang w:val="en-CA"/>
              </w:rPr>
              <w:tab/>
            </w:r>
            <w:r w:rsidR="00B308B9" w:rsidRPr="00E5104C">
              <w:rPr>
                <w:rFonts w:eastAsiaTheme="minorEastAsia"/>
                <w:color w:val="000000" w:themeColor="text1"/>
                <w:lang w:val="en-CA"/>
              </w:rPr>
              <w:tab/>
              <w:t>}</w:t>
            </w:r>
          </w:p>
        </w:tc>
        <w:tc>
          <w:tcPr>
            <w:tcW w:w="1134" w:type="dxa"/>
          </w:tcPr>
          <w:p w14:paraId="0E48B88B" w14:textId="77777777"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rsidDel="00493247" w14:paraId="799B0721" w14:textId="6DB8E552" w:rsidTr="00764733">
        <w:trPr>
          <w:trHeight w:val="204"/>
          <w:jc w:val="center"/>
          <w:del w:id="287" w:author="McCarthy, Sean" w:date="2025-06-29T16:15:00Z"/>
        </w:trPr>
        <w:tc>
          <w:tcPr>
            <w:tcW w:w="7933" w:type="dxa"/>
          </w:tcPr>
          <w:p w14:paraId="20717896" w14:textId="52A57964" w:rsidR="00B308B9" w:rsidRPr="00E5104C" w:rsidDel="00493247"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del w:id="288" w:author="McCarthy, Sean" w:date="2025-06-29T16:15:00Z"/>
                <w:rFonts w:eastAsiaTheme="minorEastAsia"/>
                <w:color w:val="000000" w:themeColor="text1"/>
                <w:lang w:val="en-CA"/>
              </w:rPr>
            </w:pPr>
            <w:del w:id="289" w:author="McCarthy, Sean" w:date="2025-06-29T16:15:00Z">
              <w:r w:rsidRPr="00E5104C" w:rsidDel="00493247">
                <w:rPr>
                  <w:rFonts w:eastAsiaTheme="minorEastAsia"/>
                  <w:color w:val="000000" w:themeColor="text1"/>
                  <w:lang w:val="en-CA"/>
                </w:rPr>
                <w:tab/>
              </w:r>
              <w:r w:rsidRPr="00E5104C" w:rsidDel="00493247">
                <w:rPr>
                  <w:rFonts w:eastAsiaTheme="minorEastAsia"/>
                  <w:color w:val="000000" w:themeColor="text1"/>
                  <w:lang w:val="en-CA"/>
                </w:rPr>
                <w:tab/>
              </w:r>
              <w:r w:rsidRPr="00E5104C" w:rsidDel="00493247">
                <w:rPr>
                  <w:rFonts w:eastAsiaTheme="minorEastAsia"/>
                  <w:color w:val="000000" w:themeColor="text1"/>
                  <w:lang w:val="en-CA"/>
                </w:rPr>
                <w:tab/>
                <w:delText>for( i = 0; i &lt; 2; i++ ) {</w:delText>
              </w:r>
            </w:del>
          </w:p>
        </w:tc>
        <w:tc>
          <w:tcPr>
            <w:tcW w:w="1134" w:type="dxa"/>
          </w:tcPr>
          <w:p w14:paraId="3C2BDBC6" w14:textId="312EDBF4" w:rsidR="00B308B9" w:rsidRPr="00E5104C" w:rsidDel="00493247" w:rsidRDefault="00B308B9" w:rsidP="00EE6EEE">
            <w:pPr>
              <w:tabs>
                <w:tab w:val="left" w:pos="794"/>
                <w:tab w:val="left" w:pos="1191"/>
                <w:tab w:val="left" w:pos="1588"/>
                <w:tab w:val="left" w:pos="1985"/>
              </w:tabs>
              <w:spacing w:before="20" w:after="40"/>
              <w:jc w:val="center"/>
              <w:rPr>
                <w:del w:id="290" w:author="McCarthy, Sean" w:date="2025-06-29T16:15:00Z"/>
                <w:bCs/>
                <w:color w:val="000000" w:themeColor="text1"/>
                <w:lang w:val="en-CA"/>
              </w:rPr>
            </w:pPr>
          </w:p>
        </w:tc>
      </w:tr>
      <w:tr w:rsidR="00B308B9" w:rsidRPr="00E5104C" w14:paraId="608C868B" w14:textId="633D8C8E" w:rsidTr="00764733">
        <w:trPr>
          <w:trHeight w:val="204"/>
          <w:jc w:val="center"/>
        </w:trPr>
        <w:tc>
          <w:tcPr>
            <w:tcW w:w="7933" w:type="dxa"/>
          </w:tcPr>
          <w:p w14:paraId="4B6D72C6" w14:textId="02DBF9E0"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del w:id="291" w:author="McCarthy, Sean" w:date="2025-06-29T16:15:00Z">
              <w:r w:rsidRPr="00E5104C" w:rsidDel="00493247">
                <w:rPr>
                  <w:rFonts w:eastAsiaTheme="minorEastAsia"/>
                  <w:color w:val="000000" w:themeColor="text1"/>
                  <w:lang w:val="en-CA"/>
                </w:rPr>
                <w:tab/>
              </w:r>
            </w:del>
            <w:ins w:id="292" w:author="McCarthy, Sean" w:date="2025-06-29T16:32:00Z">
              <w:r w:rsidR="00A20E03" w:rsidRPr="00E5104C">
                <w:rPr>
                  <w:rFonts w:eastAsiaTheme="minorEastAsia"/>
                  <w:b/>
                  <w:bCs/>
                  <w:lang w:val="en-CA" w:eastAsia="it-IT"/>
                  <w14:glow w14:rad="0">
                    <w14:srgbClr w14:val="FFFFFF"/>
                  </w14:glow>
                </w:rPr>
                <w:tab/>
              </w:r>
            </w:ins>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gfv_chroma_key_thr_present_flag</w:t>
            </w:r>
            <w:del w:id="293" w:author="McCarthy, Sean" w:date="2025-06-29T16:12:00Z">
              <w:r w:rsidRPr="00E5104C" w:rsidDel="00493247">
                <w:rPr>
                  <w:rFonts w:eastAsiaTheme="minorEastAsia"/>
                  <w:color w:val="000000" w:themeColor="text1"/>
                  <w:lang w:val="en-CA"/>
                </w:rPr>
                <w:delText>[ i ]</w:delText>
              </w:r>
            </w:del>
          </w:p>
        </w:tc>
        <w:tc>
          <w:tcPr>
            <w:tcW w:w="1134" w:type="dxa"/>
          </w:tcPr>
          <w:p w14:paraId="40D90473" w14:textId="71ABB4A2"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B308B9" w:rsidRPr="00E5104C" w14:paraId="5270835F" w14:textId="74DC9BD9" w:rsidTr="00764733">
        <w:trPr>
          <w:trHeight w:val="204"/>
          <w:jc w:val="center"/>
        </w:trPr>
        <w:tc>
          <w:tcPr>
            <w:tcW w:w="7933" w:type="dxa"/>
          </w:tcPr>
          <w:p w14:paraId="0A126960" w14:textId="6F858298" w:rsidR="00B308B9" w:rsidRPr="00E5104C" w:rsidRDefault="00B308B9"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del w:id="294" w:author="McCarthy, Sean" w:date="2025-06-29T16:15:00Z">
              <w:r w:rsidRPr="00E5104C" w:rsidDel="00493247">
                <w:rPr>
                  <w:rFonts w:eastAsiaTheme="minorEastAsia"/>
                  <w:color w:val="000000" w:themeColor="text1"/>
                  <w:lang w:val="en-CA"/>
                </w:rPr>
                <w:tab/>
              </w:r>
            </w:del>
            <w:ins w:id="295" w:author="McCarthy, Sean" w:date="2025-06-29T16:32:00Z">
              <w:r w:rsidR="00A20E03" w:rsidRPr="00E5104C">
                <w:rPr>
                  <w:rFonts w:eastAsiaTheme="minorEastAsia"/>
                  <w:b/>
                  <w:bCs/>
                  <w:lang w:val="en-CA" w:eastAsia="it-IT"/>
                  <w14:glow w14:rad="0">
                    <w14:srgbClr w14:val="FFFFFF"/>
                  </w14:glow>
                </w:rPr>
                <w:tab/>
              </w:r>
            </w:ins>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if( gfv_chroma_key_thr_present_flag</w:t>
            </w:r>
            <w:del w:id="296" w:author="McCarthy, Sean" w:date="2025-06-29T16:13:00Z">
              <w:r w:rsidRPr="00E5104C" w:rsidDel="00493247">
                <w:rPr>
                  <w:rFonts w:eastAsiaTheme="minorEastAsia"/>
                  <w:color w:val="000000" w:themeColor="text1"/>
                  <w:lang w:val="en-CA"/>
                </w:rPr>
                <w:delText>[ i ]</w:delText>
              </w:r>
            </w:del>
            <w:r w:rsidRPr="00E5104C">
              <w:rPr>
                <w:rFonts w:eastAsiaTheme="minorEastAsia"/>
                <w:color w:val="000000" w:themeColor="text1"/>
                <w:lang w:val="en-CA"/>
              </w:rPr>
              <w:t xml:space="preserve"> )</w:t>
            </w:r>
            <w:ins w:id="297" w:author="McCarthy, Sean" w:date="2025-06-29T16:14:00Z">
              <w:r w:rsidR="00493247">
                <w:rPr>
                  <w:rFonts w:eastAsiaTheme="minorEastAsia"/>
                  <w:color w:val="000000" w:themeColor="text1"/>
                  <w:lang w:val="en-CA"/>
                </w:rPr>
                <w:t xml:space="preserve"> {</w:t>
              </w:r>
            </w:ins>
          </w:p>
        </w:tc>
        <w:tc>
          <w:tcPr>
            <w:tcW w:w="1134" w:type="dxa"/>
          </w:tcPr>
          <w:p w14:paraId="7F614A68" w14:textId="501C9DC0" w:rsidR="00B308B9" w:rsidRPr="00E5104C" w:rsidRDefault="00B308B9" w:rsidP="00EE6EEE">
            <w:pPr>
              <w:tabs>
                <w:tab w:val="left" w:pos="794"/>
                <w:tab w:val="left" w:pos="1191"/>
                <w:tab w:val="left" w:pos="1588"/>
                <w:tab w:val="left" w:pos="1985"/>
              </w:tabs>
              <w:spacing w:before="20" w:after="40"/>
              <w:jc w:val="center"/>
              <w:rPr>
                <w:bCs/>
                <w:color w:val="000000" w:themeColor="text1"/>
                <w:lang w:val="en-CA"/>
              </w:rPr>
            </w:pPr>
          </w:p>
        </w:tc>
      </w:tr>
      <w:tr w:rsidR="00B308B9" w:rsidRPr="00E5104C" w14:paraId="68667C3B" w14:textId="39C3D28B" w:rsidTr="00764733">
        <w:trPr>
          <w:trHeight w:val="204"/>
          <w:jc w:val="center"/>
        </w:trPr>
        <w:tc>
          <w:tcPr>
            <w:tcW w:w="7933" w:type="dxa"/>
          </w:tcPr>
          <w:p w14:paraId="416CBCA3" w14:textId="73FB6EDA" w:rsidR="00B308B9" w:rsidRPr="00FD16BE" w:rsidRDefault="00FD16BE" w:rsidP="00EE6E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highlight w:val="yellow"/>
                <w:lang w:val="en-CA"/>
                <w:rPrChange w:id="298" w:author="McCarthy, Sean" w:date="2025-06-29T19:22:00Z">
                  <w:rPr>
                    <w:rFonts w:eastAsiaTheme="minorEastAsia"/>
                    <w:b/>
                    <w:bCs/>
                    <w:color w:val="000000" w:themeColor="text1"/>
                    <w:lang w:val="en-CA"/>
                  </w:rPr>
                </w:rPrChange>
              </w:rPr>
            </w:pPr>
            <w:ins w:id="299" w:author="McCarthy, Sean" w:date="2025-06-29T19:22:00Z">
              <w:r w:rsidRPr="00854320">
                <w:rPr>
                  <w:rFonts w:eastAsiaTheme="minorEastAsia"/>
                  <w:color w:val="000000" w:themeColor="text1"/>
                  <w:highlight w:val="yellow"/>
                  <w:lang w:val="en-CA"/>
                </w:rPr>
                <w:tab/>
              </w:r>
            </w:ins>
            <w:del w:id="300" w:author="McCarthy, Sean" w:date="2025-06-29T16:15:00Z">
              <w:r w:rsidR="00B308B9" w:rsidRPr="00FD16BE" w:rsidDel="00493247">
                <w:rPr>
                  <w:rFonts w:eastAsiaTheme="minorEastAsia"/>
                  <w:color w:val="000000" w:themeColor="text1"/>
                  <w:highlight w:val="yellow"/>
                  <w:lang w:val="en-CA"/>
                  <w:rPrChange w:id="301" w:author="McCarthy, Sean" w:date="2025-06-29T19:22:00Z">
                    <w:rPr>
                      <w:rFonts w:eastAsiaTheme="minorEastAsia"/>
                      <w:color w:val="000000" w:themeColor="text1"/>
                      <w:lang w:val="en-CA"/>
                    </w:rPr>
                  </w:rPrChange>
                </w:rPr>
                <w:tab/>
              </w:r>
            </w:del>
            <w:r w:rsidR="00B308B9" w:rsidRPr="00FD16BE">
              <w:rPr>
                <w:rFonts w:eastAsiaTheme="minorEastAsia"/>
                <w:color w:val="000000" w:themeColor="text1"/>
                <w:highlight w:val="yellow"/>
                <w:lang w:val="en-CA"/>
                <w:rPrChange w:id="302" w:author="McCarthy, Sean" w:date="2025-06-29T19:22:00Z">
                  <w:rPr>
                    <w:rFonts w:eastAsiaTheme="minorEastAsia"/>
                    <w:color w:val="000000" w:themeColor="text1"/>
                    <w:lang w:val="en-CA"/>
                  </w:rPr>
                </w:rPrChange>
              </w:rPr>
              <w:tab/>
            </w:r>
            <w:r w:rsidR="00B308B9" w:rsidRPr="00FD16BE">
              <w:rPr>
                <w:rFonts w:eastAsiaTheme="minorEastAsia"/>
                <w:color w:val="000000" w:themeColor="text1"/>
                <w:highlight w:val="yellow"/>
                <w:lang w:val="en-CA"/>
                <w:rPrChange w:id="303" w:author="McCarthy, Sean" w:date="2025-06-29T19:22:00Z">
                  <w:rPr>
                    <w:rFonts w:eastAsiaTheme="minorEastAsia"/>
                    <w:color w:val="000000" w:themeColor="text1"/>
                    <w:lang w:val="en-CA"/>
                  </w:rPr>
                </w:rPrChange>
              </w:rPr>
              <w:tab/>
            </w:r>
            <w:r w:rsidR="00B308B9" w:rsidRPr="00FD16BE">
              <w:rPr>
                <w:rFonts w:eastAsiaTheme="minorEastAsia"/>
                <w:color w:val="000000" w:themeColor="text1"/>
                <w:highlight w:val="yellow"/>
                <w:lang w:val="en-CA"/>
                <w:rPrChange w:id="304" w:author="McCarthy, Sean" w:date="2025-06-29T19:22:00Z">
                  <w:rPr>
                    <w:rFonts w:eastAsiaTheme="minorEastAsia"/>
                    <w:color w:val="000000" w:themeColor="text1"/>
                    <w:lang w:val="en-CA"/>
                  </w:rPr>
                </w:rPrChange>
              </w:rPr>
              <w:tab/>
            </w:r>
            <w:r w:rsidR="00B308B9" w:rsidRPr="00FD16BE">
              <w:rPr>
                <w:rFonts w:eastAsiaTheme="minorEastAsia"/>
                <w:color w:val="000000" w:themeColor="text1"/>
                <w:highlight w:val="yellow"/>
                <w:lang w:val="en-CA"/>
                <w:rPrChange w:id="305" w:author="McCarthy, Sean" w:date="2025-06-29T19:22:00Z">
                  <w:rPr>
                    <w:rFonts w:eastAsiaTheme="minorEastAsia"/>
                    <w:color w:val="000000" w:themeColor="text1"/>
                    <w:lang w:val="en-CA"/>
                  </w:rPr>
                </w:rPrChange>
              </w:rPr>
              <w:tab/>
            </w:r>
            <w:bookmarkStart w:id="306" w:name="_Hlk168339710"/>
            <w:ins w:id="307" w:author="McCarthy, Sean" w:date="2025-06-29T16:13:00Z">
              <w:r w:rsidR="00493247" w:rsidRPr="00FD16BE">
                <w:rPr>
                  <w:rFonts w:eastAsiaTheme="minorEastAsia"/>
                  <w:b/>
                  <w:bCs/>
                  <w:color w:val="000000" w:themeColor="text1"/>
                  <w:highlight w:val="yellow"/>
                  <w:lang w:val="en-CA"/>
                  <w:rPrChange w:id="308" w:author="McCarthy, Sean" w:date="2025-06-29T19:22:00Z">
                    <w:rPr>
                      <w:rFonts w:eastAsiaTheme="minorEastAsia"/>
                      <w:b/>
                      <w:bCs/>
                      <w:color w:val="000000" w:themeColor="text1"/>
                      <w:highlight w:val="green"/>
                      <w:lang w:val="en-CA"/>
                    </w:rPr>
                  </w:rPrChange>
                </w:rPr>
                <w:t>gfv_chroma_key_thr_lower</w:t>
              </w:r>
            </w:ins>
            <w:del w:id="309" w:author="McCarthy, Sean" w:date="2025-06-29T16:13:00Z">
              <w:r w:rsidR="00B308B9" w:rsidRPr="00FD16BE" w:rsidDel="00493247">
                <w:rPr>
                  <w:rFonts w:eastAsiaTheme="minorEastAsia"/>
                  <w:b/>
                  <w:bCs/>
                  <w:color w:val="000000" w:themeColor="text1"/>
                  <w:highlight w:val="yellow"/>
                  <w:lang w:val="en-CA"/>
                  <w:rPrChange w:id="310" w:author="McCarthy, Sean" w:date="2025-06-29T19:22:00Z">
                    <w:rPr>
                      <w:rFonts w:eastAsiaTheme="minorEastAsia"/>
                      <w:b/>
                      <w:bCs/>
                      <w:color w:val="000000" w:themeColor="text1"/>
                      <w:lang w:val="en-CA"/>
                    </w:rPr>
                  </w:rPrChange>
                </w:rPr>
                <w:delText>gfv_chroma_key_thr_value</w:delText>
              </w:r>
              <w:bookmarkEnd w:id="306"/>
              <w:r w:rsidR="00B308B9" w:rsidRPr="00FD16BE" w:rsidDel="00493247">
                <w:rPr>
                  <w:rFonts w:eastAsiaTheme="minorEastAsia"/>
                  <w:color w:val="000000" w:themeColor="text1"/>
                  <w:highlight w:val="yellow"/>
                  <w:lang w:val="en-CA"/>
                  <w:rPrChange w:id="311" w:author="McCarthy, Sean" w:date="2025-06-29T19:22:00Z">
                    <w:rPr>
                      <w:rFonts w:eastAsiaTheme="minorEastAsia"/>
                      <w:color w:val="000000" w:themeColor="text1"/>
                      <w:lang w:val="en-CA"/>
                    </w:rPr>
                  </w:rPrChange>
                </w:rPr>
                <w:delText>[ i ]</w:delText>
              </w:r>
            </w:del>
          </w:p>
        </w:tc>
        <w:tc>
          <w:tcPr>
            <w:tcW w:w="1134" w:type="dxa"/>
          </w:tcPr>
          <w:p w14:paraId="038D8CFD" w14:textId="33AD47F8" w:rsidR="00B308B9" w:rsidRPr="00FD16BE" w:rsidRDefault="00B308B9" w:rsidP="00EE6EEE">
            <w:pPr>
              <w:tabs>
                <w:tab w:val="left" w:pos="794"/>
                <w:tab w:val="left" w:pos="1191"/>
                <w:tab w:val="left" w:pos="1588"/>
                <w:tab w:val="left" w:pos="1985"/>
              </w:tabs>
              <w:spacing w:before="20" w:after="40"/>
              <w:jc w:val="center"/>
              <w:rPr>
                <w:bCs/>
                <w:color w:val="000000" w:themeColor="text1"/>
                <w:highlight w:val="yellow"/>
                <w:lang w:val="en-CA"/>
                <w:rPrChange w:id="312" w:author="McCarthy, Sean" w:date="2025-06-29T19:22:00Z">
                  <w:rPr>
                    <w:bCs/>
                    <w:color w:val="000000" w:themeColor="text1"/>
                    <w:lang w:val="en-CA"/>
                  </w:rPr>
                </w:rPrChange>
              </w:rPr>
            </w:pPr>
            <w:r w:rsidRPr="00FD16BE">
              <w:rPr>
                <w:bCs/>
                <w:color w:val="000000" w:themeColor="text1"/>
                <w:highlight w:val="yellow"/>
                <w:lang w:val="en-CA"/>
                <w:rPrChange w:id="313" w:author="McCarthy, Sean" w:date="2025-06-29T19:22:00Z">
                  <w:rPr>
                    <w:bCs/>
                    <w:color w:val="000000" w:themeColor="text1"/>
                    <w:highlight w:val="green"/>
                    <w:lang w:val="en-CA"/>
                  </w:rPr>
                </w:rPrChange>
              </w:rPr>
              <w:t>u</w:t>
            </w:r>
            <w:del w:id="314" w:author="McCarthy, Sean" w:date="2025-06-29T16:14:00Z">
              <w:r w:rsidRPr="00FD16BE" w:rsidDel="00493247">
                <w:rPr>
                  <w:bCs/>
                  <w:color w:val="000000" w:themeColor="text1"/>
                  <w:highlight w:val="yellow"/>
                  <w:lang w:val="en-CA"/>
                  <w:rPrChange w:id="315" w:author="McCarthy, Sean" w:date="2025-06-29T19:22:00Z">
                    <w:rPr>
                      <w:bCs/>
                      <w:color w:val="000000" w:themeColor="text1"/>
                      <w:highlight w:val="green"/>
                      <w:lang w:val="en-CA"/>
                    </w:rPr>
                  </w:rPrChange>
                </w:rPr>
                <w:delText>e</w:delText>
              </w:r>
            </w:del>
            <w:r w:rsidRPr="00FD16BE">
              <w:rPr>
                <w:bCs/>
                <w:color w:val="000000" w:themeColor="text1"/>
                <w:highlight w:val="yellow"/>
                <w:lang w:val="en-CA"/>
                <w:rPrChange w:id="316" w:author="McCarthy, Sean" w:date="2025-06-29T19:22:00Z">
                  <w:rPr>
                    <w:bCs/>
                    <w:color w:val="000000" w:themeColor="text1"/>
                    <w:highlight w:val="green"/>
                    <w:lang w:val="en-CA"/>
                  </w:rPr>
                </w:rPrChange>
              </w:rPr>
              <w:t>(</w:t>
            </w:r>
            <w:ins w:id="317" w:author="McCarthy, Sean" w:date="2025-06-29T16:14:00Z">
              <w:r w:rsidR="00493247" w:rsidRPr="00FD16BE">
                <w:rPr>
                  <w:bCs/>
                  <w:color w:val="000000" w:themeColor="text1"/>
                  <w:highlight w:val="yellow"/>
                  <w:lang w:val="en-CA"/>
                  <w:rPrChange w:id="318" w:author="McCarthy, Sean" w:date="2025-06-29T19:22:00Z">
                    <w:rPr>
                      <w:bCs/>
                      <w:color w:val="000000" w:themeColor="text1"/>
                      <w:highlight w:val="green"/>
                      <w:lang w:val="en-CA"/>
                    </w:rPr>
                  </w:rPrChange>
                </w:rPr>
                <w:t>8</w:t>
              </w:r>
            </w:ins>
            <w:del w:id="319" w:author="McCarthy, Sean" w:date="2025-06-29T16:14:00Z">
              <w:r w:rsidRPr="00FD16BE" w:rsidDel="00493247">
                <w:rPr>
                  <w:bCs/>
                  <w:color w:val="000000" w:themeColor="text1"/>
                  <w:highlight w:val="yellow"/>
                  <w:lang w:val="en-CA"/>
                  <w:rPrChange w:id="320" w:author="McCarthy, Sean" w:date="2025-06-29T19:22:00Z">
                    <w:rPr>
                      <w:bCs/>
                      <w:color w:val="000000" w:themeColor="text1"/>
                      <w:highlight w:val="green"/>
                      <w:lang w:val="en-CA"/>
                    </w:rPr>
                  </w:rPrChange>
                </w:rPr>
                <w:delText>v</w:delText>
              </w:r>
            </w:del>
            <w:r w:rsidRPr="00FD16BE">
              <w:rPr>
                <w:bCs/>
                <w:color w:val="000000" w:themeColor="text1"/>
                <w:highlight w:val="yellow"/>
                <w:lang w:val="en-CA"/>
                <w:rPrChange w:id="321" w:author="McCarthy, Sean" w:date="2025-06-29T19:22:00Z">
                  <w:rPr>
                    <w:bCs/>
                    <w:color w:val="000000" w:themeColor="text1"/>
                    <w:highlight w:val="green"/>
                    <w:lang w:val="en-CA"/>
                  </w:rPr>
                </w:rPrChange>
              </w:rPr>
              <w:t>)</w:t>
            </w:r>
          </w:p>
        </w:tc>
      </w:tr>
      <w:tr w:rsidR="00493247" w:rsidRPr="00E5104C" w14:paraId="3F6F1EF8" w14:textId="77777777" w:rsidTr="00764733">
        <w:trPr>
          <w:trHeight w:val="204"/>
          <w:jc w:val="center"/>
          <w:ins w:id="322" w:author="McCarthy, Sean" w:date="2025-06-29T16:13:00Z"/>
        </w:trPr>
        <w:tc>
          <w:tcPr>
            <w:tcW w:w="7933" w:type="dxa"/>
          </w:tcPr>
          <w:p w14:paraId="5B90840F" w14:textId="01E0577B" w:rsidR="00493247" w:rsidRPr="00FD16BE" w:rsidRDefault="00FD16BE"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ins w:id="323" w:author="McCarthy, Sean" w:date="2025-06-29T16:13:00Z"/>
                <w:rFonts w:eastAsiaTheme="minorEastAsia"/>
                <w:color w:val="000000" w:themeColor="text1"/>
                <w:highlight w:val="yellow"/>
                <w:lang w:val="en-CA"/>
                <w:rPrChange w:id="324" w:author="McCarthy, Sean" w:date="2025-06-29T19:22:00Z">
                  <w:rPr>
                    <w:ins w:id="325" w:author="McCarthy, Sean" w:date="2025-06-29T16:13:00Z"/>
                    <w:rFonts w:eastAsiaTheme="minorEastAsia"/>
                    <w:color w:val="000000" w:themeColor="text1"/>
                    <w:lang w:val="en-CA"/>
                  </w:rPr>
                </w:rPrChange>
              </w:rPr>
            </w:pPr>
            <w:ins w:id="326" w:author="McCarthy, Sean" w:date="2025-06-29T19:22:00Z">
              <w:r w:rsidRPr="00854320">
                <w:rPr>
                  <w:rFonts w:eastAsiaTheme="minorEastAsia"/>
                  <w:color w:val="000000" w:themeColor="text1"/>
                  <w:highlight w:val="yellow"/>
                  <w:lang w:val="en-CA"/>
                </w:rPr>
                <w:tab/>
              </w:r>
            </w:ins>
            <w:ins w:id="327" w:author="McCarthy, Sean" w:date="2025-06-29T16:13:00Z">
              <w:r w:rsidR="00493247" w:rsidRPr="00FD16BE">
                <w:rPr>
                  <w:rFonts w:eastAsiaTheme="minorEastAsia"/>
                  <w:color w:val="000000" w:themeColor="text1"/>
                  <w:highlight w:val="yellow"/>
                  <w:lang w:val="en-CA"/>
                  <w:rPrChange w:id="328" w:author="McCarthy, Sean" w:date="2025-06-29T19:22:00Z">
                    <w:rPr>
                      <w:rFonts w:eastAsiaTheme="minorEastAsia"/>
                      <w:color w:val="000000" w:themeColor="text1"/>
                      <w:lang w:val="en-CA"/>
                    </w:rPr>
                  </w:rPrChange>
                </w:rPr>
                <w:tab/>
              </w:r>
              <w:r w:rsidR="00493247" w:rsidRPr="00FD16BE">
                <w:rPr>
                  <w:rFonts w:eastAsiaTheme="minorEastAsia"/>
                  <w:color w:val="000000" w:themeColor="text1"/>
                  <w:highlight w:val="yellow"/>
                  <w:lang w:val="en-CA"/>
                  <w:rPrChange w:id="329" w:author="McCarthy, Sean" w:date="2025-06-29T19:22:00Z">
                    <w:rPr>
                      <w:rFonts w:eastAsiaTheme="minorEastAsia"/>
                      <w:color w:val="000000" w:themeColor="text1"/>
                      <w:lang w:val="en-CA"/>
                    </w:rPr>
                  </w:rPrChange>
                </w:rPr>
                <w:tab/>
              </w:r>
              <w:r w:rsidR="00493247" w:rsidRPr="00FD16BE">
                <w:rPr>
                  <w:rFonts w:eastAsiaTheme="minorEastAsia"/>
                  <w:color w:val="000000" w:themeColor="text1"/>
                  <w:highlight w:val="yellow"/>
                  <w:lang w:val="en-CA"/>
                  <w:rPrChange w:id="330" w:author="McCarthy, Sean" w:date="2025-06-29T19:22:00Z">
                    <w:rPr>
                      <w:rFonts w:eastAsiaTheme="minorEastAsia"/>
                      <w:color w:val="000000" w:themeColor="text1"/>
                      <w:lang w:val="en-CA"/>
                    </w:rPr>
                  </w:rPrChange>
                </w:rPr>
                <w:tab/>
              </w:r>
              <w:r w:rsidR="00493247" w:rsidRPr="00FD16BE" w:rsidDel="00294337">
                <w:rPr>
                  <w:rFonts w:eastAsiaTheme="minorEastAsia"/>
                  <w:color w:val="000000" w:themeColor="text1"/>
                  <w:highlight w:val="yellow"/>
                  <w:lang w:val="en-CA"/>
                  <w:rPrChange w:id="331" w:author="McCarthy, Sean" w:date="2025-06-29T19:22:00Z">
                    <w:rPr>
                      <w:rFonts w:eastAsiaTheme="minorEastAsia"/>
                      <w:color w:val="000000" w:themeColor="text1"/>
                      <w:lang w:val="en-CA"/>
                    </w:rPr>
                  </w:rPrChange>
                </w:rPr>
                <w:tab/>
              </w:r>
            </w:ins>
            <w:bookmarkStart w:id="332" w:name="_Hlk198022396"/>
            <w:ins w:id="333" w:author="McCarthy, Sean" w:date="2025-06-29T16:18:00Z">
              <w:r w:rsidR="00493247" w:rsidRPr="00FD16BE">
                <w:rPr>
                  <w:rFonts w:eastAsiaTheme="minorEastAsia"/>
                  <w:b/>
                  <w:bCs/>
                  <w:color w:val="000000" w:themeColor="text1"/>
                  <w:highlight w:val="yellow"/>
                  <w:lang w:val="en-CA"/>
                  <w:rPrChange w:id="334" w:author="McCarthy, Sean" w:date="2025-06-29T19:22:00Z">
                    <w:rPr>
                      <w:rFonts w:eastAsiaTheme="minorEastAsia"/>
                      <w:b/>
                      <w:bCs/>
                      <w:color w:val="000000" w:themeColor="text1"/>
                      <w:lang w:val="en-CA"/>
                    </w:rPr>
                  </w:rPrChange>
                </w:rPr>
                <w:t>gfv_chroma_key_thr_</w:t>
              </w:r>
              <w:del w:id="335" w:author="Jill Boyce" w:date="2025-05-08T12:12:00Z">
                <w:r w:rsidR="00493247" w:rsidRPr="00FD16BE" w:rsidDel="00294337">
                  <w:rPr>
                    <w:rFonts w:eastAsiaTheme="minorEastAsia"/>
                    <w:b/>
                    <w:bCs/>
                    <w:color w:val="000000" w:themeColor="text1"/>
                    <w:highlight w:val="yellow"/>
                    <w:lang w:val="en-CA"/>
                    <w:rPrChange w:id="336" w:author="McCarthy, Sean" w:date="2025-06-29T19:22:00Z">
                      <w:rPr>
                        <w:rFonts w:eastAsiaTheme="minorEastAsia"/>
                        <w:b/>
                        <w:bCs/>
                        <w:color w:val="000000" w:themeColor="text1"/>
                        <w:lang w:val="en-CA"/>
                      </w:rPr>
                    </w:rPrChange>
                  </w:rPr>
                  <w:delText>value</w:delText>
                </w:r>
                <w:r w:rsidR="00493247" w:rsidRPr="00FD16BE" w:rsidDel="00294337">
                  <w:rPr>
                    <w:rFonts w:eastAsiaTheme="minorEastAsia"/>
                    <w:color w:val="000000" w:themeColor="text1"/>
                    <w:highlight w:val="yellow"/>
                    <w:lang w:val="en-CA"/>
                    <w:rPrChange w:id="337" w:author="McCarthy, Sean" w:date="2025-06-29T19:22:00Z">
                      <w:rPr>
                        <w:rFonts w:eastAsiaTheme="minorEastAsia"/>
                        <w:color w:val="000000" w:themeColor="text1"/>
                        <w:lang w:val="en-CA"/>
                      </w:rPr>
                    </w:rPrChange>
                  </w:rPr>
                  <w:delText>[ i ]</w:delText>
                </w:r>
              </w:del>
              <w:bookmarkEnd w:id="332"/>
              <w:r w:rsidR="00493247" w:rsidRPr="00FD16BE">
                <w:rPr>
                  <w:rFonts w:eastAsiaTheme="minorEastAsia"/>
                  <w:b/>
                  <w:bCs/>
                  <w:color w:val="000000" w:themeColor="text1"/>
                  <w:highlight w:val="yellow"/>
                  <w:lang w:val="en-CA"/>
                  <w:rPrChange w:id="338" w:author="McCarthy, Sean" w:date="2025-06-29T19:22:00Z">
                    <w:rPr>
                      <w:rFonts w:eastAsiaTheme="minorEastAsia"/>
                      <w:b/>
                      <w:bCs/>
                      <w:color w:val="000000" w:themeColor="text1"/>
                      <w:lang w:val="en-CA"/>
                    </w:rPr>
                  </w:rPrChange>
                </w:rPr>
                <w:t>upper_delta_minus1</w:t>
              </w:r>
            </w:ins>
          </w:p>
        </w:tc>
        <w:tc>
          <w:tcPr>
            <w:tcW w:w="1134" w:type="dxa"/>
          </w:tcPr>
          <w:p w14:paraId="52270EC9" w14:textId="3F73E8B1" w:rsidR="00493247" w:rsidRPr="00FD16BE" w:rsidRDefault="00493247" w:rsidP="00493247">
            <w:pPr>
              <w:tabs>
                <w:tab w:val="left" w:pos="794"/>
                <w:tab w:val="left" w:pos="1191"/>
                <w:tab w:val="left" w:pos="1588"/>
                <w:tab w:val="left" w:pos="1985"/>
              </w:tabs>
              <w:spacing w:before="20" w:after="40"/>
              <w:jc w:val="center"/>
              <w:rPr>
                <w:ins w:id="339" w:author="McCarthy, Sean" w:date="2025-06-29T16:13:00Z"/>
                <w:bCs/>
                <w:color w:val="000000" w:themeColor="text1"/>
                <w:highlight w:val="yellow"/>
                <w:lang w:val="en-CA"/>
                <w:rPrChange w:id="340" w:author="McCarthy, Sean" w:date="2025-06-29T19:22:00Z">
                  <w:rPr>
                    <w:ins w:id="341" w:author="McCarthy, Sean" w:date="2025-06-29T16:13:00Z"/>
                    <w:bCs/>
                    <w:color w:val="000000" w:themeColor="text1"/>
                    <w:lang w:val="en-CA"/>
                  </w:rPr>
                </w:rPrChange>
              </w:rPr>
            </w:pPr>
            <w:ins w:id="342" w:author="McCarthy, Sean" w:date="2025-06-29T16:13:00Z">
              <w:r w:rsidRPr="00FD16BE">
                <w:rPr>
                  <w:bCs/>
                  <w:color w:val="000000" w:themeColor="text1"/>
                  <w:highlight w:val="yellow"/>
                  <w:lang w:val="en-CA"/>
                  <w:rPrChange w:id="343" w:author="McCarthy, Sean" w:date="2025-06-29T19:22:00Z">
                    <w:rPr>
                      <w:bCs/>
                      <w:color w:val="000000" w:themeColor="text1"/>
                      <w:lang w:val="en-CA"/>
                    </w:rPr>
                  </w:rPrChange>
                </w:rPr>
                <w:t>ue(v)</w:t>
              </w:r>
            </w:ins>
          </w:p>
        </w:tc>
      </w:tr>
      <w:tr w:rsidR="00493247" w:rsidRPr="00E5104C" w14:paraId="38546253" w14:textId="77777777" w:rsidTr="00764733">
        <w:trPr>
          <w:trHeight w:val="204"/>
          <w:jc w:val="center"/>
          <w:ins w:id="344" w:author="McCarthy, Sean" w:date="2025-06-29T16:14:00Z"/>
        </w:trPr>
        <w:tc>
          <w:tcPr>
            <w:tcW w:w="7933" w:type="dxa"/>
          </w:tcPr>
          <w:p w14:paraId="027DB00F" w14:textId="70BF6798" w:rsidR="00493247" w:rsidRPr="00E5104C" w:rsidRDefault="00A20E03"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ins w:id="345" w:author="McCarthy, Sean" w:date="2025-06-29T16:14:00Z"/>
                <w:rFonts w:eastAsiaTheme="minorEastAsia"/>
                <w:color w:val="000000" w:themeColor="text1"/>
                <w:lang w:val="en-CA"/>
              </w:rPr>
            </w:pPr>
            <w:ins w:id="346" w:author="McCarthy, Sean" w:date="2025-06-29T16:32:00Z">
              <w:r w:rsidRPr="00E5104C">
                <w:rPr>
                  <w:rFonts w:eastAsiaTheme="minorEastAsia"/>
                  <w:b/>
                  <w:bCs/>
                  <w:lang w:val="en-CA" w:eastAsia="it-IT"/>
                  <w14:glow w14:rad="0">
                    <w14:srgbClr w14:val="FFFFFF"/>
                  </w14:glow>
                </w:rPr>
                <w:tab/>
              </w:r>
            </w:ins>
            <w:ins w:id="347" w:author="McCarthy, Sean" w:date="2025-06-29T16:14:00Z">
              <w:r w:rsidR="00493247" w:rsidRPr="00E5104C">
                <w:rPr>
                  <w:rFonts w:eastAsiaTheme="minorEastAsia"/>
                  <w:color w:val="000000" w:themeColor="text1"/>
                  <w:lang w:val="en-CA"/>
                </w:rPr>
                <w:tab/>
              </w:r>
              <w:r w:rsidR="00493247" w:rsidRPr="00E5104C">
                <w:rPr>
                  <w:rFonts w:eastAsiaTheme="minorEastAsia"/>
                  <w:color w:val="000000" w:themeColor="text1"/>
                  <w:lang w:val="en-CA"/>
                </w:rPr>
                <w:tab/>
              </w:r>
              <w:r w:rsidR="00493247" w:rsidRPr="00E5104C">
                <w:rPr>
                  <w:rFonts w:eastAsiaTheme="minorEastAsia"/>
                  <w:color w:val="000000" w:themeColor="text1"/>
                  <w:lang w:val="en-CA"/>
                </w:rPr>
                <w:tab/>
              </w:r>
            </w:ins>
            <w:ins w:id="348" w:author="McCarthy, Sean" w:date="2025-06-29T16:35:00Z">
              <w:r>
                <w:rPr>
                  <w:rFonts w:eastAsiaTheme="minorEastAsia"/>
                  <w:color w:val="000000" w:themeColor="text1"/>
                  <w:lang w:val="en-CA"/>
                </w:rPr>
                <w:t>}</w:t>
              </w:r>
            </w:ins>
          </w:p>
        </w:tc>
        <w:tc>
          <w:tcPr>
            <w:tcW w:w="1134" w:type="dxa"/>
          </w:tcPr>
          <w:p w14:paraId="2AD7EAB8" w14:textId="77777777" w:rsidR="00493247" w:rsidRPr="00E5104C" w:rsidRDefault="00493247" w:rsidP="00493247">
            <w:pPr>
              <w:tabs>
                <w:tab w:val="left" w:pos="794"/>
                <w:tab w:val="left" w:pos="1191"/>
                <w:tab w:val="left" w:pos="1588"/>
                <w:tab w:val="left" w:pos="1985"/>
              </w:tabs>
              <w:spacing w:before="20" w:after="40"/>
              <w:jc w:val="center"/>
              <w:rPr>
                <w:ins w:id="349" w:author="McCarthy, Sean" w:date="2025-06-29T16:14:00Z"/>
                <w:bCs/>
                <w:color w:val="000000" w:themeColor="text1"/>
                <w:lang w:val="en-CA"/>
              </w:rPr>
            </w:pPr>
          </w:p>
        </w:tc>
      </w:tr>
      <w:tr w:rsidR="00493247" w:rsidRPr="00E5104C" w14:paraId="1CEFDA3E" w14:textId="64824209" w:rsidTr="00764733">
        <w:trPr>
          <w:trHeight w:val="204"/>
          <w:jc w:val="center"/>
        </w:trPr>
        <w:tc>
          <w:tcPr>
            <w:tcW w:w="7933" w:type="dxa"/>
          </w:tcPr>
          <w:p w14:paraId="3EB8D7B9" w14:textId="636DD9A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del w:id="350" w:author="McCarthy, Sean" w:date="2025-06-29T16:15:00Z">
              <w:r w:rsidRPr="00E5104C" w:rsidDel="00493247">
                <w:rPr>
                  <w:rFonts w:eastAsiaTheme="minorEastAsia"/>
                  <w:color w:val="000000" w:themeColor="text1"/>
                  <w:lang w:val="en-CA"/>
                </w:rPr>
                <w:tab/>
              </w:r>
            </w:del>
            <w:ins w:id="351" w:author="McCarthy, Sean" w:date="2025-06-29T16:32:00Z">
              <w:r w:rsidR="00A20E03" w:rsidRPr="00E5104C">
                <w:rPr>
                  <w:rFonts w:eastAsiaTheme="minorEastAsia"/>
                  <w:b/>
                  <w:bCs/>
                  <w:lang w:val="en-CA" w:eastAsia="it-IT"/>
                  <w14:glow w14:rad="0">
                    <w14:srgbClr w14:val="FFFFFF"/>
                  </w14:glow>
                </w:rPr>
                <w:tab/>
              </w:r>
            </w:ins>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34" w:type="dxa"/>
          </w:tcPr>
          <w:p w14:paraId="5438AA73" w14:textId="0FA26826" w:rsidR="00493247" w:rsidRPr="00E5104C" w:rsidRDefault="00493247" w:rsidP="00493247">
            <w:pPr>
              <w:tabs>
                <w:tab w:val="left" w:pos="794"/>
                <w:tab w:val="left" w:pos="1191"/>
                <w:tab w:val="left" w:pos="1588"/>
                <w:tab w:val="left" w:pos="1985"/>
              </w:tabs>
              <w:spacing w:before="20" w:after="40"/>
              <w:jc w:val="center"/>
              <w:rPr>
                <w:bCs/>
                <w:color w:val="000000" w:themeColor="text1"/>
                <w:lang w:val="en-CA"/>
              </w:rPr>
            </w:pPr>
          </w:p>
        </w:tc>
      </w:tr>
      <w:tr w:rsidR="00493247" w:rsidRPr="00E5104C" w14:paraId="59F8D8C8" w14:textId="3A4E3967" w:rsidTr="00764733">
        <w:trPr>
          <w:trHeight w:val="204"/>
          <w:jc w:val="center"/>
        </w:trPr>
        <w:tc>
          <w:tcPr>
            <w:tcW w:w="7933" w:type="dxa"/>
          </w:tcPr>
          <w:p w14:paraId="3894358B" w14:textId="3BF31F0C"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C7BB9">
              <w:rPr>
                <w:rFonts w:eastAsiaTheme="minorEastAsia"/>
                <w:color w:val="000000" w:themeColor="text1"/>
                <w:highlight w:val="yellow"/>
                <w:lang w:val="en-CA"/>
              </w:rPr>
              <w:t>}</w:t>
            </w:r>
            <w:ins w:id="352" w:author="McCarthy, Sean" w:date="2025-06-29T16:36:00Z">
              <w:r w:rsidR="00A20E03" w:rsidRPr="00EC7BB9">
                <w:rPr>
                  <w:rFonts w:eastAsiaTheme="minorEastAsia"/>
                  <w:color w:val="000000" w:themeColor="text1"/>
                  <w:highlight w:val="yellow"/>
                  <w:lang w:val="en-CA"/>
                </w:rPr>
                <w:t xml:space="preserve"> else</w:t>
              </w:r>
            </w:ins>
          </w:p>
        </w:tc>
        <w:tc>
          <w:tcPr>
            <w:tcW w:w="1134" w:type="dxa"/>
          </w:tcPr>
          <w:p w14:paraId="28D6F81A" w14:textId="1D50A81E" w:rsidR="00493247" w:rsidRPr="00E5104C" w:rsidRDefault="00493247" w:rsidP="00493247">
            <w:pPr>
              <w:tabs>
                <w:tab w:val="left" w:pos="794"/>
                <w:tab w:val="left" w:pos="1191"/>
                <w:tab w:val="left" w:pos="1588"/>
                <w:tab w:val="left" w:pos="1985"/>
              </w:tabs>
              <w:spacing w:before="20" w:after="40"/>
              <w:jc w:val="center"/>
              <w:rPr>
                <w:bCs/>
                <w:color w:val="000000" w:themeColor="text1"/>
                <w:lang w:val="en-CA"/>
              </w:rPr>
            </w:pPr>
          </w:p>
        </w:tc>
      </w:tr>
      <w:tr w:rsidR="00A20E03" w:rsidRPr="00E5104C" w14:paraId="4E30F6ED" w14:textId="77777777" w:rsidTr="00764733">
        <w:trPr>
          <w:trHeight w:val="204"/>
          <w:jc w:val="center"/>
          <w:ins w:id="353" w:author="McCarthy, Sean" w:date="2025-06-29T16:36:00Z"/>
        </w:trPr>
        <w:tc>
          <w:tcPr>
            <w:tcW w:w="7933" w:type="dxa"/>
          </w:tcPr>
          <w:p w14:paraId="7DA6FE85" w14:textId="11B6E511" w:rsidR="00A20E03" w:rsidRPr="00E5104C" w:rsidRDefault="00A20E03"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354" w:author="McCarthy, Sean" w:date="2025-06-29T16:36:00Z"/>
                <w:rFonts w:eastAsiaTheme="minorEastAsia"/>
                <w:lang w:val="en-CA" w:eastAsia="it-IT"/>
                <w14:glow w14:rad="0">
                  <w14:srgbClr w14:val="FFFFFF"/>
                </w14:glow>
              </w:rPr>
            </w:pPr>
            <w:ins w:id="355" w:author="McCarthy, Sean" w:date="2025-06-29T16:37:00Z">
              <w:r w:rsidRPr="00E5104C">
                <w:rPr>
                  <w:rFonts w:eastAsiaTheme="minorEastAsia"/>
                  <w:b/>
                  <w:bCs/>
                  <w:lang w:val="en-CA" w:eastAsia="it-IT"/>
                  <w14:glow w14:rad="0">
                    <w14:srgbClr w14:val="FFFFFF"/>
                  </w14:glow>
                </w:rPr>
                <w:tab/>
              </w:r>
            </w:ins>
            <w:ins w:id="356" w:author="McCarthy, Sean" w:date="2025-06-29T16:36:00Z">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C7BB9">
                <w:rPr>
                  <w:rFonts w:eastAsiaTheme="minorEastAsia"/>
                  <w:b/>
                  <w:bCs/>
                  <w:highlight w:val="yellow"/>
                  <w:lang w:val="en-CA" w:eastAsia="it-IT"/>
                  <w14:glow w14:rad="0">
                    <w14:srgbClr w14:val="FFFFFF"/>
                  </w14:glow>
                </w:rPr>
                <w:t>gfv_fusion_pic_flag</w:t>
              </w:r>
            </w:ins>
          </w:p>
        </w:tc>
        <w:tc>
          <w:tcPr>
            <w:tcW w:w="1134" w:type="dxa"/>
          </w:tcPr>
          <w:p w14:paraId="0A7F3C17" w14:textId="6FE9E92B" w:rsidR="00A20E03" w:rsidRPr="00E5104C" w:rsidRDefault="00A20E03"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357" w:author="McCarthy, Sean" w:date="2025-06-29T16:36:00Z"/>
                <w:bCs/>
                <w:color w:val="000000" w:themeColor="text1"/>
                <w:lang w:val="en-CA" w:eastAsia="zh-CN"/>
              </w:rPr>
            </w:pPr>
            <w:ins w:id="358" w:author="McCarthy, Sean" w:date="2025-06-29T16:36:00Z">
              <w:r w:rsidRPr="00EC7BB9">
                <w:rPr>
                  <w:rFonts w:eastAsiaTheme="minorEastAsia"/>
                  <w:highlight w:val="yellow"/>
                  <w:lang w:val="en-CA" w:eastAsia="ja-JP"/>
                  <w14:glow w14:rad="0">
                    <w14:srgbClr w14:val="FFFFFF"/>
                  </w14:glow>
                </w:rPr>
                <w:t>u(1)</w:t>
              </w:r>
            </w:ins>
          </w:p>
        </w:tc>
      </w:tr>
      <w:tr w:rsidR="00493247" w:rsidRPr="00E5104C" w14:paraId="1F5BBC15" w14:textId="77777777" w:rsidTr="00764733">
        <w:trPr>
          <w:trHeight w:val="204"/>
          <w:jc w:val="center"/>
        </w:trPr>
        <w:tc>
          <w:tcPr>
            <w:tcW w:w="7933" w:type="dxa"/>
          </w:tcPr>
          <w:p w14:paraId="3AA15A9B" w14:textId="69AB29A8"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lang w:val="en-CA" w:eastAsia="it-IT"/>
                <w14:glow w14:rad="0">
                  <w14:srgbClr w14:val="FFFFFF"/>
                </w14:glow>
              </w:rPr>
              <w:tab/>
              <w:t>}</w:t>
            </w:r>
            <w:del w:id="359" w:author="McCarthy, Sean" w:date="2025-06-29T16:37:00Z">
              <w:r w:rsidRPr="00E5104C" w:rsidDel="00A20E03">
                <w:rPr>
                  <w:rFonts w:eastAsiaTheme="minorEastAsia"/>
                  <w:lang w:val="en-CA" w:eastAsia="it-IT"/>
                  <w14:glow w14:rad="0">
                    <w14:srgbClr w14:val="FFFFFF"/>
                  </w14:glow>
                </w:rPr>
                <w:delText xml:space="preserve"> else</w:delText>
              </w:r>
            </w:del>
          </w:p>
        </w:tc>
        <w:tc>
          <w:tcPr>
            <w:tcW w:w="1134" w:type="dxa"/>
          </w:tcPr>
          <w:p w14:paraId="5B1DC00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
        </w:tc>
      </w:tr>
      <w:tr w:rsidR="00493247" w:rsidRPr="00E5104C" w:rsidDel="00247472" w14:paraId="46976177" w14:textId="2CCE7071" w:rsidTr="00764733">
        <w:trPr>
          <w:trHeight w:val="204"/>
          <w:jc w:val="center"/>
          <w:del w:id="360" w:author="McCarthy, Sean" w:date="2025-06-29T17:04:00Z"/>
        </w:trPr>
        <w:tc>
          <w:tcPr>
            <w:tcW w:w="7933" w:type="dxa"/>
          </w:tcPr>
          <w:p w14:paraId="1D4B43AE" w14:textId="71AC2553" w:rsidR="00493247" w:rsidRPr="00E5104C" w:rsidDel="00247472"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el w:id="361" w:author="McCarthy, Sean" w:date="2025-06-29T17:04:00Z"/>
                <w:rFonts w:eastAsiaTheme="minorEastAsia"/>
                <w:color w:val="000000" w:themeColor="text1"/>
                <w:lang w:val="en-CA"/>
              </w:rPr>
            </w:pPr>
            <w:del w:id="362" w:author="McCarthy, Sean" w:date="2025-06-29T17:04:00Z">
              <w:r w:rsidRPr="00E5104C" w:rsidDel="00247472">
                <w:rPr>
                  <w:rFonts w:eastAsiaTheme="minorEastAsia"/>
                  <w:b/>
                  <w:bCs/>
                  <w:lang w:val="en-CA" w:eastAsia="it-IT"/>
                  <w14:glow w14:rad="0">
                    <w14:srgbClr w14:val="FFFFFF"/>
                  </w14:glow>
                </w:rPr>
                <w:tab/>
              </w:r>
              <w:r w:rsidRPr="00E5104C" w:rsidDel="00247472">
                <w:rPr>
                  <w:rFonts w:eastAsiaTheme="minorEastAsia"/>
                  <w:b/>
                  <w:bCs/>
                  <w:lang w:val="en-CA" w:eastAsia="it-IT"/>
                  <w14:glow w14:rad="0">
                    <w14:srgbClr w14:val="FFFFFF"/>
                  </w14:glow>
                </w:rPr>
                <w:tab/>
              </w:r>
              <w:bookmarkStart w:id="363" w:name="_Hlk138349783"/>
              <w:r w:rsidRPr="00E5104C" w:rsidDel="00247472">
                <w:rPr>
                  <w:rFonts w:eastAsiaTheme="minorEastAsia"/>
                  <w:b/>
                  <w:bCs/>
                  <w:lang w:val="en-CA" w:eastAsia="it-IT"/>
                  <w14:glow w14:rad="0">
                    <w14:srgbClr w14:val="FFFFFF"/>
                  </w14:glow>
                </w:rPr>
                <w:delText>gfv_</w:delText>
              </w:r>
            </w:del>
            <w:del w:id="364" w:author="McCarthy, Sean" w:date="2025-06-27T21:02:00Z">
              <w:r w:rsidRPr="00E5104C" w:rsidDel="00F56F91">
                <w:rPr>
                  <w:rFonts w:eastAsiaTheme="minorEastAsia"/>
                  <w:b/>
                  <w:bCs/>
                  <w:lang w:val="en-CA" w:eastAsia="it-IT"/>
                  <w14:glow w14:rad="0">
                    <w14:srgbClr w14:val="FFFFFF"/>
                  </w14:glow>
                </w:rPr>
                <w:delText>drive_</w:delText>
              </w:r>
            </w:del>
            <w:del w:id="365" w:author="McCarthy, Sean" w:date="2025-06-29T17:04:00Z">
              <w:r w:rsidRPr="00E5104C" w:rsidDel="00247472">
                <w:rPr>
                  <w:rFonts w:eastAsiaTheme="minorEastAsia"/>
                  <w:b/>
                  <w:bCs/>
                  <w:lang w:val="en-CA" w:eastAsia="it-IT"/>
                  <w14:glow w14:rad="0">
                    <w14:srgbClr w14:val="FFFFFF"/>
                  </w14:glow>
                </w:rPr>
                <w:delText>pic_</w:delText>
              </w:r>
              <w:bookmarkEnd w:id="363"/>
              <w:r w:rsidRPr="00E5104C" w:rsidDel="00247472">
                <w:rPr>
                  <w:rFonts w:eastAsiaTheme="minorEastAsia"/>
                  <w:b/>
                  <w:bCs/>
                  <w:lang w:val="en-CA" w:eastAsia="it-IT"/>
                  <w14:glow w14:rad="0">
                    <w14:srgbClr w14:val="FFFFFF"/>
                  </w14:glow>
                </w:rPr>
                <w:delText>fusion_flag</w:delText>
              </w:r>
              <w:r w:rsidRPr="00E5104C" w:rsidDel="00247472">
                <w:rPr>
                  <w:rFonts w:eastAsiaTheme="minorEastAsia"/>
                  <w:lang w:val="en-CA" w:eastAsia="it-IT"/>
                  <w14:glow w14:rad="0">
                    <w14:srgbClr w14:val="FFFFFF"/>
                  </w14:glow>
                </w:rPr>
                <w:delText xml:space="preserve"> </w:delText>
              </w:r>
            </w:del>
            <w:del w:id="366" w:author="McCarthy, Sean" w:date="2025-06-27T15:25:00Z">
              <w:r w:rsidRPr="00E5104C" w:rsidDel="008F0622">
                <w:rPr>
                  <w:rFonts w:eastAsiaTheme="minorEastAsia"/>
                  <w:lang w:val="en-CA" w:eastAsia="it-IT"/>
                  <w14:glow w14:rad="0">
                    <w14:srgbClr w14:val="FFFFFF"/>
                  </w14:glow>
                </w:rPr>
                <w:delText>/* indicate</w:delText>
              </w:r>
              <w:r w:rsidDel="008F0622">
                <w:rPr>
                  <w:rFonts w:eastAsiaTheme="minorEastAsia"/>
                  <w:lang w:val="en-CA" w:eastAsia="it-IT"/>
                  <w14:glow w14:rad="0">
                    <w14:srgbClr w14:val="FFFFFF"/>
                  </w14:glow>
                </w:rPr>
                <w:delText>s</w:delText>
              </w:r>
              <w:r w:rsidRPr="00E5104C" w:rsidDel="008F0622">
                <w:rPr>
                  <w:rFonts w:eastAsiaTheme="minorEastAsia"/>
                  <w:lang w:val="en-CA" w:eastAsia="it-IT"/>
                  <w14:glow w14:rad="0">
                    <w14:srgbClr w14:val="FFFFFF"/>
                  </w14:glow>
                </w:rPr>
                <w:delText xml:space="preserve"> if DrivePicture is input to GenerativeNN( ) */</w:delText>
              </w:r>
            </w:del>
          </w:p>
        </w:tc>
        <w:tc>
          <w:tcPr>
            <w:tcW w:w="1134" w:type="dxa"/>
          </w:tcPr>
          <w:p w14:paraId="6B7019B7" w14:textId="27E8E60E" w:rsidR="00493247" w:rsidRPr="00E5104C" w:rsidDel="00247472"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del w:id="367" w:author="McCarthy, Sean" w:date="2025-06-29T17:04:00Z"/>
                <w:bCs/>
                <w:color w:val="000000" w:themeColor="text1"/>
                <w:lang w:val="en-CA" w:eastAsia="zh-CN"/>
              </w:rPr>
            </w:pPr>
            <w:del w:id="368" w:author="McCarthy, Sean" w:date="2025-06-29T17:04:00Z">
              <w:r w:rsidRPr="00E5104C" w:rsidDel="00247472">
                <w:rPr>
                  <w:rFonts w:eastAsiaTheme="minorEastAsia"/>
                  <w:lang w:val="en-CA" w:eastAsia="ja-JP"/>
                  <w14:glow w14:rad="0">
                    <w14:srgbClr w14:val="FFFFFF"/>
                  </w14:glow>
                </w:rPr>
                <w:delText>u(1)</w:delText>
              </w:r>
            </w:del>
          </w:p>
        </w:tc>
      </w:tr>
      <w:tr w:rsidR="00493247" w:rsidRPr="00E5104C" w14:paraId="0FC82EB9" w14:textId="77777777" w:rsidTr="00764733">
        <w:trPr>
          <w:trHeight w:val="204"/>
          <w:jc w:val="center"/>
        </w:trPr>
        <w:tc>
          <w:tcPr>
            <w:tcW w:w="7933" w:type="dxa"/>
          </w:tcPr>
          <w:p w14:paraId="3882DFE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t>gfv</w:t>
            </w:r>
            <w:r w:rsidRPr="00E5104C">
              <w:rPr>
                <w:b/>
                <w:color w:val="000000" w:themeColor="text1"/>
                <w:lang w:val="en-CA" w:eastAsia="zh-CN"/>
              </w:rPr>
              <w:t>_low_confidence_face_parameter_flag</w:t>
            </w:r>
          </w:p>
        </w:tc>
        <w:tc>
          <w:tcPr>
            <w:tcW w:w="1134" w:type="dxa"/>
          </w:tcPr>
          <w:p w14:paraId="0FD5952A"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r w:rsidRPr="00E5104C">
              <w:rPr>
                <w:bCs/>
                <w:color w:val="000000" w:themeColor="text1"/>
                <w:lang w:val="en-CA"/>
              </w:rPr>
              <w:t>u(1)</w:t>
            </w:r>
          </w:p>
        </w:tc>
      </w:tr>
      <w:tr w:rsidR="00493247" w:rsidRPr="00E5104C" w14:paraId="097362D4" w14:textId="77777777" w:rsidTr="00764733">
        <w:trPr>
          <w:trHeight w:val="204"/>
          <w:jc w:val="center"/>
        </w:trPr>
        <w:tc>
          <w:tcPr>
            <w:tcW w:w="7933" w:type="dxa"/>
          </w:tcPr>
          <w:p w14:paraId="0DB5271B"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coordinate_present_flag</w:t>
            </w:r>
          </w:p>
        </w:tc>
        <w:tc>
          <w:tcPr>
            <w:tcW w:w="1134" w:type="dxa"/>
          </w:tcPr>
          <w:p w14:paraId="79A9FD9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u(1)</w:t>
            </w:r>
          </w:p>
        </w:tc>
      </w:tr>
      <w:tr w:rsidR="00493247" w:rsidRPr="00E5104C" w14:paraId="4509007F" w14:textId="77777777" w:rsidTr="00764733">
        <w:trPr>
          <w:trHeight w:val="204"/>
          <w:jc w:val="center"/>
        </w:trPr>
        <w:tc>
          <w:tcPr>
            <w:tcW w:w="7933" w:type="dxa"/>
          </w:tcPr>
          <w:p w14:paraId="2AA31CFC" w14:textId="77777777" w:rsidR="00493247" w:rsidRPr="00E5104C" w:rsidRDefault="00493247" w:rsidP="0049324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if( gfv_coordinate_present_flag ) {</w:t>
            </w:r>
          </w:p>
        </w:tc>
        <w:tc>
          <w:tcPr>
            <w:tcW w:w="1134" w:type="dxa"/>
          </w:tcPr>
          <w:p w14:paraId="4E9BAB57"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F79328E" w14:textId="77777777" w:rsidTr="00764733">
        <w:trPr>
          <w:trHeight w:val="204"/>
          <w:jc w:val="center"/>
        </w:trPr>
        <w:tc>
          <w:tcPr>
            <w:tcW w:w="7933" w:type="dxa"/>
          </w:tcPr>
          <w:p w14:paraId="0564E474" w14:textId="77777777" w:rsidR="00493247" w:rsidRPr="00E5104C" w:rsidRDefault="00493247" w:rsidP="00493247">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b/>
                <w:bCs/>
                <w:lang w:val="en-CA" w:eastAsia="it-IT"/>
                <w14:glow w14:rad="0">
                  <w14:srgbClr w14:val="FFFFFF"/>
                </w14:glow>
              </w:rPr>
              <w:tab/>
              <w:t>gfv_kps_pred_flag</w:t>
            </w:r>
          </w:p>
        </w:tc>
        <w:tc>
          <w:tcPr>
            <w:tcW w:w="1134" w:type="dxa"/>
          </w:tcPr>
          <w:p w14:paraId="0A9CE13A"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lang w:val="en-CA" w:eastAsia="ja-JP"/>
                <w14:glow w14:rad="0">
                  <w14:srgbClr w14:val="FFFFFF"/>
                </w14:glow>
              </w:rPr>
              <w:t>u(1)</w:t>
            </w:r>
          </w:p>
        </w:tc>
      </w:tr>
      <w:tr w:rsidR="00493247" w:rsidRPr="00E5104C" w14:paraId="58CF615C" w14:textId="77777777" w:rsidTr="00764733">
        <w:trPr>
          <w:trHeight w:val="204"/>
          <w:jc w:val="center"/>
        </w:trPr>
        <w:tc>
          <w:tcPr>
            <w:tcW w:w="7933" w:type="dxa"/>
          </w:tcPr>
          <w:p w14:paraId="27954C2D" w14:textId="77777777" w:rsidR="00493247" w:rsidRPr="00E5104C" w:rsidDel="003F4689"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 xml:space="preserve">if( </w:t>
            </w:r>
            <w:r w:rsidRPr="00E5104C">
              <w:rPr>
                <w:rFonts w:eastAsiaTheme="minorEastAsia"/>
                <w:lang w:val="en-CA"/>
              </w:rPr>
              <w:t>gfv_base_pic_flag  | |  </w:t>
            </w:r>
            <w:r w:rsidRPr="00E5104C">
              <w:rPr>
                <w:color w:val="000000" w:themeColor="text1"/>
                <w:lang w:val="en-CA" w:eastAsia="zh-CN"/>
              </w:rPr>
              <w:t>!gfv_</w:t>
            </w:r>
            <w:r w:rsidRPr="00E5104C">
              <w:rPr>
                <w:bCs/>
                <w:color w:val="000000" w:themeColor="text1"/>
                <w:lang w:val="en-CA" w:eastAsia="zh-CN"/>
              </w:rPr>
              <w:t xml:space="preserve">kps_pred_flag </w:t>
            </w:r>
            <w:r w:rsidRPr="00E5104C">
              <w:rPr>
                <w:color w:val="000000" w:themeColor="text1"/>
                <w:lang w:val="en-CA" w:eastAsia="zh-CN"/>
              </w:rPr>
              <w:t>) {</w:t>
            </w:r>
          </w:p>
        </w:tc>
        <w:tc>
          <w:tcPr>
            <w:tcW w:w="1134" w:type="dxa"/>
          </w:tcPr>
          <w:p w14:paraId="259824FA" w14:textId="77777777" w:rsidR="00493247" w:rsidRPr="00E5104C" w:rsidDel="003F4689"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B0B71FA" w14:textId="77777777" w:rsidTr="00764733">
        <w:trPr>
          <w:trHeight w:val="204"/>
          <w:jc w:val="center"/>
        </w:trPr>
        <w:tc>
          <w:tcPr>
            <w:tcW w:w="7933" w:type="dxa"/>
          </w:tcPr>
          <w:p w14:paraId="26D6FEC2"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w:t>
            </w:r>
            <w:r w:rsidRPr="00E5104C">
              <w:rPr>
                <w:b/>
                <w:bCs/>
                <w:color w:val="000000" w:themeColor="text1"/>
                <w:lang w:val="en-CA"/>
              </w:rPr>
              <w:t>_precision_factor_minus1</w:t>
            </w:r>
          </w:p>
        </w:tc>
        <w:tc>
          <w:tcPr>
            <w:tcW w:w="1134" w:type="dxa"/>
          </w:tcPr>
          <w:p w14:paraId="20F8276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2A1C05D3" w14:textId="77777777" w:rsidTr="00764733">
        <w:trPr>
          <w:trHeight w:val="204"/>
          <w:jc w:val="center"/>
        </w:trPr>
        <w:tc>
          <w:tcPr>
            <w:tcW w:w="7933" w:type="dxa"/>
          </w:tcPr>
          <w:p w14:paraId="31207770"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num_kps_minus1</w:t>
            </w:r>
          </w:p>
        </w:tc>
        <w:tc>
          <w:tcPr>
            <w:tcW w:w="1134" w:type="dxa"/>
          </w:tcPr>
          <w:p w14:paraId="4592C1A7"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7F0385A5" w14:textId="77777777" w:rsidTr="00764733">
        <w:trPr>
          <w:trHeight w:val="204"/>
          <w:jc w:val="center"/>
        </w:trPr>
        <w:tc>
          <w:tcPr>
            <w:tcW w:w="7933" w:type="dxa"/>
          </w:tcPr>
          <w:p w14:paraId="1018478C"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coordinate_z_present_flag</w:t>
            </w:r>
          </w:p>
        </w:tc>
        <w:tc>
          <w:tcPr>
            <w:tcW w:w="1134" w:type="dxa"/>
          </w:tcPr>
          <w:p w14:paraId="0E7D7BD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u(1)</w:t>
            </w:r>
          </w:p>
        </w:tc>
      </w:tr>
      <w:tr w:rsidR="00493247" w:rsidRPr="00E5104C" w14:paraId="31177AD4" w14:textId="77777777" w:rsidTr="00764733">
        <w:trPr>
          <w:trHeight w:val="204"/>
          <w:jc w:val="center"/>
        </w:trPr>
        <w:tc>
          <w:tcPr>
            <w:tcW w:w="7933" w:type="dxa"/>
          </w:tcPr>
          <w:p w14:paraId="452AF5CA" w14:textId="77777777" w:rsidR="00493247" w:rsidRPr="00E5104C" w:rsidDel="003F4689"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if(gfv_</w:t>
            </w:r>
            <w:r w:rsidRPr="00E5104C">
              <w:rPr>
                <w:bCs/>
                <w:color w:val="000000" w:themeColor="text1"/>
                <w:lang w:val="en-CA" w:eastAsia="zh-CN"/>
              </w:rPr>
              <w:t xml:space="preserve">coordinate_z_present_flag </w:t>
            </w:r>
            <w:r w:rsidRPr="00E5104C">
              <w:rPr>
                <w:color w:val="000000" w:themeColor="text1"/>
                <w:lang w:val="en-CA" w:eastAsia="zh-CN"/>
              </w:rPr>
              <w:t>)</w:t>
            </w:r>
          </w:p>
        </w:tc>
        <w:tc>
          <w:tcPr>
            <w:tcW w:w="1134" w:type="dxa"/>
          </w:tcPr>
          <w:p w14:paraId="1C242120" w14:textId="77777777" w:rsidR="00493247" w:rsidRPr="00E5104C" w:rsidDel="003F4689"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DF3A4A9" w14:textId="77777777" w:rsidTr="00764733">
        <w:trPr>
          <w:trHeight w:val="204"/>
          <w:jc w:val="center"/>
        </w:trPr>
        <w:tc>
          <w:tcPr>
            <w:tcW w:w="7933" w:type="dxa"/>
          </w:tcPr>
          <w:p w14:paraId="6CCFE550"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coordinate_z_max_value_minus1</w:t>
            </w:r>
          </w:p>
        </w:tc>
        <w:tc>
          <w:tcPr>
            <w:tcW w:w="1134" w:type="dxa"/>
          </w:tcPr>
          <w:p w14:paraId="7E9D2725" w14:textId="77777777" w:rsidR="00493247" w:rsidRPr="00E5104C" w:rsidDel="003F4689"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eastAsia="zh-CN"/>
              </w:rPr>
              <w:t>ue(v)</w:t>
            </w:r>
          </w:p>
        </w:tc>
      </w:tr>
      <w:tr w:rsidR="00493247" w:rsidRPr="00E5104C" w14:paraId="7F5DCDEB" w14:textId="77777777" w:rsidTr="00764733">
        <w:trPr>
          <w:trHeight w:val="204"/>
          <w:jc w:val="center"/>
        </w:trPr>
        <w:tc>
          <w:tcPr>
            <w:tcW w:w="7933" w:type="dxa"/>
          </w:tcPr>
          <w:p w14:paraId="3700C8BA" w14:textId="77777777" w:rsidR="00493247" w:rsidRPr="00E5104C" w:rsidDel="003F4689"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34215F9D" w14:textId="77777777" w:rsidR="00493247" w:rsidRPr="00E5104C" w:rsidDel="003F4689"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854C370" w14:textId="77777777" w:rsidTr="00764733">
        <w:trPr>
          <w:trHeight w:val="204"/>
          <w:jc w:val="center"/>
        </w:trPr>
        <w:tc>
          <w:tcPr>
            <w:tcW w:w="7933" w:type="dxa"/>
          </w:tcPr>
          <w:p w14:paraId="4CB19FF0"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t>for( i = 0; i</w:t>
            </w:r>
            <w:r w:rsidRPr="00E5104C">
              <w:rPr>
                <w:rFonts w:eastAsiaTheme="minorEastAsia"/>
                <w:noProof/>
                <w:lang w:val="en-CA"/>
              </w:rPr>
              <w:t>  &lt;=  gfv_</w:t>
            </w:r>
            <w:r w:rsidRPr="00E5104C">
              <w:rPr>
                <w:color w:val="000000" w:themeColor="text1"/>
                <w:lang w:val="en-CA" w:eastAsia="zh-CN"/>
              </w:rPr>
              <w:t>num_kps_minus1</w:t>
            </w:r>
            <w:r w:rsidRPr="00E5104C">
              <w:rPr>
                <w:rFonts w:eastAsiaTheme="minorEastAsia"/>
                <w:color w:val="000000" w:themeColor="text1"/>
                <w:lang w:val="en-CA"/>
              </w:rPr>
              <w:t>; i++ ) {</w:t>
            </w:r>
          </w:p>
        </w:tc>
        <w:tc>
          <w:tcPr>
            <w:tcW w:w="1134" w:type="dxa"/>
          </w:tcPr>
          <w:p w14:paraId="5551A5DC"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7065333B" w14:textId="77777777" w:rsidTr="00764733">
        <w:trPr>
          <w:trHeight w:val="204"/>
          <w:jc w:val="center"/>
        </w:trPr>
        <w:tc>
          <w:tcPr>
            <w:tcW w:w="7933" w:type="dxa"/>
          </w:tcPr>
          <w:p w14:paraId="26DA635A"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w:t>
            </w:r>
            <w:r w:rsidRPr="00223E7E">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!gfv_kps_pred_flag ) {</w:t>
            </w:r>
          </w:p>
        </w:tc>
        <w:tc>
          <w:tcPr>
            <w:tcW w:w="1134" w:type="dxa"/>
          </w:tcPr>
          <w:p w14:paraId="232227FF"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71623EC0" w14:textId="77777777" w:rsidTr="00764733">
        <w:trPr>
          <w:trHeight w:val="204"/>
          <w:jc w:val="center"/>
        </w:trPr>
        <w:tc>
          <w:tcPr>
            <w:tcW w:w="7933" w:type="dxa"/>
          </w:tcPr>
          <w:p w14:paraId="756B5737"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coordinate_x_abs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31FDD1B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24D2761E" w14:textId="77777777" w:rsidTr="00764733">
        <w:trPr>
          <w:trHeight w:val="204"/>
          <w:jc w:val="center"/>
        </w:trPr>
        <w:tc>
          <w:tcPr>
            <w:tcW w:w="7933" w:type="dxa"/>
          </w:tcPr>
          <w:p w14:paraId="610E489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gfv_coordinate_x_abs[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7C034747"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7B0C359F" w14:textId="77777777" w:rsidTr="00764733">
        <w:trPr>
          <w:trHeight w:val="204"/>
          <w:jc w:val="center"/>
        </w:trPr>
        <w:tc>
          <w:tcPr>
            <w:tcW w:w="7933" w:type="dxa"/>
          </w:tcPr>
          <w:p w14:paraId="390A122C"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coordinate_x_sign_flag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5268017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r w:rsidRPr="00E5104C">
              <w:rPr>
                <w:bCs/>
                <w:color w:val="000000" w:themeColor="text1"/>
                <w:sz w:val="21"/>
                <w:szCs w:val="21"/>
                <w:lang w:val="en-CA" w:eastAsia="zh-CN"/>
              </w:rPr>
              <w:t>u(1)</w:t>
            </w:r>
          </w:p>
        </w:tc>
      </w:tr>
      <w:tr w:rsidR="00493247" w:rsidRPr="00E5104C" w14:paraId="5A89E3A2" w14:textId="77777777" w:rsidTr="00764733">
        <w:trPr>
          <w:trHeight w:val="204"/>
          <w:jc w:val="center"/>
        </w:trPr>
        <w:tc>
          <w:tcPr>
            <w:tcW w:w="7933" w:type="dxa"/>
          </w:tcPr>
          <w:p w14:paraId="1E721258"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coordinate_y_abs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19367DE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65459BF2" w14:textId="77777777" w:rsidTr="00764733">
        <w:trPr>
          <w:trHeight w:val="204"/>
          <w:jc w:val="center"/>
        </w:trPr>
        <w:tc>
          <w:tcPr>
            <w:tcW w:w="7933" w:type="dxa"/>
          </w:tcPr>
          <w:p w14:paraId="76EEA55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lastRenderedPageBreak/>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gfv_coordinate_y_abs[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3C495B7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33A5F0D7" w14:textId="77777777" w:rsidTr="00764733">
        <w:trPr>
          <w:trHeight w:val="204"/>
          <w:jc w:val="center"/>
        </w:trPr>
        <w:tc>
          <w:tcPr>
            <w:tcW w:w="7933" w:type="dxa"/>
          </w:tcPr>
          <w:p w14:paraId="3A7C7EF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coordinate_y_sign_flag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551F7A5C"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eastAsia="zh-CN"/>
              </w:rPr>
              <w:t>u(1)</w:t>
            </w:r>
          </w:p>
        </w:tc>
      </w:tr>
      <w:tr w:rsidR="00493247" w:rsidRPr="00E5104C" w14:paraId="07A9E1F3" w14:textId="77777777" w:rsidTr="00764733">
        <w:trPr>
          <w:trHeight w:val="204"/>
          <w:jc w:val="center"/>
        </w:trPr>
        <w:tc>
          <w:tcPr>
            <w:tcW w:w="7933" w:type="dxa"/>
          </w:tcPr>
          <w:p w14:paraId="001544A5"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 gfv_</w:t>
            </w:r>
            <w:r w:rsidRPr="00E5104C">
              <w:rPr>
                <w:color w:val="000000" w:themeColor="text1"/>
                <w:lang w:val="en-CA" w:eastAsia="zh-CN"/>
              </w:rPr>
              <w:t xml:space="preserve">coordinate_z_present_flag &gt; 0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34" w:type="dxa"/>
          </w:tcPr>
          <w:p w14:paraId="4AF72DE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66646AC6" w14:textId="77777777" w:rsidTr="00764733">
        <w:trPr>
          <w:trHeight w:val="204"/>
          <w:jc w:val="center"/>
        </w:trPr>
        <w:tc>
          <w:tcPr>
            <w:tcW w:w="7933" w:type="dxa"/>
          </w:tcPr>
          <w:p w14:paraId="1B4DEA4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coordinate_z_abs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1720F504"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0BF34F51" w14:textId="77777777" w:rsidTr="00764733">
        <w:trPr>
          <w:trHeight w:val="204"/>
          <w:jc w:val="center"/>
        </w:trPr>
        <w:tc>
          <w:tcPr>
            <w:tcW w:w="7933" w:type="dxa"/>
          </w:tcPr>
          <w:p w14:paraId="35612358"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bCs/>
                <w:color w:val="000000" w:themeColor="text1"/>
                <w:lang w:val="en-CA" w:eastAsia="zh-CN"/>
              </w:rPr>
              <w:t>if( gfv_coordinate_z_abs[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6A95B2A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69CAFFF4" w14:textId="77777777" w:rsidTr="00764733">
        <w:trPr>
          <w:trHeight w:val="204"/>
          <w:jc w:val="center"/>
        </w:trPr>
        <w:tc>
          <w:tcPr>
            <w:tcW w:w="7933" w:type="dxa"/>
          </w:tcPr>
          <w:p w14:paraId="10369512" w14:textId="77777777" w:rsidR="00493247" w:rsidRPr="00E5104C" w:rsidRDefault="00493247" w:rsidP="0049324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coordinate_z_sign_flag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1901815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eastAsia="zh-CN"/>
              </w:rPr>
              <w:t>u(1)</w:t>
            </w:r>
          </w:p>
        </w:tc>
      </w:tr>
      <w:tr w:rsidR="00493247" w:rsidRPr="00E5104C" w14:paraId="72A634EB" w14:textId="77777777" w:rsidTr="00764733">
        <w:trPr>
          <w:trHeight w:val="204"/>
          <w:jc w:val="center"/>
        </w:trPr>
        <w:tc>
          <w:tcPr>
            <w:tcW w:w="7933" w:type="dxa"/>
          </w:tcPr>
          <w:p w14:paraId="2BCA1353" w14:textId="77777777" w:rsidR="00493247" w:rsidRPr="00E5104C" w:rsidRDefault="00493247" w:rsidP="0049324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34" w:type="dxa"/>
          </w:tcPr>
          <w:p w14:paraId="02542F46"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p>
        </w:tc>
      </w:tr>
      <w:tr w:rsidR="00493247" w:rsidRPr="00E5104C" w14:paraId="40887ED2" w14:textId="77777777" w:rsidTr="00764733">
        <w:trPr>
          <w:trHeight w:val="204"/>
          <w:jc w:val="center"/>
        </w:trPr>
        <w:tc>
          <w:tcPr>
            <w:tcW w:w="7933" w:type="dxa"/>
          </w:tcPr>
          <w:p w14:paraId="6D4906D1"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else {</w:t>
            </w:r>
          </w:p>
        </w:tc>
        <w:tc>
          <w:tcPr>
            <w:tcW w:w="1134" w:type="dxa"/>
          </w:tcPr>
          <w:p w14:paraId="259782FA"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715D78DC" w14:textId="77777777" w:rsidTr="00764733">
        <w:trPr>
          <w:trHeight w:val="204"/>
          <w:jc w:val="center"/>
        </w:trPr>
        <w:tc>
          <w:tcPr>
            <w:tcW w:w="7933" w:type="dxa"/>
          </w:tcPr>
          <w:p w14:paraId="4F761B80"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coordinate_dx_abs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0109D5D8"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2A8DD64D" w14:textId="77777777" w:rsidTr="00764733">
        <w:trPr>
          <w:trHeight w:val="204"/>
          <w:jc w:val="center"/>
        </w:trPr>
        <w:tc>
          <w:tcPr>
            <w:tcW w:w="7933" w:type="dxa"/>
          </w:tcPr>
          <w:p w14:paraId="29F2955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 xml:space="preserve">if( </w:t>
            </w:r>
            <w:r w:rsidRPr="00E5104C">
              <w:rPr>
                <w:color w:val="000000" w:themeColor="text1"/>
                <w:lang w:val="en-CA" w:eastAsia="zh-CN"/>
              </w:rPr>
              <w:t>gfv_</w:t>
            </w:r>
            <w:r w:rsidRPr="00E5104C">
              <w:rPr>
                <w:bCs/>
                <w:color w:val="000000" w:themeColor="text1"/>
                <w:lang w:val="en-CA" w:eastAsia="zh-CN"/>
              </w:rPr>
              <w:t>coordinate_dx_abs[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5A592FDB"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39DB9447" w14:textId="77777777" w:rsidTr="00764733">
        <w:trPr>
          <w:trHeight w:val="204"/>
          <w:jc w:val="center"/>
        </w:trPr>
        <w:tc>
          <w:tcPr>
            <w:tcW w:w="7933" w:type="dxa"/>
          </w:tcPr>
          <w:p w14:paraId="1E63177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coordinate_dx_sign_flag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5A884C14"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eastAsia="zh-CN"/>
              </w:rPr>
              <w:t>u(1)</w:t>
            </w:r>
          </w:p>
        </w:tc>
      </w:tr>
      <w:tr w:rsidR="00493247" w:rsidRPr="00E5104C" w14:paraId="1036F17B" w14:textId="77777777" w:rsidTr="00764733">
        <w:trPr>
          <w:trHeight w:val="204"/>
          <w:jc w:val="center"/>
        </w:trPr>
        <w:tc>
          <w:tcPr>
            <w:tcW w:w="7933" w:type="dxa"/>
          </w:tcPr>
          <w:p w14:paraId="37D428A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coordinate_dy_abs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61298096"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7E26A822" w14:textId="77777777" w:rsidTr="00764733">
        <w:trPr>
          <w:trHeight w:val="204"/>
          <w:jc w:val="center"/>
        </w:trPr>
        <w:tc>
          <w:tcPr>
            <w:tcW w:w="7933" w:type="dxa"/>
          </w:tcPr>
          <w:p w14:paraId="26DAC03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gfv_coordinate_dy_abs[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310DEC1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6063D0A1" w14:textId="77777777" w:rsidTr="00764733">
        <w:trPr>
          <w:trHeight w:val="204"/>
          <w:jc w:val="center"/>
        </w:trPr>
        <w:tc>
          <w:tcPr>
            <w:tcW w:w="7933" w:type="dxa"/>
          </w:tcPr>
          <w:p w14:paraId="2C0D1DA2"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color w:val="000000" w:themeColor="text1"/>
                <w:lang w:val="en-CA"/>
              </w:rPr>
              <w:t>gfv_</w:t>
            </w:r>
            <w:r w:rsidRPr="00E5104C">
              <w:rPr>
                <w:b/>
                <w:color w:val="000000" w:themeColor="text1"/>
                <w:lang w:val="en-CA" w:eastAsia="zh-CN"/>
              </w:rPr>
              <w:t>coordinate_dy_sign_flag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0E369E4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eastAsia="zh-CN"/>
              </w:rPr>
              <w:t>u(1)</w:t>
            </w:r>
          </w:p>
        </w:tc>
      </w:tr>
      <w:tr w:rsidR="00493247" w:rsidRPr="00E5104C" w14:paraId="705B2F1D" w14:textId="77777777" w:rsidTr="00764733">
        <w:trPr>
          <w:trHeight w:val="204"/>
          <w:jc w:val="center"/>
        </w:trPr>
        <w:tc>
          <w:tcPr>
            <w:tcW w:w="7933" w:type="dxa"/>
          </w:tcPr>
          <w:p w14:paraId="70479677"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 gfv_</w:t>
            </w:r>
            <w:r w:rsidRPr="00E5104C">
              <w:rPr>
                <w:color w:val="000000" w:themeColor="text1"/>
                <w:lang w:val="en-CA" w:eastAsia="zh-CN"/>
              </w:rPr>
              <w:t xml:space="preserve">coordinate_z_present_flag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34" w:type="dxa"/>
          </w:tcPr>
          <w:p w14:paraId="0564353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0300CB6F" w14:textId="77777777" w:rsidTr="00764733">
        <w:trPr>
          <w:trHeight w:val="204"/>
          <w:jc w:val="center"/>
        </w:trPr>
        <w:tc>
          <w:tcPr>
            <w:tcW w:w="7933" w:type="dxa"/>
          </w:tcPr>
          <w:p w14:paraId="752B501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coordinate_dz_abs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19AC533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rPr>
              <w:t>ue(v)</w:t>
            </w:r>
          </w:p>
        </w:tc>
      </w:tr>
      <w:tr w:rsidR="00493247" w:rsidRPr="00E5104C" w14:paraId="264B2472" w14:textId="77777777" w:rsidTr="00764733">
        <w:trPr>
          <w:trHeight w:val="204"/>
          <w:jc w:val="center"/>
        </w:trPr>
        <w:tc>
          <w:tcPr>
            <w:tcW w:w="7933" w:type="dxa"/>
          </w:tcPr>
          <w:p w14:paraId="5089171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bCs/>
                <w:color w:val="000000" w:themeColor="text1"/>
                <w:lang w:val="en-CA" w:eastAsia="zh-CN"/>
              </w:rPr>
              <w:t>if( gfv_coordinate_dz_abs[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34" w:type="dxa"/>
          </w:tcPr>
          <w:p w14:paraId="3648EA2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00C70B25" w14:textId="77777777" w:rsidTr="00764733">
        <w:trPr>
          <w:trHeight w:val="204"/>
          <w:jc w:val="center"/>
        </w:trPr>
        <w:tc>
          <w:tcPr>
            <w:tcW w:w="7933" w:type="dxa"/>
          </w:tcPr>
          <w:p w14:paraId="2BC1FA30" w14:textId="77777777" w:rsidR="00493247" w:rsidRPr="00E5104C" w:rsidRDefault="00493247" w:rsidP="0049324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coordinate_dz_sign_flag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4BA7D5EF"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r w:rsidRPr="00E5104C">
              <w:rPr>
                <w:bCs/>
                <w:color w:val="000000" w:themeColor="text1"/>
                <w:sz w:val="21"/>
                <w:szCs w:val="21"/>
                <w:lang w:val="en-CA" w:eastAsia="zh-CN"/>
              </w:rPr>
              <w:t>u(1)</w:t>
            </w:r>
          </w:p>
        </w:tc>
      </w:tr>
      <w:tr w:rsidR="00493247" w:rsidRPr="00E5104C" w14:paraId="5935200A" w14:textId="77777777" w:rsidTr="00764733">
        <w:trPr>
          <w:trHeight w:val="204"/>
          <w:jc w:val="center"/>
        </w:trPr>
        <w:tc>
          <w:tcPr>
            <w:tcW w:w="7933" w:type="dxa"/>
          </w:tcPr>
          <w:p w14:paraId="6F032B55"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34" w:type="dxa"/>
          </w:tcPr>
          <w:p w14:paraId="67A2521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1E6649FF" w14:textId="77777777" w:rsidTr="00764733">
        <w:trPr>
          <w:trHeight w:val="204"/>
          <w:jc w:val="center"/>
        </w:trPr>
        <w:tc>
          <w:tcPr>
            <w:tcW w:w="7933" w:type="dxa"/>
          </w:tcPr>
          <w:p w14:paraId="661B02FC"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354E783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6782F724" w14:textId="77777777" w:rsidTr="00764733">
        <w:trPr>
          <w:trHeight w:val="204"/>
          <w:jc w:val="center"/>
        </w:trPr>
        <w:tc>
          <w:tcPr>
            <w:tcW w:w="7933" w:type="dxa"/>
          </w:tcPr>
          <w:p w14:paraId="55316CB7"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64248158"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493247" w:rsidRPr="00E5104C" w14:paraId="5FA6C1D8" w14:textId="77777777" w:rsidTr="00764733">
        <w:trPr>
          <w:trHeight w:val="204"/>
          <w:jc w:val="center"/>
        </w:trPr>
        <w:tc>
          <w:tcPr>
            <w:tcW w:w="7933" w:type="dxa"/>
          </w:tcPr>
          <w:p w14:paraId="265008AE"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6769C49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505A6422" w14:textId="77777777" w:rsidTr="00764733">
        <w:trPr>
          <w:trHeight w:val="204"/>
          <w:jc w:val="center"/>
        </w:trPr>
        <w:tc>
          <w:tcPr>
            <w:tcW w:w="7933" w:type="dxa"/>
          </w:tcPr>
          <w:p w14:paraId="1B676D2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t>gfv_</w:t>
            </w:r>
            <w:r w:rsidRPr="00E5104C">
              <w:rPr>
                <w:rFonts w:eastAsiaTheme="minorEastAsia"/>
                <w:b/>
                <w:color w:val="000000" w:themeColor="text1"/>
                <w:lang w:val="en-CA"/>
              </w:rPr>
              <w:t>matrix_present_flag</w:t>
            </w:r>
          </w:p>
        </w:tc>
        <w:tc>
          <w:tcPr>
            <w:tcW w:w="1134" w:type="dxa"/>
          </w:tcPr>
          <w:p w14:paraId="69D2A03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u(1)</w:t>
            </w:r>
          </w:p>
        </w:tc>
      </w:tr>
      <w:tr w:rsidR="00493247" w:rsidRPr="00E5104C" w14:paraId="18650F64" w14:textId="77777777" w:rsidTr="00764733">
        <w:trPr>
          <w:trHeight w:val="204"/>
          <w:jc w:val="center"/>
        </w:trPr>
        <w:tc>
          <w:tcPr>
            <w:tcW w:w="7933" w:type="dxa"/>
          </w:tcPr>
          <w:p w14:paraId="36C03EA0"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if(gfv_</w:t>
            </w:r>
            <w:r w:rsidRPr="00E5104C">
              <w:rPr>
                <w:rFonts w:eastAsiaTheme="minorEastAsia"/>
                <w:color w:val="000000" w:themeColor="text1"/>
                <w:lang w:val="en-CA"/>
              </w:rPr>
              <w:t>matrix</w:t>
            </w:r>
            <w:r w:rsidRPr="00E5104C">
              <w:rPr>
                <w:color w:val="000000" w:themeColor="text1"/>
                <w:lang w:val="en-CA" w:eastAsia="zh-CN"/>
              </w:rPr>
              <w:t>_present_flag ) {</w:t>
            </w:r>
          </w:p>
        </w:tc>
        <w:tc>
          <w:tcPr>
            <w:tcW w:w="1134" w:type="dxa"/>
          </w:tcPr>
          <w:p w14:paraId="082F448A"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56DE86F7" w14:textId="77777777" w:rsidTr="00764733">
        <w:trPr>
          <w:trHeight w:val="204"/>
          <w:jc w:val="center"/>
        </w:trPr>
        <w:tc>
          <w:tcPr>
            <w:tcW w:w="7933" w:type="dxa"/>
          </w:tcPr>
          <w:p w14:paraId="780C3E1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 !</w:t>
            </w:r>
            <w:r w:rsidRPr="00E5104C">
              <w:rPr>
                <w:rFonts w:eastAsiaTheme="minorEastAsia"/>
                <w:lang w:val="en-CA"/>
              </w:rPr>
              <w:t>gfv_base_pic_flag</w:t>
            </w:r>
            <w:r w:rsidRPr="00E5104C">
              <w:rPr>
                <w:rFonts w:eastAsiaTheme="minorEastAsia"/>
                <w:lang w:val="en-CA" w:eastAsia="it-IT"/>
                <w14:glow w14:rad="0">
                  <w14:srgbClr w14:val="FFFFFF"/>
                </w14:glow>
              </w:rPr>
              <w:t xml:space="preserve"> )</w:t>
            </w:r>
          </w:p>
        </w:tc>
        <w:tc>
          <w:tcPr>
            <w:tcW w:w="1134" w:type="dxa"/>
          </w:tcPr>
          <w:p w14:paraId="08B65B7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582B3810" w14:textId="77777777" w:rsidTr="00764733">
        <w:trPr>
          <w:trHeight w:val="204"/>
          <w:jc w:val="center"/>
        </w:trPr>
        <w:tc>
          <w:tcPr>
            <w:tcW w:w="7933" w:type="dxa"/>
          </w:tcPr>
          <w:p w14:paraId="31ECA32C"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rFonts w:eastAsiaTheme="minorEastAsia"/>
                <w:b/>
                <w:color w:val="000000" w:themeColor="text1"/>
                <w:lang w:val="en-CA"/>
              </w:rPr>
              <w:t>matrix_pred_flag</w:t>
            </w:r>
          </w:p>
        </w:tc>
        <w:tc>
          <w:tcPr>
            <w:tcW w:w="1134" w:type="dxa"/>
          </w:tcPr>
          <w:p w14:paraId="5E3CA8F9"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eastAsia="zh-CN"/>
              </w:rPr>
              <w:t>u(1)</w:t>
            </w:r>
          </w:p>
        </w:tc>
      </w:tr>
      <w:tr w:rsidR="00493247" w:rsidRPr="00E5104C" w14:paraId="50E8B6B2" w14:textId="77777777" w:rsidTr="00764733">
        <w:trPr>
          <w:trHeight w:val="204"/>
          <w:jc w:val="center"/>
        </w:trPr>
        <w:tc>
          <w:tcPr>
            <w:tcW w:w="7933" w:type="dxa"/>
          </w:tcPr>
          <w:p w14:paraId="0D12B554" w14:textId="3208930E"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w:t>
            </w:r>
            <w:r>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r w:rsidRPr="00E5104C">
              <w:rPr>
                <w:rFonts w:eastAsiaTheme="minorEastAsia"/>
                <w:bCs/>
                <w:color w:val="000000" w:themeColor="text1"/>
                <w:lang w:val="en-CA"/>
              </w:rPr>
              <w:t>gfv_matrix_pred_flag</w:t>
            </w:r>
            <w:r w:rsidRPr="00E5104C">
              <w:rPr>
                <w:rFonts w:eastAsiaTheme="minorEastAsia"/>
                <w:lang w:val="en-CA" w:eastAsia="it-IT"/>
                <w14:glow w14:rad="0">
                  <w14:srgbClr w14:val="FFFFFF"/>
                </w14:glow>
              </w:rPr>
              <w:t xml:space="preserve"> ) {</w:t>
            </w:r>
          </w:p>
        </w:tc>
        <w:tc>
          <w:tcPr>
            <w:tcW w:w="1134" w:type="dxa"/>
          </w:tcPr>
          <w:p w14:paraId="21C3002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17A27D90" w14:textId="77777777" w:rsidTr="00764733">
        <w:trPr>
          <w:trHeight w:val="204"/>
          <w:jc w:val="center"/>
        </w:trPr>
        <w:tc>
          <w:tcPr>
            <w:tcW w:w="7933" w:type="dxa"/>
          </w:tcPr>
          <w:p w14:paraId="0AB5BA2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w:t>
            </w:r>
            <w:r w:rsidRPr="00E5104C">
              <w:rPr>
                <w:b/>
                <w:bCs/>
                <w:color w:val="000000" w:themeColor="text1"/>
                <w:lang w:val="en-CA"/>
              </w:rPr>
              <w:t>_element_precision_factor_minus1</w:t>
            </w:r>
          </w:p>
        </w:tc>
        <w:tc>
          <w:tcPr>
            <w:tcW w:w="1134" w:type="dxa"/>
          </w:tcPr>
          <w:p w14:paraId="78B37528"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5500582C" w14:textId="77777777" w:rsidTr="00764733">
        <w:trPr>
          <w:trHeight w:val="204"/>
          <w:jc w:val="center"/>
        </w:trPr>
        <w:tc>
          <w:tcPr>
            <w:tcW w:w="7933" w:type="dxa"/>
          </w:tcPr>
          <w:p w14:paraId="4FB7C4DE" w14:textId="77777777" w:rsidR="00493247" w:rsidRPr="00C7122D"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C7122D">
              <w:rPr>
                <w:rFonts w:eastAsiaTheme="minorEastAsia"/>
                <w:b/>
                <w:bCs/>
                <w:lang w:val="en-CA" w:eastAsia="it-IT"/>
                <w14:glow w14:rad="0">
                  <w14:srgbClr w14:val="FFFFFF"/>
                </w14:glow>
              </w:rPr>
              <w:tab/>
            </w:r>
            <w:r w:rsidRPr="00C7122D">
              <w:rPr>
                <w:rFonts w:eastAsiaTheme="minorEastAsia"/>
                <w:b/>
                <w:bCs/>
                <w:lang w:val="en-CA" w:eastAsia="it-IT"/>
                <w14:glow w14:rad="0">
                  <w14:srgbClr w14:val="FFFFFF"/>
                </w14:glow>
              </w:rPr>
              <w:tab/>
            </w:r>
            <w:r w:rsidRPr="00C7122D">
              <w:rPr>
                <w:rFonts w:eastAsiaTheme="minorEastAsia"/>
                <w:b/>
                <w:bCs/>
                <w:lang w:val="en-CA" w:eastAsia="it-IT"/>
                <w14:glow w14:rad="0">
                  <w14:srgbClr w14:val="FFFFFF"/>
                </w14:glow>
              </w:rPr>
              <w:tab/>
              <w:t>gfv_</w:t>
            </w:r>
            <w:r w:rsidRPr="00C7122D">
              <w:rPr>
                <w:b/>
                <w:color w:val="000000" w:themeColor="text1"/>
                <w:lang w:val="en-CA" w:eastAsia="zh-CN"/>
              </w:rPr>
              <w:t>num_</w:t>
            </w:r>
            <w:r w:rsidRPr="00C7122D">
              <w:rPr>
                <w:rFonts w:eastAsiaTheme="minorEastAsia"/>
                <w:b/>
                <w:color w:val="000000" w:themeColor="text1"/>
                <w:lang w:val="en-CA"/>
              </w:rPr>
              <w:t>matrix_types_minus1</w:t>
            </w:r>
          </w:p>
        </w:tc>
        <w:tc>
          <w:tcPr>
            <w:tcW w:w="1134" w:type="dxa"/>
          </w:tcPr>
          <w:p w14:paraId="5808646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4E9902F0" w14:textId="77777777" w:rsidTr="00764733">
        <w:trPr>
          <w:trHeight w:val="204"/>
          <w:jc w:val="center"/>
        </w:trPr>
        <w:tc>
          <w:tcPr>
            <w:tcW w:w="7933" w:type="dxa"/>
          </w:tcPr>
          <w:p w14:paraId="094375E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i = 0; i  &lt;=  num_matrix_types_minus1; i++ ) {</w:t>
            </w:r>
          </w:p>
        </w:tc>
        <w:tc>
          <w:tcPr>
            <w:tcW w:w="1134" w:type="dxa"/>
          </w:tcPr>
          <w:p w14:paraId="7C0E608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57C2C910" w14:textId="77777777" w:rsidTr="00764733">
        <w:trPr>
          <w:trHeight w:val="204"/>
          <w:jc w:val="center"/>
        </w:trPr>
        <w:tc>
          <w:tcPr>
            <w:tcW w:w="7933" w:type="dxa"/>
          </w:tcPr>
          <w:p w14:paraId="5F12958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rFonts w:eastAsiaTheme="minorEastAsia"/>
                <w:b/>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p>
        </w:tc>
        <w:tc>
          <w:tcPr>
            <w:tcW w:w="1134" w:type="dxa"/>
          </w:tcPr>
          <w:p w14:paraId="66FECB1B"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rPr>
              <w:t>u(6)</w:t>
            </w:r>
          </w:p>
        </w:tc>
      </w:tr>
      <w:tr w:rsidR="00493247" w:rsidRPr="00E5104C" w14:paraId="5D4E6563" w14:textId="77777777" w:rsidTr="00764733">
        <w:trPr>
          <w:trHeight w:val="204"/>
          <w:jc w:val="center"/>
        </w:trPr>
        <w:tc>
          <w:tcPr>
            <w:tcW w:w="7933" w:type="dxa"/>
          </w:tcPr>
          <w:p w14:paraId="66A8471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0</w:t>
            </w:r>
            <w:r w:rsidRPr="00E5104C">
              <w:rPr>
                <w:color w:val="000000" w:themeColor="text1"/>
                <w:lang w:val="en-CA" w:eastAsia="zh-CN"/>
              </w:rPr>
              <w:t>  | |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 xml:space="preserve">1 </w:t>
            </w:r>
            <w:r w:rsidRPr="00E5104C">
              <w:rPr>
                <w:color w:val="000000" w:themeColor="text1"/>
                <w:lang w:val="en-CA" w:eastAsia="zh-CN"/>
              </w:rPr>
              <w:t>) {</w:t>
            </w:r>
          </w:p>
        </w:tc>
        <w:tc>
          <w:tcPr>
            <w:tcW w:w="1134" w:type="dxa"/>
          </w:tcPr>
          <w:p w14:paraId="60BD6812"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2D378C8" w14:textId="77777777" w:rsidTr="00764733">
        <w:trPr>
          <w:trHeight w:val="204"/>
          <w:jc w:val="center"/>
        </w:trPr>
        <w:tc>
          <w:tcPr>
            <w:tcW w:w="7933" w:type="dxa"/>
          </w:tcPr>
          <w:p w14:paraId="067931A8" w14:textId="6D278EF0"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num_</w:t>
            </w:r>
            <w:r w:rsidRPr="00E5104C">
              <w:rPr>
                <w:b/>
                <w:bCs/>
                <w:color w:val="000000" w:themeColor="text1"/>
                <w:lang w:val="en-CA" w:eastAsia="zh-CN"/>
              </w:rPr>
              <w:t>matrices_equal_to_num_</w:t>
            </w:r>
            <w:r w:rsidRPr="00E5104C">
              <w:rPr>
                <w:b/>
                <w:color w:val="000000" w:themeColor="text1"/>
                <w:lang w:val="en-CA" w:eastAsia="zh-CN"/>
              </w:rPr>
              <w:t>kps</w:t>
            </w:r>
            <w:r w:rsidRPr="00E5104C">
              <w:rPr>
                <w:b/>
                <w:bCs/>
                <w:color w:val="000000" w:themeColor="text1"/>
                <w:lang w:val="en-CA" w:eastAsia="zh-CN"/>
              </w:rPr>
              <w:t>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7272A29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u(1)</w:t>
            </w:r>
          </w:p>
        </w:tc>
      </w:tr>
      <w:tr w:rsidR="00493247" w:rsidRPr="00E5104C" w14:paraId="0D48701C" w14:textId="77777777" w:rsidTr="00764733">
        <w:trPr>
          <w:trHeight w:val="204"/>
          <w:jc w:val="center"/>
        </w:trPr>
        <w:tc>
          <w:tcPr>
            <w:tcW w:w="7933" w:type="dxa"/>
          </w:tcPr>
          <w:p w14:paraId="75CD5DE8"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w:t>
            </w:r>
            <w:r w:rsidRPr="00E5104C">
              <w:rPr>
                <w:color w:val="000000" w:themeColor="text1"/>
                <w:lang w:val="en-CA" w:eastAsia="zh-CN"/>
              </w:rPr>
              <w:t>gfv_</w:t>
            </w:r>
            <w:r w:rsidRPr="00E5104C">
              <w:rPr>
                <w:rFonts w:eastAsiaTheme="minorEastAsia"/>
                <w:color w:val="000000" w:themeColor="text1"/>
                <w:lang w:val="en-CA"/>
              </w:rPr>
              <w:t>num_matrices_equal_to_num_kps_flag[</w:t>
            </w:r>
            <w:r w:rsidRPr="00E5104C">
              <w:rPr>
                <w:color w:val="000000" w:themeColor="text1"/>
                <w:lang w:val="en-CA"/>
              </w:rPr>
              <w:t> </w:t>
            </w:r>
            <w:r w:rsidRPr="00E5104C">
              <w:rPr>
                <w:rFonts w:eastAsiaTheme="minorEastAsia"/>
                <w:color w:val="000000" w:themeColor="text1"/>
                <w:lang w:val="en-CA"/>
              </w:rPr>
              <w:t>i</w:t>
            </w:r>
            <w:r w:rsidRPr="00E5104C">
              <w:rPr>
                <w:color w:val="000000" w:themeColor="text1"/>
                <w:lang w:val="en-CA"/>
              </w:rPr>
              <w:t> </w:t>
            </w:r>
            <w:r w:rsidRPr="00E5104C">
              <w:rPr>
                <w:rFonts w:eastAsiaTheme="minorEastAsia"/>
                <w:color w:val="000000" w:themeColor="text1"/>
                <w:lang w:val="en-CA"/>
              </w:rPr>
              <w:t>] )</w:t>
            </w:r>
          </w:p>
        </w:tc>
        <w:tc>
          <w:tcPr>
            <w:tcW w:w="1134" w:type="dxa"/>
          </w:tcPr>
          <w:p w14:paraId="62987189"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B8B88B3" w14:textId="77777777" w:rsidTr="00764733">
        <w:trPr>
          <w:trHeight w:val="204"/>
          <w:jc w:val="center"/>
        </w:trPr>
        <w:tc>
          <w:tcPr>
            <w:tcW w:w="7933" w:type="dxa"/>
          </w:tcPr>
          <w:p w14:paraId="2F01A5C2"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num_matrices_info</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6D40D72B"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36727871" w14:textId="77777777" w:rsidTr="00764733">
        <w:trPr>
          <w:trHeight w:val="204"/>
          <w:jc w:val="center"/>
        </w:trPr>
        <w:tc>
          <w:tcPr>
            <w:tcW w:w="7933" w:type="dxa"/>
          </w:tcPr>
          <w:p w14:paraId="6308336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else 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2  | |  </w:t>
            </w:r>
            <w:r w:rsidRPr="00E5104C">
              <w:rPr>
                <w:color w:val="000000" w:themeColor="text1"/>
                <w:lang w:val="en-CA" w:eastAsia="zh-CN"/>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3  | |</w:t>
            </w:r>
            <w:r w:rsidRPr="00E5104C">
              <w:rPr>
                <w:rFonts w:eastAsiaTheme="minorEastAsia"/>
                <w:iCs/>
                <w:color w:val="000000" w:themeColor="text1"/>
                <w:lang w:val="en-CA"/>
              </w:rPr>
              <w:br/>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color w:val="000000" w:themeColor="text1"/>
                <w:lang w:val="en-CA" w:eastAsia="zh-CN"/>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 {</w:t>
            </w:r>
          </w:p>
        </w:tc>
        <w:tc>
          <w:tcPr>
            <w:tcW w:w="1134" w:type="dxa"/>
          </w:tcPr>
          <w:p w14:paraId="4CAA25A1"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71A9C7B9" w14:textId="77777777" w:rsidTr="00764733">
        <w:trPr>
          <w:trHeight w:val="204"/>
          <w:jc w:val="center"/>
        </w:trPr>
        <w:tc>
          <w:tcPr>
            <w:tcW w:w="7933" w:type="dxa"/>
          </w:tcPr>
          <w:p w14:paraId="6083508E"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w:t>
            </w:r>
          </w:p>
        </w:tc>
        <w:tc>
          <w:tcPr>
            <w:tcW w:w="1134" w:type="dxa"/>
          </w:tcPr>
          <w:p w14:paraId="28B638B2"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4A0CDE38" w14:textId="77777777" w:rsidTr="00764733">
        <w:trPr>
          <w:trHeight w:val="204"/>
          <w:jc w:val="center"/>
        </w:trPr>
        <w:tc>
          <w:tcPr>
            <w:tcW w:w="7933" w:type="dxa"/>
          </w:tcPr>
          <w:p w14:paraId="195FF3DA"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num_matrices_minus1</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111ABE8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eastAsia="zh-CN"/>
              </w:rPr>
              <w:t>ue(v)</w:t>
            </w:r>
          </w:p>
        </w:tc>
      </w:tr>
      <w:tr w:rsidR="00493247" w:rsidRPr="00E5104C" w14:paraId="13D512A1" w14:textId="77777777" w:rsidTr="00764733">
        <w:trPr>
          <w:trHeight w:val="204"/>
          <w:jc w:val="center"/>
        </w:trPr>
        <w:tc>
          <w:tcPr>
            <w:tcW w:w="7933" w:type="dxa"/>
          </w:tcPr>
          <w:p w14:paraId="6AB5F09E" w14:textId="21A3823A"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matrix_width_minus1</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60DCDB47"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34941B10" w14:textId="77777777" w:rsidTr="00764733">
        <w:trPr>
          <w:trHeight w:val="204"/>
          <w:jc w:val="center"/>
        </w:trPr>
        <w:tc>
          <w:tcPr>
            <w:tcW w:w="7933" w:type="dxa"/>
          </w:tcPr>
          <w:p w14:paraId="70386A2D" w14:textId="18C7BA6C"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matrix_height_minus1</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34" w:type="dxa"/>
          </w:tcPr>
          <w:p w14:paraId="3F4E295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57D740A0" w14:textId="77777777" w:rsidTr="00764733">
        <w:trPr>
          <w:trHeight w:val="204"/>
          <w:jc w:val="center"/>
        </w:trPr>
        <w:tc>
          <w:tcPr>
            <w:tcW w:w="7933" w:type="dxa"/>
          </w:tcPr>
          <w:p w14:paraId="30DEFA5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else 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&gt;=  4  &amp;&amp;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&lt;=  6</w:t>
            </w:r>
            <w:r w:rsidRPr="00E5104C">
              <w:rPr>
                <w:rFonts w:eastAsiaTheme="minorEastAsia"/>
                <w:lang w:val="en-CA"/>
              </w:rPr>
              <w:t>  &amp;&amp;</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iCs/>
                <w:color w:val="000000" w:themeColor="text1"/>
                <w:lang w:val="en-CA"/>
              </w:rPr>
              <w:t>!</w:t>
            </w:r>
            <w:r w:rsidRPr="00E5104C">
              <w:rPr>
                <w:color w:val="000000" w:themeColor="text1"/>
                <w:lang w:val="en-CA" w:eastAsia="zh-CN"/>
              </w:rPr>
              <w:t>gfv_</w:t>
            </w:r>
            <w:r w:rsidRPr="00E5104C">
              <w:rPr>
                <w:rFonts w:eastAsiaTheme="minorEastAsia"/>
                <w:iCs/>
                <w:color w:val="000000" w:themeColor="text1"/>
                <w:lang w:val="en-CA"/>
              </w:rPr>
              <w:t>coordinate_present_flag )</w:t>
            </w:r>
          </w:p>
        </w:tc>
        <w:tc>
          <w:tcPr>
            <w:tcW w:w="1134" w:type="dxa"/>
          </w:tcPr>
          <w:p w14:paraId="7536F162"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7F6D29E4" w14:textId="77777777" w:rsidTr="00764733">
        <w:trPr>
          <w:trHeight w:val="204"/>
          <w:jc w:val="center"/>
        </w:trPr>
        <w:tc>
          <w:tcPr>
            <w:tcW w:w="7933" w:type="dxa"/>
          </w:tcPr>
          <w:p w14:paraId="77D7160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b/>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matrix_for_3D_space_flag</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p>
        </w:tc>
        <w:tc>
          <w:tcPr>
            <w:tcW w:w="1134" w:type="dxa"/>
          </w:tcPr>
          <w:p w14:paraId="117638C9"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eastAsia="zh-CN"/>
              </w:rPr>
              <w:t>u(1)</w:t>
            </w:r>
          </w:p>
        </w:tc>
      </w:tr>
      <w:tr w:rsidR="00493247" w:rsidRPr="00E5104C" w14:paraId="7CD28632" w14:textId="77777777" w:rsidTr="00764733">
        <w:trPr>
          <w:trHeight w:val="204"/>
          <w:jc w:val="center"/>
        </w:trPr>
        <w:tc>
          <w:tcPr>
            <w:tcW w:w="7933" w:type="dxa"/>
          </w:tcPr>
          <w:p w14:paraId="19ED1CD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lastRenderedPageBreak/>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38785E9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4C9CEC05" w14:textId="77777777" w:rsidTr="00764733">
        <w:trPr>
          <w:trHeight w:val="204"/>
          <w:jc w:val="center"/>
        </w:trPr>
        <w:tc>
          <w:tcPr>
            <w:tcW w:w="7933" w:type="dxa"/>
          </w:tcPr>
          <w:p w14:paraId="3373323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655A19C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2F3E4A1A" w14:textId="77777777" w:rsidTr="00764733">
        <w:trPr>
          <w:trHeight w:val="204"/>
          <w:jc w:val="center"/>
        </w:trPr>
        <w:tc>
          <w:tcPr>
            <w:tcW w:w="7933" w:type="dxa"/>
          </w:tcPr>
          <w:p w14:paraId="3B176325"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i = 0; i  &lt;=  num_matrix_types_minus1; i++ ) {</w:t>
            </w:r>
          </w:p>
        </w:tc>
        <w:tc>
          <w:tcPr>
            <w:tcW w:w="1134" w:type="dxa"/>
          </w:tcPr>
          <w:p w14:paraId="0B43486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7CF4ACB1" w14:textId="77777777" w:rsidTr="00764733">
        <w:trPr>
          <w:trHeight w:val="204"/>
          <w:jc w:val="center"/>
        </w:trPr>
        <w:tc>
          <w:tcPr>
            <w:tcW w:w="7933" w:type="dxa"/>
          </w:tcPr>
          <w:p w14:paraId="03AD8C62"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j = 0; j &lt;</w:t>
            </w:r>
            <w:r w:rsidRPr="00E5104C">
              <w:rPr>
                <w:rFonts w:eastAsiaTheme="minorEastAsia"/>
                <w:lang w:val="en-CA"/>
              </w:rPr>
              <w:t xml:space="preserve"> </w:t>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j++ ) </w:t>
            </w:r>
          </w:p>
        </w:tc>
        <w:tc>
          <w:tcPr>
            <w:tcW w:w="1134" w:type="dxa"/>
          </w:tcPr>
          <w:p w14:paraId="33EF4346"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08B9D690" w14:textId="77777777" w:rsidTr="00764733">
        <w:trPr>
          <w:trHeight w:val="204"/>
          <w:jc w:val="center"/>
        </w:trPr>
        <w:tc>
          <w:tcPr>
            <w:tcW w:w="7933" w:type="dxa"/>
          </w:tcPr>
          <w:p w14:paraId="5192017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k = 0; k &lt; matrixHeight[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k++ ) </w:t>
            </w:r>
          </w:p>
        </w:tc>
        <w:tc>
          <w:tcPr>
            <w:tcW w:w="1134" w:type="dxa"/>
          </w:tcPr>
          <w:p w14:paraId="694EA26B"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2116311D" w14:textId="77777777" w:rsidTr="00764733">
        <w:trPr>
          <w:trHeight w:val="204"/>
          <w:jc w:val="center"/>
        </w:trPr>
        <w:tc>
          <w:tcPr>
            <w:tcW w:w="7933" w:type="dxa"/>
          </w:tcPr>
          <w:p w14:paraId="5C69172C" w14:textId="77777777" w:rsidR="00493247" w:rsidRPr="00E5104C" w:rsidRDefault="00493247" w:rsidP="0049324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m = 0; m &lt;matrixWidth[</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 ) {</w:t>
            </w:r>
          </w:p>
        </w:tc>
        <w:tc>
          <w:tcPr>
            <w:tcW w:w="1134" w:type="dxa"/>
          </w:tcPr>
          <w:p w14:paraId="46AACA0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0CF4B61" w14:textId="77777777" w:rsidTr="00764733">
        <w:trPr>
          <w:trHeight w:val="204"/>
          <w:jc w:val="center"/>
        </w:trPr>
        <w:tc>
          <w:tcPr>
            <w:tcW w:w="7933" w:type="dxa"/>
          </w:tcPr>
          <w:p w14:paraId="6B66D79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if( !gfv_</w:t>
            </w:r>
            <w:r w:rsidRPr="00E5104C">
              <w:rPr>
                <w:rFonts w:eastAsiaTheme="minorEastAsia"/>
                <w:color w:val="000000" w:themeColor="text1"/>
                <w:lang w:val="en-CA"/>
              </w:rPr>
              <w:t xml:space="preserve">matrix_pred_flag </w:t>
            </w:r>
            <w:r w:rsidRPr="00E5104C">
              <w:rPr>
                <w:rFonts w:eastAsiaTheme="minorEastAsia"/>
                <w:lang w:val="en-CA" w:eastAsia="it-IT"/>
                <w14:glow w14:rad="0">
                  <w14:srgbClr w14:val="FFFFFF"/>
                </w14:glow>
              </w:rPr>
              <w:t>) {</w:t>
            </w:r>
          </w:p>
        </w:tc>
        <w:tc>
          <w:tcPr>
            <w:tcW w:w="1134" w:type="dxa"/>
          </w:tcPr>
          <w:p w14:paraId="63697C38"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9B069C3" w14:textId="77777777" w:rsidTr="00764733">
        <w:trPr>
          <w:trHeight w:val="204"/>
          <w:jc w:val="center"/>
        </w:trPr>
        <w:tc>
          <w:tcPr>
            <w:tcW w:w="7933" w:type="dxa"/>
          </w:tcPr>
          <w:p w14:paraId="0B8BBCAE"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0AD21D08"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3C0E794F" w14:textId="77777777" w:rsidTr="00764733">
        <w:trPr>
          <w:trHeight w:val="204"/>
          <w:jc w:val="center"/>
        </w:trPr>
        <w:tc>
          <w:tcPr>
            <w:tcW w:w="7933" w:type="dxa"/>
          </w:tcPr>
          <w:p w14:paraId="3FD63DF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19145506"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u(v)</w:t>
            </w:r>
          </w:p>
        </w:tc>
      </w:tr>
      <w:tr w:rsidR="00493247" w:rsidRPr="00E5104C" w14:paraId="0F633D3C" w14:textId="77777777" w:rsidTr="00764733">
        <w:trPr>
          <w:trHeight w:val="204"/>
          <w:jc w:val="center"/>
        </w:trPr>
        <w:tc>
          <w:tcPr>
            <w:tcW w:w="7933" w:type="dxa"/>
          </w:tcPr>
          <w:p w14:paraId="1250930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26"/>
                <w:tab w:val="left" w:pos="1512"/>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gfv_matrix_</w:t>
            </w:r>
            <w:r w:rsidRPr="00E5104C">
              <w:rPr>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color w:val="000000" w:themeColor="text1"/>
                <w:lang w:val="en-CA" w:eastAsia="zh-CN"/>
              </w:rPr>
              <w:t>gfv_matrix_</w:t>
            </w:r>
            <w:r w:rsidRPr="00E5104C">
              <w:rPr>
                <w:bCs/>
                <w:color w:val="000000" w:themeColor="text1"/>
                <w:lang w:val="en-CA" w:eastAsia="zh-CN"/>
              </w:rPr>
              <w:t>element</w:t>
            </w:r>
            <w:r w:rsidRPr="00E5104C">
              <w:rPr>
                <w:color w:val="000000" w:themeColor="text1"/>
                <w:lang w:val="en-CA" w:eastAsia="zh-CN"/>
              </w:rPr>
              <w: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34" w:type="dxa"/>
          </w:tcPr>
          <w:p w14:paraId="382570C0"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EB7FFDF" w14:textId="77777777" w:rsidTr="00764733">
        <w:trPr>
          <w:trHeight w:val="204"/>
          <w:jc w:val="center"/>
        </w:trPr>
        <w:tc>
          <w:tcPr>
            <w:tcW w:w="7933" w:type="dxa"/>
          </w:tcPr>
          <w:p w14:paraId="6D30E53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2"/>
                <w:tab w:val="left" w:pos="1506"/>
                <w:tab w:val="left" w:pos="174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07D62E39"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u(1)</w:t>
            </w:r>
          </w:p>
        </w:tc>
      </w:tr>
      <w:tr w:rsidR="00493247" w:rsidRPr="00E5104C" w14:paraId="3FC79826" w14:textId="77777777" w:rsidTr="00764733">
        <w:trPr>
          <w:trHeight w:val="204"/>
          <w:jc w:val="center"/>
        </w:trPr>
        <w:tc>
          <w:tcPr>
            <w:tcW w:w="7933" w:type="dxa"/>
          </w:tcPr>
          <w:p w14:paraId="33DFEC9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 else {</w:t>
            </w:r>
          </w:p>
        </w:tc>
        <w:tc>
          <w:tcPr>
            <w:tcW w:w="1134" w:type="dxa"/>
          </w:tcPr>
          <w:p w14:paraId="30837FB9"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134028EF" w14:textId="77777777" w:rsidTr="00764733">
        <w:trPr>
          <w:trHeight w:val="204"/>
          <w:jc w:val="center"/>
        </w:trPr>
        <w:tc>
          <w:tcPr>
            <w:tcW w:w="7933" w:type="dxa"/>
          </w:tcPr>
          <w:p w14:paraId="6724CFA1"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matrix_delta_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0A3E4DED"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792211C9" w14:textId="77777777" w:rsidTr="00764733">
        <w:trPr>
          <w:trHeight w:val="204"/>
          <w:jc w:val="center"/>
        </w:trPr>
        <w:tc>
          <w:tcPr>
            <w:tcW w:w="7933" w:type="dxa"/>
          </w:tcPr>
          <w:p w14:paraId="1F6F1645"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03B6067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ue(v)</w:t>
            </w:r>
          </w:p>
        </w:tc>
      </w:tr>
      <w:tr w:rsidR="00493247" w:rsidRPr="00E5104C" w14:paraId="0AAC86B8" w14:textId="77777777" w:rsidTr="00764733">
        <w:trPr>
          <w:trHeight w:val="204"/>
          <w:jc w:val="center"/>
        </w:trPr>
        <w:tc>
          <w:tcPr>
            <w:tcW w:w="7933" w:type="dxa"/>
          </w:tcPr>
          <w:p w14:paraId="2B114C1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gfv_matrix_delta_</w:t>
            </w:r>
            <w:r w:rsidRPr="00E5104C">
              <w:rPr>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color w:val="000000" w:themeColor="text1"/>
                <w:lang w:val="en-CA" w:eastAsia="zh-CN"/>
              </w:rPr>
              <w:t>gfv_matrix_delta_</w:t>
            </w:r>
            <w:r w:rsidRPr="00E5104C">
              <w:rPr>
                <w:bCs/>
                <w:color w:val="000000" w:themeColor="text1"/>
                <w:lang w:val="en-CA" w:eastAsia="zh-CN"/>
              </w:rPr>
              <w:t>element</w:t>
            </w:r>
            <w:r w:rsidRPr="00E5104C">
              <w:rPr>
                <w:color w:val="000000" w:themeColor="text1"/>
                <w:lang w:val="en-CA" w:eastAsia="zh-CN"/>
              </w:rPr>
              <w: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34" w:type="dxa"/>
          </w:tcPr>
          <w:p w14:paraId="51A038B6"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2DEBB355" w14:textId="77777777" w:rsidTr="00764733">
        <w:trPr>
          <w:trHeight w:val="204"/>
          <w:jc w:val="center"/>
        </w:trPr>
        <w:tc>
          <w:tcPr>
            <w:tcW w:w="7933" w:type="dxa"/>
          </w:tcPr>
          <w:p w14:paraId="17B90A34"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34" w:type="dxa"/>
          </w:tcPr>
          <w:p w14:paraId="30C919B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r w:rsidRPr="00E5104C">
              <w:rPr>
                <w:bCs/>
                <w:color w:val="000000" w:themeColor="text1"/>
                <w:lang w:val="en-CA" w:eastAsia="zh-CN"/>
              </w:rPr>
              <w:t>u(1)</w:t>
            </w:r>
          </w:p>
        </w:tc>
      </w:tr>
      <w:tr w:rsidR="00493247" w:rsidRPr="00E5104C" w14:paraId="1D62AD9A" w14:textId="77777777" w:rsidTr="00764733">
        <w:trPr>
          <w:trHeight w:val="204"/>
          <w:jc w:val="center"/>
        </w:trPr>
        <w:tc>
          <w:tcPr>
            <w:tcW w:w="7933" w:type="dxa"/>
          </w:tcPr>
          <w:p w14:paraId="464B8C69"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5B566B6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0FF9B8F7" w14:textId="77777777" w:rsidTr="00764733">
        <w:trPr>
          <w:trHeight w:val="204"/>
          <w:jc w:val="center"/>
        </w:trPr>
        <w:tc>
          <w:tcPr>
            <w:tcW w:w="7933" w:type="dxa"/>
          </w:tcPr>
          <w:p w14:paraId="6DAAB15A"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34" w:type="dxa"/>
          </w:tcPr>
          <w:p w14:paraId="4862C3A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11D0D9EC" w14:textId="77777777" w:rsidTr="00764733">
        <w:trPr>
          <w:trHeight w:val="204"/>
          <w:jc w:val="center"/>
        </w:trPr>
        <w:tc>
          <w:tcPr>
            <w:tcW w:w="7933" w:type="dxa"/>
          </w:tcPr>
          <w:p w14:paraId="7A398B88"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0CAADC44"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C8FF6DC" w14:textId="77777777" w:rsidTr="00764733">
        <w:trPr>
          <w:trHeight w:val="204"/>
          <w:jc w:val="center"/>
        </w:trPr>
        <w:tc>
          <w:tcPr>
            <w:tcW w:w="7933" w:type="dxa"/>
          </w:tcPr>
          <w:p w14:paraId="1444F593"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34" w:type="dxa"/>
          </w:tcPr>
          <w:p w14:paraId="348DBCC7"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2CC50D1" w14:textId="77777777" w:rsidTr="00764733">
        <w:trPr>
          <w:trHeight w:val="204"/>
          <w:jc w:val="center"/>
        </w:trPr>
        <w:tc>
          <w:tcPr>
            <w:tcW w:w="7933" w:type="dxa"/>
          </w:tcPr>
          <w:p w14:paraId="79FE2438"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if( </w:t>
            </w:r>
            <w:r w:rsidRPr="00E5104C">
              <w:rPr>
                <w:rFonts w:eastAsiaTheme="minorEastAsia"/>
                <w:lang w:val="en-CA"/>
              </w:rPr>
              <w:t>gfv_nn_present_flag</w:t>
            </w:r>
            <w:r w:rsidRPr="00E5104C">
              <w:rPr>
                <w:rFonts w:eastAsiaTheme="minorEastAsia"/>
                <w:lang w:val="en-CA" w:eastAsia="it-IT"/>
                <w14:glow w14:rad="0">
                  <w14:srgbClr w14:val="FFFFFF"/>
                </w14:glow>
              </w:rPr>
              <w:t xml:space="preserve"> )</w:t>
            </w:r>
          </w:p>
        </w:tc>
        <w:tc>
          <w:tcPr>
            <w:tcW w:w="1134" w:type="dxa"/>
          </w:tcPr>
          <w:p w14:paraId="25C0716E"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64C720F0" w14:textId="77777777" w:rsidTr="00764733">
        <w:trPr>
          <w:trHeight w:val="204"/>
          <w:jc w:val="center"/>
        </w:trPr>
        <w:tc>
          <w:tcPr>
            <w:tcW w:w="7933" w:type="dxa"/>
          </w:tcPr>
          <w:p w14:paraId="5345432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t>if( gfv_nn_mode_idc</w:t>
            </w:r>
            <w:r w:rsidRPr="00E5104C">
              <w:rPr>
                <w:rFonts w:eastAsiaTheme="minorEastAsia"/>
                <w:iCs/>
                <w:color w:val="000000" w:themeColor="text1"/>
                <w:lang w:val="en-CA"/>
              </w:rPr>
              <w:t>  </w:t>
            </w:r>
            <w:r w:rsidRPr="00E5104C">
              <w:rPr>
                <w:rFonts w:eastAsiaTheme="minorEastAsia"/>
                <w:lang w:val="en-CA"/>
              </w:rPr>
              <w:t>= =</w:t>
            </w:r>
            <w:r w:rsidRPr="00E5104C">
              <w:rPr>
                <w:rFonts w:eastAsiaTheme="minorEastAsia"/>
                <w:iCs/>
                <w:color w:val="000000" w:themeColor="text1"/>
                <w:lang w:val="en-CA"/>
              </w:rPr>
              <w:t>  </w:t>
            </w:r>
            <w:r w:rsidRPr="00E5104C">
              <w:rPr>
                <w:rFonts w:eastAsiaTheme="minorEastAsia"/>
                <w:lang w:val="en-CA"/>
              </w:rPr>
              <w:t>0 ) {</w:t>
            </w:r>
          </w:p>
        </w:tc>
        <w:tc>
          <w:tcPr>
            <w:tcW w:w="1134" w:type="dxa"/>
          </w:tcPr>
          <w:p w14:paraId="232F3313"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2F1C1932" w14:textId="77777777" w:rsidTr="00764733">
        <w:trPr>
          <w:trHeight w:val="204"/>
          <w:jc w:val="center"/>
        </w:trPr>
        <w:tc>
          <w:tcPr>
            <w:tcW w:w="7933" w:type="dxa"/>
          </w:tcPr>
          <w:p w14:paraId="46478A81"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t>while( !byte_aligned( ) )</w:t>
            </w:r>
          </w:p>
        </w:tc>
        <w:tc>
          <w:tcPr>
            <w:tcW w:w="1134" w:type="dxa"/>
          </w:tcPr>
          <w:p w14:paraId="41993F3F"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261398AD" w14:textId="77777777" w:rsidTr="00764733">
        <w:trPr>
          <w:trHeight w:val="204"/>
          <w:jc w:val="center"/>
        </w:trPr>
        <w:tc>
          <w:tcPr>
            <w:tcW w:w="7933" w:type="dxa"/>
          </w:tcPr>
          <w:p w14:paraId="63FF6DAD" w14:textId="77777777" w:rsidR="00493247" w:rsidRPr="00662AC7"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de-DE" w:eastAsia="it-IT"/>
                <w14:glow w14:rad="0">
                  <w14:srgbClr w14:val="FFFFFF"/>
                </w14:glow>
              </w:rPr>
            </w:pP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b/>
                <w:bCs/>
                <w:lang w:val="de-DE"/>
              </w:rPr>
              <w:t>gfv_nn_alignment_zero_bit_b</w:t>
            </w:r>
          </w:p>
        </w:tc>
        <w:tc>
          <w:tcPr>
            <w:tcW w:w="1134" w:type="dxa"/>
          </w:tcPr>
          <w:p w14:paraId="591F6FDF"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lang w:val="en-CA"/>
              </w:rPr>
              <w:t>u(1)</w:t>
            </w:r>
          </w:p>
        </w:tc>
      </w:tr>
      <w:tr w:rsidR="00493247" w:rsidRPr="00E5104C" w14:paraId="6826F516" w14:textId="77777777" w:rsidTr="00764733">
        <w:trPr>
          <w:trHeight w:val="204"/>
          <w:jc w:val="center"/>
        </w:trPr>
        <w:tc>
          <w:tcPr>
            <w:tcW w:w="7933" w:type="dxa"/>
          </w:tcPr>
          <w:p w14:paraId="58D4F672"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t>for( i = 0; more_data_in_payload( ); i++ )</w:t>
            </w:r>
          </w:p>
        </w:tc>
        <w:tc>
          <w:tcPr>
            <w:tcW w:w="1134" w:type="dxa"/>
          </w:tcPr>
          <w:p w14:paraId="7CFF45D5"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rPr>
            </w:pPr>
          </w:p>
        </w:tc>
      </w:tr>
      <w:tr w:rsidR="00493247" w:rsidRPr="00E5104C" w14:paraId="238AA820" w14:textId="77777777" w:rsidTr="00764733">
        <w:trPr>
          <w:trHeight w:val="204"/>
          <w:jc w:val="center"/>
        </w:trPr>
        <w:tc>
          <w:tcPr>
            <w:tcW w:w="7933" w:type="dxa"/>
          </w:tcPr>
          <w:p w14:paraId="39953ECF"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b/>
                <w:bCs/>
                <w:lang w:val="en-CA"/>
              </w:rPr>
              <w:t>gfv_nn_payload_byte</w:t>
            </w:r>
            <w:r w:rsidRPr="00E5104C">
              <w:rPr>
                <w:rFonts w:eastAsiaTheme="minorEastAsia"/>
                <w:lang w:val="en-CA"/>
              </w:rPr>
              <w:t>[ i ]</w:t>
            </w:r>
          </w:p>
        </w:tc>
        <w:tc>
          <w:tcPr>
            <w:tcW w:w="1134" w:type="dxa"/>
          </w:tcPr>
          <w:p w14:paraId="2D9761AB"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rFonts w:eastAsiaTheme="minorEastAsia"/>
                <w:bCs/>
                <w:lang w:val="en-CA"/>
              </w:rPr>
              <w:t>b(8)</w:t>
            </w:r>
          </w:p>
        </w:tc>
      </w:tr>
      <w:tr w:rsidR="00493247" w:rsidRPr="00E5104C" w14:paraId="2E8EF642" w14:textId="77777777" w:rsidTr="00764733">
        <w:trPr>
          <w:trHeight w:val="204"/>
          <w:jc w:val="center"/>
        </w:trPr>
        <w:tc>
          <w:tcPr>
            <w:tcW w:w="7933" w:type="dxa"/>
          </w:tcPr>
          <w:p w14:paraId="1960A6A6" w14:textId="77777777" w:rsidR="00493247" w:rsidRPr="00E5104C" w:rsidRDefault="00493247" w:rsidP="0049324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t>}</w:t>
            </w:r>
          </w:p>
        </w:tc>
        <w:tc>
          <w:tcPr>
            <w:tcW w:w="1134" w:type="dxa"/>
          </w:tcPr>
          <w:p w14:paraId="2BE5EBAC" w14:textId="77777777" w:rsidR="00493247" w:rsidRPr="00E5104C" w:rsidRDefault="00493247" w:rsidP="004932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493247" w:rsidRPr="00E5104C" w14:paraId="3CC827B0" w14:textId="77777777" w:rsidTr="00764733">
        <w:trPr>
          <w:trHeight w:val="204"/>
          <w:jc w:val="center"/>
        </w:trPr>
        <w:tc>
          <w:tcPr>
            <w:tcW w:w="7933" w:type="dxa"/>
          </w:tcPr>
          <w:p w14:paraId="3D8A1479" w14:textId="77777777" w:rsidR="00493247" w:rsidRPr="00E5104C" w:rsidRDefault="00493247" w:rsidP="0049324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34" w:type="dxa"/>
          </w:tcPr>
          <w:p w14:paraId="75403F45" w14:textId="77777777" w:rsidR="00493247" w:rsidRPr="00E5104C" w:rsidRDefault="00493247" w:rsidP="0049324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bookmarkEnd w:id="230"/>
    </w:tbl>
    <w:p w14:paraId="5DCD16B9" w14:textId="77777777" w:rsidR="00B308B9" w:rsidRPr="00662AC7" w:rsidRDefault="00B308B9" w:rsidP="00662AC7">
      <w:pPr>
        <w:rPr>
          <w:rFonts w:eastAsia="Malgun Gothic"/>
          <w:noProof/>
          <w:lang w:val="en-CA"/>
        </w:rPr>
      </w:pPr>
    </w:p>
    <w:p w14:paraId="64820B70" w14:textId="1ADE1643" w:rsidR="00AD1EB5" w:rsidRPr="00764733" w:rsidRDefault="00B308B9" w:rsidP="00764733">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64733">
        <w:rPr>
          <w:rFonts w:eastAsia="Malgun Gothic"/>
          <w:b/>
          <w:bCs/>
          <w:lang w:val="en-GB"/>
        </w:rPr>
        <w:t xml:space="preserve">Generative face video SEI message </w:t>
      </w:r>
      <w:r w:rsidR="00D972AD" w:rsidRPr="00764733">
        <w:rPr>
          <w:rFonts w:eastAsia="Malgun Gothic"/>
          <w:b/>
          <w:bCs/>
          <w:lang w:val="en-GB"/>
        </w:rPr>
        <w:t>semantics</w:t>
      </w:r>
    </w:p>
    <w:p w14:paraId="695FC76F" w14:textId="61C9ECDE" w:rsidR="00B308B9" w:rsidRPr="00FD16BE" w:rsidRDefault="00B308B9" w:rsidP="00B308B9">
      <w:pPr>
        <w:rPr>
          <w:rFonts w:eastAsiaTheme="minorEastAsia"/>
          <w:highlight w:val="yellow"/>
          <w:lang w:val="en-CA"/>
        </w:rPr>
      </w:pPr>
      <w:bookmarkStart w:id="369" w:name="_Hlk182410246"/>
      <w:r w:rsidRPr="00E5104C">
        <w:rPr>
          <w:rFonts w:eastAsiaTheme="minorEastAsia"/>
          <w:lang w:val="en-CA"/>
        </w:rPr>
        <w:t>The generative face video (GFV) SEI message carries facial parameters and indicates a facial parameter translator network, denoted as TranslatorNN(</w:t>
      </w:r>
      <w:r w:rsidRPr="00E5104C">
        <w:rPr>
          <w:rFonts w:eastAsiaTheme="minorEastAsia"/>
          <w:sz w:val="18"/>
          <w:lang w:val="en-CA"/>
        </w:rPr>
        <w:t> )</w:t>
      </w:r>
      <w:r w:rsidRPr="00E5104C">
        <w:rPr>
          <w:rFonts w:eastAsiaTheme="minorEastAsia"/>
          <w:lang w:val="en-CA"/>
        </w:rPr>
        <w:t>, that may be used to convert various formats of facial parameters signalled in the SEI message into a particular facial parameter format supported by the decoding system. A face picture generator neural network, denoted as GenerativeNN(</w:t>
      </w:r>
      <w:r w:rsidRPr="00E5104C">
        <w:rPr>
          <w:rFonts w:eastAsiaTheme="minorEastAsia"/>
          <w:bCs/>
          <w:sz w:val="18"/>
          <w:lang w:val="en-CA"/>
        </w:rPr>
        <w:t> </w:t>
      </w:r>
      <w:r w:rsidRPr="00E5104C">
        <w:rPr>
          <w:rFonts w:eastAsiaTheme="minorEastAsia"/>
          <w:lang w:val="en-CA"/>
        </w:rPr>
        <w:t>), may be used to generate output pictures using the facial parameters translated into the particular format</w:t>
      </w:r>
      <w:ins w:id="370" w:author="McCarthy, Sean" w:date="2025-06-27T19:16:00Z">
        <w:r w:rsidR="00F244E4">
          <w:rPr>
            <w:rFonts w:eastAsiaTheme="minorEastAsia"/>
            <w:lang w:val="en-CA"/>
          </w:rPr>
          <w:t>,</w:t>
        </w:r>
      </w:ins>
      <w:del w:id="371" w:author="McCarthy, Sean" w:date="2025-06-27T19:16:00Z">
        <w:r w:rsidRPr="00E5104C" w:rsidDel="00F244E4">
          <w:rPr>
            <w:rFonts w:eastAsiaTheme="minorEastAsia"/>
            <w:lang w:val="en-CA"/>
          </w:rPr>
          <w:delText xml:space="preserve"> and</w:delText>
        </w:r>
      </w:del>
      <w:r w:rsidRPr="00E5104C">
        <w:rPr>
          <w:rFonts w:eastAsiaTheme="minorEastAsia"/>
          <w:lang w:val="en-CA"/>
        </w:rPr>
        <w:t xml:space="preserve"> </w:t>
      </w:r>
      <w:del w:id="372" w:author="jiechen" w:date="2025-06-29T22:13:00Z">
        <w:r w:rsidRPr="00E5104C" w:rsidDel="00E60FD3">
          <w:rPr>
            <w:rFonts w:eastAsiaTheme="minorEastAsia"/>
            <w:lang w:val="en-CA"/>
          </w:rPr>
          <w:delText xml:space="preserve">previously </w:delText>
        </w:r>
      </w:del>
      <w:r w:rsidRPr="00E5104C">
        <w:rPr>
          <w:rFonts w:eastAsiaTheme="minorEastAsia"/>
          <w:lang w:val="en-CA"/>
        </w:rPr>
        <w:t xml:space="preserve">decoded </w:t>
      </w:r>
      <w:del w:id="373" w:author="jiechen" w:date="2025-06-29T22:13:00Z">
        <w:r w:rsidRPr="00E5104C" w:rsidDel="00E60FD3">
          <w:rPr>
            <w:rFonts w:eastAsiaTheme="minorEastAsia"/>
            <w:lang w:val="en-CA"/>
          </w:rPr>
          <w:delText xml:space="preserve">output </w:delText>
        </w:r>
      </w:del>
      <w:r w:rsidRPr="00E5104C">
        <w:rPr>
          <w:rFonts w:eastAsiaTheme="minorEastAsia"/>
          <w:lang w:val="en-CA"/>
        </w:rPr>
        <w:t>pictures</w:t>
      </w:r>
      <w:ins w:id="374" w:author="McCarthy, Sean" w:date="2025-06-27T19:16:00Z">
        <w:r w:rsidR="00F244E4" w:rsidRPr="00FD16BE">
          <w:rPr>
            <w:rFonts w:eastAsiaTheme="minorEastAsia"/>
            <w:highlight w:val="yellow"/>
            <w:lang w:val="en-CA"/>
          </w:rPr>
          <w:t>, and</w:t>
        </w:r>
      </w:ins>
      <w:ins w:id="375" w:author="McCarthy, Sean" w:date="2025-06-27T19:17:00Z">
        <w:r w:rsidR="00F244E4" w:rsidRPr="00FD16BE">
          <w:rPr>
            <w:rFonts w:eastAsiaTheme="minorEastAsia"/>
            <w:highlight w:val="yellow"/>
            <w:lang w:val="en-CA"/>
          </w:rPr>
          <w:t xml:space="preserve">, when present, chroma key information that may be used to differentiate regions of a picture </w:t>
        </w:r>
      </w:ins>
      <w:ins w:id="376" w:author="McCarthy, Sean" w:date="2025-06-29T16:44:00Z">
        <w:r w:rsidR="00332833" w:rsidRPr="00EC7BB9">
          <w:rPr>
            <w:rFonts w:eastAsiaTheme="minorEastAsia"/>
            <w:highlight w:val="yellow"/>
            <w:lang w:val="en-CA"/>
          </w:rPr>
          <w:t xml:space="preserve">(e.g., </w:t>
        </w:r>
      </w:ins>
      <w:ins w:id="377" w:author="McCarthy, Sean" w:date="2025-06-27T19:18:00Z">
        <w:r w:rsidR="00F244E4" w:rsidRPr="00EC7BB9">
          <w:rPr>
            <w:rFonts w:eastAsiaTheme="minorEastAsia"/>
            <w:highlight w:val="yellow"/>
            <w:lang w:val="en-CA"/>
          </w:rPr>
          <w:t xml:space="preserve">face regions </w:t>
        </w:r>
      </w:ins>
      <w:ins w:id="378" w:author="McCarthy, Sean" w:date="2025-06-29T16:44:00Z">
        <w:r w:rsidR="00332833" w:rsidRPr="00EC7BB9">
          <w:rPr>
            <w:rFonts w:eastAsiaTheme="minorEastAsia"/>
            <w:highlight w:val="yellow"/>
            <w:lang w:val="en-CA"/>
          </w:rPr>
          <w:t>and</w:t>
        </w:r>
      </w:ins>
      <w:ins w:id="379" w:author="McCarthy, Sean" w:date="2025-06-27T19:18:00Z">
        <w:r w:rsidR="00F244E4" w:rsidRPr="00EC7BB9">
          <w:rPr>
            <w:rFonts w:eastAsiaTheme="minorEastAsia"/>
            <w:highlight w:val="yellow"/>
            <w:lang w:val="en-CA"/>
          </w:rPr>
          <w:t xml:space="preserve"> background </w:t>
        </w:r>
      </w:ins>
      <w:ins w:id="380" w:author="McCarthy, Sean" w:date="2025-06-29T16:44:00Z">
        <w:r w:rsidR="00332833" w:rsidRPr="00EC7BB9">
          <w:rPr>
            <w:rFonts w:eastAsiaTheme="minorEastAsia"/>
            <w:highlight w:val="yellow"/>
            <w:lang w:val="en-CA"/>
          </w:rPr>
          <w:t>regions)</w:t>
        </w:r>
      </w:ins>
      <w:del w:id="381" w:author="McCarthy, Sean" w:date="2025-06-27T19:26:00Z">
        <w:r w:rsidRPr="00FD16BE" w:rsidDel="001D2F0C">
          <w:rPr>
            <w:rFonts w:eastAsiaTheme="minorEastAsia"/>
            <w:highlight w:val="yellow"/>
            <w:lang w:val="en-CA"/>
          </w:rPr>
          <w:delText>.</w:delText>
        </w:r>
      </w:del>
      <w:ins w:id="382" w:author="McCarthy, Sean" w:date="2025-06-27T19:26:00Z">
        <w:r w:rsidR="001D2F0C" w:rsidRPr="00FD16BE">
          <w:rPr>
            <w:rFonts w:eastAsiaTheme="minorEastAsia"/>
            <w:highlight w:val="yellow"/>
            <w:lang w:val="en-CA"/>
          </w:rPr>
          <w:t>.</w:t>
        </w:r>
      </w:ins>
    </w:p>
    <w:p w14:paraId="1F061E6C" w14:textId="3D61DB21" w:rsidR="003A19D5" w:rsidRPr="00FD16BE" w:rsidRDefault="00B308B9" w:rsidP="00B308B9">
      <w:pPr>
        <w:rPr>
          <w:ins w:id="383" w:author="McCarthy, Sean" w:date="2025-06-27T18:59:00Z"/>
          <w:rFonts w:eastAsiaTheme="minorEastAsia"/>
          <w:highlight w:val="yellow"/>
          <w:lang w:val="en-CA"/>
        </w:rPr>
      </w:pPr>
      <w:r w:rsidRPr="00FD16BE">
        <w:rPr>
          <w:rFonts w:eastAsiaTheme="minorEastAsia"/>
          <w:highlight w:val="yellow"/>
          <w:lang w:val="en-CA"/>
        </w:rPr>
        <w:t>When a picture unit contains a GFV SEI message with a particular gfv_id value</w:t>
      </w:r>
      <w:ins w:id="384" w:author="McCarthy, Sean" w:date="2025-06-29T17:43:00Z">
        <w:r w:rsidR="00F31931" w:rsidRPr="00EC7BB9">
          <w:rPr>
            <w:rFonts w:eastAsiaTheme="minorEastAsia"/>
            <w:highlight w:val="yellow"/>
            <w:lang w:val="en-CA"/>
          </w:rPr>
          <w:t xml:space="preserve"> and gfv_cnt equal to 0</w:t>
        </w:r>
      </w:ins>
      <w:ins w:id="385" w:author="McCarthy, Sean" w:date="2025-06-27T18:58:00Z">
        <w:r w:rsidR="003A19D5" w:rsidRPr="00FD16BE">
          <w:rPr>
            <w:rFonts w:eastAsiaTheme="minorEastAsia"/>
            <w:highlight w:val="yellow"/>
            <w:lang w:val="en-CA"/>
          </w:rPr>
          <w:t xml:space="preserve">, the picture in the picture unit is </w:t>
        </w:r>
      </w:ins>
      <w:ins w:id="386" w:author="McCarthy, Sean" w:date="2025-06-29T19:43:00Z">
        <w:r w:rsidR="009976F5">
          <w:rPr>
            <w:rFonts w:eastAsiaTheme="minorEastAsia"/>
            <w:highlight w:val="yellow"/>
            <w:lang w:val="en-CA"/>
          </w:rPr>
          <w:t>defined</w:t>
        </w:r>
      </w:ins>
      <w:ins w:id="387" w:author="McCarthy, Sean" w:date="2025-06-27T18:58:00Z">
        <w:r w:rsidR="003A19D5" w:rsidRPr="00FD16BE">
          <w:rPr>
            <w:rFonts w:eastAsiaTheme="minorEastAsia"/>
            <w:highlight w:val="yellow"/>
            <w:lang w:val="en-CA"/>
          </w:rPr>
          <w:t xml:space="preserve"> </w:t>
        </w:r>
      </w:ins>
      <w:ins w:id="388" w:author="McCarthy, Sean" w:date="2025-06-27T18:59:00Z">
        <w:r w:rsidR="003A19D5" w:rsidRPr="00FD16BE">
          <w:rPr>
            <w:rFonts w:eastAsiaTheme="minorEastAsia"/>
            <w:highlight w:val="yellow"/>
            <w:lang w:val="en-CA"/>
          </w:rPr>
          <w:t>as follows</w:t>
        </w:r>
      </w:ins>
      <w:ins w:id="389" w:author="McCarthy, Sean" w:date="2025-06-27T19:01:00Z">
        <w:r w:rsidR="003A19D5" w:rsidRPr="00FD16BE">
          <w:rPr>
            <w:rFonts w:eastAsiaTheme="minorEastAsia"/>
            <w:highlight w:val="yellow"/>
            <w:lang w:val="en-CA"/>
          </w:rPr>
          <w:t xml:space="preserve"> </w:t>
        </w:r>
        <w:r w:rsidR="003A19D5" w:rsidRPr="00FD16BE">
          <w:rPr>
            <w:highlight w:val="yellow"/>
            <w:lang w:val="en-CA"/>
          </w:rPr>
          <w:t>for that particular gfv_id value</w:t>
        </w:r>
      </w:ins>
      <w:ins w:id="390" w:author="McCarthy, Sean" w:date="2025-06-27T18:59:00Z">
        <w:r w:rsidR="003A19D5" w:rsidRPr="00FD16BE">
          <w:rPr>
            <w:rFonts w:eastAsiaTheme="minorEastAsia"/>
            <w:highlight w:val="yellow"/>
            <w:lang w:val="en-CA"/>
          </w:rPr>
          <w:t>:</w:t>
        </w:r>
      </w:ins>
    </w:p>
    <w:p w14:paraId="1A72E596" w14:textId="7CCF3E3A" w:rsidR="00B308B9" w:rsidRPr="00FD16BE" w:rsidRDefault="003A19D5" w:rsidP="003A19D5">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ins w:id="391" w:author="McCarthy, Sean" w:date="2025-06-27T19:01:00Z"/>
          <w:highlight w:val="yellow"/>
          <w:lang w:val="en-CA"/>
        </w:rPr>
      </w:pPr>
      <w:ins w:id="392" w:author="McCarthy, Sean" w:date="2025-06-27T19:01:00Z">
        <w:r w:rsidRPr="00FD16BE">
          <w:rPr>
            <w:highlight w:val="yellow"/>
            <w:lang w:val="en-CA"/>
          </w:rPr>
          <w:t>A</w:t>
        </w:r>
      </w:ins>
      <w:ins w:id="393" w:author="McCarthy, Sean" w:date="2025-06-27T18:58:00Z">
        <w:r w:rsidRPr="00FD16BE">
          <w:rPr>
            <w:highlight w:val="yellow"/>
            <w:lang w:val="en-CA"/>
          </w:rPr>
          <w:t xml:space="preserve"> base picture</w:t>
        </w:r>
      </w:ins>
      <w:r w:rsidR="00B308B9" w:rsidRPr="00FD16BE">
        <w:rPr>
          <w:highlight w:val="yellow"/>
          <w:lang w:val="en-CA"/>
        </w:rPr>
        <w:t xml:space="preserve"> </w:t>
      </w:r>
      <w:ins w:id="394" w:author="McCarthy, Sean" w:date="2025-06-28T06:08:00Z">
        <w:r w:rsidR="00675617" w:rsidRPr="00FD16BE">
          <w:rPr>
            <w:highlight w:val="yellow"/>
            <w:lang w:val="en-CA"/>
          </w:rPr>
          <w:t xml:space="preserve">(a decoded </w:t>
        </w:r>
        <w:del w:id="395" w:author="jiechen" w:date="2025-06-29T22:20:00Z">
          <w:r w:rsidR="00675617" w:rsidRPr="00FD16BE" w:rsidDel="00E60FD3">
            <w:rPr>
              <w:highlight w:val="yellow"/>
              <w:lang w:val="en-CA"/>
            </w:rPr>
            <w:delText xml:space="preserve">output </w:delText>
          </w:r>
        </w:del>
        <w:r w:rsidR="00675617" w:rsidRPr="00FD16BE">
          <w:rPr>
            <w:highlight w:val="yellow"/>
            <w:lang w:val="en-CA"/>
          </w:rPr>
          <w:t>picture that provides the reference texture from which the face pictures may be generated</w:t>
        </w:r>
        <w:r w:rsidR="00675617" w:rsidRPr="00FD16BE" w:rsidDel="003A19D5">
          <w:rPr>
            <w:highlight w:val="yellow"/>
            <w:lang w:val="en-CA"/>
          </w:rPr>
          <w:t xml:space="preserve"> </w:t>
        </w:r>
        <w:r w:rsidR="00675617" w:rsidRPr="00FD16BE">
          <w:rPr>
            <w:highlight w:val="yellow"/>
            <w:lang w:val="en-CA"/>
          </w:rPr>
          <w:t xml:space="preserve">) </w:t>
        </w:r>
      </w:ins>
      <w:del w:id="396" w:author="McCarthy, Sean" w:date="2025-06-27T18:58:00Z">
        <w:r w:rsidR="00B308B9" w:rsidRPr="00FD16BE" w:rsidDel="003A19D5">
          <w:rPr>
            <w:highlight w:val="yellow"/>
            <w:lang w:val="en-CA"/>
            <w:rPrChange w:id="397" w:author="McCarthy, Sean" w:date="2025-06-29T19:23:00Z">
              <w:rPr>
                <w:rFonts w:eastAsiaTheme="minorEastAsia"/>
                <w:lang w:val="en-CA"/>
              </w:rPr>
            </w:rPrChange>
          </w:rPr>
          <w:delText xml:space="preserve">and </w:delText>
        </w:r>
      </w:del>
      <w:ins w:id="398" w:author="McCarthy, Sean" w:date="2025-06-27T18:58:00Z">
        <w:r w:rsidRPr="00FD16BE">
          <w:rPr>
            <w:highlight w:val="yellow"/>
            <w:lang w:val="en-CA"/>
            <w:rPrChange w:id="399" w:author="McCarthy, Sean" w:date="2025-06-29T19:23:00Z">
              <w:rPr>
                <w:rFonts w:eastAsiaTheme="minorEastAsia"/>
                <w:lang w:val="en-CA"/>
              </w:rPr>
            </w:rPrChange>
          </w:rPr>
          <w:t xml:space="preserve">when </w:t>
        </w:r>
      </w:ins>
      <w:r w:rsidR="00B308B9" w:rsidRPr="00FD16BE">
        <w:rPr>
          <w:highlight w:val="yellow"/>
          <w:lang w:val="en-CA"/>
          <w:rPrChange w:id="400" w:author="McCarthy, Sean" w:date="2025-06-29T19:23:00Z">
            <w:rPr>
              <w:rFonts w:eastAsiaTheme="minorEastAsia"/>
              <w:lang w:val="en-CA"/>
            </w:rPr>
          </w:rPrChange>
        </w:rPr>
        <w:t>gfv_base_pic_flag equal to 1</w:t>
      </w:r>
      <w:del w:id="401" w:author="McCarthy, Sean" w:date="2025-06-27T18:59:00Z">
        <w:r w:rsidR="00B308B9" w:rsidRPr="00FD16BE" w:rsidDel="003A19D5">
          <w:rPr>
            <w:highlight w:val="yellow"/>
            <w:lang w:val="en-CA"/>
            <w:rPrChange w:id="402" w:author="McCarthy, Sean" w:date="2025-06-29T19:23:00Z">
              <w:rPr>
                <w:rFonts w:eastAsiaTheme="minorEastAsia"/>
                <w:lang w:val="en-CA"/>
              </w:rPr>
            </w:rPrChange>
          </w:rPr>
          <w:delText>,</w:delText>
        </w:r>
      </w:del>
      <w:del w:id="403" w:author="McCarthy, Sean" w:date="2025-06-27T19:01:00Z">
        <w:r w:rsidR="00B308B9" w:rsidRPr="00FD16BE" w:rsidDel="003A19D5">
          <w:rPr>
            <w:highlight w:val="yellow"/>
            <w:lang w:val="en-CA"/>
            <w:rPrChange w:id="404" w:author="McCarthy, Sean" w:date="2025-06-29T19:23:00Z">
              <w:rPr>
                <w:rFonts w:eastAsiaTheme="minorEastAsia"/>
                <w:lang w:val="en-CA"/>
              </w:rPr>
            </w:rPrChange>
          </w:rPr>
          <w:delText xml:space="preserve"> </w:delText>
        </w:r>
      </w:del>
      <w:del w:id="405" w:author="McCarthy, Sean" w:date="2025-06-27T18:57:00Z">
        <w:r w:rsidR="00B308B9" w:rsidRPr="00FD16BE" w:rsidDel="003A19D5">
          <w:rPr>
            <w:highlight w:val="yellow"/>
            <w:lang w:val="en-CA"/>
            <w:rPrChange w:id="406" w:author="McCarthy, Sean" w:date="2025-06-29T19:23:00Z">
              <w:rPr>
                <w:rFonts w:eastAsiaTheme="minorEastAsia"/>
                <w:lang w:val="en-CA"/>
              </w:rPr>
            </w:rPrChange>
          </w:rPr>
          <w:delText xml:space="preserve">the picture in the picture unit is referred to as a base picture </w:delText>
        </w:r>
      </w:del>
      <w:del w:id="407" w:author="McCarthy, Sean" w:date="2025-06-27T19:01:00Z">
        <w:r w:rsidR="00B308B9" w:rsidRPr="00FD16BE" w:rsidDel="003A19D5">
          <w:rPr>
            <w:highlight w:val="yellow"/>
            <w:lang w:val="en-CA"/>
            <w:rPrChange w:id="408" w:author="McCarthy, Sean" w:date="2025-06-29T19:23:00Z">
              <w:rPr>
                <w:rFonts w:eastAsiaTheme="minorEastAsia"/>
                <w:lang w:val="en-CA"/>
              </w:rPr>
            </w:rPrChange>
          </w:rPr>
          <w:delText>for that particular gfv_id value</w:delText>
        </w:r>
      </w:del>
      <w:r w:rsidR="00B308B9" w:rsidRPr="00FD16BE">
        <w:rPr>
          <w:highlight w:val="yellow"/>
          <w:lang w:val="en-CA"/>
          <w:rPrChange w:id="409" w:author="McCarthy, Sean" w:date="2025-06-29T19:23:00Z">
            <w:rPr>
              <w:rFonts w:eastAsiaTheme="minorEastAsia"/>
              <w:lang w:val="en-CA"/>
            </w:rPr>
          </w:rPrChange>
        </w:rPr>
        <w:t>.</w:t>
      </w:r>
      <w:ins w:id="410" w:author="McCarthy, Sean" w:date="2025-06-29T17:44:00Z">
        <w:r w:rsidR="00F31931" w:rsidRPr="00FD16BE">
          <w:rPr>
            <w:highlight w:val="yellow"/>
            <w:lang w:val="en-CA"/>
          </w:rPr>
          <w:t xml:space="preserve"> </w:t>
        </w:r>
        <w:r w:rsidR="00F31931" w:rsidRPr="00EC7BB9">
          <w:rPr>
            <w:highlight w:val="yellow"/>
            <w:lang w:val="en-CA"/>
          </w:rPr>
          <w:t>A</w:t>
        </w:r>
      </w:ins>
      <w:ins w:id="411" w:author="McCarthy, Sean" w:date="2025-06-29T17:45:00Z">
        <w:r w:rsidR="00F31931" w:rsidRPr="00EC7BB9">
          <w:rPr>
            <w:highlight w:val="yellow"/>
            <w:lang w:val="en-CA"/>
          </w:rPr>
          <w:t xml:space="preserve"> base picture persists until ano</w:t>
        </w:r>
      </w:ins>
      <w:ins w:id="412" w:author="McCarthy, Sean" w:date="2025-06-29T17:46:00Z">
        <w:r w:rsidR="00F31931" w:rsidRPr="00EC7BB9">
          <w:rPr>
            <w:highlight w:val="yellow"/>
            <w:lang w:val="en-CA"/>
          </w:rPr>
          <w:t xml:space="preserve">ther base picture is specified or </w:t>
        </w:r>
      </w:ins>
      <w:ins w:id="413" w:author="McCarthy, Sean" w:date="2025-06-29T17:48:00Z">
        <w:r w:rsidR="00F31931" w:rsidRPr="00EC7BB9">
          <w:rPr>
            <w:highlight w:val="yellow"/>
            <w:lang w:val="en-CA"/>
          </w:rPr>
          <w:t xml:space="preserve">until </w:t>
        </w:r>
      </w:ins>
      <w:ins w:id="414" w:author="McCarthy, Sean" w:date="2025-06-29T17:46:00Z">
        <w:r w:rsidR="00F31931" w:rsidRPr="00EC7BB9">
          <w:rPr>
            <w:highlight w:val="yellow"/>
            <w:lang w:val="en-CA"/>
          </w:rPr>
          <w:t xml:space="preserve">the </w:t>
        </w:r>
      </w:ins>
      <w:ins w:id="415" w:author="McCarthy, Sean" w:date="2025-06-29T17:47:00Z">
        <w:r w:rsidR="00F31931" w:rsidRPr="00EC7BB9">
          <w:rPr>
            <w:highlight w:val="yellow"/>
            <w:lang w:val="en-CA"/>
          </w:rPr>
          <w:t xml:space="preserve">end of the CLVS, whichever </w:t>
        </w:r>
        <w:del w:id="416" w:author="jiechen" w:date="2025-06-29T22:27:00Z">
          <w:r w:rsidR="00F31931" w:rsidRPr="00EC7BB9" w:rsidDel="00583088">
            <w:rPr>
              <w:highlight w:val="yellow"/>
              <w:lang w:val="en-CA"/>
            </w:rPr>
            <w:delText>occurs</w:delText>
          </w:r>
        </w:del>
      </w:ins>
      <w:ins w:id="417" w:author="jiechen" w:date="2025-06-29T22:27:00Z">
        <w:r w:rsidR="00583088">
          <w:rPr>
            <w:highlight w:val="yellow"/>
            <w:lang w:val="en-CA"/>
          </w:rPr>
          <w:t>is</w:t>
        </w:r>
      </w:ins>
      <w:ins w:id="418" w:author="McCarthy, Sean" w:date="2025-06-29T17:47:00Z">
        <w:r w:rsidR="00F31931" w:rsidRPr="00EC7BB9">
          <w:rPr>
            <w:highlight w:val="yellow"/>
            <w:lang w:val="en-CA"/>
          </w:rPr>
          <w:t xml:space="preserve"> earlier.</w:t>
        </w:r>
      </w:ins>
    </w:p>
    <w:p w14:paraId="4D4C8B9F" w14:textId="7859F8A8" w:rsidR="00F56F91" w:rsidRPr="00FD16BE" w:rsidRDefault="003A19D5" w:rsidP="00D5380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ins w:id="419" w:author="McCarthy, Sean" w:date="2025-06-28T06:15:00Z"/>
          <w:highlight w:val="yellow"/>
          <w:lang w:val="en-CA"/>
        </w:rPr>
      </w:pPr>
      <w:ins w:id="420" w:author="McCarthy, Sean" w:date="2025-06-27T19:03:00Z">
        <w:r w:rsidRPr="00FD16BE">
          <w:rPr>
            <w:rFonts w:eastAsiaTheme="minorEastAsia"/>
            <w:highlight w:val="yellow"/>
            <w:lang w:val="en-CA"/>
          </w:rPr>
          <w:lastRenderedPageBreak/>
          <w:t>A</w:t>
        </w:r>
      </w:ins>
      <w:ins w:id="421" w:author="McCarthy, Sean" w:date="2025-06-27T19:02:00Z">
        <w:r w:rsidRPr="00FD16BE">
          <w:rPr>
            <w:rFonts w:eastAsiaTheme="minorEastAsia"/>
            <w:highlight w:val="yellow"/>
            <w:lang w:val="en-CA"/>
          </w:rPr>
          <w:t xml:space="preserve"> fusion picture</w:t>
        </w:r>
      </w:ins>
      <w:ins w:id="422" w:author="McCarthy, Sean" w:date="2025-06-28T06:08:00Z">
        <w:r w:rsidR="00675617" w:rsidRPr="00FD16BE">
          <w:rPr>
            <w:rFonts w:eastAsiaTheme="minorEastAsia"/>
            <w:highlight w:val="yellow"/>
            <w:lang w:val="en-CA"/>
          </w:rPr>
          <w:t xml:space="preserve"> (</w:t>
        </w:r>
      </w:ins>
      <w:ins w:id="423" w:author="jiechen" w:date="2025-06-29T22:20:00Z">
        <w:r w:rsidR="00E60FD3">
          <w:rPr>
            <w:rFonts w:eastAsiaTheme="minorEastAsia"/>
            <w:highlight w:val="yellow"/>
            <w:lang w:val="en-CA"/>
          </w:rPr>
          <w:t xml:space="preserve">a decoded </w:t>
        </w:r>
      </w:ins>
      <w:ins w:id="424" w:author="McCarthy, Sean" w:date="2025-06-28T06:08:00Z">
        <w:r w:rsidR="00675617" w:rsidRPr="00FD16BE">
          <w:rPr>
            <w:rFonts w:eastAsiaTheme="minorEastAsia"/>
            <w:highlight w:val="yellow"/>
            <w:lang w:val="en-CA"/>
          </w:rPr>
          <w:t xml:space="preserve">picture that </w:t>
        </w:r>
      </w:ins>
      <w:ins w:id="425" w:author="McCarthy, Sean" w:date="2025-06-29T16:42:00Z">
        <w:r w:rsidR="00332833" w:rsidRPr="00FD16BE">
          <w:rPr>
            <w:rFonts w:eastAsiaTheme="minorEastAsia"/>
            <w:highlight w:val="yellow"/>
            <w:lang w:val="en-CA"/>
          </w:rPr>
          <w:t>is intended to be</w:t>
        </w:r>
      </w:ins>
      <w:ins w:id="426" w:author="McCarthy, Sean" w:date="2025-06-28T06:08:00Z">
        <w:r w:rsidR="00675617" w:rsidRPr="00FD16BE">
          <w:rPr>
            <w:rFonts w:eastAsiaTheme="minorEastAsia"/>
            <w:highlight w:val="yellow"/>
            <w:lang w:val="en-CA"/>
          </w:rPr>
          <w:t xml:space="preserve"> </w:t>
        </w:r>
      </w:ins>
      <w:ins w:id="427" w:author="McCarthy, Sean" w:date="2025-06-29T15:50:00Z">
        <w:r w:rsidR="0074311B" w:rsidRPr="00EC7BB9">
          <w:rPr>
            <w:rFonts w:eastAsiaTheme="minorEastAsia"/>
            <w:highlight w:val="yellow"/>
            <w:lang w:val="en-CA"/>
          </w:rPr>
          <w:t>input to</w:t>
        </w:r>
      </w:ins>
      <w:ins w:id="428" w:author="McCarthy, Sean" w:date="2025-06-28T06:08:00Z">
        <w:r w:rsidR="00675617" w:rsidRPr="00EC7BB9">
          <w:rPr>
            <w:rFonts w:eastAsiaTheme="minorEastAsia"/>
            <w:highlight w:val="yellow"/>
            <w:lang w:val="en-CA"/>
          </w:rPr>
          <w:t xml:space="preserve"> </w:t>
        </w:r>
        <w:r w:rsidR="00675617" w:rsidRPr="00FD16BE">
          <w:rPr>
            <w:rFonts w:eastAsiaTheme="minorEastAsia"/>
            <w:highlight w:val="yellow"/>
            <w:lang w:val="en-CA"/>
          </w:rPr>
          <w:t>GenerativeNN(</w:t>
        </w:r>
      </w:ins>
      <w:ins w:id="429" w:author="McCarthy, Sean" w:date="2025-06-28T07:25:00Z">
        <w:r w:rsidR="00D35C96" w:rsidRPr="00FD16BE">
          <w:rPr>
            <w:rFonts w:eastAsiaTheme="minorEastAsia"/>
            <w:bCs/>
            <w:sz w:val="18"/>
            <w:highlight w:val="yellow"/>
            <w:lang w:val="en-CA"/>
          </w:rPr>
          <w:t> </w:t>
        </w:r>
      </w:ins>
      <w:ins w:id="430" w:author="McCarthy, Sean" w:date="2025-06-28T06:08:00Z">
        <w:r w:rsidR="00675617" w:rsidRPr="00FD16BE">
          <w:rPr>
            <w:rFonts w:eastAsiaTheme="minorEastAsia"/>
            <w:highlight w:val="yellow"/>
            <w:lang w:val="en-CA"/>
          </w:rPr>
          <w:t>)</w:t>
        </w:r>
        <w:del w:id="431" w:author="jiechen" w:date="2025-06-29T22:21:00Z">
          <w:r w:rsidR="00675617" w:rsidRPr="00FD16BE" w:rsidDel="00E60FD3">
            <w:rPr>
              <w:rFonts w:eastAsiaTheme="minorEastAsia"/>
              <w:highlight w:val="yellow"/>
              <w:lang w:val="en-CA"/>
            </w:rPr>
            <w:delText xml:space="preserve"> to improve </w:delText>
          </w:r>
        </w:del>
      </w:ins>
      <w:ins w:id="432" w:author="McCarthy, Sean" w:date="2025-06-28T07:17:00Z">
        <w:del w:id="433" w:author="jiechen" w:date="2025-06-29T22:21:00Z">
          <w:r w:rsidR="00D35C96" w:rsidRPr="00FD16BE" w:rsidDel="00E60FD3">
            <w:rPr>
              <w:rFonts w:eastAsiaTheme="minorEastAsia"/>
              <w:highlight w:val="yellow"/>
              <w:lang w:val="en-CA"/>
            </w:rPr>
            <w:delText>quality</w:delText>
          </w:r>
        </w:del>
      </w:ins>
      <w:ins w:id="434" w:author="McCarthy, Sean" w:date="2025-06-28T06:08:00Z">
        <w:r w:rsidR="00675617" w:rsidRPr="00FD16BE">
          <w:rPr>
            <w:rFonts w:eastAsiaTheme="minorEastAsia"/>
            <w:highlight w:val="yellow"/>
            <w:lang w:val="en-CA"/>
          </w:rPr>
          <w:t>)</w:t>
        </w:r>
      </w:ins>
      <w:ins w:id="435" w:author="McCarthy, Sean" w:date="2025-06-27T19:03:00Z">
        <w:r w:rsidRPr="00FD16BE">
          <w:rPr>
            <w:rFonts w:eastAsiaTheme="minorEastAsia"/>
            <w:highlight w:val="yellow"/>
            <w:lang w:val="en-CA"/>
          </w:rPr>
          <w:t xml:space="preserve"> when </w:t>
        </w:r>
        <w:del w:id="436" w:author="jiechen" w:date="2025-06-29T19:28:00Z">
          <w:r w:rsidRPr="00FD16BE" w:rsidDel="00E74E30">
            <w:rPr>
              <w:rFonts w:eastAsiaTheme="minorEastAsia"/>
              <w:highlight w:val="yellow"/>
              <w:lang w:val="en-CA"/>
            </w:rPr>
            <w:delText>gfv_base_pic_flag equal to 0</w:delText>
          </w:r>
        </w:del>
      </w:ins>
      <w:ins w:id="437" w:author="McCarthy, Sean" w:date="2025-06-29T19:02:00Z">
        <w:del w:id="438" w:author="jiechen" w:date="2025-06-29T19:28:00Z">
          <w:r w:rsidR="00E30420" w:rsidRPr="00FD16BE" w:rsidDel="00E74E30">
            <w:rPr>
              <w:rFonts w:eastAsiaTheme="minorEastAsia"/>
              <w:highlight w:val="yellow"/>
              <w:lang w:val="en-CA"/>
            </w:rPr>
            <w:delText xml:space="preserve"> and</w:delText>
          </w:r>
        </w:del>
      </w:ins>
      <w:ins w:id="439" w:author="McCarthy, Sean" w:date="2025-06-27T19:03:00Z">
        <w:del w:id="440" w:author="jiechen" w:date="2025-06-29T19:28:00Z">
          <w:r w:rsidRPr="00FD16BE" w:rsidDel="00E74E30">
            <w:rPr>
              <w:rFonts w:eastAsiaTheme="minorEastAsia"/>
              <w:highlight w:val="yellow"/>
              <w:lang w:val="en-CA"/>
            </w:rPr>
            <w:delText xml:space="preserve"> </w:delText>
          </w:r>
        </w:del>
        <w:r w:rsidRPr="00EC7BB9">
          <w:rPr>
            <w:rFonts w:eastAsiaTheme="minorEastAsia"/>
            <w:highlight w:val="yellow"/>
            <w:lang w:val="en-CA"/>
          </w:rPr>
          <w:t>gfv_</w:t>
        </w:r>
      </w:ins>
      <w:ins w:id="441" w:author="McCarthy, Sean" w:date="2025-06-29T15:50:00Z">
        <w:r w:rsidR="0074311B" w:rsidRPr="00EC7BB9">
          <w:rPr>
            <w:rFonts w:eastAsiaTheme="minorEastAsia"/>
            <w:highlight w:val="yellow"/>
            <w:lang w:val="en-CA"/>
          </w:rPr>
          <w:t>fusion_</w:t>
        </w:r>
      </w:ins>
      <w:ins w:id="442" w:author="McCarthy, Sean" w:date="2025-06-27T19:03:00Z">
        <w:r w:rsidRPr="00EC7BB9">
          <w:rPr>
            <w:rFonts w:eastAsiaTheme="minorEastAsia"/>
            <w:highlight w:val="yellow"/>
            <w:lang w:val="en-CA"/>
          </w:rPr>
          <w:t>pic_flag</w:t>
        </w:r>
        <w:r w:rsidRPr="00FD16BE">
          <w:rPr>
            <w:rFonts w:eastAsiaTheme="minorEastAsia"/>
            <w:highlight w:val="yellow"/>
            <w:lang w:val="en-CA"/>
          </w:rPr>
          <w:t xml:space="preserve"> equal to 1</w:t>
        </w:r>
      </w:ins>
      <w:ins w:id="443" w:author="McCarthy, Sean" w:date="2025-06-28T06:08:00Z">
        <w:r w:rsidR="00675617" w:rsidRPr="00FD16BE">
          <w:rPr>
            <w:rFonts w:eastAsiaTheme="minorEastAsia"/>
            <w:highlight w:val="yellow"/>
            <w:lang w:val="en-CA"/>
          </w:rPr>
          <w:t>.</w:t>
        </w:r>
      </w:ins>
      <w:ins w:id="444" w:author="McCarthy, Sean" w:date="2025-06-29T17:47:00Z">
        <w:r w:rsidR="00F31931" w:rsidRPr="00FD16BE">
          <w:rPr>
            <w:rFonts w:eastAsiaTheme="minorEastAsia"/>
            <w:highlight w:val="yellow"/>
            <w:lang w:val="en-CA"/>
          </w:rPr>
          <w:t xml:space="preserve"> </w:t>
        </w:r>
        <w:r w:rsidR="00F31931" w:rsidRPr="00EC7BB9">
          <w:rPr>
            <w:highlight w:val="yellow"/>
            <w:lang w:val="en-CA"/>
          </w:rPr>
          <w:t xml:space="preserve">A fusion picture persists until another fusion picture is specified or </w:t>
        </w:r>
      </w:ins>
      <w:ins w:id="445" w:author="McCarthy, Sean" w:date="2025-06-29T17:48:00Z">
        <w:r w:rsidR="00F31931" w:rsidRPr="00EC7BB9">
          <w:rPr>
            <w:highlight w:val="yellow"/>
            <w:lang w:val="en-CA"/>
          </w:rPr>
          <w:t xml:space="preserve">until </w:t>
        </w:r>
      </w:ins>
      <w:ins w:id="446" w:author="McCarthy, Sean" w:date="2025-06-29T17:47:00Z">
        <w:r w:rsidR="00F31931" w:rsidRPr="00EC7BB9">
          <w:rPr>
            <w:highlight w:val="yellow"/>
            <w:lang w:val="en-CA"/>
          </w:rPr>
          <w:t xml:space="preserve">the end of the CLVS, whichever </w:t>
        </w:r>
        <w:del w:id="447" w:author="jiechen" w:date="2025-06-29T22:27:00Z">
          <w:r w:rsidR="00F31931" w:rsidRPr="00EC7BB9" w:rsidDel="00583088">
            <w:rPr>
              <w:highlight w:val="yellow"/>
              <w:lang w:val="en-CA"/>
            </w:rPr>
            <w:delText>occurs</w:delText>
          </w:r>
        </w:del>
      </w:ins>
      <w:ins w:id="448" w:author="jiechen" w:date="2025-06-29T22:27:00Z">
        <w:r w:rsidR="00583088">
          <w:rPr>
            <w:highlight w:val="yellow"/>
            <w:lang w:val="en-CA"/>
          </w:rPr>
          <w:t>is</w:t>
        </w:r>
      </w:ins>
      <w:ins w:id="449" w:author="McCarthy, Sean" w:date="2025-06-29T17:47:00Z">
        <w:r w:rsidR="00F31931" w:rsidRPr="00EC7BB9">
          <w:rPr>
            <w:highlight w:val="yellow"/>
            <w:lang w:val="en-CA"/>
          </w:rPr>
          <w:t xml:space="preserve"> earlier.</w:t>
        </w:r>
      </w:ins>
    </w:p>
    <w:p w14:paraId="1B9720B7" w14:textId="4A7CD8EA" w:rsidR="006174E9" w:rsidRPr="00FD16BE" w:rsidRDefault="006174E9" w:rsidP="006174E9">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ins w:id="450" w:author="McCarthy, Sean" w:date="2025-06-28T06:19:00Z"/>
          <w:highlight w:val="yellow"/>
          <w:lang w:val="en-CA"/>
        </w:rPr>
      </w:pPr>
      <w:ins w:id="451" w:author="McCarthy, Sean" w:date="2025-06-28T06:15:00Z">
        <w:r w:rsidRPr="00FD16BE">
          <w:rPr>
            <w:rFonts w:eastAsiaTheme="minorEastAsia"/>
            <w:highlight w:val="yellow"/>
            <w:lang w:val="en-CA"/>
          </w:rPr>
          <w:t xml:space="preserve">A driving picture </w:t>
        </w:r>
      </w:ins>
      <w:ins w:id="452" w:author="McCarthy, Sean" w:date="2025-06-28T06:16:00Z">
        <w:r w:rsidRPr="00FD16BE">
          <w:rPr>
            <w:rFonts w:eastAsiaTheme="minorEastAsia"/>
            <w:highlight w:val="yellow"/>
            <w:lang w:val="en-CA"/>
          </w:rPr>
          <w:t>(</w:t>
        </w:r>
      </w:ins>
      <w:ins w:id="453" w:author="jiechen" w:date="2025-06-29T22:21:00Z">
        <w:r w:rsidR="00E60FD3">
          <w:rPr>
            <w:rFonts w:eastAsiaTheme="minorEastAsia"/>
            <w:highlight w:val="yellow"/>
            <w:lang w:val="en-CA"/>
          </w:rPr>
          <w:t xml:space="preserve">a decoded </w:t>
        </w:r>
      </w:ins>
      <w:ins w:id="454" w:author="McCarthy, Sean" w:date="2025-06-28T06:16:00Z">
        <w:r w:rsidRPr="00FD16BE">
          <w:rPr>
            <w:rFonts w:eastAsiaTheme="minorEastAsia"/>
            <w:highlight w:val="yellow"/>
            <w:lang w:val="en-CA"/>
          </w:rPr>
          <w:t xml:space="preserve">picture that is not intended to be </w:t>
        </w:r>
      </w:ins>
      <w:ins w:id="455" w:author="McCarthy, Sean" w:date="2025-06-29T15:51:00Z">
        <w:r w:rsidR="0074311B" w:rsidRPr="00EC7BB9">
          <w:rPr>
            <w:rFonts w:eastAsiaTheme="minorEastAsia"/>
            <w:highlight w:val="yellow"/>
            <w:lang w:val="en-CA"/>
          </w:rPr>
          <w:t>input to</w:t>
        </w:r>
      </w:ins>
      <w:ins w:id="456" w:author="McCarthy, Sean" w:date="2025-06-28T06:16:00Z">
        <w:r w:rsidRPr="00EC7BB9">
          <w:rPr>
            <w:rFonts w:eastAsiaTheme="minorEastAsia"/>
            <w:highlight w:val="yellow"/>
            <w:lang w:val="en-CA"/>
          </w:rPr>
          <w:t xml:space="preserve"> </w:t>
        </w:r>
        <w:r w:rsidRPr="00FD16BE">
          <w:rPr>
            <w:rFonts w:eastAsiaTheme="minorEastAsia"/>
            <w:highlight w:val="yellow"/>
            <w:lang w:val="en-CA"/>
          </w:rPr>
          <w:t>GenerativeNN(</w:t>
        </w:r>
      </w:ins>
      <w:ins w:id="457" w:author="McCarthy, Sean" w:date="2025-06-28T07:25:00Z">
        <w:r w:rsidR="00D35C96" w:rsidRPr="00FD16BE">
          <w:rPr>
            <w:rFonts w:eastAsiaTheme="minorEastAsia"/>
            <w:bCs/>
            <w:sz w:val="18"/>
            <w:highlight w:val="yellow"/>
            <w:lang w:val="en-CA"/>
          </w:rPr>
          <w:t> </w:t>
        </w:r>
      </w:ins>
      <w:ins w:id="458" w:author="McCarthy, Sean" w:date="2025-06-28T06:16:00Z">
        <w:r w:rsidRPr="00FD16BE">
          <w:rPr>
            <w:rFonts w:eastAsiaTheme="minorEastAsia"/>
            <w:highlight w:val="yellow"/>
            <w:lang w:val="en-CA"/>
          </w:rPr>
          <w:t xml:space="preserve">)) </w:t>
        </w:r>
      </w:ins>
      <w:ins w:id="459" w:author="McCarthy, Sean" w:date="2025-06-28T06:15:00Z">
        <w:r w:rsidRPr="00FD16BE">
          <w:rPr>
            <w:rFonts w:eastAsiaTheme="minorEastAsia"/>
            <w:highlight w:val="yellow"/>
            <w:lang w:val="en-CA"/>
          </w:rPr>
          <w:t xml:space="preserve">when gfv_base_pic_flag equal to 0, </w:t>
        </w:r>
        <w:r w:rsidRPr="00EC7BB9">
          <w:rPr>
            <w:rFonts w:eastAsiaTheme="minorEastAsia"/>
            <w:highlight w:val="yellow"/>
            <w:lang w:val="en-CA"/>
          </w:rPr>
          <w:t>gfv_fusion</w:t>
        </w:r>
      </w:ins>
      <w:ins w:id="460" w:author="McCarthy, Sean" w:date="2025-06-29T15:50:00Z">
        <w:r w:rsidR="0074311B" w:rsidRPr="00EC7BB9">
          <w:rPr>
            <w:rFonts w:eastAsiaTheme="minorEastAsia"/>
            <w:highlight w:val="yellow"/>
            <w:lang w:val="en-CA"/>
          </w:rPr>
          <w:t>_pic</w:t>
        </w:r>
      </w:ins>
      <w:ins w:id="461" w:author="McCarthy, Sean" w:date="2025-06-28T06:15:00Z">
        <w:r w:rsidRPr="00EC7BB9">
          <w:rPr>
            <w:rFonts w:eastAsiaTheme="minorEastAsia"/>
            <w:highlight w:val="yellow"/>
            <w:lang w:val="en-CA"/>
          </w:rPr>
          <w:t>_flag</w:t>
        </w:r>
        <w:r w:rsidRPr="00FD16BE">
          <w:rPr>
            <w:rFonts w:eastAsiaTheme="minorEastAsia"/>
            <w:highlight w:val="yellow"/>
            <w:lang w:val="en-CA"/>
          </w:rPr>
          <w:t xml:space="preserve"> equal to 0</w:t>
        </w:r>
        <w:del w:id="462" w:author="jiechen" w:date="2025-06-29T19:29:00Z">
          <w:r w:rsidRPr="00FD16BE" w:rsidDel="00E74E30">
            <w:rPr>
              <w:rFonts w:eastAsiaTheme="minorEastAsia"/>
              <w:highlight w:val="yellow"/>
              <w:lang w:val="en-CA"/>
            </w:rPr>
            <w:delText>, and the picture unit does not contain a GFV SEI message with that particular gfv_id value and gfv_base_pic_flag equal to 1</w:delText>
          </w:r>
        </w:del>
        <w:r w:rsidRPr="00FD16BE">
          <w:rPr>
            <w:rFonts w:eastAsiaTheme="minorEastAsia"/>
            <w:highlight w:val="yellow"/>
            <w:lang w:val="en-CA"/>
          </w:rPr>
          <w:t>.</w:t>
        </w:r>
      </w:ins>
      <w:ins w:id="463" w:author="McCarthy, Sean" w:date="2025-06-29T17:48:00Z">
        <w:r w:rsidR="00F31931" w:rsidRPr="00FD16BE">
          <w:rPr>
            <w:rFonts w:eastAsiaTheme="minorEastAsia"/>
            <w:highlight w:val="yellow"/>
            <w:lang w:val="en-CA"/>
          </w:rPr>
          <w:t xml:space="preserve"> </w:t>
        </w:r>
        <w:r w:rsidR="00F31931" w:rsidRPr="00EC7BB9">
          <w:rPr>
            <w:highlight w:val="yellow"/>
            <w:lang w:val="en-CA"/>
          </w:rPr>
          <w:t>A driving picture persists only for the current picture.</w:t>
        </w:r>
      </w:ins>
    </w:p>
    <w:p w14:paraId="5D2D7C31" w14:textId="48F6876F" w:rsidR="006174E9" w:rsidRPr="0058455C" w:rsidDel="0058455C" w:rsidRDefault="00D35C96" w:rsidP="001B2058">
      <w:pPr>
        <w:rPr>
          <w:ins w:id="464" w:author="McCarthy, Sean" w:date="2025-06-28T06:15:00Z"/>
          <w:del w:id="465" w:author="Jill Boyce" w:date="2025-07-01T07:09:00Z"/>
          <w:rFonts w:eastAsiaTheme="minorEastAsia"/>
          <w:highlight w:val="green"/>
          <w:lang w:val="en-CA"/>
          <w:rPrChange w:id="466" w:author="Jill Boyce" w:date="2025-07-01T07:09:00Z">
            <w:rPr>
              <w:ins w:id="467" w:author="McCarthy, Sean" w:date="2025-06-28T06:15:00Z"/>
              <w:del w:id="468" w:author="Jill Boyce" w:date="2025-07-01T07:09:00Z"/>
              <w:rFonts w:eastAsiaTheme="minorEastAsia"/>
              <w:highlight w:val="yellow"/>
              <w:lang w:val="en-CA"/>
            </w:rPr>
          </w:rPrChange>
        </w:rPr>
      </w:pPr>
      <w:ins w:id="469" w:author="McCarthy, Sean" w:date="2025-06-28T07:24:00Z">
        <w:del w:id="470" w:author="Jill Boyce" w:date="2025-07-01T07:09:00Z">
          <w:r w:rsidRPr="0058455C" w:rsidDel="0058455C">
            <w:rPr>
              <w:rFonts w:eastAsiaTheme="minorEastAsia"/>
              <w:highlight w:val="green"/>
              <w:lang w:val="en-CA"/>
              <w:rPrChange w:id="471" w:author="Jill Boyce" w:date="2025-07-01T07:09:00Z">
                <w:rPr>
                  <w:rFonts w:eastAsiaTheme="minorEastAsia"/>
                  <w:highlight w:val="yellow"/>
                  <w:lang w:val="en-CA"/>
                </w:rPr>
              </w:rPrChange>
            </w:rPr>
            <w:delText xml:space="preserve">When present, chroma key information </w:delText>
          </w:r>
        </w:del>
      </w:ins>
      <w:ins w:id="472" w:author="McCarthy, Sean" w:date="2025-06-28T07:29:00Z">
        <w:del w:id="473" w:author="Jill Boyce" w:date="2025-07-01T07:09:00Z">
          <w:r w:rsidR="00DE6E3E" w:rsidRPr="0058455C" w:rsidDel="0058455C">
            <w:rPr>
              <w:rFonts w:eastAsiaTheme="minorEastAsia"/>
              <w:highlight w:val="green"/>
              <w:lang w:val="en-CA"/>
              <w:rPrChange w:id="474" w:author="Jill Boyce" w:date="2025-07-01T07:09:00Z">
                <w:rPr>
                  <w:rFonts w:eastAsiaTheme="minorEastAsia"/>
                  <w:highlight w:val="yellow"/>
                  <w:lang w:val="en-CA"/>
                </w:rPr>
              </w:rPrChange>
            </w:rPr>
            <w:delText>is intended t</w:delText>
          </w:r>
        </w:del>
      </w:ins>
      <w:ins w:id="475" w:author="McCarthy, Sean" w:date="2025-06-28T07:30:00Z">
        <w:del w:id="476" w:author="Jill Boyce" w:date="2025-07-01T07:09:00Z">
          <w:r w:rsidR="00DE6E3E" w:rsidRPr="0058455C" w:rsidDel="0058455C">
            <w:rPr>
              <w:rFonts w:eastAsiaTheme="minorEastAsia"/>
              <w:highlight w:val="green"/>
              <w:lang w:val="en-CA"/>
              <w:rPrChange w:id="477" w:author="Jill Boyce" w:date="2025-07-01T07:09:00Z">
                <w:rPr>
                  <w:rFonts w:eastAsiaTheme="minorEastAsia"/>
                  <w:highlight w:val="yellow"/>
                  <w:lang w:val="en-CA"/>
                </w:rPr>
              </w:rPrChange>
            </w:rPr>
            <w:delText xml:space="preserve">o be input to </w:delText>
          </w:r>
        </w:del>
      </w:ins>
      <w:ins w:id="478" w:author="McCarthy, Sean" w:date="2025-06-28T07:25:00Z">
        <w:del w:id="479" w:author="Jill Boyce" w:date="2025-07-01T07:09:00Z">
          <w:r w:rsidRPr="0058455C" w:rsidDel="0058455C">
            <w:rPr>
              <w:rFonts w:eastAsiaTheme="minorEastAsia"/>
              <w:highlight w:val="green"/>
              <w:lang w:val="en-CA"/>
              <w:rPrChange w:id="480" w:author="Jill Boyce" w:date="2025-07-01T07:09:00Z">
                <w:rPr>
                  <w:rFonts w:eastAsiaTheme="minorEastAsia"/>
                  <w:highlight w:val="yellow"/>
                  <w:lang w:val="en-CA"/>
                </w:rPr>
              </w:rPrChange>
            </w:rPr>
            <w:delText xml:space="preserve">GenerativeNN( ) </w:delText>
          </w:r>
        </w:del>
      </w:ins>
      <w:ins w:id="481" w:author="McCarthy, Sean" w:date="2025-06-28T07:33:00Z">
        <w:del w:id="482" w:author="Jill Boyce" w:date="2025-07-01T07:09:00Z">
          <w:r w:rsidR="00DE6E3E" w:rsidRPr="0058455C" w:rsidDel="0058455C">
            <w:rPr>
              <w:rFonts w:eastAsiaTheme="minorEastAsia"/>
              <w:highlight w:val="green"/>
              <w:lang w:val="en-CA"/>
              <w:rPrChange w:id="483" w:author="Jill Boyce" w:date="2025-07-01T07:09:00Z">
                <w:rPr>
                  <w:rFonts w:eastAsiaTheme="minorEastAsia"/>
                  <w:highlight w:val="yellow"/>
                  <w:lang w:val="en-CA"/>
                </w:rPr>
              </w:rPrChange>
            </w:rPr>
            <w:delText xml:space="preserve">to enable different </w:delText>
          </w:r>
        </w:del>
      </w:ins>
      <w:ins w:id="484" w:author="jiechen" w:date="2025-06-29T22:23:00Z">
        <w:del w:id="485" w:author="Jill Boyce" w:date="2025-07-01T07:09:00Z">
          <w:r w:rsidR="00583088" w:rsidRPr="0058455C" w:rsidDel="0058455C">
            <w:rPr>
              <w:rFonts w:eastAsiaTheme="minorEastAsia"/>
              <w:highlight w:val="green"/>
              <w:lang w:val="en-CA"/>
              <w:rPrChange w:id="486" w:author="Jill Boyce" w:date="2025-07-01T07:09:00Z">
                <w:rPr>
                  <w:rFonts w:eastAsiaTheme="minorEastAsia"/>
                  <w:highlight w:val="yellow"/>
                  <w:lang w:val="en-CA"/>
                </w:rPr>
              </w:rPrChange>
            </w:rPr>
            <w:delText xml:space="preserve">picture </w:delText>
          </w:r>
        </w:del>
      </w:ins>
      <w:ins w:id="487" w:author="McCarthy, Sean" w:date="2025-06-28T07:33:00Z">
        <w:del w:id="488" w:author="Jill Boyce" w:date="2025-07-01T07:09:00Z">
          <w:r w:rsidR="00DE6E3E" w:rsidRPr="0058455C" w:rsidDel="0058455C">
            <w:rPr>
              <w:rFonts w:eastAsiaTheme="minorEastAsia"/>
              <w:highlight w:val="green"/>
              <w:lang w:val="en-CA"/>
              <w:rPrChange w:id="489" w:author="Jill Boyce" w:date="2025-07-01T07:09:00Z">
                <w:rPr>
                  <w:rFonts w:eastAsiaTheme="minorEastAsia"/>
                  <w:highlight w:val="yellow"/>
                  <w:lang w:val="en-CA"/>
                </w:rPr>
              </w:rPrChange>
            </w:rPr>
            <w:delText xml:space="preserve">regions of a </w:delText>
          </w:r>
        </w:del>
      </w:ins>
      <w:ins w:id="490" w:author="McCarthy, Sean" w:date="2025-06-29T16:43:00Z">
        <w:del w:id="491" w:author="Jill Boyce" w:date="2025-07-01T07:09:00Z">
          <w:r w:rsidR="00332833" w:rsidRPr="0058455C" w:rsidDel="0058455C">
            <w:rPr>
              <w:rFonts w:eastAsiaTheme="minorEastAsia"/>
              <w:highlight w:val="green"/>
              <w:lang w:val="en-CA"/>
              <w:rPrChange w:id="492" w:author="Jill Boyce" w:date="2025-07-01T07:09:00Z">
                <w:rPr>
                  <w:rFonts w:eastAsiaTheme="minorEastAsia"/>
                  <w:highlight w:val="yellow"/>
                  <w:lang w:val="en-CA"/>
                </w:rPr>
              </w:rPrChange>
            </w:rPr>
            <w:delText>generated</w:delText>
          </w:r>
        </w:del>
      </w:ins>
      <w:ins w:id="493" w:author="McCarthy, Sean" w:date="2025-06-28T07:33:00Z">
        <w:del w:id="494" w:author="Jill Boyce" w:date="2025-07-01T07:09:00Z">
          <w:r w:rsidR="00DE6E3E" w:rsidRPr="0058455C" w:rsidDel="0058455C">
            <w:rPr>
              <w:rFonts w:eastAsiaTheme="minorEastAsia"/>
              <w:highlight w:val="green"/>
              <w:lang w:val="en-CA"/>
              <w:rPrChange w:id="495" w:author="Jill Boyce" w:date="2025-07-01T07:09:00Z">
                <w:rPr>
                  <w:rFonts w:eastAsiaTheme="minorEastAsia"/>
                  <w:highlight w:val="yellow"/>
                  <w:lang w:val="en-CA"/>
                </w:rPr>
              </w:rPrChange>
            </w:rPr>
            <w:delText xml:space="preserve"> picture </w:delText>
          </w:r>
        </w:del>
      </w:ins>
      <w:ins w:id="496" w:author="McCarthy, Sean" w:date="2025-06-28T07:36:00Z">
        <w:del w:id="497" w:author="Jill Boyce" w:date="2025-07-01T07:09:00Z">
          <w:r w:rsidR="00DE6E3E" w:rsidRPr="0058455C" w:rsidDel="0058455C">
            <w:rPr>
              <w:rFonts w:eastAsiaTheme="minorEastAsia"/>
              <w:highlight w:val="green"/>
              <w:lang w:val="en-CA"/>
              <w:rPrChange w:id="498" w:author="Jill Boyce" w:date="2025-07-01T07:09:00Z">
                <w:rPr>
                  <w:rFonts w:eastAsiaTheme="minorEastAsia"/>
                  <w:highlight w:val="yellow"/>
                  <w:lang w:val="en-CA"/>
                </w:rPr>
              </w:rPrChange>
            </w:rPr>
            <w:delText xml:space="preserve">(e.g., face </w:delText>
          </w:r>
        </w:del>
      </w:ins>
      <w:ins w:id="499" w:author="McCarthy, Sean" w:date="2025-06-28T07:37:00Z">
        <w:del w:id="500" w:author="Jill Boyce" w:date="2025-07-01T07:09:00Z">
          <w:r w:rsidR="000A6D58" w:rsidRPr="0058455C" w:rsidDel="0058455C">
            <w:rPr>
              <w:rFonts w:eastAsiaTheme="minorEastAsia"/>
              <w:highlight w:val="green"/>
              <w:lang w:val="en-CA"/>
              <w:rPrChange w:id="501" w:author="Jill Boyce" w:date="2025-07-01T07:09:00Z">
                <w:rPr>
                  <w:rFonts w:eastAsiaTheme="minorEastAsia"/>
                  <w:highlight w:val="yellow"/>
                  <w:lang w:val="en-CA"/>
                </w:rPr>
              </w:rPrChange>
            </w:rPr>
            <w:delText>region</w:delText>
          </w:r>
        </w:del>
      </w:ins>
      <w:ins w:id="502" w:author="McCarthy, Sean" w:date="2025-06-28T07:36:00Z">
        <w:del w:id="503" w:author="Jill Boyce" w:date="2025-07-01T07:09:00Z">
          <w:r w:rsidR="00DE6E3E" w:rsidRPr="0058455C" w:rsidDel="0058455C">
            <w:rPr>
              <w:rFonts w:eastAsiaTheme="minorEastAsia"/>
              <w:highlight w:val="green"/>
              <w:lang w:val="en-CA"/>
              <w:rPrChange w:id="504" w:author="Jill Boyce" w:date="2025-07-01T07:09:00Z">
                <w:rPr>
                  <w:rFonts w:eastAsiaTheme="minorEastAsia"/>
                  <w:highlight w:val="yellow"/>
                  <w:lang w:val="en-CA"/>
                </w:rPr>
              </w:rPrChange>
            </w:rPr>
            <w:delText xml:space="preserve"> and background region) </w:delText>
          </w:r>
        </w:del>
      </w:ins>
      <w:ins w:id="505" w:author="McCarthy, Sean" w:date="2025-06-28T07:33:00Z">
        <w:del w:id="506" w:author="Jill Boyce" w:date="2025-07-01T07:09:00Z">
          <w:r w:rsidR="00DE6E3E" w:rsidRPr="0058455C" w:rsidDel="0058455C">
            <w:rPr>
              <w:rFonts w:eastAsiaTheme="minorEastAsia"/>
              <w:highlight w:val="green"/>
              <w:lang w:val="en-CA"/>
              <w:rPrChange w:id="507" w:author="Jill Boyce" w:date="2025-07-01T07:09:00Z">
                <w:rPr>
                  <w:rFonts w:eastAsiaTheme="minorEastAsia"/>
                  <w:highlight w:val="yellow"/>
                  <w:lang w:val="en-CA"/>
                </w:rPr>
              </w:rPrChange>
            </w:rPr>
            <w:delText xml:space="preserve">to be optimized </w:delText>
          </w:r>
        </w:del>
      </w:ins>
      <w:ins w:id="508" w:author="McCarthy, Sean" w:date="2025-06-28T12:24:00Z">
        <w:del w:id="509" w:author="Jill Boyce" w:date="2025-07-01T07:09:00Z">
          <w:r w:rsidR="001B2058" w:rsidRPr="0058455C" w:rsidDel="0058455C">
            <w:rPr>
              <w:rFonts w:eastAsiaTheme="minorEastAsia"/>
              <w:highlight w:val="green"/>
              <w:lang w:val="en-CA"/>
              <w:rPrChange w:id="510" w:author="Jill Boyce" w:date="2025-07-01T07:09:00Z">
                <w:rPr>
                  <w:rFonts w:eastAsiaTheme="minorEastAsia"/>
                  <w:highlight w:val="yellow"/>
                  <w:lang w:val="en-CA"/>
                </w:rPr>
              </w:rPrChange>
            </w:rPr>
            <w:delText>differently</w:delText>
          </w:r>
        </w:del>
      </w:ins>
      <w:ins w:id="511" w:author="McCarthy, Sean" w:date="2025-06-28T07:31:00Z">
        <w:del w:id="512" w:author="Jill Boyce" w:date="2025-07-01T07:09:00Z">
          <w:r w:rsidR="00DE6E3E" w:rsidRPr="0058455C" w:rsidDel="0058455C">
            <w:rPr>
              <w:rFonts w:eastAsiaTheme="minorEastAsia"/>
              <w:highlight w:val="green"/>
              <w:lang w:val="en-CA"/>
              <w:rPrChange w:id="513" w:author="Jill Boyce" w:date="2025-07-01T07:09:00Z">
                <w:rPr>
                  <w:rFonts w:eastAsiaTheme="minorEastAsia"/>
                  <w:highlight w:val="yellow"/>
                  <w:lang w:val="en-CA"/>
                </w:rPr>
              </w:rPrChange>
            </w:rPr>
            <w:delText>.</w:delText>
          </w:r>
        </w:del>
      </w:ins>
    </w:p>
    <w:p w14:paraId="17B437CC" w14:textId="22C58CAC" w:rsidR="0058455C" w:rsidRPr="00F445CD" w:rsidRDefault="0058455C" w:rsidP="0058455C">
      <w:pPr>
        <w:rPr>
          <w:ins w:id="514" w:author="Jill Boyce" w:date="2025-07-01T07:09:00Z"/>
          <w:rFonts w:eastAsiaTheme="minorEastAsia"/>
          <w:highlight w:val="green"/>
          <w:lang w:val="en-CA"/>
        </w:rPr>
      </w:pPr>
      <w:ins w:id="515" w:author="Jill Boyce" w:date="2025-07-01T07:09:00Z">
        <w:r w:rsidRPr="00F445CD">
          <w:rPr>
            <w:rFonts w:eastAsiaTheme="minorEastAsia"/>
            <w:highlight w:val="green"/>
            <w:lang w:val="en-CA"/>
          </w:rPr>
          <w:t>When present, chroma key information is intended to identify chroma key locations in the base picture, with a purpose indicated by gfv_chroma_key_purpose</w:t>
        </w:r>
      </w:ins>
      <w:ins w:id="516" w:author="Jill Boyce" w:date="2025-07-01T07:31:00Z">
        <w:r w:rsidR="00C43C7A">
          <w:rPr>
            <w:rFonts w:eastAsiaTheme="minorEastAsia"/>
            <w:highlight w:val="green"/>
            <w:lang w:val="en-CA"/>
          </w:rPr>
          <w:t>_idc</w:t>
        </w:r>
      </w:ins>
      <w:ins w:id="517" w:author="Jill Boyce" w:date="2025-07-01T07:09:00Z">
        <w:r w:rsidRPr="00F445CD">
          <w:rPr>
            <w:rFonts w:eastAsiaTheme="minorEastAsia"/>
            <w:highlight w:val="green"/>
            <w:lang w:val="en-CA"/>
          </w:rPr>
          <w:t>.</w:t>
        </w:r>
      </w:ins>
    </w:p>
    <w:p w14:paraId="59E8BD47" w14:textId="5A4927D8" w:rsidR="00F244E4" w:rsidRPr="00FD16BE" w:rsidDel="002E74CF" w:rsidRDefault="00F244E4" w:rsidP="00F56F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rPr>
          <w:del w:id="518" w:author="McCarthy, Sean" w:date="2025-06-27T19:29:00Z"/>
          <w:rFonts w:eastAsiaTheme="minorEastAsia"/>
          <w:highlight w:val="yellow"/>
          <w:lang w:val="en-CA"/>
        </w:rPr>
      </w:pPr>
    </w:p>
    <w:p w14:paraId="33055E6A" w14:textId="119A213D" w:rsidR="00D8790C" w:rsidRPr="00FD16BE" w:rsidRDefault="00D8790C" w:rsidP="00D879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moveTo w:id="519" w:author="McCarthy, Sean" w:date="2025-06-27T21:24:00Z"/>
          <w:rFonts w:eastAsiaTheme="minorEastAsia"/>
          <w:sz w:val="18"/>
          <w:highlight w:val="yellow"/>
          <w:lang w:val="en-CA"/>
        </w:rPr>
      </w:pPr>
      <w:moveToRangeStart w:id="520" w:author="McCarthy, Sean" w:date="2025-06-27T21:24:00Z" w:name="move201951861"/>
      <w:moveTo w:id="521" w:author="McCarthy, Sean" w:date="2025-06-27T21:24:00Z">
        <w:r w:rsidRPr="00FD16BE">
          <w:rPr>
            <w:rFonts w:eastAsiaTheme="minorEastAsia"/>
            <w:sz w:val="18"/>
            <w:highlight w:val="yellow"/>
            <w:lang w:val="en-CA"/>
          </w:rPr>
          <w:t>NOTE 1 – </w:t>
        </w:r>
      </w:moveTo>
      <w:ins w:id="522" w:author="McCarthy, Sean" w:date="2025-06-27T21:24:00Z">
        <w:r w:rsidRPr="00FD16BE">
          <w:rPr>
            <w:rFonts w:eastAsiaTheme="minorEastAsia"/>
            <w:sz w:val="18"/>
            <w:highlight w:val="yellow"/>
            <w:lang w:val="en-CA"/>
          </w:rPr>
          <w:t>A content provider could determine f</w:t>
        </w:r>
      </w:ins>
      <w:moveTo w:id="523" w:author="McCarthy, Sean" w:date="2025-06-27T21:24:00Z">
        <w:del w:id="524" w:author="McCarthy, Sean" w:date="2025-06-27T21:24:00Z">
          <w:r w:rsidRPr="00FD16BE" w:rsidDel="00D8790C">
            <w:rPr>
              <w:rFonts w:eastAsiaTheme="minorEastAsia"/>
              <w:sz w:val="18"/>
              <w:highlight w:val="yellow"/>
              <w:lang w:val="en-CA"/>
            </w:rPr>
            <w:delText>F</w:delText>
          </w:r>
        </w:del>
        <w:r w:rsidRPr="00FD16BE">
          <w:rPr>
            <w:rFonts w:eastAsiaTheme="minorEastAsia"/>
            <w:sz w:val="18"/>
            <w:highlight w:val="yellow"/>
            <w:lang w:val="en-CA"/>
          </w:rPr>
          <w:t xml:space="preserve">acial parameters </w:t>
        </w:r>
        <w:del w:id="525" w:author="McCarthy, Sean" w:date="2025-06-27T21:25:00Z">
          <w:r w:rsidRPr="00FD16BE" w:rsidDel="00D8790C">
            <w:rPr>
              <w:rFonts w:eastAsiaTheme="minorEastAsia"/>
              <w:sz w:val="18"/>
              <w:highlight w:val="yellow"/>
              <w:lang w:val="en-CA"/>
            </w:rPr>
            <w:delText xml:space="preserve">could be determined </w:delText>
          </w:r>
        </w:del>
        <w:r w:rsidRPr="00FD16BE">
          <w:rPr>
            <w:rFonts w:eastAsiaTheme="minorEastAsia"/>
            <w:sz w:val="18"/>
            <w:highlight w:val="yellow"/>
            <w:lang w:val="en-CA"/>
          </w:rPr>
          <w:t>from source pictures prior to encoding.</w:t>
        </w:r>
      </w:moveTo>
    </w:p>
    <w:p w14:paraId="7003D1C9" w14:textId="5CE4EA9E" w:rsidR="00D8790C" w:rsidRDefault="00D8790C" w:rsidP="00D879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ins w:id="526" w:author="McCarthy, Sean" w:date="2025-06-28T07:18:00Z"/>
          <w:rFonts w:eastAsiaTheme="minorEastAsia"/>
          <w:sz w:val="18"/>
          <w:lang w:val="en-CA"/>
        </w:rPr>
      </w:pPr>
      <w:moveTo w:id="527" w:author="McCarthy, Sean" w:date="2025-06-27T21:24:00Z">
        <w:r w:rsidRPr="00FD16BE">
          <w:rPr>
            <w:rFonts w:eastAsiaTheme="minorEastAsia"/>
            <w:sz w:val="18"/>
            <w:highlight w:val="yellow"/>
            <w:lang w:val="en-CA"/>
          </w:rPr>
          <w:t>NOTE 2 – </w:t>
        </w:r>
      </w:moveTo>
      <w:ins w:id="528" w:author="McCarthy, Sean" w:date="2025-06-27T21:25:00Z">
        <w:r w:rsidRPr="00FD16BE">
          <w:rPr>
            <w:rFonts w:eastAsiaTheme="minorEastAsia"/>
            <w:sz w:val="18"/>
            <w:highlight w:val="yellow"/>
            <w:lang w:val="en-CA"/>
          </w:rPr>
          <w:t xml:space="preserve">A content provider could indicate </w:t>
        </w:r>
        <w:del w:id="529" w:author="Jill Boyce" w:date="2025-07-01T07:10:00Z">
          <w:r w:rsidRPr="0058455C" w:rsidDel="0058455C">
            <w:rPr>
              <w:rFonts w:eastAsiaTheme="minorEastAsia"/>
              <w:sz w:val="18"/>
              <w:highlight w:val="green"/>
              <w:lang w:val="en-CA"/>
              <w:rPrChange w:id="530" w:author="Jill Boyce" w:date="2025-07-01T07:10:00Z">
                <w:rPr>
                  <w:rFonts w:eastAsiaTheme="minorEastAsia"/>
                  <w:sz w:val="18"/>
                  <w:highlight w:val="yellow"/>
                  <w:lang w:val="en-CA"/>
                </w:rPr>
              </w:rPrChange>
            </w:rPr>
            <w:delText>regions</w:delText>
          </w:r>
        </w:del>
      </w:ins>
      <w:ins w:id="531" w:author="Jill Boyce" w:date="2025-07-01T07:10:00Z">
        <w:r w:rsidR="0058455C" w:rsidRPr="0058455C">
          <w:rPr>
            <w:rFonts w:eastAsiaTheme="minorEastAsia"/>
            <w:sz w:val="18"/>
            <w:highlight w:val="green"/>
            <w:lang w:val="en-CA"/>
            <w:rPrChange w:id="532" w:author="Jill Boyce" w:date="2025-07-01T07:10:00Z">
              <w:rPr>
                <w:rFonts w:eastAsiaTheme="minorEastAsia"/>
                <w:sz w:val="18"/>
                <w:highlight w:val="yellow"/>
                <w:lang w:val="en-CA"/>
              </w:rPr>
            </w:rPrChange>
          </w:rPr>
          <w:t>chroma key locations</w:t>
        </w:r>
      </w:ins>
      <w:ins w:id="533" w:author="McCarthy, Sean" w:date="2025-06-27T21:25:00Z">
        <w:r w:rsidRPr="0058455C">
          <w:rPr>
            <w:rFonts w:eastAsiaTheme="minorEastAsia"/>
            <w:sz w:val="18"/>
            <w:highlight w:val="green"/>
            <w:lang w:val="en-CA"/>
            <w:rPrChange w:id="534" w:author="Jill Boyce" w:date="2025-07-01T07:10:00Z">
              <w:rPr>
                <w:rFonts w:eastAsiaTheme="minorEastAsia"/>
                <w:sz w:val="18"/>
                <w:highlight w:val="yellow"/>
                <w:lang w:val="en-CA"/>
              </w:rPr>
            </w:rPrChange>
          </w:rPr>
          <w:t xml:space="preserve"> </w:t>
        </w:r>
        <w:r w:rsidRPr="00FD16BE">
          <w:rPr>
            <w:rFonts w:eastAsiaTheme="minorEastAsia"/>
            <w:sz w:val="18"/>
            <w:highlight w:val="yellow"/>
            <w:lang w:val="en-CA"/>
          </w:rPr>
          <w:t xml:space="preserve">of a </w:t>
        </w:r>
      </w:ins>
      <w:ins w:id="535" w:author="McCarthy, Sean" w:date="2025-06-28T06:23:00Z">
        <w:r w:rsidR="00BB6D2C" w:rsidRPr="00FD16BE">
          <w:rPr>
            <w:rFonts w:eastAsiaTheme="minorEastAsia"/>
            <w:sz w:val="18"/>
            <w:highlight w:val="yellow"/>
            <w:lang w:val="en-CA"/>
          </w:rPr>
          <w:t xml:space="preserve">base </w:t>
        </w:r>
      </w:ins>
      <w:ins w:id="536" w:author="McCarthy, Sean" w:date="2025-06-27T21:25:00Z">
        <w:r w:rsidRPr="00FD16BE">
          <w:rPr>
            <w:rFonts w:eastAsiaTheme="minorEastAsia"/>
            <w:sz w:val="18"/>
            <w:highlight w:val="yellow"/>
            <w:lang w:val="en-CA"/>
          </w:rPr>
          <w:t xml:space="preserve">picture </w:t>
        </w:r>
      </w:ins>
      <w:ins w:id="537" w:author="McCarthy, Sean" w:date="2025-06-27T21:26:00Z">
        <w:r w:rsidRPr="00FD16BE">
          <w:rPr>
            <w:rFonts w:eastAsiaTheme="minorEastAsia"/>
            <w:sz w:val="18"/>
            <w:highlight w:val="yellow"/>
            <w:lang w:val="en-CA"/>
          </w:rPr>
          <w:t>by setting sample values in th</w:t>
        </w:r>
      </w:ins>
      <w:ins w:id="538" w:author="McCarthy, Sean" w:date="2025-06-27T21:30:00Z">
        <w:r w:rsidR="002E74CF" w:rsidRPr="00FD16BE">
          <w:rPr>
            <w:rFonts w:eastAsiaTheme="minorEastAsia"/>
            <w:sz w:val="18"/>
            <w:highlight w:val="yellow"/>
            <w:lang w:val="en-CA"/>
          </w:rPr>
          <w:t>ose</w:t>
        </w:r>
      </w:ins>
      <w:ins w:id="539" w:author="McCarthy, Sean" w:date="2025-06-27T21:26:00Z">
        <w:r w:rsidRPr="00FD16BE">
          <w:rPr>
            <w:rFonts w:eastAsiaTheme="minorEastAsia"/>
            <w:sz w:val="18"/>
            <w:highlight w:val="yellow"/>
            <w:lang w:val="en-CA"/>
          </w:rPr>
          <w:t xml:space="preserve"> </w:t>
        </w:r>
        <w:del w:id="540" w:author="Jill Boyce" w:date="2025-07-01T07:10:00Z">
          <w:r w:rsidRPr="0058455C" w:rsidDel="0058455C">
            <w:rPr>
              <w:rFonts w:eastAsiaTheme="minorEastAsia"/>
              <w:sz w:val="18"/>
              <w:highlight w:val="green"/>
              <w:lang w:val="en-CA"/>
              <w:rPrChange w:id="541" w:author="Jill Boyce" w:date="2025-07-01T07:10:00Z">
                <w:rPr>
                  <w:rFonts w:eastAsiaTheme="minorEastAsia"/>
                  <w:sz w:val="18"/>
                  <w:highlight w:val="yellow"/>
                  <w:lang w:val="en-CA"/>
                </w:rPr>
              </w:rPrChange>
            </w:rPr>
            <w:delText>region</w:delText>
          </w:r>
        </w:del>
      </w:ins>
      <w:ins w:id="542" w:author="Jill Boyce" w:date="2025-07-01T07:10:00Z">
        <w:r w:rsidR="0058455C" w:rsidRPr="0058455C">
          <w:rPr>
            <w:rFonts w:eastAsiaTheme="minorEastAsia"/>
            <w:sz w:val="18"/>
            <w:highlight w:val="green"/>
            <w:lang w:val="en-CA"/>
            <w:rPrChange w:id="543" w:author="Jill Boyce" w:date="2025-07-01T07:10:00Z">
              <w:rPr>
                <w:rFonts w:eastAsiaTheme="minorEastAsia"/>
                <w:sz w:val="18"/>
                <w:highlight w:val="yellow"/>
                <w:lang w:val="en-CA"/>
              </w:rPr>
            </w:rPrChange>
          </w:rPr>
          <w:t>locations</w:t>
        </w:r>
      </w:ins>
      <w:ins w:id="544" w:author="McCarthy, Sean" w:date="2025-06-27T21:26:00Z">
        <w:r w:rsidRPr="00FD16BE">
          <w:rPr>
            <w:rFonts w:eastAsiaTheme="minorEastAsia"/>
            <w:sz w:val="18"/>
            <w:highlight w:val="yellow"/>
            <w:lang w:val="en-CA"/>
          </w:rPr>
          <w:t xml:space="preserve"> to</w:t>
        </w:r>
      </w:ins>
      <w:ins w:id="545" w:author="McCarthy, Sean" w:date="2025-06-27T21:30:00Z">
        <w:r w:rsidR="002E74CF" w:rsidRPr="00FD16BE">
          <w:rPr>
            <w:rFonts w:eastAsiaTheme="minorEastAsia"/>
            <w:sz w:val="18"/>
            <w:highlight w:val="yellow"/>
            <w:lang w:val="en-CA"/>
          </w:rPr>
          <w:t xml:space="preserve"> be equal to</w:t>
        </w:r>
      </w:ins>
      <w:ins w:id="546" w:author="McCarthy, Sean" w:date="2025-06-27T21:26:00Z">
        <w:r w:rsidRPr="00FD16BE">
          <w:rPr>
            <w:rFonts w:eastAsiaTheme="minorEastAsia"/>
            <w:sz w:val="18"/>
            <w:highlight w:val="yellow"/>
            <w:lang w:val="en-CA"/>
          </w:rPr>
          <w:t xml:space="preserve"> specified chroma key values for one or more colour compo</w:t>
        </w:r>
      </w:ins>
      <w:ins w:id="547" w:author="McCarthy, Sean" w:date="2025-06-27T21:27:00Z">
        <w:r w:rsidRPr="00FD16BE">
          <w:rPr>
            <w:rFonts w:eastAsiaTheme="minorEastAsia"/>
            <w:sz w:val="18"/>
            <w:highlight w:val="yellow"/>
            <w:lang w:val="en-CA"/>
          </w:rPr>
          <w:t>nents prior to encoding</w:t>
        </w:r>
      </w:ins>
      <w:ins w:id="548" w:author="McCarthy, Sean" w:date="2025-06-28T07:20:00Z">
        <w:r w:rsidR="00D35C96" w:rsidRPr="00FD16BE">
          <w:rPr>
            <w:rFonts w:eastAsiaTheme="minorEastAsia"/>
            <w:sz w:val="18"/>
            <w:highlight w:val="yellow"/>
            <w:lang w:val="en-CA"/>
          </w:rPr>
          <w:t xml:space="preserve"> and signalling those chroma key values i</w:t>
        </w:r>
      </w:ins>
      <w:ins w:id="549" w:author="McCarthy, Sean" w:date="2025-06-28T07:21:00Z">
        <w:r w:rsidR="00D35C96" w:rsidRPr="00FD16BE">
          <w:rPr>
            <w:rFonts w:eastAsiaTheme="minorEastAsia"/>
            <w:sz w:val="18"/>
            <w:highlight w:val="yellow"/>
            <w:lang w:val="en-CA"/>
          </w:rPr>
          <w:t>n the GFV SEI message</w:t>
        </w:r>
      </w:ins>
      <w:ins w:id="550" w:author="McCarthy, Sean" w:date="2025-06-27T21:27:00Z">
        <w:r w:rsidRPr="00FD16BE">
          <w:rPr>
            <w:rFonts w:eastAsiaTheme="minorEastAsia"/>
            <w:sz w:val="18"/>
            <w:highlight w:val="yellow"/>
            <w:lang w:val="en-CA"/>
          </w:rPr>
          <w:t>.</w:t>
        </w:r>
      </w:ins>
      <w:moveTo w:id="551" w:author="McCarthy, Sean" w:date="2025-06-27T21:24:00Z">
        <w:del w:id="552" w:author="McCarthy, Sean" w:date="2025-06-27T21:27:00Z">
          <w:r w:rsidRPr="00E5104C" w:rsidDel="00D8790C">
            <w:rPr>
              <w:rFonts w:eastAsiaTheme="minorEastAsia"/>
              <w:sz w:val="18"/>
              <w:lang w:val="en-CA"/>
            </w:rPr>
            <w:delText>Previously decoded output pictures input to GenerativeNN(</w:delText>
          </w:r>
          <w:r w:rsidRPr="00E5104C" w:rsidDel="00D8790C">
            <w:rPr>
              <w:rFonts w:eastAsiaTheme="minorEastAsia"/>
              <w:bCs/>
              <w:sz w:val="18"/>
              <w:lang w:val="en-CA"/>
            </w:rPr>
            <w:delText> </w:delText>
          </w:r>
          <w:r w:rsidRPr="00E5104C" w:rsidDel="00D8790C">
            <w:rPr>
              <w:rFonts w:eastAsiaTheme="minorEastAsia"/>
              <w:sz w:val="18"/>
              <w:lang w:val="en-CA"/>
            </w:rPr>
            <w:delText>) may be a base picture (a decoded output picture that provides the reference texture from which the face pictures may be generated) and, optionally, a picture that can be fused by GenerativeNN(</w:delText>
          </w:r>
          <w:r w:rsidRPr="00E5104C" w:rsidDel="00D8790C">
            <w:rPr>
              <w:rFonts w:eastAsiaTheme="minorEastAsia"/>
              <w:bCs/>
              <w:sz w:val="18"/>
              <w:lang w:val="en-CA"/>
            </w:rPr>
            <w:delText> </w:delText>
          </w:r>
          <w:r w:rsidRPr="00E5104C" w:rsidDel="00D8790C">
            <w:rPr>
              <w:rFonts w:eastAsiaTheme="minorEastAsia"/>
              <w:sz w:val="18"/>
              <w:lang w:val="en-CA"/>
            </w:rPr>
            <w:delText>) to improve background texture and facial details. When the current picture is not a base picture, the GFV SEI message may be used to generate a face picture based on the previously decoded base picture, the facial parameters conveyed by the GFV SEI message, and, optionally, the current decoded picture for fusion purpose</w:delText>
          </w:r>
        </w:del>
        <w:del w:id="553" w:author="McCarthy, Sean" w:date="2025-06-27T21:29:00Z">
          <w:r w:rsidRPr="00E5104C" w:rsidDel="002E74CF">
            <w:rPr>
              <w:rFonts w:eastAsiaTheme="minorEastAsia"/>
              <w:sz w:val="18"/>
              <w:lang w:val="en-CA"/>
            </w:rPr>
            <w:delText>.</w:delText>
          </w:r>
        </w:del>
      </w:moveTo>
    </w:p>
    <w:p w14:paraId="100CA1E0" w14:textId="77777777" w:rsidR="00D35C96" w:rsidRPr="00E5104C" w:rsidRDefault="00D35C96" w:rsidP="00D879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moveTo w:id="554" w:author="McCarthy, Sean" w:date="2025-06-27T21:24:00Z"/>
          <w:rFonts w:eastAsiaTheme="minorEastAsia"/>
          <w:sz w:val="18"/>
          <w:lang w:val="en-CA"/>
        </w:rPr>
      </w:pPr>
    </w:p>
    <w:moveToRangeEnd w:id="520"/>
    <w:p w14:paraId="44DE736C" w14:textId="58F8806B" w:rsidR="00B308B9" w:rsidRPr="00E5104C" w:rsidDel="003A19D5" w:rsidRDefault="00B308B9" w:rsidP="00B308B9">
      <w:pPr>
        <w:rPr>
          <w:del w:id="555" w:author="McCarthy, Sean" w:date="2025-06-27T19:03:00Z"/>
          <w:rFonts w:eastAsiaTheme="minorEastAsia"/>
          <w:lang w:val="en-CA"/>
        </w:rPr>
      </w:pPr>
      <w:del w:id="556" w:author="McCarthy, Sean" w:date="2025-06-27T19:03:00Z">
        <w:r w:rsidRPr="00E5104C" w:rsidDel="003A19D5">
          <w:rPr>
            <w:rFonts w:eastAsiaTheme="minorEastAsia"/>
            <w:lang w:val="en-CA"/>
          </w:rPr>
          <w:delText>When a picture unit contains a GFV SEI message with a particular gfv_id value and gfv_base_pic_flag equal to 0, and the picture unit does not contain a GFV SEI message with that particular gfv_id value and gfv_base_pic_flag equal to</w:delText>
        </w:r>
        <w:r w:rsidR="00447B35" w:rsidDel="003A19D5">
          <w:rPr>
            <w:rFonts w:eastAsiaTheme="minorEastAsia"/>
            <w:lang w:val="en-CA"/>
          </w:rPr>
          <w:delText> </w:delText>
        </w:r>
        <w:r w:rsidRPr="00E5104C" w:rsidDel="003A19D5">
          <w:rPr>
            <w:rFonts w:eastAsiaTheme="minorEastAsia"/>
            <w:lang w:val="en-CA"/>
          </w:rPr>
          <w:delText>1, the picture in the picture unit is referred to as a driving picture for that particular gfv_id value.</w:delText>
        </w:r>
      </w:del>
    </w:p>
    <w:p w14:paraId="24FEDE76" w14:textId="145DBD49" w:rsidR="00B308B9" w:rsidRPr="00E5104C" w:rsidDel="003A19D5" w:rsidRDefault="00B308B9" w:rsidP="00B308B9">
      <w:pPr>
        <w:rPr>
          <w:del w:id="557" w:author="McCarthy, Sean" w:date="2025-06-27T19:03:00Z"/>
          <w:rFonts w:eastAsiaTheme="minorEastAsia"/>
          <w:lang w:val="en-CA"/>
        </w:rPr>
      </w:pPr>
      <w:del w:id="558" w:author="McCarthy, Sean" w:date="2025-06-27T19:03:00Z">
        <w:r w:rsidRPr="00E5104C" w:rsidDel="003A19D5">
          <w:rPr>
            <w:rFonts w:eastAsiaTheme="minorEastAsia"/>
            <w:lang w:val="en-CA"/>
          </w:rPr>
          <w:delText>When a picture unit contains a GFV SEI message with a particular gfv_id value, gfv_base_pic_flag equal to 0, and gfv_drive_pic_fusion_flag equal to 1, and the picture unit does not contain a GFV SEI message with that particular gfv_id value and gfv_base_pic_flag equal to 1, the picture in the picture unit is referred to as a fusion picture for that particular gfv_id value.</w:delText>
        </w:r>
      </w:del>
    </w:p>
    <w:p w14:paraId="60A921BE" w14:textId="402AA70C" w:rsidR="00B308B9" w:rsidRPr="00E5104C" w:rsidDel="00D8790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moveFrom w:id="559" w:author="McCarthy, Sean" w:date="2025-06-27T21:24:00Z"/>
          <w:rFonts w:eastAsiaTheme="minorEastAsia"/>
          <w:sz w:val="18"/>
          <w:lang w:val="en-CA"/>
        </w:rPr>
      </w:pPr>
      <w:moveFromRangeStart w:id="560" w:author="McCarthy, Sean" w:date="2025-06-27T21:24:00Z" w:name="move201951861"/>
      <w:moveFrom w:id="561" w:author="McCarthy, Sean" w:date="2025-06-27T21:24:00Z">
        <w:r w:rsidRPr="00E5104C" w:rsidDel="00D8790C">
          <w:rPr>
            <w:rFonts w:eastAsiaTheme="minorEastAsia"/>
            <w:sz w:val="18"/>
            <w:lang w:val="en-CA"/>
          </w:rPr>
          <w:t>NOTE 1 – Facial parameters could be determined from source pictures prior to encoding.</w:t>
        </w:r>
      </w:moveFrom>
    </w:p>
    <w:p w14:paraId="53805DCC" w14:textId="589920AB" w:rsidR="00B308B9" w:rsidRPr="00E5104C" w:rsidDel="00D8790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moveFrom w:id="562" w:author="McCarthy, Sean" w:date="2025-06-27T21:24:00Z"/>
          <w:rFonts w:eastAsiaTheme="minorEastAsia"/>
          <w:sz w:val="18"/>
          <w:lang w:val="en-CA"/>
        </w:rPr>
      </w:pPr>
      <w:bookmarkStart w:id="563" w:name="_Hlk201938726"/>
      <w:moveFrom w:id="564" w:author="McCarthy, Sean" w:date="2025-06-27T21:24:00Z">
        <w:r w:rsidRPr="00E5104C" w:rsidDel="00D8790C">
          <w:rPr>
            <w:rFonts w:eastAsiaTheme="minorEastAsia"/>
            <w:sz w:val="18"/>
            <w:lang w:val="en-CA"/>
          </w:rPr>
          <w:t>NOTE 2 – Previously decoded output pictures input to GenerativeNN(</w:t>
        </w:r>
        <w:r w:rsidRPr="00E5104C" w:rsidDel="00D8790C">
          <w:rPr>
            <w:rFonts w:eastAsiaTheme="minorEastAsia"/>
            <w:bCs/>
            <w:sz w:val="18"/>
            <w:lang w:val="en-CA"/>
          </w:rPr>
          <w:t> </w:t>
        </w:r>
        <w:r w:rsidRPr="00E5104C" w:rsidDel="00D8790C">
          <w:rPr>
            <w:rFonts w:eastAsiaTheme="minorEastAsia"/>
            <w:sz w:val="18"/>
            <w:lang w:val="en-CA"/>
          </w:rPr>
          <w:t xml:space="preserve">) may be a base picture (a decoded output picture that provides the reference </w:t>
        </w:r>
        <w:bookmarkEnd w:id="563"/>
        <w:r w:rsidRPr="00E5104C" w:rsidDel="00D8790C">
          <w:rPr>
            <w:rFonts w:eastAsiaTheme="minorEastAsia"/>
            <w:sz w:val="18"/>
            <w:lang w:val="en-CA"/>
          </w:rPr>
          <w:t>texture from which the face pictures may be generated) and, optionally, a picture that can be fused by GenerativeNN(</w:t>
        </w:r>
        <w:r w:rsidRPr="00E5104C" w:rsidDel="00D8790C">
          <w:rPr>
            <w:rFonts w:eastAsiaTheme="minorEastAsia"/>
            <w:bCs/>
            <w:sz w:val="18"/>
            <w:lang w:val="en-CA"/>
          </w:rPr>
          <w:t> </w:t>
        </w:r>
        <w:r w:rsidRPr="00E5104C" w:rsidDel="00D8790C">
          <w:rPr>
            <w:rFonts w:eastAsiaTheme="minorEastAsia"/>
            <w:sz w:val="18"/>
            <w:lang w:val="en-CA"/>
          </w:rPr>
          <w:t>) to improve background texture and facial details. When the current picture is not a base picture, the GFV SEI message may be used to generate a face picture based on the previously decoded base picture, the facial parameters conveyed by the GFV SEI message, and, optionally, the current decoded picture for fusion purpose.</w:t>
        </w:r>
      </w:moveFrom>
    </w:p>
    <w:moveFromRangeEnd w:id="560"/>
    <w:p w14:paraId="7E9B4AE6"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26955A0F" w14:textId="77777777" w:rsidR="00B308B9" w:rsidRPr="00E5104C" w:rsidRDefault="00B308B9"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sidRPr="00E5104C">
        <w:rPr>
          <w:lang w:val="en-CA"/>
        </w:rPr>
        <w:t>Input and output picture width and height in units of luma samples, denoted herein by CroppedWidth and CroppedHeight, respectively.</w:t>
      </w:r>
    </w:p>
    <w:p w14:paraId="471F7148" w14:textId="08B936C4" w:rsidR="0052760B" w:rsidRPr="00FE08CB" w:rsidRDefault="00A17658"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rFonts w:eastAsiaTheme="minorEastAsia"/>
          <w:noProof/>
          <w:lang w:val="en-CA"/>
        </w:rPr>
      </w:pPr>
      <w:r>
        <w:rPr>
          <w:lang w:val="en-CA"/>
        </w:rPr>
        <w:t>A l</w:t>
      </w:r>
      <w:r w:rsidR="0052760B" w:rsidRPr="005F570A">
        <w:rPr>
          <w:lang w:val="en-CA"/>
        </w:rPr>
        <w:t>uma sample array</w:t>
      </w:r>
      <w:r>
        <w:rPr>
          <w:lang w:val="en-CA"/>
        </w:rPr>
        <w:t>, denoted herein by</w:t>
      </w:r>
      <w:r w:rsidR="0052760B" w:rsidRPr="005F570A">
        <w:rPr>
          <w:lang w:val="en-CA"/>
        </w:rPr>
        <w:t xml:space="preserve"> CroppedYPic</w:t>
      </w:r>
      <w:r>
        <w:rPr>
          <w:lang w:val="en-CA"/>
        </w:rPr>
        <w:t>,</w:t>
      </w:r>
      <w:r w:rsidR="0052760B" w:rsidRPr="005F570A">
        <w:rPr>
          <w:lang w:val="en-CA"/>
        </w:rPr>
        <w:t xml:space="preserve"> and chroma sample arrays</w:t>
      </w:r>
      <w:r>
        <w:rPr>
          <w:lang w:val="en-CA"/>
        </w:rPr>
        <w:t xml:space="preserve">, denoted herein by </w:t>
      </w:r>
      <w:r w:rsidR="0052760B" w:rsidRPr="005F570A">
        <w:rPr>
          <w:lang w:val="en-CA"/>
        </w:rPr>
        <w:t>CroppedCbPic and</w:t>
      </w:r>
      <w:r w:rsidR="0052760B" w:rsidRPr="005F570A">
        <w:rPr>
          <w:color w:val="FF0000"/>
          <w:lang w:val="en-CA"/>
        </w:rPr>
        <w:t xml:space="preserve"> </w:t>
      </w:r>
      <w:r w:rsidR="0052760B" w:rsidRPr="005F570A">
        <w:rPr>
          <w:lang w:val="en-CA"/>
        </w:rPr>
        <w:t>CroppedCrPic</w:t>
      </w:r>
      <w:r>
        <w:rPr>
          <w:lang w:val="en-CA"/>
        </w:rPr>
        <w:t>,</w:t>
      </w:r>
      <w:r w:rsidR="0052760B" w:rsidRPr="005F570A">
        <w:rPr>
          <w:lang w:val="en-CA"/>
        </w:rPr>
        <w:t xml:space="preserve"> for an input</w:t>
      </w:r>
      <w:r w:rsidR="0052760B" w:rsidRPr="005F570A">
        <w:rPr>
          <w:color w:val="FF0000"/>
          <w:lang w:val="en-CA"/>
        </w:rPr>
        <w:t xml:space="preserve"> </w:t>
      </w:r>
      <w:r w:rsidR="0052760B" w:rsidRPr="005F570A">
        <w:rPr>
          <w:lang w:val="en-CA"/>
        </w:rPr>
        <w:t>picture</w:t>
      </w:r>
      <w:r w:rsidR="0052760B" w:rsidRPr="005F570A">
        <w:rPr>
          <w:color w:val="FF0000"/>
          <w:lang w:val="en-CA"/>
        </w:rPr>
        <w:t xml:space="preserve"> </w:t>
      </w:r>
      <w:r w:rsidR="0052760B" w:rsidRPr="005F570A">
        <w:rPr>
          <w:lang w:val="en-CA"/>
        </w:rPr>
        <w:t>corresponding to a decoded cropped</w:t>
      </w:r>
      <w:r w:rsidR="0052760B" w:rsidRPr="005F570A">
        <w:rPr>
          <w:color w:val="FF0000"/>
          <w:lang w:val="en-CA"/>
        </w:rPr>
        <w:t xml:space="preserve"> </w:t>
      </w:r>
      <w:r w:rsidR="0052760B" w:rsidRPr="005F570A">
        <w:rPr>
          <w:lang w:val="en-CA"/>
        </w:rPr>
        <w:t>picture.</w:t>
      </w:r>
    </w:p>
    <w:p w14:paraId="53953717" w14:textId="107B3037" w:rsidR="00B308B9" w:rsidRPr="00E5104C" w:rsidRDefault="0052760B"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rFonts w:eastAsiaTheme="minorEastAsia"/>
          <w:noProof/>
          <w:lang w:val="en-CA"/>
        </w:rPr>
      </w:pPr>
      <w:r>
        <w:rPr>
          <w:lang w:val="en-CA"/>
        </w:rPr>
        <w:t>A b</w:t>
      </w:r>
      <w:r w:rsidR="00B308B9" w:rsidRPr="0082192E">
        <w:rPr>
          <w:lang w:val="en-CA"/>
        </w:rPr>
        <w:t>it</w:t>
      </w:r>
      <w:r w:rsidR="00B308B9" w:rsidRPr="00E5104C">
        <w:rPr>
          <w:rFonts w:eastAsiaTheme="minorEastAsia"/>
          <w:lang w:val="en-CA"/>
        </w:rPr>
        <w:t xml:space="preserve"> depth for the luma sample array </w:t>
      </w:r>
      <w:r w:rsidR="00B308B9" w:rsidRPr="00E5104C">
        <w:rPr>
          <w:rFonts w:eastAsiaTheme="minorEastAsia"/>
          <w:noProof/>
          <w:lang w:val="en-CA"/>
        </w:rPr>
        <w:t>of the input and output pictures</w:t>
      </w:r>
      <w:r>
        <w:rPr>
          <w:rFonts w:eastAsiaTheme="minorEastAsia"/>
          <w:noProof/>
          <w:lang w:val="en-CA"/>
        </w:rPr>
        <w:t xml:space="preserve">, denoted herein by </w:t>
      </w:r>
      <w:r w:rsidRPr="00E5104C">
        <w:rPr>
          <w:rFonts w:eastAsiaTheme="minorEastAsia"/>
          <w:noProof/>
          <w:lang w:val="en-CA"/>
        </w:rPr>
        <w:t>BtDepth</w:t>
      </w:r>
      <w:r w:rsidRPr="00E5104C">
        <w:rPr>
          <w:rFonts w:eastAsiaTheme="minorEastAsia"/>
          <w:noProof/>
          <w:vertAlign w:val="subscript"/>
          <w:lang w:val="en-CA"/>
        </w:rPr>
        <w:t>Y</w:t>
      </w:r>
      <w:r w:rsidR="00B308B9" w:rsidRPr="00E5104C">
        <w:rPr>
          <w:rFonts w:eastAsiaTheme="minorEastAsia"/>
          <w:noProof/>
          <w:lang w:val="en-CA"/>
        </w:rPr>
        <w:t>.</w:t>
      </w:r>
    </w:p>
    <w:p w14:paraId="1E6F51C3" w14:textId="60F572C3" w:rsidR="00B308B9" w:rsidRPr="00E5104C" w:rsidRDefault="0052760B"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rFonts w:eastAsiaTheme="minorEastAsia"/>
          <w:noProof/>
          <w:lang w:val="en-CA"/>
        </w:rPr>
      </w:pPr>
      <w:r>
        <w:rPr>
          <w:rFonts w:eastAsiaTheme="minorEastAsia"/>
          <w:noProof/>
          <w:lang w:val="en-CA"/>
        </w:rPr>
        <w:t>A b</w:t>
      </w:r>
      <w:r w:rsidR="00B308B9" w:rsidRPr="00E5104C">
        <w:rPr>
          <w:rFonts w:eastAsiaTheme="minorEastAsia"/>
          <w:noProof/>
          <w:lang w:val="en-CA"/>
        </w:rPr>
        <w:t xml:space="preserve">it </w:t>
      </w:r>
      <w:r w:rsidR="00B308B9" w:rsidRPr="0082192E">
        <w:rPr>
          <w:lang w:val="en-CA"/>
        </w:rPr>
        <w:t>depth</w:t>
      </w:r>
      <w:r w:rsidR="00B308B9" w:rsidRPr="00E5104C">
        <w:rPr>
          <w:rFonts w:eastAsiaTheme="minorEastAsia"/>
          <w:noProof/>
          <w:lang w:val="en-CA"/>
        </w:rPr>
        <w:t xml:space="preserve"> for the chroma sample arrays, if any, of the input and output pictures</w:t>
      </w:r>
      <w:r>
        <w:rPr>
          <w:rFonts w:eastAsiaTheme="minorEastAsia"/>
          <w:noProof/>
          <w:lang w:val="en-CA"/>
        </w:rPr>
        <w:t xml:space="preserve">, denoted herein by </w:t>
      </w:r>
      <w:r w:rsidRPr="00E5104C">
        <w:rPr>
          <w:rFonts w:eastAsiaTheme="minorEastAsia"/>
          <w:noProof/>
          <w:lang w:val="en-CA"/>
        </w:rPr>
        <w:t>BtDepth</w:t>
      </w:r>
      <w:r w:rsidRPr="00E5104C">
        <w:rPr>
          <w:rFonts w:eastAsiaTheme="minorEastAsia"/>
          <w:noProof/>
          <w:vertAlign w:val="subscript"/>
          <w:lang w:val="en-CA"/>
        </w:rPr>
        <w:t>C</w:t>
      </w:r>
      <w:r w:rsidR="00B308B9" w:rsidRPr="00E5104C">
        <w:rPr>
          <w:rFonts w:eastAsiaTheme="minorEastAsia"/>
          <w:noProof/>
          <w:lang w:val="en-CA"/>
        </w:rPr>
        <w:t>.</w:t>
      </w:r>
    </w:p>
    <w:p w14:paraId="2FA0689A" w14:textId="512AD2E3" w:rsidR="00B308B9" w:rsidRPr="00E5104C" w:rsidRDefault="00B308B9"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sidRPr="00E5104C">
        <w:rPr>
          <w:rFonts w:eastAsiaTheme="minorEastAsia"/>
          <w:lang w:val="en-CA"/>
        </w:rPr>
        <w:t xml:space="preserve">A </w:t>
      </w:r>
      <w:r w:rsidRPr="0082192E">
        <w:rPr>
          <w:lang w:val="en-CA"/>
        </w:rPr>
        <w:t>chroma</w:t>
      </w:r>
      <w:r w:rsidRPr="00E5104C">
        <w:rPr>
          <w:rFonts w:eastAsiaTheme="minorEastAsia"/>
          <w:lang w:val="en-CA"/>
        </w:rPr>
        <w:t xml:space="preserve"> format indicator, denoted herein by ChromaFormatIdc, as described in subclause </w:t>
      </w:r>
      <w:r w:rsidRPr="00E5104C">
        <w:rPr>
          <w:rFonts w:eastAsiaTheme="minorEastAsia"/>
          <w:lang w:val="en-CA"/>
        </w:rPr>
        <w:fldChar w:fldCharType="begin" w:fldLock="1"/>
      </w:r>
      <w:r w:rsidRPr="00E5104C">
        <w:rPr>
          <w:rFonts w:eastAsiaTheme="minorEastAsia"/>
          <w:lang w:val="en-CA"/>
        </w:rPr>
        <w:instrText xml:space="preserve"> REF _Ref23160780 \r \h</w:instrText>
      </w:r>
      <w:r w:rsidR="00280087" w:rsidRPr="00280087">
        <w:rPr>
          <w:rFonts w:eastAsiaTheme="minorEastAsia"/>
          <w:lang w:val="en-CA"/>
        </w:rPr>
        <w:instrText xml:space="preserve">  \* MERGEFORMAT</w:instrText>
      </w:r>
      <w:r w:rsidRPr="00E5104C">
        <w:rPr>
          <w:rFonts w:eastAsiaTheme="minorEastAsia"/>
          <w:lang w:val="en-CA"/>
        </w:rPr>
        <w:instrText xml:space="preserve"> </w:instrText>
      </w:r>
      <w:r w:rsidRPr="00E5104C">
        <w:rPr>
          <w:rFonts w:eastAsiaTheme="minorEastAsia"/>
          <w:lang w:val="en-CA"/>
        </w:rPr>
      </w:r>
      <w:r w:rsidRPr="00E5104C">
        <w:rPr>
          <w:rFonts w:eastAsiaTheme="minorEastAsia"/>
          <w:lang w:val="en-CA"/>
        </w:rPr>
        <w:fldChar w:fldCharType="separate"/>
      </w:r>
      <w:r w:rsidRPr="00E5104C">
        <w:rPr>
          <w:rFonts w:eastAsiaTheme="minorEastAsia"/>
          <w:cs/>
          <w:lang w:val="en-CA"/>
        </w:rPr>
        <w:t>‎</w:t>
      </w:r>
      <w:r w:rsidRPr="00E5104C">
        <w:rPr>
          <w:rFonts w:eastAsiaTheme="minorEastAsia"/>
          <w:lang w:val="en-CA"/>
        </w:rPr>
        <w:fldChar w:fldCharType="end"/>
      </w:r>
      <w:r w:rsidRPr="00E5104C">
        <w:rPr>
          <w:rFonts w:eastAsiaTheme="minorEastAsia"/>
          <w:lang w:val="en-CA"/>
        </w:rPr>
        <w:t>7.3.</w:t>
      </w:r>
    </w:p>
    <w:p w14:paraId="37D9AFB7" w14:textId="77777777" w:rsidR="00B308B9" w:rsidRPr="00E5104C" w:rsidRDefault="00B308B9" w:rsidP="00B308B9">
      <w:pPr>
        <w:rPr>
          <w:rFonts w:eastAsiaTheme="minorEastAsia"/>
          <w:bCs/>
          <w:lang w:val="en-CA"/>
        </w:rPr>
      </w:pPr>
      <w:r w:rsidRPr="00E5104C">
        <w:rPr>
          <w:rFonts w:eastAsiaTheme="minorEastAsia"/>
          <w:bCs/>
          <w:lang w:val="en-CA"/>
        </w:rPr>
        <w:t>The variables SubWidthC and SubHeightC are derived from ChromaFormatIdc as specified by Table 2.</w:t>
      </w:r>
    </w:p>
    <w:p w14:paraId="3536DC2B"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Theme="minorEastAsia"/>
          <w:szCs w:val="22"/>
          <w:lang w:val="en-CA"/>
        </w:rPr>
      </w:pPr>
      <w:r w:rsidRPr="00E5104C">
        <w:rPr>
          <w:rFonts w:eastAsiaTheme="minorEastAsia"/>
          <w:b/>
          <w:bCs/>
          <w:lang w:val="en-CA"/>
        </w:rPr>
        <w:t>gfv_id</w:t>
      </w:r>
      <w:r w:rsidRPr="0082192E">
        <w:rPr>
          <w:rFonts w:eastAsiaTheme="minorEastAsia"/>
          <w:lang w:val="en-CA"/>
        </w:rPr>
        <w:t xml:space="preserve"> </w:t>
      </w:r>
      <w:r w:rsidRPr="00E5104C">
        <w:rPr>
          <w:rFonts w:eastAsiaTheme="minorEastAsia"/>
          <w:lang w:val="en-CA"/>
        </w:rPr>
        <w:t>contains an identifying number that may be used to identify face feature information and specify a neural network that may be used as TranslatorNN(</w:t>
      </w:r>
      <w:r w:rsidRPr="00E5104C">
        <w:rPr>
          <w:rFonts w:eastAsiaTheme="minorEastAsia"/>
          <w:bCs/>
          <w:sz w:val="18"/>
          <w:lang w:val="en-CA"/>
        </w:rPr>
        <w:t> </w:t>
      </w:r>
      <w:r w:rsidRPr="00E5104C">
        <w:rPr>
          <w:rFonts w:eastAsiaTheme="minorEastAsia"/>
          <w:lang w:val="en-CA"/>
        </w:rPr>
        <w:t xml:space="preserve">). </w:t>
      </w:r>
      <w:r w:rsidRPr="00E5104C">
        <w:rPr>
          <w:rFonts w:eastAsiaTheme="minorEastAsia"/>
          <w:szCs w:val="22"/>
          <w:lang w:val="en-CA"/>
        </w:rPr>
        <w:t>The value of gfv_id shall be in the range of 0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− 2, inclusive. Values of gfv_id from 256 to 511, inclusive, and from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xml:space="preserve">− 2, inclusive, are reserved for future use by ITU-T | ISO/IEC. Decoders </w:t>
      </w:r>
      <w:r w:rsidRPr="00E5104C">
        <w:rPr>
          <w:rFonts w:eastAsiaTheme="minorEastAsia"/>
          <w:lang w:val="en-CA"/>
        </w:rPr>
        <w:t xml:space="preserve">conforming to this edition of this document </w:t>
      </w:r>
      <w:r w:rsidRPr="00E5104C">
        <w:rPr>
          <w:rFonts w:eastAsiaTheme="minorEastAsia"/>
          <w:szCs w:val="22"/>
          <w:lang w:val="en-CA"/>
        </w:rPr>
        <w:t>encountering a GFV SEI message with gfv_id in the range of 256 to 511, inclusive, or in the range of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− 2, inclusive, shall ignore the SEI message.</w:t>
      </w:r>
    </w:p>
    <w:p w14:paraId="14A92B8D" w14:textId="77777777" w:rsidR="00B308B9" w:rsidRPr="00E5104C" w:rsidRDefault="00B308B9" w:rsidP="00B308B9">
      <w:pPr>
        <w:rPr>
          <w:rFonts w:eastAsiaTheme="minorEastAsia"/>
          <w:lang w:val="en-CA"/>
        </w:rPr>
      </w:pPr>
      <w:r w:rsidRPr="00E5104C">
        <w:rPr>
          <w:rFonts w:eastAsiaTheme="minorEastAsia"/>
          <w:b/>
          <w:bCs/>
          <w:lang w:val="en-CA"/>
        </w:rPr>
        <w:t>gfv_cnt</w:t>
      </w:r>
      <w:r w:rsidRPr="00E5104C">
        <w:rPr>
          <w:rFonts w:eastAsiaTheme="minorEastAsia"/>
          <w:lang w:val="en-CA"/>
        </w:rPr>
        <w:t xml:space="preserve"> specifies a GFV SEI message instance count value for this gfv_id value within a picture unit.</w:t>
      </w:r>
    </w:p>
    <w:p w14:paraId="38F8701A" w14:textId="77777777" w:rsidR="00B308B9" w:rsidRPr="00E5104C" w:rsidRDefault="00B308B9" w:rsidP="00B308B9">
      <w:pPr>
        <w:rPr>
          <w:rFonts w:eastAsiaTheme="minorEastAsia"/>
          <w:lang w:val="en-CA"/>
        </w:rPr>
      </w:pPr>
      <w:r w:rsidRPr="00E5104C">
        <w:rPr>
          <w:rFonts w:eastAsiaTheme="minorEastAsia"/>
          <w:lang w:val="en-CA"/>
        </w:rPr>
        <w:lastRenderedPageBreak/>
        <w:t>The gfv_cnt of the first GFV SEI message, in decoding order, with a particular value of gfv_id within a picture unit shall be equal to 0. When gfv_cnt assigned to currGfvCnt is greater than 0, a GFV SEI message with the same gfv_id value and gfv_cnt equal to currGfvCnt − 1 shall be present in the same picture unit and precede the current GFV SEI message in decoding order.</w:t>
      </w:r>
    </w:p>
    <w:p w14:paraId="2DF171E9" w14:textId="77777777" w:rsidR="00B308B9" w:rsidRPr="00E5104C" w:rsidRDefault="00B308B9" w:rsidP="00B308B9">
      <w:pPr>
        <w:rPr>
          <w:rFonts w:eastAsiaTheme="minorEastAsia"/>
          <w:lang w:val="en-CA"/>
        </w:rPr>
      </w:pPr>
      <w:r w:rsidRPr="00E5104C">
        <w:rPr>
          <w:rFonts w:eastAsiaTheme="minorEastAsia"/>
          <w:lang w:val="en-CA"/>
        </w:rPr>
        <w:t>The value of gfv_cnt shall be in the range of 0 to 65 535, inclusive.</w:t>
      </w:r>
    </w:p>
    <w:p w14:paraId="22ABB0AB" w14:textId="494D87C6" w:rsidR="00B308B9" w:rsidRPr="008E6B7D" w:rsidRDefault="00B308B9" w:rsidP="00B308B9">
      <w:pPr>
        <w:rPr>
          <w:lang w:val="en-CA"/>
        </w:rPr>
      </w:pPr>
      <w:r w:rsidRPr="00E5104C">
        <w:rPr>
          <w:rFonts w:eastAsiaTheme="minorEastAsia"/>
          <w:b/>
          <w:bCs/>
          <w:lang w:val="en-CA"/>
        </w:rPr>
        <w:t>gfv_base_pic_flag</w:t>
      </w:r>
      <w:r w:rsidRPr="00E5104C">
        <w:rPr>
          <w:rFonts w:eastAsiaTheme="minorEastAsia"/>
          <w:lang w:val="en-CA"/>
        </w:rPr>
        <w:t xml:space="preserve"> equal to 1 indicates that the </w:t>
      </w:r>
      <w:commentRangeStart w:id="565"/>
      <w:r w:rsidRPr="00E5104C">
        <w:rPr>
          <w:rFonts w:eastAsiaTheme="minorEastAsia"/>
          <w:lang w:val="en-CA"/>
        </w:rPr>
        <w:t xml:space="preserve">current </w:t>
      </w:r>
      <w:ins w:id="566" w:author="jiechen-v4" w:date="2025-07-01T09:00:00Z">
        <w:del w:id="567" w:author="Jill Boyce" w:date="2025-07-01T10:39:00Z" w16du:dateUtc="2025-07-01T01:39:00Z">
          <w:r w:rsidR="009E7E53" w:rsidDel="00346791">
            <w:rPr>
              <w:rFonts w:eastAsiaTheme="minorEastAsia"/>
              <w:lang w:val="en-CA"/>
            </w:rPr>
            <w:delText xml:space="preserve">cropped </w:delText>
          </w:r>
        </w:del>
      </w:ins>
      <w:del w:id="568" w:author="Jill Boyce" w:date="2025-07-01T10:39:00Z" w16du:dateUtc="2025-07-01T01:39:00Z">
        <w:r w:rsidRPr="00E5104C" w:rsidDel="00346791">
          <w:rPr>
            <w:rFonts w:eastAsiaTheme="minorEastAsia"/>
            <w:lang w:val="en-CA"/>
          </w:rPr>
          <w:delText xml:space="preserve">decoded output </w:delText>
        </w:r>
      </w:del>
      <w:r w:rsidRPr="00E5104C">
        <w:rPr>
          <w:rFonts w:eastAsiaTheme="minorEastAsia"/>
          <w:lang w:val="en-CA"/>
        </w:rPr>
        <w:t xml:space="preserve">picture </w:t>
      </w:r>
      <w:commentRangeEnd w:id="565"/>
      <w:r w:rsidR="007B3B95">
        <w:rPr>
          <w:rStyle w:val="CommentReference"/>
          <w:rFonts w:eastAsiaTheme="minorEastAsia"/>
        </w:rPr>
        <w:commentReference w:id="565"/>
      </w:r>
      <w:del w:id="569" w:author="jiechen" w:date="2025-06-29T23:21:00Z">
        <w:r w:rsidRPr="00E5104C" w:rsidDel="00D017AA">
          <w:rPr>
            <w:rFonts w:eastAsiaTheme="minorEastAsia"/>
            <w:lang w:val="en-CA"/>
          </w:rPr>
          <w:delText>corresponds to</w:delText>
        </w:r>
      </w:del>
      <w:ins w:id="570" w:author="jiechen" w:date="2025-06-29T23:21:00Z">
        <w:r w:rsidR="00D017AA">
          <w:rPr>
            <w:rFonts w:eastAsiaTheme="minorEastAsia"/>
            <w:lang w:val="en-CA"/>
          </w:rPr>
          <w:t>is</w:t>
        </w:r>
      </w:ins>
      <w:r w:rsidRPr="00E5104C">
        <w:rPr>
          <w:rFonts w:eastAsiaTheme="minorEastAsia"/>
          <w:lang w:val="en-CA"/>
        </w:rPr>
        <w:t xml:space="preserve"> a base picture</w:t>
      </w:r>
      <w:r w:rsidR="0052760B">
        <w:rPr>
          <w:rFonts w:eastAsiaTheme="minorEastAsia"/>
          <w:lang w:val="en-CA"/>
        </w:rPr>
        <w:t xml:space="preserve"> and this SEI message specifies syntax elements for a base picture</w:t>
      </w:r>
      <w:r w:rsidRPr="00E5104C">
        <w:rPr>
          <w:rFonts w:eastAsiaTheme="minorEastAsia"/>
          <w:lang w:val="en-CA"/>
        </w:rPr>
        <w:t xml:space="preserve">. gfv_base_pic_flag equal to 0 indicates that the current decoded output picture </w:t>
      </w:r>
      <w:del w:id="571" w:author="jiechen" w:date="2025-06-29T23:21:00Z">
        <w:r w:rsidRPr="00E5104C" w:rsidDel="00D017AA">
          <w:rPr>
            <w:rFonts w:eastAsiaTheme="minorEastAsia"/>
            <w:lang w:val="en-CA"/>
          </w:rPr>
          <w:delText>does not correspond to</w:delText>
        </w:r>
      </w:del>
      <w:ins w:id="572" w:author="jiechen" w:date="2025-06-29T23:21:00Z">
        <w:r w:rsidR="00D017AA">
          <w:rPr>
            <w:rFonts w:eastAsiaTheme="minorEastAsia"/>
            <w:lang w:val="en-CA"/>
          </w:rPr>
          <w:t>is not</w:t>
        </w:r>
      </w:ins>
      <w:r w:rsidRPr="00E5104C">
        <w:rPr>
          <w:rFonts w:eastAsiaTheme="minorEastAsia"/>
          <w:lang w:val="en-CA"/>
        </w:rPr>
        <w:t xml:space="preserve"> a base picture or this SEI message does not specify syntax elements for a base picture. When gfv_base_pic_flag is not present, it is inferred to be equal to 0.</w:t>
      </w:r>
    </w:p>
    <w:p w14:paraId="2FA54C5D" w14:textId="65344E1E" w:rsidR="00B308B9" w:rsidRDefault="00B308B9" w:rsidP="00B308B9">
      <w:pPr>
        <w:rPr>
          <w:ins w:id="573" w:author="jiechen-v3" w:date="2025-06-30T15:30:00Z"/>
          <w:rFonts w:eastAsiaTheme="minorEastAsia"/>
          <w:lang w:val="en-CA"/>
        </w:rPr>
      </w:pPr>
      <w:r w:rsidRPr="00E5104C">
        <w:rPr>
          <w:rFonts w:eastAsiaTheme="minorEastAsia"/>
          <w:lang w:val="en-CA"/>
        </w:rPr>
        <w:t xml:space="preserve">When a GFV SEI message is the first GFV SEI message, in decoding order, that has a particular gfv_id value within the </w:t>
      </w:r>
      <w:commentRangeStart w:id="574"/>
      <w:ins w:id="575" w:author="McCarthy, Sean" w:date="2025-06-29T18:45:00Z">
        <w:del w:id="576" w:author="jiechen-v4" w:date="2025-07-01T08:42:00Z">
          <w:r w:rsidR="00563E39" w:rsidRPr="00EC7BB9" w:rsidDel="00AD06A7">
            <w:rPr>
              <w:rFonts w:eastAsiaTheme="minorEastAsia"/>
              <w:highlight w:val="yellow"/>
              <w:lang w:val="en-CA"/>
            </w:rPr>
            <w:delText>first picture unit, in output order, within the</w:delText>
          </w:r>
          <w:r w:rsidR="00563E39" w:rsidDel="00AD06A7">
            <w:rPr>
              <w:rFonts w:eastAsiaTheme="minorEastAsia"/>
              <w:lang w:val="en-CA"/>
            </w:rPr>
            <w:delText xml:space="preserve"> </w:delText>
          </w:r>
        </w:del>
      </w:ins>
      <w:commentRangeEnd w:id="574"/>
      <w:del w:id="577" w:author="jiechen-v4" w:date="2025-07-01T08:42:00Z">
        <w:r w:rsidR="007B3B95" w:rsidDel="00AD06A7">
          <w:rPr>
            <w:rStyle w:val="CommentReference"/>
            <w:rFonts w:eastAsiaTheme="minorEastAsia"/>
          </w:rPr>
          <w:commentReference w:id="574"/>
        </w:r>
      </w:del>
      <w:r w:rsidRPr="00E5104C">
        <w:rPr>
          <w:rFonts w:eastAsiaTheme="minorEastAsia"/>
          <w:lang w:val="en-CA"/>
        </w:rPr>
        <w:t>current CLVS, the value of gfv_base_pic_flag shall be equal to 1.</w:t>
      </w:r>
    </w:p>
    <w:p w14:paraId="27559314" w14:textId="4E1861B0" w:rsidR="003D1A02" w:rsidRPr="00E5104C" w:rsidRDefault="003D1A02" w:rsidP="00B308B9">
      <w:pPr>
        <w:rPr>
          <w:rFonts w:eastAsiaTheme="minorEastAsia"/>
          <w:lang w:val="en-CA"/>
        </w:rPr>
      </w:pPr>
      <w:ins w:id="578" w:author="jiechen-v3" w:date="2025-06-30T15:31:00Z">
        <w:r w:rsidRPr="00E5104C">
          <w:rPr>
            <w:rFonts w:eastAsiaTheme="minorEastAsia"/>
            <w:lang w:val="en-CA"/>
          </w:rPr>
          <w:t xml:space="preserve">When a GFV SEI message is the first GFV SEI message, in decoding order, that has a particular gfv_id value within the </w:t>
        </w:r>
        <w:del w:id="579" w:author="jiechen-v4" w:date="2025-07-01T08:42:00Z">
          <w:r w:rsidRPr="00EC7BB9" w:rsidDel="00AD06A7">
            <w:rPr>
              <w:rFonts w:eastAsiaTheme="minorEastAsia"/>
              <w:highlight w:val="yellow"/>
              <w:lang w:val="en-CA"/>
            </w:rPr>
            <w:delText>first picture unit, in output order, within the</w:delText>
          </w:r>
          <w:r w:rsidDel="00AD06A7">
            <w:rPr>
              <w:rFonts w:eastAsiaTheme="minorEastAsia"/>
              <w:lang w:val="en-CA"/>
            </w:rPr>
            <w:delText xml:space="preserve"> </w:delText>
          </w:r>
        </w:del>
        <w:r w:rsidRPr="00E5104C">
          <w:rPr>
            <w:rFonts w:eastAsiaTheme="minorEastAsia"/>
            <w:lang w:val="en-CA"/>
          </w:rPr>
          <w:t>current CLVS,</w:t>
        </w:r>
        <w:r>
          <w:rPr>
            <w:rFonts w:eastAsiaTheme="minorEastAsia"/>
            <w:lang w:val="en-CA"/>
          </w:rPr>
          <w:t xml:space="preserve"> the variable GfvFusionFlag associated with that particular gfv_id is set to 0.</w:t>
        </w:r>
      </w:ins>
    </w:p>
    <w:p w14:paraId="736F671F" w14:textId="3D7DFF13" w:rsidR="00B308B9" w:rsidRPr="00E5104C" w:rsidRDefault="00B308B9" w:rsidP="00B308B9">
      <w:pPr>
        <w:rPr>
          <w:rFonts w:eastAsiaTheme="minorEastAsia"/>
          <w:lang w:val="en-CA"/>
        </w:rPr>
      </w:pPr>
      <w:r w:rsidRPr="00E5104C">
        <w:rPr>
          <w:rFonts w:eastAsiaTheme="minorEastAsia"/>
          <w:lang w:val="en-CA"/>
        </w:rPr>
        <w:t xml:space="preserve">When a GFV SEI message with a particular gfv_id value has gfv_base_pic_flag equal to 1, the base picture for that particular gfv_id value, which is the current cropped decoded picture, </w:t>
      </w:r>
      <w:ins w:id="580" w:author="McCarthy, Sean" w:date="2025-06-28T12:35:00Z">
        <w:del w:id="581" w:author="jiechen-v4" w:date="2025-07-01T08:42:00Z">
          <w:r w:rsidR="0023015D" w:rsidRPr="0023015D" w:rsidDel="00AD06A7">
            <w:rPr>
              <w:rFonts w:eastAsiaTheme="minorEastAsia"/>
              <w:highlight w:val="yellow"/>
              <w:lang w:val="en-CA"/>
            </w:rPr>
            <w:delText>and syntax elements for the base picture</w:delText>
          </w:r>
          <w:r w:rsidR="0023015D" w:rsidDel="00AD06A7">
            <w:rPr>
              <w:rFonts w:eastAsiaTheme="minorEastAsia"/>
              <w:lang w:val="en-CA"/>
            </w:rPr>
            <w:delText xml:space="preserve"> </w:delText>
          </w:r>
        </w:del>
      </w:ins>
      <w:r w:rsidRPr="00E5104C">
        <w:rPr>
          <w:rFonts w:eastAsiaTheme="minorEastAsia"/>
          <w:lang w:val="en-CA"/>
        </w:rPr>
        <w:t>remain</w:t>
      </w:r>
      <w:ins w:id="582" w:author="jiechen-v4" w:date="2025-07-01T08:43:00Z">
        <w:r w:rsidR="00AD06A7">
          <w:rPr>
            <w:rFonts w:eastAsiaTheme="minorEastAsia"/>
            <w:lang w:val="en-CA"/>
          </w:rPr>
          <w:t>s</w:t>
        </w:r>
      </w:ins>
      <w:del w:id="583" w:author="McCarthy, Sean" w:date="2025-06-28T12:35:00Z">
        <w:r w:rsidRPr="0023015D" w:rsidDel="0023015D">
          <w:rPr>
            <w:rFonts w:eastAsiaTheme="minorEastAsia"/>
            <w:highlight w:val="yellow"/>
            <w:lang w:val="en-CA"/>
            <w:rPrChange w:id="584" w:author="McCarthy, Sean" w:date="2025-06-28T12:37:00Z">
              <w:rPr>
                <w:rFonts w:eastAsiaTheme="minorEastAsia"/>
                <w:lang w:val="en-CA"/>
              </w:rPr>
            </w:rPrChange>
          </w:rPr>
          <w:delText>s</w:delText>
        </w:r>
      </w:del>
      <w:r w:rsidRPr="00E5104C">
        <w:rPr>
          <w:rFonts w:eastAsiaTheme="minorEastAsia"/>
          <w:lang w:val="en-CA"/>
        </w:rPr>
        <w:t xml:space="preserve">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gfv_id value and gfv_base_pic_flag equal to 1, whichever is earlier.</w:t>
      </w:r>
    </w:p>
    <w:p w14:paraId="13D3FA37" w14:textId="77777777" w:rsidR="00B308B9" w:rsidRPr="00E5104C" w:rsidRDefault="00B308B9" w:rsidP="00B308B9">
      <w:pPr>
        <w:rPr>
          <w:lang w:val="en-CA"/>
        </w:rPr>
      </w:pPr>
      <w:r w:rsidRPr="00E5104C">
        <w:rPr>
          <w:rFonts w:eastAsia="DengXian"/>
          <w:b/>
          <w:bCs/>
          <w:lang w:val="en-CA" w:eastAsia="zh-CN"/>
        </w:rPr>
        <w:t>gfv_nn_present_flag</w:t>
      </w:r>
      <w:r w:rsidRPr="00E5104C">
        <w:rPr>
          <w:rFonts w:eastAsia="DengXian"/>
          <w:lang w:val="en-CA" w:eastAsia="zh-CN"/>
        </w:rPr>
        <w:t xml:space="preserve"> equal to 1 indicates</w:t>
      </w:r>
      <w:r w:rsidRPr="00E5104C">
        <w:rPr>
          <w:lang w:val="en-CA"/>
        </w:rPr>
        <w:t xml:space="preserve"> </w:t>
      </w:r>
      <w:r w:rsidRPr="00E5104C">
        <w:rPr>
          <w:rFonts w:eastAsia="DengXian"/>
          <w:lang w:val="en-CA" w:eastAsia="zh-CN"/>
        </w:rPr>
        <w:t xml:space="preserve">that </w:t>
      </w:r>
      <w:r w:rsidRPr="00E5104C">
        <w:rPr>
          <w:rFonts w:eastAsiaTheme="minorEastAsia"/>
          <w:lang w:val="en-CA"/>
        </w:rPr>
        <w:t>a neural network that may be used as a TranslatorNN(</w:t>
      </w:r>
      <w:r w:rsidRPr="00E5104C">
        <w:rPr>
          <w:rFonts w:eastAsiaTheme="minorEastAsia"/>
          <w:bCs/>
          <w:sz w:val="18"/>
          <w:lang w:val="en-CA"/>
        </w:rPr>
        <w:t> </w:t>
      </w:r>
      <w:r w:rsidRPr="00E5104C">
        <w:rPr>
          <w:rFonts w:eastAsiaTheme="minorEastAsia"/>
          <w:lang w:val="en-CA"/>
        </w:rPr>
        <w:t xml:space="preserve">) is contained or indicated by the SEI message. </w:t>
      </w:r>
      <w:r w:rsidRPr="00E5104C">
        <w:rPr>
          <w:rFonts w:eastAsia="DengXian"/>
          <w:lang w:val="en-CA" w:eastAsia="zh-CN"/>
        </w:rPr>
        <w:t>gfv_nn_present_flag equal to 0 indicates that</w:t>
      </w:r>
      <w:r w:rsidRPr="00E5104C">
        <w:rPr>
          <w:lang w:val="en-CA"/>
        </w:rPr>
        <w:t xml:space="preserve"> </w:t>
      </w:r>
      <w:r w:rsidRPr="00E5104C">
        <w:rPr>
          <w:rFonts w:eastAsiaTheme="minorEastAsia"/>
          <w:lang w:val="en-CA"/>
        </w:rPr>
        <w:t>a neural network that may be used as a TranslatorNN(</w:t>
      </w:r>
      <w:r w:rsidRPr="00E5104C">
        <w:rPr>
          <w:rFonts w:eastAsiaTheme="minorEastAsia"/>
          <w:bCs/>
          <w:sz w:val="18"/>
          <w:lang w:val="en-CA"/>
        </w:rPr>
        <w:t> </w:t>
      </w:r>
      <w:r w:rsidRPr="00E5104C">
        <w:rPr>
          <w:rFonts w:eastAsiaTheme="minorEastAsia"/>
          <w:lang w:val="en-CA"/>
        </w:rPr>
        <w:t>) is not contained or indicated by the SEI message. When gfv_nn_present_flag is not present, it is inferred to be 0.</w:t>
      </w:r>
    </w:p>
    <w:p w14:paraId="239B3B86" w14:textId="757688FB" w:rsidR="00B308B9" w:rsidRPr="00E5104C" w:rsidRDefault="00B308B9" w:rsidP="00B308B9">
      <w:pPr>
        <w:rPr>
          <w:rFonts w:eastAsiaTheme="minorEastAsia"/>
          <w:lang w:val="en-CA"/>
        </w:rPr>
      </w:pPr>
      <w:r w:rsidRPr="00E5104C">
        <w:rPr>
          <w:rFonts w:eastAsiaTheme="minorEastAsia"/>
          <w:lang w:val="en-CA"/>
        </w:rPr>
        <w:t>When gfv_nn_present_flag is equal to 0 and TranslatorNN</w:t>
      </w:r>
      <w:ins w:id="585" w:author="jiechen" w:date="2025-06-29T22:30:00Z">
        <w:r w:rsidR="00583088" w:rsidRPr="00E5104C">
          <w:rPr>
            <w:rFonts w:eastAsiaTheme="minorEastAsia"/>
            <w:lang w:val="en-CA"/>
          </w:rPr>
          <w:t>(</w:t>
        </w:r>
        <w:r w:rsidR="00583088" w:rsidRPr="00E5104C">
          <w:rPr>
            <w:rFonts w:eastAsiaTheme="minorEastAsia"/>
            <w:bCs/>
            <w:sz w:val="18"/>
            <w:lang w:val="en-CA"/>
          </w:rPr>
          <w:t> </w:t>
        </w:r>
        <w:r w:rsidR="00583088" w:rsidRPr="00E5104C">
          <w:rPr>
            <w:rFonts w:eastAsiaTheme="minorEastAsia"/>
            <w:lang w:val="en-CA"/>
          </w:rPr>
          <w:t>)</w:t>
        </w:r>
      </w:ins>
      <w:r w:rsidRPr="00E5104C">
        <w:rPr>
          <w:rFonts w:eastAsiaTheme="minorEastAsia"/>
          <w:lang w:val="en-CA"/>
        </w:rPr>
        <w:t xml:space="preserve"> is referenced in the semantics of the GFV SEI message, the following constraint applies:</w:t>
      </w:r>
    </w:p>
    <w:p w14:paraId="15474D7D"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lang w:val="en-CA"/>
        </w:rPr>
      </w:pPr>
      <w:r w:rsidRPr="00E5104C">
        <w:rPr>
          <w:noProof/>
          <w:lang w:val="en-CA"/>
        </w:rPr>
        <w:t>–</w:t>
      </w:r>
      <w:r w:rsidRPr="00E5104C">
        <w:rPr>
          <w:noProof/>
          <w:lang w:val="en-CA"/>
        </w:rPr>
        <w:tab/>
        <w:t>If gfv_cnt is equal to 0, there shall be at least one GFV SEI message present in a preceding picture unit in output order in the current CLVS and having the same value of gfv_id as that in the current GFV SEI message and gfv_nn_present_flag equal to 1.</w:t>
      </w:r>
    </w:p>
    <w:p w14:paraId="6B7464A9" w14:textId="4805D13D"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lang w:val="en-CA"/>
        </w:rPr>
      </w:pPr>
      <w:r w:rsidRPr="00E5104C">
        <w:rPr>
          <w:noProof/>
          <w:lang w:val="en-CA"/>
        </w:rPr>
        <w:t>–</w:t>
      </w:r>
      <w:r w:rsidRPr="00E5104C">
        <w:rPr>
          <w:noProof/>
          <w:lang w:val="en-CA"/>
        </w:rPr>
        <w:tab/>
        <w:t xml:space="preserve">Otherwise (gfv_cnt is greater than 0), there shall be </w:t>
      </w:r>
      <w:ins w:id="586" w:author="McCarthy, Sean" w:date="2025-06-29T18:54:00Z">
        <w:r w:rsidR="006236BE" w:rsidRPr="00EC7BB9">
          <w:rPr>
            <w:noProof/>
            <w:highlight w:val="yellow"/>
            <w:lang w:val="en-CA"/>
          </w:rPr>
          <w:t>either</w:t>
        </w:r>
        <w:r w:rsidR="006236BE">
          <w:rPr>
            <w:noProof/>
            <w:lang w:val="en-CA"/>
          </w:rPr>
          <w:t xml:space="preserve"> </w:t>
        </w:r>
      </w:ins>
      <w:r w:rsidRPr="00E5104C">
        <w:rPr>
          <w:noProof/>
          <w:lang w:val="en-CA"/>
        </w:rPr>
        <w:t xml:space="preserve">at least one </w:t>
      </w:r>
      <w:ins w:id="587" w:author="McCarthy, Sean" w:date="2025-06-29T18:54:00Z">
        <w:r w:rsidR="006236BE" w:rsidRPr="00EC7BB9">
          <w:rPr>
            <w:noProof/>
            <w:highlight w:val="yellow"/>
            <w:lang w:val="en-CA"/>
          </w:rPr>
          <w:t>preceding</w:t>
        </w:r>
        <w:r w:rsidR="006236BE">
          <w:rPr>
            <w:noProof/>
            <w:lang w:val="en-CA"/>
          </w:rPr>
          <w:t xml:space="preserve"> </w:t>
        </w:r>
      </w:ins>
      <w:r w:rsidRPr="00E5104C">
        <w:rPr>
          <w:noProof/>
          <w:lang w:val="en-CA"/>
        </w:rPr>
        <w:t>GFV SEI message</w:t>
      </w:r>
      <w:ins w:id="588" w:author="McCarthy, Sean" w:date="2025-06-29T18:54:00Z">
        <w:r w:rsidR="006236BE">
          <w:rPr>
            <w:noProof/>
            <w:lang w:val="en-CA"/>
          </w:rPr>
          <w:t xml:space="preserve"> </w:t>
        </w:r>
        <w:r w:rsidR="006236BE" w:rsidRPr="00EC7BB9">
          <w:rPr>
            <w:noProof/>
            <w:highlight w:val="yellow"/>
            <w:lang w:val="en-CA"/>
          </w:rPr>
          <w:t>in decoding order</w:t>
        </w:r>
      </w:ins>
      <w:r w:rsidRPr="00E5104C">
        <w:rPr>
          <w:noProof/>
          <w:lang w:val="en-CA"/>
        </w:rPr>
        <w:t xml:space="preserve"> that is present in </w:t>
      </w:r>
      <w:del w:id="589" w:author="McCarthy, Sean" w:date="2025-06-29T18:54:00Z">
        <w:r w:rsidRPr="00E5104C" w:rsidDel="006236BE">
          <w:rPr>
            <w:noProof/>
            <w:lang w:val="en-CA"/>
          </w:rPr>
          <w:delText xml:space="preserve">either </w:delText>
        </w:r>
      </w:del>
      <w:r w:rsidRPr="00E5104C">
        <w:rPr>
          <w:noProof/>
          <w:lang w:val="en-CA"/>
        </w:rPr>
        <w:t xml:space="preserve">the current picture unit </w:t>
      </w:r>
      <w:ins w:id="590" w:author="jiechen" w:date="2025-06-29T22:37:00Z">
        <w:r w:rsidR="000E0081" w:rsidRPr="00E5104C">
          <w:rPr>
            <w:noProof/>
            <w:lang w:val="en-CA"/>
          </w:rPr>
          <w:t>and has the same value of gfv_id as that in the current GFV SEI message and gfv_nn_present_flag equal to 1</w:t>
        </w:r>
      </w:ins>
      <w:ins w:id="591" w:author="jiechen" w:date="2025-06-29T22:38:00Z">
        <w:r w:rsidR="000E0081">
          <w:rPr>
            <w:noProof/>
            <w:lang w:val="en-CA"/>
          </w:rPr>
          <w:t>,</w:t>
        </w:r>
      </w:ins>
      <w:ins w:id="592" w:author="jiechen" w:date="2025-06-29T22:37:00Z">
        <w:r w:rsidR="000E0081">
          <w:rPr>
            <w:noProof/>
            <w:lang w:val="en-CA"/>
          </w:rPr>
          <w:t xml:space="preserve"> </w:t>
        </w:r>
      </w:ins>
      <w:r w:rsidRPr="00E5104C">
        <w:rPr>
          <w:noProof/>
          <w:lang w:val="en-CA"/>
        </w:rPr>
        <w:t xml:space="preserve">or </w:t>
      </w:r>
      <w:ins w:id="593" w:author="McCarthy, Sean" w:date="2025-06-29T18:55:00Z">
        <w:r w:rsidR="006236BE" w:rsidRPr="00EC7BB9">
          <w:rPr>
            <w:noProof/>
            <w:highlight w:val="yellow"/>
            <w:lang w:val="en-CA"/>
          </w:rPr>
          <w:t>at least one GFV SEI message that is present in</w:t>
        </w:r>
        <w:r w:rsidR="006236BE">
          <w:rPr>
            <w:noProof/>
            <w:lang w:val="en-CA"/>
          </w:rPr>
          <w:t xml:space="preserve"> </w:t>
        </w:r>
      </w:ins>
      <w:r w:rsidRPr="00E5104C">
        <w:rPr>
          <w:noProof/>
          <w:lang w:val="en-CA"/>
        </w:rPr>
        <w:t>a preceding picture unit in output order in the current CLVS and has the same value of gfv_id as that in the current GFV SEI message and gfv_nn_present_flag equal to 1.</w:t>
      </w:r>
    </w:p>
    <w:p w14:paraId="6B46A6B2" w14:textId="0EB3E069" w:rsidR="00B308B9" w:rsidRPr="00E5104C" w:rsidRDefault="00B308B9" w:rsidP="00B308B9">
      <w:pPr>
        <w:rPr>
          <w:rFonts w:eastAsiaTheme="minorEastAsia"/>
          <w:lang w:val="en-CA"/>
        </w:rPr>
      </w:pPr>
      <w:r w:rsidRPr="00E5104C">
        <w:rPr>
          <w:rFonts w:eastAsiaTheme="minorEastAsia"/>
          <w:lang w:val="en-CA"/>
        </w:rPr>
        <w:t>When gfv_nn_present_flag is equal to 0 and TranslatorNN</w:t>
      </w:r>
      <w:ins w:id="594" w:author="jiechen" w:date="2025-06-29T22:38:00Z">
        <w:r w:rsidR="000E0081" w:rsidRPr="00E5104C">
          <w:rPr>
            <w:rFonts w:eastAsiaTheme="minorEastAsia"/>
            <w:lang w:val="en-CA"/>
          </w:rPr>
          <w:t>(</w:t>
        </w:r>
        <w:r w:rsidR="000E0081" w:rsidRPr="00E5104C">
          <w:rPr>
            <w:rFonts w:eastAsiaTheme="minorEastAsia"/>
            <w:bCs/>
            <w:sz w:val="18"/>
            <w:lang w:val="en-CA"/>
          </w:rPr>
          <w:t> </w:t>
        </w:r>
        <w:r w:rsidR="000E0081" w:rsidRPr="00E5104C">
          <w:rPr>
            <w:rFonts w:eastAsiaTheme="minorEastAsia"/>
            <w:lang w:val="en-CA"/>
          </w:rPr>
          <w:t>)</w:t>
        </w:r>
      </w:ins>
      <w:r w:rsidRPr="00E5104C">
        <w:rPr>
          <w:rFonts w:eastAsiaTheme="minorEastAsia"/>
          <w:lang w:val="en-CA"/>
        </w:rPr>
        <w:t xml:space="preserve"> is referenced in the semantics of this SEI message, the following applies for deriving the applicable TranslatorNN</w:t>
      </w:r>
      <w:ins w:id="595" w:author="jiechen" w:date="2025-06-29T22:38:00Z">
        <w:r w:rsidR="000E0081" w:rsidRPr="00E5104C">
          <w:rPr>
            <w:rFonts w:eastAsiaTheme="minorEastAsia"/>
            <w:lang w:val="en-CA"/>
          </w:rPr>
          <w:t>(</w:t>
        </w:r>
        <w:r w:rsidR="000E0081" w:rsidRPr="00E5104C">
          <w:rPr>
            <w:rFonts w:eastAsiaTheme="minorEastAsia"/>
            <w:bCs/>
            <w:sz w:val="18"/>
            <w:lang w:val="en-CA"/>
          </w:rPr>
          <w:t> </w:t>
        </w:r>
        <w:r w:rsidR="000E0081" w:rsidRPr="00E5104C">
          <w:rPr>
            <w:rFonts w:eastAsiaTheme="minorEastAsia"/>
            <w:lang w:val="en-CA"/>
          </w:rPr>
          <w:t>)</w:t>
        </w:r>
      </w:ins>
      <w:r w:rsidRPr="00E5104C">
        <w:rPr>
          <w:rFonts w:eastAsiaTheme="minorEastAsia"/>
          <w:lang w:val="en-CA"/>
        </w:rPr>
        <w:t>:</w:t>
      </w:r>
    </w:p>
    <w:p w14:paraId="1075EBE2" w14:textId="25B4D4F1"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lang w:val="en-CA"/>
        </w:rPr>
      </w:pPr>
      <w:r w:rsidRPr="00E5104C">
        <w:rPr>
          <w:noProof/>
          <w:lang w:val="en-CA"/>
        </w:rPr>
        <w:t>–</w:t>
      </w:r>
      <w:r w:rsidRPr="00E5104C">
        <w:rPr>
          <w:noProof/>
          <w:lang w:val="en-CA"/>
        </w:rPr>
        <w:tab/>
        <w:t>If gfv_cnt is greater than 0 and there exists one or more preceding GFV SEI messages in decoding order in the current picture unit that has the same value of gfv_id as that in the current GFV SEI message and gfv_nn_present_flag equal to 1, the applicable TranslatorNN</w:t>
      </w:r>
      <w:ins w:id="596" w:author="jiechen" w:date="2025-06-29T22:38:00Z">
        <w:r w:rsidR="000E0081" w:rsidRPr="00E5104C">
          <w:rPr>
            <w:rFonts w:eastAsiaTheme="minorEastAsia"/>
            <w:lang w:val="en-CA"/>
          </w:rPr>
          <w:t>(</w:t>
        </w:r>
        <w:r w:rsidR="000E0081" w:rsidRPr="00E5104C">
          <w:rPr>
            <w:rFonts w:eastAsiaTheme="minorEastAsia"/>
            <w:bCs/>
            <w:sz w:val="18"/>
            <w:lang w:val="en-CA"/>
          </w:rPr>
          <w:t> </w:t>
        </w:r>
        <w:r w:rsidR="000E0081" w:rsidRPr="00E5104C">
          <w:rPr>
            <w:rFonts w:eastAsiaTheme="minorEastAsia"/>
            <w:lang w:val="en-CA"/>
          </w:rPr>
          <w:t>)</w:t>
        </w:r>
      </w:ins>
      <w:r w:rsidRPr="00E5104C">
        <w:rPr>
          <w:noProof/>
          <w:lang w:val="en-CA"/>
        </w:rPr>
        <w:t xml:space="preserve"> is defined by the last preceding GFV SEI message in decoding order in the current picture unit that has the same value of gfv_id as that in the current GFV SEI message and gfv_nn_present_flag equal to 1.</w:t>
      </w:r>
    </w:p>
    <w:p w14:paraId="16E70243" w14:textId="6FC5A02A"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Theme="minorEastAsia"/>
          <w:lang w:val="en-CA"/>
        </w:rPr>
      </w:pPr>
      <w:r w:rsidRPr="00E5104C">
        <w:rPr>
          <w:noProof/>
          <w:lang w:val="en-CA"/>
        </w:rPr>
        <w:t>–</w:t>
      </w:r>
      <w:r w:rsidRPr="00E5104C">
        <w:rPr>
          <w:noProof/>
          <w:lang w:val="en-CA"/>
        </w:rPr>
        <w:tab/>
        <w:t xml:space="preserve">Otherwise, </w:t>
      </w:r>
      <w:r w:rsidRPr="00E5104C">
        <w:rPr>
          <w:rFonts w:eastAsiaTheme="minorEastAsia"/>
          <w:lang w:val="en-CA"/>
        </w:rPr>
        <w:t>the applicable TranslatorNN</w:t>
      </w:r>
      <w:ins w:id="597" w:author="jiechen" w:date="2025-06-29T22:39:00Z">
        <w:r w:rsidR="000E0081" w:rsidRPr="00E5104C">
          <w:rPr>
            <w:rFonts w:eastAsiaTheme="minorEastAsia"/>
            <w:lang w:val="en-CA"/>
          </w:rPr>
          <w:t>(</w:t>
        </w:r>
        <w:r w:rsidR="000E0081" w:rsidRPr="00E5104C">
          <w:rPr>
            <w:rFonts w:eastAsiaTheme="minorEastAsia"/>
            <w:bCs/>
            <w:sz w:val="18"/>
            <w:lang w:val="en-CA"/>
          </w:rPr>
          <w:t> </w:t>
        </w:r>
        <w:r w:rsidR="000E0081" w:rsidRPr="00E5104C">
          <w:rPr>
            <w:rFonts w:eastAsiaTheme="minorEastAsia"/>
            <w:lang w:val="en-CA"/>
          </w:rPr>
          <w:t>)</w:t>
        </w:r>
      </w:ins>
      <w:r w:rsidRPr="00E5104C">
        <w:rPr>
          <w:rFonts w:eastAsiaTheme="minorEastAsia"/>
          <w:lang w:val="en-CA"/>
        </w:rPr>
        <w:t xml:space="preserve"> is defined by a GFV SEI message that is present in the last preceding picture unit puB in output order in the current CLVS that has the same value of gfv_id as </w:t>
      </w:r>
      <w:ins w:id="598" w:author="jiechen" w:date="2025-06-29T22:39:00Z">
        <w:r w:rsidR="000E0081">
          <w:rPr>
            <w:rFonts w:eastAsiaTheme="minorEastAsia"/>
            <w:lang w:val="en-CA"/>
          </w:rPr>
          <w:t xml:space="preserve">that in </w:t>
        </w:r>
      </w:ins>
      <w:r w:rsidRPr="00E5104C">
        <w:rPr>
          <w:rFonts w:eastAsiaTheme="minorEastAsia"/>
          <w:lang w:val="en-CA"/>
        </w:rPr>
        <w:t>the current GFV SEI message and gfv_nn_present_flag equal to 1. When there are multiple such GFV SEI messages present in the picture unit puB</w:t>
      </w:r>
      <w:del w:id="599" w:author="jiechen" w:date="2025-06-29T22:40:00Z">
        <w:r w:rsidRPr="00E5104C" w:rsidDel="000E0081">
          <w:rPr>
            <w:rFonts w:eastAsiaTheme="minorEastAsia"/>
            <w:lang w:val="en-CA"/>
          </w:rPr>
          <w:delText xml:space="preserve"> that have the same value of gfv_id as the current GFV SEI message and gfv_nn_present_flag equal to 1</w:delText>
        </w:r>
      </w:del>
      <w:r w:rsidRPr="00E5104C">
        <w:rPr>
          <w:rFonts w:eastAsiaTheme="minorEastAsia"/>
          <w:lang w:val="en-CA"/>
        </w:rPr>
        <w:t>, the applicable TranslatorNN</w:t>
      </w:r>
      <w:ins w:id="600" w:author="jiechen" w:date="2025-06-29T22:41:00Z">
        <w:r w:rsidR="000E0081" w:rsidRPr="00E5104C">
          <w:rPr>
            <w:rFonts w:eastAsiaTheme="minorEastAsia"/>
            <w:lang w:val="en-CA"/>
          </w:rPr>
          <w:t>(</w:t>
        </w:r>
        <w:r w:rsidR="000E0081" w:rsidRPr="00E5104C">
          <w:rPr>
            <w:rFonts w:eastAsiaTheme="minorEastAsia"/>
            <w:bCs/>
            <w:sz w:val="18"/>
            <w:lang w:val="en-CA"/>
          </w:rPr>
          <w:t> </w:t>
        </w:r>
        <w:r w:rsidR="000E0081" w:rsidRPr="00E5104C">
          <w:rPr>
            <w:rFonts w:eastAsiaTheme="minorEastAsia"/>
            <w:lang w:val="en-CA"/>
          </w:rPr>
          <w:t>)</w:t>
        </w:r>
      </w:ins>
      <w:r w:rsidRPr="00E5104C">
        <w:rPr>
          <w:rFonts w:eastAsiaTheme="minorEastAsia"/>
          <w:lang w:val="en-CA"/>
        </w:rPr>
        <w:t xml:space="preserve"> is defined by the last of such GFV SEI messages in decoding order.</w:t>
      </w:r>
    </w:p>
    <w:p w14:paraId="374E90EB" w14:textId="703FA315" w:rsidR="00B308B9" w:rsidRPr="00E5104C" w:rsidRDefault="00B308B9" w:rsidP="00B308B9">
      <w:pPr>
        <w:rPr>
          <w:rFonts w:eastAsiaTheme="minorEastAsia"/>
          <w:lang w:val="en-CA"/>
        </w:rPr>
      </w:pPr>
      <w:r w:rsidRPr="00E5104C">
        <w:rPr>
          <w:rFonts w:eastAsiaTheme="minorEastAsia"/>
          <w:b/>
          <w:bCs/>
          <w:lang w:val="en-CA"/>
        </w:rPr>
        <w:t>gfv_nn_mode_idc</w:t>
      </w:r>
      <w:r w:rsidRPr="00E5104C">
        <w:rPr>
          <w:rFonts w:eastAsiaTheme="minorEastAsia"/>
          <w:lang w:val="en-CA"/>
        </w:rPr>
        <w:t xml:space="preserve">, </w:t>
      </w:r>
      <w:r w:rsidRPr="00E5104C">
        <w:rPr>
          <w:rFonts w:eastAsiaTheme="minorEastAsia"/>
          <w:b/>
          <w:bCs/>
          <w:lang w:val="en-CA"/>
        </w:rPr>
        <w:t>gfv_nn_alignment_zero_bit_a</w:t>
      </w:r>
      <w:r w:rsidRPr="00E5104C">
        <w:rPr>
          <w:rFonts w:eastAsiaTheme="minorEastAsia"/>
          <w:lang w:val="en-CA"/>
        </w:rPr>
        <w:t xml:space="preserve">, </w:t>
      </w:r>
      <w:r w:rsidRPr="00E5104C">
        <w:rPr>
          <w:rFonts w:eastAsiaTheme="minorEastAsia"/>
          <w:b/>
          <w:bCs/>
          <w:lang w:val="en-CA"/>
        </w:rPr>
        <w:t>gfv_nn_tag_uri</w:t>
      </w:r>
      <w:r w:rsidRPr="00E5104C">
        <w:rPr>
          <w:rFonts w:eastAsiaTheme="minorEastAsia"/>
          <w:lang w:val="en-CA"/>
        </w:rPr>
        <w:t xml:space="preserve">, </w:t>
      </w:r>
      <w:r w:rsidRPr="00E5104C">
        <w:rPr>
          <w:rFonts w:eastAsiaTheme="minorEastAsia"/>
          <w:b/>
          <w:bCs/>
          <w:lang w:val="en-CA"/>
        </w:rPr>
        <w:t>gfv_nn_uri</w:t>
      </w:r>
      <w:r w:rsidRPr="00E5104C">
        <w:rPr>
          <w:rFonts w:eastAsiaTheme="minorEastAsia"/>
          <w:lang w:val="en-CA"/>
        </w:rPr>
        <w:t xml:space="preserve">, </w:t>
      </w:r>
      <w:r w:rsidRPr="00E5104C">
        <w:rPr>
          <w:rFonts w:eastAsiaTheme="minorEastAsia"/>
          <w:b/>
          <w:bCs/>
          <w:lang w:val="en-CA"/>
        </w:rPr>
        <w:t>gfv_nn_</w:t>
      </w:r>
      <w:r w:rsidRPr="00E5104C">
        <w:rPr>
          <w:rFonts w:eastAsiaTheme="minorEastAsia"/>
          <w:b/>
          <w:bCs/>
          <w:lang w:val="en-CA" w:eastAsia="zh-CN"/>
        </w:rPr>
        <w:t>alignment</w:t>
      </w:r>
      <w:r w:rsidRPr="00E5104C">
        <w:rPr>
          <w:rFonts w:eastAsiaTheme="minorEastAsia"/>
          <w:b/>
          <w:bCs/>
          <w:lang w:val="en-CA"/>
        </w:rPr>
        <w:t>_zero_bit_</w:t>
      </w:r>
      <w:r w:rsidRPr="00E5104C">
        <w:rPr>
          <w:rFonts w:eastAsiaTheme="minorEastAsia"/>
          <w:b/>
          <w:bCs/>
          <w:lang w:val="en-CA" w:eastAsia="zh-CN"/>
        </w:rPr>
        <w:t>b</w:t>
      </w:r>
      <w:r w:rsidRPr="00E5104C">
        <w:rPr>
          <w:rFonts w:eastAsiaTheme="minorEastAsia"/>
          <w:lang w:val="en-CA"/>
        </w:rPr>
        <w:t xml:space="preserve">, and </w:t>
      </w:r>
      <w:r w:rsidRPr="00E5104C">
        <w:rPr>
          <w:rFonts w:eastAsiaTheme="minorEastAsia"/>
          <w:b/>
          <w:bCs/>
          <w:lang w:val="en-CA"/>
        </w:rPr>
        <w:t>gfv_nn_payload_byte</w:t>
      </w:r>
      <w:r w:rsidRPr="00E5104C">
        <w:rPr>
          <w:rFonts w:eastAsiaTheme="minorEastAsia"/>
          <w:lang w:val="en-CA"/>
        </w:rPr>
        <w:t>[</w:t>
      </w:r>
      <w:r w:rsidRPr="00E5104C">
        <w:rPr>
          <w:rFonts w:eastAsiaTheme="minorEastAsia"/>
          <w:bCs/>
          <w:sz w:val="18"/>
          <w:lang w:val="en-CA"/>
        </w:rPr>
        <w:t> </w:t>
      </w:r>
      <w:r w:rsidRPr="00E5104C">
        <w:rPr>
          <w:rFonts w:eastAsiaTheme="minorEastAsia"/>
          <w:lang w:val="en-CA"/>
        </w:rPr>
        <w:t>i</w:t>
      </w:r>
      <w:r w:rsidRPr="00E5104C">
        <w:rPr>
          <w:rFonts w:eastAsiaTheme="minorEastAsia"/>
          <w:bCs/>
          <w:sz w:val="18"/>
          <w:lang w:val="en-CA"/>
        </w:rPr>
        <w:t> </w:t>
      </w:r>
      <w:r w:rsidRPr="00E5104C">
        <w:rPr>
          <w:rFonts w:eastAsiaTheme="minorEastAsia"/>
          <w:lang w:val="en-CA"/>
        </w:rPr>
        <w:t>] specify a neural network that may be used as a TranslatorNN(</w:t>
      </w:r>
      <w:r w:rsidRPr="00E5104C">
        <w:rPr>
          <w:rFonts w:eastAsiaTheme="minorEastAsia"/>
          <w:bCs/>
          <w:sz w:val="18"/>
          <w:lang w:val="en-CA"/>
        </w:rPr>
        <w:t> </w:t>
      </w:r>
      <w:r w:rsidRPr="00E5104C">
        <w:rPr>
          <w:rFonts w:eastAsiaTheme="minorEastAsia"/>
          <w:lang w:val="en-CA"/>
        </w:rPr>
        <w:t>). gfv_nn_mode_idc, gfv_nn_alignment_zero_bit_a, gfv_nn_tag_uri, gfv_nn_uri, gfv_nn_alignment_zero_bit_b, and gfv_nn_payload_byte[</w:t>
      </w:r>
      <w:r w:rsidRPr="00E5104C">
        <w:rPr>
          <w:rFonts w:eastAsiaTheme="minorEastAsia"/>
          <w:bCs/>
          <w:sz w:val="18"/>
          <w:lang w:val="en-CA"/>
        </w:rPr>
        <w:t> </w:t>
      </w:r>
      <w:r w:rsidRPr="00E5104C">
        <w:rPr>
          <w:rFonts w:eastAsiaTheme="minorEastAsia"/>
          <w:lang w:val="en-CA"/>
        </w:rPr>
        <w:t>i</w:t>
      </w:r>
      <w:r w:rsidRPr="00E5104C">
        <w:rPr>
          <w:rFonts w:eastAsiaTheme="minorEastAsia"/>
          <w:bCs/>
          <w:sz w:val="18"/>
          <w:lang w:val="en-CA"/>
        </w:rPr>
        <w:t> </w:t>
      </w:r>
      <w:r w:rsidRPr="00E5104C">
        <w:rPr>
          <w:rFonts w:eastAsiaTheme="minorEastAsia"/>
          <w:lang w:val="en-CA"/>
        </w:rPr>
        <w:t xml:space="preserve">] have the same syntax and semantics as nnpfc_base_flag, nnpfc_mode_idc, </w:t>
      </w:r>
      <w:r w:rsidRPr="00E5104C">
        <w:rPr>
          <w:rFonts w:eastAsiaTheme="minorEastAsia"/>
          <w:lang w:val="en-CA"/>
        </w:rPr>
        <w:lastRenderedPageBreak/>
        <w:t>nnpfc_alignment_zero_bit_a, nnpfc_tag_uri, nnpfc_uri, nnpfc_</w:t>
      </w:r>
      <w:r w:rsidRPr="00E5104C">
        <w:rPr>
          <w:rFonts w:eastAsiaTheme="minorEastAsia"/>
          <w:lang w:val="en-CA" w:eastAsia="zh-CN"/>
        </w:rPr>
        <w:t>alignment</w:t>
      </w:r>
      <w:r w:rsidRPr="00E5104C">
        <w:rPr>
          <w:rFonts w:eastAsiaTheme="minorEastAsia"/>
          <w:lang w:val="en-CA"/>
        </w:rPr>
        <w:t>_zero_bit_b, and nnpfc_payload_byte[</w:t>
      </w:r>
      <w:r w:rsidRPr="00E5104C">
        <w:rPr>
          <w:rFonts w:eastAsiaTheme="minorEastAsia"/>
          <w:sz w:val="18"/>
          <w:lang w:val="en-CA"/>
        </w:rPr>
        <w:t> </w:t>
      </w:r>
      <w:r w:rsidRPr="00E5104C">
        <w:rPr>
          <w:rFonts w:eastAsiaTheme="minorEastAsia"/>
          <w:lang w:val="en-CA"/>
        </w:rPr>
        <w:t>i</w:t>
      </w:r>
      <w:r w:rsidRPr="00E5104C">
        <w:rPr>
          <w:rFonts w:eastAsiaTheme="minorEastAsia"/>
          <w:sz w:val="18"/>
          <w:lang w:val="en-CA"/>
        </w:rPr>
        <w:t> </w:t>
      </w:r>
      <w:r w:rsidRPr="00E5104C">
        <w:rPr>
          <w:rFonts w:eastAsiaTheme="minorEastAsia"/>
          <w:lang w:val="en-CA"/>
        </w:rPr>
        <w:t>], respectively.</w:t>
      </w:r>
    </w:p>
    <w:p w14:paraId="663EE366" w14:textId="77777777" w:rsidR="00363CAC" w:rsidRDefault="00363CAC" w:rsidP="00B308B9">
      <w:pPr>
        <w:rPr>
          <w:rFonts w:eastAsiaTheme="minorEastAsia"/>
          <w:lang w:val="en-CA"/>
        </w:rPr>
      </w:pPr>
      <w:bookmarkStart w:id="601" w:name="_Hlk138409639"/>
      <w:r>
        <w:rPr>
          <w:rFonts w:eastAsiaTheme="minorEastAsia"/>
          <w:lang w:val="en-CA"/>
        </w:rPr>
        <w:t>The</w:t>
      </w:r>
      <w:r w:rsidRPr="00EC0879">
        <w:rPr>
          <w:rFonts w:eastAsiaTheme="minorEastAsia"/>
          <w:lang w:val="en-CA"/>
        </w:rPr>
        <w:t xml:space="preserve"> GFV SEI messages </w:t>
      </w:r>
      <w:r>
        <w:rPr>
          <w:rFonts w:eastAsiaTheme="minorEastAsia"/>
          <w:lang w:val="en-CA"/>
        </w:rPr>
        <w:t xml:space="preserve">that </w:t>
      </w:r>
      <w:r w:rsidRPr="00EC0879">
        <w:rPr>
          <w:rFonts w:eastAsiaTheme="minorEastAsia"/>
          <w:lang w:val="en-CA"/>
        </w:rPr>
        <w:t xml:space="preserve">are present in the same picture unit </w:t>
      </w:r>
      <w:r>
        <w:rPr>
          <w:rFonts w:eastAsiaTheme="minorEastAsia"/>
          <w:lang w:val="en-CA"/>
        </w:rPr>
        <w:t xml:space="preserve">and </w:t>
      </w:r>
      <w:r w:rsidRPr="00EC0879">
        <w:rPr>
          <w:rFonts w:eastAsiaTheme="minorEastAsia"/>
          <w:lang w:val="en-CA"/>
        </w:rPr>
        <w:t>have the same values of gfv_id and gfv_cnt</w:t>
      </w:r>
      <w:r>
        <w:rPr>
          <w:rFonts w:eastAsiaTheme="minorEastAsia"/>
          <w:lang w:val="en-CA"/>
        </w:rPr>
        <w:t xml:space="preserve"> </w:t>
      </w:r>
      <w:r w:rsidRPr="00EC0879">
        <w:rPr>
          <w:rFonts w:eastAsiaTheme="minorEastAsia"/>
          <w:lang w:val="en-CA"/>
        </w:rPr>
        <w:t>shall have the same SEI payload content</w:t>
      </w:r>
      <w:r>
        <w:rPr>
          <w:rFonts w:eastAsiaTheme="minorEastAsia"/>
          <w:lang w:val="en-CA"/>
        </w:rPr>
        <w:t>.</w:t>
      </w:r>
    </w:p>
    <w:p w14:paraId="370456D6" w14:textId="5D6EADB6" w:rsidR="00F42AEA" w:rsidDel="002C6DE0" w:rsidRDefault="00B308B9" w:rsidP="00B308B9">
      <w:pPr>
        <w:rPr>
          <w:del w:id="602" w:author="McCarthy, Sean" w:date="2025-06-27T18:45:00Z"/>
          <w:rFonts w:eastAsia="Times New Roman"/>
          <w:lang w:val="en-CA"/>
        </w:rPr>
      </w:pPr>
      <w:bookmarkStart w:id="603" w:name="_Hlk170291375"/>
      <w:r w:rsidRPr="00E5104C">
        <w:rPr>
          <w:rFonts w:eastAsia="Times New Roman"/>
          <w:b/>
          <w:bCs/>
          <w:lang w:val="en-CA"/>
        </w:rPr>
        <w:t>gfv_chroma_key_info_present_flag</w:t>
      </w:r>
      <w:bookmarkEnd w:id="603"/>
      <w:r w:rsidRPr="00E5104C">
        <w:rPr>
          <w:rFonts w:eastAsia="Times New Roman"/>
          <w:lang w:val="en-CA"/>
        </w:rPr>
        <w:t xml:space="preserve"> equal to 1 indicates that </w:t>
      </w:r>
      <w:ins w:id="604" w:author="McCarthy, Sean" w:date="2025-06-27T18:05:00Z">
        <w:r w:rsidR="00DF1C45" w:rsidRPr="00F2070B">
          <w:rPr>
            <w:rFonts w:eastAsia="Times New Roman"/>
            <w:highlight w:val="yellow"/>
            <w:lang w:val="en-CA"/>
          </w:rPr>
          <w:t xml:space="preserve">syntax elements </w:t>
        </w:r>
      </w:ins>
      <w:ins w:id="605" w:author="McCarthy, Sean" w:date="2025-06-28T12:46:00Z">
        <w:r w:rsidR="00E940A6">
          <w:rPr>
            <w:rFonts w:eastAsia="Times New Roman"/>
            <w:highlight w:val="yellow"/>
            <w:lang w:val="en-CA"/>
          </w:rPr>
          <w:t>that specify</w:t>
        </w:r>
      </w:ins>
      <w:ins w:id="606" w:author="McCarthy, Sean" w:date="2025-06-27T18:06:00Z">
        <w:r w:rsidR="00DF1C45" w:rsidRPr="00F2070B">
          <w:rPr>
            <w:rFonts w:eastAsia="Times New Roman"/>
            <w:highlight w:val="yellow"/>
            <w:lang w:val="en-CA"/>
          </w:rPr>
          <w:t xml:space="preserve"> </w:t>
        </w:r>
      </w:ins>
      <w:ins w:id="607" w:author="McCarthy, Sean" w:date="2025-06-27T18:03:00Z">
        <w:r w:rsidR="00DF1C45" w:rsidRPr="00F2070B">
          <w:rPr>
            <w:rFonts w:eastAsia="Times New Roman"/>
            <w:highlight w:val="yellow"/>
            <w:lang w:val="en-CA"/>
          </w:rPr>
          <w:t xml:space="preserve">chroma key </w:t>
        </w:r>
      </w:ins>
      <w:ins w:id="608" w:author="McCarthy, Sean" w:date="2025-06-28T12:40:00Z">
        <w:r w:rsidR="00E940A6">
          <w:rPr>
            <w:rFonts w:eastAsia="Times New Roman"/>
            <w:lang w:val="en-CA"/>
          </w:rPr>
          <w:t>information are present</w:t>
        </w:r>
      </w:ins>
      <w:ins w:id="609" w:author="McCarthy, Sean" w:date="2025-06-27T19:46:00Z">
        <w:r w:rsidR="0014738D">
          <w:rPr>
            <w:rFonts w:eastAsia="Times New Roman"/>
            <w:lang w:val="en-CA"/>
          </w:rPr>
          <w:t>.</w:t>
        </w:r>
      </w:ins>
      <w:del w:id="610" w:author="McCarthy, Sean" w:date="2025-06-27T18:07:00Z">
        <w:r w:rsidRPr="00E5104C" w:rsidDel="00DF1C45">
          <w:rPr>
            <w:rFonts w:eastAsia="Times New Roman"/>
            <w:lang w:val="en-CA"/>
          </w:rPr>
          <w:delText xml:space="preserve">the syntax elements </w:delText>
        </w:r>
        <w:bookmarkStart w:id="611" w:name="_Hlk170291778"/>
        <w:r w:rsidRPr="00E5104C" w:rsidDel="00DF1C45">
          <w:rPr>
            <w:rFonts w:eastAsia="Times New Roman"/>
            <w:lang w:val="en-CA"/>
          </w:rPr>
          <w:delText>gfv_chroma_key_value_present_flag[</w:delText>
        </w:r>
        <w:r w:rsidRPr="00E5104C" w:rsidDel="00DF1C45">
          <w:rPr>
            <w:rFonts w:eastAsiaTheme="minorEastAsia"/>
            <w:color w:val="000000" w:themeColor="text1"/>
            <w:lang w:val="en-CA"/>
          </w:rPr>
          <w:delText> </w:delText>
        </w:r>
        <w:r w:rsidRPr="00E5104C" w:rsidDel="00DF1C45">
          <w:rPr>
            <w:rFonts w:eastAsia="Times New Roman"/>
            <w:lang w:val="en-CA"/>
          </w:rPr>
          <w:delText>c</w:delText>
        </w:r>
        <w:r w:rsidRPr="00E5104C" w:rsidDel="00DF1C45">
          <w:rPr>
            <w:rFonts w:eastAsiaTheme="minorEastAsia"/>
            <w:color w:val="000000" w:themeColor="text1"/>
            <w:lang w:val="en-CA"/>
          </w:rPr>
          <w:delText> </w:delText>
        </w:r>
        <w:r w:rsidRPr="00E5104C" w:rsidDel="00DF1C45">
          <w:rPr>
            <w:rFonts w:eastAsia="Times New Roman"/>
            <w:lang w:val="en-CA"/>
          </w:rPr>
          <w:delText>] and gfv_chroma_key_thr_present_flag[</w:delText>
        </w:r>
        <w:r w:rsidRPr="00E5104C" w:rsidDel="00DF1C45">
          <w:rPr>
            <w:rFonts w:eastAsiaTheme="minorEastAsia"/>
            <w:color w:val="000000" w:themeColor="text1"/>
            <w:lang w:val="en-CA"/>
          </w:rPr>
          <w:delText> </w:delText>
        </w:r>
        <w:r w:rsidRPr="00E5104C" w:rsidDel="00DF1C45">
          <w:rPr>
            <w:rFonts w:eastAsia="Times New Roman"/>
            <w:lang w:val="en-CA"/>
          </w:rPr>
          <w:delText>i</w:delText>
        </w:r>
        <w:r w:rsidRPr="00E5104C" w:rsidDel="00DF1C45">
          <w:rPr>
            <w:rFonts w:eastAsiaTheme="minorEastAsia"/>
            <w:color w:val="000000" w:themeColor="text1"/>
            <w:lang w:val="en-CA"/>
          </w:rPr>
          <w:delText> </w:delText>
        </w:r>
        <w:r w:rsidRPr="00E5104C" w:rsidDel="00DF1C45">
          <w:rPr>
            <w:rFonts w:eastAsia="Times New Roman"/>
            <w:lang w:val="en-CA"/>
          </w:rPr>
          <w:delText>] are present and the syntax elements and gfv_chroma_key_value[</w:delText>
        </w:r>
        <w:r w:rsidRPr="00E5104C" w:rsidDel="00DF1C45">
          <w:rPr>
            <w:rFonts w:eastAsiaTheme="minorEastAsia"/>
            <w:color w:val="000000" w:themeColor="text1"/>
            <w:lang w:val="en-CA"/>
          </w:rPr>
          <w:delText> </w:delText>
        </w:r>
        <w:r w:rsidRPr="00E5104C" w:rsidDel="00DF1C45">
          <w:rPr>
            <w:rFonts w:eastAsia="Times New Roman"/>
            <w:lang w:val="en-CA"/>
          </w:rPr>
          <w:delText>c</w:delText>
        </w:r>
        <w:r w:rsidRPr="00E5104C" w:rsidDel="00DF1C45">
          <w:rPr>
            <w:rFonts w:eastAsiaTheme="minorEastAsia"/>
            <w:color w:val="000000" w:themeColor="text1"/>
            <w:lang w:val="en-CA"/>
          </w:rPr>
          <w:delText> </w:delText>
        </w:r>
        <w:r w:rsidRPr="00E5104C" w:rsidDel="00DF1C45">
          <w:rPr>
            <w:rFonts w:eastAsia="Times New Roman"/>
            <w:lang w:val="en-CA"/>
          </w:rPr>
          <w:delText xml:space="preserve">] and </w:delText>
        </w:r>
        <w:r w:rsidRPr="00E5104C" w:rsidDel="00DF1C45">
          <w:rPr>
            <w:rFonts w:eastAsiaTheme="minorEastAsia"/>
            <w:color w:val="000000" w:themeColor="text1"/>
            <w:lang w:val="en-CA"/>
          </w:rPr>
          <w:delText xml:space="preserve">gfv_chroma_key_thr_value[ i ] </w:delText>
        </w:r>
        <w:r w:rsidRPr="00E5104C" w:rsidDel="00DF1C45">
          <w:rPr>
            <w:rFonts w:eastAsia="Times New Roman"/>
            <w:lang w:val="en-CA"/>
          </w:rPr>
          <w:delText>might be present</w:delText>
        </w:r>
        <w:bookmarkEnd w:id="611"/>
        <w:r w:rsidRPr="00E5104C" w:rsidDel="00DF1C45">
          <w:rPr>
            <w:rFonts w:eastAsia="Times New Roman"/>
            <w:lang w:val="en-CA"/>
          </w:rPr>
          <w:delText>.</w:delText>
        </w:r>
      </w:del>
      <w:r w:rsidRPr="00E5104C">
        <w:rPr>
          <w:rFonts w:eastAsia="Times New Roman"/>
          <w:lang w:val="en-CA"/>
        </w:rPr>
        <w:t xml:space="preserve"> gfv_chroma_key_info_present_flag equal to 0 </w:t>
      </w:r>
      <w:ins w:id="612" w:author="McCarthy, Sean" w:date="2025-06-27T18:07:00Z">
        <w:r w:rsidR="00DF1C45" w:rsidRPr="00F2070B">
          <w:rPr>
            <w:rFonts w:eastAsia="Times New Roman"/>
            <w:highlight w:val="yellow"/>
            <w:lang w:val="en-CA"/>
          </w:rPr>
          <w:t xml:space="preserve">indicates that </w:t>
        </w:r>
      </w:ins>
      <w:ins w:id="613" w:author="McCarthy, Sean" w:date="2025-06-28T12:46:00Z">
        <w:r w:rsidR="00E940A6">
          <w:rPr>
            <w:rFonts w:eastAsia="Times New Roman"/>
            <w:highlight w:val="yellow"/>
            <w:lang w:val="en-CA"/>
          </w:rPr>
          <w:t xml:space="preserve">such </w:t>
        </w:r>
      </w:ins>
      <w:ins w:id="614" w:author="McCarthy, Sean" w:date="2025-06-27T18:07:00Z">
        <w:r w:rsidR="00DF1C45" w:rsidRPr="00F2070B">
          <w:rPr>
            <w:rFonts w:eastAsia="Times New Roman"/>
            <w:highlight w:val="yellow"/>
            <w:lang w:val="en-CA"/>
          </w:rPr>
          <w:t xml:space="preserve">syntax elements </w:t>
        </w:r>
      </w:ins>
      <w:ins w:id="615" w:author="McCarthy, Sean" w:date="2025-06-28T12:41:00Z">
        <w:r w:rsidR="00E940A6" w:rsidRPr="00F2070B">
          <w:rPr>
            <w:rFonts w:eastAsia="Times New Roman"/>
            <w:highlight w:val="yellow"/>
            <w:lang w:val="en-CA"/>
          </w:rPr>
          <w:t>are not present</w:t>
        </w:r>
      </w:ins>
      <w:ins w:id="616" w:author="McCarthy, Sean" w:date="2025-06-27T18:09:00Z">
        <w:r w:rsidR="00DF1C45" w:rsidRPr="00F2070B">
          <w:rPr>
            <w:rFonts w:eastAsia="Times New Roman"/>
            <w:highlight w:val="yellow"/>
            <w:lang w:val="en-CA"/>
          </w:rPr>
          <w:t>.</w:t>
        </w:r>
      </w:ins>
      <w:del w:id="617" w:author="McCarthy, Sean" w:date="2025-06-27T18:10:00Z">
        <w:r w:rsidRPr="00E5104C" w:rsidDel="00AF1FA1">
          <w:rPr>
            <w:rFonts w:eastAsia="Times New Roman"/>
            <w:lang w:val="en-CA"/>
          </w:rPr>
          <w:delText>specifies that the syntax elements gfv_chroma_key_value_present_flag[</w:delText>
        </w:r>
        <w:r w:rsidRPr="00E5104C" w:rsidDel="00AF1FA1">
          <w:rPr>
            <w:rFonts w:eastAsiaTheme="minorEastAsia"/>
            <w:color w:val="000000" w:themeColor="text1"/>
            <w:lang w:val="en-CA"/>
          </w:rPr>
          <w:delText> </w:delText>
        </w:r>
        <w:r w:rsidRPr="00E5104C" w:rsidDel="00AF1FA1">
          <w:rPr>
            <w:rFonts w:eastAsia="Times New Roman"/>
            <w:lang w:val="en-CA"/>
          </w:rPr>
          <w:delText>c</w:delText>
        </w:r>
        <w:r w:rsidRPr="00E5104C" w:rsidDel="00AF1FA1">
          <w:rPr>
            <w:rFonts w:eastAsiaTheme="minorEastAsia"/>
            <w:color w:val="000000" w:themeColor="text1"/>
            <w:lang w:val="en-CA"/>
          </w:rPr>
          <w:delText> </w:delText>
        </w:r>
        <w:r w:rsidRPr="00E5104C" w:rsidDel="00AF1FA1">
          <w:rPr>
            <w:rFonts w:eastAsia="Times New Roman"/>
            <w:lang w:val="en-CA"/>
          </w:rPr>
          <w:delText>], gfv_chroma_key_thr_present_flag[</w:delText>
        </w:r>
        <w:r w:rsidRPr="00E5104C" w:rsidDel="00AF1FA1">
          <w:rPr>
            <w:rFonts w:eastAsiaTheme="minorEastAsia"/>
            <w:color w:val="000000" w:themeColor="text1"/>
            <w:lang w:val="en-CA"/>
          </w:rPr>
          <w:delText> </w:delText>
        </w:r>
        <w:r w:rsidRPr="00E5104C" w:rsidDel="00AF1FA1">
          <w:rPr>
            <w:rFonts w:eastAsia="Times New Roman"/>
            <w:lang w:val="en-CA"/>
          </w:rPr>
          <w:delText>i</w:delText>
        </w:r>
        <w:r w:rsidRPr="00E5104C" w:rsidDel="00AF1FA1">
          <w:rPr>
            <w:rFonts w:eastAsiaTheme="minorEastAsia"/>
            <w:color w:val="000000" w:themeColor="text1"/>
            <w:lang w:val="en-CA"/>
          </w:rPr>
          <w:delText> </w:delText>
        </w:r>
        <w:r w:rsidRPr="00E5104C" w:rsidDel="00AF1FA1">
          <w:rPr>
            <w:rFonts w:eastAsia="Times New Roman"/>
            <w:lang w:val="en-CA"/>
          </w:rPr>
          <w:delText>], gfv_chroma_key_value[</w:delText>
        </w:r>
        <w:r w:rsidRPr="00E5104C" w:rsidDel="00AF1FA1">
          <w:rPr>
            <w:rFonts w:eastAsiaTheme="minorEastAsia"/>
            <w:color w:val="000000" w:themeColor="text1"/>
            <w:lang w:val="en-CA"/>
          </w:rPr>
          <w:delText> </w:delText>
        </w:r>
        <w:r w:rsidRPr="00E5104C" w:rsidDel="00AF1FA1">
          <w:rPr>
            <w:rFonts w:eastAsia="Times New Roman"/>
            <w:lang w:val="en-CA"/>
          </w:rPr>
          <w:delText>c</w:delText>
        </w:r>
        <w:r w:rsidRPr="00E5104C" w:rsidDel="00AF1FA1">
          <w:rPr>
            <w:rFonts w:eastAsiaTheme="minorEastAsia"/>
            <w:color w:val="000000" w:themeColor="text1"/>
            <w:lang w:val="en-CA"/>
          </w:rPr>
          <w:delText> </w:delText>
        </w:r>
        <w:r w:rsidRPr="00E5104C" w:rsidDel="00AF1FA1">
          <w:rPr>
            <w:rFonts w:eastAsia="Times New Roman"/>
            <w:lang w:val="en-CA"/>
          </w:rPr>
          <w:delText>], and gfv_chroma_key_thr_value[</w:delText>
        </w:r>
        <w:r w:rsidRPr="00E5104C" w:rsidDel="00AF1FA1">
          <w:rPr>
            <w:rFonts w:eastAsiaTheme="minorEastAsia"/>
            <w:color w:val="000000" w:themeColor="text1"/>
            <w:lang w:val="en-CA"/>
          </w:rPr>
          <w:delText> </w:delText>
        </w:r>
        <w:r w:rsidRPr="00E5104C" w:rsidDel="00AF1FA1">
          <w:rPr>
            <w:rFonts w:eastAsia="Times New Roman"/>
            <w:lang w:val="en-CA"/>
          </w:rPr>
          <w:delText>i</w:delText>
        </w:r>
        <w:r w:rsidRPr="00E5104C" w:rsidDel="00AF1FA1">
          <w:rPr>
            <w:rFonts w:eastAsiaTheme="minorEastAsia"/>
            <w:color w:val="000000" w:themeColor="text1"/>
            <w:lang w:val="en-CA"/>
          </w:rPr>
          <w:delText> </w:delText>
        </w:r>
        <w:r w:rsidRPr="00E5104C" w:rsidDel="00AF1FA1">
          <w:rPr>
            <w:rFonts w:eastAsia="Times New Roman"/>
            <w:lang w:val="en-CA"/>
          </w:rPr>
          <w:delText>] are not present.</w:delText>
        </w:r>
      </w:del>
    </w:p>
    <w:p w14:paraId="7BB2FC40" w14:textId="77777777" w:rsidR="002C6DE0" w:rsidRDefault="002C6DE0" w:rsidP="00B308B9">
      <w:pPr>
        <w:rPr>
          <w:ins w:id="618" w:author="McCarthy, Sean" w:date="2025-06-29T18:01:00Z"/>
          <w:rFonts w:eastAsia="Times New Roman"/>
          <w:lang w:val="en-CA"/>
        </w:rPr>
      </w:pPr>
    </w:p>
    <w:p w14:paraId="6CD52FF5" w14:textId="66FC9408" w:rsidR="00D71126" w:rsidRPr="00562B9D" w:rsidDel="00E67845" w:rsidRDefault="00D57C39" w:rsidP="00D71126">
      <w:pPr>
        <w:rPr>
          <w:ins w:id="619" w:author="McCarthy, Sean" w:date="2025-06-29T18:21:00Z"/>
          <w:del w:id="620" w:author="Jill Boyce" w:date="2025-07-01T10:37:00Z" w16du:dateUtc="2025-07-01T01:37:00Z"/>
          <w:rFonts w:eastAsia="Times New Roman"/>
          <w:lang w:val="en-CA"/>
        </w:rPr>
      </w:pPr>
      <w:bookmarkStart w:id="621" w:name="_Hlk170311925"/>
      <w:bookmarkStart w:id="622" w:name="_Hlk168329932"/>
      <w:ins w:id="623" w:author="McCarthy, Sean" w:date="2025-06-29T18:20:00Z">
        <w:del w:id="624" w:author="Jill Boyce" w:date="2025-07-01T10:37:00Z" w16du:dateUtc="2025-07-01T01:37:00Z">
          <w:r w:rsidRPr="00EC7BB9" w:rsidDel="00E67845">
            <w:rPr>
              <w:rFonts w:eastAsiaTheme="minorEastAsia"/>
              <w:b/>
              <w:bCs/>
              <w:color w:val="000000" w:themeColor="text1"/>
              <w:highlight w:val="yellow"/>
              <w:lang w:val="en-CA"/>
            </w:rPr>
            <w:delText>gfv_base_pic_</w:delText>
          </w:r>
        </w:del>
      </w:ins>
      <w:ins w:id="625" w:author="McCarthy, Sean" w:date="2025-06-29T18:21:00Z">
        <w:del w:id="626" w:author="Jill Boyce" w:date="2025-07-01T10:37:00Z" w16du:dateUtc="2025-07-01T01:37:00Z">
          <w:r w:rsidR="00D71126" w:rsidRPr="00EC7BB9" w:rsidDel="00E67845">
            <w:rPr>
              <w:rFonts w:eastAsiaTheme="minorEastAsia"/>
              <w:b/>
              <w:bCs/>
              <w:color w:val="000000" w:themeColor="text1"/>
              <w:highlight w:val="yellow"/>
              <w:lang w:val="en-CA"/>
            </w:rPr>
            <w:delText>no_display</w:delText>
          </w:r>
        </w:del>
      </w:ins>
      <w:ins w:id="627" w:author="McCarthy, Sean" w:date="2025-06-29T18:20:00Z">
        <w:del w:id="628" w:author="Jill Boyce" w:date="2025-07-01T10:37:00Z" w16du:dateUtc="2025-07-01T01:37:00Z">
          <w:r w:rsidRPr="00EC7BB9" w:rsidDel="00E67845">
            <w:rPr>
              <w:rFonts w:eastAsiaTheme="minorEastAsia"/>
              <w:b/>
              <w:bCs/>
              <w:color w:val="000000" w:themeColor="text1"/>
              <w:highlight w:val="yellow"/>
              <w:lang w:val="en-CA"/>
            </w:rPr>
            <w:delText>_flag</w:delText>
          </w:r>
        </w:del>
      </w:ins>
      <w:ins w:id="629" w:author="McCarthy, Sean" w:date="2025-06-29T18:22:00Z">
        <w:del w:id="630" w:author="Jill Boyce" w:date="2025-07-01T10:37:00Z" w16du:dateUtc="2025-07-01T01:37:00Z">
          <w:r w:rsidR="00D71126" w:rsidRPr="00EC7BB9" w:rsidDel="00E67845">
            <w:rPr>
              <w:rFonts w:eastAsiaTheme="minorEastAsia"/>
              <w:color w:val="000000" w:themeColor="text1"/>
              <w:highlight w:val="yellow"/>
              <w:lang w:val="en-CA"/>
            </w:rPr>
            <w:delText>, when present,</w:delText>
          </w:r>
        </w:del>
      </w:ins>
      <w:ins w:id="631" w:author="McCarthy, Sean" w:date="2025-06-29T18:20:00Z">
        <w:del w:id="632" w:author="Jill Boyce" w:date="2025-07-01T10:37:00Z" w16du:dateUtc="2025-07-01T01:37:00Z">
          <w:r w:rsidRPr="00EC7BB9" w:rsidDel="00E67845">
            <w:rPr>
              <w:rFonts w:eastAsiaTheme="minorEastAsia"/>
              <w:b/>
              <w:bCs/>
              <w:color w:val="000000" w:themeColor="text1"/>
              <w:highlight w:val="yellow"/>
              <w:lang w:val="en-CA"/>
            </w:rPr>
            <w:delText xml:space="preserve"> </w:delText>
          </w:r>
          <w:r w:rsidRPr="00EC7BB9" w:rsidDel="00E67845">
            <w:rPr>
              <w:rFonts w:eastAsiaTheme="minorEastAsia"/>
              <w:color w:val="000000" w:themeColor="text1"/>
              <w:highlight w:val="yellow"/>
              <w:lang w:val="en-CA"/>
            </w:rPr>
            <w:delText xml:space="preserve">equal to </w:delText>
          </w:r>
        </w:del>
      </w:ins>
      <w:ins w:id="633" w:author="McCarthy, Sean" w:date="2025-06-29T18:21:00Z">
        <w:del w:id="634" w:author="Jill Boyce" w:date="2025-07-01T10:37:00Z" w16du:dateUtc="2025-07-01T01:37:00Z">
          <w:r w:rsidR="00D71126" w:rsidRPr="00EC7BB9" w:rsidDel="00E67845">
            <w:rPr>
              <w:rFonts w:eastAsiaTheme="minorEastAsia"/>
              <w:color w:val="000000" w:themeColor="text1"/>
              <w:highlight w:val="yellow"/>
              <w:lang w:val="en-CA"/>
            </w:rPr>
            <w:delText>1</w:delText>
          </w:r>
        </w:del>
      </w:ins>
      <w:ins w:id="635" w:author="McCarthy, Sean" w:date="2025-06-29T18:20:00Z">
        <w:del w:id="636" w:author="Jill Boyce" w:date="2025-07-01T10:37:00Z" w16du:dateUtc="2025-07-01T01:37:00Z">
          <w:r w:rsidRPr="00EC7BB9" w:rsidDel="00E67845">
            <w:rPr>
              <w:rFonts w:eastAsiaTheme="minorEastAsia"/>
              <w:color w:val="000000" w:themeColor="text1"/>
              <w:highlight w:val="yellow"/>
              <w:lang w:val="en-CA"/>
            </w:rPr>
            <w:delText xml:space="preserve"> indicates that the base picture</w:delText>
          </w:r>
        </w:del>
      </w:ins>
      <w:ins w:id="637" w:author="McCarthy, Sean" w:date="2025-06-29T18:21:00Z">
        <w:del w:id="638" w:author="Jill Boyce" w:date="2025-07-01T10:37:00Z" w16du:dateUtc="2025-07-01T01:37:00Z">
          <w:r w:rsidR="00D71126" w:rsidRPr="00EC7BB9" w:rsidDel="00E67845">
            <w:rPr>
              <w:rFonts w:eastAsiaTheme="minorEastAsia"/>
              <w:color w:val="000000" w:themeColor="text1"/>
              <w:highlight w:val="yellow"/>
              <w:lang w:val="en-CA"/>
            </w:rPr>
            <w:delText xml:space="preserve"> is not intended for display. gfv_base_pic_no_display_flag equal to 0 conveys no such indication that the base picture is not intended for display.</w:delText>
          </w:r>
        </w:del>
      </w:ins>
      <w:ins w:id="639" w:author="McCarthy, Sean" w:date="2025-06-29T18:22:00Z">
        <w:del w:id="640" w:author="Jill Boyce" w:date="2025-07-01T10:37:00Z" w16du:dateUtc="2025-07-01T01:37:00Z">
          <w:r w:rsidR="00D71126" w:rsidRPr="00EC7BB9" w:rsidDel="00E67845">
            <w:rPr>
              <w:rFonts w:eastAsiaTheme="minorEastAsia"/>
              <w:color w:val="000000" w:themeColor="text1"/>
              <w:highlight w:val="yellow"/>
              <w:lang w:val="en-CA"/>
            </w:rPr>
            <w:delText xml:space="preserve"> When not present, gfv_base_pic_no_display_flag is inferred to </w:delText>
          </w:r>
        </w:del>
      </w:ins>
      <w:ins w:id="641" w:author="McCarthy, Sean" w:date="2025-06-29T18:23:00Z">
        <w:del w:id="642" w:author="Jill Boyce" w:date="2025-07-01T10:37:00Z" w16du:dateUtc="2025-07-01T01:37:00Z">
          <w:r w:rsidR="00D71126" w:rsidRPr="00EC7BB9" w:rsidDel="00E67845">
            <w:rPr>
              <w:rFonts w:eastAsiaTheme="minorEastAsia"/>
              <w:color w:val="000000" w:themeColor="text1"/>
              <w:highlight w:val="yellow"/>
              <w:lang w:val="en-CA"/>
            </w:rPr>
            <w:delText>equal</w:delText>
          </w:r>
        </w:del>
      </w:ins>
      <w:ins w:id="643" w:author="McCarthy, Sean" w:date="2025-06-29T18:22:00Z">
        <w:del w:id="644" w:author="Jill Boyce" w:date="2025-07-01T10:37:00Z" w16du:dateUtc="2025-07-01T01:37:00Z">
          <w:r w:rsidR="00D71126" w:rsidRPr="00EC7BB9" w:rsidDel="00E67845">
            <w:rPr>
              <w:rFonts w:eastAsiaTheme="minorEastAsia"/>
              <w:color w:val="000000" w:themeColor="text1"/>
              <w:highlight w:val="yellow"/>
              <w:lang w:val="en-CA"/>
            </w:rPr>
            <w:delText xml:space="preserve"> 0.</w:delText>
          </w:r>
        </w:del>
      </w:ins>
    </w:p>
    <w:p w14:paraId="55BC3975" w14:textId="40DBF8C7" w:rsidR="007B3B95" w:rsidRDefault="007B3B95">
      <w:pPr>
        <w:rPr>
          <w:ins w:id="645" w:author="Jill Boyce" w:date="2025-07-01T07:13:00Z"/>
          <w:color w:val="000000" w:themeColor="text1"/>
          <w:lang w:val="en-CA" w:eastAsia="zh-CN"/>
        </w:rPr>
        <w:pPrChange w:id="646" w:author="Jill Boyce" w:date="2025-07-01T07:13:00Z">
          <w:pPr>
            <w:tabs>
              <w:tab w:val="clear" w:pos="360"/>
            </w:tabs>
          </w:pPr>
        </w:pPrChange>
      </w:pPr>
      <w:ins w:id="647" w:author="Jill Boyce" w:date="2025-07-01T07:13:00Z">
        <w:r w:rsidRPr="00F445CD">
          <w:rPr>
            <w:rFonts w:eastAsia="Times New Roman"/>
            <w:b/>
            <w:bCs/>
            <w:highlight w:val="green"/>
            <w:lang w:val="en-CA"/>
          </w:rPr>
          <w:t>gfv_chroma_key_</w:t>
        </w:r>
        <w:r>
          <w:rPr>
            <w:rFonts w:eastAsia="Times New Roman"/>
            <w:b/>
            <w:bCs/>
            <w:highlight w:val="green"/>
            <w:lang w:val="en-CA"/>
          </w:rPr>
          <w:t>purpose</w:t>
        </w:r>
        <w:r w:rsidRPr="00F445CD">
          <w:rPr>
            <w:rFonts w:eastAsia="Times New Roman"/>
            <w:b/>
            <w:bCs/>
            <w:highlight w:val="green"/>
            <w:lang w:val="en-CA"/>
          </w:rPr>
          <w:t>_idc</w:t>
        </w:r>
        <w:r w:rsidRPr="00F445CD">
          <w:rPr>
            <w:rFonts w:eastAsia="Times New Roman"/>
            <w:highlight w:val="green"/>
            <w:lang w:val="en-CA"/>
          </w:rPr>
          <w:t xml:space="preserve"> indicates the </w:t>
        </w:r>
        <w:r>
          <w:rPr>
            <w:rFonts w:eastAsia="Times New Roman"/>
            <w:highlight w:val="green"/>
            <w:lang w:val="en-CA"/>
          </w:rPr>
          <w:t xml:space="preserve">purpose of identified chroma key locations </w:t>
        </w:r>
        <w:r w:rsidRPr="00F445CD">
          <w:rPr>
            <w:rFonts w:eastAsia="Times New Roman"/>
            <w:highlight w:val="green"/>
            <w:lang w:val="en-CA"/>
          </w:rPr>
          <w:t>according to Table XX. gfv_chroma_key_</w:t>
        </w:r>
        <w:r>
          <w:rPr>
            <w:rFonts w:eastAsia="Times New Roman"/>
            <w:highlight w:val="green"/>
            <w:lang w:val="en-CA"/>
          </w:rPr>
          <w:t>purpose</w:t>
        </w:r>
        <w:r w:rsidRPr="00F445CD">
          <w:rPr>
            <w:rFonts w:eastAsia="Times New Roman"/>
            <w:highlight w:val="green"/>
            <w:lang w:val="en-CA"/>
          </w:rPr>
          <w:t xml:space="preserve">_idc shall be in the range of 0 to </w:t>
        </w:r>
        <w:r>
          <w:rPr>
            <w:rFonts w:eastAsia="Times New Roman"/>
            <w:highlight w:val="green"/>
            <w:lang w:val="en-CA"/>
          </w:rPr>
          <w:t>2</w:t>
        </w:r>
        <w:r w:rsidRPr="00F445CD">
          <w:rPr>
            <w:rFonts w:eastAsia="Times New Roman"/>
            <w:highlight w:val="green"/>
            <w:lang w:val="en-CA"/>
          </w:rPr>
          <w:t xml:space="preserve">, inclusive, in bitstreams conforming to this version of this document. Values greater in the range of </w:t>
        </w:r>
        <w:r>
          <w:rPr>
            <w:rFonts w:eastAsia="Times New Roman"/>
            <w:highlight w:val="green"/>
            <w:lang w:val="en-CA"/>
          </w:rPr>
          <w:t>3</w:t>
        </w:r>
        <w:r w:rsidRPr="00F445CD">
          <w:rPr>
            <w:rFonts w:eastAsia="Times New Roman"/>
            <w:highlight w:val="green"/>
            <w:lang w:val="en-CA"/>
          </w:rPr>
          <w:t xml:space="preserve"> to 255, inclusive, are </w:t>
        </w:r>
        <w:r w:rsidRPr="00F445CD">
          <w:rPr>
            <w:noProof/>
            <w:color w:val="000000" w:themeColor="text1"/>
            <w:highlight w:val="green"/>
          </w:rPr>
          <w:t>are reserved for future use by ITU-T | ISO/IEC and shall not be present in bitstreams conforming to this version of this document. When gfv_chroma_key_</w:t>
        </w:r>
        <w:r>
          <w:rPr>
            <w:noProof/>
            <w:color w:val="000000" w:themeColor="text1"/>
            <w:highlight w:val="green"/>
          </w:rPr>
          <w:t>purpose</w:t>
        </w:r>
        <w:r w:rsidRPr="00F445CD">
          <w:rPr>
            <w:noProof/>
            <w:color w:val="000000" w:themeColor="text1"/>
            <w:highlight w:val="green"/>
          </w:rPr>
          <w:t xml:space="preserve">_idc is greater than or equal to </w:t>
        </w:r>
        <w:r>
          <w:rPr>
            <w:noProof/>
            <w:color w:val="000000" w:themeColor="text1"/>
            <w:highlight w:val="green"/>
          </w:rPr>
          <w:t>3</w:t>
        </w:r>
        <w:r w:rsidRPr="00F445CD">
          <w:rPr>
            <w:noProof/>
            <w:color w:val="000000" w:themeColor="text1"/>
            <w:highlight w:val="green"/>
          </w:rPr>
          <w:t>, decoders conforming to this version of this document shall ignore gfv_chroma_key_</w:t>
        </w:r>
        <w:r>
          <w:rPr>
            <w:noProof/>
            <w:color w:val="000000" w:themeColor="text1"/>
            <w:highlight w:val="green"/>
          </w:rPr>
          <w:t>purpose</w:t>
        </w:r>
        <w:r w:rsidRPr="00F445CD">
          <w:rPr>
            <w:noProof/>
            <w:color w:val="000000" w:themeColor="text1"/>
            <w:highlight w:val="green"/>
          </w:rPr>
          <w:t>_idc.</w:t>
        </w:r>
      </w:ins>
    </w:p>
    <w:p w14:paraId="30F530AC" w14:textId="77777777" w:rsidR="007B3B95" w:rsidRPr="00F445CD" w:rsidRDefault="007B3B95" w:rsidP="007B3B9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ins w:id="648" w:author="Jill Boyce" w:date="2025-07-01T07:13:00Z"/>
          <w:b/>
          <w:noProof/>
          <w:highlight w:val="green"/>
          <w:lang w:val="en-CA"/>
        </w:rPr>
      </w:pPr>
      <w:ins w:id="649" w:author="Jill Boyce" w:date="2025-07-01T07:13:00Z">
        <w:r w:rsidRPr="00F445CD">
          <w:rPr>
            <w:b/>
            <w:noProof/>
            <w:highlight w:val="green"/>
            <w:lang w:val="en-CA"/>
          </w:rPr>
          <w:t>Table XX- Specification of mapping of gfv_chroma_key_</w:t>
        </w:r>
        <w:r>
          <w:rPr>
            <w:b/>
            <w:noProof/>
            <w:highlight w:val="green"/>
            <w:lang w:val="en-CA"/>
          </w:rPr>
          <w:t>purpose</w:t>
        </w:r>
        <w:r w:rsidRPr="00F445CD">
          <w:rPr>
            <w:b/>
            <w:noProof/>
            <w:highlight w:val="green"/>
            <w:lang w:val="en-CA"/>
          </w:rPr>
          <w:t xml:space="preserve">_idc </w:t>
        </w:r>
        <w:r>
          <w:rPr>
            <w:b/>
            <w:noProof/>
            <w:highlight w:val="green"/>
            <w:lang w:val="en-CA"/>
          </w:rPr>
          <w:t>to the intended usage of identified chroma key locations in the base picture</w:t>
        </w:r>
      </w:ins>
    </w:p>
    <w:p w14:paraId="4958F0EE" w14:textId="77777777" w:rsidR="007B3B95" w:rsidRDefault="007B3B95" w:rsidP="007B3B95">
      <w:pPr>
        <w:tabs>
          <w:tab w:val="clear" w:pos="360"/>
        </w:tabs>
        <w:rPr>
          <w:ins w:id="650" w:author="Jill Boyce" w:date="2025-07-01T07:13:00Z"/>
          <w:color w:val="000000" w:themeColor="text1"/>
          <w:lang w:val="en-CA" w:eastAsia="zh-CN"/>
        </w:rPr>
      </w:pPr>
    </w:p>
    <w:tbl>
      <w:tblPr>
        <w:tblStyle w:val="TableGrid9"/>
        <w:tblW w:w="7371" w:type="dxa"/>
        <w:tblInd w:w="445" w:type="dxa"/>
        <w:tblLook w:val="04A0" w:firstRow="1" w:lastRow="0" w:firstColumn="1" w:lastColumn="0" w:noHBand="0" w:noVBand="1"/>
      </w:tblPr>
      <w:tblGrid>
        <w:gridCol w:w="1492"/>
        <w:gridCol w:w="5879"/>
      </w:tblGrid>
      <w:tr w:rsidR="007B3B95" w:rsidRPr="00C60083" w14:paraId="4C2D2069" w14:textId="77777777" w:rsidTr="00F445CD">
        <w:trPr>
          <w:trHeight w:val="236"/>
          <w:ins w:id="651" w:author="Jill Boyce" w:date="2025-07-01T07:13:00Z"/>
        </w:trPr>
        <w:tc>
          <w:tcPr>
            <w:tcW w:w="1492" w:type="dxa"/>
            <w:vAlign w:val="center"/>
          </w:tcPr>
          <w:p w14:paraId="741FA802" w14:textId="77777777" w:rsidR="007B3B95" w:rsidRPr="00F445CD" w:rsidRDefault="007B3B95" w:rsidP="00F445C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ins w:id="652" w:author="Jill Boyce" w:date="2025-07-01T07:13:00Z"/>
                <w:b/>
                <w:noProof/>
                <w:sz w:val="18"/>
                <w:highlight w:val="green"/>
                <w:lang w:val="en-CA"/>
              </w:rPr>
            </w:pPr>
            <w:ins w:id="653" w:author="Jill Boyce" w:date="2025-07-01T07:13:00Z">
              <w:r w:rsidRPr="00F445CD">
                <w:rPr>
                  <w:b/>
                  <w:noProof/>
                  <w:sz w:val="18"/>
                  <w:highlight w:val="green"/>
                  <w:lang w:val="en-CA" w:eastAsia="ja-JP"/>
                </w:rPr>
                <w:t>Value</w:t>
              </w:r>
            </w:ins>
          </w:p>
        </w:tc>
        <w:tc>
          <w:tcPr>
            <w:tcW w:w="5879" w:type="dxa"/>
            <w:vAlign w:val="center"/>
          </w:tcPr>
          <w:p w14:paraId="7D7D54DA" w14:textId="77777777" w:rsidR="007B3B95" w:rsidRPr="00F445CD" w:rsidRDefault="007B3B95" w:rsidP="00F445C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ins w:id="654" w:author="Jill Boyce" w:date="2025-07-01T07:13:00Z"/>
                <w:b/>
                <w:noProof/>
                <w:sz w:val="18"/>
                <w:highlight w:val="green"/>
                <w:lang w:val="en-CA" w:eastAsia="zh-CN"/>
              </w:rPr>
            </w:pPr>
            <w:ins w:id="655" w:author="Jill Boyce" w:date="2025-07-01T07:13:00Z">
              <w:r>
                <w:rPr>
                  <w:b/>
                  <w:noProof/>
                  <w:highlight w:val="green"/>
                  <w:lang w:val="en-CA"/>
                </w:rPr>
                <w:t>Interpretation of chroma_key_purpose_idc</w:t>
              </w:r>
            </w:ins>
          </w:p>
        </w:tc>
      </w:tr>
      <w:tr w:rsidR="007B3B95" w:rsidRPr="00C60083" w14:paraId="53D09A14" w14:textId="77777777" w:rsidTr="00F445CD">
        <w:trPr>
          <w:trHeight w:val="165"/>
          <w:ins w:id="656" w:author="Jill Boyce" w:date="2025-07-01T07:13:00Z"/>
        </w:trPr>
        <w:tc>
          <w:tcPr>
            <w:tcW w:w="1492" w:type="dxa"/>
            <w:vAlign w:val="center"/>
          </w:tcPr>
          <w:p w14:paraId="7A4147AA" w14:textId="77777777" w:rsidR="007B3B95" w:rsidRPr="00F445CD"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57" w:author="Jill Boyce" w:date="2025-07-01T07:13:00Z"/>
                <w:noProof/>
                <w:sz w:val="18"/>
                <w:highlight w:val="green"/>
                <w:lang w:val="en-CA" w:eastAsia="zh-CN"/>
              </w:rPr>
            </w:pPr>
            <w:ins w:id="658" w:author="Jill Boyce" w:date="2025-07-01T07:13:00Z">
              <w:r w:rsidRPr="00F445CD">
                <w:rPr>
                  <w:noProof/>
                  <w:sz w:val="18"/>
                  <w:highlight w:val="green"/>
                  <w:lang w:val="en-CA" w:eastAsia="zh-CN"/>
                </w:rPr>
                <w:t>0</w:t>
              </w:r>
            </w:ins>
          </w:p>
        </w:tc>
        <w:tc>
          <w:tcPr>
            <w:tcW w:w="5879" w:type="dxa"/>
            <w:vAlign w:val="center"/>
          </w:tcPr>
          <w:p w14:paraId="356737B3" w14:textId="77777777" w:rsidR="007B3B95" w:rsidRPr="00F445CD"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59" w:author="Jill Boyce" w:date="2025-07-01T07:13:00Z"/>
                <w:noProof/>
                <w:sz w:val="18"/>
                <w:highlight w:val="green"/>
                <w:lang w:val="en-CA" w:eastAsia="zh-CN"/>
              </w:rPr>
            </w:pPr>
            <w:ins w:id="660" w:author="Jill Boyce" w:date="2025-07-01T07:13:00Z">
              <w:r w:rsidRPr="00F445CD">
                <w:rPr>
                  <w:noProof/>
                  <w:sz w:val="18"/>
                  <w:highlight w:val="green"/>
                  <w:lang w:val="en-CA" w:eastAsia="zh-CN"/>
                </w:rPr>
                <w:t>Unspecified</w:t>
              </w:r>
            </w:ins>
          </w:p>
        </w:tc>
      </w:tr>
      <w:tr w:rsidR="007B3B95" w:rsidRPr="00E5104C" w14:paraId="785CE10B" w14:textId="77777777" w:rsidTr="00F445CD">
        <w:trPr>
          <w:trHeight w:val="517"/>
          <w:ins w:id="661" w:author="Jill Boyce" w:date="2025-07-01T07:13:00Z"/>
        </w:trPr>
        <w:tc>
          <w:tcPr>
            <w:tcW w:w="1492" w:type="dxa"/>
            <w:vAlign w:val="center"/>
          </w:tcPr>
          <w:p w14:paraId="04B3D91F" w14:textId="77777777" w:rsidR="007B3B95"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62" w:author="Jill Boyce" w:date="2025-07-01T07:13:00Z"/>
                <w:noProof/>
                <w:sz w:val="18"/>
                <w:highlight w:val="green"/>
                <w:lang w:val="en-CA" w:eastAsia="zh-CN"/>
              </w:rPr>
            </w:pPr>
            <w:ins w:id="663" w:author="Jill Boyce" w:date="2025-07-01T07:13:00Z">
              <w:r w:rsidRPr="00F445CD">
                <w:rPr>
                  <w:noProof/>
                  <w:sz w:val="18"/>
                  <w:highlight w:val="green"/>
                  <w:lang w:val="en-CA" w:eastAsia="zh-CN"/>
                </w:rPr>
                <w:t>1</w:t>
              </w:r>
            </w:ins>
          </w:p>
          <w:p w14:paraId="029D244D" w14:textId="77777777" w:rsidR="007B3B95" w:rsidRPr="00F445CD"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64" w:author="Jill Boyce" w:date="2025-07-01T07:13:00Z"/>
                <w:noProof/>
                <w:sz w:val="18"/>
                <w:highlight w:val="green"/>
                <w:lang w:val="en-CA" w:eastAsia="zh-CN"/>
              </w:rPr>
            </w:pPr>
          </w:p>
        </w:tc>
        <w:tc>
          <w:tcPr>
            <w:tcW w:w="5879" w:type="dxa"/>
            <w:vAlign w:val="center"/>
          </w:tcPr>
          <w:p w14:paraId="61864DA0" w14:textId="1C611908" w:rsidR="007B3B95" w:rsidRPr="00F445CD"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65" w:author="Jill Boyce" w:date="2025-07-01T07:13:00Z"/>
                <w:noProof/>
                <w:sz w:val="18"/>
                <w:highlight w:val="green"/>
                <w:lang w:val="en-CA"/>
              </w:rPr>
            </w:pPr>
            <w:ins w:id="666" w:author="Jill Boyce" w:date="2025-07-01T07:13:00Z">
              <w:r>
                <w:rPr>
                  <w:noProof/>
                  <w:sz w:val="18"/>
                  <w:highlight w:val="green"/>
                  <w:lang w:val="en-CA"/>
                </w:rPr>
                <w:t xml:space="preserve">The chroma key locations indicate background regions of the base picture that are intended to be replaced prior to display with background content represented </w:t>
              </w:r>
            </w:ins>
            <w:ins w:id="667" w:author="Jill Boyce" w:date="2025-07-01T10:42:00Z" w16du:dateUtc="2025-07-01T01:42:00Z">
              <w:r w:rsidR="006968A4">
                <w:rPr>
                  <w:noProof/>
                  <w:sz w:val="18"/>
                  <w:lang w:val="en-CA"/>
                </w:rPr>
                <w:t>by the</w:t>
              </w:r>
            </w:ins>
            <w:commentRangeStart w:id="668"/>
            <w:commentRangeEnd w:id="668"/>
            <w:del w:id="669" w:author="Jill Boyce" w:date="2025-07-01T10:42:00Z" w16du:dateUtc="2025-07-01T01:42:00Z">
              <w:r w:rsidR="00EC095A" w:rsidDel="006968A4">
                <w:rPr>
                  <w:rStyle w:val="CommentReference"/>
                </w:rPr>
                <w:commentReference w:id="668"/>
              </w:r>
            </w:del>
            <w:ins w:id="670" w:author="Jill Boyce" w:date="2025-07-01T07:13:00Z">
              <w:r>
                <w:rPr>
                  <w:noProof/>
                  <w:sz w:val="18"/>
                  <w:highlight w:val="green"/>
                  <w:lang w:val="en-CA"/>
                </w:rPr>
                <w:t xml:space="preserve"> </w:t>
              </w:r>
            </w:ins>
            <w:ins w:id="671" w:author="Jill Boyce" w:date="2025-07-01T10:43:00Z" w16du:dateUtc="2025-07-01T01:43:00Z">
              <w:r w:rsidR="006968A4">
                <w:rPr>
                  <w:noProof/>
                  <w:sz w:val="18"/>
                  <w:highlight w:val="green"/>
                  <w:lang w:val="en-CA"/>
                </w:rPr>
                <w:t xml:space="preserve">applicable </w:t>
              </w:r>
            </w:ins>
            <w:ins w:id="672" w:author="Jill Boyce" w:date="2025-07-01T07:13:00Z">
              <w:r>
                <w:rPr>
                  <w:noProof/>
                  <w:sz w:val="18"/>
                  <w:highlight w:val="green"/>
                  <w:lang w:val="en-CA"/>
                </w:rPr>
                <w:t>fusion picture that follows the base picture</w:t>
              </w:r>
              <w:commentRangeStart w:id="673"/>
              <w:r>
                <w:rPr>
                  <w:noProof/>
                  <w:sz w:val="18"/>
                  <w:highlight w:val="green"/>
                  <w:lang w:val="en-CA"/>
                </w:rPr>
                <w:t>.</w:t>
              </w:r>
              <w:commentRangeEnd w:id="673"/>
              <w:r>
                <w:rPr>
                  <w:rStyle w:val="CommentReference"/>
                </w:rPr>
                <w:commentReference w:id="673"/>
              </w:r>
              <w:r>
                <w:rPr>
                  <w:noProof/>
                  <w:sz w:val="18"/>
                  <w:highlight w:val="green"/>
                  <w:lang w:val="en-CA"/>
                </w:rPr>
                <w:t xml:space="preserve"> </w:t>
              </w:r>
            </w:ins>
          </w:p>
        </w:tc>
      </w:tr>
      <w:tr w:rsidR="007B3B95" w:rsidRPr="00E5104C" w14:paraId="501B1461" w14:textId="77777777" w:rsidTr="00F445CD">
        <w:trPr>
          <w:trHeight w:val="1018"/>
          <w:ins w:id="674" w:author="Jill Boyce" w:date="2025-07-01T07:13:00Z"/>
        </w:trPr>
        <w:tc>
          <w:tcPr>
            <w:tcW w:w="1492" w:type="dxa"/>
            <w:vAlign w:val="center"/>
          </w:tcPr>
          <w:p w14:paraId="1E3265C0" w14:textId="77777777" w:rsidR="007B3B95" w:rsidRPr="00F445CD"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75" w:author="Jill Boyce" w:date="2025-07-01T07:13:00Z"/>
                <w:noProof/>
                <w:sz w:val="18"/>
                <w:highlight w:val="green"/>
                <w:lang w:val="en-CA" w:eastAsia="zh-CN"/>
              </w:rPr>
            </w:pPr>
            <w:ins w:id="676" w:author="Jill Boyce" w:date="2025-07-01T07:13:00Z">
              <w:r>
                <w:rPr>
                  <w:noProof/>
                  <w:sz w:val="18"/>
                  <w:highlight w:val="green"/>
                  <w:lang w:val="en-CA" w:eastAsia="zh-CN"/>
                </w:rPr>
                <w:t>2</w:t>
              </w:r>
            </w:ins>
          </w:p>
        </w:tc>
        <w:tc>
          <w:tcPr>
            <w:tcW w:w="5879" w:type="dxa"/>
            <w:vAlign w:val="center"/>
          </w:tcPr>
          <w:p w14:paraId="0E7628E1" w14:textId="55B2A8FF" w:rsidR="007B3B95" w:rsidRPr="0080215B"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77" w:author="Jill Boyce" w:date="2025-07-01T07:13:00Z"/>
                <w:noProof/>
                <w:sz w:val="18"/>
                <w:highlight w:val="green"/>
                <w:lang w:val="en-CA"/>
              </w:rPr>
            </w:pPr>
            <w:ins w:id="678" w:author="Jill Boyce" w:date="2025-07-01T07:13:00Z">
              <w:r w:rsidRPr="0080215B">
                <w:rPr>
                  <w:noProof/>
                  <w:sz w:val="18"/>
                  <w:highlight w:val="green"/>
                  <w:lang w:val="en-CA"/>
                </w:rPr>
                <w:t xml:space="preserve">The chroma key locations of the base picture represent background regions that </w:t>
              </w:r>
              <w:commentRangeStart w:id="679"/>
              <w:r w:rsidRPr="0080215B">
                <w:rPr>
                  <w:noProof/>
                  <w:sz w:val="18"/>
                  <w:highlight w:val="green"/>
                  <w:lang w:val="en-CA"/>
                </w:rPr>
                <w:t xml:space="preserve">are intended </w:t>
              </w:r>
            </w:ins>
            <w:commentRangeEnd w:id="679"/>
            <w:del w:id="680" w:author="Jill Boyce" w:date="2025-07-01T10:46:00Z" w16du:dateUtc="2025-07-01T01:46:00Z">
              <w:r w:rsidR="009E7E53" w:rsidDel="006968A4">
                <w:rPr>
                  <w:rStyle w:val="CommentReference"/>
                </w:rPr>
                <w:commentReference w:id="679"/>
              </w:r>
            </w:del>
            <w:ins w:id="681" w:author="Jill Boyce" w:date="2025-07-01T07:13:00Z">
              <w:r w:rsidRPr="00F445CD">
                <w:rPr>
                  <w:noProof/>
                  <w:sz w:val="18"/>
                  <w:highlight w:val="green"/>
                  <w:lang w:val="en-CA"/>
                </w:rPr>
                <w:t>to enable face regions and background regions to be optimized differently.</w:t>
              </w:r>
            </w:ins>
          </w:p>
          <w:p w14:paraId="660B0711" w14:textId="77777777" w:rsidR="007B3B95" w:rsidRDefault="007B3B95" w:rsidP="00F44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682" w:author="Jill Boyce" w:date="2025-07-01T07:13:00Z"/>
                <w:noProof/>
                <w:sz w:val="18"/>
                <w:highlight w:val="green"/>
                <w:lang w:val="en-CA"/>
              </w:rPr>
            </w:pPr>
          </w:p>
        </w:tc>
      </w:tr>
    </w:tbl>
    <w:p w14:paraId="39E9BB15" w14:textId="77777777" w:rsidR="007B3B95" w:rsidRPr="00E5104C" w:rsidRDefault="007B3B95" w:rsidP="007B3B95">
      <w:pPr>
        <w:tabs>
          <w:tab w:val="clear" w:pos="360"/>
        </w:tabs>
        <w:rPr>
          <w:ins w:id="683" w:author="Jill Boyce" w:date="2025-07-01T07:13:00Z"/>
          <w:color w:val="000000" w:themeColor="text1"/>
          <w:lang w:val="en-CA" w:eastAsia="zh-CN"/>
        </w:rPr>
      </w:pPr>
    </w:p>
    <w:p w14:paraId="6FE0CB05" w14:textId="51F5C247" w:rsidR="00B308B9" w:rsidRPr="00E5104C" w:rsidRDefault="00B308B9" w:rsidP="00B308B9">
      <w:pPr>
        <w:rPr>
          <w:rFonts w:eastAsiaTheme="minorEastAsia"/>
          <w:noProof/>
          <w:lang w:val="en-CA"/>
        </w:rPr>
      </w:pPr>
      <w:r w:rsidRPr="00E5104C">
        <w:rPr>
          <w:rFonts w:eastAsia="Times New Roman"/>
          <w:b/>
          <w:bCs/>
          <w:lang w:val="en-CA"/>
        </w:rPr>
        <w:t>gfv_chroma_key_value_present_flag</w:t>
      </w:r>
      <w:r w:rsidRPr="00E5104C">
        <w:rPr>
          <w:rFonts w:eastAsia="Times New Roman"/>
          <w:lang w:val="en-CA"/>
        </w:rPr>
        <w:t xml:space="preserve">[ c ] </w:t>
      </w:r>
      <w:bookmarkEnd w:id="621"/>
      <w:r w:rsidRPr="00E5104C">
        <w:rPr>
          <w:rFonts w:eastAsia="Times New Roman"/>
          <w:lang w:val="en-CA"/>
        </w:rPr>
        <w:t xml:space="preserve">equal to 1 indicates </w:t>
      </w:r>
      <w:bookmarkStart w:id="684" w:name="_Hlk170292854"/>
      <w:r w:rsidRPr="00E5104C">
        <w:rPr>
          <w:rFonts w:eastAsia="Times New Roman"/>
          <w:lang w:val="en-CA"/>
        </w:rPr>
        <w:t>that the syntax element gfv_chroma_key_value[</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is present.</w:t>
      </w:r>
      <w:bookmarkEnd w:id="622"/>
      <w:bookmarkEnd w:id="684"/>
      <w:r w:rsidRPr="00E5104C">
        <w:rPr>
          <w:rFonts w:eastAsiaTheme="minorEastAsia"/>
          <w:noProof/>
          <w:lang w:val="en-CA"/>
        </w:rPr>
        <w:t xml:space="preserve"> gfv_chroma_key_</w:t>
      </w:r>
      <w:ins w:id="685" w:author="jiechen-v4" w:date="2025-07-01T08:32:00Z">
        <w:r w:rsidR="00EC095A">
          <w:rPr>
            <w:rFonts w:eastAsiaTheme="minorEastAsia"/>
            <w:noProof/>
            <w:lang w:val="en-CA"/>
          </w:rPr>
          <w:t>value_</w:t>
        </w:r>
      </w:ins>
      <w:r w:rsidRPr="00E5104C">
        <w:rPr>
          <w:rFonts w:eastAsiaTheme="minorEastAsia"/>
          <w:noProof/>
          <w:lang w:val="en-CA"/>
        </w:rPr>
        <w:t xml:space="preserve">present_flag[ c ] equal to 0 indicates that the </w:t>
      </w:r>
      <w:r w:rsidRPr="00E5104C">
        <w:rPr>
          <w:rFonts w:eastAsia="Times New Roman"/>
          <w:lang w:val="en-CA"/>
        </w:rPr>
        <w:t>syntax element gfv_chroma_key_value[</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w:t>
      </w:r>
      <w:r w:rsidRPr="00E5104C">
        <w:rPr>
          <w:rFonts w:eastAsiaTheme="minorEastAsia"/>
          <w:noProof/>
          <w:lang w:val="en-CA"/>
        </w:rPr>
        <w:t>is not present.</w:t>
      </w:r>
    </w:p>
    <w:p w14:paraId="1DD9694B" w14:textId="6C7E8B4E" w:rsidR="00B308B9" w:rsidRPr="00E5104C" w:rsidDel="00D91A67" w:rsidRDefault="00B308B9" w:rsidP="00B308B9">
      <w:pPr>
        <w:rPr>
          <w:del w:id="686" w:author="McCarthy, Sean" w:date="2025-06-27T17:42:00Z"/>
          <w:rFonts w:eastAsiaTheme="minorEastAsia"/>
          <w:noProof/>
          <w:lang w:val="en-CA"/>
        </w:rPr>
      </w:pPr>
      <w:del w:id="687" w:author="McCarthy, Sean" w:date="2025-06-27T17:42:00Z">
        <w:r w:rsidRPr="00E5104C" w:rsidDel="00D91A67">
          <w:rPr>
            <w:rFonts w:eastAsiaTheme="minorEastAsia"/>
            <w:noProof/>
            <w:lang w:val="en-CA"/>
          </w:rPr>
          <w:delText xml:space="preserve">The </w:delText>
        </w:r>
        <w:r w:rsidRPr="00E5104C" w:rsidDel="00D91A67">
          <w:rPr>
            <w:rFonts w:eastAsia="Malgun Gothic"/>
            <w:lang w:val="en-CA"/>
          </w:rPr>
          <w:delText xml:space="preserve">variable </w:delText>
        </w:r>
        <w:bookmarkStart w:id="688" w:name="_Hlk170372243"/>
        <w:r w:rsidRPr="00E5104C" w:rsidDel="00D91A67">
          <w:rPr>
            <w:rFonts w:eastAsia="Times New Roman"/>
            <w:lang w:val="en-CA"/>
          </w:rPr>
          <w:delText>ChromaKeyDefaultValueFlag</w:delText>
        </w:r>
        <w:r w:rsidRPr="00E5104C" w:rsidDel="00D91A67">
          <w:rPr>
            <w:rFonts w:eastAsia="Malgun Gothic"/>
            <w:lang w:val="en-CA"/>
          </w:rPr>
          <w:delText xml:space="preserve"> is set equal to !( </w:delText>
        </w:r>
        <w:bookmarkStart w:id="689" w:name="_Hlk170380291"/>
        <w:r w:rsidRPr="00E5104C" w:rsidDel="00D91A67">
          <w:rPr>
            <w:rFonts w:eastAsia="Malgun Gothic"/>
            <w:lang w:val="en-CA"/>
          </w:rPr>
          <w:delText>gfv_chroma_key_value_present_flag[ 0 ]</w:delText>
        </w:r>
        <w:bookmarkEnd w:id="689"/>
        <w:r w:rsidR="00B94883" w:rsidDel="00D91A67">
          <w:rPr>
            <w:rFonts w:eastAsia="Malgun Gothic"/>
            <w:lang w:val="en-CA"/>
          </w:rPr>
          <w:delText>  </w:delText>
        </w:r>
        <w:r w:rsidRPr="00E5104C" w:rsidDel="00D91A67">
          <w:rPr>
            <w:rFonts w:eastAsia="Malgun Gothic"/>
            <w:lang w:val="en-CA"/>
          </w:rPr>
          <w:delText>| |  gfv_chroma_key_value_present_flag[ 1 ]</w:delText>
        </w:r>
        <w:r w:rsidR="00B94883" w:rsidDel="00D91A67">
          <w:rPr>
            <w:rFonts w:eastAsia="Malgun Gothic"/>
            <w:lang w:val="en-CA"/>
          </w:rPr>
          <w:delText>  </w:delText>
        </w:r>
        <w:r w:rsidRPr="00E5104C" w:rsidDel="00D91A67">
          <w:rPr>
            <w:rFonts w:eastAsia="Malgun Gothic"/>
            <w:lang w:val="en-CA"/>
          </w:rPr>
          <w:delText>| |</w:delText>
        </w:r>
        <w:r w:rsidR="00B94883" w:rsidDel="00D91A67">
          <w:rPr>
            <w:rFonts w:eastAsia="Malgun Gothic"/>
            <w:lang w:val="en-CA"/>
          </w:rPr>
          <w:delText>  </w:delText>
        </w:r>
        <w:r w:rsidRPr="00E5104C" w:rsidDel="00D91A67">
          <w:rPr>
            <w:rFonts w:eastAsia="Malgun Gothic"/>
            <w:lang w:val="en-CA"/>
          </w:rPr>
          <w:delText>gfv_chroma_key_value_present_flag[ 2 ] )</w:delText>
        </w:r>
        <w:bookmarkEnd w:id="688"/>
        <w:r w:rsidRPr="00E5104C" w:rsidDel="00D91A67">
          <w:rPr>
            <w:rFonts w:eastAsia="Malgun Gothic"/>
            <w:lang w:val="en-CA"/>
          </w:rPr>
          <w:delText>.</w:delText>
        </w:r>
      </w:del>
    </w:p>
    <w:p w14:paraId="23C502B9" w14:textId="77777777" w:rsidR="00E940A6" w:rsidRDefault="00B308B9" w:rsidP="00B308B9">
      <w:pPr>
        <w:rPr>
          <w:ins w:id="690" w:author="McCarthy, Sean" w:date="2025-06-28T12:42:00Z"/>
          <w:rFonts w:eastAsia="Times New Roman"/>
          <w:lang w:val="en-CA"/>
        </w:rPr>
      </w:pPr>
      <w:r w:rsidRPr="00E5104C">
        <w:rPr>
          <w:rFonts w:eastAsia="Times New Roman"/>
          <w:b/>
          <w:bCs/>
          <w:lang w:val="en-CA"/>
        </w:rPr>
        <w:t>gfv_chroma_key_value</w:t>
      </w:r>
      <w:r w:rsidRPr="00E5104C">
        <w:rPr>
          <w:rFonts w:eastAsia="Times New Roman"/>
          <w:lang w:val="en-CA"/>
        </w:rPr>
        <w:t>[ c </w:t>
      </w:r>
      <w:r w:rsidRPr="001B2058">
        <w:rPr>
          <w:rFonts w:eastAsia="Times New Roman"/>
          <w:highlight w:val="yellow"/>
          <w:lang w:val="en-CA"/>
        </w:rPr>
        <w:t>]</w:t>
      </w:r>
      <w:ins w:id="691" w:author="McCarthy, Sean" w:date="2025-06-27T17:36:00Z">
        <w:r w:rsidR="004019E3" w:rsidRPr="001B2058">
          <w:rPr>
            <w:rFonts w:eastAsia="Times New Roman"/>
            <w:highlight w:val="yellow"/>
            <w:lang w:val="en-CA"/>
          </w:rPr>
          <w:t>, when present,</w:t>
        </w:r>
      </w:ins>
      <w:r w:rsidRPr="00E5104C">
        <w:rPr>
          <w:rFonts w:eastAsia="Times New Roman"/>
          <w:lang w:val="en-CA"/>
        </w:rPr>
        <w:t xml:space="preserve"> </w:t>
      </w:r>
      <w:r w:rsidRPr="00E5104C">
        <w:rPr>
          <w:rFonts w:eastAsiaTheme="minorEastAsia"/>
          <w:noProof/>
          <w:lang w:val="en-CA"/>
        </w:rPr>
        <w:t>specifies</w:t>
      </w:r>
      <w:r w:rsidRPr="00E5104C">
        <w:rPr>
          <w:rFonts w:eastAsia="Times New Roman"/>
          <w:lang w:val="en-CA"/>
        </w:rPr>
        <w:t xml:space="preserve"> the chroma key value corresponding to the c-th colour component</w:t>
      </w:r>
      <w:ins w:id="692" w:author="McCarthy, Sean" w:date="2025-06-28T12:42:00Z">
        <w:r w:rsidR="00E940A6">
          <w:rPr>
            <w:rFonts w:eastAsia="Times New Roman"/>
            <w:lang w:val="en-CA"/>
          </w:rPr>
          <w:t>.</w:t>
        </w:r>
      </w:ins>
    </w:p>
    <w:p w14:paraId="38A9259B" w14:textId="0E8CE016" w:rsidR="00B308B9" w:rsidRPr="00E5104C" w:rsidRDefault="00E940A6" w:rsidP="00B308B9">
      <w:pPr>
        <w:rPr>
          <w:rFonts w:eastAsiaTheme="minorEastAsia"/>
          <w:noProof/>
          <w:lang w:val="en-CA"/>
        </w:rPr>
      </w:pPr>
      <w:ins w:id="693" w:author="McCarthy, Sean" w:date="2025-06-28T12:42:00Z">
        <w:r w:rsidRPr="00F2070B">
          <w:rPr>
            <w:rFonts w:eastAsia="Times New Roman"/>
            <w:highlight w:val="yellow"/>
            <w:lang w:val="en-CA"/>
          </w:rPr>
          <w:t xml:space="preserve">The </w:t>
        </w:r>
      </w:ins>
      <w:ins w:id="694" w:author="McCarthy, Sean" w:date="2025-06-28T12:43:00Z">
        <w:r w:rsidRPr="00F2070B">
          <w:rPr>
            <w:rFonts w:eastAsia="Times New Roman"/>
            <w:highlight w:val="yellow"/>
            <w:lang w:val="en-CA"/>
          </w:rPr>
          <w:t xml:space="preserve">variable </w:t>
        </w:r>
        <w:r w:rsidRPr="00F2070B">
          <w:rPr>
            <w:rFonts w:eastAsia="Malgun Gothic"/>
            <w:highlight w:val="yellow"/>
            <w:lang w:val="en-CA"/>
          </w:rPr>
          <w:t>GfvChromaKeyValue[</w:t>
        </w:r>
        <w:r w:rsidRPr="00F2070B">
          <w:rPr>
            <w:rFonts w:eastAsiaTheme="minorEastAsia"/>
            <w:color w:val="000000" w:themeColor="text1"/>
            <w:highlight w:val="yellow"/>
            <w:lang w:val="en-CA"/>
          </w:rPr>
          <w:t> </w:t>
        </w:r>
        <w:r w:rsidRPr="00F2070B">
          <w:rPr>
            <w:rFonts w:eastAsia="Malgun Gothic"/>
            <w:highlight w:val="yellow"/>
            <w:lang w:val="en-CA"/>
          </w:rPr>
          <w:t>c</w:t>
        </w:r>
        <w:r w:rsidRPr="00F2070B">
          <w:rPr>
            <w:rFonts w:eastAsiaTheme="minorEastAsia"/>
            <w:color w:val="000000" w:themeColor="text1"/>
            <w:highlight w:val="yellow"/>
            <w:lang w:val="en-CA"/>
          </w:rPr>
          <w:t> </w:t>
        </w:r>
        <w:r w:rsidRPr="00F2070B">
          <w:rPr>
            <w:rFonts w:eastAsia="Malgun Gothic"/>
            <w:highlight w:val="yellow"/>
            <w:lang w:val="en-CA"/>
          </w:rPr>
          <w:t>] is determined</w:t>
        </w:r>
      </w:ins>
      <w:r w:rsidR="00B308B9" w:rsidRPr="00F2070B">
        <w:rPr>
          <w:rFonts w:eastAsia="Times New Roman"/>
          <w:highlight w:val="yellow"/>
          <w:lang w:val="en-CA"/>
        </w:rPr>
        <w:t xml:space="preserve"> as follows:</w:t>
      </w:r>
    </w:p>
    <w:p w14:paraId="1325F901" w14:textId="728AE6BD" w:rsidR="00D91A67" w:rsidRPr="001B2058" w:rsidRDefault="00D91A67" w:rsidP="001B2058">
      <w:pPr>
        <w:ind w:left="403" w:hanging="403"/>
        <w:rPr>
          <w:ins w:id="695" w:author="McCarthy, Sean" w:date="2025-06-27T17:41:00Z"/>
          <w:rFonts w:eastAsia="Malgun Gothic"/>
          <w:lang w:val="en-CA"/>
        </w:rPr>
      </w:pPr>
      <w:ins w:id="696" w:author="McCarthy, Sean" w:date="2025-06-27T17:41:00Z">
        <w:r w:rsidRPr="001B2058">
          <w:rPr>
            <w:rFonts w:eastAsia="Malgun Gothic"/>
            <w:highlight w:val="yellow"/>
            <w:lang w:val="en-CA"/>
          </w:rPr>
          <w:t>–</w:t>
        </w:r>
        <w:r w:rsidRPr="001B2058">
          <w:rPr>
            <w:rFonts w:eastAsia="Malgun Gothic"/>
            <w:highlight w:val="yellow"/>
            <w:lang w:val="en-CA"/>
          </w:rPr>
          <w:tab/>
          <w:t>The variable ChromaKeyDefaultValueFlag is set equal to !( gfv_chroma_key_value_present_flag[ 0 ]  | |  gfv_chroma_key_value_present_flag[ 1 ]  | |  gfv_chroma_key_value_present_flag[ 2 ] ).</w:t>
        </w:r>
      </w:ins>
    </w:p>
    <w:p w14:paraId="4C149076" w14:textId="77777777" w:rsidR="00B308B9" w:rsidRPr="00E5104C" w:rsidRDefault="00B308B9" w:rsidP="00B308B9">
      <w:pPr>
        <w:ind w:left="403" w:hanging="403"/>
        <w:rPr>
          <w:rFonts w:eastAsia="Malgun Gothic"/>
          <w:bCs/>
          <w:lang w:val="en-CA" w:eastAsia="zh-CN"/>
        </w:rPr>
      </w:pPr>
      <w:r w:rsidRPr="00E5104C">
        <w:rPr>
          <w:rFonts w:eastAsia="Malgun Gothic"/>
          <w:lang w:val="en-CA"/>
        </w:rPr>
        <w:t>–</w:t>
      </w:r>
      <w:r w:rsidRPr="00E5104C">
        <w:rPr>
          <w:rFonts w:eastAsia="Malgun Gothic"/>
          <w:lang w:val="en-CA"/>
        </w:rPr>
        <w:tab/>
        <w:t xml:space="preserve">If </w:t>
      </w:r>
      <w:r w:rsidRPr="00E5104C">
        <w:rPr>
          <w:rFonts w:eastAsia="Times New Roman"/>
          <w:lang w:val="en-CA"/>
        </w:rPr>
        <w:t>ChromaKeyDefaultValueFlag</w:t>
      </w:r>
      <w:r w:rsidRPr="00E5104C">
        <w:rPr>
          <w:rFonts w:eastAsia="Malgun Gothic"/>
          <w:lang w:val="en-CA"/>
        </w:rPr>
        <w:t xml:space="preserve"> is equal to 1, the variables GfvChromaKeyValue[</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are specified as follows:</w:t>
      </w:r>
    </w:p>
    <w:p w14:paraId="4BF6E0F3"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r>
      <w:bookmarkStart w:id="697" w:name="_Hlk170314001"/>
      <w:r w:rsidRPr="00E5104C">
        <w:rPr>
          <w:rFonts w:eastAsia="Malgun Gothic"/>
          <w:lang w:val="en-CA"/>
        </w:rPr>
        <w:t>GfvChromaKeyValue[</w:t>
      </w:r>
      <w:r w:rsidRPr="00E5104C">
        <w:rPr>
          <w:rFonts w:eastAsiaTheme="minorEastAsia"/>
          <w:color w:val="000000" w:themeColor="text1"/>
          <w:lang w:val="en-CA"/>
        </w:rPr>
        <w:t> </w:t>
      </w:r>
      <w:r w:rsidRPr="00E5104C">
        <w:rPr>
          <w:rFonts w:eastAsia="Malgun Gothic"/>
          <w:lang w:val="en-CA"/>
        </w:rPr>
        <w:t>0</w:t>
      </w:r>
      <w:r w:rsidRPr="00E5104C">
        <w:rPr>
          <w:rFonts w:eastAsiaTheme="minorEastAsia"/>
          <w:color w:val="000000" w:themeColor="text1"/>
          <w:lang w:val="en-CA"/>
        </w:rPr>
        <w:t> </w:t>
      </w:r>
      <w:r w:rsidRPr="00E5104C">
        <w:rPr>
          <w:rFonts w:eastAsia="Malgun Gothic"/>
          <w:lang w:val="en-CA"/>
        </w:rPr>
        <w:t>]</w:t>
      </w:r>
      <w:bookmarkEnd w:id="697"/>
      <w:r w:rsidRPr="00E5104C">
        <w:rPr>
          <w:rFonts w:eastAsia="Malgun Gothic"/>
          <w:lang w:val="en-CA"/>
        </w:rPr>
        <w:t xml:space="preserve"> is set equal to 50.</w:t>
      </w:r>
    </w:p>
    <w:p w14:paraId="59209B33"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t>GfvChromaKeyValue[</w:t>
      </w:r>
      <w:r w:rsidRPr="00E5104C">
        <w:rPr>
          <w:rFonts w:eastAsiaTheme="minorEastAsia"/>
          <w:color w:val="000000" w:themeColor="text1"/>
          <w:lang w:val="en-CA"/>
        </w:rPr>
        <w:t> 1 </w:t>
      </w:r>
      <w:r w:rsidRPr="00E5104C">
        <w:rPr>
          <w:rFonts w:eastAsia="Malgun Gothic"/>
          <w:lang w:val="en-CA"/>
        </w:rPr>
        <w:t>] is set equal to 220.</w:t>
      </w:r>
    </w:p>
    <w:p w14:paraId="52EED3F6"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t>GfvChromaKeyValue[</w:t>
      </w:r>
      <w:r w:rsidRPr="00E5104C">
        <w:rPr>
          <w:rFonts w:eastAsiaTheme="minorEastAsia"/>
          <w:color w:val="000000" w:themeColor="text1"/>
          <w:lang w:val="en-CA"/>
        </w:rPr>
        <w:t> 2 </w:t>
      </w:r>
      <w:r w:rsidRPr="00E5104C">
        <w:rPr>
          <w:rFonts w:eastAsia="Malgun Gothic"/>
          <w:lang w:val="en-CA"/>
        </w:rPr>
        <w:t>] is set equal to 100.</w:t>
      </w:r>
    </w:p>
    <w:p w14:paraId="2F465571" w14:textId="77777777" w:rsidR="00B308B9" w:rsidRPr="00E5104C"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Malgun Gothic"/>
          <w:bCs/>
          <w:lang w:val="en-CA" w:eastAsia="zh-CN"/>
        </w:rPr>
      </w:pPr>
      <w:r w:rsidRPr="00E5104C">
        <w:rPr>
          <w:rFonts w:eastAsia="Malgun Gothic"/>
          <w:lang w:val="en-CA"/>
        </w:rPr>
        <w:lastRenderedPageBreak/>
        <w:t>–</w:t>
      </w:r>
      <w:r w:rsidRPr="00E5104C">
        <w:rPr>
          <w:rFonts w:eastAsia="Malgun Gothic"/>
          <w:lang w:val="en-CA"/>
        </w:rPr>
        <w:tab/>
      </w:r>
      <w:r w:rsidRPr="00E5104C">
        <w:rPr>
          <w:rFonts w:eastAsia="Malgun Gothic"/>
          <w:bCs/>
          <w:lang w:val="en-CA" w:eastAsia="zh-CN"/>
        </w:rPr>
        <w:t xml:space="preserve">Otherwise, </w:t>
      </w:r>
      <w:r w:rsidRPr="00E5104C">
        <w:rPr>
          <w:rFonts w:eastAsia="Times New Roman"/>
          <w:lang w:val="en-CA"/>
        </w:rPr>
        <w:t>ChromaKeyDefaultValueFlag</w:t>
      </w:r>
      <w:r w:rsidRPr="00E5104C">
        <w:rPr>
          <w:rFonts w:eastAsia="Malgun Gothic"/>
          <w:bCs/>
          <w:lang w:val="en-CA" w:eastAsia="zh-CN"/>
        </w:rPr>
        <w:t xml:space="preserve"> is equal to 0, the following applies:</w:t>
      </w:r>
    </w:p>
    <w:p w14:paraId="3848980F" w14:textId="77777777" w:rsidR="00B308B9" w:rsidRPr="00E5104C" w:rsidRDefault="00B308B9" w:rsidP="00B308B9">
      <w:pPr>
        <w:ind w:left="810" w:hanging="360"/>
        <w:rPr>
          <w:rFonts w:eastAsia="Malgun Gothic"/>
          <w:lang w:val="en-CA"/>
        </w:rPr>
      </w:pPr>
      <w:r w:rsidRPr="00E5104C">
        <w:rPr>
          <w:rFonts w:eastAsia="Malgun Gothic"/>
          <w:lang w:val="en-CA"/>
        </w:rPr>
        <w:t>–</w:t>
      </w:r>
      <w:r w:rsidRPr="00E5104C">
        <w:rPr>
          <w:rFonts w:eastAsia="Malgun Gothic"/>
          <w:lang w:val="en-CA"/>
        </w:rPr>
        <w:tab/>
        <w:t>If gfv_chroma_key_value_present_flag[ c ] is equal to 1, GfvChromaKeyValue[</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xml:space="preserve">] is set equal to the value of </w:t>
      </w:r>
      <w:r w:rsidRPr="00E5104C">
        <w:rPr>
          <w:lang w:val="en-CA"/>
        </w:rPr>
        <w:t>gfv_chroma_key_value[</w:t>
      </w:r>
      <w:r w:rsidRPr="00E5104C">
        <w:rPr>
          <w:rFonts w:eastAsiaTheme="minorEastAsia"/>
          <w:color w:val="000000" w:themeColor="text1"/>
          <w:lang w:val="en-CA"/>
        </w:rPr>
        <w:t> </w:t>
      </w:r>
      <w:r w:rsidRPr="00E5104C">
        <w:rPr>
          <w:lang w:val="en-CA"/>
        </w:rPr>
        <w:t>c</w:t>
      </w:r>
      <w:r w:rsidRPr="00E5104C">
        <w:rPr>
          <w:rFonts w:eastAsiaTheme="minorEastAsia"/>
          <w:color w:val="000000" w:themeColor="text1"/>
          <w:lang w:val="en-CA"/>
        </w:rPr>
        <w:t> </w:t>
      </w:r>
      <w:r w:rsidRPr="00E5104C">
        <w:rPr>
          <w:lang w:val="en-CA"/>
        </w:rPr>
        <w:t>].</w:t>
      </w:r>
    </w:p>
    <w:p w14:paraId="7B364B5B" w14:textId="77777777" w:rsidR="008D5EF2" w:rsidRDefault="00B308B9" w:rsidP="008D5EF2">
      <w:pPr>
        <w:ind w:left="810" w:hanging="360"/>
        <w:rPr>
          <w:ins w:id="698" w:author="McCarthy, Sean" w:date="2025-06-28T17:56:00Z"/>
          <w:rFonts w:eastAsia="Malgun Gothic"/>
          <w:lang w:val="en-CA"/>
        </w:rPr>
      </w:pPr>
      <w:r w:rsidRPr="00E5104C">
        <w:rPr>
          <w:rFonts w:eastAsia="Malgun Gothic"/>
          <w:lang w:val="en-CA"/>
        </w:rPr>
        <w:t>–</w:t>
      </w:r>
      <w:r w:rsidRPr="00E5104C">
        <w:rPr>
          <w:rFonts w:eastAsia="Malgun Gothic"/>
          <w:lang w:val="en-CA"/>
        </w:rPr>
        <w:tab/>
        <w:t>Otherwise, gfv_chroma_key_value_present_flag[ c ] is equal to 0, GfvChromaKeyValue[</w:t>
      </w:r>
      <w:r w:rsidRPr="008D5EF2">
        <w:rPr>
          <w:rFonts w:eastAsia="Malgun Gothic"/>
          <w:lang w:val="en-CA"/>
        </w:rPr>
        <w:t> c </w:t>
      </w:r>
      <w:r w:rsidRPr="00E5104C">
        <w:rPr>
          <w:rFonts w:eastAsia="Malgun Gothic"/>
          <w:lang w:val="en-CA"/>
        </w:rPr>
        <w:t xml:space="preserve">] is not specified by this </w:t>
      </w:r>
      <w:r w:rsidR="00280087" w:rsidRPr="00280087">
        <w:rPr>
          <w:rFonts w:eastAsia="Malgun Gothic"/>
          <w:lang w:val="en-CA"/>
        </w:rPr>
        <w:t>document</w:t>
      </w:r>
    </w:p>
    <w:p w14:paraId="384FBA26" w14:textId="490B8B56" w:rsidR="004019E3" w:rsidDel="00C1404F" w:rsidRDefault="00B308B9" w:rsidP="008D5EF2">
      <w:pPr>
        <w:rPr>
          <w:del w:id="699" w:author="McCarthy, Sean" w:date="2025-06-27T17:45:00Z"/>
          <w:rFonts w:eastAsia="Malgun Gothic"/>
          <w:lang w:val="en-CA"/>
        </w:rPr>
      </w:pPr>
      <w:del w:id="700" w:author="McCarthy, Sean" w:date="2025-06-28T17:56:00Z">
        <w:r w:rsidRPr="00E5104C" w:rsidDel="008D5EF2">
          <w:rPr>
            <w:rFonts w:eastAsia="Malgun Gothic"/>
            <w:lang w:val="en-CA"/>
          </w:rPr>
          <w:delText>.</w:delText>
        </w:r>
      </w:del>
    </w:p>
    <w:p w14:paraId="5BF4D2E9" w14:textId="177053DB" w:rsidR="00B308B9" w:rsidRPr="00E5104C" w:rsidRDefault="00B308B9" w:rsidP="00B308B9">
      <w:pPr>
        <w:rPr>
          <w:rFonts w:eastAsia="Times New Roman"/>
          <w:lang w:val="en-CA"/>
        </w:rPr>
      </w:pPr>
      <w:r w:rsidRPr="00E5104C">
        <w:rPr>
          <w:rFonts w:eastAsia="Times New Roman"/>
          <w:b/>
          <w:bCs/>
          <w:lang w:val="en-CA"/>
        </w:rPr>
        <w:t>gfv_chroma_key_thr_present_flag</w:t>
      </w:r>
      <w:del w:id="701" w:author="McCarthy, Sean" w:date="2025-06-28T12:47:00Z">
        <w:r w:rsidRPr="00E5104C" w:rsidDel="00E940A6">
          <w:rPr>
            <w:rFonts w:eastAsia="Times New Roman"/>
            <w:lang w:val="en-CA"/>
          </w:rPr>
          <w:delText>[ i ]</w:delText>
        </w:r>
      </w:del>
      <w:r w:rsidRPr="00E5104C">
        <w:rPr>
          <w:rFonts w:eastAsia="Times New Roman"/>
          <w:lang w:val="en-CA"/>
        </w:rPr>
        <w:t xml:space="preserve"> equal to 1 indicates that the syntax element</w:t>
      </w:r>
      <w:ins w:id="702" w:author="McCarthy, Sean" w:date="2025-06-28T12:47:00Z">
        <w:r w:rsidR="00E940A6">
          <w:rPr>
            <w:rFonts w:eastAsia="Times New Roman"/>
            <w:lang w:val="en-CA"/>
          </w:rPr>
          <w:t>s</w:t>
        </w:r>
      </w:ins>
      <w:r w:rsidRPr="00E5104C">
        <w:rPr>
          <w:rFonts w:eastAsia="Times New Roman"/>
          <w:lang w:val="en-CA"/>
        </w:rPr>
        <w:t xml:space="preserve"> </w:t>
      </w:r>
      <w:ins w:id="703" w:author="McCarthy, Sean" w:date="2025-06-28T12:50:00Z">
        <w:r w:rsidR="00E940A6" w:rsidRPr="00861F25">
          <w:rPr>
            <w:rFonts w:eastAsia="Times New Roman"/>
            <w:highlight w:val="yellow"/>
            <w:lang w:val="en-CA"/>
          </w:rPr>
          <w:t>gfv_chroma_key_thr_lower and gfv_chroma_key_thr_upper_delta_minus1 are</w:t>
        </w:r>
      </w:ins>
      <w:del w:id="704" w:author="McCarthy, Sean" w:date="2025-06-28T12:50:00Z">
        <w:r w:rsidRPr="00E5104C" w:rsidDel="00E940A6">
          <w:rPr>
            <w:rFonts w:eastAsia="Times New Roman"/>
            <w:lang w:val="en-CA"/>
          </w:rPr>
          <w:delText>gfv_chroma_thr_value[ i ] is</w:delText>
        </w:r>
      </w:del>
      <w:r w:rsidRPr="00E5104C">
        <w:rPr>
          <w:rFonts w:eastAsia="Times New Roman"/>
          <w:lang w:val="en-CA"/>
        </w:rPr>
        <w:t xml:space="preserve"> present. gfv_chroma_key_thr_present_flag</w:t>
      </w:r>
      <w:del w:id="705" w:author="McCarthy, Sean" w:date="2025-06-28T12:51:00Z">
        <w:r w:rsidRPr="00E5104C" w:rsidDel="00861F25">
          <w:rPr>
            <w:rFonts w:eastAsia="Times New Roman"/>
            <w:lang w:val="en-CA"/>
          </w:rPr>
          <w:delText>[ i ]</w:delText>
        </w:r>
      </w:del>
      <w:r w:rsidRPr="00E5104C">
        <w:rPr>
          <w:rFonts w:eastAsia="Times New Roman"/>
          <w:lang w:val="en-CA"/>
        </w:rPr>
        <w:t xml:space="preserve"> equal to 0 indicates </w:t>
      </w:r>
      <w:ins w:id="706" w:author="McCarthy, Sean" w:date="2025-06-28T12:50:00Z">
        <w:r w:rsidR="00861F25" w:rsidRPr="00861F25">
          <w:rPr>
            <w:rFonts w:eastAsia="Times New Roman"/>
            <w:highlight w:val="yellow"/>
            <w:lang w:val="en-CA"/>
          </w:rPr>
          <w:t>gfv_chroma_key_thr_lower and gfv_chroma_key_thr_upper_delta_minus1 are</w:t>
        </w:r>
        <w:r w:rsidR="00861F25" w:rsidRPr="00E5104C">
          <w:rPr>
            <w:rFonts w:eastAsia="Times New Roman"/>
            <w:lang w:val="en-CA"/>
          </w:rPr>
          <w:t xml:space="preserve"> </w:t>
        </w:r>
      </w:ins>
      <w:del w:id="707" w:author="McCarthy, Sean" w:date="2025-06-28T12:50:00Z">
        <w:r w:rsidRPr="00E5104C" w:rsidDel="00861F25">
          <w:rPr>
            <w:rFonts w:eastAsia="Times New Roman"/>
            <w:lang w:val="en-CA"/>
          </w:rPr>
          <w:delText xml:space="preserve">gfv_chroma_key_thr_value[ i ] is </w:delText>
        </w:r>
      </w:del>
      <w:r w:rsidRPr="00E5104C">
        <w:rPr>
          <w:rFonts w:eastAsia="Times New Roman"/>
          <w:lang w:val="en-CA"/>
        </w:rPr>
        <w:t>not present.</w:t>
      </w:r>
    </w:p>
    <w:p w14:paraId="39086C77" w14:textId="08F98118" w:rsidR="00E940A6" w:rsidRPr="0074311B" w:rsidRDefault="00E940A6" w:rsidP="00E940A6">
      <w:pPr>
        <w:rPr>
          <w:ins w:id="708" w:author="McCarthy, Sean" w:date="2025-06-28T12:49:00Z"/>
          <w:rFonts w:eastAsia="Times New Roman"/>
          <w:highlight w:val="yellow"/>
          <w:lang w:val="en-CA"/>
        </w:rPr>
      </w:pPr>
      <w:bookmarkStart w:id="709" w:name="_Hlk170312741"/>
      <w:bookmarkStart w:id="710" w:name="_Hlk170313168"/>
      <w:bookmarkStart w:id="711" w:name="_Hlk168339941"/>
      <w:ins w:id="712" w:author="McCarthy, Sean" w:date="2025-06-28T12:49:00Z">
        <w:r w:rsidRPr="00861F25">
          <w:rPr>
            <w:rFonts w:eastAsia="Times New Roman"/>
            <w:b/>
            <w:bCs/>
            <w:highlight w:val="yellow"/>
            <w:lang w:val="en-CA"/>
          </w:rPr>
          <w:t>gfv_chroma_key_thr_lower</w:t>
        </w:r>
        <w:r w:rsidRPr="00861F25">
          <w:rPr>
            <w:rFonts w:eastAsia="Times New Roman"/>
            <w:highlight w:val="yellow"/>
            <w:lang w:val="en-CA"/>
          </w:rPr>
          <w:t xml:space="preserve"> specifies the lower chroma key threshold value. </w:t>
        </w:r>
        <w:r w:rsidRPr="00861F25">
          <w:rPr>
            <w:rFonts w:eastAsia="Times New Roman"/>
            <w:highlight w:val="yellow"/>
          </w:rPr>
          <w:t>When gfv_chroma_key_thr_</w:t>
        </w:r>
        <w:del w:id="713" w:author="jiechen" w:date="2025-06-29T23:29:00Z">
          <w:r w:rsidRPr="00861F25" w:rsidDel="00D017AA">
            <w:rPr>
              <w:rFonts w:eastAsia="Times New Roman"/>
              <w:highlight w:val="yellow"/>
            </w:rPr>
            <w:delText>upper_delta_minus1</w:delText>
          </w:r>
        </w:del>
      </w:ins>
      <w:ins w:id="714" w:author="jiechen" w:date="2025-06-29T23:29:00Z">
        <w:r w:rsidR="00D017AA">
          <w:rPr>
            <w:rFonts w:eastAsia="Times New Roman"/>
            <w:highlight w:val="yellow"/>
          </w:rPr>
          <w:t>lower</w:t>
        </w:r>
      </w:ins>
      <w:ins w:id="715" w:author="McCarthy, Sean" w:date="2025-06-28T12:49:00Z">
        <w:r w:rsidRPr="00861F25">
          <w:rPr>
            <w:rFonts w:eastAsia="Times New Roman"/>
            <w:highlight w:val="yellow"/>
          </w:rPr>
          <w:t xml:space="preserve"> is not present, </w:t>
        </w:r>
        <w:r w:rsidRPr="00562B9D">
          <w:rPr>
            <w:rFonts w:eastAsia="Times New Roman"/>
            <w:highlight w:val="yellow"/>
            <w:lang w:val="en-CA"/>
          </w:rPr>
          <w:t>gfv_base_pic_flag is equal to 1</w:t>
        </w:r>
        <w:r w:rsidRPr="00562B9D">
          <w:rPr>
            <w:rFonts w:eastAsia="Times New Roman"/>
            <w:highlight w:val="yellow"/>
          </w:rPr>
          <w:t xml:space="preserve">, </w:t>
        </w:r>
        <w:r w:rsidRPr="0074311B">
          <w:rPr>
            <w:rFonts w:eastAsia="Times New Roman"/>
            <w:highlight w:val="yellow"/>
          </w:rPr>
          <w:t xml:space="preserve">the value </w:t>
        </w:r>
        <w:r w:rsidRPr="0074311B">
          <w:rPr>
            <w:rFonts w:eastAsia="Times New Roman"/>
            <w:highlight w:val="yellow"/>
            <w:lang w:val="en-CA"/>
          </w:rPr>
          <w:t>of gfv_chroma_key_thr_lower is inferred to be equal to 48.</w:t>
        </w:r>
      </w:ins>
    </w:p>
    <w:p w14:paraId="1335DCB0" w14:textId="071DACD2" w:rsidR="00E940A6" w:rsidRPr="00861F25" w:rsidRDefault="00E940A6" w:rsidP="00E940A6">
      <w:pPr>
        <w:rPr>
          <w:ins w:id="716" w:author="McCarthy, Sean" w:date="2025-06-28T12:49:00Z"/>
          <w:rFonts w:eastAsia="Times New Roman"/>
          <w:highlight w:val="yellow"/>
          <w:lang w:val="en-CA"/>
        </w:rPr>
      </w:pPr>
      <w:ins w:id="717" w:author="McCarthy, Sean" w:date="2025-06-28T12:49:00Z">
        <w:r w:rsidRPr="0074311B">
          <w:rPr>
            <w:rFonts w:eastAsia="Times New Roman"/>
            <w:b/>
            <w:bCs/>
            <w:highlight w:val="yellow"/>
            <w:lang w:val="en-CA"/>
          </w:rPr>
          <w:t>gfv_chroma_key_thr_upper_delta_minus1</w:t>
        </w:r>
        <w:r w:rsidRPr="0074311B">
          <w:rPr>
            <w:rFonts w:eastAsia="Times New Roman"/>
            <w:highlight w:val="yellow"/>
            <w:lang w:val="en-CA"/>
          </w:rPr>
          <w:t xml:space="preserve"> plus 1 specifies the difference between the upper chroma key threshold and lower chroma key threshold value. </w:t>
        </w:r>
        <w:r w:rsidRPr="0074311B">
          <w:rPr>
            <w:rFonts w:eastAsia="Times New Roman"/>
            <w:highlight w:val="yellow"/>
          </w:rPr>
          <w:t xml:space="preserve">When gfv_chroma_key_thr_upper_delta_minus1 is not present, </w:t>
        </w:r>
        <w:r w:rsidRPr="00562B9D">
          <w:rPr>
            <w:rFonts w:eastAsia="Times New Roman"/>
            <w:highlight w:val="yellow"/>
            <w:lang w:val="en-CA"/>
          </w:rPr>
          <w:t>gfv_base_pic_flag is equal to 1, and gfv_chroma_key_</w:t>
        </w:r>
      </w:ins>
      <w:ins w:id="718" w:author="jiechen-v4" w:date="2025-07-01T08:33:00Z">
        <w:r w:rsidR="00EC095A">
          <w:rPr>
            <w:rFonts w:eastAsia="Times New Roman"/>
            <w:highlight w:val="yellow"/>
            <w:lang w:val="en-CA"/>
          </w:rPr>
          <w:t>info_</w:t>
        </w:r>
      </w:ins>
      <w:ins w:id="719" w:author="McCarthy, Sean" w:date="2025-06-28T12:49:00Z">
        <w:del w:id="720" w:author="Jill Boyce" w:date="2025-07-01T07:19:00Z">
          <w:r w:rsidRPr="00C22479" w:rsidDel="00C22479">
            <w:rPr>
              <w:rFonts w:eastAsia="Times New Roman"/>
              <w:highlight w:val="green"/>
              <w:lang w:val="en-CA"/>
              <w:rPrChange w:id="721" w:author="Jill Boyce" w:date="2025-07-01T07:19:00Z">
                <w:rPr>
                  <w:rFonts w:eastAsia="Times New Roman"/>
                  <w:highlight w:val="yellow"/>
                  <w:lang w:val="en-CA"/>
                </w:rPr>
              </w:rPrChange>
            </w:rPr>
            <w:delText>enabled</w:delText>
          </w:r>
        </w:del>
      </w:ins>
      <w:ins w:id="722" w:author="Jill Boyce" w:date="2025-07-01T07:19:00Z">
        <w:r w:rsidR="00C22479" w:rsidRPr="00C22479">
          <w:rPr>
            <w:rFonts w:eastAsia="Times New Roman"/>
            <w:highlight w:val="green"/>
            <w:lang w:val="en-CA"/>
            <w:rPrChange w:id="723" w:author="Jill Boyce" w:date="2025-07-01T07:19:00Z">
              <w:rPr>
                <w:rFonts w:eastAsia="Times New Roman"/>
                <w:highlight w:val="yellow"/>
                <w:lang w:val="en-CA"/>
              </w:rPr>
            </w:rPrChange>
          </w:rPr>
          <w:t>present</w:t>
        </w:r>
      </w:ins>
      <w:ins w:id="724" w:author="McCarthy, Sean" w:date="2025-06-28T12:49:00Z">
        <w:r w:rsidRPr="00562B9D">
          <w:rPr>
            <w:rFonts w:eastAsia="Times New Roman"/>
            <w:highlight w:val="yellow"/>
            <w:lang w:val="en-CA"/>
          </w:rPr>
          <w:t>_flag is equal to 1</w:t>
        </w:r>
        <w:r w:rsidRPr="00562B9D">
          <w:rPr>
            <w:rFonts w:eastAsia="Times New Roman"/>
            <w:highlight w:val="yellow"/>
          </w:rPr>
          <w:t xml:space="preserve">, </w:t>
        </w:r>
        <w:r w:rsidRPr="0074311B">
          <w:rPr>
            <w:rFonts w:eastAsia="Times New Roman"/>
            <w:highlight w:val="yellow"/>
          </w:rPr>
          <w:t xml:space="preserve">the </w:t>
        </w:r>
        <w:r w:rsidRPr="00861F25">
          <w:rPr>
            <w:rFonts w:eastAsia="Times New Roman"/>
            <w:highlight w:val="yellow"/>
          </w:rPr>
          <w:t>value of gfv_chroma_key_thr_upper_delta_minus1 is inferred to be equal to 26.</w:t>
        </w:r>
      </w:ins>
    </w:p>
    <w:p w14:paraId="145FFC0B" w14:textId="77777777" w:rsidR="00E940A6" w:rsidRPr="00861F25" w:rsidRDefault="00E940A6" w:rsidP="00E940A6">
      <w:pPr>
        <w:rPr>
          <w:ins w:id="725" w:author="McCarthy, Sean" w:date="2025-06-28T12:49:00Z"/>
          <w:rFonts w:eastAsia="Times New Roman"/>
          <w:highlight w:val="yellow"/>
          <w:lang w:val="en-CA"/>
        </w:rPr>
      </w:pPr>
      <w:ins w:id="726" w:author="McCarthy, Sean" w:date="2025-06-28T12:49:00Z">
        <w:r w:rsidRPr="00861F25">
          <w:rPr>
            <w:rFonts w:eastAsia="Times New Roman"/>
            <w:highlight w:val="yellow"/>
            <w:lang w:val="en-CA"/>
          </w:rPr>
          <w:t xml:space="preserve">The value of </w:t>
        </w:r>
        <w:r w:rsidRPr="00861F25">
          <w:rPr>
            <w:rFonts w:eastAsia="Times New Roman"/>
            <w:szCs w:val="18"/>
            <w:highlight w:val="yellow"/>
          </w:rPr>
          <w:t>gfv_chroma_key_thr_upper_delta_minus1</w:t>
        </w:r>
        <w:r w:rsidRPr="00861F25">
          <w:rPr>
            <w:rFonts w:eastAsia="Times New Roman"/>
            <w:sz w:val="18"/>
            <w:szCs w:val="18"/>
            <w:highlight w:val="yellow"/>
            <w:lang w:val="en-CA"/>
          </w:rPr>
          <w:t xml:space="preserve"> </w:t>
        </w:r>
        <w:r w:rsidRPr="00861F25">
          <w:rPr>
            <w:rFonts w:eastAsia="Times New Roman"/>
            <w:highlight w:val="yellow"/>
            <w:lang w:val="en-CA"/>
          </w:rPr>
          <w:t xml:space="preserve">shall be in the range of 0 to 255, inclusive. </w:t>
        </w:r>
      </w:ins>
    </w:p>
    <w:p w14:paraId="5A4C1CCB" w14:textId="77ECE6AE" w:rsidR="00B308B9" w:rsidRPr="00E5104C" w:rsidDel="00861F25" w:rsidRDefault="00B308B9" w:rsidP="00861F25">
      <w:pPr>
        <w:rPr>
          <w:del w:id="727" w:author="McCarthy, Sean" w:date="2025-06-28T12:58:00Z"/>
          <w:rFonts w:eastAsia="Times New Roman"/>
          <w:lang w:val="en-CA"/>
        </w:rPr>
      </w:pPr>
      <w:del w:id="728" w:author="McCarthy, Sean" w:date="2025-06-28T15:52:00Z">
        <w:r w:rsidRPr="00E5104C" w:rsidDel="007843BE">
          <w:rPr>
            <w:rFonts w:eastAsia="Times New Roman"/>
            <w:b/>
            <w:bCs/>
            <w:lang w:val="en-CA"/>
          </w:rPr>
          <w:delText>gfv_chroma_key_thr_value</w:delText>
        </w:r>
        <w:r w:rsidRPr="00E5104C" w:rsidDel="007843BE">
          <w:rPr>
            <w:rFonts w:eastAsia="Times New Roman"/>
            <w:lang w:val="en-CA"/>
          </w:rPr>
          <w:delText>[ i ],</w:delText>
        </w:r>
        <w:bookmarkEnd w:id="709"/>
        <w:r w:rsidRPr="00E5104C" w:rsidDel="007843BE">
          <w:rPr>
            <w:rFonts w:eastAsia="Times New Roman"/>
            <w:lang w:val="en-CA"/>
          </w:rPr>
          <w:delText xml:space="preserve"> </w:delText>
        </w:r>
        <w:bookmarkEnd w:id="710"/>
        <w:r w:rsidRPr="00E5104C" w:rsidDel="007843BE">
          <w:rPr>
            <w:rFonts w:eastAsia="Times New Roman"/>
            <w:lang w:val="en-CA"/>
          </w:rPr>
          <w:delText xml:space="preserve">when present, </w:delText>
        </w:r>
        <w:bookmarkEnd w:id="711"/>
        <w:r w:rsidRPr="00E5104C" w:rsidDel="007843BE">
          <w:rPr>
            <w:rFonts w:eastAsia="Times New Roman"/>
            <w:lang w:val="en-CA"/>
          </w:rPr>
          <w:delText xml:space="preserve">specifies the i-th chroma key threshold value. </w:delText>
        </w:r>
        <w:r w:rsidR="00363CAC" w:rsidDel="007843BE">
          <w:rPr>
            <w:rFonts w:eastAsia="Times New Roman"/>
            <w:lang w:val="en-CA"/>
          </w:rPr>
          <w:delText>T</w:delText>
        </w:r>
        <w:r w:rsidR="00363CAC" w:rsidDel="007843BE">
          <w:rPr>
            <w:bCs/>
            <w:szCs w:val="24"/>
            <w:lang w:val="en-GB"/>
          </w:rPr>
          <w:delText xml:space="preserve">he value of </w:delText>
        </w:r>
      </w:del>
      <w:del w:id="729" w:author="McCarthy, Sean" w:date="2025-06-28T12:58:00Z">
        <w:r w:rsidR="00363CAC" w:rsidRPr="00802054" w:rsidDel="00861F25">
          <w:rPr>
            <w:rFonts w:eastAsia="Times New Roman"/>
            <w:lang w:val="en-CA"/>
          </w:rPr>
          <w:delText>gfv_chroma_key_thr_value[ i ]</w:delText>
        </w:r>
        <w:r w:rsidR="00363CAC" w:rsidDel="00861F25">
          <w:rPr>
            <w:bCs/>
            <w:color w:val="000000" w:themeColor="text1"/>
          </w:rPr>
          <w:delText xml:space="preserve"> </w:delText>
        </w:r>
        <w:r w:rsidR="00363CAC" w:rsidDel="00861F25">
          <w:rPr>
            <w:bCs/>
            <w:szCs w:val="24"/>
            <w:lang w:val="en-GB"/>
          </w:rPr>
          <w:delText xml:space="preserve">shall be in the range of 0 to 255, inclusive. </w:delText>
        </w:r>
        <w:r w:rsidRPr="00E5104C" w:rsidDel="00861F25">
          <w:rPr>
            <w:rFonts w:eastAsia="Times New Roman"/>
            <w:lang w:val="en-CA"/>
          </w:rPr>
          <w:delText>When not present, the value of gfv_chroma_key_thr_value[ i ] is inferred as follows:</w:delText>
        </w:r>
      </w:del>
    </w:p>
    <w:p w14:paraId="34F98405" w14:textId="74CC6579" w:rsidR="00B308B9" w:rsidRPr="00E5104C" w:rsidDel="00861F25" w:rsidRDefault="00B308B9" w:rsidP="00F2070B">
      <w:pPr>
        <w:rPr>
          <w:del w:id="730" w:author="McCarthy, Sean" w:date="2025-06-28T12:58:00Z"/>
          <w:rFonts w:eastAsia="Times New Roman"/>
          <w:lang w:val="en-CA"/>
        </w:rPr>
      </w:pPr>
      <w:del w:id="731" w:author="McCarthy, Sean" w:date="2025-06-28T12:58:00Z">
        <w:r w:rsidRPr="00E5104C" w:rsidDel="00861F25">
          <w:rPr>
            <w:rFonts w:eastAsia="Times New Roman"/>
            <w:lang w:val="en-CA"/>
          </w:rPr>
          <w:tab/>
          <w:delText xml:space="preserve">If i is equal to 0, gfv_chroma_key_thr_value[ 0 ] is set equal to </w:delText>
        </w:r>
        <w:r w:rsidRPr="00E5104C" w:rsidDel="00861F25">
          <w:rPr>
            <w:rFonts w:eastAsiaTheme="minorEastAsia"/>
            <w:noProof/>
            <w:lang w:val="en-CA"/>
          </w:rPr>
          <w:delText>48</w:delText>
        </w:r>
        <w:r w:rsidRPr="00E5104C" w:rsidDel="00861F25">
          <w:rPr>
            <w:rFonts w:eastAsia="Times New Roman"/>
            <w:lang w:val="en-CA"/>
          </w:rPr>
          <w:delText>.</w:delText>
        </w:r>
      </w:del>
    </w:p>
    <w:p w14:paraId="634A7959" w14:textId="4CE9F669" w:rsidR="00B308B9" w:rsidRPr="00E5104C" w:rsidDel="002A7B6A" w:rsidRDefault="00B308B9" w:rsidP="00F2070B">
      <w:pPr>
        <w:rPr>
          <w:del w:id="732" w:author="McCarthy, Sean" w:date="2025-06-28T15:58:00Z"/>
          <w:rFonts w:eastAsia="Times New Roman"/>
          <w:lang w:val="en-CA"/>
        </w:rPr>
      </w:pPr>
      <w:del w:id="733" w:author="McCarthy, Sean" w:date="2025-06-28T12:58:00Z">
        <w:r w:rsidRPr="00E5104C" w:rsidDel="00861F25">
          <w:rPr>
            <w:rFonts w:eastAsia="Times New Roman"/>
            <w:lang w:val="en-CA"/>
          </w:rPr>
          <w:tab/>
          <w:delText>Otherwise, i is equal to 1, gfv_chroma_key_thr_value[ 1 ] is set equal to 75.</w:delText>
        </w:r>
      </w:del>
    </w:p>
    <w:p w14:paraId="3B1E3AC0" w14:textId="5970F1CF" w:rsidR="00B308B9" w:rsidRPr="008E6B7D" w:rsidDel="002A7B6A" w:rsidRDefault="00B308B9" w:rsidP="00F2070B">
      <w:pPr>
        <w:rPr>
          <w:del w:id="734" w:author="McCarthy, Sean" w:date="2025-06-28T15:58:00Z"/>
          <w:sz w:val="18"/>
          <w:lang w:val="en-CA"/>
        </w:rPr>
      </w:pPr>
      <w:r w:rsidRPr="008E6B7D">
        <w:rPr>
          <w:sz w:val="18"/>
          <w:lang w:val="en-CA"/>
        </w:rPr>
        <w:t>NOTE 3 – </w:t>
      </w:r>
      <w:ins w:id="735" w:author="McCarthy, Sean" w:date="2025-06-28T16:01:00Z">
        <w:r w:rsidR="002A7B6A" w:rsidRPr="0064348A">
          <w:rPr>
            <w:sz w:val="18"/>
            <w:highlight w:val="yellow"/>
            <w:lang w:val="en-CA"/>
          </w:rPr>
          <w:t>When present, t</w:t>
        </w:r>
      </w:ins>
      <w:del w:id="736" w:author="McCarthy, Sean" w:date="2025-06-28T16:01:00Z">
        <w:r w:rsidRPr="0064348A" w:rsidDel="002A7B6A">
          <w:rPr>
            <w:sz w:val="18"/>
            <w:highlight w:val="yellow"/>
            <w:lang w:val="en-CA"/>
          </w:rPr>
          <w:delText>T</w:delText>
        </w:r>
      </w:del>
      <w:r w:rsidRPr="0064348A">
        <w:rPr>
          <w:sz w:val="18"/>
          <w:highlight w:val="yellow"/>
          <w:lang w:val="en-CA"/>
        </w:rPr>
        <w:t xml:space="preserve">he syntax elements </w:t>
      </w:r>
      <w:del w:id="737" w:author="McCarthy, Sean" w:date="2025-06-28T16:00:00Z">
        <w:r w:rsidRPr="0064348A" w:rsidDel="002A7B6A">
          <w:rPr>
            <w:sz w:val="18"/>
            <w:highlight w:val="yellow"/>
            <w:lang w:val="en-CA"/>
          </w:rPr>
          <w:delText xml:space="preserve">gfv_chroma_key_value_present[ c ], </w:delText>
        </w:r>
      </w:del>
      <w:r w:rsidRPr="0064348A">
        <w:rPr>
          <w:sz w:val="18"/>
          <w:highlight w:val="yellow"/>
          <w:lang w:val="en-CA"/>
        </w:rPr>
        <w:t xml:space="preserve">gfv_chroma_key_value[ c ], </w:t>
      </w:r>
      <w:del w:id="738" w:author="McCarthy, Sean" w:date="2025-06-28T15:54:00Z">
        <w:r w:rsidRPr="0064348A" w:rsidDel="002A7B6A">
          <w:rPr>
            <w:sz w:val="18"/>
            <w:highlight w:val="yellow"/>
            <w:lang w:val="en-CA"/>
          </w:rPr>
          <w:delText xml:space="preserve">and </w:delText>
        </w:r>
      </w:del>
      <w:r w:rsidRPr="0064348A">
        <w:rPr>
          <w:sz w:val="18"/>
          <w:highlight w:val="yellow"/>
          <w:lang w:val="en-CA"/>
        </w:rPr>
        <w:t>gfv_chroma_key_thr_</w:t>
      </w:r>
      <w:del w:id="739" w:author="McCarthy, Sean" w:date="2025-06-28T15:54:00Z">
        <w:r w:rsidRPr="0064348A" w:rsidDel="002A7B6A">
          <w:rPr>
            <w:sz w:val="18"/>
            <w:highlight w:val="yellow"/>
            <w:lang w:val="en-CA"/>
          </w:rPr>
          <w:delText>value[ i ]</w:delText>
        </w:r>
      </w:del>
      <w:ins w:id="740" w:author="McCarthy, Sean" w:date="2025-06-28T15:54:00Z">
        <w:r w:rsidR="002A7B6A" w:rsidRPr="0064348A">
          <w:rPr>
            <w:sz w:val="18"/>
            <w:highlight w:val="yellow"/>
            <w:lang w:val="en-CA"/>
          </w:rPr>
          <w:t>lower, and gfv_chroma_key_thr_upper_delta_minus1</w:t>
        </w:r>
      </w:ins>
      <w:ins w:id="741" w:author="McCarthy, Sean" w:date="2025-06-28T15:55:00Z">
        <w:r w:rsidR="002A7B6A" w:rsidRPr="0064348A">
          <w:rPr>
            <w:sz w:val="18"/>
            <w:highlight w:val="yellow"/>
            <w:lang w:val="en-CA"/>
          </w:rPr>
          <w:t xml:space="preserve"> </w:t>
        </w:r>
      </w:ins>
      <w:ins w:id="742" w:author="McCarthy, Sean" w:date="2025-06-28T15:59:00Z">
        <w:r w:rsidR="002A7B6A" w:rsidRPr="0064348A">
          <w:rPr>
            <w:sz w:val="18"/>
            <w:highlight w:val="yellow"/>
            <w:lang w:val="en-CA"/>
          </w:rPr>
          <w:t xml:space="preserve">could be used </w:t>
        </w:r>
      </w:ins>
      <w:ins w:id="743" w:author="McCarthy, Sean" w:date="2025-06-29T19:09:00Z">
        <w:r w:rsidR="0064348A" w:rsidRPr="0064348A">
          <w:rPr>
            <w:sz w:val="18"/>
            <w:highlight w:val="yellow"/>
            <w:lang w:val="en-CA"/>
          </w:rPr>
          <w:t>for</w:t>
        </w:r>
      </w:ins>
      <w:ins w:id="744" w:author="McCarthy, Sean" w:date="2025-06-28T15:55:00Z">
        <w:r w:rsidR="002A7B6A" w:rsidRPr="0064348A">
          <w:rPr>
            <w:sz w:val="18"/>
            <w:highlight w:val="yellow"/>
            <w:lang w:val="en-CA"/>
          </w:rPr>
          <w:t xml:space="preserve"> alpha</w:t>
        </w:r>
      </w:ins>
      <w:ins w:id="745" w:author="McCarthy, Sean" w:date="2025-06-28T15:56:00Z">
        <w:r w:rsidR="002A7B6A" w:rsidRPr="0064348A">
          <w:rPr>
            <w:sz w:val="18"/>
            <w:highlight w:val="yellow"/>
            <w:lang w:val="en-CA"/>
          </w:rPr>
          <w:t xml:space="preserve"> blending </w:t>
        </w:r>
      </w:ins>
      <w:ins w:id="746" w:author="McCarthy, Sean" w:date="2025-06-29T19:10:00Z">
        <w:r w:rsidR="0064348A" w:rsidRPr="0064348A">
          <w:rPr>
            <w:sz w:val="18"/>
            <w:highlight w:val="yellow"/>
            <w:lang w:val="en-CA"/>
          </w:rPr>
          <w:t xml:space="preserve">in addition to, or as an alternative to, </w:t>
        </w:r>
      </w:ins>
      <w:ins w:id="747" w:author="McCarthy, Sean" w:date="2025-06-29T19:15:00Z">
        <w:r w:rsidR="00FC386D">
          <w:rPr>
            <w:sz w:val="18"/>
            <w:highlight w:val="yellow"/>
            <w:lang w:val="en-CA"/>
          </w:rPr>
          <w:t xml:space="preserve">being used for </w:t>
        </w:r>
      </w:ins>
      <w:ins w:id="748" w:author="McCarthy, Sean" w:date="2025-06-29T19:10:00Z">
        <w:r w:rsidR="0064348A" w:rsidRPr="0064348A">
          <w:rPr>
            <w:sz w:val="18"/>
            <w:highlight w:val="yellow"/>
            <w:lang w:val="en-CA"/>
          </w:rPr>
          <w:t xml:space="preserve">input </w:t>
        </w:r>
      </w:ins>
      <w:ins w:id="749" w:author="McCarthy, Sean" w:date="2025-06-29T19:14:00Z">
        <w:r w:rsidR="00FC386D">
          <w:rPr>
            <w:sz w:val="18"/>
            <w:highlight w:val="yellow"/>
            <w:lang w:val="en-CA"/>
          </w:rPr>
          <w:t xml:space="preserve">to </w:t>
        </w:r>
      </w:ins>
      <w:ins w:id="750" w:author="McCarthy, Sean" w:date="2025-06-28T15:57:00Z">
        <w:r w:rsidR="002A7B6A" w:rsidRPr="0064348A">
          <w:rPr>
            <w:sz w:val="18"/>
            <w:highlight w:val="yellow"/>
            <w:lang w:val="en-CA"/>
          </w:rPr>
          <w:t>GeneratorNN(</w:t>
        </w:r>
      </w:ins>
      <w:ins w:id="751" w:author="McCarthy, Sean" w:date="2025-06-28T16:01:00Z">
        <w:r w:rsidR="002A7B6A" w:rsidRPr="0064348A">
          <w:rPr>
            <w:rFonts w:eastAsiaTheme="minorEastAsia"/>
            <w:bCs/>
            <w:sz w:val="18"/>
            <w:highlight w:val="yellow"/>
            <w:lang w:val="en-CA"/>
          </w:rPr>
          <w:t> </w:t>
        </w:r>
      </w:ins>
      <w:ins w:id="752" w:author="McCarthy, Sean" w:date="2025-06-28T15:57:00Z">
        <w:r w:rsidR="002A7B6A" w:rsidRPr="0064348A">
          <w:rPr>
            <w:sz w:val="18"/>
            <w:highlight w:val="yellow"/>
            <w:lang w:val="en-CA"/>
          </w:rPr>
          <w:t xml:space="preserve">). </w:t>
        </w:r>
      </w:ins>
      <w:ins w:id="753" w:author="McCarthy, Sean" w:date="2025-06-29T19:11:00Z">
        <w:r w:rsidR="0064348A" w:rsidRPr="0064348A">
          <w:rPr>
            <w:sz w:val="18"/>
            <w:highlight w:val="yellow"/>
            <w:lang w:val="en-CA"/>
          </w:rPr>
          <w:t>A</w:t>
        </w:r>
      </w:ins>
      <w:ins w:id="754" w:author="McCarthy, Sean" w:date="2025-06-28T15:58:00Z">
        <w:r w:rsidR="002A7B6A" w:rsidRPr="0064348A">
          <w:rPr>
            <w:sz w:val="18"/>
            <w:highlight w:val="yellow"/>
            <w:lang w:val="en-CA"/>
          </w:rPr>
          <w:t>lpha blending</w:t>
        </w:r>
      </w:ins>
      <w:ins w:id="755" w:author="McCarthy, Sean" w:date="2025-06-28T15:59:00Z">
        <w:r w:rsidR="002A7B6A" w:rsidRPr="0064348A">
          <w:rPr>
            <w:sz w:val="18"/>
            <w:highlight w:val="yellow"/>
            <w:lang w:val="en-CA"/>
          </w:rPr>
          <w:t xml:space="preserve"> </w:t>
        </w:r>
      </w:ins>
      <w:ins w:id="756" w:author="McCarthy, Sean" w:date="2025-06-29T19:12:00Z">
        <w:r w:rsidR="0064348A" w:rsidRPr="0064348A">
          <w:rPr>
            <w:sz w:val="18"/>
            <w:highlight w:val="yellow"/>
            <w:lang w:val="en-CA"/>
          </w:rPr>
          <w:t xml:space="preserve">for this purpose </w:t>
        </w:r>
      </w:ins>
      <w:ins w:id="757" w:author="McCarthy, Sean" w:date="2025-06-28T15:59:00Z">
        <w:r w:rsidR="002A7B6A" w:rsidRPr="0064348A">
          <w:rPr>
            <w:sz w:val="18"/>
            <w:highlight w:val="yellow"/>
            <w:lang w:val="en-CA"/>
          </w:rPr>
          <w:t>is</w:t>
        </w:r>
      </w:ins>
      <w:ins w:id="758" w:author="McCarthy, Sean" w:date="2025-06-28T15:58:00Z">
        <w:r w:rsidR="002A7B6A" w:rsidRPr="0064348A">
          <w:rPr>
            <w:sz w:val="18"/>
            <w:highlight w:val="yellow"/>
            <w:lang w:val="en-CA"/>
          </w:rPr>
          <w:t xml:space="preserve"> not specified by this Specification</w:t>
        </w:r>
      </w:ins>
      <w:ins w:id="759" w:author="McCarthy, Sean" w:date="2025-06-29T19:08:00Z">
        <w:r w:rsidR="0064348A" w:rsidRPr="0064348A">
          <w:rPr>
            <w:sz w:val="18"/>
            <w:highlight w:val="yellow"/>
            <w:lang w:val="en-CA"/>
          </w:rPr>
          <w:t xml:space="preserve"> and may be determined by the application</w:t>
        </w:r>
      </w:ins>
      <w:ins w:id="760" w:author="McCarthy, Sean" w:date="2025-06-28T15:58:00Z">
        <w:r w:rsidR="002A7B6A" w:rsidRPr="0064348A">
          <w:rPr>
            <w:sz w:val="18"/>
            <w:highlight w:val="yellow"/>
            <w:lang w:val="en-CA"/>
          </w:rPr>
          <w:t>.</w:t>
        </w:r>
      </w:ins>
      <w:del w:id="761" w:author="McCarthy, Sean" w:date="2025-06-28T15:58:00Z">
        <w:r w:rsidRPr="00F2070B" w:rsidDel="002A7B6A">
          <w:rPr>
            <w:sz w:val="18"/>
            <w:highlight w:val="yellow"/>
            <w:lang w:val="en-CA"/>
          </w:rPr>
          <w:delText xml:space="preserve"> </w:delText>
        </w:r>
        <w:commentRangeStart w:id="762"/>
        <w:commentRangeStart w:id="763"/>
        <w:r w:rsidRPr="00F2070B" w:rsidDel="002A7B6A">
          <w:rPr>
            <w:sz w:val="18"/>
            <w:highlight w:val="yellow"/>
            <w:lang w:val="en-CA"/>
          </w:rPr>
          <w:delText>could be used to determine a transparency indicator for fusion of the generated face picture and background picture. For example, a transparency indicator, denoted as alpha[ x ][ y ] , for picture sample value, denoted as I[ c ][ x ][ y ] with bitDepth[ c ], where bitDepth[ 0 ] is equal to BtDepth</w:delText>
        </w:r>
        <w:r w:rsidRPr="00F2070B" w:rsidDel="002A7B6A">
          <w:rPr>
            <w:sz w:val="18"/>
            <w:highlight w:val="yellow"/>
            <w:vertAlign w:val="subscript"/>
            <w:lang w:val="en-CA"/>
          </w:rPr>
          <w:delText>Y</w:delText>
        </w:r>
        <w:r w:rsidRPr="00F2070B" w:rsidDel="002A7B6A">
          <w:rPr>
            <w:sz w:val="18"/>
            <w:highlight w:val="yellow"/>
            <w:lang w:val="en-CA"/>
          </w:rPr>
          <w:delText>, bitDepth[ 1 ] and bitDepth[ 2 ] are equal to BtDepth</w:delText>
        </w:r>
        <w:r w:rsidRPr="00F2070B" w:rsidDel="002A7B6A">
          <w:rPr>
            <w:sz w:val="18"/>
            <w:highlight w:val="yellow"/>
            <w:vertAlign w:val="subscript"/>
            <w:lang w:val="en-CA"/>
          </w:rPr>
          <w:delText>C</w:delText>
        </w:r>
        <w:r w:rsidRPr="00F2070B" w:rsidDel="002A7B6A">
          <w:rPr>
            <w:sz w:val="18"/>
            <w:highlight w:val="yellow"/>
            <w:lang w:val="en-CA"/>
          </w:rPr>
          <w:delText>, and GfvChromaKey[ c ] values for sample coordinates x, y, and colour components c could be determined as follows:</w:delText>
        </w:r>
      </w:del>
    </w:p>
    <w:p w14:paraId="11C0B56A" w14:textId="1E94CA81" w:rsidR="00B308B9" w:rsidRPr="00E5104C" w:rsidDel="002A7B6A" w:rsidRDefault="00B308B9" w:rsidP="00F207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del w:id="764" w:author="McCarthy, Sean" w:date="2025-06-28T15:58:00Z"/>
          <w:sz w:val="18"/>
          <w:szCs w:val="18"/>
          <w:lang w:val="en-CA"/>
        </w:rPr>
      </w:pPr>
      <w:del w:id="765" w:author="McCarthy, Sean" w:date="2025-06-28T15:58:00Z">
        <w:r w:rsidRPr="00E5104C" w:rsidDel="002A7B6A">
          <w:rPr>
            <w:sz w:val="18"/>
            <w:szCs w:val="18"/>
            <w:lang w:val="en-CA"/>
          </w:rPr>
          <w:delText>d[ x ][ y ]= 0</w:delText>
        </w:r>
        <w:r w:rsidRPr="00E5104C" w:rsidDel="002A7B6A">
          <w:rPr>
            <w:sz w:val="18"/>
            <w:szCs w:val="18"/>
            <w:lang w:val="en-CA"/>
          </w:rPr>
          <w:br/>
        </w:r>
        <w:r w:rsidRPr="00E5104C" w:rsidDel="002A7B6A">
          <w:rPr>
            <w:sz w:val="18"/>
            <w:szCs w:val="18"/>
            <w:lang w:val="en-CA" w:eastAsia="ko-KR"/>
          </w:rPr>
          <w:delText>for( c = 0; c &lt; 3; c++ )</w:delText>
        </w:r>
        <w:r w:rsidRPr="00E5104C" w:rsidDel="002A7B6A">
          <w:rPr>
            <w:sz w:val="18"/>
            <w:szCs w:val="18"/>
            <w:lang w:val="en-CA" w:eastAsia="ko-KR"/>
          </w:rPr>
          <w:br/>
        </w:r>
        <w:bookmarkStart w:id="766" w:name="_Hlk170314533"/>
        <w:r w:rsidRPr="00E5104C" w:rsidDel="002A7B6A">
          <w:rPr>
            <w:sz w:val="18"/>
            <w:szCs w:val="18"/>
            <w:lang w:val="en-CA" w:eastAsia="ko-KR"/>
          </w:rPr>
          <w:tab/>
        </w:r>
        <w:r w:rsidRPr="00E5104C" w:rsidDel="002A7B6A">
          <w:rPr>
            <w:sz w:val="18"/>
            <w:szCs w:val="18"/>
            <w:lang w:val="en-CA" w:eastAsia="ko-KR"/>
          </w:rPr>
          <w:tab/>
        </w:r>
        <w:bookmarkStart w:id="767" w:name="_Hlk170372195"/>
        <w:bookmarkEnd w:id="766"/>
        <w:r w:rsidRPr="00E5104C" w:rsidDel="002A7B6A">
          <w:rPr>
            <w:sz w:val="18"/>
            <w:szCs w:val="18"/>
            <w:lang w:val="en-CA" w:eastAsia="ko-KR"/>
          </w:rPr>
          <w:delText>if(</w:delText>
        </w:r>
        <w:r w:rsidRPr="00E5104C" w:rsidDel="002A7B6A">
          <w:rPr>
            <w:sz w:val="18"/>
            <w:szCs w:val="18"/>
            <w:lang w:val="en-CA"/>
          </w:rPr>
          <w:delText xml:space="preserve"> </w:delText>
        </w:r>
        <w:r w:rsidRPr="00E5104C" w:rsidDel="002A7B6A">
          <w:rPr>
            <w:sz w:val="18"/>
            <w:szCs w:val="18"/>
            <w:lang w:val="en-CA" w:eastAsia="ko-KR"/>
          </w:rPr>
          <w:delText>gfv_chroma_key_value_present[ c ]  | |  ChromaKeyDefaultValueFlag )</w:delText>
        </w:r>
        <w:r w:rsidRPr="00E5104C" w:rsidDel="002A7B6A">
          <w:rPr>
            <w:sz w:val="18"/>
            <w:szCs w:val="18"/>
            <w:lang w:val="en-CA" w:eastAsia="ko-KR"/>
          </w:rPr>
          <w:br/>
        </w:r>
        <w:bookmarkEnd w:id="767"/>
        <w:r w:rsidRPr="00E5104C" w:rsidDel="002A7B6A">
          <w:rPr>
            <w:sz w:val="18"/>
            <w:szCs w:val="18"/>
            <w:lang w:val="en-CA" w:eastAsia="ko-KR"/>
          </w:rPr>
          <w:tab/>
        </w:r>
        <w:r w:rsidRPr="00E5104C" w:rsidDel="002A7B6A">
          <w:rPr>
            <w:sz w:val="18"/>
            <w:szCs w:val="18"/>
            <w:lang w:val="en-CA" w:eastAsia="ko-KR"/>
          </w:rPr>
          <w:tab/>
        </w:r>
        <w:r w:rsidRPr="00E5104C" w:rsidDel="002A7B6A">
          <w:rPr>
            <w:sz w:val="18"/>
            <w:szCs w:val="18"/>
            <w:lang w:val="en-CA" w:eastAsia="ko-KR"/>
          </w:rPr>
          <w:tab/>
        </w:r>
        <w:bookmarkStart w:id="768" w:name="_Hlk170314392"/>
        <w:r w:rsidRPr="00E5104C" w:rsidDel="002A7B6A">
          <w:rPr>
            <w:sz w:val="18"/>
            <w:szCs w:val="18"/>
            <w:lang w:val="en-CA" w:eastAsia="ko-KR"/>
          </w:rPr>
          <w:delText>d</w:delText>
        </w:r>
        <w:r w:rsidRPr="00E5104C" w:rsidDel="002A7B6A">
          <w:rPr>
            <w:sz w:val="18"/>
            <w:szCs w:val="18"/>
            <w:lang w:val="en-CA"/>
          </w:rPr>
          <w:delText>[ x ][ y ]  </w:delText>
        </w:r>
        <w:bookmarkEnd w:id="768"/>
        <w:r w:rsidRPr="00E5104C" w:rsidDel="002A7B6A">
          <w:rPr>
            <w:sz w:val="18"/>
            <w:szCs w:val="18"/>
            <w:lang w:val="en-CA"/>
          </w:rPr>
          <w:delText>+=  ( I[</w:delText>
        </w:r>
        <w:r w:rsidRPr="00E5104C" w:rsidDel="002A7B6A">
          <w:rPr>
            <w:sz w:val="18"/>
            <w:szCs w:val="18"/>
            <w:lang w:val="en-CA" w:eastAsia="ko-KR"/>
          </w:rPr>
          <w:delText> </w:delText>
        </w:r>
        <w:r w:rsidRPr="00E5104C" w:rsidDel="002A7B6A">
          <w:rPr>
            <w:sz w:val="18"/>
            <w:szCs w:val="18"/>
            <w:lang w:val="en-CA"/>
          </w:rPr>
          <w:delText>c</w:delText>
        </w:r>
        <w:r w:rsidRPr="00E5104C" w:rsidDel="002A7B6A">
          <w:rPr>
            <w:sz w:val="18"/>
            <w:szCs w:val="18"/>
            <w:lang w:val="en-CA" w:eastAsia="ko-KR"/>
          </w:rPr>
          <w:delText> </w:delText>
        </w:r>
        <w:r w:rsidRPr="00E5104C" w:rsidDel="002A7B6A">
          <w:rPr>
            <w:sz w:val="18"/>
            <w:szCs w:val="18"/>
            <w:lang w:val="en-CA"/>
          </w:rPr>
          <w:delText>][</w:delText>
        </w:r>
        <w:r w:rsidRPr="00E5104C" w:rsidDel="002A7B6A">
          <w:rPr>
            <w:sz w:val="18"/>
            <w:szCs w:val="18"/>
            <w:lang w:val="en-CA" w:eastAsia="ko-KR"/>
          </w:rPr>
          <w:delText> </w:delText>
        </w:r>
        <w:r w:rsidRPr="00E5104C" w:rsidDel="002A7B6A">
          <w:rPr>
            <w:sz w:val="18"/>
            <w:szCs w:val="18"/>
            <w:lang w:val="en-CA"/>
          </w:rPr>
          <w:delText>x</w:delText>
        </w:r>
        <w:r w:rsidRPr="00E5104C" w:rsidDel="002A7B6A">
          <w:rPr>
            <w:sz w:val="18"/>
            <w:szCs w:val="18"/>
            <w:lang w:val="en-CA" w:eastAsia="ko-KR"/>
          </w:rPr>
          <w:delText> </w:delText>
        </w:r>
        <w:r w:rsidRPr="00E5104C" w:rsidDel="002A7B6A">
          <w:rPr>
            <w:sz w:val="18"/>
            <w:szCs w:val="18"/>
            <w:lang w:val="en-CA"/>
          </w:rPr>
          <w:delText>][</w:delText>
        </w:r>
        <w:r w:rsidRPr="00E5104C" w:rsidDel="002A7B6A">
          <w:rPr>
            <w:sz w:val="18"/>
            <w:szCs w:val="18"/>
            <w:lang w:val="en-CA" w:eastAsia="ko-KR"/>
          </w:rPr>
          <w:delText> </w:delText>
        </w:r>
        <w:r w:rsidRPr="00E5104C" w:rsidDel="002A7B6A">
          <w:rPr>
            <w:sz w:val="18"/>
            <w:szCs w:val="18"/>
            <w:lang w:val="en-CA"/>
          </w:rPr>
          <w:delText>y</w:delText>
        </w:r>
        <w:r w:rsidRPr="00E5104C" w:rsidDel="002A7B6A">
          <w:rPr>
            <w:sz w:val="18"/>
            <w:szCs w:val="18"/>
            <w:lang w:val="en-CA" w:eastAsia="ko-KR"/>
          </w:rPr>
          <w:delText> </w:delText>
        </w:r>
        <w:r w:rsidRPr="00E5104C" w:rsidDel="002A7B6A">
          <w:rPr>
            <w:sz w:val="18"/>
            <w:szCs w:val="18"/>
            <w:lang w:val="en-CA"/>
          </w:rPr>
          <w:delText>] / ( 1  &lt;&lt;  (bitDepth</w:delText>
        </w:r>
        <w:r w:rsidRPr="00E5104C" w:rsidDel="002A7B6A">
          <w:rPr>
            <w:lang w:val="en-CA"/>
          </w:rPr>
          <w:delText xml:space="preserve">[ c ] </w:delText>
        </w:r>
        <w:r w:rsidRPr="00C7122D" w:rsidDel="002A7B6A">
          <w:rPr>
            <w:sz w:val="18"/>
            <w:szCs w:val="18"/>
            <w:lang w:val="en-CA"/>
          </w:rPr>
          <w:delText>−</w:delText>
        </w:r>
        <w:r w:rsidRPr="00E5104C" w:rsidDel="002A7B6A">
          <w:rPr>
            <w:lang w:val="en-CA"/>
          </w:rPr>
          <w:delText xml:space="preserve"> 8)</w:delText>
        </w:r>
        <w:r w:rsidRPr="00E5104C" w:rsidDel="002A7B6A">
          <w:rPr>
            <w:sz w:val="18"/>
            <w:szCs w:val="18"/>
            <w:lang w:val="en-CA"/>
          </w:rPr>
          <w:delText xml:space="preserve"> ) </w:delText>
        </w:r>
        <w:r w:rsidRPr="00C7122D" w:rsidDel="002A7B6A">
          <w:rPr>
            <w:sz w:val="18"/>
            <w:szCs w:val="18"/>
            <w:lang w:val="en-CA"/>
          </w:rPr>
          <w:delText>−</w:delText>
        </w:r>
        <w:r w:rsidRPr="00E5104C" w:rsidDel="002A7B6A">
          <w:rPr>
            <w:sz w:val="18"/>
            <w:szCs w:val="18"/>
            <w:lang w:val="en-CA"/>
          </w:rPr>
          <w:delText xml:space="preserve"> GfvChromaKeyValue[</w:delText>
        </w:r>
        <w:r w:rsidRPr="00E5104C" w:rsidDel="002A7B6A">
          <w:rPr>
            <w:sz w:val="18"/>
            <w:szCs w:val="18"/>
            <w:lang w:val="en-CA" w:eastAsia="ko-KR"/>
          </w:rPr>
          <w:delText> c </w:delText>
        </w:r>
        <w:r w:rsidRPr="00E5104C" w:rsidDel="002A7B6A">
          <w:rPr>
            <w:sz w:val="18"/>
            <w:szCs w:val="18"/>
            <w:lang w:val="en-CA"/>
          </w:rPr>
          <w:delText>] )</w:delText>
        </w:r>
        <w:r w:rsidRPr="00E5104C" w:rsidDel="002A7B6A">
          <w:rPr>
            <w:sz w:val="18"/>
            <w:szCs w:val="18"/>
            <w:vertAlign w:val="superscript"/>
            <w:lang w:val="en-CA"/>
          </w:rPr>
          <w:delText>2</w:delText>
        </w:r>
        <w:r w:rsidRPr="00E5104C" w:rsidDel="002A7B6A">
          <w:rPr>
            <w:sz w:val="18"/>
            <w:szCs w:val="18"/>
            <w:lang w:val="en-CA"/>
          </w:rPr>
          <w:br/>
        </w:r>
        <w:bookmarkStart w:id="769" w:name="_Hlk170315633"/>
        <w:r w:rsidRPr="00E5104C" w:rsidDel="002A7B6A">
          <w:rPr>
            <w:sz w:val="18"/>
            <w:szCs w:val="18"/>
            <w:lang w:val="en-CA"/>
          </w:rPr>
          <w:delText xml:space="preserve">if( ( </w:delText>
        </w:r>
        <w:r w:rsidRPr="00E5104C" w:rsidDel="002A7B6A">
          <w:rPr>
            <w:sz w:val="18"/>
            <w:szCs w:val="18"/>
            <w:lang w:val="en-CA" w:eastAsia="ko-KR"/>
          </w:rPr>
          <w:delText>d</w:delText>
        </w:r>
        <w:r w:rsidRPr="00E5104C" w:rsidDel="002A7B6A">
          <w:rPr>
            <w:sz w:val="18"/>
            <w:szCs w:val="18"/>
            <w:lang w:val="en-CA"/>
          </w:rPr>
          <w:delText>[ x ][ y ] &lt; gfv_chroma_key_thr_value[ 0 ] )</w:delText>
        </w:r>
        <w:r w:rsidRPr="00E5104C" w:rsidDel="002A7B6A">
          <w:rPr>
            <w:sz w:val="18"/>
            <w:szCs w:val="18"/>
            <w:lang w:val="en-CA"/>
          </w:rPr>
          <w:br/>
        </w:r>
        <w:r w:rsidRPr="00E5104C" w:rsidDel="002A7B6A">
          <w:rPr>
            <w:sz w:val="18"/>
            <w:szCs w:val="18"/>
            <w:lang w:val="en-CA" w:eastAsia="ko-KR"/>
          </w:rPr>
          <w:tab/>
        </w:r>
        <w:r w:rsidRPr="00E5104C" w:rsidDel="002A7B6A">
          <w:rPr>
            <w:sz w:val="18"/>
            <w:szCs w:val="18"/>
            <w:lang w:val="en-CA" w:eastAsia="ko-KR"/>
          </w:rPr>
          <w:tab/>
        </w:r>
        <w:r w:rsidRPr="00E5104C" w:rsidDel="002A7B6A">
          <w:rPr>
            <w:sz w:val="18"/>
            <w:szCs w:val="18"/>
            <w:lang w:val="en-CA"/>
          </w:rPr>
          <w:delText>alpha[ x ][ y ] = 0</w:delText>
        </w:r>
        <w:r w:rsidRPr="00E5104C" w:rsidDel="002A7B6A">
          <w:rPr>
            <w:sz w:val="18"/>
            <w:szCs w:val="18"/>
            <w:lang w:val="en-CA"/>
          </w:rPr>
          <w:br/>
          <w:delText xml:space="preserve">else if ( ( </w:delText>
        </w:r>
        <w:r w:rsidRPr="00E5104C" w:rsidDel="002A7B6A">
          <w:rPr>
            <w:sz w:val="18"/>
            <w:szCs w:val="18"/>
            <w:lang w:val="en-CA" w:eastAsia="ko-KR"/>
          </w:rPr>
          <w:delText>d</w:delText>
        </w:r>
        <w:r w:rsidRPr="00E5104C" w:rsidDel="002A7B6A">
          <w:rPr>
            <w:sz w:val="18"/>
            <w:szCs w:val="18"/>
            <w:lang w:val="en-CA"/>
          </w:rPr>
          <w:delText>[ x ][ y ] &gt; gfv_chroma_key_thr_value[ 1 ] )</w:delText>
        </w:r>
        <w:r w:rsidRPr="00E5104C" w:rsidDel="002A7B6A">
          <w:rPr>
            <w:sz w:val="18"/>
            <w:szCs w:val="18"/>
            <w:lang w:val="en-CA"/>
          </w:rPr>
          <w:br/>
        </w:r>
        <w:r w:rsidRPr="00E5104C" w:rsidDel="002A7B6A">
          <w:rPr>
            <w:sz w:val="18"/>
            <w:szCs w:val="18"/>
            <w:lang w:val="en-CA" w:eastAsia="ko-KR"/>
          </w:rPr>
          <w:tab/>
        </w:r>
        <w:r w:rsidRPr="00E5104C" w:rsidDel="002A7B6A">
          <w:rPr>
            <w:sz w:val="18"/>
            <w:szCs w:val="18"/>
            <w:lang w:val="en-CA" w:eastAsia="ko-KR"/>
          </w:rPr>
          <w:tab/>
        </w:r>
        <w:r w:rsidRPr="00E5104C" w:rsidDel="002A7B6A">
          <w:rPr>
            <w:sz w:val="18"/>
            <w:szCs w:val="18"/>
            <w:lang w:val="en-CA"/>
          </w:rPr>
          <w:delText>alpha[ x ][ y ] = 1</w:delText>
        </w:r>
        <w:r w:rsidRPr="00E5104C" w:rsidDel="002A7B6A">
          <w:rPr>
            <w:sz w:val="18"/>
            <w:szCs w:val="18"/>
            <w:lang w:val="en-CA"/>
          </w:rPr>
          <w:br/>
          <w:delText>else</w:delText>
        </w:r>
        <w:r w:rsidRPr="00E5104C" w:rsidDel="002A7B6A">
          <w:rPr>
            <w:sz w:val="18"/>
            <w:szCs w:val="18"/>
            <w:lang w:val="en-CA"/>
          </w:rPr>
          <w:br/>
        </w:r>
        <w:r w:rsidRPr="00E5104C" w:rsidDel="002A7B6A">
          <w:rPr>
            <w:sz w:val="18"/>
            <w:szCs w:val="18"/>
            <w:lang w:val="en-CA" w:eastAsia="ko-KR"/>
          </w:rPr>
          <w:tab/>
        </w:r>
        <w:r w:rsidRPr="00E5104C" w:rsidDel="002A7B6A">
          <w:rPr>
            <w:sz w:val="18"/>
            <w:szCs w:val="18"/>
            <w:lang w:val="en-CA" w:eastAsia="ko-KR"/>
          </w:rPr>
          <w:tab/>
        </w:r>
        <w:r w:rsidRPr="00E5104C" w:rsidDel="002A7B6A">
          <w:rPr>
            <w:sz w:val="18"/>
            <w:szCs w:val="18"/>
            <w:lang w:val="en-CA"/>
          </w:rPr>
          <w:delText xml:space="preserve">alpha[ x ][ y ] </w:delText>
        </w:r>
        <w:bookmarkEnd w:id="769"/>
        <w:r w:rsidRPr="00E5104C" w:rsidDel="002A7B6A">
          <w:rPr>
            <w:sz w:val="18"/>
            <w:szCs w:val="18"/>
            <w:lang w:val="en-CA"/>
          </w:rPr>
          <w:delText xml:space="preserve">= </w:delText>
        </w:r>
        <w:bookmarkStart w:id="770" w:name="_Hlk170319209"/>
        <w:r w:rsidRPr="00E5104C" w:rsidDel="002A7B6A">
          <w:rPr>
            <w:sz w:val="18"/>
            <w:szCs w:val="18"/>
            <w:lang w:val="en-CA"/>
          </w:rPr>
          <w:delText xml:space="preserve">( </w:delText>
        </w:r>
        <w:r w:rsidRPr="00E5104C" w:rsidDel="002A7B6A">
          <w:rPr>
            <w:sz w:val="18"/>
            <w:szCs w:val="18"/>
            <w:lang w:val="en-CA" w:eastAsia="ko-KR"/>
          </w:rPr>
          <w:delText>d</w:delText>
        </w:r>
        <w:r w:rsidRPr="00E5104C" w:rsidDel="002A7B6A">
          <w:rPr>
            <w:sz w:val="18"/>
            <w:szCs w:val="18"/>
            <w:lang w:val="en-CA"/>
          </w:rPr>
          <w:delText xml:space="preserve">[ x ][ y ] </w:delText>
        </w:r>
        <w:r w:rsidRPr="00C7122D" w:rsidDel="002A7B6A">
          <w:rPr>
            <w:sz w:val="18"/>
            <w:szCs w:val="18"/>
            <w:lang w:val="en-CA"/>
          </w:rPr>
          <w:delText>−</w:delText>
        </w:r>
        <w:r w:rsidRPr="00E5104C" w:rsidDel="002A7B6A">
          <w:rPr>
            <w:sz w:val="18"/>
            <w:szCs w:val="18"/>
            <w:lang w:val="en-CA"/>
          </w:rPr>
          <w:delText xml:space="preserve"> gfv_chroma_key_thr_value[ 0 ] ) </w:delText>
        </w:r>
        <w:bookmarkEnd w:id="770"/>
        <w:r w:rsidRPr="00E5104C" w:rsidDel="002A7B6A">
          <w:rPr>
            <w:sz w:val="18"/>
            <w:szCs w:val="18"/>
            <w:lang w:val="en-CA"/>
          </w:rPr>
          <w:delText>÷</w:delText>
        </w:r>
        <w:r w:rsidRPr="00E5104C" w:rsidDel="002A7B6A">
          <w:rPr>
            <w:sz w:val="18"/>
            <w:szCs w:val="18"/>
            <w:lang w:val="en-CA"/>
          </w:rPr>
          <w:br/>
        </w:r>
        <w:r w:rsidRPr="00E5104C" w:rsidDel="002A7B6A">
          <w:rPr>
            <w:sz w:val="18"/>
            <w:szCs w:val="18"/>
            <w:lang w:val="en-CA"/>
          </w:rPr>
          <w:tab/>
        </w:r>
        <w:r w:rsidRPr="00E5104C" w:rsidDel="002A7B6A">
          <w:rPr>
            <w:sz w:val="18"/>
            <w:szCs w:val="18"/>
            <w:lang w:val="en-CA"/>
          </w:rPr>
          <w:tab/>
        </w:r>
        <w:r w:rsidRPr="00E5104C" w:rsidDel="002A7B6A">
          <w:rPr>
            <w:sz w:val="18"/>
            <w:szCs w:val="18"/>
            <w:lang w:val="en-CA"/>
          </w:rPr>
          <w:tab/>
          <w:delText xml:space="preserve">( gfv_chroma_key_thr_value[ 1 ] </w:delText>
        </w:r>
        <w:r w:rsidRPr="00C7122D" w:rsidDel="002A7B6A">
          <w:rPr>
            <w:sz w:val="18"/>
            <w:szCs w:val="18"/>
            <w:lang w:val="en-CA"/>
          </w:rPr>
          <w:delText>−</w:delText>
        </w:r>
        <w:r w:rsidRPr="00E5104C" w:rsidDel="002A7B6A">
          <w:rPr>
            <w:sz w:val="18"/>
            <w:szCs w:val="18"/>
            <w:lang w:val="en-CA"/>
          </w:rPr>
          <w:delText xml:space="preserve"> gfv_chroma_key_thr_value[ 0 ] )</w:delText>
        </w:r>
      </w:del>
    </w:p>
    <w:p w14:paraId="7B52F1A5" w14:textId="27183D5E" w:rsidR="002A7B6A" w:rsidRPr="008E6B7D" w:rsidRDefault="00B308B9" w:rsidP="002A7B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del w:id="771" w:author="McCarthy, Sean" w:date="2025-06-28T15:58:00Z">
        <w:r w:rsidRPr="008E6B7D" w:rsidDel="002A7B6A">
          <w:rPr>
            <w:sz w:val="18"/>
            <w:lang w:val="en-CA"/>
          </w:rPr>
          <w:delText>A value of alpha[ x ][ y ] equal to 0 could indicate transparency. A value of alpha[ x ][ y ] equal to 1 could indicate opacity. Intermediate values of alpha[ x ][ y ] could indicate semitransparency.</w:delText>
        </w:r>
      </w:del>
      <w:commentRangeEnd w:id="762"/>
      <w:r w:rsidR="00A4558F">
        <w:rPr>
          <w:rStyle w:val="CommentReference"/>
          <w:rFonts w:eastAsiaTheme="minorEastAsia"/>
        </w:rPr>
        <w:commentReference w:id="762"/>
      </w:r>
      <w:commentRangeEnd w:id="763"/>
      <w:r w:rsidR="00673D09">
        <w:rPr>
          <w:rStyle w:val="CommentReference"/>
          <w:rFonts w:eastAsiaTheme="minorEastAsia"/>
        </w:rPr>
        <w:commentReference w:id="763"/>
      </w:r>
    </w:p>
    <w:p w14:paraId="1A4CACDE" w14:textId="77777777" w:rsidR="0074311B" w:rsidRDefault="0074311B"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772" w:author="McCarthy, Sean" w:date="2025-06-29T15:52:00Z"/>
          <w:rFonts w:eastAsiaTheme="minorEastAsia"/>
          <w:b/>
          <w:bCs/>
          <w:lang w:val="en-CA" w:eastAsia="it-IT"/>
          <w14:glow w14:rad="0">
            <w14:srgbClr w14:val="FFFFFF"/>
          </w14:glow>
        </w:rPr>
      </w:pPr>
      <w:bookmarkStart w:id="773" w:name="_Hlk198046784"/>
    </w:p>
    <w:p w14:paraId="73FFB7E6" w14:textId="351BE60D" w:rsidR="0074311B" w:rsidRDefault="0074311B"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774" w:author="jiechen" w:date="2025-06-29T23:53:00Z"/>
          <w:rFonts w:eastAsiaTheme="minorEastAsia"/>
          <w:highlight w:val="yellow"/>
          <w:lang w:val="en-CA" w:eastAsia="it-IT"/>
          <w14:glow w14:rad="0">
            <w14:srgbClr w14:val="FFFFFF"/>
          </w14:glow>
        </w:rPr>
      </w:pPr>
      <w:ins w:id="775" w:author="McCarthy, Sean" w:date="2025-06-29T15:51:00Z">
        <w:r w:rsidRPr="00EC7BB9">
          <w:rPr>
            <w:rFonts w:eastAsiaTheme="minorEastAsia"/>
            <w:b/>
            <w:bCs/>
            <w:highlight w:val="yellow"/>
            <w:lang w:val="en-CA" w:eastAsia="it-IT"/>
            <w14:glow w14:rad="0">
              <w14:srgbClr w14:val="FFFFFF"/>
            </w14:glow>
          </w:rPr>
          <w:t>gfv_</w:t>
        </w:r>
      </w:ins>
      <w:ins w:id="776" w:author="McCarthy, Sean" w:date="2025-06-29T15:52:00Z">
        <w:r w:rsidRPr="00EC7BB9">
          <w:rPr>
            <w:rFonts w:eastAsiaTheme="minorEastAsia"/>
            <w:b/>
            <w:bCs/>
            <w:highlight w:val="yellow"/>
            <w:lang w:val="en-CA" w:eastAsia="it-IT"/>
            <w14:glow w14:rad="0">
              <w14:srgbClr w14:val="FFFFFF"/>
            </w14:glow>
          </w:rPr>
          <w:t>fusion</w:t>
        </w:r>
      </w:ins>
      <w:ins w:id="777" w:author="McCarthy, Sean" w:date="2025-06-29T15:51:00Z">
        <w:r w:rsidRPr="00EC7BB9">
          <w:rPr>
            <w:rFonts w:eastAsiaTheme="minorEastAsia"/>
            <w:b/>
            <w:bCs/>
            <w:highlight w:val="yellow"/>
            <w:lang w:val="en-CA" w:eastAsia="it-IT"/>
            <w14:glow w14:rad="0">
              <w14:srgbClr w14:val="FFFFFF"/>
            </w14:glow>
          </w:rPr>
          <w:t>_pic_flag</w:t>
        </w:r>
        <w:r w:rsidRPr="00EC7BB9">
          <w:rPr>
            <w:rFonts w:eastAsiaTheme="minorEastAsia"/>
            <w:highlight w:val="yellow"/>
            <w:lang w:val="en-CA" w:eastAsia="it-IT"/>
            <w14:glow w14:rad="0">
              <w14:srgbClr w14:val="FFFFFF"/>
            </w14:glow>
          </w:rPr>
          <w:t xml:space="preserve"> equal to 1 specifies that the current </w:t>
        </w:r>
      </w:ins>
      <w:ins w:id="778" w:author="jiechen-v4" w:date="2025-07-01T09:00:00Z">
        <w:del w:id="779" w:author="McCarthy, Sean" w:date="2025-07-01T11:16:00Z" w16du:dateUtc="2025-07-01T02:16:00Z">
          <w:r w:rsidR="009E7E53" w:rsidDel="00660CE2">
            <w:rPr>
              <w:rFonts w:eastAsiaTheme="minorEastAsia"/>
              <w:highlight w:val="yellow"/>
              <w:lang w:val="en-CA" w:eastAsia="it-IT"/>
              <w14:glow w14:rad="0">
                <w14:srgbClr w14:val="FFFFFF"/>
              </w14:glow>
            </w:rPr>
            <w:delText xml:space="preserve">cropped </w:delText>
          </w:r>
        </w:del>
      </w:ins>
      <w:ins w:id="780" w:author="McCarthy, Sean" w:date="2025-06-29T15:51:00Z">
        <w:r w:rsidRPr="00EC7BB9">
          <w:rPr>
            <w:rFonts w:eastAsiaTheme="minorEastAsia"/>
            <w:highlight w:val="yellow"/>
            <w:lang w:val="en-CA" w:eastAsia="it-IT"/>
            <w14:glow w14:rad="0">
              <w14:srgbClr w14:val="FFFFFF"/>
            </w14:glow>
          </w:rPr>
          <w:t xml:space="preserve">picture is a </w:t>
        </w:r>
      </w:ins>
      <w:ins w:id="781" w:author="McCarthy, Sean" w:date="2025-06-29T15:52:00Z">
        <w:r w:rsidRPr="00EC7BB9">
          <w:rPr>
            <w:rFonts w:eastAsiaTheme="minorEastAsia"/>
            <w:highlight w:val="yellow"/>
            <w:lang w:val="en-CA" w:eastAsia="it-IT"/>
            <w14:glow w14:rad="0">
              <w14:srgbClr w14:val="FFFFFF"/>
            </w14:glow>
          </w:rPr>
          <w:t>fusion</w:t>
        </w:r>
      </w:ins>
      <w:ins w:id="782" w:author="McCarthy, Sean" w:date="2025-06-29T15:51:00Z">
        <w:r w:rsidRPr="00EC7BB9">
          <w:rPr>
            <w:rFonts w:eastAsiaTheme="minorEastAsia"/>
            <w:highlight w:val="yellow"/>
            <w:lang w:val="en-CA" w:eastAsia="it-IT"/>
            <w14:glow w14:rad="0">
              <w14:srgbClr w14:val="FFFFFF"/>
            </w14:glow>
          </w:rPr>
          <w:t xml:space="preserve"> picture </w:t>
        </w:r>
      </w:ins>
      <w:ins w:id="783" w:author="jiechen" w:date="2025-06-29T23:21:00Z">
        <w:r w:rsidR="00D017AA">
          <w:rPr>
            <w:rFonts w:eastAsiaTheme="minorEastAsia"/>
            <w:highlight w:val="yellow"/>
            <w:lang w:val="en-CA" w:eastAsia="it-IT"/>
            <w14:glow w14:rad="0">
              <w14:srgbClr w14:val="FFFFFF"/>
            </w14:glow>
          </w:rPr>
          <w:t xml:space="preserve">that is </w:t>
        </w:r>
      </w:ins>
      <w:ins w:id="784" w:author="McCarthy, Sean" w:date="2025-06-29T15:52:00Z">
        <w:r w:rsidRPr="00EC7BB9">
          <w:rPr>
            <w:rFonts w:eastAsiaTheme="minorEastAsia"/>
            <w:highlight w:val="yellow"/>
            <w:lang w:val="en-CA" w:eastAsia="it-IT"/>
            <w14:glow w14:rad="0">
              <w14:srgbClr w14:val="FFFFFF"/>
            </w14:glow>
          </w:rPr>
          <w:t xml:space="preserve">intended to be input to </w:t>
        </w:r>
      </w:ins>
      <w:ins w:id="785" w:author="McCarthy, Sean" w:date="2025-06-29T15:53:00Z">
        <w:r w:rsidRPr="00EC7BB9">
          <w:rPr>
            <w:rFonts w:eastAsiaTheme="minorEastAsia"/>
            <w:highlight w:val="yellow"/>
            <w:lang w:val="en-CA" w:eastAsia="it-IT"/>
            <w14:glow w14:rad="0">
              <w14:srgbClr w14:val="FFFFFF"/>
            </w14:glow>
          </w:rPr>
          <w:t>Ge</w:t>
        </w:r>
        <w:r w:rsidRPr="0004471A">
          <w:rPr>
            <w:rFonts w:eastAsiaTheme="minorEastAsia"/>
            <w:highlight w:val="yellow"/>
            <w:lang w:val="en-CA" w:eastAsia="it-IT"/>
            <w14:glow w14:rad="0">
              <w14:srgbClr w14:val="FFFFFF"/>
            </w14:glow>
          </w:rPr>
          <w:t>nerativeNN(</w:t>
        </w:r>
        <w:r w:rsidRPr="0004471A">
          <w:rPr>
            <w:rFonts w:eastAsiaTheme="minorEastAsia"/>
            <w:color w:val="000000" w:themeColor="text1"/>
            <w:highlight w:val="yellow"/>
            <w:lang w:val="en-CA"/>
          </w:rPr>
          <w:t> </w:t>
        </w:r>
        <w:r w:rsidRPr="0004471A">
          <w:rPr>
            <w:rFonts w:eastAsiaTheme="minorEastAsia"/>
            <w:highlight w:val="yellow"/>
            <w:lang w:val="en-CA" w:eastAsia="it-IT"/>
            <w14:glow w14:rad="0">
              <w14:srgbClr w14:val="FFFFFF"/>
            </w14:glow>
          </w:rPr>
          <w:t>)</w:t>
        </w:r>
      </w:ins>
      <w:ins w:id="786" w:author="McCarthy, Sean" w:date="2025-06-29T15:51:00Z">
        <w:r w:rsidRPr="0004471A">
          <w:rPr>
            <w:rFonts w:eastAsiaTheme="minorEastAsia"/>
            <w:highlight w:val="yellow"/>
            <w:lang w:val="en-CA" w:eastAsia="it-IT"/>
            <w14:glow w14:rad="0">
              <w14:srgbClr w14:val="FFFFFF"/>
            </w14:glow>
          </w:rPr>
          <w:t>. gfv_</w:t>
        </w:r>
      </w:ins>
      <w:ins w:id="787" w:author="McCarthy, Sean" w:date="2025-06-29T15:57:00Z">
        <w:r w:rsidR="00301C85" w:rsidRPr="0004471A">
          <w:rPr>
            <w:rFonts w:eastAsiaTheme="minorEastAsia"/>
            <w:highlight w:val="yellow"/>
            <w:lang w:val="en-CA" w:eastAsia="it-IT"/>
            <w14:glow w14:rad="0">
              <w14:srgbClr w14:val="FFFFFF"/>
            </w14:glow>
          </w:rPr>
          <w:t>fusion</w:t>
        </w:r>
      </w:ins>
      <w:ins w:id="788" w:author="McCarthy, Sean" w:date="2025-06-29T15:51:00Z">
        <w:r w:rsidRPr="0004471A">
          <w:rPr>
            <w:rFonts w:eastAsiaTheme="minorEastAsia"/>
            <w:highlight w:val="yellow"/>
            <w:lang w:val="en-CA" w:eastAsia="it-IT"/>
            <w14:glow w14:rad="0">
              <w14:srgbClr w14:val="FFFFFF"/>
            </w14:glow>
          </w:rPr>
          <w:t xml:space="preserve">_pic_flag equal to 0 specifies that the current decoded picture is </w:t>
        </w:r>
      </w:ins>
      <w:ins w:id="789" w:author="jiechen-v3" w:date="2025-06-30T09:52:00Z">
        <w:r w:rsidR="007A0DB1">
          <w:rPr>
            <w:rFonts w:eastAsiaTheme="minorEastAsia"/>
            <w:highlight w:val="yellow"/>
            <w:lang w:val="en-CA" w:eastAsia="it-IT"/>
            <w14:glow w14:rad="0">
              <w14:srgbClr w14:val="FFFFFF"/>
            </w14:glow>
          </w:rPr>
          <w:t xml:space="preserve">not </w:t>
        </w:r>
      </w:ins>
      <w:ins w:id="790" w:author="McCarthy, Sean" w:date="2025-06-29T15:51:00Z">
        <w:r w:rsidRPr="0004471A">
          <w:rPr>
            <w:rFonts w:eastAsiaTheme="minorEastAsia"/>
            <w:highlight w:val="yellow"/>
            <w:lang w:val="en-CA" w:eastAsia="it-IT"/>
            <w14:glow w14:rad="0">
              <w14:srgbClr w14:val="FFFFFF"/>
            </w14:glow>
          </w:rPr>
          <w:t xml:space="preserve">a </w:t>
        </w:r>
      </w:ins>
      <w:ins w:id="791" w:author="jiechen-v3" w:date="2025-06-30T09:52:00Z">
        <w:r w:rsidR="007A0DB1">
          <w:rPr>
            <w:rFonts w:eastAsiaTheme="minorEastAsia"/>
            <w:highlight w:val="yellow"/>
            <w:lang w:val="en-CA" w:eastAsia="it-IT"/>
            <w14:glow w14:rad="0">
              <w14:srgbClr w14:val="FFFFFF"/>
            </w14:glow>
          </w:rPr>
          <w:t>fusion</w:t>
        </w:r>
      </w:ins>
      <w:ins w:id="792" w:author="McCarthy, Sean" w:date="2025-06-29T19:17:00Z">
        <w:del w:id="793" w:author="jiechen-v3" w:date="2025-06-30T09:52:00Z">
          <w:r w:rsidR="00FC386D" w:rsidRPr="0004471A" w:rsidDel="007A0DB1">
            <w:rPr>
              <w:rFonts w:eastAsiaTheme="minorEastAsia"/>
              <w:highlight w:val="yellow"/>
              <w:lang w:val="en-CA" w:eastAsia="it-IT"/>
              <w14:glow w14:rad="0">
                <w14:srgbClr w14:val="FFFFFF"/>
              </w14:glow>
            </w:rPr>
            <w:delText>driving</w:delText>
          </w:r>
        </w:del>
      </w:ins>
      <w:ins w:id="794" w:author="McCarthy, Sean" w:date="2025-06-29T15:51:00Z">
        <w:r w:rsidRPr="0004471A">
          <w:rPr>
            <w:rFonts w:eastAsiaTheme="minorEastAsia"/>
            <w:highlight w:val="yellow"/>
            <w:lang w:val="en-CA" w:eastAsia="it-IT"/>
            <w14:glow w14:rad="0">
              <w14:srgbClr w14:val="FFFFFF"/>
            </w14:glow>
          </w:rPr>
          <w:t xml:space="preserve"> picture</w:t>
        </w:r>
      </w:ins>
      <w:ins w:id="795" w:author="McCarthy, Sean" w:date="2025-06-29T19:17:00Z">
        <w:r w:rsidR="00FC386D" w:rsidRPr="0004471A">
          <w:rPr>
            <w:rFonts w:eastAsiaTheme="minorEastAsia"/>
            <w:highlight w:val="yellow"/>
            <w:lang w:val="en-CA" w:eastAsia="it-IT"/>
            <w14:glow w14:rad="0">
              <w14:srgbClr w14:val="FFFFFF"/>
            </w14:glow>
          </w:rPr>
          <w:t xml:space="preserve"> that is n</w:t>
        </w:r>
        <w:r w:rsidR="00FC386D" w:rsidRPr="00EC7BB9">
          <w:rPr>
            <w:rFonts w:eastAsiaTheme="minorEastAsia"/>
            <w:highlight w:val="yellow"/>
            <w:lang w:val="en-CA" w:eastAsia="it-IT"/>
            <w14:glow w14:rad="0">
              <w14:srgbClr w14:val="FFFFFF"/>
            </w14:glow>
          </w:rPr>
          <w:t>ot intended to be input to GenerativeNN(</w:t>
        </w:r>
        <w:r w:rsidR="00FC386D" w:rsidRPr="00EC7BB9">
          <w:rPr>
            <w:rFonts w:eastAsiaTheme="minorEastAsia"/>
            <w:color w:val="000000" w:themeColor="text1"/>
            <w:highlight w:val="yellow"/>
            <w:lang w:val="en-CA"/>
          </w:rPr>
          <w:t> </w:t>
        </w:r>
        <w:r w:rsidR="00FC386D" w:rsidRPr="00EC7BB9">
          <w:rPr>
            <w:rFonts w:eastAsiaTheme="minorEastAsia"/>
            <w:highlight w:val="yellow"/>
            <w:lang w:val="en-CA" w:eastAsia="it-IT"/>
            <w14:glow w14:rad="0">
              <w14:srgbClr w14:val="FFFFFF"/>
            </w14:glow>
          </w:rPr>
          <w:t>).</w:t>
        </w:r>
      </w:ins>
      <w:ins w:id="796" w:author="McCarthy, Sean" w:date="2025-06-29T15:51:00Z">
        <w:r w:rsidRPr="00EC7BB9">
          <w:rPr>
            <w:rFonts w:eastAsiaTheme="minorEastAsia"/>
            <w:highlight w:val="yellow"/>
            <w:lang w:val="en-CA" w:eastAsia="it-IT"/>
            <w14:glow w14:rad="0">
              <w14:srgbClr w14:val="FFFFFF"/>
            </w14:glow>
          </w:rPr>
          <w:t xml:space="preserve"> When not present, gfv_</w:t>
        </w:r>
      </w:ins>
      <w:ins w:id="797" w:author="McCarthy, Sean" w:date="2025-06-29T15:57:00Z">
        <w:r w:rsidR="00301C85" w:rsidRPr="00EC7BB9">
          <w:rPr>
            <w:rFonts w:eastAsiaTheme="minorEastAsia"/>
            <w:highlight w:val="yellow"/>
            <w:lang w:val="en-CA" w:eastAsia="it-IT"/>
            <w14:glow w14:rad="0">
              <w14:srgbClr w14:val="FFFFFF"/>
            </w14:glow>
          </w:rPr>
          <w:t>fusion</w:t>
        </w:r>
      </w:ins>
      <w:ins w:id="798" w:author="McCarthy, Sean" w:date="2025-06-29T15:51:00Z">
        <w:r w:rsidRPr="00EC7BB9">
          <w:rPr>
            <w:rFonts w:eastAsiaTheme="minorEastAsia"/>
            <w:highlight w:val="yellow"/>
            <w:lang w:val="en-CA" w:eastAsia="it-IT"/>
            <w14:glow w14:rad="0">
              <w14:srgbClr w14:val="FFFFFF"/>
            </w14:glow>
          </w:rPr>
          <w:t>_pic</w:t>
        </w:r>
      </w:ins>
      <w:ins w:id="799" w:author="jiechen" w:date="2025-06-29T22:46:00Z">
        <w:r w:rsidR="00061076">
          <w:rPr>
            <w:rFonts w:eastAsiaTheme="minorEastAsia"/>
            <w:highlight w:val="yellow"/>
            <w:lang w:val="en-CA" w:eastAsia="it-IT"/>
            <w14:glow w14:rad="0">
              <w14:srgbClr w14:val="FFFFFF"/>
            </w14:glow>
          </w:rPr>
          <w:t>_flag</w:t>
        </w:r>
      </w:ins>
      <w:ins w:id="800" w:author="McCarthy, Sean" w:date="2025-06-29T15:51:00Z">
        <w:r w:rsidRPr="00EC7BB9">
          <w:rPr>
            <w:rFonts w:eastAsiaTheme="minorEastAsia"/>
            <w:highlight w:val="yellow"/>
            <w:lang w:val="en-CA" w:eastAsia="it-IT"/>
            <w14:glow w14:rad="0">
              <w14:srgbClr w14:val="FFFFFF"/>
            </w14:glow>
          </w:rPr>
          <w:t xml:space="preserve"> is inferred </w:t>
        </w:r>
        <w:del w:id="801" w:author="jiechen" w:date="2025-06-29T23:53:00Z">
          <w:r w:rsidRPr="00EC7BB9" w:rsidDel="0004471A">
            <w:rPr>
              <w:rFonts w:eastAsiaTheme="minorEastAsia"/>
              <w:highlight w:val="yellow"/>
              <w:lang w:val="en-CA" w:eastAsia="it-IT"/>
              <w14:glow w14:rad="0">
                <w14:srgbClr w14:val="FFFFFF"/>
              </w14:glow>
            </w:rPr>
            <w:delText>to be equal to 0.</w:delText>
          </w:r>
        </w:del>
      </w:ins>
      <w:ins w:id="802" w:author="jiechen" w:date="2025-06-29T23:53:00Z">
        <w:r w:rsidR="0004471A">
          <w:rPr>
            <w:rFonts w:eastAsiaTheme="minorEastAsia"/>
            <w:highlight w:val="yellow"/>
            <w:lang w:val="en-CA" w:eastAsia="it-IT"/>
            <w14:glow w14:rad="0">
              <w14:srgbClr w14:val="FFFFFF"/>
            </w14:glow>
          </w:rPr>
          <w:t>as follows</w:t>
        </w:r>
      </w:ins>
    </w:p>
    <w:p w14:paraId="6CB7BBD5" w14:textId="7E4CDA00" w:rsidR="0004471A" w:rsidRDefault="0004471A"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03" w:author="jiechen" w:date="2025-06-29T23:53:00Z"/>
          <w:rFonts w:eastAsiaTheme="minorEastAsia"/>
          <w:highlight w:val="yellow"/>
          <w:lang w:val="en-CA" w:eastAsia="it-IT"/>
          <w14:glow w14:rad="0">
            <w14:srgbClr w14:val="FFFFFF"/>
          </w14:glow>
        </w:rPr>
      </w:pPr>
      <w:ins w:id="804" w:author="jiechen" w:date="2025-06-29T23:53:00Z">
        <w:r>
          <w:rPr>
            <w:rFonts w:eastAsiaTheme="minorEastAsia" w:hint="eastAsia"/>
            <w:highlight w:val="yellow"/>
            <w:lang w:val="en-CA" w:eastAsia="zh-CN"/>
            <w14:glow w14:rad="0">
              <w14:srgbClr w14:val="FFFFFF"/>
            </w14:glow>
          </w:rPr>
          <w:t>-</w:t>
        </w:r>
        <w:r>
          <w:rPr>
            <w:rFonts w:eastAsiaTheme="minorEastAsia"/>
            <w:highlight w:val="yellow"/>
            <w:lang w:val="en-CA" w:eastAsia="zh-CN"/>
            <w14:glow w14:rad="0">
              <w14:srgbClr w14:val="FFFFFF"/>
            </w14:glow>
          </w:rPr>
          <w:t xml:space="preserve"> </w:t>
        </w:r>
      </w:ins>
      <w:ins w:id="805" w:author="jiechen" w:date="2025-06-29T23:57:00Z">
        <w:r>
          <w:rPr>
            <w:rFonts w:eastAsiaTheme="minorEastAsia"/>
            <w:highlight w:val="yellow"/>
            <w:lang w:val="en-CA" w:eastAsia="zh-CN"/>
            <w14:glow w14:rad="0">
              <w14:srgbClr w14:val="FFFFFF"/>
            </w14:glow>
          </w:rPr>
          <w:t>W</w:t>
        </w:r>
      </w:ins>
      <w:ins w:id="806" w:author="jiechen" w:date="2025-06-29T23:53:00Z">
        <w:r>
          <w:rPr>
            <w:rFonts w:eastAsiaTheme="minorEastAsia"/>
            <w:highlight w:val="yellow"/>
            <w:lang w:val="en-CA" w:eastAsia="zh-CN"/>
            <w14:glow w14:rad="0">
              <w14:srgbClr w14:val="FFFFFF"/>
            </w14:glow>
          </w:rPr>
          <w:t>he</w:t>
        </w:r>
        <w:r w:rsidRPr="0004471A">
          <w:rPr>
            <w:rFonts w:eastAsiaTheme="minorEastAsia"/>
            <w:highlight w:val="yellow"/>
            <w:lang w:val="en-CA" w:eastAsia="zh-CN"/>
            <w14:glow w14:rad="0">
              <w14:srgbClr w14:val="FFFFFF"/>
            </w14:glow>
          </w:rPr>
          <w:t xml:space="preserve">n </w:t>
        </w:r>
      </w:ins>
      <w:ins w:id="807" w:author="jiechen" w:date="2025-06-29T23:58:00Z">
        <w:r w:rsidRPr="005516C4">
          <w:rPr>
            <w:rFonts w:eastAsiaTheme="minorEastAsia"/>
            <w:highlight w:val="yellow"/>
            <w:lang w:val="en-CA"/>
          </w:rPr>
          <w:t>gfv_cnt assigned to currGfvCnt is equal than 0</w:t>
        </w:r>
      </w:ins>
      <w:ins w:id="808" w:author="jiechen" w:date="2025-06-29T23:53:00Z">
        <w:r w:rsidRPr="0004471A">
          <w:rPr>
            <w:rFonts w:eastAsiaTheme="minorEastAsia"/>
            <w:highlight w:val="yellow"/>
            <w:lang w:val="en-CA" w:eastAsia="zh-CN"/>
            <w14:glow w14:rad="0">
              <w14:srgbClr w14:val="FFFFFF"/>
            </w14:glow>
          </w:rPr>
          <w:t>,</w:t>
        </w:r>
        <w:r w:rsidRPr="0004471A">
          <w:rPr>
            <w:rFonts w:eastAsiaTheme="minorEastAsia"/>
            <w:highlight w:val="yellow"/>
            <w:lang w:val="en-CA" w:eastAsia="it-IT"/>
            <w14:glow w14:rad="0">
              <w14:srgbClr w14:val="FFFFFF"/>
            </w14:glow>
          </w:rPr>
          <w:t xml:space="preserve"> gfv_fusion_pic_fl</w:t>
        </w:r>
        <w:r>
          <w:rPr>
            <w:rFonts w:eastAsiaTheme="minorEastAsia"/>
            <w:highlight w:val="yellow"/>
            <w:lang w:val="en-CA" w:eastAsia="it-IT"/>
            <w14:glow w14:rad="0">
              <w14:srgbClr w14:val="FFFFFF"/>
            </w14:glow>
          </w:rPr>
          <w:t>ag is inferred to be 0</w:t>
        </w:r>
      </w:ins>
    </w:p>
    <w:p w14:paraId="3EF1072E" w14:textId="7801E3F2" w:rsidR="0004471A" w:rsidRDefault="003D1A02"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09" w:author="jiechen-v3" w:date="2025-06-30T15:32:00Z"/>
          <w:rFonts w:eastAsiaTheme="minorEastAsia"/>
          <w:highlight w:val="yellow"/>
          <w:lang w:val="en-CA" w:eastAsia="it-IT"/>
          <w14:glow w14:rad="0">
            <w14:srgbClr w14:val="FFFFFF"/>
          </w14:glow>
        </w:rPr>
      </w:pPr>
      <w:ins w:id="810" w:author="jiechen-v3" w:date="2025-06-30T15:33:00Z">
        <w:r>
          <w:rPr>
            <w:rFonts w:eastAsiaTheme="minorEastAsia"/>
            <w:highlight w:val="yellow"/>
            <w:lang w:val="en-CA" w:eastAsia="it-IT"/>
            <w14:glow w14:rad="0">
              <w14:srgbClr w14:val="FFFFFF"/>
            </w14:glow>
          </w:rPr>
          <w:lastRenderedPageBreak/>
          <w:t xml:space="preserve">- </w:t>
        </w:r>
      </w:ins>
      <w:ins w:id="811" w:author="jiechen" w:date="2025-06-29T23:53:00Z">
        <w:del w:id="812" w:author="jiechen-v3" w:date="2025-06-30T15:33:00Z">
          <w:r w:rsidR="0004471A" w:rsidDel="003D1A02">
            <w:rPr>
              <w:rFonts w:eastAsiaTheme="minorEastAsia" w:hint="eastAsia"/>
              <w:highlight w:val="yellow"/>
              <w:lang w:val="en-CA" w:eastAsia="it-IT"/>
              <w14:glow w14:rad="0">
                <w14:srgbClr w14:val="FFFFFF"/>
              </w14:glow>
            </w:rPr>
            <w:delText>=</w:delText>
          </w:r>
        </w:del>
        <w:r w:rsidR="0004471A">
          <w:rPr>
            <w:rFonts w:eastAsiaTheme="minorEastAsia"/>
            <w:highlight w:val="yellow"/>
            <w:lang w:val="en-CA" w:eastAsia="it-IT"/>
            <w14:glow w14:rad="0">
              <w14:srgbClr w14:val="FFFFFF"/>
            </w14:glow>
          </w:rPr>
          <w:t>otherwise (</w:t>
        </w:r>
      </w:ins>
      <w:ins w:id="813" w:author="jiechen" w:date="2025-06-29T23:58:00Z">
        <w:r w:rsidR="0004471A">
          <w:rPr>
            <w:rFonts w:eastAsiaTheme="minorEastAsia"/>
            <w:highlight w:val="yellow"/>
            <w:lang w:val="en-CA" w:eastAsia="it-IT"/>
            <w14:glow w14:rad="0">
              <w14:srgbClr w14:val="FFFFFF"/>
            </w14:glow>
          </w:rPr>
          <w:t>currGfvCnt</w:t>
        </w:r>
      </w:ins>
      <w:ins w:id="814" w:author="jiechen" w:date="2025-06-29T23:54:00Z">
        <w:r w:rsidR="0004471A">
          <w:rPr>
            <w:rFonts w:eastAsiaTheme="minorEastAsia"/>
            <w:highlight w:val="yellow"/>
            <w:lang w:val="en-CA" w:eastAsia="it-IT"/>
            <w14:glow w14:rad="0">
              <w14:srgbClr w14:val="FFFFFF"/>
            </w14:glow>
          </w:rPr>
          <w:t xml:space="preserve"> is greater than 0), gfv_fusion_pic_flag is inferred to be gfv_fusion_pic_flag of</w:t>
        </w:r>
      </w:ins>
      <w:ins w:id="815" w:author="jiechen" w:date="2025-06-29T23:56:00Z">
        <w:r w:rsidR="0004471A" w:rsidRPr="005516C4">
          <w:rPr>
            <w:rFonts w:eastAsiaTheme="minorEastAsia"/>
            <w:highlight w:val="yellow"/>
            <w:lang w:val="en-CA" w:eastAsia="it-IT"/>
            <w14:glow w14:rad="0">
              <w14:srgbClr w14:val="FFFFFF"/>
            </w14:glow>
          </w:rPr>
          <w:t xml:space="preserve"> previous GFV SEI message in decoding order with the same gfv_id as the current GFV SEI message and gfv_cnt equal to </w:t>
        </w:r>
      </w:ins>
      <w:ins w:id="816" w:author="jiechen" w:date="2025-06-29T23:59:00Z">
        <w:r w:rsidR="0004471A">
          <w:rPr>
            <w:rFonts w:eastAsiaTheme="minorEastAsia"/>
            <w:highlight w:val="yellow"/>
            <w:lang w:val="en-CA" w:eastAsia="it-IT"/>
            <w14:glow w14:rad="0">
              <w14:srgbClr w14:val="FFFFFF"/>
            </w14:glow>
          </w:rPr>
          <w:t xml:space="preserve">currGfvCnt </w:t>
        </w:r>
      </w:ins>
      <w:ins w:id="817" w:author="jiechen" w:date="2025-06-29T23:57:00Z">
        <w:del w:id="818" w:author="jiechen-v3" w:date="2025-06-30T15:33:00Z">
          <w:r w:rsidR="0004471A" w:rsidDel="003D1A02">
            <w:rPr>
              <w:rFonts w:eastAsiaTheme="minorEastAsia"/>
              <w:highlight w:val="yellow"/>
              <w:lang w:val="en-CA" w:eastAsia="it-IT"/>
              <w14:glow w14:rad="0">
                <w14:srgbClr w14:val="FFFFFF"/>
              </w14:glow>
            </w:rPr>
            <w:delText>-</w:delText>
          </w:r>
        </w:del>
        <w:r w:rsidR="0004471A">
          <w:rPr>
            <w:rFonts w:eastAsiaTheme="minorEastAsia"/>
            <w:highlight w:val="yellow"/>
            <w:lang w:val="en-CA" w:eastAsia="it-IT"/>
            <w14:glow w14:rad="0">
              <w14:srgbClr w14:val="FFFFFF"/>
            </w14:glow>
          </w:rPr>
          <w:t>1</w:t>
        </w:r>
      </w:ins>
      <w:ins w:id="819" w:author="jiechen" w:date="2025-06-29T23:56:00Z">
        <w:r w:rsidR="0004471A" w:rsidRPr="005516C4">
          <w:rPr>
            <w:rFonts w:eastAsiaTheme="minorEastAsia"/>
            <w:highlight w:val="yellow"/>
            <w:lang w:val="en-CA" w:eastAsia="it-IT"/>
            <w14:glow w14:rad="0">
              <w14:srgbClr w14:val="FFFFFF"/>
            </w14:glow>
          </w:rPr>
          <w:t>.</w:t>
        </w:r>
      </w:ins>
      <w:ins w:id="820" w:author="jiechen" w:date="2025-06-29T23:54:00Z">
        <w:r w:rsidR="0004471A">
          <w:rPr>
            <w:rFonts w:eastAsiaTheme="minorEastAsia"/>
            <w:highlight w:val="yellow"/>
            <w:lang w:val="en-CA" w:eastAsia="it-IT"/>
            <w14:glow w14:rad="0">
              <w14:srgbClr w14:val="FFFFFF"/>
            </w14:glow>
          </w:rPr>
          <w:t xml:space="preserve"> </w:t>
        </w:r>
      </w:ins>
    </w:p>
    <w:p w14:paraId="372837B5" w14:textId="2451B9C8" w:rsidR="003D1A02" w:rsidRPr="00EC7BB9" w:rsidRDefault="003D1A02"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21" w:author="McCarthy, Sean" w:date="2025-06-29T15:51:00Z"/>
          <w:rFonts w:eastAsiaTheme="minorEastAsia"/>
          <w:highlight w:val="yellow"/>
          <w:lang w:val="en-CA" w:eastAsia="zh-CN"/>
          <w14:glow w14:rad="0">
            <w14:srgbClr w14:val="FFFFFF"/>
          </w14:glow>
        </w:rPr>
      </w:pPr>
      <w:ins w:id="822" w:author="jiechen-v3" w:date="2025-06-30T15:32:00Z">
        <w:r>
          <w:rPr>
            <w:rFonts w:eastAsiaTheme="minorEastAsia" w:hint="eastAsia"/>
            <w:highlight w:val="yellow"/>
            <w:lang w:val="en-CA" w:eastAsia="zh-CN"/>
            <w14:glow w14:rad="0">
              <w14:srgbClr w14:val="FFFFFF"/>
            </w14:glow>
          </w:rPr>
          <w:t>W</w:t>
        </w:r>
        <w:r>
          <w:rPr>
            <w:rFonts w:eastAsiaTheme="minorEastAsia"/>
            <w:highlight w:val="yellow"/>
            <w:lang w:val="en-CA" w:eastAsia="zh-CN"/>
            <w14:glow w14:rad="0">
              <w14:srgbClr w14:val="FFFFFF"/>
            </w14:glow>
          </w:rPr>
          <w:t xml:space="preserve">hen </w:t>
        </w:r>
      </w:ins>
      <w:ins w:id="823" w:author="jiechen-v3" w:date="2025-06-30T15:34:00Z">
        <w:r>
          <w:rPr>
            <w:rFonts w:eastAsiaTheme="minorEastAsia"/>
            <w:highlight w:val="yellow"/>
            <w:lang w:val="en-CA" w:eastAsia="zh-CN"/>
            <w14:glow w14:rad="0">
              <w14:srgbClr w14:val="FFFFFF"/>
            </w14:glow>
          </w:rPr>
          <w:t xml:space="preserve">a GFV SEI message with a particular gfv_id has </w:t>
        </w:r>
      </w:ins>
      <w:ins w:id="824" w:author="jiechen-v3" w:date="2025-06-30T15:32:00Z">
        <w:r>
          <w:rPr>
            <w:rFonts w:eastAsiaTheme="minorEastAsia"/>
            <w:highlight w:val="yellow"/>
            <w:lang w:val="en-CA" w:eastAsia="zh-CN"/>
            <w14:glow w14:rad="0">
              <w14:srgbClr w14:val="FFFFFF"/>
            </w14:glow>
          </w:rPr>
          <w:t>gfv_fusion_pic_flag equal to 1, the variable GfvFusion</w:t>
        </w:r>
      </w:ins>
      <w:ins w:id="825" w:author="Jill Boyce" w:date="2025-07-01T10:54:00Z" w16du:dateUtc="2025-07-01T01:54:00Z">
        <w:r w:rsidR="002B4DD6">
          <w:rPr>
            <w:rFonts w:eastAsiaTheme="minorEastAsia"/>
            <w:highlight w:val="yellow"/>
            <w:lang w:val="en-CA" w:eastAsia="zh-CN"/>
            <w14:glow w14:rad="0">
              <w14:srgbClr w14:val="FFFFFF"/>
            </w14:glow>
          </w:rPr>
          <w:t>Flag</w:t>
        </w:r>
      </w:ins>
      <w:ins w:id="826" w:author="jiechen-v3" w:date="2025-06-30T15:32:00Z">
        <w:del w:id="827" w:author="Jill Boyce" w:date="2025-07-01T10:54:00Z" w16du:dateUtc="2025-07-01T01:54:00Z">
          <w:r w:rsidDel="002B4DD6">
            <w:rPr>
              <w:rFonts w:eastAsiaTheme="minorEastAsia"/>
              <w:highlight w:val="yellow"/>
              <w:lang w:val="en-CA" w:eastAsia="zh-CN"/>
              <w14:glow w14:rad="0">
                <w14:srgbClr w14:val="FFFFFF"/>
              </w14:glow>
            </w:rPr>
            <w:delText>Pic</w:delText>
          </w:r>
        </w:del>
      </w:ins>
      <w:ins w:id="828" w:author="jiechen-v3" w:date="2025-06-30T15:34:00Z">
        <w:r>
          <w:rPr>
            <w:rFonts w:eastAsiaTheme="minorEastAsia"/>
            <w:highlight w:val="yellow"/>
            <w:lang w:val="en-CA" w:eastAsia="zh-CN"/>
            <w14:glow w14:rad="0">
              <w14:srgbClr w14:val="FFFFFF"/>
            </w14:glow>
          </w:rPr>
          <w:t xml:space="preserve"> associated with that particular gfv_id</w:t>
        </w:r>
      </w:ins>
      <w:ins w:id="829" w:author="jiechen-v3" w:date="2025-06-30T15:32:00Z">
        <w:r>
          <w:rPr>
            <w:rFonts w:eastAsiaTheme="minorEastAsia"/>
            <w:highlight w:val="yellow"/>
            <w:lang w:val="en-CA" w:eastAsia="zh-CN"/>
            <w14:glow w14:rad="0">
              <w14:srgbClr w14:val="FFFFFF"/>
            </w14:glow>
          </w:rPr>
          <w:t xml:space="preserve"> is set to 1.</w:t>
        </w:r>
      </w:ins>
    </w:p>
    <w:p w14:paraId="79A7FBDF" w14:textId="72B2D31F" w:rsidR="00B16CF1" w:rsidRPr="00EC7BB9" w:rsidRDefault="00B16CF1"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30" w:author="McCarthy, Sean" w:date="2025-06-29T16:49:00Z"/>
          <w:rFonts w:eastAsiaTheme="minorEastAsia"/>
          <w:highlight w:val="yellow"/>
          <w:lang w:val="en-CA"/>
        </w:rPr>
      </w:pPr>
      <w:ins w:id="831" w:author="McCarthy, Sean" w:date="2025-06-29T16:49:00Z">
        <w:r w:rsidRPr="00EC7BB9">
          <w:rPr>
            <w:rFonts w:eastAsiaTheme="minorEastAsia"/>
            <w:highlight w:val="yellow"/>
            <w:lang w:val="en-CA"/>
          </w:rPr>
          <w:t xml:space="preserve">When a GFV SEI message with a particular gfv_id value has </w:t>
        </w:r>
        <w:del w:id="832" w:author="jiechen" w:date="2025-06-29T22:47:00Z">
          <w:r w:rsidRPr="00EC7BB9" w:rsidDel="00061076">
            <w:rPr>
              <w:rFonts w:eastAsiaTheme="minorEastAsia"/>
              <w:highlight w:val="yellow"/>
              <w:lang w:val="en-CA"/>
            </w:rPr>
            <w:delText xml:space="preserve">gfv_base_pic_flag equal to 0 and </w:delText>
          </w:r>
        </w:del>
        <w:r w:rsidRPr="00EC7BB9">
          <w:rPr>
            <w:rFonts w:eastAsiaTheme="minorEastAsia"/>
            <w:highlight w:val="yellow"/>
            <w:lang w:val="en-CA"/>
          </w:rPr>
          <w:t xml:space="preserve">gfv_fusion_pic_flag equal to 1, the fusion picture for that particular gfv_id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gfv_id value, </w:t>
        </w:r>
        <w:del w:id="833" w:author="jiechen" w:date="2025-06-29T22:47:00Z">
          <w:r w:rsidRPr="00EC7BB9" w:rsidDel="00061076">
            <w:rPr>
              <w:rFonts w:eastAsiaTheme="minorEastAsia"/>
              <w:highlight w:val="yellow"/>
              <w:lang w:val="en-CA"/>
            </w:rPr>
            <w:delText xml:space="preserve">gfv_base_pic_flag equal to 0, and </w:delText>
          </w:r>
        </w:del>
        <w:commentRangeStart w:id="834"/>
        <w:r w:rsidRPr="00EC7BB9">
          <w:rPr>
            <w:rFonts w:eastAsiaTheme="minorEastAsia"/>
            <w:highlight w:val="yellow"/>
            <w:lang w:val="en-CA"/>
          </w:rPr>
          <w:t>gfv_fusion_pic_flag equal to 1</w:t>
        </w:r>
      </w:ins>
      <w:commentRangeEnd w:id="834"/>
      <w:r w:rsidR="00C22479">
        <w:rPr>
          <w:rStyle w:val="CommentReference"/>
          <w:rFonts w:eastAsiaTheme="minorEastAsia"/>
        </w:rPr>
        <w:commentReference w:id="834"/>
      </w:r>
      <w:ins w:id="835" w:author="McCarthy, Sean" w:date="2025-06-29T16:49:00Z">
        <w:r w:rsidRPr="00EC7BB9">
          <w:rPr>
            <w:rFonts w:eastAsiaTheme="minorEastAsia"/>
            <w:highlight w:val="yellow"/>
            <w:lang w:val="en-CA"/>
          </w:rPr>
          <w:t>, whichever is earlier.</w:t>
        </w:r>
      </w:ins>
    </w:p>
    <w:p w14:paraId="343EDB88" w14:textId="71983C1B" w:rsidR="0074311B" w:rsidDel="00D017AA" w:rsidRDefault="0074311B" w:rsidP="0074311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36" w:author="McCarthy, Sean" w:date="2025-06-29T15:55:00Z"/>
          <w:del w:id="837" w:author="jiechen" w:date="2025-06-29T23:23:00Z"/>
          <w:rFonts w:eastAsiaTheme="minorEastAsia"/>
          <w:lang w:val="en-CA" w:eastAsia="it-IT"/>
          <w14:glow w14:rad="0">
            <w14:srgbClr w14:val="FFFFFF"/>
          </w14:glow>
        </w:rPr>
      </w:pPr>
      <w:ins w:id="838" w:author="McCarthy, Sean" w:date="2025-06-29T15:51:00Z">
        <w:del w:id="839" w:author="jiechen" w:date="2025-06-29T23:23:00Z">
          <w:r w:rsidRPr="00EC7BB9" w:rsidDel="00D017AA">
            <w:rPr>
              <w:rFonts w:eastAsiaTheme="minorEastAsia"/>
              <w:highlight w:val="yellow"/>
              <w:lang w:val="en-CA" w:eastAsia="it-IT"/>
              <w14:glow w14:rad="0">
                <w14:srgbClr w14:val="FFFFFF"/>
              </w14:glow>
            </w:rPr>
            <w:delText>It is a requirement of bitstream conformance that when gfv_chroma_key_enabled_flag is equal to 1, the first picture following a base picture shall have gfv_</w:delText>
          </w:r>
        </w:del>
      </w:ins>
      <w:ins w:id="840" w:author="McCarthy, Sean" w:date="2025-06-29T15:54:00Z">
        <w:del w:id="841" w:author="jiechen" w:date="2025-06-29T23:23:00Z">
          <w:r w:rsidRPr="00EC7BB9" w:rsidDel="00D017AA">
            <w:rPr>
              <w:rFonts w:eastAsiaTheme="minorEastAsia"/>
              <w:highlight w:val="yellow"/>
              <w:lang w:val="en-CA" w:eastAsia="it-IT"/>
              <w14:glow w14:rad="0">
                <w14:srgbClr w14:val="FFFFFF"/>
              </w14:glow>
            </w:rPr>
            <w:delText>fusion</w:delText>
          </w:r>
        </w:del>
      </w:ins>
      <w:ins w:id="842" w:author="McCarthy, Sean" w:date="2025-06-29T15:51:00Z">
        <w:del w:id="843" w:author="jiechen" w:date="2025-06-29T23:23:00Z">
          <w:r w:rsidRPr="00EC7BB9" w:rsidDel="00D017AA">
            <w:rPr>
              <w:rFonts w:eastAsiaTheme="minorEastAsia"/>
              <w:highlight w:val="yellow"/>
              <w:lang w:val="en-CA" w:eastAsia="it-IT"/>
              <w14:glow w14:rad="0">
                <w14:srgbClr w14:val="FFFFFF"/>
              </w14:glow>
            </w:rPr>
            <w:delText>_pic_flag equal to 1.</w:delText>
          </w:r>
        </w:del>
      </w:ins>
    </w:p>
    <w:bookmarkEnd w:id="773"/>
    <w:p w14:paraId="73EC8FDA" w14:textId="72A1C4EA" w:rsidR="00B308B9" w:rsidRPr="00E5104C" w:rsidDel="00B16CF1" w:rsidRDefault="00B308B9" w:rsidP="00B308B9">
      <w:pPr>
        <w:rPr>
          <w:del w:id="844" w:author="McCarthy, Sean" w:date="2025-06-29T16:50:00Z"/>
          <w:rFonts w:eastAsiaTheme="minorEastAsia"/>
          <w:lang w:val="en-CA"/>
        </w:rPr>
      </w:pPr>
      <w:del w:id="845" w:author="McCarthy, Sean" w:date="2025-06-29T16:50:00Z">
        <w:r w:rsidRPr="00E5104C" w:rsidDel="00B16CF1">
          <w:rPr>
            <w:rFonts w:eastAsiaTheme="minorEastAsia"/>
            <w:b/>
            <w:bCs/>
            <w:lang w:val="en-CA"/>
          </w:rPr>
          <w:delText>gfv_</w:delText>
        </w:r>
      </w:del>
      <w:del w:id="846" w:author="McCarthy, Sean" w:date="2025-06-27T21:05:00Z">
        <w:r w:rsidRPr="00E5104C" w:rsidDel="00F56F91">
          <w:rPr>
            <w:rFonts w:eastAsiaTheme="minorEastAsia"/>
            <w:b/>
            <w:bCs/>
            <w:lang w:val="en-CA"/>
          </w:rPr>
          <w:delText>drive_</w:delText>
        </w:r>
      </w:del>
      <w:del w:id="847" w:author="McCarthy, Sean" w:date="2025-06-29T16:50:00Z">
        <w:r w:rsidRPr="00E5104C" w:rsidDel="00B16CF1">
          <w:rPr>
            <w:rFonts w:eastAsiaTheme="minorEastAsia"/>
            <w:b/>
            <w:bCs/>
            <w:lang w:val="en-CA"/>
          </w:rPr>
          <w:delText>pic_</w:delText>
        </w:r>
        <w:bookmarkEnd w:id="601"/>
        <w:r w:rsidRPr="00E5104C" w:rsidDel="00B16CF1">
          <w:rPr>
            <w:rFonts w:eastAsiaTheme="minorEastAsia"/>
            <w:b/>
            <w:bCs/>
            <w:lang w:val="en-CA"/>
          </w:rPr>
          <w:delText>fusion_flag</w:delText>
        </w:r>
        <w:r w:rsidRPr="00E5104C" w:rsidDel="00B16CF1">
          <w:rPr>
            <w:rFonts w:eastAsiaTheme="minorEastAsia"/>
            <w:lang w:val="en-CA"/>
          </w:rPr>
          <w:delText>, when present, equal to 1 indicates that the current decoded picture</w:delText>
        </w:r>
      </w:del>
      <w:del w:id="848" w:author="McCarthy, Sean" w:date="2025-06-27T21:06:00Z">
        <w:r w:rsidRPr="00E5104C" w:rsidDel="00F56F91">
          <w:rPr>
            <w:rFonts w:eastAsiaTheme="minorEastAsia"/>
            <w:lang w:val="en-CA"/>
          </w:rPr>
          <w:delText xml:space="preserve">, which corresponds to a driving picture </w:delText>
        </w:r>
      </w:del>
      <w:del w:id="849" w:author="McCarthy, Sean" w:date="2025-06-27T18:15:00Z">
        <w:r w:rsidRPr="00E5104C" w:rsidDel="00AF1FA1">
          <w:rPr>
            <w:rFonts w:eastAsiaTheme="minorEastAsia"/>
            <w:lang w:val="en-CA"/>
          </w:rPr>
          <w:delText xml:space="preserve">that may be </w:delText>
        </w:r>
      </w:del>
      <w:del w:id="850" w:author="McCarthy, Sean" w:date="2025-06-27T21:06:00Z">
        <w:r w:rsidRPr="00E5104C" w:rsidDel="00F56F91">
          <w:rPr>
            <w:rFonts w:eastAsiaTheme="minorEastAsia"/>
            <w:lang w:val="en-CA"/>
          </w:rPr>
          <w:delText>used for fusion,</w:delText>
        </w:r>
      </w:del>
      <w:del w:id="851" w:author="McCarthy, Sean" w:date="2025-06-28T05:51:00Z">
        <w:r w:rsidRPr="001B2058" w:rsidDel="00C1404F">
          <w:rPr>
            <w:rFonts w:eastAsiaTheme="minorEastAsia"/>
            <w:highlight w:val="yellow"/>
            <w:lang w:val="en-CA"/>
          </w:rPr>
          <w:delText xml:space="preserve"> </w:delText>
        </w:r>
      </w:del>
      <w:del w:id="852" w:author="McCarthy, Sean" w:date="2025-06-27T18:15:00Z">
        <w:r w:rsidRPr="001B2058" w:rsidDel="00AF1FA1">
          <w:rPr>
            <w:rFonts w:eastAsiaTheme="minorEastAsia"/>
            <w:highlight w:val="yellow"/>
            <w:lang w:val="en-CA"/>
          </w:rPr>
          <w:delText xml:space="preserve">may </w:delText>
        </w:r>
      </w:del>
      <w:del w:id="853" w:author="McCarthy, Sean" w:date="2025-06-28T05:51:00Z">
        <w:r w:rsidRPr="00E5104C" w:rsidDel="00C1404F">
          <w:rPr>
            <w:rFonts w:eastAsiaTheme="minorEastAsia"/>
            <w:lang w:val="en-CA"/>
          </w:rPr>
          <w:delText>be input to GenerativeNN(</w:delText>
        </w:r>
        <w:r w:rsidRPr="00E5104C" w:rsidDel="00C1404F">
          <w:rPr>
            <w:rFonts w:eastAsiaTheme="minorEastAsia"/>
            <w:bCs/>
            <w:sz w:val="18"/>
            <w:lang w:val="en-CA"/>
          </w:rPr>
          <w:delText> </w:delText>
        </w:r>
        <w:r w:rsidRPr="00E5104C" w:rsidDel="00C1404F">
          <w:rPr>
            <w:rFonts w:eastAsiaTheme="minorEastAsia"/>
            <w:lang w:val="en-CA"/>
          </w:rPr>
          <w:delText>)</w:delText>
        </w:r>
      </w:del>
      <w:del w:id="854" w:author="McCarthy, Sean" w:date="2025-06-29T16:50:00Z">
        <w:r w:rsidRPr="00E5104C" w:rsidDel="00B16CF1">
          <w:rPr>
            <w:rFonts w:eastAsiaTheme="minorEastAsia"/>
            <w:lang w:val="en-CA"/>
          </w:rPr>
          <w:delText>. gfv_</w:delText>
        </w:r>
      </w:del>
      <w:del w:id="855" w:author="McCarthy, Sean" w:date="2025-06-27T21:32:00Z">
        <w:r w:rsidRPr="00E5104C" w:rsidDel="0038668B">
          <w:rPr>
            <w:rFonts w:eastAsiaTheme="minorEastAsia"/>
            <w:lang w:val="en-CA"/>
          </w:rPr>
          <w:delText>drive_</w:delText>
        </w:r>
      </w:del>
      <w:del w:id="856" w:author="McCarthy, Sean" w:date="2025-06-29T16:50:00Z">
        <w:r w:rsidRPr="00E5104C" w:rsidDel="00B16CF1">
          <w:rPr>
            <w:rFonts w:eastAsiaTheme="minorEastAsia"/>
            <w:lang w:val="en-CA"/>
          </w:rPr>
          <w:delText xml:space="preserve">pic_fusion_flag equal to 0 indicates that the current decoded picture </w:delText>
        </w:r>
      </w:del>
      <w:del w:id="857" w:author="McCarthy, Sean" w:date="2025-06-28T05:51:00Z">
        <w:r w:rsidRPr="00E5104C" w:rsidDel="00C1404F">
          <w:rPr>
            <w:rFonts w:eastAsiaTheme="minorEastAsia"/>
            <w:lang w:val="en-CA"/>
          </w:rPr>
          <w:delText>should not be input to GenerativeNN(</w:delText>
        </w:r>
        <w:r w:rsidRPr="00E5104C" w:rsidDel="00C1404F">
          <w:rPr>
            <w:rFonts w:eastAsiaTheme="minorEastAsia"/>
            <w:bCs/>
            <w:sz w:val="18"/>
            <w:lang w:val="en-CA"/>
          </w:rPr>
          <w:delText> </w:delText>
        </w:r>
        <w:r w:rsidRPr="00E5104C" w:rsidDel="00C1404F">
          <w:rPr>
            <w:rFonts w:eastAsiaTheme="minorEastAsia"/>
            <w:lang w:val="en-CA"/>
          </w:rPr>
          <w:delText>)</w:delText>
        </w:r>
      </w:del>
      <w:del w:id="858" w:author="McCarthy, Sean" w:date="2025-06-29T16:50:00Z">
        <w:r w:rsidRPr="00E5104C" w:rsidDel="00B16CF1">
          <w:rPr>
            <w:rFonts w:eastAsiaTheme="minorEastAsia"/>
            <w:lang w:val="en-CA"/>
          </w:rPr>
          <w:delText>.</w:delText>
        </w:r>
      </w:del>
    </w:p>
    <w:p w14:paraId="5557A5E4" w14:textId="030BA559" w:rsidR="00B308B9" w:rsidRPr="00E5104C" w:rsidDel="00F56F91"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del w:id="859" w:author="McCarthy, Sean" w:date="2025-06-27T21:07:00Z"/>
          <w:rFonts w:eastAsiaTheme="minorEastAsia"/>
          <w:sz w:val="18"/>
          <w:lang w:val="en-CA"/>
        </w:rPr>
      </w:pPr>
      <w:del w:id="860" w:author="McCarthy, Sean" w:date="2025-06-27T21:07:00Z">
        <w:r w:rsidRPr="00E5104C" w:rsidDel="00F56F91">
          <w:rPr>
            <w:rFonts w:eastAsiaTheme="minorEastAsia"/>
            <w:sz w:val="18"/>
            <w:lang w:val="en-CA"/>
          </w:rPr>
          <w:delText>NOTE 4 – A gfv_drive_pic_fusion_flag value of 1 can be used, for example, to indicate that the current decoded picture can be used to improve face details or handle background changes.</w:delText>
        </w:r>
      </w:del>
    </w:p>
    <w:p w14:paraId="1E83F3DF" w14:textId="195FF5FB" w:rsidR="00B308B9" w:rsidRPr="00E5104C" w:rsidDel="00F56F91"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del w:id="861" w:author="McCarthy, Sean" w:date="2025-06-27T21:07:00Z"/>
          <w:rFonts w:eastAsiaTheme="minorEastAsia"/>
          <w:sz w:val="18"/>
          <w:lang w:val="en-CA"/>
        </w:rPr>
      </w:pPr>
      <w:del w:id="862" w:author="McCarthy, Sean" w:date="2025-06-27T21:07:00Z">
        <w:r w:rsidRPr="00E5104C" w:rsidDel="00F56F91">
          <w:rPr>
            <w:rFonts w:eastAsiaTheme="minorEastAsia"/>
            <w:sz w:val="18"/>
            <w:lang w:val="en-CA"/>
          </w:rPr>
          <w:delText>NOTE 5 – When gfv_base_pic_flag is equal to 0 and gfv_drive_pic_fusion_flag is equal to 1, the GFV process takes three inputs: the base picture, features from keypoints and/or matrices carried in the GFV SEI message, and the current decoded picture that is a fusion picture, and outputs a picture that is generated by the GenerativeNN(</w:delText>
        </w:r>
        <w:r w:rsidRPr="00E5104C" w:rsidDel="00F56F91">
          <w:rPr>
            <w:rFonts w:eastAsiaTheme="minorEastAsia"/>
            <w:bCs/>
            <w:sz w:val="18"/>
            <w:lang w:val="en-CA"/>
          </w:rPr>
          <w:delText> </w:delText>
        </w:r>
        <w:r w:rsidRPr="00E5104C" w:rsidDel="00F56F91">
          <w:rPr>
            <w:rFonts w:eastAsiaTheme="minorEastAsia"/>
            <w:sz w:val="18"/>
            <w:lang w:val="en-CA"/>
          </w:rPr>
          <w:delText>).</w:delText>
        </w:r>
      </w:del>
    </w:p>
    <w:p w14:paraId="472F75E6" w14:textId="17B43441" w:rsidR="00B308B9" w:rsidRPr="00E5104C" w:rsidDel="00F56F91"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del w:id="863" w:author="McCarthy, Sean" w:date="2025-06-27T21:07:00Z"/>
          <w:rFonts w:eastAsiaTheme="minorEastAsia"/>
          <w:lang w:val="en-CA" w:eastAsia="it-IT"/>
          <w14:glow w14:rad="0">
            <w14:srgbClr w14:val="FFFFFF"/>
          </w14:glow>
        </w:rPr>
      </w:pPr>
      <w:del w:id="864" w:author="McCarthy, Sean" w:date="2025-06-27T21:07:00Z">
        <w:r w:rsidRPr="00E5104C" w:rsidDel="00F56F91">
          <w:rPr>
            <w:rFonts w:eastAsiaTheme="minorEastAsia"/>
            <w:sz w:val="18"/>
            <w:lang w:val="en-CA"/>
          </w:rPr>
          <w:delText>NOTE 6 – When gfv_base_pic_flag is equal to 0 and gfv_drive_pic_fusion_flag is equal to 0, the GFV process takes twoinputs: the base picture and features from keypoints and/or matrices carried in the GFV SEI message, and outputs a picture that is generated by the GenerativeNN(</w:delText>
        </w:r>
        <w:r w:rsidRPr="00E5104C" w:rsidDel="00F56F91">
          <w:rPr>
            <w:rFonts w:eastAsiaTheme="minorEastAsia"/>
            <w:bCs/>
            <w:sz w:val="18"/>
            <w:lang w:val="en-CA"/>
          </w:rPr>
          <w:delText> </w:delText>
        </w:r>
        <w:r w:rsidRPr="00E5104C" w:rsidDel="00F56F91">
          <w:rPr>
            <w:rFonts w:eastAsiaTheme="minorEastAsia"/>
            <w:sz w:val="18"/>
            <w:lang w:val="en-CA"/>
          </w:rPr>
          <w:delText>).</w:delText>
        </w:r>
      </w:del>
    </w:p>
    <w:p w14:paraId="02CAC1C4" w14:textId="3745EE4C" w:rsidR="00B308B9" w:rsidRPr="00E5104C" w:rsidDel="0038668B" w:rsidRDefault="00B308B9" w:rsidP="00B3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del w:id="865" w:author="McCarthy, Sean" w:date="2025-06-27T21:32:00Z"/>
          <w:rFonts w:eastAsiaTheme="minorEastAsia"/>
          <w:lang w:val="en-CA" w:eastAsia="it-IT"/>
          <w14:glow w14:rad="0">
            <w14:srgbClr w14:val="FFFFFF"/>
          </w14:glow>
        </w:rPr>
      </w:pPr>
      <w:del w:id="866" w:author="McCarthy, Sean" w:date="2025-06-27T21:32:00Z">
        <w:r w:rsidRPr="00E5104C" w:rsidDel="0038668B">
          <w:rPr>
            <w:rFonts w:eastAsiaTheme="minorEastAsia"/>
            <w:sz w:val="18"/>
            <w:lang w:val="en-CA"/>
          </w:rPr>
          <w:delText>NOTE 7 – When gfv_base_pic_flag is equal to 1, the GFV process directly outputs the cropped decoded picture.</w:delText>
        </w:r>
      </w:del>
    </w:p>
    <w:p w14:paraId="37781B13" w14:textId="7DF98865" w:rsidR="00B308B9" w:rsidRPr="00EC7BB9" w:rsidRDefault="00B308B9" w:rsidP="00EC7B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rFonts w:eastAsiaTheme="minorEastAsia"/>
          <w:lang w:val="en-CA" w:eastAsia="it-IT"/>
          <w14:glow w14:rad="0">
            <w14:srgbClr w14:val="FFFFFF"/>
          </w14:glow>
        </w:rPr>
      </w:pPr>
      <w:r w:rsidRPr="00E5104C">
        <w:rPr>
          <w:rFonts w:eastAsiaTheme="minorEastAsia"/>
          <w:lang w:val="en-CA"/>
        </w:rPr>
        <w:t xml:space="preserve">When a GFV SEI message has gfv_base_pic_flag equal to 0 and </w:t>
      </w:r>
      <w:ins w:id="867" w:author="McCarthy, Sean" w:date="2025-06-29T16:57:00Z">
        <w:r w:rsidR="00523783" w:rsidRPr="00562B9D">
          <w:rPr>
            <w:rFonts w:eastAsiaTheme="minorEastAsia"/>
            <w:highlight w:val="yellow"/>
            <w:lang w:val="en-CA"/>
          </w:rPr>
          <w:t>gfv_fusion_pic_flag</w:t>
        </w:r>
        <w:r w:rsidR="00523783" w:rsidRPr="00523783" w:rsidDel="00523783">
          <w:rPr>
            <w:rFonts w:eastAsiaTheme="minorEastAsia"/>
            <w:lang w:val="en-CA"/>
          </w:rPr>
          <w:t xml:space="preserve"> </w:t>
        </w:r>
      </w:ins>
      <w:del w:id="868" w:author="McCarthy, Sean" w:date="2025-06-29T16:57:00Z">
        <w:r w:rsidRPr="00E5104C" w:rsidDel="00523783">
          <w:rPr>
            <w:rFonts w:eastAsiaTheme="minorEastAsia"/>
            <w:lang w:val="en-CA"/>
          </w:rPr>
          <w:delText>gfv_</w:delText>
        </w:r>
      </w:del>
      <w:del w:id="869" w:author="McCarthy, Sean" w:date="2025-06-27T21:56:00Z">
        <w:r w:rsidRPr="00E5104C" w:rsidDel="00BC5D8C">
          <w:rPr>
            <w:rFonts w:eastAsiaTheme="minorEastAsia"/>
            <w:lang w:val="en-CA"/>
          </w:rPr>
          <w:delText>drive_</w:delText>
        </w:r>
      </w:del>
      <w:del w:id="870" w:author="McCarthy, Sean" w:date="2025-06-29T16:57:00Z">
        <w:r w:rsidRPr="00E5104C" w:rsidDel="00523783">
          <w:rPr>
            <w:rFonts w:eastAsiaTheme="minorEastAsia"/>
            <w:lang w:val="en-CA"/>
          </w:rPr>
          <w:delText xml:space="preserve">pic_fusion_flag </w:delText>
        </w:r>
      </w:del>
      <w:r w:rsidRPr="00E5104C">
        <w:rPr>
          <w:rFonts w:eastAsiaTheme="minorEastAsia"/>
          <w:lang w:val="en-CA"/>
        </w:rPr>
        <w:t>equal to 0, the GFV SEI message pertains to the current decoded picture only.</w:t>
      </w:r>
    </w:p>
    <w:p w14:paraId="47C55394" w14:textId="270A18B1" w:rsidR="00FC386D" w:rsidRDefault="00FC386D" w:rsidP="00FC38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ins w:id="871" w:author="McCarthy, Sean" w:date="2025-06-29T19:18:00Z"/>
          <w:rFonts w:eastAsiaTheme="minorEastAsia"/>
          <w:lang w:val="en-CA" w:eastAsia="it-IT"/>
          <w14:glow w14:rad="0">
            <w14:srgbClr w14:val="FFFFFF"/>
          </w14:glow>
        </w:rPr>
      </w:pPr>
      <w:ins w:id="872" w:author="McCarthy, Sean" w:date="2025-06-29T19:18:00Z">
        <w:r w:rsidRPr="00EC7BB9">
          <w:rPr>
            <w:rFonts w:eastAsiaTheme="minorEastAsia"/>
            <w:highlight w:val="yellow"/>
            <w:lang w:val="en-CA" w:eastAsia="it-IT"/>
            <w14:glow w14:rad="0">
              <w14:srgbClr w14:val="FFFFFF"/>
            </w14:glow>
          </w:rPr>
          <w:t>It is a requirement of bitstream conformance that when gfv_chroma_key_</w:t>
        </w:r>
      </w:ins>
      <w:ins w:id="873" w:author="jiechen-v4" w:date="2025-07-01T08:33:00Z">
        <w:r w:rsidR="00EC095A">
          <w:rPr>
            <w:rFonts w:eastAsiaTheme="minorEastAsia"/>
            <w:highlight w:val="yellow"/>
            <w:lang w:val="en-CA" w:eastAsia="it-IT"/>
            <w14:glow w14:rad="0">
              <w14:srgbClr w14:val="FFFFFF"/>
            </w14:glow>
          </w:rPr>
          <w:t>info_</w:t>
        </w:r>
      </w:ins>
      <w:ins w:id="874" w:author="McCarthy, Sean" w:date="2025-06-29T19:18:00Z">
        <w:del w:id="875" w:author="Jill Boyce" w:date="2025-07-01T07:20:00Z">
          <w:r w:rsidRPr="00C22479" w:rsidDel="00C22479">
            <w:rPr>
              <w:rFonts w:eastAsiaTheme="minorEastAsia"/>
              <w:highlight w:val="green"/>
              <w:lang w:val="en-CA" w:eastAsia="it-IT"/>
              <w14:glow w14:rad="0">
                <w14:srgbClr w14:val="FFFFFF"/>
              </w14:glow>
              <w:rPrChange w:id="876" w:author="Jill Boyce" w:date="2025-07-01T07:20:00Z">
                <w:rPr>
                  <w:rFonts w:eastAsiaTheme="minorEastAsia"/>
                  <w:highlight w:val="yellow"/>
                  <w:lang w:val="en-CA" w:eastAsia="it-IT"/>
                  <w14:glow w14:rad="0">
                    <w14:srgbClr w14:val="FFFFFF"/>
                  </w14:glow>
                </w:rPr>
              </w:rPrChange>
            </w:rPr>
            <w:delText>enabled</w:delText>
          </w:r>
        </w:del>
      </w:ins>
      <w:ins w:id="877" w:author="Jill Boyce" w:date="2025-07-01T07:20:00Z">
        <w:r w:rsidR="00C22479" w:rsidRPr="00C22479">
          <w:rPr>
            <w:rFonts w:eastAsiaTheme="minorEastAsia"/>
            <w:highlight w:val="green"/>
            <w:lang w:val="en-CA" w:eastAsia="it-IT"/>
            <w14:glow w14:rad="0">
              <w14:srgbClr w14:val="FFFFFF"/>
            </w14:glow>
            <w:rPrChange w:id="878" w:author="Jill Boyce" w:date="2025-07-01T07:20:00Z">
              <w:rPr>
                <w:rFonts w:eastAsiaTheme="minorEastAsia"/>
                <w:highlight w:val="yellow"/>
                <w:lang w:val="en-CA" w:eastAsia="it-IT"/>
                <w14:glow w14:rad="0">
                  <w14:srgbClr w14:val="FFFFFF"/>
                </w14:glow>
              </w:rPr>
            </w:rPrChange>
          </w:rPr>
          <w:t>present</w:t>
        </w:r>
      </w:ins>
      <w:ins w:id="879" w:author="McCarthy, Sean" w:date="2025-06-29T19:18:00Z">
        <w:r w:rsidRPr="00EC7BB9">
          <w:rPr>
            <w:rFonts w:eastAsiaTheme="minorEastAsia"/>
            <w:highlight w:val="yellow"/>
            <w:lang w:val="en-CA" w:eastAsia="it-IT"/>
            <w14:glow w14:rad="0">
              <w14:srgbClr w14:val="FFFFFF"/>
            </w14:glow>
          </w:rPr>
          <w:t xml:space="preserve">_flag is equal to 1, the first </w:t>
        </w:r>
      </w:ins>
      <w:ins w:id="880" w:author="jiechen-v4" w:date="2025-07-01T08:57:00Z">
        <w:r w:rsidR="009E7E53">
          <w:rPr>
            <w:rFonts w:eastAsiaTheme="minorEastAsia"/>
            <w:highlight w:val="yellow"/>
            <w:lang w:val="en-CA" w:eastAsia="it-IT"/>
            <w14:glow w14:rad="0">
              <w14:srgbClr w14:val="FFFFFF"/>
            </w14:glow>
          </w:rPr>
          <w:t xml:space="preserve">GFV SEI message contained in a </w:t>
        </w:r>
      </w:ins>
      <w:ins w:id="881" w:author="McCarthy, Sean" w:date="2025-06-29T19:18:00Z">
        <w:r w:rsidRPr="00EC7BB9">
          <w:rPr>
            <w:rFonts w:eastAsiaTheme="minorEastAsia"/>
            <w:highlight w:val="yellow"/>
            <w:lang w:val="en-CA" w:eastAsia="it-IT"/>
            <w14:glow w14:rad="0">
              <w14:srgbClr w14:val="FFFFFF"/>
            </w14:glow>
          </w:rPr>
          <w:t xml:space="preserve">picture </w:t>
        </w:r>
      </w:ins>
      <w:ins w:id="882" w:author="jiechen" w:date="2025-06-29T23:31:00Z">
        <w:r w:rsidR="00E75ABA">
          <w:rPr>
            <w:rFonts w:eastAsiaTheme="minorEastAsia"/>
            <w:highlight w:val="yellow"/>
            <w:lang w:val="en-CA" w:eastAsia="it-IT"/>
            <w14:glow w14:rad="0">
              <w14:srgbClr w14:val="FFFFFF"/>
            </w14:glow>
          </w:rPr>
          <w:t xml:space="preserve">unit </w:t>
        </w:r>
      </w:ins>
      <w:ins w:id="883" w:author="McCarthy, Sean" w:date="2025-06-29T19:18:00Z">
        <w:r w:rsidRPr="00EC7BB9">
          <w:rPr>
            <w:rFonts w:eastAsiaTheme="minorEastAsia"/>
            <w:highlight w:val="yellow"/>
            <w:lang w:val="en-CA" w:eastAsia="it-IT"/>
            <w14:glow w14:rad="0">
              <w14:srgbClr w14:val="FFFFFF"/>
            </w14:glow>
          </w:rPr>
          <w:t xml:space="preserve">following </w:t>
        </w:r>
        <w:del w:id="884" w:author="jiechen" w:date="2025-06-29T23:31:00Z">
          <w:r w:rsidRPr="00EC7BB9" w:rsidDel="00E75ABA">
            <w:rPr>
              <w:rFonts w:eastAsiaTheme="minorEastAsia"/>
              <w:highlight w:val="yellow"/>
              <w:lang w:val="en-CA" w:eastAsia="it-IT"/>
              <w14:glow w14:rad="0">
                <w14:srgbClr w14:val="FFFFFF"/>
              </w14:glow>
            </w:rPr>
            <w:delText>a base picture</w:delText>
          </w:r>
        </w:del>
      </w:ins>
      <w:ins w:id="885" w:author="jiechen" w:date="2025-06-29T23:31:00Z">
        <w:r w:rsidR="00E75ABA">
          <w:rPr>
            <w:rFonts w:eastAsiaTheme="minorEastAsia"/>
            <w:highlight w:val="yellow"/>
            <w:lang w:val="en-CA" w:eastAsia="it-IT"/>
            <w14:glow w14:rad="0">
              <w14:srgbClr w14:val="FFFFFF"/>
            </w14:glow>
          </w:rPr>
          <w:t>the current picture unit</w:t>
        </w:r>
      </w:ins>
      <w:ins w:id="886" w:author="jiechen" w:date="2025-06-29T23:30:00Z">
        <w:r w:rsidR="00D017AA">
          <w:rPr>
            <w:rFonts w:eastAsiaTheme="minorEastAsia"/>
            <w:highlight w:val="yellow"/>
            <w:lang w:val="en-CA" w:eastAsia="it-IT"/>
            <w14:glow w14:rad="0">
              <w14:srgbClr w14:val="FFFFFF"/>
            </w14:glow>
          </w:rPr>
          <w:t xml:space="preserve"> in output order</w:t>
        </w:r>
      </w:ins>
      <w:ins w:id="887" w:author="McCarthy, Sean" w:date="2025-06-29T19:18:00Z">
        <w:r w:rsidRPr="00EC7BB9">
          <w:rPr>
            <w:rFonts w:eastAsiaTheme="minorEastAsia"/>
            <w:highlight w:val="yellow"/>
            <w:lang w:val="en-CA" w:eastAsia="it-IT"/>
            <w14:glow w14:rad="0">
              <w14:srgbClr w14:val="FFFFFF"/>
            </w14:glow>
          </w:rPr>
          <w:t xml:space="preserve"> </w:t>
        </w:r>
      </w:ins>
      <w:ins w:id="888" w:author="jiechen" w:date="2025-06-29T23:32:00Z">
        <w:del w:id="889" w:author="jiechen-v4" w:date="2025-07-01T08:58:00Z">
          <w:r w:rsidR="00E75ABA" w:rsidDel="009E7E53">
            <w:rPr>
              <w:rFonts w:eastAsiaTheme="minorEastAsia"/>
              <w:highlight w:val="yellow"/>
              <w:lang w:val="en-CA" w:eastAsia="it-IT"/>
              <w14:glow w14:rad="0">
                <w14:srgbClr w14:val="FFFFFF"/>
              </w14:glow>
            </w:rPr>
            <w:delText xml:space="preserve">that </w:delText>
          </w:r>
        </w:del>
      </w:ins>
      <w:ins w:id="890" w:author="jiechen" w:date="2025-06-29T23:33:00Z">
        <w:del w:id="891" w:author="jiechen-v4" w:date="2025-07-01T08:57:00Z">
          <w:r w:rsidR="00E75ABA" w:rsidDel="009E7E53">
            <w:rPr>
              <w:rFonts w:eastAsiaTheme="minorEastAsia"/>
              <w:highlight w:val="yellow"/>
              <w:lang w:val="en-CA" w:eastAsia="it-IT"/>
              <w14:glow w14:rad="0">
                <w14:srgbClr w14:val="FFFFFF"/>
              </w14:glow>
            </w:rPr>
            <w:delText>contains</w:delText>
          </w:r>
        </w:del>
      </w:ins>
      <w:ins w:id="892" w:author="jiechen" w:date="2025-06-29T23:32:00Z">
        <w:del w:id="893" w:author="jiechen-v4" w:date="2025-07-01T08:57:00Z">
          <w:r w:rsidR="00E75ABA" w:rsidDel="009E7E53">
            <w:rPr>
              <w:rFonts w:eastAsiaTheme="minorEastAsia"/>
              <w:highlight w:val="yellow"/>
              <w:lang w:val="en-CA" w:eastAsia="it-IT"/>
              <w14:glow w14:rad="0">
                <w14:srgbClr w14:val="FFFFFF"/>
              </w14:glow>
            </w:rPr>
            <w:delText xml:space="preserve"> a GFV SEI message gfvA, gfvA </w:delText>
          </w:r>
        </w:del>
      </w:ins>
      <w:ins w:id="894" w:author="McCarthy, Sean" w:date="2025-06-29T19:18:00Z">
        <w:r w:rsidRPr="00EC7BB9">
          <w:rPr>
            <w:rFonts w:eastAsiaTheme="minorEastAsia"/>
            <w:highlight w:val="yellow"/>
            <w:lang w:val="en-CA" w:eastAsia="it-IT"/>
            <w14:glow w14:rad="0">
              <w14:srgbClr w14:val="FFFFFF"/>
            </w14:glow>
          </w:rPr>
          <w:t>shall have gfv_fusion_pic_flag equal to 1.</w:t>
        </w:r>
      </w:ins>
    </w:p>
    <w:p w14:paraId="1B9255A9" w14:textId="6305736E" w:rsidR="00166239" w:rsidRPr="00E5104C" w:rsidDel="0074311B" w:rsidRDefault="00B308B9" w:rsidP="00B308B9">
      <w:pPr>
        <w:rPr>
          <w:del w:id="895" w:author="McCarthy, Sean" w:date="2025-06-29T15:55:00Z"/>
          <w:rFonts w:eastAsiaTheme="minorEastAsia"/>
          <w:lang w:val="en-CA"/>
        </w:rPr>
      </w:pPr>
      <w:del w:id="896" w:author="McCarthy, Sean" w:date="2025-06-29T15:55:00Z">
        <w:r w:rsidRPr="00E5104C" w:rsidDel="0074311B">
          <w:rPr>
            <w:rFonts w:eastAsiaTheme="minorEastAsia"/>
            <w:lang w:val="en-CA"/>
          </w:rPr>
          <w:delText>When a GFV SEI message with a particular gfv_id value has gfv_base_pic_flag equal to 0 and gfv_</w:delText>
        </w:r>
      </w:del>
      <w:del w:id="897" w:author="McCarthy, Sean" w:date="2025-06-27T21:56:00Z">
        <w:r w:rsidRPr="00E5104C" w:rsidDel="00BC5D8C">
          <w:rPr>
            <w:rFonts w:eastAsiaTheme="minorEastAsia"/>
            <w:lang w:val="en-CA"/>
          </w:rPr>
          <w:delText>drive_</w:delText>
        </w:r>
      </w:del>
      <w:del w:id="898" w:author="McCarthy, Sean" w:date="2025-06-29T15:55:00Z">
        <w:r w:rsidRPr="00E5104C" w:rsidDel="0074311B">
          <w:rPr>
            <w:rFonts w:eastAsiaTheme="minorEastAsia"/>
            <w:lang w:val="en-CA"/>
          </w:rPr>
          <w:delText>pic_fusion_flag equal to 1, the fusion picture for that particular gfv_id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gfv_id value, whichever is earlier.</w:delText>
        </w:r>
      </w:del>
    </w:p>
    <w:p w14:paraId="7A8B3520" w14:textId="5918CCA6" w:rsidR="00D017AA" w:rsidRPr="00E5104C" w:rsidRDefault="00B308B9" w:rsidP="00B308B9">
      <w:pPr>
        <w:rPr>
          <w:rFonts w:eastAsiaTheme="minorEastAsia"/>
          <w:lang w:val="en-CA" w:eastAsia="zh-CN"/>
        </w:rPr>
      </w:pPr>
      <w:del w:id="899" w:author="jiechen" w:date="2025-06-29T23:26:00Z">
        <w:r w:rsidRPr="00E5104C" w:rsidDel="00D017AA">
          <w:rPr>
            <w:rFonts w:eastAsiaTheme="minorEastAsia"/>
            <w:lang w:val="en-CA"/>
          </w:rPr>
          <w:delText xml:space="preserve">When a GFV SEI message gfvSeiA with a particular gfv_id value has gfv_cnt greater than 0 and a GFV SEI message gfvSeiB with the same gfv_id value in the same picture unit has gfv_base_pic_flag equal to 1 (i.e., the current decoded picture is a base picture), the GFV SEI message gfvSeiA shall have </w:delText>
        </w:r>
        <w:r w:rsidRPr="00EC7BB9" w:rsidDel="00D017AA">
          <w:rPr>
            <w:rFonts w:eastAsiaTheme="minorEastAsia"/>
            <w:highlight w:val="yellow"/>
            <w:lang w:val="en-CA"/>
          </w:rPr>
          <w:delText>gfv_drive_pic</w:delText>
        </w:r>
      </w:del>
      <w:ins w:id="900" w:author="McCarthy, Sean" w:date="2025-06-27T21:56:00Z">
        <w:del w:id="901" w:author="jiechen" w:date="2025-06-29T23:26:00Z">
          <w:r w:rsidR="00BC5D8C" w:rsidRPr="00EC7BB9" w:rsidDel="00D017AA">
            <w:rPr>
              <w:rFonts w:eastAsiaTheme="minorEastAsia"/>
              <w:highlight w:val="yellow"/>
              <w:lang w:val="en-CA"/>
            </w:rPr>
            <w:delText>_</w:delText>
          </w:r>
        </w:del>
      </w:ins>
      <w:ins w:id="902" w:author="McCarthy, Sean" w:date="2025-06-29T16:59:00Z">
        <w:del w:id="903" w:author="jiechen" w:date="2025-06-29T23:26:00Z">
          <w:r w:rsidR="00247472" w:rsidRPr="00EC7BB9" w:rsidDel="00D017AA">
            <w:rPr>
              <w:rFonts w:eastAsiaTheme="minorEastAsia"/>
              <w:highlight w:val="yellow"/>
              <w:lang w:val="en-CA"/>
            </w:rPr>
            <w:delText>fusion_</w:delText>
          </w:r>
        </w:del>
      </w:ins>
      <w:ins w:id="904" w:author="McCarthy, Sean" w:date="2025-06-27T21:56:00Z">
        <w:del w:id="905" w:author="jiechen" w:date="2025-06-29T23:26:00Z">
          <w:r w:rsidR="00BC5D8C" w:rsidRPr="00EC7BB9" w:rsidDel="00D017AA">
            <w:rPr>
              <w:rFonts w:eastAsiaTheme="minorEastAsia"/>
              <w:highlight w:val="yellow"/>
              <w:lang w:val="en-CA"/>
            </w:rPr>
            <w:delText>pic</w:delText>
          </w:r>
        </w:del>
      </w:ins>
      <w:del w:id="906" w:author="jiechen" w:date="2025-06-29T23:26:00Z">
        <w:r w:rsidRPr="00EC7BB9" w:rsidDel="00D017AA">
          <w:rPr>
            <w:rFonts w:eastAsiaTheme="minorEastAsia"/>
            <w:highlight w:val="yellow"/>
            <w:lang w:val="en-CA"/>
          </w:rPr>
          <w:delText>_fusion_flag</w:delText>
        </w:r>
        <w:r w:rsidRPr="00E5104C" w:rsidDel="00D017AA">
          <w:rPr>
            <w:rFonts w:eastAsiaTheme="minorEastAsia"/>
            <w:lang w:val="en-CA"/>
          </w:rPr>
          <w:delText xml:space="preserve"> equal to 0.</w:delText>
        </w:r>
      </w:del>
      <w:ins w:id="907" w:author="jiechen" w:date="2025-06-29T23:26:00Z">
        <w:del w:id="908" w:author="jiechen-v3" w:date="2025-06-30T13:07:00Z">
          <w:r w:rsidR="00D017AA" w:rsidDel="00EE1C7D">
            <w:rPr>
              <w:lang w:eastAsia="zh-CN"/>
            </w:rPr>
            <w:delText xml:space="preserve">When </w:delText>
          </w:r>
          <w:r w:rsidR="00D017AA" w:rsidRPr="00E5104C" w:rsidDel="00EE1C7D">
            <w:rPr>
              <w:rFonts w:eastAsiaTheme="minorEastAsia"/>
              <w:lang w:val="en-CA"/>
            </w:rPr>
            <w:delText>a picture unit contains a GFV SEI message with a particular gfv_id value and gfv_base_pic_flag equal to 1</w:delText>
          </w:r>
          <w:r w:rsidR="00D017AA" w:rsidDel="00EE1C7D">
            <w:rPr>
              <w:lang w:val="en-CA"/>
            </w:rPr>
            <w:delText>, the picture unit shall not contain any GFV SEI message with that particular gfv_id and gfv_fusion_pic_flag equal to 1.</w:delText>
          </w:r>
        </w:del>
      </w:ins>
    </w:p>
    <w:p w14:paraId="3DA86A89" w14:textId="77777777" w:rsidR="00B308B9" w:rsidRPr="00E5104C" w:rsidRDefault="00B308B9" w:rsidP="00B308B9">
      <w:pPr>
        <w:rPr>
          <w:rFonts w:eastAsiaTheme="minorEastAsia"/>
          <w:noProof/>
          <w:szCs w:val="24"/>
          <w:lang w:val="en-CA"/>
        </w:rPr>
      </w:pPr>
      <w:r w:rsidRPr="00E5104C">
        <w:rPr>
          <w:rFonts w:eastAsiaTheme="minorEastAsia"/>
          <w:b/>
          <w:bCs/>
          <w:noProof/>
          <w:szCs w:val="24"/>
          <w:lang w:val="en-CA"/>
        </w:rPr>
        <w:t>gfv_low_confidence_face_parameter_flag</w:t>
      </w:r>
      <w:r w:rsidRPr="00E5104C">
        <w:rPr>
          <w:rFonts w:eastAsiaTheme="minorEastAsia"/>
          <w:noProof/>
          <w:szCs w:val="24"/>
          <w:lang w:val="en-CA"/>
        </w:rPr>
        <w:t xml:space="preserve"> equal to 1 indicates the facial parameters have been derived with low confidence. gfv_low_confidence_face_parameter_flag equal to 0 indicates the confidence</w:t>
      </w:r>
      <w:r w:rsidRPr="00E5104C" w:rsidDel="000E240A">
        <w:rPr>
          <w:rFonts w:eastAsiaTheme="minorEastAsia"/>
          <w:noProof/>
          <w:szCs w:val="24"/>
          <w:lang w:val="en-CA"/>
        </w:rPr>
        <w:t xml:space="preserve"> </w:t>
      </w:r>
      <w:r w:rsidRPr="00E5104C">
        <w:rPr>
          <w:rFonts w:eastAsiaTheme="minorEastAsia"/>
          <w:noProof/>
          <w:szCs w:val="24"/>
          <w:lang w:val="en-CA"/>
        </w:rPr>
        <w:t>information of the facial parameters is not specified.</w:t>
      </w:r>
    </w:p>
    <w:p w14:paraId="010BDFB7" w14:textId="77777777" w:rsidR="00B308B9" w:rsidRPr="00E5104C" w:rsidRDefault="00B308B9" w:rsidP="00B308B9">
      <w:pPr>
        <w:rPr>
          <w:rFonts w:eastAsiaTheme="minorEastAsia"/>
          <w:noProof/>
          <w:szCs w:val="24"/>
          <w:lang w:val="en-CA"/>
        </w:rPr>
      </w:pPr>
      <w:r w:rsidRPr="00E5104C">
        <w:rPr>
          <w:b/>
          <w:color w:val="000000" w:themeColor="text1"/>
          <w:szCs w:val="24"/>
          <w:lang w:val="en-CA"/>
        </w:rPr>
        <w:t xml:space="preserve">gfv_coordinate_present_flag </w:t>
      </w:r>
      <w:r w:rsidRPr="00E5104C">
        <w:rPr>
          <w:rFonts w:eastAsiaTheme="minorEastAsia"/>
          <w:noProof/>
          <w:szCs w:val="24"/>
          <w:lang w:val="en-CA"/>
        </w:rPr>
        <w:t>equal to 1 indicates that coordinate information of keypoints is present. gfv_</w:t>
      </w:r>
      <w:r w:rsidRPr="00E5104C">
        <w:rPr>
          <w:color w:val="000000" w:themeColor="text1"/>
          <w:szCs w:val="24"/>
          <w:lang w:val="en-CA"/>
        </w:rPr>
        <w:t xml:space="preserve">coordinate_present_flag </w:t>
      </w:r>
      <w:r w:rsidRPr="00E5104C">
        <w:rPr>
          <w:rFonts w:eastAsiaTheme="minorEastAsia"/>
          <w:noProof/>
          <w:szCs w:val="24"/>
          <w:lang w:val="en-CA"/>
        </w:rPr>
        <w:t>equal to 0 indicates that coordinate information of keypoints is not present.</w:t>
      </w:r>
    </w:p>
    <w:p w14:paraId="3F923012" w14:textId="77777777" w:rsidR="00B308B9" w:rsidRPr="00E5104C" w:rsidRDefault="00B308B9" w:rsidP="00B308B9">
      <w:pPr>
        <w:rPr>
          <w:rFonts w:eastAsiaTheme="minorEastAsia"/>
          <w:noProof/>
          <w:szCs w:val="24"/>
          <w:lang w:val="en-CA"/>
        </w:rPr>
      </w:pPr>
      <w:r w:rsidRPr="00E5104C">
        <w:rPr>
          <w:rFonts w:eastAsiaTheme="minorEastAsia"/>
          <w:lang w:val="en-CA"/>
        </w:rPr>
        <w:t>It is a requirement of bitstream conformance that when gfv_</w:t>
      </w:r>
      <w:r w:rsidRPr="00E5104C">
        <w:rPr>
          <w:rFonts w:eastAsiaTheme="minorEastAsia"/>
          <w:iCs/>
          <w:color w:val="000000" w:themeColor="text1"/>
          <w:lang w:val="en-CA"/>
        </w:rPr>
        <w:t>matrix_type_idx</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for any i from 0 to gfv_</w:t>
      </w:r>
      <w:r w:rsidRPr="00E5104C">
        <w:rPr>
          <w:color w:val="000000" w:themeColor="text1"/>
          <w:lang w:val="en-CA" w:eastAsia="zh-CN"/>
        </w:rPr>
        <w:t>num_matrix_types_minus1</w:t>
      </w:r>
      <w:r w:rsidRPr="00E5104C">
        <w:rPr>
          <w:color w:val="000000" w:themeColor="text1"/>
          <w:lang w:val="en-CA"/>
        </w:rPr>
        <w:t xml:space="preserve"> is equal to 0 or 1, the value of gfv_</w:t>
      </w:r>
      <w:r w:rsidRPr="00E5104C">
        <w:rPr>
          <w:color w:val="000000" w:themeColor="text1"/>
          <w:szCs w:val="24"/>
          <w:lang w:val="en-CA"/>
        </w:rPr>
        <w:t>coordinate_present_flag shall be equal to 1</w:t>
      </w:r>
      <w:r w:rsidRPr="00E5104C">
        <w:rPr>
          <w:rFonts w:eastAsiaTheme="minorEastAsia"/>
          <w:iCs/>
          <w:color w:val="000000" w:themeColor="text1"/>
          <w:lang w:val="en-CA"/>
        </w:rPr>
        <w:t>.</w:t>
      </w:r>
    </w:p>
    <w:p w14:paraId="664AEC0B" w14:textId="77777777" w:rsidR="00B308B9" w:rsidRPr="00E5104C" w:rsidRDefault="00B308B9" w:rsidP="00B308B9">
      <w:pPr>
        <w:rPr>
          <w:color w:val="000000" w:themeColor="text1"/>
          <w:lang w:val="en-CA"/>
        </w:rPr>
      </w:pPr>
      <w:r w:rsidRPr="00E5104C">
        <w:rPr>
          <w:b/>
          <w:lang w:val="en-CA"/>
          <w14:glow w14:rad="0">
            <w14:srgbClr w14:val="FFFFFF"/>
          </w14:glow>
        </w:rPr>
        <w:lastRenderedPageBreak/>
        <w:t>gfv_kps_</w:t>
      </w:r>
      <w:r w:rsidRPr="00E5104C">
        <w:rPr>
          <w:rFonts w:eastAsiaTheme="minorEastAsia"/>
          <w:b/>
          <w:bCs/>
          <w:lang w:val="en-CA" w:eastAsia="it-IT"/>
          <w14:glow w14:rad="0">
            <w14:srgbClr w14:val="FFFFFF"/>
          </w14:glow>
        </w:rPr>
        <w:t xml:space="preserve">pred_flag </w:t>
      </w:r>
      <w:r w:rsidRPr="00E5104C">
        <w:rPr>
          <w:rFonts w:eastAsiaTheme="minorEastAsia"/>
          <w:lang w:val="en-CA"/>
        </w:rPr>
        <w:t xml:space="preserve">equal to 1 indicates that the syntax elements </w:t>
      </w:r>
      <w:r w:rsidRPr="00E5104C">
        <w:rPr>
          <w:rFonts w:eastAsiaTheme="minorEastAsia"/>
          <w:color w:val="000000" w:themeColor="text1"/>
          <w:lang w:val="en-CA"/>
        </w:rPr>
        <w:t>gfv_</w:t>
      </w:r>
      <w:r w:rsidRPr="00E5104C">
        <w:rPr>
          <w:color w:val="000000" w:themeColor="text1"/>
          <w:lang w:val="en-CA" w:eastAsia="zh-CN"/>
        </w:rPr>
        <w:t>coordinate_dx_abs[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r w:rsidRPr="00E5104C">
        <w:rPr>
          <w:rFonts w:eastAsiaTheme="minorEastAsia"/>
          <w:color w:val="000000" w:themeColor="text1"/>
          <w:lang w:val="en-CA"/>
        </w:rPr>
        <w:t>gfv_</w:t>
      </w:r>
      <w:r w:rsidRPr="00E5104C">
        <w:rPr>
          <w:color w:val="000000" w:themeColor="text1"/>
          <w:lang w:val="en-CA" w:eastAsia="zh-CN"/>
        </w:rPr>
        <w:t>coordinate_dy_abs[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color w:val="000000" w:themeColor="text1"/>
          <w:lang w:val="en-CA"/>
        </w:rPr>
        <w:t>gfv_</w:t>
      </w:r>
      <w:r w:rsidRPr="00E5104C">
        <w:rPr>
          <w:color w:val="000000" w:themeColor="text1"/>
          <w:lang w:val="en-CA" w:eastAsia="zh-CN"/>
        </w:rPr>
        <w:t>coordinate_dz_abs[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r w:rsidRPr="00E5104C">
        <w:rPr>
          <w:rFonts w:eastAsiaTheme="minorEastAsia"/>
          <w:color w:val="000000" w:themeColor="text1"/>
          <w:lang w:val="en-CA"/>
        </w:rPr>
        <w:t>gfv_</w:t>
      </w:r>
      <w:r w:rsidRPr="00E5104C">
        <w:rPr>
          <w:color w:val="000000" w:themeColor="text1"/>
          <w:lang w:val="en-CA" w:eastAsia="zh-CN"/>
        </w:rPr>
        <w:t>coordinate_dx_sign_flag[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color w:val="000000" w:themeColor="text1"/>
          <w:lang w:val="en-CA"/>
        </w:rPr>
        <w:t>gfv_</w:t>
      </w:r>
      <w:r w:rsidRPr="00E5104C">
        <w:rPr>
          <w:color w:val="000000" w:themeColor="text1"/>
          <w:lang w:val="en-CA" w:eastAsia="zh-CN"/>
        </w:rPr>
        <w:t>coordinate_dy_sign_flag[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lang w:val="en-CA" w:eastAsia="it-IT"/>
          <w14:glow w14:rad="0">
            <w14:srgbClr w14:val="FFFFFF"/>
          </w14:glow>
        </w:rPr>
        <w:t>gfv_</w:t>
      </w:r>
      <w:r w:rsidRPr="00E5104C">
        <w:rPr>
          <w:color w:val="000000" w:themeColor="text1"/>
          <w:lang w:val="en-CA" w:eastAsia="zh-CN"/>
        </w:rPr>
        <w:t>coordinate_dz_sign_flag[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gfv_kps_pred_flag equal to 0 indicates that the syntax elements </w:t>
      </w:r>
      <w:r w:rsidRPr="00E5104C">
        <w:rPr>
          <w:rFonts w:eastAsiaTheme="minorEastAsia"/>
          <w:color w:val="000000" w:themeColor="text1"/>
          <w:lang w:val="en-CA"/>
        </w:rPr>
        <w:t>gfv_</w:t>
      </w:r>
      <w:r w:rsidRPr="00E5104C">
        <w:rPr>
          <w:color w:val="000000" w:themeColor="text1"/>
          <w:lang w:val="en-CA" w:eastAsia="zh-CN"/>
        </w:rPr>
        <w:t>coordinate_x_abs[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r w:rsidRPr="00E5104C">
        <w:rPr>
          <w:rFonts w:eastAsiaTheme="minorEastAsia"/>
          <w:color w:val="000000" w:themeColor="text1"/>
          <w:lang w:val="en-CA"/>
        </w:rPr>
        <w:t>gfv_</w:t>
      </w:r>
      <w:r w:rsidRPr="00E5104C">
        <w:rPr>
          <w:color w:val="000000" w:themeColor="text1"/>
          <w:lang w:val="en-CA" w:eastAsia="zh-CN"/>
        </w:rPr>
        <w:t>coordinate_y_abs[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color w:val="000000" w:themeColor="text1"/>
          <w:lang w:val="en-CA"/>
        </w:rPr>
        <w:t>gfv_</w:t>
      </w:r>
      <w:r w:rsidRPr="00E5104C">
        <w:rPr>
          <w:color w:val="000000" w:themeColor="text1"/>
          <w:lang w:val="en-CA" w:eastAsia="zh-CN"/>
        </w:rPr>
        <w:t>coordinate_z_abs[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r w:rsidRPr="00E5104C">
        <w:rPr>
          <w:rFonts w:eastAsiaTheme="minorEastAsia"/>
          <w:color w:val="000000" w:themeColor="text1"/>
          <w:lang w:val="en-CA"/>
        </w:rPr>
        <w:t>gfv_</w:t>
      </w:r>
      <w:r w:rsidRPr="00E5104C">
        <w:rPr>
          <w:color w:val="000000" w:themeColor="text1"/>
          <w:lang w:val="en-CA" w:eastAsia="zh-CN"/>
        </w:rPr>
        <w:t>coordinate_x_sign_flag[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color w:val="000000" w:themeColor="text1"/>
          <w:lang w:val="en-CA"/>
        </w:rPr>
        <w:t>gfv_</w:t>
      </w:r>
      <w:r w:rsidRPr="00E5104C">
        <w:rPr>
          <w:color w:val="000000" w:themeColor="text1"/>
          <w:lang w:val="en-CA" w:eastAsia="zh-CN"/>
        </w:rPr>
        <w:t>coordinate_y_sign_flag[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lang w:val="en-CA" w:eastAsia="it-IT"/>
          <w14:glow w14:rad="0">
            <w14:srgbClr w14:val="FFFFFF"/>
          </w14:glow>
        </w:rPr>
        <w:t>gfv_</w:t>
      </w:r>
      <w:r w:rsidRPr="00E5104C">
        <w:rPr>
          <w:color w:val="000000" w:themeColor="text1"/>
          <w:lang w:val="en-CA" w:eastAsia="zh-CN"/>
        </w:rPr>
        <w:t>coordinate_z_sign_flag[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may be present.</w:t>
      </w:r>
    </w:p>
    <w:p w14:paraId="4E28F215" w14:textId="77777777" w:rsidR="00B308B9" w:rsidRPr="00E5104C" w:rsidRDefault="00B308B9" w:rsidP="00B308B9">
      <w:pPr>
        <w:rPr>
          <w:bCs/>
          <w:szCs w:val="24"/>
          <w:lang w:val="en-CA"/>
        </w:rPr>
      </w:pPr>
      <w:r w:rsidRPr="00E5104C">
        <w:rPr>
          <w:b/>
          <w:color w:val="000000" w:themeColor="text1"/>
          <w:szCs w:val="24"/>
          <w:lang w:val="en-CA"/>
        </w:rPr>
        <w:t>gfv_coordinate</w:t>
      </w:r>
      <w:r w:rsidRPr="00E5104C">
        <w:rPr>
          <w:b/>
          <w:bCs/>
          <w:color w:val="000000" w:themeColor="text1"/>
          <w:szCs w:val="24"/>
          <w:lang w:val="en-CA"/>
        </w:rPr>
        <w: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color w:val="000000" w:themeColor="text1"/>
          <w:szCs w:val="24"/>
          <w:lang w:val="en-CA"/>
        </w:rPr>
        <w:t>ind</w:t>
      </w:r>
      <w:r w:rsidRPr="00E5104C">
        <w:rPr>
          <w:bCs/>
          <w:color w:val="000000" w:themeColor="text1"/>
          <w:szCs w:val="24"/>
          <w:lang w:val="en-CA"/>
        </w:rPr>
        <w:t>icates the precision of key point coordinates signgalled in the SEI message</w:t>
      </w:r>
      <w:r w:rsidRPr="00E5104C">
        <w:rPr>
          <w:bCs/>
          <w:szCs w:val="24"/>
          <w:lang w:val="en-CA"/>
        </w:rPr>
        <w:t xml:space="preserve">. </w:t>
      </w:r>
      <w:r w:rsidRPr="00E5104C">
        <w:rPr>
          <w:rFonts w:eastAsia="DengXian"/>
          <w:lang w:val="en-CA"/>
        </w:rPr>
        <w:t>T</w:t>
      </w:r>
      <w:r w:rsidRPr="00E5104C">
        <w:rPr>
          <w:bCs/>
          <w:szCs w:val="24"/>
          <w:lang w:val="en-CA"/>
        </w:rPr>
        <w:t xml:space="preserve">he value of gfv_coordinate_precision_factor_minus1 shall be in the range of 0 to 31, inclusive. 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gfv_coordinate_precision_factor_minus1 is inferred to be equal to the gfv_coordinate_precision_factor_minus1 of the previous GFV SEI message in decoding order with the same gfv_id as the current GFV SEI message and gfv_base_pic_flag equal to 1</w:t>
      </w:r>
      <w:r w:rsidRPr="00E5104C">
        <w:rPr>
          <w:rFonts w:eastAsiaTheme="minorEastAsia"/>
          <w:lang w:val="en-CA"/>
        </w:rPr>
        <w:t>.</w:t>
      </w:r>
    </w:p>
    <w:p w14:paraId="13DBEE91" w14:textId="77777777" w:rsidR="00B308B9" w:rsidRPr="00E5104C" w:rsidRDefault="00B308B9" w:rsidP="00B308B9">
      <w:pPr>
        <w:rPr>
          <w:bCs/>
          <w:color w:val="000000" w:themeColor="text1"/>
          <w:szCs w:val="24"/>
          <w:lang w:val="en-CA"/>
        </w:rPr>
      </w:pPr>
      <w:r w:rsidRPr="00E5104C">
        <w:rPr>
          <w:b/>
          <w:color w:val="000000" w:themeColor="text1"/>
          <w:szCs w:val="24"/>
          <w:lang w:val="en-CA"/>
        </w:rPr>
        <w:t>gfv_num_kps_minus1</w:t>
      </w:r>
      <w:r w:rsidRPr="00E5104C">
        <w:rPr>
          <w:bCs/>
          <w:color w:val="000000" w:themeColor="text1"/>
          <w:szCs w:val="24"/>
          <w:lang w:val="en-CA"/>
        </w:rPr>
        <w:t xml:space="preserve"> plus 1 indicates the number of keypoints. </w:t>
      </w:r>
      <w:r w:rsidRPr="00E5104C">
        <w:rPr>
          <w:rFonts w:eastAsiaTheme="minorEastAsia"/>
          <w:szCs w:val="24"/>
          <w:lang w:val="en-CA"/>
        </w:rPr>
        <w:t>The value of gfv_num_</w:t>
      </w:r>
      <w:r w:rsidRPr="00E5104C">
        <w:rPr>
          <w:color w:val="000000" w:themeColor="text1"/>
          <w:szCs w:val="24"/>
          <w:lang w:val="en-CA"/>
        </w:rPr>
        <w:t>kps_minus1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10</w:t>
      </w:r>
      <w:r w:rsidRPr="00E5104C">
        <w:rPr>
          <w:rFonts w:eastAsiaTheme="minorEastAsia"/>
          <w:lang w:val="en-CA" w:eastAsia="it-IT"/>
          <w14:glow w14:rad="0">
            <w14:srgbClr w14:val="FFFFFF"/>
          </w14:glow>
        </w:rPr>
        <w:t> – </w:t>
      </w:r>
      <w:r w:rsidRPr="00E5104C">
        <w:rPr>
          <w:rFonts w:eastAsiaTheme="minorEastAsia"/>
          <w:szCs w:val="24"/>
          <w:lang w:val="en-CA"/>
        </w:rPr>
        <w:t>1, inclusive.</w:t>
      </w:r>
      <w:r w:rsidRPr="00E5104C">
        <w:rPr>
          <w:bCs/>
          <w:szCs w:val="24"/>
          <w:lang w:val="en-CA"/>
        </w:rPr>
        <w:t xml:space="preserve"> 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gfv_num_kps_minus1 is inferred to be equal to the gfv_num_kps_minus1 of the previous GFV SEI message in decoding order with the same gfv_id as the current GFV SEI message</w:t>
      </w:r>
      <w:r w:rsidRPr="00E5104C">
        <w:rPr>
          <w:rFonts w:eastAsiaTheme="minorEastAsia"/>
          <w:lang w:val="en-CA"/>
        </w:rPr>
        <w:t xml:space="preserve"> and gfv_base_pic_flag equal to 1.</w:t>
      </w:r>
    </w:p>
    <w:p w14:paraId="656970BB" w14:textId="707B0059" w:rsidR="0052760B" w:rsidRDefault="00B308B9" w:rsidP="00B308B9">
      <w:pPr>
        <w:rPr>
          <w:rFonts w:eastAsiaTheme="minorEastAsia"/>
          <w:noProof/>
          <w:szCs w:val="24"/>
          <w:lang w:val="en-CA"/>
        </w:rPr>
      </w:pPr>
      <w:r w:rsidRPr="00E5104C">
        <w:rPr>
          <w:b/>
          <w:bCs/>
          <w:color w:val="000000" w:themeColor="text1"/>
          <w:lang w:val="en-CA" w:eastAsia="zh-CN"/>
        </w:rPr>
        <w:t>gfv_coordinate_z_present_flag</w:t>
      </w:r>
      <w:r w:rsidRPr="00E5104C">
        <w:rPr>
          <w:bCs/>
          <w:color w:val="000000" w:themeColor="text1"/>
          <w:szCs w:val="24"/>
          <w:lang w:val="en-CA"/>
        </w:rPr>
        <w:t xml:space="preserve"> </w:t>
      </w:r>
      <w:r w:rsidRPr="00E5104C">
        <w:rPr>
          <w:rFonts w:eastAsiaTheme="minorEastAsia"/>
          <w:noProof/>
          <w:szCs w:val="24"/>
          <w:lang w:val="en-CA"/>
        </w:rPr>
        <w:t>equal to 1 indicates that z-axis coordinate information of the keypoints is present. gfv_</w:t>
      </w:r>
      <w:r w:rsidRPr="00E5104C">
        <w:rPr>
          <w:bCs/>
          <w:color w:val="000000" w:themeColor="text1"/>
          <w:lang w:val="en-CA" w:eastAsia="zh-CN"/>
        </w:rPr>
        <w:t>coordinate_z_present_flag</w:t>
      </w:r>
      <w:r w:rsidRPr="00E5104C">
        <w:rPr>
          <w:b/>
          <w:color w:val="000000" w:themeColor="text1"/>
          <w:szCs w:val="24"/>
          <w:lang w:val="en-CA"/>
        </w:rPr>
        <w:t xml:space="preserve"> </w:t>
      </w:r>
      <w:r w:rsidRPr="00E5104C">
        <w:rPr>
          <w:rFonts w:eastAsiaTheme="minorEastAsia"/>
          <w:noProof/>
          <w:szCs w:val="24"/>
          <w:lang w:val="en-CA"/>
        </w:rPr>
        <w:t>equal to 0 indicates that the z-axis coordinate information of the keypoints is not present.</w:t>
      </w:r>
    </w:p>
    <w:p w14:paraId="55518166" w14:textId="77777777" w:rsidR="0052760B" w:rsidRPr="00C4502C" w:rsidRDefault="0052760B" w:rsidP="0052760B">
      <w:pPr>
        <w:tabs>
          <w:tab w:val="clear" w:pos="360"/>
        </w:tabs>
        <w:rPr>
          <w:color w:val="000000" w:themeColor="text1"/>
          <w:lang w:val="en-CA" w:eastAsia="zh-CN"/>
        </w:rPr>
      </w:pPr>
      <w:bookmarkStart w:id="909" w:name="_Hlk190456700"/>
      <w:r w:rsidRPr="00C4502C">
        <w:rPr>
          <w:color w:val="000000" w:themeColor="text1"/>
          <w:lang w:val="en-CA" w:eastAsia="zh-CN"/>
        </w:rPr>
        <w:t>When gfv_coordinate_z_present_flag is not present, it is inferred as follows:</w:t>
      </w:r>
    </w:p>
    <w:bookmarkEnd w:id="909"/>
    <w:p w14:paraId="775BE978" w14:textId="7D689163" w:rsidR="00B308B9" w:rsidRDefault="0052760B"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eastAsia="zh-CN"/>
        </w:rPr>
      </w:pPr>
      <w:r>
        <w:rPr>
          <w:color w:val="000000" w:themeColor="text1"/>
          <w:lang w:val="en-CA" w:eastAsia="zh-CN"/>
        </w:rPr>
        <w:t>If</w:t>
      </w:r>
      <w:r w:rsidRPr="00FE08CB">
        <w:rPr>
          <w:color w:val="000000" w:themeColor="text1"/>
          <w:lang w:val="en-CA" w:eastAsia="zh-CN"/>
        </w:rPr>
        <w:t xml:space="preserve"> </w:t>
      </w:r>
      <w:r w:rsidR="00B308B9" w:rsidRPr="00E5104C">
        <w:rPr>
          <w:color w:val="000000" w:themeColor="text1"/>
          <w:lang w:val="en-CA" w:eastAsia="zh-CN"/>
        </w:rPr>
        <w:t>gfv_coordinate_present_flag</w:t>
      </w:r>
      <w:r w:rsidR="00B308B9" w:rsidRPr="00FE08CB">
        <w:rPr>
          <w:color w:val="000000" w:themeColor="text1"/>
          <w:lang w:val="en-CA" w:eastAsia="zh-CN"/>
        </w:rPr>
        <w:t xml:space="preserve"> is equal to 1, gfv_base_pic_flag is equal to 0 and </w:t>
      </w:r>
      <w:r w:rsidR="00B308B9" w:rsidRPr="00E5104C">
        <w:rPr>
          <w:color w:val="000000" w:themeColor="text1"/>
          <w:lang w:val="en-CA" w:eastAsia="zh-CN"/>
        </w:rPr>
        <w:t>gfv_</w:t>
      </w:r>
      <w:r w:rsidR="00B308B9" w:rsidRPr="0052760B">
        <w:rPr>
          <w:color w:val="000000" w:themeColor="text1"/>
          <w:lang w:val="en-CA" w:eastAsia="zh-CN"/>
        </w:rPr>
        <w:t>kps_pred_flag is equal to</w:t>
      </w:r>
      <w:r w:rsidR="00A17658">
        <w:rPr>
          <w:color w:val="000000" w:themeColor="text1"/>
          <w:lang w:val="en-CA" w:eastAsia="zh-CN"/>
        </w:rPr>
        <w:t xml:space="preserve"> </w:t>
      </w:r>
      <w:r w:rsidR="00B308B9" w:rsidRPr="0052760B">
        <w:rPr>
          <w:color w:val="000000" w:themeColor="text1"/>
          <w:lang w:val="en-CA" w:eastAsia="zh-CN"/>
        </w:rPr>
        <w:t>1, the value of coordinate_z_present_flag is inferred to be equal to the coordinate_z_present_flag of the previous GFV SEI mess</w:t>
      </w:r>
      <w:r w:rsidR="00B308B9" w:rsidRPr="00123A09">
        <w:rPr>
          <w:color w:val="000000" w:themeColor="text1"/>
          <w:lang w:val="en-CA" w:eastAsia="zh-CN"/>
        </w:rPr>
        <w:t>age in decoding order with the same gfv_id as the current GFV SEI message</w:t>
      </w:r>
      <w:r w:rsidR="00B308B9" w:rsidRPr="00FE08CB">
        <w:rPr>
          <w:color w:val="000000" w:themeColor="text1"/>
          <w:lang w:val="en-CA" w:eastAsia="zh-CN"/>
        </w:rPr>
        <w:t xml:space="preserve"> and gfv_base_pic_flag equal to</w:t>
      </w:r>
      <w:r w:rsidR="00A17658">
        <w:rPr>
          <w:color w:val="000000" w:themeColor="text1"/>
          <w:lang w:val="en-CA" w:eastAsia="zh-CN"/>
        </w:rPr>
        <w:t xml:space="preserve"> </w:t>
      </w:r>
      <w:r w:rsidR="00B308B9" w:rsidRPr="00FE08CB">
        <w:rPr>
          <w:color w:val="000000" w:themeColor="text1"/>
          <w:lang w:val="en-CA" w:eastAsia="zh-CN"/>
        </w:rPr>
        <w:t>1.</w:t>
      </w:r>
    </w:p>
    <w:p w14:paraId="0D77F251" w14:textId="528605F4" w:rsidR="0052760B" w:rsidRPr="00E5104C" w:rsidRDefault="00A17658"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eastAsia="zh-CN"/>
        </w:rPr>
      </w:pPr>
      <w:r>
        <w:rPr>
          <w:color w:val="000000" w:themeColor="text1"/>
          <w:lang w:val="en-CA" w:eastAsia="zh-CN"/>
        </w:rPr>
        <w:t>O</w:t>
      </w:r>
      <w:r w:rsidR="0052760B">
        <w:rPr>
          <w:color w:val="000000" w:themeColor="text1"/>
          <w:lang w:val="en-CA" w:eastAsia="zh-CN"/>
        </w:rPr>
        <w:t>therwise, the value of coordinate_z_present_flag is inferred to be equal to 0.</w:t>
      </w:r>
    </w:p>
    <w:p w14:paraId="1C1894A9" w14:textId="77777777" w:rsidR="00B308B9" w:rsidRPr="00E5104C" w:rsidRDefault="00B308B9" w:rsidP="00B308B9">
      <w:pPr>
        <w:rPr>
          <w:bCs/>
          <w:color w:val="000000" w:themeColor="text1"/>
          <w:lang w:val="en-CA" w:eastAsia="zh-CN"/>
        </w:rPr>
      </w:pPr>
      <w:r w:rsidRPr="00E5104C">
        <w:rPr>
          <w:b/>
          <w:color w:val="000000" w:themeColor="text1"/>
          <w:lang w:val="en-CA" w:eastAsia="zh-CN"/>
        </w:rPr>
        <w:t>gfv_coordinate_z_max_value_minus1</w:t>
      </w:r>
      <w:r w:rsidRPr="0082192E">
        <w:rPr>
          <w:bCs/>
          <w:color w:val="000000" w:themeColor="text1"/>
          <w:lang w:val="en-CA" w:eastAsia="zh-CN"/>
        </w:rPr>
        <w:t xml:space="preserve"> </w:t>
      </w:r>
      <w:r w:rsidRPr="00E5104C">
        <w:rPr>
          <w:color w:val="000000" w:themeColor="text1"/>
          <w:szCs w:val="24"/>
          <w:lang w:val="en-CA"/>
        </w:rPr>
        <w:t>plus 1</w:t>
      </w:r>
      <w:r w:rsidRPr="0082192E">
        <w:rPr>
          <w:color w:val="000000" w:themeColor="text1"/>
          <w:szCs w:val="24"/>
          <w:lang w:val="en-CA"/>
        </w:rPr>
        <w:t xml:space="preserve"> </w:t>
      </w:r>
      <w:r w:rsidRPr="00E5104C">
        <w:rPr>
          <w:bCs/>
          <w:color w:val="000000" w:themeColor="text1"/>
          <w:szCs w:val="24"/>
          <w:lang w:val="en-CA"/>
        </w:rPr>
        <w:t>indicates the maximum absolute value of z-axis coordinates of keypoints.</w:t>
      </w:r>
      <w:r w:rsidRPr="00E5104C">
        <w:rPr>
          <w:rFonts w:eastAsia="DengXian"/>
          <w:lang w:val="en-CA"/>
        </w:rPr>
        <w:t xml:space="preserve"> T</w:t>
      </w:r>
      <w:r w:rsidRPr="00E5104C">
        <w:rPr>
          <w:bCs/>
          <w:szCs w:val="24"/>
          <w:lang w:val="en-CA"/>
        </w:rPr>
        <w:t xml:space="preserve">he value of gfv_coordinate_z_max_value_minus1 shall be in the range of 0 to </w:t>
      </w:r>
      <w:r w:rsidRPr="00E5104C">
        <w:rPr>
          <w:szCs w:val="22"/>
          <w:lang w:val="en-CA"/>
        </w:rPr>
        <w:t>2</w:t>
      </w:r>
      <w:r w:rsidRPr="00E5104C">
        <w:rPr>
          <w:szCs w:val="22"/>
          <w:vertAlign w:val="superscript"/>
          <w:lang w:val="en-CA"/>
        </w:rPr>
        <w:t>16</w:t>
      </w:r>
      <w:r w:rsidRPr="00E5104C">
        <w:rPr>
          <w:szCs w:val="22"/>
          <w:lang w:val="en-CA"/>
        </w:rPr>
        <w:t> − 1</w:t>
      </w:r>
      <w:r w:rsidRPr="00E5104C">
        <w:rPr>
          <w:bCs/>
          <w:szCs w:val="24"/>
          <w:lang w:val="en-CA"/>
        </w:rPr>
        <w:t>, inclusive.</w:t>
      </w:r>
      <w:r w:rsidRPr="00E5104C">
        <w:rPr>
          <w:bCs/>
          <w:color w:val="000000" w:themeColor="text1"/>
          <w:szCs w:val="24"/>
          <w:lang w:val="en-CA"/>
        </w:rPr>
        <w:t xml:space="preserve"> </w:t>
      </w:r>
      <w:r w:rsidRPr="00E5104C">
        <w:rPr>
          <w:bCs/>
          <w:szCs w:val="24"/>
          <w:lang w:val="en-CA"/>
        </w:rPr>
        <w:t xml:space="preserve">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gfv_coordinate_z_max_value_minus1 is inferred to be equal to the gfv_coordinate_z_max_value_minus1, when present, in the previous GFV SEI message in decoding order with the same gfv_id as the current GFV SEI message</w:t>
      </w:r>
      <w:r w:rsidRPr="00E5104C">
        <w:rPr>
          <w:rFonts w:eastAsiaTheme="minorEastAsia"/>
          <w:lang w:val="en-CA"/>
        </w:rPr>
        <w:t xml:space="preserve"> and gfv_base_pic_flag equal to 1.</w:t>
      </w:r>
    </w:p>
    <w:p w14:paraId="760BD8CE" w14:textId="1EC1E9AB" w:rsidR="00B308B9" w:rsidRPr="00E5104C" w:rsidRDefault="00B308B9" w:rsidP="00B308B9">
      <w:pPr>
        <w:rPr>
          <w:color w:val="000000" w:themeColor="text1"/>
          <w:szCs w:val="24"/>
          <w:lang w:val="en-CA"/>
        </w:rPr>
      </w:pPr>
      <w:r w:rsidRPr="00E5104C">
        <w:rPr>
          <w:b/>
          <w:color w:val="000000" w:themeColor="text1"/>
          <w:lang w:val="en-CA" w:eastAsia="zh-CN"/>
        </w:rPr>
        <w:t>gfv_coordinate_x_abs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w:t>
      </w:r>
      <w:r w:rsidRPr="00E5104C">
        <w:rPr>
          <w:color w:val="000000" w:themeColor="text1"/>
          <w:szCs w:val="24"/>
          <w:lang w:val="en-CA" w:eastAsia="zh-CN"/>
        </w:rPr>
        <w:t>is used to derive</w:t>
      </w:r>
      <w:r w:rsidRPr="00E5104C">
        <w:rPr>
          <w:rFonts w:eastAsiaTheme="minorEastAsia"/>
          <w:noProof/>
          <w:szCs w:val="24"/>
          <w:lang w:val="en-CA"/>
        </w:rPr>
        <w:t xml:space="preserve"> the x-axis coordinate of the </w:t>
      </w:r>
      <w:r w:rsidRPr="00E5104C">
        <w:rPr>
          <w:color w:val="000000" w:themeColor="text1"/>
          <w:szCs w:val="24"/>
          <w:lang w:val="en-CA"/>
        </w:rPr>
        <w:t>i-th keypoint.</w:t>
      </w:r>
      <w:r w:rsidR="00363CAC">
        <w:rPr>
          <w:color w:val="000000" w:themeColor="text1"/>
          <w:szCs w:val="24"/>
          <w:lang w:val="en-CA"/>
        </w:rPr>
        <w:t xml:space="preserve"> </w:t>
      </w:r>
      <w:r w:rsidR="00363CAC" w:rsidRPr="003B6DA9">
        <w:rPr>
          <w:color w:val="000000" w:themeColor="text1"/>
          <w:szCs w:val="24"/>
          <w:lang w:val="en-CA"/>
        </w:rPr>
        <w:t xml:space="preserve">The value of </w:t>
      </w:r>
      <w:r w:rsidR="00363CAC" w:rsidRPr="003B6DA9">
        <w:rPr>
          <w:bCs/>
          <w:color w:val="000000" w:themeColor="text1"/>
          <w:lang w:val="en-CA" w:eastAsia="zh-CN"/>
        </w:rPr>
        <w:t>gfv_coordinate_x_abs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r w:rsidR="00B94883">
        <w:rPr>
          <w:color w:val="000000" w:themeColor="text1"/>
          <w:szCs w:val="24"/>
          <w:lang w:val="en-CA"/>
        </w:rPr>
        <w:t>.</w:t>
      </w:r>
    </w:p>
    <w:p w14:paraId="3F8946A1" w14:textId="77777777" w:rsidR="00B308B9" w:rsidRPr="00E5104C" w:rsidRDefault="00B308B9" w:rsidP="00B308B9">
      <w:pPr>
        <w:rPr>
          <w:color w:val="000000" w:themeColor="text1"/>
          <w:szCs w:val="24"/>
          <w:lang w:val="en-CA"/>
        </w:rPr>
      </w:pPr>
      <w:r w:rsidRPr="00E5104C">
        <w:rPr>
          <w:b/>
          <w:color w:val="000000" w:themeColor="text1"/>
          <w:lang w:val="en-CA" w:eastAsia="zh-CN"/>
        </w:rPr>
        <w:t>gfv_coordinate_x_sign_flag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x-axis coordinate of the </w:t>
      </w:r>
      <w:r w:rsidRPr="00E5104C">
        <w:rPr>
          <w:color w:val="000000" w:themeColor="text1"/>
          <w:szCs w:val="24"/>
          <w:lang w:val="en-CA"/>
        </w:rPr>
        <w:t>i-th keypoint. When gfv_</w:t>
      </w:r>
      <w:r w:rsidRPr="00E5104C">
        <w:rPr>
          <w:color w:val="000000" w:themeColor="text1"/>
          <w:lang w:val="en-CA" w:eastAsia="zh-CN"/>
        </w:rPr>
        <w:t>coordinate_x_sign_flag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106768A1" w14:textId="7E1F6C6D" w:rsidR="00B308B9" w:rsidRPr="00E5104C" w:rsidRDefault="00B308B9" w:rsidP="00B308B9">
      <w:pPr>
        <w:rPr>
          <w:color w:val="000000" w:themeColor="text1"/>
          <w:szCs w:val="24"/>
          <w:lang w:val="en-CA"/>
        </w:rPr>
      </w:pPr>
      <w:r w:rsidRPr="00E5104C">
        <w:rPr>
          <w:b/>
          <w:color w:val="000000" w:themeColor="text1"/>
          <w:lang w:val="en-CA" w:eastAsia="zh-CN"/>
        </w:rPr>
        <w:t>gfv_coordinate_y_abs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y-axis coordinate of </w:t>
      </w:r>
      <w:r w:rsidRPr="00E5104C">
        <w:rPr>
          <w:color w:val="000000" w:themeColor="text1"/>
          <w:szCs w:val="24"/>
          <w:lang w:val="en-CA"/>
        </w:rPr>
        <w:t>i-th keypoint.</w:t>
      </w:r>
      <w:r w:rsidR="00363CAC">
        <w:rPr>
          <w:color w:val="000000" w:themeColor="text1"/>
          <w:szCs w:val="24"/>
          <w:lang w:val="en-CA"/>
        </w:rPr>
        <w:t xml:space="preserve"> </w:t>
      </w:r>
      <w:bookmarkStart w:id="910" w:name="_Hlk179546707"/>
      <w:r w:rsidR="00363CAC" w:rsidRPr="003B6DA9">
        <w:rPr>
          <w:color w:val="000000" w:themeColor="text1"/>
          <w:szCs w:val="24"/>
          <w:lang w:val="en-CA"/>
        </w:rPr>
        <w:t xml:space="preserve">The value of </w:t>
      </w:r>
      <w:r w:rsidR="00363CAC" w:rsidRPr="003B6DA9">
        <w:rPr>
          <w:bCs/>
          <w:color w:val="000000" w:themeColor="text1"/>
          <w:lang w:val="en-CA" w:eastAsia="zh-CN"/>
        </w:rPr>
        <w:t>gfv_coordinate_y_abs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bookmarkEnd w:id="910"/>
    </w:p>
    <w:p w14:paraId="6A25AFAB" w14:textId="77777777" w:rsidR="00B308B9" w:rsidRPr="00E5104C" w:rsidRDefault="00B308B9" w:rsidP="00B308B9">
      <w:pPr>
        <w:rPr>
          <w:color w:val="000000" w:themeColor="text1"/>
          <w:szCs w:val="24"/>
          <w:lang w:val="en-CA"/>
        </w:rPr>
      </w:pPr>
      <w:r w:rsidRPr="00E5104C">
        <w:rPr>
          <w:b/>
          <w:color w:val="000000" w:themeColor="text1"/>
          <w:lang w:val="en-CA" w:eastAsia="zh-CN"/>
        </w:rPr>
        <w:t>gfv_coordinate_y_sign_flag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y-axis coordinate of the </w:t>
      </w:r>
      <w:r w:rsidRPr="00E5104C">
        <w:rPr>
          <w:color w:val="000000" w:themeColor="text1"/>
          <w:szCs w:val="24"/>
          <w:lang w:val="en-CA"/>
        </w:rPr>
        <w:t>i-th keypoint. When gfv_</w:t>
      </w:r>
      <w:r w:rsidRPr="00E5104C">
        <w:rPr>
          <w:color w:val="000000" w:themeColor="text1"/>
          <w:lang w:val="en-CA" w:eastAsia="zh-CN"/>
        </w:rPr>
        <w:t>coordinate_y_sign_flag</w:t>
      </w:r>
      <w:r w:rsidRPr="00E5104C">
        <w:rPr>
          <w:color w:val="000000" w:themeColor="text1"/>
          <w:szCs w:val="24"/>
          <w:lang w:val="en-CA"/>
        </w:rPr>
        <w:t>[i] is not present, it is inferred to be equal to 0.</w:t>
      </w:r>
    </w:p>
    <w:p w14:paraId="42D12264" w14:textId="0619873A" w:rsidR="00B308B9" w:rsidRPr="00E5104C" w:rsidRDefault="00B308B9" w:rsidP="00B308B9">
      <w:pPr>
        <w:rPr>
          <w:color w:val="000000" w:themeColor="text1"/>
          <w:szCs w:val="24"/>
          <w:lang w:val="en-CA"/>
        </w:rPr>
      </w:pPr>
      <w:r w:rsidRPr="00E5104C">
        <w:rPr>
          <w:b/>
          <w:color w:val="000000" w:themeColor="text1"/>
          <w:lang w:val="en-CA" w:eastAsia="zh-CN"/>
        </w:rPr>
        <w:t>gfv_coordinate_z_abs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z-axis coordinate of the </w:t>
      </w:r>
      <w:r w:rsidRPr="00E5104C">
        <w:rPr>
          <w:color w:val="000000" w:themeColor="text1"/>
          <w:szCs w:val="24"/>
          <w:lang w:val="en-CA"/>
        </w:rPr>
        <w:t>i-th keypoint.</w:t>
      </w:r>
      <w:r w:rsidR="00363CAC">
        <w:rPr>
          <w:color w:val="000000" w:themeColor="text1"/>
          <w:szCs w:val="24"/>
          <w:lang w:val="en-CA"/>
        </w:rPr>
        <w:t xml:space="preserve"> </w:t>
      </w:r>
      <w:bookmarkStart w:id="911" w:name="_Hlk179546717"/>
      <w:r w:rsidR="00363CAC" w:rsidRPr="003B6DA9">
        <w:rPr>
          <w:color w:val="000000" w:themeColor="text1"/>
          <w:szCs w:val="24"/>
          <w:lang w:val="en-CA"/>
        </w:rPr>
        <w:t xml:space="preserve">The value of </w:t>
      </w:r>
      <w:r w:rsidR="00363CAC" w:rsidRPr="003B6DA9">
        <w:rPr>
          <w:bCs/>
          <w:color w:val="000000" w:themeColor="text1"/>
          <w:lang w:val="en-CA" w:eastAsia="zh-CN"/>
        </w:rPr>
        <w:t>gfv_coordinate_z_abs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w:t>
      </w:r>
      <w:r w:rsidR="00363CAC" w:rsidRPr="00B249F0">
        <w:rPr>
          <w:szCs w:val="22"/>
          <w:vertAlign w:val="superscript"/>
          <w:lang w:val="en-CA"/>
        </w:rPr>
        <w:t>1</w:t>
      </w:r>
      <w:r w:rsidR="00363CAC" w:rsidRPr="003B6DA9">
        <w:rPr>
          <w:color w:val="000000" w:themeColor="text1"/>
          <w:szCs w:val="24"/>
          <w:lang w:val="en-CA"/>
        </w:rPr>
        <w:t>, inclusive.</w:t>
      </w:r>
      <w:bookmarkEnd w:id="911"/>
    </w:p>
    <w:p w14:paraId="6C21260D" w14:textId="77777777" w:rsidR="00B308B9" w:rsidRPr="00E5104C" w:rsidRDefault="00B308B9" w:rsidP="00B308B9">
      <w:pPr>
        <w:rPr>
          <w:color w:val="000000" w:themeColor="text1"/>
          <w:szCs w:val="24"/>
          <w:lang w:val="en-CA"/>
        </w:rPr>
      </w:pPr>
      <w:r w:rsidRPr="00E5104C">
        <w:rPr>
          <w:b/>
          <w:color w:val="000000" w:themeColor="text1"/>
          <w:lang w:val="en-CA" w:eastAsia="zh-CN"/>
        </w:rPr>
        <w:t>gfv_coordinate_z_sign_flag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z-axis coordinate of the </w:t>
      </w:r>
      <w:r w:rsidRPr="00E5104C">
        <w:rPr>
          <w:color w:val="000000" w:themeColor="text1"/>
          <w:szCs w:val="24"/>
          <w:lang w:val="en-CA"/>
        </w:rPr>
        <w:t>i-th key point. When gfv_</w:t>
      </w:r>
      <w:r w:rsidRPr="00E5104C">
        <w:rPr>
          <w:color w:val="000000" w:themeColor="text1"/>
          <w:lang w:val="en-CA" w:eastAsia="zh-CN"/>
        </w:rPr>
        <w:t>coordinate_z_sign_flag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4EBDA4C0" w14:textId="13AE444E" w:rsidR="00B308B9" w:rsidRPr="00E5104C" w:rsidRDefault="00B308B9" w:rsidP="00B308B9">
      <w:pPr>
        <w:rPr>
          <w:color w:val="000000" w:themeColor="text1"/>
          <w:szCs w:val="24"/>
          <w:lang w:val="en-CA"/>
        </w:rPr>
      </w:pPr>
      <w:r w:rsidRPr="00E5104C">
        <w:rPr>
          <w:b/>
          <w:color w:val="000000" w:themeColor="text1"/>
          <w:lang w:val="en-CA" w:eastAsia="zh-CN"/>
        </w:rPr>
        <w:t>gfv_coordinate_dx_abs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 difference value that is used to derive</w:t>
      </w:r>
      <w:r w:rsidRPr="00E5104C">
        <w:rPr>
          <w:rFonts w:eastAsiaTheme="minorEastAsia"/>
          <w:noProof/>
          <w:szCs w:val="24"/>
          <w:lang w:val="en-CA"/>
        </w:rPr>
        <w:t xml:space="preserve"> x-axis coordinate of the </w:t>
      </w:r>
      <w:r w:rsidRPr="00E5104C">
        <w:rPr>
          <w:color w:val="000000" w:themeColor="text1"/>
          <w:szCs w:val="24"/>
          <w:lang w:val="en-CA"/>
        </w:rPr>
        <w:t>i-th keypoint.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r w:rsidR="00363CAC" w:rsidRPr="003B6DA9">
        <w:rPr>
          <w:bCs/>
          <w:color w:val="000000" w:themeColor="text1"/>
          <w:lang w:val="en-CA" w:eastAsia="zh-CN"/>
        </w:rPr>
        <w:t>gfv_coordinate_dx_abs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5C664678" w14:textId="77777777" w:rsidR="00B308B9" w:rsidRPr="00E5104C" w:rsidRDefault="00B308B9" w:rsidP="00B308B9">
      <w:pPr>
        <w:rPr>
          <w:color w:val="000000" w:themeColor="text1"/>
          <w:szCs w:val="24"/>
          <w:lang w:val="en-CA"/>
        </w:rPr>
      </w:pPr>
      <w:r w:rsidRPr="00E5104C">
        <w:rPr>
          <w:b/>
          <w:color w:val="000000" w:themeColor="text1"/>
          <w:lang w:val="en-CA" w:eastAsia="zh-CN"/>
        </w:rPr>
        <w:t>gfv_coordinate_dx_sign_flag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x-axis coordinate of the </w:t>
      </w:r>
      <w:r w:rsidRPr="00E5104C">
        <w:rPr>
          <w:color w:val="000000" w:themeColor="text1"/>
          <w:szCs w:val="24"/>
          <w:lang w:val="en-CA"/>
        </w:rPr>
        <w:t>i-th keypoint. When gfv_</w:t>
      </w:r>
      <w:r w:rsidRPr="00E5104C">
        <w:rPr>
          <w:color w:val="000000" w:themeColor="text1"/>
          <w:lang w:val="en-CA" w:eastAsia="zh-CN"/>
        </w:rPr>
        <w:t>coordinate_dx_sign_flag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5AAA58F0" w14:textId="30CF22F0" w:rsidR="00B308B9" w:rsidRPr="00E5104C" w:rsidRDefault="00B308B9" w:rsidP="00B308B9">
      <w:pPr>
        <w:rPr>
          <w:color w:val="000000" w:themeColor="text1"/>
          <w:szCs w:val="24"/>
          <w:lang w:val="en-CA"/>
        </w:rPr>
      </w:pPr>
      <w:r w:rsidRPr="00E5104C">
        <w:rPr>
          <w:b/>
          <w:color w:val="000000" w:themeColor="text1"/>
          <w:lang w:val="en-CA" w:eastAsia="zh-CN"/>
        </w:rPr>
        <w:t>gfv_coordinate_dy_abs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w:t>
      </w:r>
      <w:r w:rsidRPr="00E5104C">
        <w:rPr>
          <w:rFonts w:eastAsiaTheme="minorEastAsia"/>
          <w:noProof/>
          <w:szCs w:val="24"/>
          <w:lang w:val="en-CA"/>
        </w:rPr>
        <w:t xml:space="preserve"> difference value that is used to derive y-axis coordinate of the </w:t>
      </w:r>
      <w:r w:rsidRPr="00E5104C">
        <w:rPr>
          <w:color w:val="000000" w:themeColor="text1"/>
          <w:szCs w:val="24"/>
          <w:lang w:val="en-CA"/>
        </w:rPr>
        <w:t>i-th keypoint.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r w:rsidR="00363CAC" w:rsidRPr="003B6DA9">
        <w:rPr>
          <w:bCs/>
          <w:color w:val="000000" w:themeColor="text1"/>
          <w:lang w:val="en-CA" w:eastAsia="zh-CN"/>
        </w:rPr>
        <w:t>gfv_coordinate_dy_abs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5422C5E1" w14:textId="77777777" w:rsidR="00B308B9" w:rsidRPr="00E5104C" w:rsidRDefault="00B308B9" w:rsidP="00B308B9">
      <w:pPr>
        <w:rPr>
          <w:color w:val="000000" w:themeColor="text1"/>
          <w:szCs w:val="24"/>
          <w:lang w:val="en-CA"/>
        </w:rPr>
      </w:pPr>
      <w:r w:rsidRPr="00E5104C">
        <w:rPr>
          <w:b/>
          <w:color w:val="000000" w:themeColor="text1"/>
          <w:lang w:val="en-CA" w:eastAsia="zh-CN"/>
        </w:rPr>
        <w:lastRenderedPageBreak/>
        <w:t>gfv_coordinate_dy_sign_flag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y-axis coordinate of the </w:t>
      </w:r>
      <w:r w:rsidRPr="00E5104C">
        <w:rPr>
          <w:color w:val="000000" w:themeColor="text1"/>
          <w:szCs w:val="24"/>
          <w:lang w:val="en-CA"/>
        </w:rPr>
        <w:t>i-th keypoint. When gfv_</w:t>
      </w:r>
      <w:r w:rsidRPr="00E5104C">
        <w:rPr>
          <w:color w:val="000000" w:themeColor="text1"/>
          <w:lang w:val="en-CA" w:eastAsia="zh-CN"/>
        </w:rPr>
        <w:t>coordinate_yd_sign_flag</w:t>
      </w:r>
      <w:r w:rsidRPr="00E5104C">
        <w:rPr>
          <w:color w:val="000000" w:themeColor="text1"/>
          <w:szCs w:val="24"/>
          <w:lang w:val="en-CA"/>
        </w:rPr>
        <w:t>[i] is not present, it is inferred to be equal to 0.</w:t>
      </w:r>
    </w:p>
    <w:p w14:paraId="550E28A5" w14:textId="7DF75D82" w:rsidR="00B308B9" w:rsidRPr="00E5104C" w:rsidRDefault="00B308B9" w:rsidP="00B308B9">
      <w:pPr>
        <w:rPr>
          <w:color w:val="000000" w:themeColor="text1"/>
          <w:szCs w:val="24"/>
          <w:lang w:val="en-CA"/>
        </w:rPr>
      </w:pPr>
      <w:r w:rsidRPr="00E5104C">
        <w:rPr>
          <w:b/>
          <w:color w:val="000000" w:themeColor="text1"/>
          <w:lang w:val="en-CA" w:eastAsia="zh-CN"/>
        </w:rPr>
        <w:t>gfv_coordinate_dz_abs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w:t>
      </w:r>
      <w:r w:rsidRPr="00E5104C">
        <w:rPr>
          <w:rFonts w:eastAsiaTheme="minorEastAsia"/>
          <w:noProof/>
          <w:szCs w:val="24"/>
          <w:lang w:val="en-CA"/>
        </w:rPr>
        <w:t xml:space="preserve"> difference value that is used to derive z-axis coordinate of the </w:t>
      </w:r>
      <w:r w:rsidRPr="00E5104C">
        <w:rPr>
          <w:color w:val="000000" w:themeColor="text1"/>
          <w:szCs w:val="24"/>
          <w:lang w:val="en-CA"/>
        </w:rPr>
        <w:t>i-th keypoint.</w:t>
      </w:r>
      <w:r w:rsidR="00363CAC" w:rsidRPr="00363CAC">
        <w:rPr>
          <w:color w:val="000000" w:themeColor="text1"/>
          <w:szCs w:val="24"/>
          <w:lang w:val="en-CA"/>
        </w:rPr>
        <w:t xml:space="preserve"> </w:t>
      </w:r>
      <w:r w:rsidR="00363CAC" w:rsidRPr="003B6DA9">
        <w:rPr>
          <w:color w:val="000000" w:themeColor="text1"/>
          <w:szCs w:val="24"/>
          <w:lang w:val="en-CA"/>
        </w:rPr>
        <w:t xml:space="preserve">The value of </w:t>
      </w:r>
      <w:r w:rsidR="00363CAC" w:rsidRPr="003B6DA9">
        <w:rPr>
          <w:bCs/>
          <w:color w:val="000000" w:themeColor="text1"/>
          <w:lang w:val="en-CA" w:eastAsia="zh-CN"/>
        </w:rPr>
        <w:t>gfv_coordinate_dz_abs</w:t>
      </w:r>
      <w:r w:rsidR="00363CAC" w:rsidRPr="003B6DA9">
        <w:rPr>
          <w:color w:val="000000" w:themeColor="text1"/>
          <w:szCs w:val="24"/>
          <w:lang w:val="en-CA"/>
        </w:rPr>
        <w:t>[</w:t>
      </w:r>
      <w:r w:rsidR="00363CAC" w:rsidRPr="003B6DA9">
        <w:rPr>
          <w:color w:val="000000" w:themeColor="text1"/>
          <w:lang w:val="en-CA"/>
        </w:rPr>
        <w:t> </w:t>
      </w:r>
      <w:r w:rsidR="00363CAC" w:rsidRPr="003B6DA9">
        <w:rPr>
          <w:color w:val="000000" w:themeColor="text1"/>
          <w:szCs w:val="24"/>
          <w:lang w:val="en-CA"/>
        </w:rPr>
        <w:t>i</w:t>
      </w:r>
      <w:r w:rsidR="00363CAC" w:rsidRPr="003B6DA9">
        <w:rPr>
          <w:color w:val="000000" w:themeColor="text1"/>
          <w:lang w:val="en-CA"/>
        </w:rPr>
        <w:t> </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B249F0">
        <w:rPr>
          <w:szCs w:val="22"/>
          <w:vertAlign w:val="superscript"/>
          <w:lang w:val="en-CA"/>
        </w:rPr>
        <w:t>gfv_coordinate_precision_factor_minus1</w:t>
      </w:r>
      <w:r w:rsidR="00363CAC">
        <w:rPr>
          <w:szCs w:val="22"/>
          <w:vertAlign w:val="superscript"/>
          <w:lang w:val="en-CA"/>
        </w:rPr>
        <w:t> </w:t>
      </w:r>
      <w:r w:rsidR="00363CAC" w:rsidRPr="00B249F0">
        <w:rPr>
          <w:szCs w:val="22"/>
          <w:vertAlign w:val="superscript"/>
          <w:lang w:val="en-CA"/>
        </w:rPr>
        <w:t>+</w:t>
      </w:r>
      <w:r w:rsidR="00363CAC">
        <w:rPr>
          <w:szCs w:val="22"/>
          <w:vertAlign w:val="superscript"/>
          <w:lang w:val="en-CA"/>
        </w:rPr>
        <w:t> 2</w:t>
      </w:r>
      <w:r w:rsidR="00363CAC" w:rsidRPr="003B6DA9">
        <w:rPr>
          <w:color w:val="000000" w:themeColor="text1"/>
          <w:szCs w:val="24"/>
          <w:lang w:val="en-CA"/>
        </w:rPr>
        <w:t>, inclusive.</w:t>
      </w:r>
    </w:p>
    <w:p w14:paraId="1B3A2EF7" w14:textId="77777777" w:rsidR="00B308B9" w:rsidRPr="00E5104C" w:rsidRDefault="00B308B9" w:rsidP="00B308B9">
      <w:pPr>
        <w:rPr>
          <w:color w:val="000000" w:themeColor="text1"/>
          <w:szCs w:val="24"/>
          <w:lang w:val="en-CA"/>
        </w:rPr>
      </w:pPr>
      <w:r w:rsidRPr="00E5104C">
        <w:rPr>
          <w:b/>
          <w:color w:val="000000" w:themeColor="text1"/>
          <w:lang w:val="en-CA" w:eastAsia="zh-CN"/>
        </w:rPr>
        <w:t>gfv_coordinate_dz_sign_flag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z-axis coordinate of the </w:t>
      </w:r>
      <w:r w:rsidRPr="00E5104C">
        <w:rPr>
          <w:color w:val="000000" w:themeColor="text1"/>
          <w:szCs w:val="24"/>
          <w:lang w:val="en-CA"/>
        </w:rPr>
        <w:t>i-th key point. When gfv_</w:t>
      </w:r>
      <w:r w:rsidRPr="00E5104C">
        <w:rPr>
          <w:color w:val="000000" w:themeColor="text1"/>
          <w:lang w:val="en-CA" w:eastAsia="zh-CN"/>
        </w:rPr>
        <w:t>coordinate_dz_sign_flag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22287839" w14:textId="77777777" w:rsidR="00B308B9" w:rsidRPr="00E5104C" w:rsidRDefault="00B308B9" w:rsidP="00B308B9">
      <w:pPr>
        <w:rPr>
          <w:color w:val="000000" w:themeColor="text1"/>
          <w:szCs w:val="24"/>
          <w:lang w:val="en-CA"/>
        </w:rPr>
      </w:pPr>
      <w:r w:rsidRPr="00E5104C">
        <w:rPr>
          <w:bCs/>
          <w:color w:val="000000" w:themeColor="text1"/>
          <w:szCs w:val="24"/>
          <w:lang w:val="en-CA"/>
        </w:rPr>
        <w:t>If gfv_coordinate_z_max_value_minus1 is present</w:t>
      </w:r>
      <w:r w:rsidRPr="00E5104C">
        <w:rPr>
          <w:b/>
          <w:color w:val="000000" w:themeColor="text1"/>
          <w:szCs w:val="24"/>
          <w:lang w:val="en-CA"/>
        </w:rPr>
        <w:t xml:space="preserve">, </w:t>
      </w:r>
      <w:r w:rsidRPr="00E5104C">
        <w:rPr>
          <w:bCs/>
          <w:color w:val="000000" w:themeColor="text1"/>
          <w:szCs w:val="24"/>
          <w:lang w:val="en-CA"/>
        </w:rPr>
        <w:t>the variable CroppedDepth is set equal to gfv_coordinate_z_max_value_minus1 + 1. Otherwise, CroppedDepth is set equal to 0.</w:t>
      </w:r>
    </w:p>
    <w:p w14:paraId="0598E8EB" w14:textId="77777777" w:rsidR="00B308B9" w:rsidRPr="00E5104C" w:rsidRDefault="00B308B9" w:rsidP="00B308B9">
      <w:pPr>
        <w:rPr>
          <w:color w:val="000000" w:themeColor="text1"/>
          <w:szCs w:val="24"/>
          <w:lang w:val="en-CA" w:eastAsia="zh-CN"/>
        </w:rPr>
      </w:pPr>
      <w:r w:rsidRPr="00E5104C">
        <w:rPr>
          <w:color w:val="000000" w:themeColor="text1"/>
          <w:szCs w:val="24"/>
          <w:lang w:val="en-CA" w:eastAsia="zh-CN"/>
        </w:rPr>
        <w:t xml:space="preserve">When </w:t>
      </w:r>
      <w:r w:rsidRPr="00E5104C">
        <w:rPr>
          <w:rFonts w:eastAsiaTheme="minorEastAsia"/>
          <w:lang w:val="en-CA"/>
        </w:rPr>
        <w:t>gfv_kps_pred_flag is equal to 1, t</w:t>
      </w:r>
      <w:r w:rsidRPr="00E5104C">
        <w:rPr>
          <w:color w:val="000000" w:themeColor="text1"/>
          <w:szCs w:val="24"/>
          <w:lang w:val="en-CA" w:eastAsia="zh-CN"/>
        </w:rPr>
        <w:t>he variables 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coordinateDeltaY[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and coordinateDeltaZ[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indicating the delta x-axis coordinate, delta y-axis coordinate and delta z-axis coordinate of the i-th keypoint, respectively, are derived as follows:</w:t>
      </w:r>
    </w:p>
    <w:p w14:paraId="562C3A6A" w14:textId="77777777" w:rsidR="00B308B9" w:rsidRPr="00E5104C" w:rsidRDefault="00B308B9" w:rsidP="00B308B9">
      <w:pPr>
        <w:tabs>
          <w:tab w:val="clear" w:pos="360"/>
          <w:tab w:val="left" w:pos="540"/>
          <w:tab w:val="left" w:pos="900"/>
        </w:tabs>
        <w:spacing w:beforeLines="50" w:before="120"/>
        <w:ind w:leftChars="142" w:left="284"/>
        <w:rPr>
          <w:color w:val="000000" w:themeColor="text1"/>
          <w:szCs w:val="24"/>
          <w:lang w:val="en-CA" w:eastAsia="zh-CN"/>
        </w:rPr>
      </w:pPr>
      <w:r w:rsidRPr="00E5104C">
        <w:rPr>
          <w:color w:val="000000" w:themeColor="text1"/>
          <w:szCs w:val="24"/>
          <w:lang w:val="en-CA" w:eastAsia="zh-CN"/>
        </w:rPr>
        <w:t>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( 1 − 2 * gfv_coordinate_dx_sign_flag[ i ] ) * gfv_coordinate_dx_abs[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coordinateDeltaY[ i ] = ( 1 − 2 * gfv_coordinate_dy_sign_flag[ i ] ) * gfv_coordinate_dy_abs[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lang w:val="en-CA" w:eastAsia="zh-CN"/>
        </w:rPr>
        <w:t>if( gfv_coordinate_z_present_flag</w:t>
      </w:r>
      <w:r w:rsidRPr="00E5104C">
        <w:rPr>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coordinateDeltaZ[ i ] = ( 1 − 2 * gfv_coordinate_dz_sign_flag[ i ] ) * gfv_coordinate_dz_abs[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79C9D370" w14:textId="77777777" w:rsidR="00B308B9" w:rsidRPr="00E5104C" w:rsidRDefault="00B308B9" w:rsidP="00B308B9">
      <w:pPr>
        <w:rPr>
          <w:color w:val="000000" w:themeColor="text1"/>
          <w:szCs w:val="24"/>
          <w:lang w:val="en-CA" w:eastAsia="zh-CN"/>
        </w:rPr>
      </w:pPr>
      <w:bookmarkStart w:id="912" w:name="_Hlk173230200"/>
      <w:r w:rsidRPr="00E5104C">
        <w:rPr>
          <w:color w:val="000000" w:themeColor="text1"/>
          <w:szCs w:val="24"/>
          <w:lang w:val="en-CA" w:eastAsia="zh-CN"/>
        </w:rPr>
        <w:t>The variables 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and, </w:t>
      </w:r>
      <w:r w:rsidRPr="00E5104C">
        <w:rPr>
          <w:lang w:val="en-CA" w:eastAsia="zh-CN"/>
        </w:rPr>
        <w:t>when gfv_coordinate_z_present_flag</w:t>
      </w:r>
      <w:r w:rsidRPr="00E5104C">
        <w:rPr>
          <w:lang w:val="en-CA"/>
        </w:rPr>
        <w:t xml:space="preserve"> is equal to 1,</w:t>
      </w:r>
      <w:r w:rsidRPr="00E5104C">
        <w:rPr>
          <w:color w:val="FF0000"/>
          <w:lang w:val="en-CA"/>
        </w:rPr>
        <w:t xml:space="preserve"> </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bookmarkEnd w:id="912"/>
      <w:r w:rsidRPr="00E5104C">
        <w:rPr>
          <w:color w:val="000000" w:themeColor="text1"/>
          <w:szCs w:val="24"/>
          <w:lang w:val="en-CA" w:eastAsia="zh-CN"/>
        </w:rPr>
        <w:t>indicating the x-axis coordinate, y-axis coordinate and z-axis coordinate of the i-th keypoint, respectively, are derived as follows:</w:t>
      </w:r>
    </w:p>
    <w:p w14:paraId="4EC17536" w14:textId="77777777" w:rsidR="00B308B9" w:rsidRPr="00E5104C" w:rsidRDefault="00B308B9" w:rsidP="00B308B9">
      <w:pPr>
        <w:spacing w:beforeLines="50" w:before="120"/>
        <w:ind w:leftChars="100" w:left="200"/>
        <w:rPr>
          <w:color w:val="000000" w:themeColor="text1"/>
          <w:szCs w:val="24"/>
          <w:lang w:val="en-CA" w:eastAsia="zh-CN"/>
        </w:rPr>
      </w:pPr>
      <w:bookmarkStart w:id="913" w:name="_Hlk173230265"/>
      <w:r w:rsidRPr="00E5104C">
        <w:rPr>
          <w:color w:val="000000" w:themeColor="text1"/>
          <w:szCs w:val="24"/>
          <w:lang w:val="en-CA" w:eastAsia="zh-CN"/>
        </w:rPr>
        <w:t xml:space="preserve">If </w:t>
      </w:r>
      <w:r w:rsidRPr="0082192E">
        <w:rPr>
          <w:color w:val="000000" w:themeColor="text1"/>
          <w:szCs w:val="24"/>
          <w:lang w:val="en-CA" w:eastAsia="zh-CN"/>
        </w:rPr>
        <w:t>gfv</w:t>
      </w:r>
      <w:r w:rsidRPr="00E5104C">
        <w:rPr>
          <w:rFonts w:eastAsiaTheme="minorEastAsia"/>
          <w:lang w:val="en-CA"/>
        </w:rPr>
        <w:t>_kp</w:t>
      </w:r>
      <w:r>
        <w:rPr>
          <w:rFonts w:eastAsiaTheme="minorEastAsia"/>
          <w:lang w:val="en-CA"/>
        </w:rPr>
        <w:t>s</w:t>
      </w:r>
      <w:r w:rsidRPr="00E5104C">
        <w:rPr>
          <w:rFonts w:eastAsiaTheme="minorEastAsia"/>
          <w:lang w:val="en-CA"/>
        </w:rPr>
        <w:t>_pred_flag is equal to 0</w:t>
      </w:r>
      <w:bookmarkEnd w:id="913"/>
      <w:r w:rsidRPr="00E5104C">
        <w:rPr>
          <w:rFonts w:eastAsiaTheme="minorEastAsia"/>
          <w:lang w:val="en-CA"/>
        </w:rPr>
        <w:t>, the following applies:</w:t>
      </w:r>
    </w:p>
    <w:p w14:paraId="6EBA6677" w14:textId="77777777" w:rsidR="00B308B9" w:rsidRPr="00E5104C" w:rsidRDefault="00B308B9" w:rsidP="00B308B9">
      <w:pPr>
        <w:tabs>
          <w:tab w:val="clear" w:pos="360"/>
          <w:tab w:val="left" w:pos="540"/>
          <w:tab w:val="left" w:pos="900"/>
        </w:tabs>
        <w:spacing w:beforeLines="50" w:before="120"/>
        <w:ind w:leftChars="142" w:left="284"/>
        <w:rPr>
          <w:color w:val="000000" w:themeColor="text1"/>
          <w:szCs w:val="24"/>
          <w:lang w:val="en-CA" w:eastAsia="zh-CN"/>
        </w:rPr>
      </w:pPr>
      <w:r w:rsidRPr="00E5104C">
        <w:rPr>
          <w:color w:val="000000" w:themeColor="text1"/>
          <w:szCs w:val="24"/>
          <w:lang w:val="en-CA" w:eastAsia="zh-CN"/>
        </w:rPr>
        <w:t>coordinateX[ i ] = ( 1 − 2 * gfv_coordinate_x_sign_flag[ i ] ) * gfv_coordinate_x_abs[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coordinateY[ i ] =</w:t>
      </w:r>
      <w:bookmarkStart w:id="914" w:name="_Hlk166245038"/>
      <w:r w:rsidRPr="00E5104C">
        <w:rPr>
          <w:color w:val="000000" w:themeColor="text1"/>
          <w:szCs w:val="24"/>
          <w:lang w:val="en-CA" w:eastAsia="zh-CN"/>
        </w:rPr>
        <w:t xml:space="preserve"> ( 1 − 2 * gfv_coordinate_y_sign_flag[ i ] ) * gfv_coordinate_y_abs[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if (gfv_coordinate_z_present_flag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bookmarkEnd w:id="914"/>
      <w:r w:rsidRPr="00E5104C">
        <w:rPr>
          <w:color w:val="000000" w:themeColor="text1"/>
          <w:szCs w:val="24"/>
          <w:lang w:val="en-CA" w:eastAsia="zh-CN"/>
        </w:rPr>
        <w:t>coordinateZ[ i ] = ( 1 − 2 * gfv_coordinate_z_sign_flag[ i ] ) * gfv_coordinate_z_abs[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7FF9D8DD" w14:textId="77777777" w:rsidR="00B308B9" w:rsidRPr="00E5104C" w:rsidRDefault="00B308B9" w:rsidP="00B308B9">
      <w:pPr>
        <w:spacing w:beforeLines="50" w:before="120"/>
        <w:ind w:leftChars="100" w:left="200"/>
        <w:rPr>
          <w:rFonts w:eastAsia="DengXian"/>
          <w:bCs/>
          <w:color w:val="000000" w:themeColor="text1"/>
          <w:szCs w:val="24"/>
          <w:lang w:val="en-CA" w:eastAsia="zh-CN"/>
        </w:rPr>
      </w:pPr>
      <w:r w:rsidRPr="0082192E">
        <w:rPr>
          <w:color w:val="000000" w:themeColor="text1"/>
          <w:szCs w:val="24"/>
          <w:lang w:val="en-CA" w:eastAsia="zh-CN"/>
        </w:rPr>
        <w:t>Otherwise</w:t>
      </w:r>
      <w:r w:rsidRPr="00E5104C">
        <w:rPr>
          <w:rFonts w:eastAsia="DengXian"/>
          <w:bCs/>
          <w:color w:val="000000" w:themeColor="text1"/>
          <w:szCs w:val="24"/>
          <w:lang w:val="en-CA" w:eastAsia="zh-CN"/>
        </w:rPr>
        <w:t xml:space="preserve"> (gfv_kps_pred_flag is equal to 1), </w:t>
      </w:r>
      <w:r w:rsidRPr="00E5104C">
        <w:rPr>
          <w:rFonts w:eastAsiaTheme="minorEastAsia"/>
          <w:lang w:val="en-CA"/>
        </w:rPr>
        <w:t>the following applies:</w:t>
      </w:r>
    </w:p>
    <w:p w14:paraId="2F019D62" w14:textId="77777777" w:rsidR="00B308B9" w:rsidRPr="00E5104C" w:rsidRDefault="00B308B9" w:rsidP="00B308B9">
      <w:pPr>
        <w:tabs>
          <w:tab w:val="clear" w:pos="360"/>
          <w:tab w:val="left" w:pos="540"/>
          <w:tab w:val="left" w:pos="900"/>
        </w:tabs>
        <w:spacing w:beforeLines="50" w:before="120"/>
        <w:ind w:leftChars="142" w:left="284"/>
        <w:rPr>
          <w:rFonts w:eastAsia="DengXian"/>
          <w:bCs/>
          <w:color w:val="000000" w:themeColor="text1"/>
          <w:szCs w:val="24"/>
          <w:lang w:val="en-CA" w:eastAsia="zh-CN"/>
        </w:rPr>
      </w:pPr>
      <w:r w:rsidRPr="0082192E">
        <w:rPr>
          <w:rFonts w:eastAsiaTheme="minorEastAsia"/>
          <w:lang w:val="en-CA"/>
        </w:rPr>
        <w:t>if</w:t>
      </w:r>
      <w:r w:rsidRPr="00E5104C">
        <w:rPr>
          <w:rFonts w:eastAsia="DengXian"/>
          <w:bCs/>
          <w:color w:val="000000" w:themeColor="text1"/>
          <w:szCs w:val="24"/>
          <w:lang w:val="en-CA" w:eastAsia="zh-CN"/>
        </w:rPr>
        <w:t xml:space="preserve">( </w:t>
      </w:r>
      <w:bookmarkStart w:id="915" w:name="_Hlk171120798"/>
      <w:r w:rsidRPr="00E5104C">
        <w:rPr>
          <w:rFonts w:eastAsiaTheme="minorEastAsia"/>
          <w:lang w:val="en-CA" w:eastAsia="it-IT"/>
          <w14:glow w14:rad="0">
            <w14:srgbClr w14:val="FFFFFF"/>
          </w14:glow>
        </w:rPr>
        <w:t>gfv_base_pic_flag</w:t>
      </w:r>
      <w:bookmarkEnd w:id="915"/>
      <w:r w:rsidRPr="00E5104C">
        <w:rPr>
          <w:rFonts w:eastAsia="DengXian"/>
          <w:bCs/>
          <w:color w:val="000000" w:themeColor="text1"/>
          <w:szCs w:val="24"/>
          <w:lang w:val="en-CA" w:eastAsia="zh-CN"/>
        </w:rPr>
        <w:t xml:space="preserve"> ) {</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i &gt; 0 ) ? </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− 1 </w:t>
      </w:r>
      <w:r w:rsidRPr="00E5104C">
        <w:rPr>
          <w:color w:val="000000" w:themeColor="text1"/>
          <w:szCs w:val="24"/>
          <w:lang w:val="en-CA" w:eastAsia="zh-CN"/>
        </w:rPr>
        <w:t>] : 0 ) + 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i &gt; 0 ) ? </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− 1 </w:t>
      </w:r>
      <w:r w:rsidRPr="00E5104C">
        <w:rPr>
          <w:color w:val="000000" w:themeColor="text1"/>
          <w:szCs w:val="24"/>
          <w:lang w:val="en-CA" w:eastAsia="zh-CN"/>
        </w:rPr>
        <w:t>] : 0 ) + coordinateDeltaY[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lang w:val="en-CA" w:eastAsia="zh-CN"/>
        </w:rPr>
        <w:t>if (gfv_coordinate_z_present_flag</w:t>
      </w:r>
      <w:r w:rsidRPr="00E5104C">
        <w:rPr>
          <w:lang w:val="en-CA"/>
        </w:rPr>
        <w:t xml:space="preserve"> )</w:t>
      </w:r>
      <w:r w:rsidRPr="00E5104C">
        <w:rPr>
          <w:rFonts w:eastAsiaTheme="minorEastAsia"/>
          <w:noProof/>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Pr>
          <w:rFonts w:eastAsiaTheme="minorEastAsia"/>
          <w:lang w:val="en-CA" w:eastAsia="it-IT"/>
          <w14:glow w14:rad="0">
            <w14:srgbClr w14:val="FFFFFF"/>
          </w14:glow>
        </w:rPr>
        <w:tab/>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i &gt; 0 ) ? </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− 1 </w:t>
      </w:r>
      <w:r w:rsidRPr="00E5104C">
        <w:rPr>
          <w:color w:val="000000" w:themeColor="text1"/>
          <w:szCs w:val="24"/>
          <w:lang w:val="en-CA" w:eastAsia="zh-CN"/>
        </w:rPr>
        <w:t>] : 0 ) + coordinateDeltaZ[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 xml:space="preserve">} </w:t>
      </w:r>
      <w:r w:rsidRPr="00E5104C">
        <w:rPr>
          <w:rFonts w:eastAsia="DengXian"/>
          <w:bCs/>
          <w:color w:val="000000" w:themeColor="text1"/>
          <w:szCs w:val="24"/>
          <w:lang w:val="en-CA" w:eastAsia="zh-CN"/>
        </w:rPr>
        <w:t xml:space="preserve">else if( </w:t>
      </w:r>
      <w:bookmarkStart w:id="916" w:name="_Hlk171120815"/>
      <w:r w:rsidRPr="00E5104C">
        <w:rPr>
          <w:rFonts w:eastAsia="DengXian"/>
          <w:bCs/>
          <w:color w:val="000000" w:themeColor="text1"/>
          <w:szCs w:val="24"/>
          <w:lang w:val="en-CA" w:eastAsia="zh-CN"/>
        </w:rPr>
        <w:t>gfv_cnt</w:t>
      </w:r>
      <w:bookmarkEnd w:id="916"/>
      <w:r w:rsidRPr="00E5104C">
        <w:rPr>
          <w:rFonts w:eastAsia="DengXian"/>
          <w:bCs/>
          <w:color w:val="000000" w:themeColor="text1"/>
          <w:szCs w:val="24"/>
          <w:lang w:val="en-CA" w:eastAsia="zh-CN"/>
        </w:rPr>
        <w:t>  = =  0 )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w:t>
      </w:r>
      <w:r w:rsidRPr="00E5104C">
        <w:rPr>
          <w:rFonts w:eastAsiaTheme="minorEastAsia"/>
          <w:lang w:val="en-CA" w:eastAsia="it-IT"/>
          <w14:glow w14:rad="0">
            <w14:srgbClr w14:val="FFFFFF"/>
          </w14:glow>
        </w:rPr>
        <w:t xml:space="preserve"> BaseKp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lang w:val="en-CA" w:eastAsia="zh-CN"/>
        </w:rPr>
        <w:t>if (gfv_coordinate_z_present_flag</w:t>
      </w:r>
      <w:r w:rsidRPr="00E5104C">
        <w:rPr>
          <w:lang w:val="en-CA"/>
        </w:rPr>
        <w:t xml:space="preserve"> )</w:t>
      </w:r>
      <w:r w:rsidRPr="00E5104C">
        <w:rPr>
          <w:rFonts w:eastAsiaTheme="minorEastAsia"/>
          <w:noProof/>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Pr>
          <w:rFonts w:eastAsiaTheme="minorEastAsia"/>
          <w:lang w:val="en-CA" w:eastAsia="it-IT"/>
          <w14:glow w14:rad="0">
            <w14:srgbClr w14:val="FFFFFF"/>
          </w14:glow>
        </w:rPr>
        <w:tab/>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DengXian"/>
          <w:bCs/>
          <w:color w:val="000000" w:themeColor="text1"/>
          <w:szCs w:val="24"/>
          <w:lang w:val="en-CA" w:eastAsia="zh-CN"/>
        </w:rPr>
        <w:t>} else {</w:t>
      </w:r>
      <w:r w:rsidRPr="00E5104C">
        <w:rPr>
          <w:rFonts w:eastAsia="DengXian"/>
          <w:bCs/>
          <w:color w:val="000000" w:themeColor="text1"/>
          <w:szCs w:val="24"/>
          <w:lang w:val="en-CA" w:eastAsia="zh-CN"/>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w:t>
      </w:r>
      <w:r w:rsidRPr="00E5104C">
        <w:rPr>
          <w:rFonts w:eastAsiaTheme="minorEastAsia"/>
          <w:lang w:val="en-CA" w:eastAsia="it-IT"/>
          <w14:glow w14:rad="0">
            <w14:srgbClr w14:val="FFFFFF"/>
          </w14:glow>
        </w:rPr>
        <w:t xml:space="preserve"> </w:t>
      </w:r>
      <w:r w:rsidRPr="00E5104C">
        <w:rPr>
          <w:rFonts w:eastAsiaTheme="minorEastAsia"/>
          <w:noProof/>
          <w:lang w:val="en-CA"/>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coordinateDeltaZ[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DengXian"/>
          <w:bCs/>
          <w:color w:val="000000" w:themeColor="text1"/>
          <w:szCs w:val="24"/>
          <w:lang w:val="en-CA" w:eastAsia="zh-CN"/>
        </w:rPr>
        <w:t>}</w:t>
      </w:r>
    </w:p>
    <w:p w14:paraId="6BFF7F42" w14:textId="77777777" w:rsidR="00B308B9" w:rsidRPr="00E5104C" w:rsidRDefault="00B308B9" w:rsidP="00B308B9">
      <w:pPr>
        <w:rPr>
          <w:color w:val="000000" w:themeColor="text1"/>
          <w:szCs w:val="24"/>
          <w:lang w:val="en-CA" w:eastAsia="zh-CN"/>
        </w:rPr>
      </w:pPr>
      <w:r w:rsidRPr="00E5104C">
        <w:rPr>
          <w:rFonts w:eastAsia="DengXian"/>
          <w:bCs/>
          <w:color w:val="000000" w:themeColor="text1"/>
          <w:szCs w:val="24"/>
          <w:lang w:val="en-CA" w:eastAsia="zh-CN"/>
        </w:rPr>
        <w:t xml:space="preserve">The following applies for derivation of the variables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and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p>
    <w:p w14:paraId="43C1EBD5" w14:textId="77777777" w:rsidR="00B308B9" w:rsidRPr="00E5104C" w:rsidRDefault="00B308B9" w:rsidP="00B308B9">
      <w:pPr>
        <w:tabs>
          <w:tab w:val="clear" w:pos="360"/>
          <w:tab w:val="left" w:pos="540"/>
          <w:tab w:val="left" w:pos="900"/>
        </w:tabs>
        <w:spacing w:beforeLines="50" w:before="120"/>
        <w:ind w:leftChars="142" w:left="284"/>
        <w:rPr>
          <w:rFonts w:eastAsiaTheme="minorEastAsia"/>
          <w:lang w:val="en-CA" w:eastAsia="it-IT"/>
          <w14:glow w14:rad="0">
            <w14:srgbClr w14:val="FFFFFF"/>
          </w14:glow>
        </w:rPr>
      </w:pPr>
      <w:bookmarkStart w:id="917" w:name="_Hlk138359466"/>
      <w:r w:rsidRPr="00E5104C">
        <w:rPr>
          <w:rFonts w:eastAsiaTheme="minorEastAsia"/>
          <w:lang w:val="en-CA"/>
        </w:rPr>
        <w:t xml:space="preserve">if( </w:t>
      </w:r>
      <w:r w:rsidRPr="00E5104C">
        <w:rPr>
          <w:rFonts w:eastAsiaTheme="minorEastAsia"/>
          <w:lang w:val="en-CA" w:eastAsia="it-IT"/>
          <w14:glow w14:rad="0">
            <w14:srgbClr w14:val="FFFFFF"/>
          </w14:glow>
        </w:rPr>
        <w:t>gfv_base_pic_flag )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CoordinateX</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coordinateX</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CoordinateY</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coordinateY</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r w:rsidRPr="00E5104C">
        <w:rPr>
          <w:lang w:val="en-CA" w:eastAsia="zh-CN"/>
        </w:rPr>
        <w:t>if (gfv_coordinate_z_present_flag</w:t>
      </w:r>
      <w:r w:rsidRPr="00E5104C">
        <w:rPr>
          <w:lang w:val="en-CA"/>
        </w:rPr>
        <w:t xml:space="preserve"> )</w:t>
      </w:r>
      <w:r w:rsidRPr="00E5104C">
        <w:rPr>
          <w:rFonts w:eastAsiaTheme="minorEastAsia"/>
          <w:noProof/>
          <w:lang w:val="en-CA"/>
        </w:rPr>
        <w:br/>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CoordinateZ</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w:t>
      </w:r>
      <w:r w:rsidRPr="00E5104C">
        <w:rPr>
          <w:lang w:val="en-CA"/>
        </w:rPr>
        <w:t xml:space="preserve">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coordinateZ</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lastRenderedPageBreak/>
        <w:t>} else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CoordinateX</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coordinateX</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CoordinateY</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coordinateY</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PrevKp</w:t>
      </w:r>
      <w:r w:rsidRPr="00E5104C">
        <w:rPr>
          <w:color w:val="000000" w:themeColor="text1"/>
          <w:szCs w:val="24"/>
          <w:lang w:val="en-CA" w:eastAsia="zh-CN"/>
        </w:rPr>
        <w:t>CoordinateZ</w:t>
      </w:r>
      <w:r w:rsidRPr="00E5104C">
        <w:rPr>
          <w:rFonts w:eastAsiaTheme="minorEastAsia"/>
          <w:lang w:val="en-CA"/>
        </w:rPr>
        <w:t>[</w:t>
      </w:r>
      <w:r w:rsidRPr="00E5104C">
        <w:rPr>
          <w:rFonts w:eastAsiaTheme="minorEastAsia"/>
          <w:lang w:val="en-CA" w:eastAsia="it-IT"/>
          <w14:glow w14:rad="0">
            <w14:srgbClr w14:val="FFFFFF"/>
          </w14:glow>
        </w:rPr>
        <w:t> </w:t>
      </w:r>
      <w:r w:rsidRPr="00E5104C">
        <w:rPr>
          <w:rFonts w:eastAsiaTheme="minorEastAsia"/>
          <w:lang w:val="en-CA"/>
        </w:rPr>
        <w:t>i</w:t>
      </w:r>
      <w:r w:rsidRPr="00E5104C">
        <w:rPr>
          <w:rFonts w:eastAsiaTheme="minorEastAsia"/>
          <w:lang w:val="en-CA" w:eastAsia="it-IT"/>
          <w14:glow w14:rad="0">
            <w14:srgbClr w14:val="FFFFFF"/>
          </w14:glow>
        </w:rPr>
        <w:t> </w:t>
      </w:r>
      <w:r w:rsidRPr="00E5104C">
        <w:rPr>
          <w:rFonts w:eastAsiaTheme="minorEastAsia"/>
          <w:lang w:val="en-CA"/>
        </w:rPr>
        <w:t xml:space="preserve">] = </w:t>
      </w:r>
      <w:r w:rsidRPr="00E5104C">
        <w:rPr>
          <w:color w:val="000000" w:themeColor="text1"/>
          <w:szCs w:val="24"/>
          <w:lang w:val="en-CA" w:eastAsia="zh-CN"/>
        </w:rPr>
        <w:t>coordinateZ</w:t>
      </w:r>
      <w:r w:rsidRPr="00E5104C">
        <w:rPr>
          <w:rFonts w:eastAsiaTheme="minorEastAsia"/>
          <w:lang w:val="en-CA" w:eastAsia="it-IT"/>
          <w14:glow w14:rad="0">
            <w14:srgbClr w14:val="FFFFFF"/>
          </w14:glow>
        </w:rPr>
        <w:t>[ i ]</w:t>
      </w:r>
      <w:r w:rsidRPr="00E5104C">
        <w:rPr>
          <w:rFonts w:eastAsiaTheme="minorEastAsia"/>
          <w:lang w:val="en-CA" w:eastAsia="it-IT"/>
          <w14:glow w14:rad="0">
            <w14:srgbClr w14:val="FFFFFF"/>
          </w14:glow>
        </w:rPr>
        <w:br/>
        <w:t>}</w:t>
      </w:r>
    </w:p>
    <w:bookmarkEnd w:id="917"/>
    <w:p w14:paraId="018110BE" w14:textId="77777777" w:rsidR="00B308B9" w:rsidRPr="00E5104C" w:rsidRDefault="00B308B9" w:rsidP="00B308B9">
      <w:pPr>
        <w:rPr>
          <w:rFonts w:eastAsiaTheme="minorEastAsia"/>
          <w:noProof/>
          <w:szCs w:val="24"/>
          <w:lang w:val="en-CA"/>
        </w:rPr>
      </w:pPr>
      <w:r w:rsidRPr="00E5104C">
        <w:rPr>
          <w:rFonts w:eastAsiaTheme="minorEastAsia"/>
          <w:b/>
          <w:color w:val="000000" w:themeColor="text1"/>
          <w:szCs w:val="24"/>
          <w:lang w:val="en-CA"/>
        </w:rPr>
        <w:t>gfv_matrix_present_flag</w:t>
      </w:r>
      <w:r w:rsidRPr="00E5104C">
        <w:rPr>
          <w:bCs/>
          <w:color w:val="000000" w:themeColor="text1"/>
          <w:szCs w:val="24"/>
          <w:lang w:val="en-CA"/>
        </w:rPr>
        <w:t xml:space="preserve"> </w:t>
      </w:r>
      <w:r w:rsidRPr="00E5104C">
        <w:rPr>
          <w:rFonts w:eastAsiaTheme="minorEastAsia"/>
          <w:noProof/>
          <w:szCs w:val="24"/>
          <w:lang w:val="en-CA"/>
        </w:rPr>
        <w:t>equal to 1 indicates that matrix parameters are present. gfv_</w:t>
      </w:r>
      <w:r w:rsidRPr="00E5104C">
        <w:rPr>
          <w:rFonts w:eastAsiaTheme="minorEastAsia"/>
          <w:color w:val="000000" w:themeColor="text1"/>
          <w:szCs w:val="24"/>
          <w:lang w:val="en-CA"/>
        </w:rPr>
        <w:t>matrix_present_flag</w:t>
      </w:r>
      <w:r w:rsidRPr="00E5104C">
        <w:rPr>
          <w:color w:val="000000" w:themeColor="text1"/>
          <w:szCs w:val="24"/>
          <w:lang w:val="en-CA"/>
        </w:rPr>
        <w:t xml:space="preserve"> </w:t>
      </w:r>
      <w:r w:rsidRPr="00E5104C">
        <w:rPr>
          <w:rFonts w:eastAsiaTheme="minorEastAsia"/>
          <w:noProof/>
          <w:szCs w:val="24"/>
          <w:lang w:val="en-CA"/>
        </w:rPr>
        <w:t xml:space="preserve">equal to 0 indicates that matrix parameters are not present. When </w:t>
      </w:r>
      <w:r w:rsidRPr="00E5104C">
        <w:rPr>
          <w:lang w:val="en-CA"/>
        </w:rPr>
        <w:t xml:space="preserve">gfv_coordinate_present_flag is equal to 0, </w:t>
      </w:r>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_present_flag shall be equal to 1.</w:t>
      </w:r>
    </w:p>
    <w:p w14:paraId="4F6BEBA4" w14:textId="77777777" w:rsidR="00B308B9" w:rsidRPr="0082192E" w:rsidRDefault="00B308B9" w:rsidP="00B308B9">
      <w:pPr>
        <w:rPr>
          <w:color w:val="000000" w:themeColor="text1"/>
          <w:lang w:val="en-CA" w:eastAsia="zh-CN"/>
        </w:rPr>
      </w:pPr>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matrix_pred_flag</w:t>
      </w:r>
      <w:r w:rsidRPr="00E5104C">
        <w:rPr>
          <w:rFonts w:eastAsiaTheme="minorEastAsia"/>
          <w:lang w:val="en-CA" w:eastAsia="it-IT"/>
          <w14:glow w14:rad="0">
            <w14:srgbClr w14:val="FFFFFF"/>
          </w14:glow>
        </w:rPr>
        <w:t xml:space="preserve"> </w:t>
      </w:r>
      <w:r w:rsidRPr="00E5104C">
        <w:rPr>
          <w:rFonts w:eastAsiaTheme="minorEastAsia"/>
          <w:lang w:val="en-CA"/>
        </w:rPr>
        <w:t xml:space="preserve">equal to 1 indicates that the syntax elements </w:t>
      </w:r>
      <w:r w:rsidRPr="00E5104C">
        <w:rPr>
          <w:rFonts w:eastAsiaTheme="minorEastAsia"/>
          <w:lang w:val="en-CA" w:eastAsia="it-IT"/>
          <w14:glow w14:rad="0">
            <w14:srgbClr w14:val="FFFFFF"/>
          </w14:glow>
        </w:rPr>
        <w:t>gfv_</w:t>
      </w:r>
      <w:r w:rsidRPr="00E5104C">
        <w:rPr>
          <w:color w:val="000000" w:themeColor="text1"/>
          <w:lang w:val="en-CA" w:eastAsia="zh-CN"/>
        </w:rPr>
        <w:t>matrix_element_int[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gfv_</w:t>
      </w:r>
      <w:r w:rsidRPr="00E5104C">
        <w:rPr>
          <w:color w:val="000000" w:themeColor="text1"/>
          <w:lang w:val="en-CA" w:eastAsia="zh-CN"/>
        </w:rPr>
        <w:t>matrix_element_dec[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are present and the syntax element </w:t>
      </w:r>
      <w:r w:rsidRPr="00E5104C">
        <w:rPr>
          <w:rFonts w:eastAsiaTheme="minorEastAsia"/>
          <w:lang w:val="en-CA" w:eastAsia="it-IT"/>
          <w14:glow w14:rad="0">
            <w14:srgbClr w14:val="FFFFFF"/>
          </w14:glow>
        </w:rPr>
        <w:t>gfv_</w:t>
      </w:r>
      <w:r w:rsidRPr="00E5104C">
        <w:rPr>
          <w:color w:val="000000" w:themeColor="text1"/>
          <w:lang w:val="en-CA" w:eastAsia="zh-CN"/>
        </w:rPr>
        <w:t>matrix_element_sign_flag[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gfv_matrix_pred_flag equal to 0 indicates that the syntax elements </w:t>
      </w:r>
      <w:r w:rsidRPr="00E5104C">
        <w:rPr>
          <w:rFonts w:eastAsiaTheme="minorEastAsia"/>
          <w:lang w:val="en-CA" w:eastAsia="it-IT"/>
          <w14:glow w14:rad="0">
            <w14:srgbClr w14:val="FFFFFF"/>
          </w14:glow>
        </w:rPr>
        <w:t>gfv_</w:t>
      </w:r>
      <w:r w:rsidRPr="00E5104C">
        <w:rPr>
          <w:color w:val="000000" w:themeColor="text1"/>
          <w:lang w:val="en-CA" w:eastAsia="zh-CN"/>
        </w:rPr>
        <w:t>matrix_delta_element_int[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gfv_</w:t>
      </w:r>
      <w:r w:rsidRPr="00E5104C">
        <w:rPr>
          <w:color w:val="000000" w:themeColor="text1"/>
          <w:lang w:val="en-CA" w:eastAsia="zh-CN"/>
        </w:rPr>
        <w:t>matrix_delta_element_dec[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 </w:t>
      </w:r>
      <w:r w:rsidRPr="00E5104C">
        <w:rPr>
          <w:rFonts w:eastAsiaTheme="minorEastAsia"/>
          <w:lang w:val="en-CA" w:eastAsia="it-IT"/>
          <w14:glow w14:rad="0">
            <w14:srgbClr w14:val="FFFFFF"/>
          </w14:glow>
        </w:rPr>
        <w:t>gfv_</w:t>
      </w:r>
      <w:r w:rsidRPr="00E5104C">
        <w:rPr>
          <w:color w:val="000000" w:themeColor="text1"/>
          <w:lang w:val="en-CA" w:eastAsia="zh-CN"/>
        </w:rPr>
        <w:t>matrix_delta_element_sign_flag [</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may be present. When gfv_matrix_pred_flag is not present, it is inferred to be 0.</w:t>
      </w:r>
    </w:p>
    <w:p w14:paraId="62A54770" w14:textId="7B182260" w:rsidR="00B308B9" w:rsidRPr="00E5104C" w:rsidRDefault="00B308B9" w:rsidP="00B308B9">
      <w:pPr>
        <w:rPr>
          <w:bCs/>
          <w:szCs w:val="24"/>
          <w:lang w:val="en-CA"/>
        </w:rPr>
      </w:pPr>
      <w:r w:rsidRPr="00E5104C">
        <w:rPr>
          <w:rFonts w:eastAsiaTheme="minorEastAsia"/>
          <w:b/>
          <w:color w:val="000000" w:themeColor="text1"/>
          <w:szCs w:val="24"/>
          <w:lang w:val="en-CA"/>
        </w:rPr>
        <w:t>gfv_</w:t>
      </w:r>
      <w:r w:rsidRPr="00E5104C">
        <w:rPr>
          <w:b/>
          <w:bCs/>
          <w:color w:val="000000" w:themeColor="text1"/>
          <w:szCs w:val="24"/>
          <w:lang w:val="en-CA" w:eastAsia="zh-CN"/>
        </w:rPr>
        <w:t>matr</w:t>
      </w:r>
      <w:r w:rsidRPr="00E5104C">
        <w:rPr>
          <w:b/>
          <w:bCs/>
          <w:color w:val="000000" w:themeColor="text1"/>
          <w:szCs w:val="24"/>
          <w:lang w:val="en-CA"/>
        </w:rPr>
        <w:t>ix_element_precision_factor_minus1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bCs/>
          <w:color w:val="000000" w:themeColor="text1"/>
          <w:szCs w:val="24"/>
          <w:lang w:val="en-CA"/>
        </w:rPr>
        <w:t>indicates the precision of matrix elements signalled in the SEI message</w:t>
      </w:r>
      <w:r w:rsidRPr="00E5104C">
        <w:rPr>
          <w:bCs/>
          <w:szCs w:val="24"/>
          <w:lang w:val="en-CA"/>
        </w:rPr>
        <w:t xml:space="preserve">. The value of </w:t>
      </w:r>
      <w:r w:rsidRPr="00E5104C">
        <w:rPr>
          <w:bCs/>
          <w:color w:val="000000" w:themeColor="text1"/>
          <w:lang w:val="en-CA"/>
        </w:rPr>
        <w:t xml:space="preserve">gfv_matrix_element_precision_factor_minus1 </w:t>
      </w:r>
      <w:r w:rsidRPr="00E5104C">
        <w:rPr>
          <w:bCs/>
          <w:szCs w:val="24"/>
          <w:lang w:val="en-CA"/>
        </w:rPr>
        <w:t xml:space="preserve">shall be in the range of 0 to 31, inclusive. When </w:t>
      </w:r>
      <w:bookmarkStart w:id="918" w:name="_Hlk171118204"/>
      <w:r w:rsidRPr="00E5104C">
        <w:rPr>
          <w:rFonts w:eastAsia="DengXian"/>
          <w:lang w:val="en-CA"/>
        </w:rPr>
        <w:t>gfv_matrix_pred_flag</w:t>
      </w:r>
      <w:bookmarkEnd w:id="918"/>
      <w:r w:rsidRPr="00E5104C">
        <w:rPr>
          <w:bCs/>
          <w:color w:val="000000" w:themeColor="text1"/>
          <w:lang w:val="en-CA" w:eastAsia="zh-CN"/>
        </w:rPr>
        <w:t xml:space="preserve"> is equal to 1, the value of gfv_matrix_element_precision_factor_minus1 is inferred to be equal to the gfv_matrix_element_precision_factor_minus1 of the previous GFV SEI message in decoding order with the same gfv_id as the current GFV SEI message</w:t>
      </w:r>
      <w:r w:rsidRPr="00E5104C">
        <w:rPr>
          <w:rFonts w:eastAsiaTheme="minorEastAsia"/>
          <w:lang w:val="en-CA"/>
        </w:rPr>
        <w:t xml:space="preserve"> and gfv_base_pic_flag equal to 1.</w:t>
      </w:r>
    </w:p>
    <w:p w14:paraId="79B278C3" w14:textId="5ADC1B9D" w:rsidR="00B308B9" w:rsidRPr="00E5104C" w:rsidRDefault="00B308B9" w:rsidP="00B308B9">
      <w:pPr>
        <w:rPr>
          <w:rFonts w:eastAsiaTheme="minorEastAsia"/>
          <w:noProof/>
          <w:lang w:val="en-CA"/>
        </w:rPr>
      </w:pPr>
      <w:r w:rsidRPr="00E5104C">
        <w:rPr>
          <w:rFonts w:eastAsiaTheme="minorEastAsia"/>
          <w:b/>
          <w:color w:val="000000" w:themeColor="text1"/>
          <w:szCs w:val="24"/>
          <w:lang w:val="en-CA"/>
        </w:rPr>
        <w:t>gfv_</w:t>
      </w:r>
      <w:r w:rsidRPr="00E5104C">
        <w:rPr>
          <w:b/>
          <w:color w:val="000000" w:themeColor="text1"/>
          <w:lang w:val="en-CA" w:eastAsia="zh-CN"/>
        </w:rPr>
        <w:t>num_</w:t>
      </w:r>
      <w:r w:rsidRPr="00E5104C">
        <w:rPr>
          <w:rFonts w:eastAsiaTheme="minorEastAsia"/>
          <w:b/>
          <w:color w:val="000000" w:themeColor="text1"/>
          <w:lang w:val="en-CA"/>
        </w:rPr>
        <w:t>matrix_types_minus1</w:t>
      </w:r>
      <w:r w:rsidRPr="00EC390C">
        <w:rPr>
          <w:rFonts w:eastAsiaTheme="minorEastAsia"/>
          <w:bCs/>
          <w:color w:val="000000" w:themeColor="text1"/>
          <w:szCs w:val="24"/>
          <w:lang w:val="en-CA"/>
        </w:rPr>
        <w:t xml:space="preserve"> </w:t>
      </w:r>
      <w:r w:rsidRPr="00E5104C">
        <w:rPr>
          <w:color w:val="000000" w:themeColor="text1"/>
          <w:szCs w:val="24"/>
          <w:lang w:val="en-CA"/>
        </w:rPr>
        <w:t>plus 1</w:t>
      </w:r>
      <w:r w:rsidRPr="00EC390C">
        <w:rPr>
          <w:color w:val="000000" w:themeColor="text1"/>
          <w:szCs w:val="24"/>
          <w:lang w:val="en-CA"/>
        </w:rPr>
        <w:t xml:space="preserve"> </w:t>
      </w:r>
      <w:r w:rsidRPr="00E5104C">
        <w:rPr>
          <w:bCs/>
          <w:color w:val="000000" w:themeColor="text1"/>
          <w:szCs w:val="24"/>
          <w:lang w:val="en-CA"/>
        </w:rPr>
        <w:t xml:space="preserve">indicates the number of matrix types signalled in the SEI message. </w:t>
      </w:r>
      <w:r w:rsidRPr="00E5104C">
        <w:rPr>
          <w:rFonts w:eastAsiaTheme="minorEastAsia"/>
          <w:szCs w:val="24"/>
          <w:lang w:val="en-CA"/>
        </w:rPr>
        <w:t xml:space="preserve">The value of </w:t>
      </w:r>
      <w:r w:rsidRPr="00E5104C">
        <w:rPr>
          <w:bCs/>
          <w:color w:val="000000" w:themeColor="text1"/>
          <w:szCs w:val="24"/>
          <w:lang w:val="en-CA"/>
        </w:rPr>
        <w:t>gfv_</w:t>
      </w:r>
      <w:r w:rsidRPr="00E5104C">
        <w:rPr>
          <w:rFonts w:eastAsiaTheme="minorEastAsia"/>
          <w:color w:val="000000" w:themeColor="text1"/>
          <w:szCs w:val="24"/>
          <w:lang w:val="en-CA"/>
        </w:rPr>
        <w:t>num_matrix_types_minus1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6</w:t>
      </w:r>
      <w:r w:rsidRPr="00E5104C">
        <w:rPr>
          <w:rFonts w:eastAsiaTheme="minorEastAsia"/>
          <w:lang w:val="en-CA" w:eastAsia="it-IT"/>
          <w14:glow w14:rad="0">
            <w14:srgbClr w14:val="FFFFFF"/>
          </w14:glow>
        </w:rPr>
        <w:t> − </w:t>
      </w:r>
      <w:r w:rsidRPr="00E5104C">
        <w:rPr>
          <w:rFonts w:eastAsiaTheme="minorEastAsia"/>
          <w:szCs w:val="24"/>
          <w:lang w:val="en-CA"/>
        </w:rPr>
        <w:t>1, inclusive.</w:t>
      </w:r>
      <w:r w:rsidRPr="00E5104C">
        <w:rPr>
          <w:bCs/>
          <w:szCs w:val="24"/>
          <w:lang w:val="en-CA"/>
        </w:rPr>
        <w:t xml:space="preserve"> When </w:t>
      </w:r>
      <w:r w:rsidRPr="00E5104C">
        <w:rPr>
          <w:rFonts w:eastAsia="DengXian"/>
          <w:lang w:val="en-CA"/>
        </w:rPr>
        <w:t>gfv_matrix_pred_flag</w:t>
      </w:r>
      <w:r w:rsidRPr="00E5104C">
        <w:rPr>
          <w:bCs/>
          <w:color w:val="000000" w:themeColor="text1"/>
          <w:lang w:val="en-CA" w:eastAsia="zh-CN"/>
        </w:rPr>
        <w:t xml:space="preserve"> is equal to 1, the value of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is inferred to be equal to the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of the previous GFV SEI message in decoding order with the same gfv_id as the current GFV SEI message</w:t>
      </w:r>
      <w:r w:rsidRPr="00E5104C">
        <w:rPr>
          <w:rFonts w:eastAsiaTheme="minorEastAsia"/>
          <w:lang w:val="en-CA"/>
        </w:rPr>
        <w:t xml:space="preserve"> and gfv_base_pic_flag equal to 1.</w:t>
      </w:r>
    </w:p>
    <w:bookmarkEnd w:id="369"/>
    <w:p w14:paraId="7FF28186" w14:textId="7904F6D1" w:rsidR="00B308B9" w:rsidRPr="00E5104C" w:rsidRDefault="00B308B9" w:rsidP="00B308B9">
      <w:pPr>
        <w:rPr>
          <w:rFonts w:eastAsiaTheme="minorEastAsia"/>
          <w:lang w:val="en-CA"/>
        </w:rPr>
      </w:pPr>
      <w:r w:rsidRPr="00E5104C">
        <w:rPr>
          <w:rFonts w:eastAsiaTheme="minorEastAsia"/>
          <w:b/>
          <w:color w:val="000000" w:themeColor="text1"/>
          <w:szCs w:val="24"/>
          <w:lang w:val="en-CA"/>
        </w:rPr>
        <w:t>gfv_</w:t>
      </w:r>
      <w:r w:rsidRPr="00E5104C">
        <w:rPr>
          <w:rFonts w:eastAsiaTheme="minorEastAsia"/>
          <w:b/>
          <w:iCs/>
          <w:color w:val="000000" w:themeColor="text1"/>
          <w:lang w:val="en-CA"/>
        </w:rPr>
        <w:t>matrix_type_idx</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w:t>
      </w:r>
      <w:r w:rsidRPr="00E5104C">
        <w:rPr>
          <w:rFonts w:eastAsiaTheme="minorEastAsia"/>
          <w:b/>
          <w:iCs/>
          <w:color w:val="000000" w:themeColor="text1"/>
          <w:lang w:val="en-CA"/>
        </w:rPr>
        <w:t xml:space="preserve"> </w:t>
      </w:r>
      <w:r w:rsidRPr="00E5104C">
        <w:rPr>
          <w:rFonts w:eastAsiaTheme="minorEastAsia"/>
          <w:lang w:val="en-CA"/>
        </w:rPr>
        <w:t>indicates the index of the i-th matrix type as specified in</w:t>
      </w:r>
      <w:r w:rsidR="00D972AD" w:rsidRPr="00D972AD">
        <w:rPr>
          <w:rFonts w:eastAsiaTheme="minorEastAsia"/>
          <w:lang w:val="en-CA"/>
        </w:rPr>
        <w:t xml:space="preserve"> </w:t>
      </w:r>
      <w:r w:rsidR="007E7FA1">
        <w:rPr>
          <w:rFonts w:eastAsiaTheme="minorEastAsia"/>
          <w:lang w:val="en-CA"/>
        </w:rPr>
        <w:t>34</w:t>
      </w:r>
      <w:r w:rsidRPr="00D972AD">
        <w:rPr>
          <w:rFonts w:eastAsiaTheme="minorEastAsia"/>
          <w:lang w:val="en-CA"/>
        </w:rPr>
        <w:t xml:space="preserve">. </w:t>
      </w:r>
      <w:r w:rsidRPr="00D972AD">
        <w:rPr>
          <w:rFonts w:eastAsia="DengXian"/>
          <w:lang w:val="en-CA"/>
        </w:rPr>
        <w:t>T</w:t>
      </w:r>
      <w:r w:rsidRPr="00E5104C">
        <w:rPr>
          <w:rFonts w:eastAsia="DengXian"/>
          <w:lang w:val="en-CA"/>
        </w:rPr>
        <w:t xml:space="preserve">he </w:t>
      </w:r>
      <w:r w:rsidRPr="00E5104C">
        <w:rPr>
          <w:lang w:val="en-CA"/>
        </w:rPr>
        <w:t xml:space="preserve">value of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shall be in the range of 0 to 63, inclusive. In bitstreams conforming to this version of this </w:t>
      </w:r>
      <w:r w:rsidR="00280087" w:rsidRPr="00280087">
        <w:rPr>
          <w:color w:val="000000" w:themeColor="text1"/>
          <w:lang w:val="en-CA"/>
        </w:rPr>
        <w:t>document</w:t>
      </w:r>
      <w:r w:rsidRPr="00E5104C">
        <w:rPr>
          <w:color w:val="000000" w:themeColor="text1"/>
          <w:lang w:val="en-CA"/>
        </w:rPr>
        <w:t xml:space="preserve">, the value of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shall be in the range of 0 to 31, inclusive. Decoders conforming to this version of this </w:t>
      </w:r>
      <w:r w:rsidR="00280087" w:rsidRPr="00280087">
        <w:rPr>
          <w:color w:val="000000" w:themeColor="text1"/>
          <w:lang w:val="en-CA"/>
        </w:rPr>
        <w:t>document</w:t>
      </w:r>
      <w:r w:rsidRPr="00E5104C">
        <w:rPr>
          <w:color w:val="000000" w:themeColor="text1"/>
          <w:lang w:val="en-CA"/>
        </w:rPr>
        <w:t xml:space="preserve"> shall allow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to be greater than 31 to appear in the bitstream and the decoder shall ignore all information for the i-th type of matrix for which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i ] is greater than 31.</w:t>
      </w:r>
    </w:p>
    <w:p w14:paraId="4BC7BEC5" w14:textId="74B5B0FD" w:rsidR="00B308B9" w:rsidRPr="00E5104C" w:rsidRDefault="00B308B9" w:rsidP="00D97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noProof/>
          <w:lang w:val="en-CA"/>
        </w:rPr>
      </w:pPr>
      <w:bookmarkStart w:id="919" w:name="_Ref182410892"/>
      <w:r w:rsidRPr="00662AC7">
        <w:rPr>
          <w:b/>
          <w:noProof/>
          <w:lang w:val="en-CA"/>
        </w:rPr>
        <w:t xml:space="preserve">Table </w:t>
      </w:r>
      <w:bookmarkEnd w:id="919"/>
      <w:r w:rsidR="007E7FA1">
        <w:rPr>
          <w:b/>
          <w:noProof/>
          <w:lang w:val="en-CA"/>
        </w:rPr>
        <w:t>34</w:t>
      </w:r>
      <w:r w:rsidRPr="00E5104C">
        <w:rPr>
          <w:b/>
          <w:noProof/>
          <w:lang w:val="en-CA"/>
        </w:rPr>
        <w:t>- Specification of gfv_matrix_type_idx</w:t>
      </w:r>
      <w:r w:rsidRPr="00662AC7">
        <w:rPr>
          <w:b/>
          <w:noProof/>
          <w:lang w:val="en-CA"/>
        </w:rPr>
        <w:t>[ i ]</w:t>
      </w:r>
    </w:p>
    <w:tbl>
      <w:tblPr>
        <w:tblStyle w:val="TableGrid9"/>
        <w:tblW w:w="8820" w:type="dxa"/>
        <w:tblInd w:w="445" w:type="dxa"/>
        <w:tblLook w:val="04A0" w:firstRow="1" w:lastRow="0" w:firstColumn="1" w:lastColumn="0" w:noHBand="0" w:noVBand="1"/>
      </w:tblPr>
      <w:tblGrid>
        <w:gridCol w:w="1251"/>
        <w:gridCol w:w="7569"/>
      </w:tblGrid>
      <w:tr w:rsidR="00B308B9" w:rsidRPr="00E5104C" w14:paraId="16F3DB0E" w14:textId="77777777" w:rsidTr="00EE6EEE">
        <w:tc>
          <w:tcPr>
            <w:tcW w:w="1251" w:type="dxa"/>
          </w:tcPr>
          <w:p w14:paraId="48EE7211" w14:textId="77777777" w:rsidR="00B308B9" w:rsidRPr="00E5104C" w:rsidRDefault="00B308B9" w:rsidP="008E6B7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noProof/>
                <w:sz w:val="18"/>
                <w:lang w:val="en-CA"/>
              </w:rPr>
            </w:pPr>
            <w:r w:rsidRPr="00E5104C">
              <w:rPr>
                <w:b/>
                <w:noProof/>
                <w:sz w:val="18"/>
                <w:lang w:val="en-CA" w:eastAsia="ja-JP"/>
              </w:rPr>
              <w:t>Value</w:t>
            </w:r>
          </w:p>
        </w:tc>
        <w:tc>
          <w:tcPr>
            <w:tcW w:w="7569" w:type="dxa"/>
          </w:tcPr>
          <w:p w14:paraId="7E9AE298" w14:textId="77777777" w:rsidR="00B308B9" w:rsidRPr="00E5104C" w:rsidRDefault="00B308B9" w:rsidP="008E6B7D">
            <w:pPr>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noProof/>
                <w:sz w:val="18"/>
                <w:lang w:val="en-CA" w:eastAsia="zh-CN"/>
              </w:rPr>
            </w:pPr>
            <w:r w:rsidRPr="00E5104C">
              <w:rPr>
                <w:b/>
                <w:noProof/>
                <w:lang w:val="en-CA"/>
              </w:rPr>
              <w:t>Specification</w:t>
            </w:r>
          </w:p>
        </w:tc>
      </w:tr>
      <w:tr w:rsidR="00B308B9" w:rsidRPr="00E5104C" w14:paraId="71473541" w14:textId="77777777" w:rsidTr="00EE6EEE">
        <w:tc>
          <w:tcPr>
            <w:tcW w:w="1251" w:type="dxa"/>
            <w:vAlign w:val="center"/>
          </w:tcPr>
          <w:p w14:paraId="2427690D"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0</w:t>
            </w:r>
          </w:p>
        </w:tc>
        <w:tc>
          <w:tcPr>
            <w:tcW w:w="7569" w:type="dxa"/>
            <w:vAlign w:val="center"/>
          </w:tcPr>
          <w:p w14:paraId="16F5DDB5"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 xml:space="preserve">Affine translation matrix with the size of </w:t>
            </w:r>
            <w:r w:rsidRPr="00E5104C">
              <w:rPr>
                <w:color w:val="000000" w:themeColor="text1"/>
                <w:sz w:val="18"/>
                <w:lang w:val="en-CA" w:eastAsia="zh-CN"/>
              </w:rPr>
              <w:t xml:space="preserve">2*2 or 3*3. </w:t>
            </w:r>
          </w:p>
        </w:tc>
      </w:tr>
      <w:tr w:rsidR="00B308B9" w:rsidRPr="00E5104C" w14:paraId="70D08479" w14:textId="77777777" w:rsidTr="00EE6EEE">
        <w:tc>
          <w:tcPr>
            <w:tcW w:w="1251" w:type="dxa"/>
            <w:vAlign w:val="center"/>
          </w:tcPr>
          <w:p w14:paraId="53D2E9E9"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1</w:t>
            </w:r>
          </w:p>
        </w:tc>
        <w:tc>
          <w:tcPr>
            <w:tcW w:w="7569" w:type="dxa"/>
            <w:vAlign w:val="center"/>
          </w:tcPr>
          <w:p w14:paraId="5D646DAE"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E5104C">
              <w:rPr>
                <w:bCs/>
                <w:color w:val="000000" w:themeColor="text1"/>
                <w:sz w:val="18"/>
                <w:lang w:val="en-CA"/>
              </w:rPr>
              <w:t xml:space="preserve">Covariance matrix with size of </w:t>
            </w:r>
            <w:r w:rsidRPr="00E5104C">
              <w:rPr>
                <w:color w:val="000000" w:themeColor="text1"/>
                <w:sz w:val="18"/>
                <w:lang w:val="en-CA" w:eastAsia="zh-CN"/>
              </w:rPr>
              <w:t xml:space="preserve">2*2 or 3*3. </w:t>
            </w:r>
          </w:p>
        </w:tc>
      </w:tr>
      <w:tr w:rsidR="00B308B9" w:rsidRPr="00E5104C" w14:paraId="46714D77" w14:textId="77777777" w:rsidTr="00EE6EEE">
        <w:tc>
          <w:tcPr>
            <w:tcW w:w="1251" w:type="dxa"/>
            <w:vAlign w:val="center"/>
          </w:tcPr>
          <w:p w14:paraId="0A77151D"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2</w:t>
            </w:r>
          </w:p>
        </w:tc>
        <w:tc>
          <w:tcPr>
            <w:tcW w:w="7569" w:type="dxa"/>
            <w:vAlign w:val="center"/>
          </w:tcPr>
          <w:p w14:paraId="1571B674"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Mouth matrix representing mouth motion.</w:t>
            </w:r>
          </w:p>
        </w:tc>
      </w:tr>
      <w:tr w:rsidR="00B308B9" w:rsidRPr="00E5104C" w14:paraId="0BC8C3A5" w14:textId="77777777" w:rsidTr="00EE6EEE">
        <w:tc>
          <w:tcPr>
            <w:tcW w:w="1251" w:type="dxa"/>
            <w:vAlign w:val="center"/>
          </w:tcPr>
          <w:p w14:paraId="03B5B975"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3</w:t>
            </w:r>
          </w:p>
        </w:tc>
        <w:tc>
          <w:tcPr>
            <w:tcW w:w="7569" w:type="dxa"/>
            <w:vAlign w:val="center"/>
          </w:tcPr>
          <w:p w14:paraId="6D986E34"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Eye matrix representing the open-close status and level of eyes. </w:t>
            </w:r>
          </w:p>
        </w:tc>
      </w:tr>
      <w:tr w:rsidR="00B308B9" w:rsidRPr="00E5104C" w14:paraId="0D24D1DB" w14:textId="77777777" w:rsidTr="00EE6EEE">
        <w:tc>
          <w:tcPr>
            <w:tcW w:w="1251" w:type="dxa"/>
            <w:vAlign w:val="center"/>
          </w:tcPr>
          <w:p w14:paraId="30064312"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4</w:t>
            </w:r>
          </w:p>
        </w:tc>
        <w:tc>
          <w:tcPr>
            <w:tcW w:w="7569" w:type="dxa"/>
            <w:vAlign w:val="center"/>
          </w:tcPr>
          <w:p w14:paraId="7B47D0DE"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rotation paramters </w:t>
            </w:r>
            <w:r w:rsidRPr="00E5104C">
              <w:rPr>
                <w:bCs/>
                <w:color w:val="000000" w:themeColor="text1"/>
                <w:sz w:val="18"/>
                <w:lang w:val="en-CA"/>
              </w:rPr>
              <w:t xml:space="preserve">with the size of </w:t>
            </w:r>
            <w:r w:rsidRPr="00E5104C">
              <w:rPr>
                <w:color w:val="000000" w:themeColor="text1"/>
                <w:sz w:val="18"/>
                <w:lang w:val="en-CA" w:eastAsia="zh-CN"/>
              </w:rPr>
              <w:t xml:space="preserve">2*2 or 3*3 </w:t>
            </w:r>
            <w:r w:rsidRPr="00E5104C">
              <w:rPr>
                <w:noProof/>
                <w:sz w:val="18"/>
                <w:lang w:val="en-CA" w:eastAsia="zh-CN"/>
              </w:rPr>
              <w:t xml:space="preserve">representing the head rotation in 2D space or 3D space. </w:t>
            </w:r>
          </w:p>
        </w:tc>
      </w:tr>
      <w:tr w:rsidR="00B308B9" w:rsidRPr="00E5104C" w14:paraId="703795A3" w14:textId="77777777" w:rsidTr="00EE6EEE">
        <w:tc>
          <w:tcPr>
            <w:tcW w:w="1251" w:type="dxa"/>
            <w:vAlign w:val="center"/>
          </w:tcPr>
          <w:p w14:paraId="5893861D"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5</w:t>
            </w:r>
          </w:p>
        </w:tc>
        <w:tc>
          <w:tcPr>
            <w:tcW w:w="7569" w:type="dxa"/>
            <w:vAlign w:val="center"/>
          </w:tcPr>
          <w:p w14:paraId="2E8CF249"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translation matrix </w:t>
            </w:r>
            <w:r w:rsidRPr="00E5104C">
              <w:rPr>
                <w:bCs/>
                <w:color w:val="000000" w:themeColor="text1"/>
                <w:sz w:val="18"/>
                <w:lang w:val="en-CA"/>
              </w:rPr>
              <w:t>with the size of 1</w:t>
            </w:r>
            <w:r w:rsidRPr="00E5104C">
              <w:rPr>
                <w:color w:val="000000" w:themeColor="text1"/>
                <w:sz w:val="18"/>
                <w:lang w:val="en-CA" w:eastAsia="zh-CN"/>
              </w:rPr>
              <w:t>*2 or 1*3</w:t>
            </w:r>
            <w:r w:rsidRPr="00E5104C">
              <w:rPr>
                <w:noProof/>
                <w:sz w:val="18"/>
                <w:lang w:val="en-CA" w:eastAsia="zh-CN"/>
              </w:rPr>
              <w:t xml:space="preserve"> representing head translationin 2D space or 3D space. </w:t>
            </w:r>
          </w:p>
        </w:tc>
      </w:tr>
      <w:tr w:rsidR="00B308B9" w:rsidRPr="00E5104C" w14:paraId="3BC72E43" w14:textId="77777777" w:rsidTr="00EE6EEE">
        <w:tc>
          <w:tcPr>
            <w:tcW w:w="1251" w:type="dxa"/>
            <w:vAlign w:val="center"/>
          </w:tcPr>
          <w:p w14:paraId="1F74741F"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6</w:t>
            </w:r>
          </w:p>
        </w:tc>
        <w:tc>
          <w:tcPr>
            <w:tcW w:w="7569" w:type="dxa"/>
            <w:vAlign w:val="center"/>
          </w:tcPr>
          <w:p w14:paraId="51977DF0"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Head location matrix with size of 1*2 or 1*3 representing the head location in 2D space or 3D space.</w:t>
            </w:r>
          </w:p>
        </w:tc>
      </w:tr>
      <w:tr w:rsidR="00B308B9" w:rsidRPr="00E5104C" w14:paraId="485EA5E7" w14:textId="77777777" w:rsidTr="00EE6EEE">
        <w:tc>
          <w:tcPr>
            <w:tcW w:w="1251" w:type="dxa"/>
            <w:vAlign w:val="center"/>
          </w:tcPr>
          <w:p w14:paraId="6346A484"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7</w:t>
            </w:r>
          </w:p>
        </w:tc>
        <w:tc>
          <w:tcPr>
            <w:tcW w:w="7569" w:type="dxa"/>
            <w:vAlign w:val="center"/>
          </w:tcPr>
          <w:p w14:paraId="2822568A"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Compact feature matrix with the size being specified by gfv_matrix_width_minus1[i] and gfv_matrix_height_minus1[i].</w:t>
            </w:r>
          </w:p>
        </w:tc>
      </w:tr>
      <w:tr w:rsidR="00B308B9" w:rsidRPr="00E5104C" w14:paraId="1F568AC2" w14:textId="77777777" w:rsidTr="00EE6EEE">
        <w:tc>
          <w:tcPr>
            <w:tcW w:w="1251" w:type="dxa"/>
            <w:vAlign w:val="center"/>
          </w:tcPr>
          <w:p w14:paraId="720F6A7A"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8…31</w:t>
            </w:r>
          </w:p>
        </w:tc>
        <w:tc>
          <w:tcPr>
            <w:tcW w:w="7569" w:type="dxa"/>
            <w:vAlign w:val="center"/>
          </w:tcPr>
          <w:p w14:paraId="5474C92C"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 xml:space="preserve">Other matrix </w:t>
            </w:r>
            <w:r w:rsidRPr="00E5104C">
              <w:rPr>
                <w:sz w:val="18"/>
                <w:lang w:val="en-CA"/>
              </w:rPr>
              <w:t>that may be used as determined by the application</w:t>
            </w:r>
            <w:r w:rsidRPr="00E5104C">
              <w:rPr>
                <w:bCs/>
                <w:color w:val="000000" w:themeColor="text1"/>
                <w:sz w:val="18"/>
                <w:lang w:val="en-CA" w:eastAsia="zh-CN"/>
              </w:rPr>
              <w:t xml:space="preserve"> with the size being specified by gfv_matrix_width_minus1[i] and gfv_matrix_height_minus1[i].</w:t>
            </w:r>
          </w:p>
        </w:tc>
      </w:tr>
      <w:tr w:rsidR="00B308B9" w:rsidRPr="00E5104C" w14:paraId="40E6BBA8" w14:textId="77777777" w:rsidTr="00EE6EEE">
        <w:tc>
          <w:tcPr>
            <w:tcW w:w="1251" w:type="dxa"/>
            <w:vAlign w:val="center"/>
          </w:tcPr>
          <w:p w14:paraId="5615EBEC"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32…63</w:t>
            </w:r>
          </w:p>
        </w:tc>
        <w:tc>
          <w:tcPr>
            <w:tcW w:w="7569" w:type="dxa"/>
            <w:vAlign w:val="center"/>
          </w:tcPr>
          <w:p w14:paraId="2208A676" w14:textId="77777777" w:rsidR="00B308B9" w:rsidRPr="00E5104C" w:rsidRDefault="00B308B9"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Reserved</w:t>
            </w:r>
          </w:p>
        </w:tc>
      </w:tr>
    </w:tbl>
    <w:p w14:paraId="2A22A3B9" w14:textId="2450838D" w:rsidR="00344147" w:rsidRPr="00E5104C" w:rsidRDefault="00344147" w:rsidP="00344147">
      <w:pPr>
        <w:tabs>
          <w:tab w:val="clear" w:pos="360"/>
        </w:tabs>
        <w:rPr>
          <w:color w:val="000000" w:themeColor="text1"/>
          <w:lang w:val="en-CA" w:eastAsia="zh-CN"/>
        </w:rPr>
      </w:pPr>
    </w:p>
    <w:p w14:paraId="5A2DD932" w14:textId="7671983C" w:rsidR="00D972AD" w:rsidRPr="00E5104C" w:rsidRDefault="00D972AD" w:rsidP="00D97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8 </w:t>
      </w:r>
      <w:r w:rsidRPr="00E5104C">
        <w:rPr>
          <w:rFonts w:eastAsiaTheme="minorEastAsia"/>
          <w:sz w:val="18"/>
          <w:lang w:val="en-CA"/>
        </w:rPr>
        <w:t>– </w:t>
      </w:r>
      <w:r w:rsidRPr="00E5104C">
        <w:rPr>
          <w:noProof/>
          <w:sz w:val="18"/>
          <w:lang w:val="en-CA"/>
        </w:rPr>
        <w:t>The undefined matrxi type is used to represent the matrxi type rather than affine translation matrix, covariance matrix, rotation matrix, translation matrix and compact feature matrix. It can be used by the user to extend the matrix type.</w:t>
      </w:r>
    </w:p>
    <w:p w14:paraId="059FB8B8" w14:textId="73985CA1" w:rsidR="00D972AD" w:rsidRPr="00E5104C" w:rsidRDefault="00D972AD" w:rsidP="00D972AD">
      <w:pPr>
        <w:rPr>
          <w:lang w:val="en-CA"/>
        </w:rPr>
      </w:pPr>
      <w:r w:rsidRPr="00E5104C">
        <w:rPr>
          <w:b/>
          <w:bCs/>
          <w:color w:val="000000" w:themeColor="text1"/>
          <w:szCs w:val="24"/>
          <w:lang w:val="en-CA"/>
        </w:rPr>
        <w:lastRenderedPageBreak/>
        <w:t>gfv_num_matrices_equal_to_num_kps_flag</w:t>
      </w:r>
      <w:r w:rsidRPr="00E5104C">
        <w:rPr>
          <w:color w:val="000000" w:themeColor="text1"/>
          <w:szCs w:val="24"/>
          <w:lang w:val="en-CA"/>
        </w:rPr>
        <w:t>[</w:t>
      </w:r>
      <w:r w:rsidRPr="00E5104C">
        <w:rPr>
          <w:rFonts w:eastAsiaTheme="minorEastAsia"/>
          <w:lang w:val="en-CA"/>
        </w:rPr>
        <w:t> </w:t>
      </w:r>
      <w:r w:rsidRPr="00E5104C">
        <w:rPr>
          <w:color w:val="000000" w:themeColor="text1"/>
          <w:szCs w:val="24"/>
          <w:lang w:val="en-CA"/>
        </w:rPr>
        <w:t>i</w:t>
      </w:r>
      <w:r w:rsidRPr="00E5104C">
        <w:rPr>
          <w:rFonts w:eastAsiaTheme="minorEastAsia"/>
          <w:lang w:val="en-CA"/>
        </w:rPr>
        <w:t> </w:t>
      </w:r>
      <w:r w:rsidRPr="00E5104C">
        <w:rPr>
          <w:color w:val="000000" w:themeColor="text1"/>
          <w:szCs w:val="24"/>
          <w:lang w:val="en-CA"/>
        </w:rPr>
        <w:t xml:space="preserve">] </w:t>
      </w:r>
      <w:r w:rsidRPr="00E5104C">
        <w:rPr>
          <w:rFonts w:eastAsiaTheme="minorEastAsia"/>
          <w:noProof/>
          <w:szCs w:val="24"/>
          <w:lang w:val="en-CA"/>
        </w:rPr>
        <w:t xml:space="preserve">equal to 1 indicates that </w:t>
      </w:r>
      <w:r w:rsidRPr="00E5104C">
        <w:rPr>
          <w:color w:val="000000" w:themeColor="text1"/>
          <w:szCs w:val="24"/>
          <w:lang w:val="en-CA"/>
        </w:rPr>
        <w:t xml:space="preserve">the number of matrices of the i-th matrix type is equal to </w:t>
      </w:r>
      <w:r w:rsidRPr="00E5104C">
        <w:rPr>
          <w:bCs/>
          <w:color w:val="000000" w:themeColor="text1"/>
          <w:szCs w:val="24"/>
          <w:lang w:val="en-CA"/>
        </w:rPr>
        <w:t>gfv_num_kps_minus1</w:t>
      </w:r>
      <w:r w:rsidRPr="00E5104C">
        <w:rPr>
          <w:color w:val="000000" w:themeColor="text1"/>
          <w:szCs w:val="24"/>
          <w:lang w:val="en-CA"/>
        </w:rPr>
        <w:t xml:space="preserve"> + 1. </w:t>
      </w:r>
      <w:r w:rsidRPr="00E5104C">
        <w:rPr>
          <w:bCs/>
          <w:color w:val="000000" w:themeColor="text1"/>
          <w:szCs w:val="24"/>
          <w:lang w:val="en-CA"/>
        </w:rPr>
        <w:t>gfv_</w:t>
      </w:r>
      <w:r w:rsidRPr="00E5104C">
        <w:rPr>
          <w:color w:val="000000" w:themeColor="text1"/>
          <w:szCs w:val="24"/>
          <w:lang w:val="en-CA"/>
        </w:rPr>
        <w:t>num_matrices_equal_to_num_kps_flag[</w:t>
      </w:r>
      <w:r w:rsidRPr="00E5104C">
        <w:rPr>
          <w:rFonts w:eastAsiaTheme="minorEastAsia"/>
          <w:lang w:val="en-CA"/>
        </w:rPr>
        <w:t> </w:t>
      </w:r>
      <w:r w:rsidRPr="00E5104C">
        <w:rPr>
          <w:color w:val="000000" w:themeColor="text1"/>
          <w:szCs w:val="24"/>
          <w:lang w:val="en-CA"/>
        </w:rPr>
        <w:t>i</w:t>
      </w:r>
      <w:r w:rsidRPr="00E5104C">
        <w:rPr>
          <w:rFonts w:eastAsiaTheme="minorEastAsia"/>
          <w:lang w:val="en-CA"/>
        </w:rPr>
        <w:t> </w:t>
      </w:r>
      <w:r w:rsidRPr="00E5104C">
        <w:rPr>
          <w:color w:val="000000" w:themeColor="text1"/>
          <w:szCs w:val="24"/>
          <w:lang w:val="en-CA"/>
        </w:rPr>
        <w:t xml:space="preserve">] equal to 0 indicates the number of matrices of the i-th matrix type is not equal to </w:t>
      </w:r>
      <w:r w:rsidRPr="00E5104C">
        <w:rPr>
          <w:bCs/>
          <w:color w:val="000000" w:themeColor="text1"/>
          <w:szCs w:val="24"/>
          <w:lang w:val="en-CA"/>
        </w:rPr>
        <w:t>gfv_num_kps_minus1</w:t>
      </w:r>
      <w:r w:rsidRPr="00E5104C">
        <w:rPr>
          <w:color w:val="000000" w:themeColor="text1"/>
          <w:szCs w:val="24"/>
          <w:lang w:val="en-CA"/>
        </w:rPr>
        <w:t xml:space="preserve"> + 1.</w:t>
      </w:r>
    </w:p>
    <w:p w14:paraId="5B7E237D" w14:textId="11FC05A6" w:rsidR="00D972AD" w:rsidRPr="00E5104C" w:rsidRDefault="00D972AD" w:rsidP="00D972AD">
      <w:pPr>
        <w:rPr>
          <w:color w:val="000000" w:themeColor="text1"/>
          <w:szCs w:val="24"/>
          <w:lang w:val="en-CA"/>
        </w:rPr>
      </w:pPr>
      <w:r w:rsidRPr="00E5104C">
        <w:rPr>
          <w:b/>
          <w:bCs/>
          <w:color w:val="000000" w:themeColor="text1"/>
          <w:szCs w:val="24"/>
          <w:lang w:val="en-CA"/>
        </w:rPr>
        <w:t>gfv_</w:t>
      </w:r>
      <w:r w:rsidRPr="00E5104C">
        <w:rPr>
          <w:b/>
          <w:bCs/>
          <w:color w:val="000000" w:themeColor="text1"/>
          <w:lang w:val="en-CA" w:eastAsia="zh-CN"/>
        </w:rPr>
        <w:t>num_matrices_info</w:t>
      </w:r>
      <w:r w:rsidRPr="00E5104C">
        <w:rPr>
          <w:color w:val="000000" w:themeColor="text1"/>
          <w:szCs w:val="24"/>
          <w:lang w:val="en-CA"/>
        </w:rPr>
        <w:t>[</w:t>
      </w:r>
      <w:r w:rsidRPr="00E5104C">
        <w:rPr>
          <w:color w:val="000000" w:themeColor="text1"/>
          <w:lang w:val="en-CA" w:eastAsia="zh-CN"/>
        </w:rPr>
        <w:t> </w:t>
      </w:r>
      <w:r w:rsidRPr="00E5104C">
        <w:rPr>
          <w:color w:val="000000" w:themeColor="text1"/>
          <w:szCs w:val="24"/>
          <w:lang w:val="en-CA"/>
        </w:rPr>
        <w:t>i</w:t>
      </w:r>
      <w:r w:rsidRPr="00E5104C">
        <w:rPr>
          <w:color w:val="000000" w:themeColor="text1"/>
          <w:lang w:val="en-CA" w:eastAsia="zh-CN"/>
        </w:rPr>
        <w:t> </w:t>
      </w:r>
      <w:r w:rsidRPr="00E5104C">
        <w:rPr>
          <w:color w:val="000000" w:themeColor="text1"/>
          <w:szCs w:val="24"/>
          <w:lang w:val="en-CA"/>
        </w:rPr>
        <w:t>] provides information to derive the number of the matrices of the i-th matrix type.</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num_matrices_info</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124588A" w14:textId="5481A913" w:rsidR="00D972AD" w:rsidRPr="00E5104C" w:rsidRDefault="00D972AD" w:rsidP="00D972AD">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matrix_width_minus1</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plus 1 indicates the width of the matrix of the i-th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matrix_width_minus1[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3A656FB7" w14:textId="276843E9" w:rsidR="00D972AD" w:rsidRPr="00E5104C" w:rsidRDefault="00D972AD" w:rsidP="00D972AD">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matrix_height_minus1</w:t>
      </w:r>
      <w:r w:rsidRPr="00E5104C">
        <w:rPr>
          <w:color w:val="000000" w:themeColor="text1"/>
          <w:lang w:val="en-CA"/>
        </w:rPr>
        <w:t>[ i ] plus 1 indicates the height of the matrix of the i-th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matrix_height_minus1[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5C2DE21" w14:textId="660204DA" w:rsidR="0052760B" w:rsidRDefault="00D972AD" w:rsidP="00D972AD">
      <w:pPr>
        <w:rPr>
          <w:bCs/>
          <w:szCs w:val="24"/>
          <w:lang w:val="en-CA"/>
        </w:rPr>
      </w:pPr>
      <w:r w:rsidRPr="00E5104C">
        <w:rPr>
          <w:b/>
          <w:bCs/>
          <w:color w:val="000000" w:themeColor="text1"/>
          <w:szCs w:val="24"/>
          <w:lang w:val="en-CA"/>
        </w:rPr>
        <w:t>gfv_</w:t>
      </w:r>
      <w:r w:rsidRPr="00E5104C">
        <w:rPr>
          <w:b/>
          <w:bCs/>
          <w:color w:val="000000" w:themeColor="text1"/>
          <w:lang w:val="en-CA" w:eastAsia="zh-CN"/>
        </w:rPr>
        <w:t>matrix_for_3D_space_flag</w:t>
      </w:r>
      <w:r w:rsidRPr="00E5104C">
        <w:rPr>
          <w:color w:val="000000" w:themeColor="text1"/>
          <w:lang w:val="en-CA" w:eastAsia="zh-CN"/>
        </w:rPr>
        <w:t>[ i ] equal to 1 indicates the matrix of the i-th matrix type is a matrix defined in three-dimensional space. gfv_matrix_for_3D_space_flag[ i ] equal to 0 indicates the matrix of the i-th matrix type is a matrix defined in two-dimensional space.</w:t>
      </w:r>
      <w:r w:rsidR="00344147">
        <w:rPr>
          <w:color w:val="000000" w:themeColor="text1"/>
          <w:lang w:val="en-CA" w:eastAsia="zh-CN"/>
        </w:rPr>
        <w:t xml:space="preserve"> </w:t>
      </w:r>
      <w:r w:rsidR="00344147" w:rsidRPr="00344147">
        <w:rPr>
          <w:color w:val="000000" w:themeColor="text1"/>
          <w:lang w:val="en-CA" w:eastAsia="zh-CN"/>
        </w:rPr>
        <w:t>When gfv_maxtrix_present_flag is equal to 1, gfv_matrix_pred</w:t>
      </w:r>
      <w:r w:rsidR="00344147" w:rsidRPr="00344147">
        <w:rPr>
          <w:rFonts w:hint="eastAsia"/>
          <w:color w:val="000000" w:themeColor="text1"/>
          <w:lang w:val="en-CA" w:eastAsia="zh-CN"/>
        </w:rPr>
        <w:t>_</w:t>
      </w:r>
      <w:r w:rsidR="00344147" w:rsidRPr="00344147">
        <w:rPr>
          <w:color w:val="000000" w:themeColor="text1"/>
          <w:lang w:val="en-CA" w:eastAsia="zh-CN"/>
        </w:rPr>
        <w:t>flag is equal to 0, gfv_matrix_type_idx is equal to 4, 5 or 6</w:t>
      </w:r>
      <w:r w:rsidR="00344147">
        <w:rPr>
          <w:color w:val="000000" w:themeColor="text1"/>
          <w:lang w:val="en-CA" w:eastAsia="zh-CN"/>
        </w:rPr>
        <w:t>,</w:t>
      </w:r>
      <w:r w:rsidR="00344147" w:rsidRPr="00344147">
        <w:rPr>
          <w:color w:val="000000" w:themeColor="text1"/>
          <w:lang w:val="en-CA" w:eastAsia="zh-CN"/>
        </w:rPr>
        <w:t xml:space="preserve"> and gfv_coordinate_present_flag is equal to 1, the value of gfv_maxtrix_for_3D_space_flag[ i ] is inferred to be equal to </w:t>
      </w:r>
      <w:bookmarkStart w:id="920" w:name="_Hlk193031813"/>
      <w:r w:rsidR="00344147" w:rsidRPr="00344147">
        <w:rPr>
          <w:color w:val="000000" w:themeColor="text1"/>
          <w:lang w:val="en-CA" w:eastAsia="zh-CN"/>
        </w:rPr>
        <w:t>gfv_coordinate_z_present_flag</w:t>
      </w:r>
      <w:bookmarkEnd w:id="920"/>
      <w:r w:rsidR="00344147" w:rsidRPr="00344147">
        <w:rPr>
          <w:color w:val="000000" w:themeColor="text1"/>
          <w:lang w:val="en-CA" w:eastAsia="zh-CN"/>
        </w:rPr>
        <w:t>.</w:t>
      </w:r>
    </w:p>
    <w:p w14:paraId="6507BC6A" w14:textId="5AF1B0BE" w:rsidR="00D972AD" w:rsidRPr="00E5104C" w:rsidRDefault="00D972AD" w:rsidP="00D972AD">
      <w:pPr>
        <w:tabs>
          <w:tab w:val="clear" w:pos="360"/>
        </w:tabs>
        <w:rPr>
          <w:color w:val="000000" w:themeColor="text1"/>
          <w:lang w:val="en-CA" w:eastAsia="zh-CN"/>
        </w:rPr>
      </w:pPr>
      <w:r w:rsidRPr="00E5104C">
        <w:rPr>
          <w:color w:val="000000" w:themeColor="text1"/>
          <w:lang w:val="en-CA" w:eastAsia="zh-CN"/>
        </w:rPr>
        <w:t xml:space="preserve">When </w:t>
      </w:r>
      <w:r w:rsidR="00AE0582">
        <w:rPr>
          <w:color w:val="000000" w:themeColor="text1"/>
          <w:lang w:val="en-CA" w:eastAsia="zh-CN"/>
        </w:rPr>
        <w:t>gfv_maxtrix_present_flag is equal to 1, gfv_matrix_pred</w:t>
      </w:r>
      <w:r w:rsidR="00AE0582">
        <w:rPr>
          <w:rFonts w:hint="eastAsia"/>
          <w:color w:val="000000" w:themeColor="text1"/>
          <w:lang w:val="en-CA" w:eastAsia="zh-CN"/>
        </w:rPr>
        <w:t>_</w:t>
      </w:r>
      <w:r w:rsidR="00AE0582">
        <w:rPr>
          <w:color w:val="000000" w:themeColor="text1"/>
          <w:lang w:val="en-CA" w:eastAsia="zh-CN"/>
        </w:rPr>
        <w:t>flag is equal to 0 and</w:t>
      </w:r>
      <w:r w:rsidR="00AE0582" w:rsidRPr="00E5104C">
        <w:rPr>
          <w:color w:val="000000" w:themeColor="text1"/>
          <w:lang w:val="en-CA" w:eastAsia="zh-CN"/>
        </w:rPr>
        <w:t xml:space="preserve"> </w:t>
      </w:r>
      <w:r w:rsidRPr="00E5104C">
        <w:rPr>
          <w:color w:val="000000" w:themeColor="text1"/>
          <w:lang w:val="en-CA" w:eastAsia="zh-CN"/>
        </w:rPr>
        <w:t xml:space="preserve">gfv_matrix_width_minus1[ i ] is not present, </w:t>
      </w:r>
      <w:r w:rsidR="00AE0582">
        <w:rPr>
          <w:color w:val="000000" w:themeColor="text1"/>
          <w:lang w:val="en-CA" w:eastAsia="zh-CN"/>
        </w:rPr>
        <w:t xml:space="preserve">the value of </w:t>
      </w:r>
      <w:r w:rsidR="00AE0582" w:rsidRPr="00E5104C">
        <w:rPr>
          <w:color w:val="000000" w:themeColor="text1"/>
          <w:lang w:val="en-CA" w:eastAsia="zh-CN"/>
        </w:rPr>
        <w:t>gfv_matrix_width_minus1[ i ]</w:t>
      </w:r>
      <w:r w:rsidR="00AE0582">
        <w:rPr>
          <w:color w:val="000000" w:themeColor="text1"/>
          <w:lang w:val="en-CA" w:eastAsia="zh-CN"/>
        </w:rPr>
        <w:t xml:space="preserve"> </w:t>
      </w:r>
      <w:r w:rsidRPr="00E5104C">
        <w:rPr>
          <w:color w:val="000000" w:themeColor="text1"/>
          <w:lang w:val="en-CA" w:eastAsia="zh-CN"/>
        </w:rPr>
        <w:t xml:space="preserve"> is inferred as follows:</w:t>
      </w:r>
    </w:p>
    <w:p w14:paraId="2F130F8F" w14:textId="1EDE0568" w:rsidR="00AE0582" w:rsidRPr="004E413D" w:rsidRDefault="00AE0582"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rPr>
      </w:pPr>
      <w:r w:rsidRPr="00147043">
        <w:rPr>
          <w:rFonts w:eastAsiaTheme="minorEastAsia"/>
          <w:noProof/>
          <w:lang w:val="en-CA"/>
        </w:rPr>
        <w:t xml:space="preserve">If </w:t>
      </w:r>
      <w:r w:rsidRPr="00147043">
        <w:rPr>
          <w:color w:val="000000" w:themeColor="text1"/>
          <w:lang w:val="en-CA" w:eastAsia="zh-CN"/>
        </w:rPr>
        <w:t xml:space="preserve">gfv_matrix_type_idx[ i ] is equal to 0 or 1, </w:t>
      </w:r>
      <w:r w:rsidRPr="00147043">
        <w:rPr>
          <w:bCs/>
          <w:color w:val="000000" w:themeColor="text1"/>
          <w:lang w:val="en-CA"/>
        </w:rPr>
        <w:t>gfv_</w:t>
      </w:r>
      <w:r w:rsidRPr="00147043">
        <w:rPr>
          <w:color w:val="000000" w:themeColor="text1"/>
          <w:lang w:val="en-CA"/>
        </w:rPr>
        <w:t>matrix_width_minus1[i] is inferred to be equal to gfv_</w:t>
      </w:r>
      <w:r w:rsidRPr="00147043">
        <w:rPr>
          <w:color w:val="000000" w:themeColor="text1"/>
          <w:lang w:val="en-CA" w:eastAsia="zh-CN"/>
        </w:rPr>
        <w:t>coordinate_z_present_flag</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r w:rsidR="007D58E7">
        <w:rPr>
          <w:color w:val="000000" w:themeColor="text1"/>
          <w:lang w:val="en-CA" w:eastAsia="zh-CN"/>
        </w:rPr>
        <w:t>.</w:t>
      </w:r>
    </w:p>
    <w:p w14:paraId="06708313" w14:textId="778A0231" w:rsidR="00D972AD" w:rsidRPr="00E5104C" w:rsidRDefault="00AE0582"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rPr>
      </w:pPr>
      <w:r>
        <w:rPr>
          <w:rFonts w:eastAsiaTheme="minorEastAsia"/>
          <w:noProof/>
          <w:lang w:val="en-CA"/>
        </w:rPr>
        <w:t>O</w:t>
      </w:r>
      <w:r w:rsidRPr="00147043">
        <w:rPr>
          <w:rFonts w:eastAsiaTheme="minorEastAsia"/>
          <w:noProof/>
          <w:lang w:val="en-CA"/>
        </w:rPr>
        <w:t xml:space="preserve">therwise, if </w:t>
      </w:r>
      <w:r w:rsidRPr="00147043">
        <w:rPr>
          <w:color w:val="000000" w:themeColor="text1"/>
          <w:lang w:val="en-CA" w:eastAsia="zh-CN"/>
        </w:rPr>
        <w:t xml:space="preserve">gfv_matrix_type_idx[ i ] is equal to 4, </w:t>
      </w:r>
      <w:r w:rsidRPr="00147043">
        <w:rPr>
          <w:bCs/>
          <w:color w:val="000000" w:themeColor="text1"/>
          <w:lang w:val="en-CA"/>
        </w:rPr>
        <w:t>gfv_</w:t>
      </w:r>
      <w:r w:rsidRPr="00147043">
        <w:rPr>
          <w:color w:val="000000" w:themeColor="text1"/>
          <w:lang w:val="en-CA"/>
        </w:rPr>
        <w:t xml:space="preserve">matrix_width_minus1[i] is inferred to be equal to </w:t>
      </w:r>
      <w:r w:rsidRPr="00147043">
        <w:rPr>
          <w:color w:val="000000" w:themeColor="text1"/>
          <w:lang w:val="en-CA" w:eastAsia="zh-CN"/>
        </w:rPr>
        <w:t>gfv_matrix_for_3D_space_flag[ i ]</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r w:rsidR="007D58E7">
        <w:rPr>
          <w:color w:val="000000" w:themeColor="text1"/>
          <w:lang w:val="en-CA" w:eastAsia="zh-CN"/>
        </w:rPr>
        <w:t>.</w:t>
      </w:r>
    </w:p>
    <w:p w14:paraId="25612CF9" w14:textId="04831CCC" w:rsidR="00D972AD" w:rsidRPr="00E5104C" w:rsidRDefault="00D972AD"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eastAsia="zh-CN"/>
        </w:rPr>
      </w:pPr>
      <w:r w:rsidRPr="00E5104C">
        <w:rPr>
          <w:rFonts w:eastAsiaTheme="minorEastAsia"/>
          <w:noProof/>
          <w:lang w:val="en-CA"/>
        </w:rPr>
        <w:t>Otherwise (</w:t>
      </w:r>
      <w:r w:rsidRPr="00E5104C">
        <w:rPr>
          <w:rFonts w:eastAsiaTheme="minorEastAsia"/>
          <w:noProof/>
          <w:szCs w:val="24"/>
          <w:lang w:val="en-CA"/>
        </w:rPr>
        <w:t>gfv_</w:t>
      </w:r>
      <w:r w:rsidRPr="00E5104C">
        <w:rPr>
          <w:color w:val="000000" w:themeColor="text1"/>
          <w:lang w:val="en-CA" w:eastAsia="zh-CN"/>
        </w:rPr>
        <w:t>matrix_type_idx[ i ] is equal to 5 or 6</w:t>
      </w:r>
      <w:r w:rsidRPr="00E5104C">
        <w:rPr>
          <w:rFonts w:eastAsiaTheme="minorEastAsia"/>
          <w:noProof/>
          <w:lang w:val="en-CA"/>
        </w:rPr>
        <w:t>)</w:t>
      </w:r>
      <w:r w:rsidRPr="00E5104C">
        <w:rPr>
          <w:color w:val="000000" w:themeColor="text1"/>
          <w:lang w:val="en-CA" w:eastAsia="zh-CN"/>
        </w:rPr>
        <w:t>,</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is inferred to be equal to</w:t>
      </w:r>
      <w:r w:rsidR="00344147">
        <w:rPr>
          <w:color w:val="000000" w:themeColor="text1"/>
          <w:lang w:val="en-CA"/>
        </w:rPr>
        <w:t> </w:t>
      </w:r>
      <w:r w:rsidRPr="00E5104C">
        <w:rPr>
          <w:color w:val="000000" w:themeColor="text1"/>
          <w:lang w:val="en-CA"/>
        </w:rPr>
        <w:t>0.</w:t>
      </w:r>
    </w:p>
    <w:p w14:paraId="1C07015C" w14:textId="08431712" w:rsidR="00D972AD" w:rsidRPr="00E5104C" w:rsidRDefault="00D972AD" w:rsidP="00D972AD">
      <w:pPr>
        <w:rPr>
          <w:color w:val="000000" w:themeColor="text1"/>
          <w:lang w:val="en-CA" w:eastAsia="zh-CN"/>
        </w:rPr>
      </w:pPr>
      <w:r w:rsidRPr="00E5104C">
        <w:rPr>
          <w:color w:val="000000" w:themeColor="text1"/>
          <w:lang w:val="en-CA" w:eastAsia="zh-CN"/>
        </w:rPr>
        <w:t xml:space="preserve">When </w:t>
      </w:r>
      <w:r w:rsidR="00AE0582" w:rsidRPr="00147043">
        <w:rPr>
          <w:color w:val="000000" w:themeColor="text1"/>
          <w:lang w:val="en-CA" w:eastAsia="zh-CN"/>
        </w:rPr>
        <w:t xml:space="preserve">gfv_matrix_present_flag is equal to 1, gfv_matrix_pred_flag is equal to 0 and </w:t>
      </w:r>
      <w:r w:rsidRPr="00E5104C">
        <w:rPr>
          <w:bCs/>
          <w:color w:val="000000" w:themeColor="text1"/>
          <w:szCs w:val="24"/>
          <w:lang w:val="en-CA"/>
        </w:rPr>
        <w:t>gfv_</w:t>
      </w:r>
      <w:r w:rsidRPr="00E5104C">
        <w:rPr>
          <w:color w:val="000000" w:themeColor="text1"/>
          <w:lang w:val="en-CA" w:eastAsia="zh-CN"/>
        </w:rPr>
        <w:t xml:space="preserve">matrix_height_minus1[ i ] is not present, </w:t>
      </w:r>
      <w:r w:rsidR="00AE0582" w:rsidRPr="005F570A">
        <w:rPr>
          <w:color w:val="000000" w:themeColor="text1"/>
          <w:lang w:val="en-CA" w:eastAsia="zh-CN"/>
        </w:rPr>
        <w:t>t</w:t>
      </w:r>
      <w:r w:rsidR="00AE0582" w:rsidRPr="00147043">
        <w:rPr>
          <w:color w:val="000000" w:themeColor="text1"/>
          <w:lang w:val="en-CA" w:eastAsia="zh-CN"/>
        </w:rPr>
        <w:t xml:space="preserve">he value of </w:t>
      </w:r>
      <w:r w:rsidR="00AE0582" w:rsidRPr="00147043">
        <w:rPr>
          <w:bCs/>
          <w:color w:val="000000" w:themeColor="text1"/>
          <w:lang w:val="en-CA"/>
        </w:rPr>
        <w:t>gfv_</w:t>
      </w:r>
      <w:r w:rsidR="00AE0582" w:rsidRPr="00147043">
        <w:rPr>
          <w:color w:val="000000" w:themeColor="text1"/>
          <w:lang w:val="en-CA"/>
        </w:rPr>
        <w:t>matrix_height_minus1</w:t>
      </w:r>
      <w:r w:rsidR="00AE0582" w:rsidRPr="00147043">
        <w:rPr>
          <w:color w:val="000000" w:themeColor="text1"/>
          <w:lang w:val="en-CA" w:eastAsia="zh-CN"/>
        </w:rPr>
        <w:t>[ i ]</w:t>
      </w:r>
      <w:r w:rsidRPr="00E5104C">
        <w:rPr>
          <w:color w:val="000000" w:themeColor="text1"/>
          <w:lang w:val="en-CA" w:eastAsia="zh-CN"/>
        </w:rPr>
        <w:t xml:space="preserve"> is inferred as follows:</w:t>
      </w:r>
    </w:p>
    <w:p w14:paraId="7715B2A4" w14:textId="4BDE5C4E" w:rsidR="00AE0582" w:rsidRPr="004E413D" w:rsidRDefault="00AE0582"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rPr>
      </w:pPr>
      <w:r w:rsidRPr="00147043">
        <w:rPr>
          <w:color w:val="000000" w:themeColor="text1"/>
          <w:lang w:val="en-CA" w:eastAsia="zh-CN"/>
        </w:rPr>
        <w:t xml:space="preserve">If </w:t>
      </w:r>
      <w:r w:rsidRPr="00147043">
        <w:rPr>
          <w:rFonts w:eastAsiaTheme="minorEastAsia"/>
          <w:noProof/>
          <w:lang w:val="en-CA"/>
        </w:rPr>
        <w:t>gfv_</w:t>
      </w:r>
      <w:r w:rsidRPr="00147043">
        <w:rPr>
          <w:color w:val="000000" w:themeColor="text1"/>
          <w:lang w:val="en-CA" w:eastAsia="zh-CN"/>
        </w:rPr>
        <w:t>matrix_type_idx is equal to 0 or 1,</w:t>
      </w:r>
      <w:r w:rsidRPr="00147043">
        <w:rPr>
          <w:color w:val="000000" w:themeColor="text1"/>
          <w:lang w:val="en-CA"/>
        </w:rPr>
        <w:t xml:space="preserve"> </w:t>
      </w:r>
      <w:r w:rsidRPr="00147043">
        <w:rPr>
          <w:bCs/>
          <w:color w:val="000000" w:themeColor="text1"/>
          <w:lang w:val="en-CA"/>
        </w:rPr>
        <w:t>gfv_</w:t>
      </w:r>
      <w:r w:rsidRPr="00147043">
        <w:rPr>
          <w:color w:val="000000" w:themeColor="text1"/>
          <w:lang w:val="en-CA"/>
        </w:rPr>
        <w:t>matrix_</w:t>
      </w:r>
      <w:r w:rsidRPr="00147043">
        <w:rPr>
          <w:color w:val="000000" w:themeColor="text1"/>
          <w:lang w:val="en-CA" w:eastAsia="zh-CN"/>
        </w:rPr>
        <w:t>height</w:t>
      </w:r>
      <w:r w:rsidRPr="00147043">
        <w:rPr>
          <w:color w:val="000000" w:themeColor="text1"/>
          <w:lang w:val="en-CA"/>
        </w:rPr>
        <w:t xml:space="preserve">_minus1[ i ] is inferred to be equal to </w:t>
      </w:r>
      <w:r w:rsidRPr="00147043">
        <w:rPr>
          <w:color w:val="000000" w:themeColor="text1"/>
          <w:lang w:val="en-CA" w:eastAsia="zh-CN"/>
        </w:rPr>
        <w:t>gfv_coordinate_z_present_flag</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p>
    <w:p w14:paraId="4FD1CE73" w14:textId="45D7F37E" w:rsidR="00D972AD" w:rsidRPr="00E5104C" w:rsidRDefault="00AE0582" w:rsidP="008E6B7D">
      <w:pPr>
        <w:numPr>
          <w:ilvl w:val="0"/>
          <w:numId w:val="52"/>
        </w:numPr>
        <w:tabs>
          <w:tab w:val="clear" w:pos="360"/>
          <w:tab w:val="clear" w:pos="1800"/>
          <w:tab w:val="clear" w:pos="2160"/>
          <w:tab w:val="clear" w:pos="2520"/>
          <w:tab w:val="clear" w:pos="2880"/>
          <w:tab w:val="clear" w:pos="3240"/>
          <w:tab w:val="clear" w:pos="3600"/>
          <w:tab w:val="clear" w:pos="3960"/>
          <w:tab w:val="clear" w:pos="4320"/>
        </w:tabs>
        <w:contextualSpacing/>
        <w:jc w:val="left"/>
        <w:rPr>
          <w:color w:val="000000" w:themeColor="text1"/>
          <w:lang w:val="en-CA"/>
        </w:rPr>
      </w:pPr>
      <w:r w:rsidRPr="00147043">
        <w:rPr>
          <w:rFonts w:eastAsiaTheme="minorEastAsia"/>
          <w:noProof/>
          <w:lang w:val="en-CA"/>
        </w:rPr>
        <w:t>Otherwise (gfv_</w:t>
      </w:r>
      <w:r w:rsidRPr="00147043">
        <w:rPr>
          <w:color w:val="000000" w:themeColor="text1"/>
          <w:lang w:val="en-CA" w:eastAsia="zh-CN"/>
        </w:rPr>
        <w:t>matrix_type_idx is equal to 4, 5 or 6),</w:t>
      </w:r>
      <w:r w:rsidRPr="00147043">
        <w:rPr>
          <w:color w:val="000000" w:themeColor="text1"/>
          <w:lang w:val="en-CA"/>
        </w:rPr>
        <w:t xml:space="preserve"> </w:t>
      </w:r>
      <w:r w:rsidRPr="00147043">
        <w:rPr>
          <w:bCs/>
          <w:color w:val="000000" w:themeColor="text1"/>
          <w:lang w:val="en-CA"/>
        </w:rPr>
        <w:t>gfv_</w:t>
      </w:r>
      <w:r w:rsidRPr="00147043">
        <w:rPr>
          <w:color w:val="000000" w:themeColor="text1"/>
          <w:lang w:val="en-CA"/>
        </w:rPr>
        <w:t>matrix_</w:t>
      </w:r>
      <w:r w:rsidRPr="00147043">
        <w:rPr>
          <w:color w:val="000000" w:themeColor="text1"/>
          <w:lang w:val="en-CA" w:eastAsia="zh-CN"/>
        </w:rPr>
        <w:t>height</w:t>
      </w:r>
      <w:r w:rsidRPr="00147043">
        <w:rPr>
          <w:color w:val="000000" w:themeColor="text1"/>
          <w:lang w:val="en-CA"/>
        </w:rPr>
        <w:t xml:space="preserve"> _minus1[ i ] is inferred to be equal to gfv_</w:t>
      </w:r>
      <w:r w:rsidRPr="00147043">
        <w:rPr>
          <w:color w:val="000000" w:themeColor="text1"/>
          <w:lang w:val="en-CA" w:eastAsia="zh-CN"/>
        </w:rPr>
        <w:t>matrix_for_3D_space_flag[ i ]</w:t>
      </w:r>
      <w:r w:rsidRPr="00E5104C">
        <w:rPr>
          <w:color w:val="000000" w:themeColor="text1"/>
          <w:lang w:val="en-CA" w:eastAsia="zh-CN"/>
        </w:rPr>
        <w:t> </w:t>
      </w:r>
      <w:r w:rsidRPr="00147043">
        <w:rPr>
          <w:color w:val="000000" w:themeColor="text1"/>
          <w:lang w:val="en-CA"/>
        </w:rPr>
        <w:t>+</w:t>
      </w:r>
      <w:r w:rsidRPr="00E5104C">
        <w:rPr>
          <w:color w:val="000000" w:themeColor="text1"/>
          <w:lang w:val="en-CA" w:eastAsia="zh-CN"/>
        </w:rPr>
        <w:t> </w:t>
      </w:r>
      <w:r w:rsidRPr="00147043">
        <w:rPr>
          <w:color w:val="000000" w:themeColor="text1"/>
          <w:lang w:val="en-CA"/>
        </w:rPr>
        <w:t>1.</w:t>
      </w:r>
    </w:p>
    <w:p w14:paraId="77A4F631" w14:textId="77777777" w:rsidR="00D972AD" w:rsidRPr="00662AC7" w:rsidRDefault="00D972AD" w:rsidP="00662AC7">
      <w:pPr>
        <w:rPr>
          <w:color w:val="000000" w:themeColor="text1"/>
          <w:szCs w:val="24"/>
          <w:lang w:val="en-CA" w:eastAsia="zh-CN"/>
        </w:rPr>
      </w:pPr>
      <w:r w:rsidRPr="00662AC7">
        <w:rPr>
          <w:color w:val="000000" w:themeColor="text1"/>
          <w:szCs w:val="24"/>
          <w:lang w:val="en-CA" w:eastAsia="zh-CN"/>
        </w:rPr>
        <w:t>The variables matrixWidth</w:t>
      </w:r>
      <w:r w:rsidRPr="00662AC7">
        <w:rPr>
          <w:color w:val="000000" w:themeColor="text1"/>
          <w:lang w:val="en-CA" w:eastAsia="zh-CN"/>
        </w:rPr>
        <w:t>[ i ]</w:t>
      </w:r>
      <w:r w:rsidRPr="00662AC7">
        <w:rPr>
          <w:color w:val="000000" w:themeColor="text1"/>
          <w:szCs w:val="24"/>
          <w:lang w:val="en-CA" w:eastAsia="zh-CN"/>
        </w:rPr>
        <w:t xml:space="preserve"> and matrixHeight</w:t>
      </w:r>
      <w:r w:rsidRPr="00662AC7">
        <w:rPr>
          <w:color w:val="000000" w:themeColor="text1"/>
          <w:lang w:val="en-CA" w:eastAsia="zh-CN"/>
        </w:rPr>
        <w:t>[ i ]</w:t>
      </w:r>
      <w:r w:rsidRPr="00662AC7">
        <w:rPr>
          <w:color w:val="000000" w:themeColor="text1"/>
          <w:szCs w:val="24"/>
          <w:lang w:val="en-CA" w:eastAsia="zh-CN"/>
        </w:rPr>
        <w:t xml:space="preserve"> indicating the width and height of the matrix of the i-th matrix type are derived as follows:</w:t>
      </w:r>
    </w:p>
    <w:p w14:paraId="038FC299" w14:textId="4A37FE7D" w:rsidR="00B308B9" w:rsidRDefault="00D972AD" w:rsidP="008E6B7D">
      <w:pPr>
        <w:ind w:left="360"/>
        <w:contextualSpacing/>
        <w:rPr>
          <w:color w:val="000000" w:themeColor="text1"/>
          <w:lang w:val="en-CA" w:eastAsia="zh-CN"/>
        </w:rPr>
      </w:pPr>
      <w:r w:rsidRPr="00D972AD">
        <w:rPr>
          <w:rFonts w:eastAsiaTheme="minorEastAsia"/>
          <w:bCs/>
          <w:iCs/>
          <w:color w:val="000000" w:themeColor="text1"/>
          <w:lang w:val="en-CA"/>
        </w:rPr>
        <w:t>if( gfv_matrix_pred_flag ) {</w:t>
      </w:r>
      <w:r w:rsidRPr="00D972AD">
        <w:rPr>
          <w:rFonts w:eastAsiaTheme="minorEastAsia"/>
          <w:bCs/>
          <w:iCs/>
          <w:color w:val="000000" w:themeColor="text1"/>
          <w:lang w:val="en-CA"/>
        </w:rPr>
        <w:br/>
      </w:r>
      <w:r w:rsidRPr="00D972AD">
        <w:rPr>
          <w:rFonts w:eastAsiaTheme="minorEastAsia"/>
          <w:bCs/>
          <w:iCs/>
          <w:color w:val="000000" w:themeColor="text1"/>
          <w:lang w:val="en-CA"/>
        </w:rPr>
        <w:tab/>
        <w:t>matrixWidth[ i ] = BaseMatrixWidth[ i ]</w:t>
      </w:r>
      <w:r w:rsidRPr="00D972AD">
        <w:rPr>
          <w:rFonts w:eastAsiaTheme="minorEastAsia"/>
          <w:bCs/>
          <w:iCs/>
          <w:color w:val="000000" w:themeColor="text1"/>
          <w:lang w:val="en-CA"/>
        </w:rPr>
        <w:br/>
      </w:r>
      <w:r w:rsidRPr="00D972AD">
        <w:rPr>
          <w:rFonts w:eastAsiaTheme="minorEastAsia"/>
          <w:bCs/>
          <w:iCs/>
          <w:color w:val="000000" w:themeColor="text1"/>
          <w:lang w:val="en-CA"/>
        </w:rPr>
        <w:tab/>
        <w:t>matrixHeight</w:t>
      </w:r>
      <w:r w:rsidRPr="00D972AD">
        <w:rPr>
          <w:color w:val="000000" w:themeColor="text1"/>
          <w:lang w:val="en-CA" w:eastAsia="zh-CN"/>
        </w:rPr>
        <w:t>[ i ]</w:t>
      </w:r>
      <w:r w:rsidRPr="00D972AD">
        <w:rPr>
          <w:color w:val="000000" w:themeColor="text1"/>
          <w:szCs w:val="24"/>
          <w:lang w:val="en-CA" w:eastAsia="zh-CN"/>
        </w:rPr>
        <w:t xml:space="preserve"> = BaseM</w:t>
      </w:r>
      <w:r w:rsidRPr="00D972AD">
        <w:rPr>
          <w:rFonts w:eastAsiaTheme="minorEastAsia"/>
          <w:bCs/>
          <w:iCs/>
          <w:color w:val="000000" w:themeColor="text1"/>
          <w:lang w:val="en-CA"/>
        </w:rPr>
        <w:t>atrixHeight</w:t>
      </w:r>
      <w:r w:rsidRPr="00D972AD">
        <w:rPr>
          <w:color w:val="000000" w:themeColor="text1"/>
          <w:lang w:val="en-CA" w:eastAsia="zh-CN"/>
        </w:rPr>
        <w:t>[ i ]</w:t>
      </w:r>
      <w:r w:rsidRPr="00D972AD">
        <w:rPr>
          <w:color w:val="000000" w:themeColor="text1"/>
          <w:lang w:val="en-CA" w:eastAsia="zh-CN"/>
        </w:rPr>
        <w:br/>
      </w:r>
      <w:r w:rsidRPr="00D972AD">
        <w:rPr>
          <w:rFonts w:eastAsiaTheme="minorEastAsia"/>
          <w:bCs/>
          <w:iCs/>
          <w:color w:val="000000" w:themeColor="text1"/>
          <w:lang w:val="en-CA"/>
        </w:rPr>
        <w:t>} else {</w:t>
      </w:r>
      <w:r w:rsidRPr="00D972AD">
        <w:rPr>
          <w:rFonts w:eastAsiaTheme="minorEastAsia"/>
          <w:bCs/>
          <w:iCs/>
          <w:color w:val="000000" w:themeColor="text1"/>
          <w:lang w:val="en-CA"/>
        </w:rPr>
        <w:br/>
      </w:r>
      <w:r w:rsidRPr="00D972AD">
        <w:rPr>
          <w:color w:val="000000" w:themeColor="text1"/>
          <w:szCs w:val="24"/>
          <w:lang w:val="en-CA" w:eastAsia="zh-CN"/>
        </w:rPr>
        <w:tab/>
        <w:t>matrixWidth</w:t>
      </w:r>
      <w:r w:rsidRPr="00D972AD">
        <w:rPr>
          <w:color w:val="000000" w:themeColor="text1"/>
          <w:lang w:val="en-CA" w:eastAsia="zh-CN"/>
        </w:rPr>
        <w:t>[ i ]</w:t>
      </w:r>
      <w:r w:rsidRPr="00D972AD">
        <w:rPr>
          <w:color w:val="000000" w:themeColor="text1"/>
          <w:szCs w:val="24"/>
          <w:lang w:val="en-CA" w:eastAsia="zh-CN"/>
        </w:rPr>
        <w:t xml:space="preserve"> = </w:t>
      </w:r>
      <w:r w:rsidRPr="00D972AD">
        <w:rPr>
          <w:bCs/>
          <w:color w:val="000000" w:themeColor="text1"/>
          <w:szCs w:val="24"/>
          <w:lang w:val="en-CA"/>
        </w:rPr>
        <w:t>gfv_</w:t>
      </w:r>
      <w:r w:rsidRPr="00D972AD">
        <w:rPr>
          <w:color w:val="000000" w:themeColor="text1"/>
          <w:szCs w:val="24"/>
          <w:lang w:val="en-CA" w:eastAsia="zh-CN"/>
        </w:rPr>
        <w:t>matrix_width_minus1[</w:t>
      </w:r>
      <w:r w:rsidRPr="00D972AD">
        <w:rPr>
          <w:color w:val="000000" w:themeColor="text1"/>
          <w:lang w:val="en-CA" w:eastAsia="zh-CN"/>
        </w:rPr>
        <w:t> </w:t>
      </w:r>
      <w:r w:rsidRPr="00D972AD">
        <w:rPr>
          <w:color w:val="000000" w:themeColor="text1"/>
          <w:szCs w:val="24"/>
          <w:lang w:val="en-CA" w:eastAsia="zh-CN"/>
        </w:rPr>
        <w:t>i</w:t>
      </w:r>
      <w:r w:rsidRPr="00D972AD">
        <w:rPr>
          <w:color w:val="000000" w:themeColor="text1"/>
          <w:lang w:val="en-CA" w:eastAsia="zh-CN"/>
        </w:rPr>
        <w:t> </w:t>
      </w:r>
      <w:r w:rsidRPr="00D972AD">
        <w:rPr>
          <w:color w:val="000000" w:themeColor="text1"/>
          <w:szCs w:val="24"/>
          <w:lang w:val="en-CA" w:eastAsia="zh-CN"/>
        </w:rPr>
        <w:t>] + 1</w:t>
      </w:r>
      <w:r w:rsidRPr="00D972AD">
        <w:rPr>
          <w:color w:val="000000" w:themeColor="text1"/>
          <w:szCs w:val="24"/>
          <w:lang w:val="en-CA" w:eastAsia="zh-CN"/>
        </w:rPr>
        <w:br/>
      </w:r>
      <w:r w:rsidRPr="00D972AD">
        <w:rPr>
          <w:color w:val="000000" w:themeColor="text1"/>
          <w:szCs w:val="24"/>
          <w:lang w:val="en-CA" w:eastAsia="zh-CN"/>
        </w:rPr>
        <w:tab/>
        <w:t>matrixHeight</w:t>
      </w:r>
      <w:r w:rsidRPr="00D972AD">
        <w:rPr>
          <w:color w:val="000000" w:themeColor="text1"/>
          <w:lang w:val="en-CA" w:eastAsia="zh-CN"/>
        </w:rPr>
        <w:t>[ i ]</w:t>
      </w:r>
      <w:r w:rsidRPr="00D972AD">
        <w:rPr>
          <w:color w:val="000000" w:themeColor="text1"/>
          <w:szCs w:val="24"/>
          <w:lang w:val="en-CA" w:eastAsia="zh-CN"/>
        </w:rPr>
        <w:t xml:space="preserve"> = </w:t>
      </w:r>
      <w:r w:rsidRPr="00D972AD">
        <w:rPr>
          <w:bCs/>
          <w:color w:val="000000" w:themeColor="text1"/>
          <w:szCs w:val="24"/>
          <w:lang w:val="en-CA"/>
        </w:rPr>
        <w:t>gfv_</w:t>
      </w:r>
      <w:r w:rsidRPr="00D972AD">
        <w:rPr>
          <w:color w:val="000000" w:themeColor="text1"/>
          <w:szCs w:val="24"/>
          <w:lang w:val="en-CA" w:eastAsia="zh-CN"/>
        </w:rPr>
        <w:t>matrix_height_minus1[</w:t>
      </w:r>
      <w:r w:rsidRPr="00D972AD">
        <w:rPr>
          <w:color w:val="000000" w:themeColor="text1"/>
          <w:lang w:val="en-CA" w:eastAsia="zh-CN"/>
        </w:rPr>
        <w:t> </w:t>
      </w:r>
      <w:r w:rsidRPr="00D972AD">
        <w:rPr>
          <w:color w:val="000000" w:themeColor="text1"/>
          <w:szCs w:val="24"/>
          <w:lang w:val="en-CA" w:eastAsia="zh-CN"/>
        </w:rPr>
        <w:t>i</w:t>
      </w:r>
      <w:r w:rsidRPr="00D972AD">
        <w:rPr>
          <w:color w:val="000000" w:themeColor="text1"/>
          <w:lang w:val="en-CA" w:eastAsia="zh-CN"/>
        </w:rPr>
        <w:t> </w:t>
      </w:r>
      <w:r w:rsidRPr="00D972AD">
        <w:rPr>
          <w:color w:val="000000" w:themeColor="text1"/>
          <w:szCs w:val="24"/>
          <w:lang w:val="en-CA" w:eastAsia="zh-CN"/>
        </w:rPr>
        <w:t>] + 1</w:t>
      </w:r>
      <w:r w:rsidRPr="00D972AD">
        <w:rPr>
          <w:color w:val="000000" w:themeColor="text1"/>
          <w:szCs w:val="24"/>
          <w:lang w:val="en-CA" w:eastAsia="zh-CN"/>
        </w:rPr>
        <w:br/>
        <w:t>}</w:t>
      </w:r>
      <w:r w:rsidRPr="00D972AD">
        <w:rPr>
          <w:color w:val="000000" w:themeColor="text1"/>
          <w:szCs w:val="24"/>
          <w:lang w:val="en-CA" w:eastAsia="zh-CN"/>
        </w:rPr>
        <w:br/>
      </w:r>
      <w:r w:rsidRPr="00D972AD">
        <w:rPr>
          <w:color w:val="000000" w:themeColor="text1"/>
          <w:lang w:val="en-CA" w:eastAsia="zh-CN"/>
        </w:rPr>
        <w:t xml:space="preserve">if( </w:t>
      </w:r>
      <w:r w:rsidRPr="00D972AD">
        <w:rPr>
          <w:rFonts w:eastAsiaTheme="minorEastAsia"/>
          <w:lang w:val="en-CA"/>
        </w:rPr>
        <w:t xml:space="preserve">gfv_base_pic_flag </w:t>
      </w:r>
      <w:r w:rsidRPr="00D972AD">
        <w:rPr>
          <w:color w:val="000000" w:themeColor="text1"/>
          <w:lang w:val="en-CA" w:eastAsia="zh-CN"/>
        </w:rPr>
        <w:t>) {</w:t>
      </w:r>
      <w:r w:rsidRPr="00D972AD">
        <w:rPr>
          <w:color w:val="000000" w:themeColor="text1"/>
          <w:lang w:val="en-CA" w:eastAsia="zh-CN"/>
        </w:rPr>
        <w:br/>
      </w:r>
      <w:r w:rsidRPr="00D972AD">
        <w:rPr>
          <w:rFonts w:eastAsiaTheme="minorEastAsia"/>
          <w:bCs/>
          <w:iCs/>
          <w:color w:val="000000" w:themeColor="text1"/>
          <w:lang w:val="en-CA"/>
        </w:rPr>
        <w:tab/>
        <w:t>BaseMatrixWidth[ i ] = matrixWidth[ i ]</w:t>
      </w:r>
      <w:r w:rsidRPr="00D972AD">
        <w:rPr>
          <w:rFonts w:eastAsiaTheme="minorEastAsia"/>
          <w:bCs/>
          <w:iCs/>
          <w:color w:val="000000" w:themeColor="text1"/>
          <w:lang w:val="en-CA"/>
        </w:rPr>
        <w:br/>
      </w:r>
      <w:r w:rsidRPr="00D972AD">
        <w:rPr>
          <w:rFonts w:eastAsiaTheme="minorEastAsia"/>
          <w:bCs/>
          <w:iCs/>
          <w:color w:val="000000" w:themeColor="text1"/>
          <w:lang w:val="en-CA"/>
        </w:rPr>
        <w:tab/>
      </w:r>
      <w:r w:rsidRPr="00D972AD">
        <w:rPr>
          <w:color w:val="000000" w:themeColor="text1"/>
          <w:szCs w:val="24"/>
          <w:lang w:val="en-CA" w:eastAsia="zh-CN"/>
        </w:rPr>
        <w:t>BaseM</w:t>
      </w:r>
      <w:r w:rsidRPr="00D972AD">
        <w:rPr>
          <w:rFonts w:eastAsiaTheme="minorEastAsia"/>
          <w:bCs/>
          <w:iCs/>
          <w:color w:val="000000" w:themeColor="text1"/>
          <w:lang w:val="en-CA"/>
        </w:rPr>
        <w:t>atrixHeight</w:t>
      </w:r>
      <w:r w:rsidRPr="00D972AD">
        <w:rPr>
          <w:color w:val="000000" w:themeColor="text1"/>
          <w:lang w:val="en-CA" w:eastAsia="zh-CN"/>
        </w:rPr>
        <w:t xml:space="preserve">[ i ] = </w:t>
      </w:r>
      <w:r w:rsidRPr="00D972AD">
        <w:rPr>
          <w:rFonts w:eastAsiaTheme="minorEastAsia"/>
          <w:bCs/>
          <w:iCs/>
          <w:color w:val="000000" w:themeColor="text1"/>
          <w:lang w:val="en-CA"/>
        </w:rPr>
        <w:t>matrixHeight</w:t>
      </w:r>
      <w:r w:rsidRPr="00D972AD">
        <w:rPr>
          <w:color w:val="000000" w:themeColor="text1"/>
          <w:lang w:val="en-CA" w:eastAsia="zh-CN"/>
        </w:rPr>
        <w:t>[ i ]</w:t>
      </w:r>
      <w:r w:rsidRPr="00D972AD">
        <w:rPr>
          <w:color w:val="000000" w:themeColor="text1"/>
          <w:lang w:val="en-CA" w:eastAsia="zh-CN"/>
        </w:rPr>
        <w:br/>
        <w:t>}</w:t>
      </w:r>
    </w:p>
    <w:p w14:paraId="612ADE2B" w14:textId="44F41971" w:rsidR="00D972AD" w:rsidRDefault="00D972AD" w:rsidP="00D972AD">
      <w:pPr>
        <w:rPr>
          <w:rFonts w:eastAsiaTheme="minorEastAsia"/>
          <w:lang w:val="en-CA"/>
        </w:rPr>
      </w:pPr>
      <w:r w:rsidRPr="00E5104C">
        <w:rPr>
          <w:b/>
          <w:bCs/>
          <w:color w:val="000000" w:themeColor="text1"/>
          <w:szCs w:val="24"/>
          <w:lang w:val="en-CA"/>
        </w:rPr>
        <w:t>gfv_num_matrices_minus1</w:t>
      </w:r>
      <w:r w:rsidRPr="00E5104C">
        <w:rPr>
          <w:color w:val="000000" w:themeColor="text1"/>
          <w:szCs w:val="24"/>
          <w:lang w:val="en-CA"/>
        </w:rPr>
        <w:t>[ i ] plus 1 indicates the number of matrices of the i-th matrix type. T</w:t>
      </w:r>
      <w:r w:rsidRPr="00E5104C">
        <w:rPr>
          <w:bCs/>
          <w:szCs w:val="24"/>
          <w:lang w:val="en-CA"/>
        </w:rPr>
        <w:t xml:space="preserve">he value of </w:t>
      </w:r>
      <w:r w:rsidRPr="00E5104C">
        <w:rPr>
          <w:color w:val="000000" w:themeColor="text1"/>
          <w:szCs w:val="24"/>
          <w:lang w:val="en-CA"/>
        </w:rPr>
        <w:t xml:space="preserve">gfv_num_matrices_minus1[ i ]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A8B9CDC" w14:textId="77777777" w:rsidR="00D972AD" w:rsidRPr="00E5104C" w:rsidRDefault="00D972AD" w:rsidP="00D972AD">
      <w:pPr>
        <w:rPr>
          <w:color w:val="000000" w:themeColor="text1"/>
          <w:szCs w:val="24"/>
          <w:lang w:val="en-CA" w:eastAsia="zh-CN"/>
        </w:rPr>
      </w:pPr>
      <w:r w:rsidRPr="00E5104C">
        <w:rPr>
          <w:color w:val="000000" w:themeColor="text1"/>
          <w:szCs w:val="24"/>
          <w:lang w:val="en-CA" w:eastAsia="zh-CN"/>
        </w:rPr>
        <w:t>The variable 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indicating the number of the matrices of the i-th matrix type is derived as follows:</w:t>
      </w:r>
    </w:p>
    <w:p w14:paraId="790D6E8C" w14:textId="68CAEFE9" w:rsidR="00D972AD" w:rsidRPr="00E5104C" w:rsidRDefault="00D972AD" w:rsidP="00D972AD">
      <w:pPr>
        <w:tabs>
          <w:tab w:val="clear" w:pos="360"/>
          <w:tab w:val="left" w:pos="540"/>
          <w:tab w:val="left" w:pos="900"/>
        </w:tabs>
        <w:spacing w:beforeLines="50" w:before="120"/>
        <w:ind w:leftChars="142" w:left="284"/>
        <w:rPr>
          <w:color w:val="000000" w:themeColor="text1"/>
          <w:lang w:val="en-CA" w:eastAsia="zh-CN"/>
        </w:rPr>
      </w:pPr>
      <w:r w:rsidRPr="0082192E">
        <w:rPr>
          <w:color w:val="000000" w:themeColor="text1"/>
          <w:szCs w:val="24"/>
          <w:lang w:val="en-CA" w:eastAsia="zh-CN"/>
        </w:rPr>
        <w:t>if</w:t>
      </w:r>
      <w:r w:rsidRPr="00E5104C">
        <w:rPr>
          <w:rFonts w:eastAsiaTheme="minorEastAsia"/>
          <w:bCs/>
          <w:iCs/>
          <w:color w:val="000000" w:themeColor="text1"/>
          <w:lang w:val="en-CA"/>
        </w:rPr>
        <w:t>( gfv_matrix_pred_flag )</w:t>
      </w:r>
      <w:r>
        <w:rPr>
          <w:rFonts w:eastAsiaTheme="minorEastAsia"/>
          <w:bCs/>
          <w:iCs/>
          <w:color w:val="000000" w:themeColor="text1"/>
          <w:lang w:val="en-CA"/>
        </w:rPr>
        <w:br/>
      </w:r>
      <w:r w:rsidRPr="00E5104C">
        <w:rPr>
          <w:rFonts w:eastAsiaTheme="minorEastAsia"/>
          <w:bCs/>
          <w:iCs/>
          <w:color w:val="000000" w:themeColor="text1"/>
          <w:lang w:val="en-CA"/>
        </w:rPr>
        <w:tab/>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BaseNumMatrices[ i ]</w:t>
      </w:r>
      <w:r>
        <w:rPr>
          <w:color w:val="000000" w:themeColor="text1"/>
          <w:szCs w:val="24"/>
          <w:lang w:val="en-CA" w:eastAsia="zh-CN"/>
        </w:rPr>
        <w:br/>
      </w:r>
      <w:r w:rsidRPr="00E5104C">
        <w:rPr>
          <w:rFonts w:eastAsiaTheme="minorEastAsia"/>
          <w:bCs/>
          <w:iCs/>
          <w:color w:val="000000" w:themeColor="text1"/>
          <w:lang w:val="en-CA"/>
        </w:rPr>
        <w:t xml:space="preserve">else if(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0  | |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1 )</w:t>
      </w:r>
      <w:r w:rsidR="008D56B3">
        <w:rPr>
          <w:color w:val="000000" w:themeColor="text1"/>
          <w:lang w:val="en-CA" w:eastAsia="zh-CN"/>
        </w:rPr>
        <w:br/>
      </w:r>
      <w:r w:rsidRPr="00E5104C">
        <w:rPr>
          <w:color w:val="000000" w:themeColor="text1"/>
          <w:lang w:val="en-CA" w:eastAsia="zh-CN"/>
        </w:rPr>
        <w:tab/>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w:t>
      </w:r>
      <w:r w:rsidRPr="00E5104C">
        <w:rPr>
          <w:bCs/>
          <w:color w:val="000000" w:themeColor="text1"/>
          <w:szCs w:val="24"/>
          <w:lang w:val="en-CA"/>
        </w:rPr>
        <w:t xml:space="preserve"> gfv_n</w:t>
      </w:r>
      <w:r w:rsidRPr="00E5104C">
        <w:rPr>
          <w:color w:val="000000" w:themeColor="text1"/>
          <w:lang w:val="en-CA" w:eastAsia="zh-CN"/>
        </w:rPr>
        <w:t>um_matrices_equal_to_num_kps_flag[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 </w:t>
      </w:r>
      <w:r w:rsidRPr="00E5104C">
        <w:rPr>
          <w:bCs/>
          <w:color w:val="000000" w:themeColor="text1"/>
          <w:szCs w:val="24"/>
          <w:lang w:val="en-CA"/>
        </w:rPr>
        <w:t>gfv_num_kps_minus1</w:t>
      </w:r>
      <w:r w:rsidRPr="00E5104C">
        <w:rPr>
          <w:color w:val="000000" w:themeColor="text1"/>
          <w:szCs w:val="24"/>
          <w:lang w:val="en-CA"/>
        </w:rPr>
        <w:t xml:space="preserve"> + 1</w:t>
      </w:r>
      <w:r w:rsidR="00B94883">
        <w:rPr>
          <w:color w:val="000000" w:themeColor="text1"/>
          <w:szCs w:val="24"/>
          <w:lang w:val="en-CA"/>
        </w:rPr>
        <w:t xml:space="preserve"> </w:t>
      </w:r>
      <w:r w:rsidRPr="00E5104C">
        <w:rPr>
          <w:color w:val="000000" w:themeColor="text1"/>
          <w:szCs w:val="24"/>
          <w:lang w:val="en-CA"/>
        </w:rPr>
        <w:t>:</w:t>
      </w:r>
      <w:r w:rsidRPr="00E5104C">
        <w:rPr>
          <w:color w:val="000000" w:themeColor="text1"/>
          <w:szCs w:val="24"/>
          <w:lang w:val="en-CA"/>
        </w:rPr>
        <w:br/>
      </w:r>
      <w:r w:rsidRPr="00E5104C">
        <w:rPr>
          <w:color w:val="000000" w:themeColor="text1"/>
          <w:szCs w:val="24"/>
          <w:lang w:val="en-CA"/>
        </w:rPr>
        <w:tab/>
      </w:r>
      <w:r w:rsidRPr="00E5104C">
        <w:rPr>
          <w:color w:val="000000" w:themeColor="text1"/>
          <w:szCs w:val="24"/>
          <w:lang w:val="en-CA"/>
        </w:rPr>
        <w:tab/>
        <w:t>( gfv_</w:t>
      </w:r>
      <w:r w:rsidRPr="00E5104C">
        <w:rPr>
          <w:color w:val="000000" w:themeColor="text1"/>
          <w:lang w:val="en-CA" w:eastAsia="zh-CN"/>
        </w:rPr>
        <w:t>num_matrices_info</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&lt; </w:t>
      </w:r>
      <w:r w:rsidRPr="00E5104C">
        <w:rPr>
          <w:bCs/>
          <w:color w:val="000000" w:themeColor="text1"/>
          <w:szCs w:val="24"/>
          <w:lang w:val="en-CA"/>
        </w:rPr>
        <w:t xml:space="preserve">gfv_num_kps_minus1 ? </w:t>
      </w:r>
      <w:r w:rsidRPr="00E5104C">
        <w:rPr>
          <w:color w:val="000000" w:themeColor="text1"/>
          <w:szCs w:val="24"/>
          <w:lang w:val="en-CA"/>
        </w:rPr>
        <w:t>gfv_</w:t>
      </w:r>
      <w:r w:rsidRPr="00E5104C">
        <w:rPr>
          <w:color w:val="000000" w:themeColor="text1"/>
          <w:lang w:val="en-CA" w:eastAsia="zh-CN"/>
        </w:rPr>
        <w:t>num_matrices_info</w:t>
      </w:r>
      <w:r w:rsidRPr="00E5104C" w:rsidDel="007D260A">
        <w:rPr>
          <w:bCs/>
          <w:color w:val="000000" w:themeColor="text1"/>
          <w:szCs w:val="24"/>
          <w:lang w:val="en-CA"/>
        </w:rPr>
        <w:t xml:space="preserve">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+ 1</w:t>
      </w:r>
      <w:r w:rsidR="00B94883">
        <w:rPr>
          <w:color w:val="000000" w:themeColor="text1"/>
          <w:szCs w:val="24"/>
          <w:lang w:val="en-CA" w:eastAsia="zh-CN"/>
        </w:rPr>
        <w:t xml:space="preserve"> </w:t>
      </w:r>
      <w:r w:rsidRPr="00E5104C">
        <w:rPr>
          <w:color w:val="000000" w:themeColor="text1"/>
          <w:szCs w:val="24"/>
          <w:lang w:val="en-CA" w:eastAsia="zh-CN"/>
        </w:rPr>
        <w:t>:</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E5104C">
        <w:rPr>
          <w:color w:val="000000" w:themeColor="text1"/>
          <w:szCs w:val="24"/>
          <w:lang w:val="en-CA"/>
        </w:rPr>
        <w:t>gfv_</w:t>
      </w:r>
      <w:r w:rsidRPr="00E5104C">
        <w:rPr>
          <w:color w:val="000000" w:themeColor="text1"/>
          <w:lang w:val="en-CA" w:eastAsia="zh-CN"/>
        </w:rPr>
        <w:t>num_matrices_info</w:t>
      </w:r>
      <w:r w:rsidRPr="00E5104C" w:rsidDel="007D260A">
        <w:rPr>
          <w:bCs/>
          <w:color w:val="000000" w:themeColor="text1"/>
          <w:szCs w:val="24"/>
          <w:lang w:val="en-CA"/>
        </w:rPr>
        <w:t xml:space="preserve">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+ 2 )</w:t>
      </w:r>
      <w:r>
        <w:rPr>
          <w:color w:val="000000" w:themeColor="text1"/>
          <w:szCs w:val="24"/>
          <w:lang w:val="en-CA" w:eastAsia="zh-CN"/>
        </w:rPr>
        <w:br/>
      </w:r>
      <w:r w:rsidRPr="00E5104C">
        <w:rPr>
          <w:rFonts w:eastAsia="DengXian"/>
          <w:color w:val="000000" w:themeColor="text1"/>
          <w:szCs w:val="24"/>
          <w:lang w:val="en-CA" w:eastAsia="zh-CN"/>
        </w:rPr>
        <w:t xml:space="preserve">else if(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&gt;=  2  &amp;&amp;  </w:t>
      </w:r>
      <w:r w:rsidRPr="00E5104C">
        <w:rPr>
          <w:bCs/>
          <w:color w:val="000000" w:themeColor="text1"/>
          <w:szCs w:val="24"/>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xml:space="preserve">] &lt; 7 </w:t>
      </w:r>
      <w:r w:rsidRPr="00E5104C">
        <w:rPr>
          <w:rFonts w:eastAsia="DengXian"/>
          <w:color w:val="000000" w:themeColor="text1"/>
          <w:szCs w:val="24"/>
          <w:lang w:val="en-CA" w:eastAsia="zh-CN"/>
        </w:rPr>
        <w:t>)</w:t>
      </w:r>
      <w:r>
        <w:rPr>
          <w:rFonts w:eastAsia="DengXian"/>
          <w:color w:val="000000" w:themeColor="text1"/>
          <w:szCs w:val="24"/>
          <w:lang w:val="en-CA" w:eastAsia="zh-CN"/>
        </w:rPr>
        <w:br/>
      </w:r>
      <w:r w:rsidRPr="00E5104C">
        <w:rPr>
          <w:rFonts w:eastAsia="DengXian"/>
          <w:color w:val="000000" w:themeColor="text1"/>
          <w:szCs w:val="24"/>
          <w:lang w:val="en-CA" w:eastAsia="zh-CN"/>
        </w:rPr>
        <w:tab/>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 1</w:t>
      </w:r>
      <w:r>
        <w:rPr>
          <w:color w:val="000000" w:themeColor="text1"/>
          <w:szCs w:val="24"/>
          <w:lang w:val="en-CA" w:eastAsia="zh-CN"/>
        </w:rPr>
        <w:br/>
      </w:r>
      <w:r w:rsidRPr="00E5104C">
        <w:rPr>
          <w:color w:val="000000" w:themeColor="text1"/>
          <w:szCs w:val="24"/>
          <w:lang w:val="en-CA" w:eastAsia="zh-CN"/>
        </w:rPr>
        <w:t>else</w:t>
      </w:r>
      <w:r>
        <w:rPr>
          <w:color w:val="000000" w:themeColor="text1"/>
          <w:szCs w:val="24"/>
          <w:lang w:val="en-CA" w:eastAsia="zh-CN"/>
        </w:rPr>
        <w:br/>
      </w:r>
      <w:r w:rsidRPr="00E5104C">
        <w:rPr>
          <w:rFonts w:eastAsia="DengXian"/>
          <w:color w:val="000000" w:themeColor="text1"/>
          <w:szCs w:val="24"/>
          <w:lang w:val="en-CA" w:eastAsia="zh-CN"/>
        </w:rPr>
        <w:lastRenderedPageBreak/>
        <w:tab/>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 </w:t>
      </w:r>
      <w:r w:rsidRPr="00E5104C">
        <w:rPr>
          <w:bCs/>
          <w:color w:val="000000" w:themeColor="text1"/>
          <w:szCs w:val="24"/>
          <w:lang w:val="en-CA"/>
        </w:rPr>
        <w:t>gfv_</w:t>
      </w:r>
      <w:r w:rsidRPr="00E5104C">
        <w:rPr>
          <w:color w:val="000000" w:themeColor="text1"/>
          <w:lang w:val="en-CA" w:eastAsia="zh-CN"/>
        </w:rPr>
        <w:t>num_matrices_minus1[ i ] + 1</w:t>
      </w:r>
      <w:r>
        <w:rPr>
          <w:color w:val="000000" w:themeColor="text1"/>
          <w:lang w:val="en-CA" w:eastAsia="zh-CN"/>
        </w:rPr>
        <w:br/>
      </w:r>
      <w:r w:rsidRPr="00E5104C">
        <w:rPr>
          <w:color w:val="000000" w:themeColor="text1"/>
          <w:lang w:val="en-CA" w:eastAsia="zh-CN"/>
        </w:rPr>
        <w:t xml:space="preserve">if( </w:t>
      </w:r>
      <w:r w:rsidRPr="00E5104C">
        <w:rPr>
          <w:rFonts w:eastAsiaTheme="minorEastAsia"/>
          <w:lang w:val="en-CA"/>
        </w:rPr>
        <w:t xml:space="preserve">gfv_base_pic_flag </w:t>
      </w:r>
      <w:r w:rsidRPr="00E5104C">
        <w:rPr>
          <w:color w:val="000000" w:themeColor="text1"/>
          <w:lang w:val="en-CA" w:eastAsia="zh-CN"/>
        </w:rPr>
        <w:t>)</w:t>
      </w:r>
      <w:r>
        <w:rPr>
          <w:color w:val="000000" w:themeColor="text1"/>
          <w:lang w:val="en-CA" w:eastAsia="zh-CN"/>
        </w:rPr>
        <w:br/>
      </w:r>
      <w:r w:rsidRPr="00E5104C">
        <w:rPr>
          <w:color w:val="000000" w:themeColor="text1"/>
          <w:lang w:val="en-CA" w:eastAsia="zh-CN"/>
        </w:rPr>
        <w:tab/>
      </w:r>
      <w:r w:rsidRPr="00E5104C">
        <w:rPr>
          <w:color w:val="000000" w:themeColor="text1"/>
          <w:szCs w:val="24"/>
          <w:lang w:val="en-CA" w:eastAsia="zh-CN"/>
        </w:rPr>
        <w:t>BaseNumMatrices[ i ] = 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p>
    <w:p w14:paraId="0CA7E9B2" w14:textId="0D5C537D" w:rsidR="00D972AD" w:rsidRPr="00E5104C" w:rsidRDefault="00D972AD" w:rsidP="00D972AD">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 xml:space="preserve">integer part of the value of the matrix element 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 T</w:t>
      </w:r>
      <w:r w:rsidRPr="00E5104C">
        <w:rPr>
          <w:bCs/>
          <w:szCs w:val="24"/>
          <w:lang w:val="en-CA"/>
        </w:rPr>
        <w:t xml:space="preserve">he value of </w:t>
      </w:r>
      <w:r w:rsidRPr="00E5104C">
        <w:rPr>
          <w:lang w:val="en-CA" w:eastAsia="it-IT"/>
          <w14:glow w14:rad="0">
            <w14:srgbClr w14:val="FFFFFF"/>
          </w14:glow>
        </w:rPr>
        <w:t>gfv_</w:t>
      </w:r>
      <w:r w:rsidRPr="00E5104C">
        <w:rPr>
          <w:color w:val="000000" w:themeColor="text1"/>
          <w:lang w:val="en-CA"/>
        </w:rPr>
        <w:t>matrix_element_int[ i ][ j ][ k ][ m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20BD19D2" w14:textId="29FBA5D9" w:rsidR="00D972AD" w:rsidRPr="00E5104C" w:rsidRDefault="00D972AD" w:rsidP="00D972AD">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 xml:space="preserve">decimal part of the value of the matrix element 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 The length of gfv_matrix_element_dec[ i ][ j ][ k ][ m ] is gfv_matrix_element_precision_factor_minus1 + 1 bits.</w:t>
      </w:r>
    </w:p>
    <w:p w14:paraId="1194640F" w14:textId="36163B97" w:rsidR="00D972AD" w:rsidRPr="00E5104C" w:rsidRDefault="00D972AD" w:rsidP="00D972AD">
      <w:pPr>
        <w:rPr>
          <w:color w:val="000000" w:themeColor="text1"/>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 xml:space="preserve">sign of the matrix element 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w:t>
      </w:r>
      <w:r w:rsidRPr="00E5104C">
        <w:rPr>
          <w:color w:val="000000" w:themeColor="text1"/>
          <w:szCs w:val="24"/>
          <w:lang w:val="en-CA"/>
        </w:rPr>
        <w:t>. When gfv_</w:t>
      </w:r>
      <w:r w:rsidRPr="00E5104C">
        <w:rPr>
          <w:color w:val="000000" w:themeColor="text1"/>
          <w:lang w:val="en-CA" w:eastAsia="zh-CN"/>
        </w:rPr>
        <w:t>matrix_element_sign_flag[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04CF53F7" w14:textId="0DF8EDD2" w:rsidR="00D972AD" w:rsidRPr="00E5104C" w:rsidRDefault="00D972AD" w:rsidP="00D972AD">
      <w:pPr>
        <w:rPr>
          <w:rFonts w:eastAsiaTheme="minorEastAsia"/>
          <w:noProof/>
          <w:szCs w:val="24"/>
          <w:lang w:val="en-CA"/>
        </w:rPr>
      </w:pPr>
      <w:bookmarkStart w:id="921" w:name="_Hlk173231806"/>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bookmarkEnd w:id="921"/>
      <w:r w:rsidRPr="00E5104C">
        <w:rPr>
          <w:color w:val="000000" w:themeColor="text1"/>
          <w:szCs w:val="24"/>
          <w:lang w:val="en-CA"/>
        </w:rPr>
        <w:t xml:space="preserve">indicates the </w:t>
      </w:r>
      <w:r w:rsidRPr="00E5104C">
        <w:rPr>
          <w:rFonts w:eastAsiaTheme="minorEastAsia"/>
          <w:noProof/>
          <w:szCs w:val="24"/>
          <w:lang w:val="en-CA"/>
        </w:rPr>
        <w:t xml:space="preserve">integer part of the difference value of the matrix element 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w:t>
      </w:r>
      <w:r w:rsidR="00363CAC">
        <w:rPr>
          <w:rFonts w:eastAsiaTheme="minorEastAsia"/>
          <w:noProof/>
          <w:szCs w:val="24"/>
          <w:lang w:val="en-CA"/>
        </w:rPr>
        <w:t xml:space="preserve"> </w:t>
      </w:r>
      <w:r w:rsidR="00363CAC" w:rsidRPr="003B6DA9">
        <w:rPr>
          <w:color w:val="000000" w:themeColor="text1"/>
          <w:szCs w:val="24"/>
          <w:lang w:val="en-CA"/>
        </w:rPr>
        <w:t>The value of gfv_matrix_delta_element_int</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i</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j</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k</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m</w:t>
      </w:r>
      <w:r w:rsidR="00363CAC" w:rsidRPr="00E5104C">
        <w:rPr>
          <w:color w:val="000000" w:themeColor="text1"/>
          <w:lang w:val="en-CA"/>
        </w:rPr>
        <w:t> </w:t>
      </w:r>
      <w:r w:rsidR="00363CAC" w:rsidRPr="00E5104C">
        <w:rPr>
          <w:color w:val="000000" w:themeColor="text1"/>
          <w:lang w:val="en-CA" w:eastAsia="zh-CN"/>
        </w:rPr>
        <w:t>]</w:t>
      </w:r>
      <w:r w:rsidR="00363CAC" w:rsidRPr="003B6DA9">
        <w:rPr>
          <w:color w:val="000000" w:themeColor="text1"/>
          <w:szCs w:val="24"/>
          <w:lang w:val="en-CA"/>
        </w:rPr>
        <w:t xml:space="preserve"> shall be in the range of 0 to </w:t>
      </w:r>
      <w:r w:rsidR="00363CAC" w:rsidRPr="00E5104C">
        <w:rPr>
          <w:szCs w:val="22"/>
          <w:lang w:val="en-CA"/>
        </w:rPr>
        <w:t>2</w:t>
      </w:r>
      <w:r w:rsidR="00363CAC" w:rsidRPr="00E5104C">
        <w:rPr>
          <w:szCs w:val="22"/>
          <w:vertAlign w:val="superscript"/>
          <w:lang w:val="en-CA"/>
        </w:rPr>
        <w:t>32</w:t>
      </w:r>
      <w:r w:rsidR="00363CAC" w:rsidRPr="00E5104C">
        <w:rPr>
          <w:szCs w:val="22"/>
          <w:lang w:val="en-CA"/>
        </w:rPr>
        <w:t> − 2</w:t>
      </w:r>
      <w:r w:rsidR="00363CAC" w:rsidRPr="003B6DA9">
        <w:rPr>
          <w:color w:val="000000" w:themeColor="text1"/>
          <w:szCs w:val="24"/>
          <w:lang w:val="en-CA"/>
        </w:rPr>
        <w:t>, inclusive.</w:t>
      </w:r>
    </w:p>
    <w:p w14:paraId="20D4ED45" w14:textId="21C83C3A" w:rsidR="00D972AD" w:rsidRPr="00E5104C" w:rsidRDefault="00D972AD" w:rsidP="00D972AD">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 xml:space="preserve">decimal part of the difference value of the matrix element at position </w:t>
      </w:r>
      <w:r w:rsidR="005D5366" w:rsidRPr="00E5104C">
        <w:rPr>
          <w:rFonts w:eastAsiaTheme="minorEastAsia"/>
          <w:noProof/>
          <w:szCs w:val="24"/>
          <w:lang w:val="en-CA"/>
        </w:rPr>
        <w:t>(</w:t>
      </w:r>
      <w:r w:rsidR="005D5366">
        <w:rPr>
          <w:rFonts w:eastAsiaTheme="minorEastAsia"/>
          <w:noProof/>
          <w:szCs w:val="24"/>
          <w:lang w:val="en-CA"/>
        </w:rPr>
        <w:t> m, k </w:t>
      </w:r>
      <w:r w:rsidR="005D5366" w:rsidRPr="00E5104C">
        <w:rPr>
          <w:rFonts w:eastAsiaTheme="minorEastAsia"/>
          <w:noProof/>
          <w:szCs w:val="24"/>
          <w:lang w:val="en-CA"/>
        </w:rPr>
        <w:t>)</w:t>
      </w:r>
      <w:r w:rsidRPr="00E5104C">
        <w:rPr>
          <w:rFonts w:eastAsiaTheme="minorEastAsia"/>
          <w:noProof/>
          <w:szCs w:val="24"/>
          <w:lang w:val="en-CA"/>
        </w:rPr>
        <w:t xml:space="preserve"> of the j-th matrix of the i-th matrix type.</w:t>
      </w:r>
      <w:r w:rsidR="00363CAC">
        <w:rPr>
          <w:rFonts w:eastAsiaTheme="minorEastAsia"/>
          <w:noProof/>
          <w:szCs w:val="24"/>
          <w:lang w:val="en-CA"/>
        </w:rPr>
        <w:t xml:space="preserve"> </w:t>
      </w:r>
      <w:bookmarkStart w:id="922" w:name="_Hlk179547519"/>
      <w:r w:rsidR="00363CAC" w:rsidRPr="003B6DA9">
        <w:rPr>
          <w:color w:val="000000" w:themeColor="text1"/>
          <w:szCs w:val="24"/>
          <w:lang w:val="en-CA"/>
        </w:rPr>
        <w:t xml:space="preserve">The value of </w:t>
      </w:r>
      <w:r w:rsidR="00363CAC" w:rsidRPr="00E5104C">
        <w:rPr>
          <w:color w:val="000000" w:themeColor="text1"/>
          <w:szCs w:val="24"/>
          <w:lang w:val="en-CA"/>
        </w:rPr>
        <w:t>gfv_</w:t>
      </w:r>
      <w:r w:rsidR="00363CAC" w:rsidRPr="00E5104C">
        <w:rPr>
          <w:color w:val="000000" w:themeColor="text1"/>
          <w:lang w:val="en-CA" w:eastAsia="zh-CN"/>
        </w:rPr>
        <w:t>matrix_delta_element_dec[</w:t>
      </w:r>
      <w:r w:rsidR="00363CAC" w:rsidRPr="00E5104C">
        <w:rPr>
          <w:color w:val="000000" w:themeColor="text1"/>
          <w:lang w:val="en-CA"/>
        </w:rPr>
        <w:t> </w:t>
      </w:r>
      <w:r w:rsidR="00363CAC" w:rsidRPr="00E5104C">
        <w:rPr>
          <w:color w:val="000000" w:themeColor="text1"/>
          <w:lang w:val="en-CA" w:eastAsia="zh-CN"/>
        </w:rPr>
        <w:t>i</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j</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k</w:t>
      </w:r>
      <w:r w:rsidR="00363CAC" w:rsidRPr="00E5104C">
        <w:rPr>
          <w:color w:val="000000" w:themeColor="text1"/>
          <w:lang w:val="en-CA"/>
        </w:rPr>
        <w:t> </w:t>
      </w:r>
      <w:r w:rsidR="00363CAC" w:rsidRPr="00E5104C">
        <w:rPr>
          <w:color w:val="000000" w:themeColor="text1"/>
          <w:lang w:val="en-CA" w:eastAsia="zh-CN"/>
        </w:rPr>
        <w:t>][</w:t>
      </w:r>
      <w:r w:rsidR="00363CAC" w:rsidRPr="00E5104C">
        <w:rPr>
          <w:color w:val="000000" w:themeColor="text1"/>
          <w:lang w:val="en-CA"/>
        </w:rPr>
        <w:t> </w:t>
      </w:r>
      <w:r w:rsidR="00363CAC" w:rsidRPr="00E5104C">
        <w:rPr>
          <w:color w:val="000000" w:themeColor="text1"/>
          <w:lang w:val="en-CA" w:eastAsia="zh-CN"/>
        </w:rPr>
        <w:t>m</w:t>
      </w:r>
      <w:r w:rsidR="00363CAC" w:rsidRPr="00E5104C">
        <w:rPr>
          <w:color w:val="000000" w:themeColor="text1"/>
          <w:lang w:val="en-CA"/>
        </w:rPr>
        <w:t> </w:t>
      </w:r>
      <w:r w:rsidR="00363CAC" w:rsidRPr="00E5104C">
        <w:rPr>
          <w:color w:val="000000" w:themeColor="text1"/>
          <w:lang w:val="en-CA" w:eastAsia="zh-CN"/>
        </w:rPr>
        <w:t xml:space="preserve">] </w:t>
      </w:r>
      <w:r w:rsidR="00363CAC" w:rsidRPr="003B6DA9">
        <w:rPr>
          <w:color w:val="000000" w:themeColor="text1"/>
          <w:szCs w:val="24"/>
          <w:lang w:val="en-CA"/>
        </w:rPr>
        <w:t xml:space="preserve">shall be in the range of 0 to </w:t>
      </w:r>
      <w:r w:rsidR="00AE0582" w:rsidRPr="00412A00">
        <w:rPr>
          <w:lang w:val="en-CA"/>
        </w:rPr>
        <w:t>2</w:t>
      </w:r>
      <w:r w:rsidR="00AE0582" w:rsidRPr="00412A00">
        <w:rPr>
          <w:noProof/>
          <w:szCs w:val="24"/>
          <w:vertAlign w:val="superscript"/>
          <w:lang w:val="en-CA"/>
        </w:rPr>
        <w:t>gfv_matrix_element_precision_factor_minus1 + 1</w:t>
      </w:r>
      <w:r w:rsidR="00AE0582" w:rsidRPr="00412A00">
        <w:rPr>
          <w:lang w:val="en-CA"/>
        </w:rPr>
        <w:t> – 1</w:t>
      </w:r>
      <w:r w:rsidR="00363CAC" w:rsidRPr="003B6DA9">
        <w:rPr>
          <w:color w:val="000000" w:themeColor="text1"/>
          <w:szCs w:val="24"/>
          <w:lang w:val="en-CA"/>
        </w:rPr>
        <w:t>, inclusive.</w:t>
      </w:r>
      <w:bookmarkEnd w:id="922"/>
    </w:p>
    <w:p w14:paraId="239F2EEF" w14:textId="19BB339F" w:rsidR="00D972AD" w:rsidRPr="00E5104C" w:rsidRDefault="00D972AD" w:rsidP="00D972AD">
      <w:pPr>
        <w:rPr>
          <w:color w:val="000000" w:themeColor="text1"/>
          <w:szCs w:val="24"/>
          <w:lang w:val="en-CA"/>
        </w:rPr>
      </w:pPr>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 xml:space="preserve">sign of the difference value of the matrix element 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w:t>
      </w:r>
      <w:r w:rsidRPr="00E5104C">
        <w:rPr>
          <w:color w:val="000000" w:themeColor="text1"/>
          <w:szCs w:val="24"/>
          <w:lang w:val="en-CA"/>
        </w:rPr>
        <w:t>. When gfv_</w:t>
      </w:r>
      <w:r w:rsidRPr="00E5104C">
        <w:rPr>
          <w:color w:val="000000" w:themeColor="text1"/>
          <w:lang w:val="en-CA" w:eastAsia="zh-CN"/>
        </w:rPr>
        <w:t>matrix_element_sign_flag[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2CD84983" w14:textId="3DB8173B" w:rsidR="00D972AD" w:rsidRPr="00E5104C" w:rsidRDefault="00D972AD" w:rsidP="00D972AD">
      <w:pPr>
        <w:rPr>
          <w:color w:val="000000" w:themeColor="text1"/>
          <w:szCs w:val="24"/>
          <w:lang w:val="en-CA" w:eastAsia="zh-CN"/>
        </w:rPr>
      </w:pPr>
      <w:r w:rsidRPr="00E5104C">
        <w:rPr>
          <w:color w:val="000000" w:themeColor="text1"/>
          <w:lang w:val="en-CA" w:eastAsia="zh-CN"/>
        </w:rPr>
        <w:t>When gfv_matrix_pred_flag is equal to 1, t</w:t>
      </w:r>
      <w:r w:rsidRPr="00E5104C">
        <w:rPr>
          <w:color w:val="000000" w:themeColor="text1"/>
          <w:szCs w:val="24"/>
          <w:lang w:val="en-CA" w:eastAsia="zh-CN"/>
        </w:rPr>
        <w:t>he variable matrixElementDeltaVal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eastAsia="zh-CN"/>
        </w:rPr>
        <w:t xml:space="preserve"> representing the difference value of the matrix element </w:t>
      </w:r>
      <w:r w:rsidRPr="00E5104C">
        <w:rPr>
          <w:rFonts w:eastAsiaTheme="minorEastAsia"/>
          <w:noProof/>
          <w:szCs w:val="24"/>
          <w:lang w:val="en-CA"/>
        </w:rPr>
        <w:t xml:space="preserve">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E5104C">
        <w:rPr>
          <w:rFonts w:eastAsiaTheme="minorEastAsia"/>
          <w:noProof/>
          <w:szCs w:val="24"/>
          <w:lang w:val="en-CA"/>
        </w:rPr>
        <w:t xml:space="preserve"> of the j-th matrix of the i-th matrix type</w:t>
      </w:r>
      <w:r w:rsidRPr="00E5104C">
        <w:rPr>
          <w:color w:val="000000" w:themeColor="text1"/>
          <w:szCs w:val="24"/>
          <w:lang w:val="en-CA"/>
        </w:rPr>
        <w:t xml:space="preserve"> </w:t>
      </w:r>
      <w:r w:rsidRPr="00E5104C">
        <w:rPr>
          <w:color w:val="000000" w:themeColor="text1"/>
          <w:szCs w:val="24"/>
          <w:lang w:val="en-CA" w:eastAsia="zh-CN"/>
        </w:rPr>
        <w:t>is derived as follows:</w:t>
      </w:r>
    </w:p>
    <w:p w14:paraId="1CC45156" w14:textId="44CB6998" w:rsidR="00AE0582" w:rsidRPr="00E5104C" w:rsidRDefault="00D972AD" w:rsidP="00AE0582">
      <w:pPr>
        <w:tabs>
          <w:tab w:val="clear" w:pos="360"/>
          <w:tab w:val="left" w:pos="540"/>
          <w:tab w:val="left" w:pos="900"/>
        </w:tabs>
        <w:spacing w:beforeLines="50" w:before="120"/>
        <w:ind w:leftChars="142" w:left="284"/>
        <w:rPr>
          <w:color w:val="000000" w:themeColor="text1"/>
          <w:szCs w:val="24"/>
          <w:lang w:val="en-CA" w:eastAsia="zh-CN"/>
        </w:rPr>
      </w:pPr>
      <w:r w:rsidRPr="00E5104C">
        <w:rPr>
          <w:color w:val="000000" w:themeColor="text1"/>
          <w:szCs w:val="24"/>
          <w:lang w:val="en-CA"/>
        </w:rPr>
        <w:t>matrixElement</w:t>
      </w:r>
      <w:r>
        <w:rPr>
          <w:color w:val="000000" w:themeColor="text1"/>
          <w:szCs w:val="24"/>
          <w:lang w:val="en-CA"/>
        </w:rPr>
        <w:t>Delta</w:t>
      </w:r>
      <w:r w:rsidRPr="00E5104C">
        <w:rPr>
          <w:color w:val="000000" w:themeColor="text1"/>
          <w:szCs w:val="24"/>
          <w:lang w:val="en-CA"/>
        </w:rPr>
        <w:t>Val</w:t>
      </w:r>
      <w:r w:rsidRPr="00E5104C">
        <w:rPr>
          <w:color w:val="000000" w:themeColor="text1"/>
          <w:lang w:val="en-CA"/>
        </w:rPr>
        <w:t>[ i][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00AE0582" w:rsidRPr="00AE0582">
        <w:rPr>
          <w:rFonts w:ascii="Cambria Math" w:hAnsi="Cambria Math"/>
          <w:color w:val="000000" w:themeColor="text1"/>
          <w:lang w:val="en-CA"/>
        </w:rPr>
        <w:t xml:space="preserve"> </w:t>
      </w:r>
      <w:r w:rsidRPr="00E5104C">
        <w:rPr>
          <w:color w:val="000000" w:themeColor="text1"/>
          <w:lang w:val="en-CA"/>
        </w:rPr>
        <w:t>=</w:t>
      </w:r>
      <w:r w:rsidR="00AE0582">
        <w:rPr>
          <w:color w:val="000000" w:themeColor="text1"/>
          <w:lang w:val="en-CA"/>
        </w:rPr>
        <w:t xml:space="preserve"> </w:t>
      </w:r>
      <m:oMath>
        <m:d>
          <m:dPr>
            <m:ctrlPr>
              <w:ins w:id="923" w:author="McCarthy, Sean" w:date="2025-07-01T11:14:00Z" w16du:dateUtc="2025-07-01T02:14:00Z">
                <w:rPr>
                  <w:rFonts w:ascii="Cambria Math" w:hAnsi="Cambria Math"/>
                  <w:i/>
                  <w:color w:val="000000" w:themeColor="text1"/>
                  <w:lang w:val="en-CA"/>
                </w:rPr>
              </w:ins>
            </m:ctrlPr>
          </m:dPr>
          <m:e>
            <m:r>
              <w:rPr>
                <w:rFonts w:ascii="Cambria Math" w:hAnsi="Cambria Math"/>
                <w:color w:val="000000" w:themeColor="text1"/>
                <w:lang w:val="en-CA"/>
              </w:rPr>
              <m:t xml:space="preserve"> 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matrix_delta_element_sign_flag[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e>
        </m:d>
        <m:r>
          <w:rPr>
            <w:rFonts w:ascii="Cambria Math" w:hAnsi="Cambria Math"/>
            <w:color w:val="000000" w:themeColor="text1"/>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gfv_matrix_delta_element_int</m:t>
        </m:r>
        <m:d>
          <m:dPr>
            <m:begChr m:val="["/>
            <m:endChr m:val="]"/>
            <m:ctrlPr>
              <w:ins w:id="924"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e>
        </m:d>
        <m:d>
          <m:dPr>
            <m:begChr m:val="["/>
            <m:endChr m:val="]"/>
            <m:ctrlPr>
              <w:ins w:id="925"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e>
        </m:d>
        <m:d>
          <m:dPr>
            <m:begChr m:val="["/>
            <m:endChr m:val="]"/>
            <m:ctrlPr>
              <w:ins w:id="926"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e>
        </m:d>
        <m:d>
          <m:dPr>
            <m:begChr m:val="["/>
            <m:endChr m:val="]"/>
            <m:ctrlPr>
              <w:ins w:id="927" w:author="McCarthy, Sean" w:date="2025-07-01T11:14:00Z" w16du:dateUtc="2025-07-01T02:14:00Z">
                <w:rPr>
                  <w:rFonts w:ascii="Cambria Math" w:hAnsi="Cambria Math"/>
                  <w:color w:val="000000" w:themeColor="text1"/>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e>
        </m:d>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matrix_delta_element_dec</m:t>
        </m:r>
        <m:d>
          <m:dPr>
            <m:begChr m:val="["/>
            <m:endChr m:val="]"/>
            <m:ctrlPr>
              <w:ins w:id="928"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e>
        </m:d>
        <m:d>
          <m:dPr>
            <m:begChr m:val="["/>
            <m:endChr m:val="]"/>
            <m:ctrlPr>
              <w:ins w:id="929"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e>
        </m:d>
        <m:d>
          <m:dPr>
            <m:begChr m:val="["/>
            <m:endChr m:val="]"/>
            <m:ctrlPr>
              <w:ins w:id="930"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e>
        </m:d>
        <m:d>
          <m:dPr>
            <m:begChr m:val="["/>
            <m:endChr m:val="]"/>
            <m:ctrlPr>
              <w:ins w:id="931"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e>
        </m:d>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noProof/>
            <w:lang w:val="en-CA"/>
          </w:rPr>
          <m:t>1&lt;&lt;</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matrix_element_precision_factor_minus1+1 ) </m:t>
        </m:r>
        <m:r>
          <m:rPr>
            <m:sty m:val="p"/>
          </m:rPr>
          <w:rPr>
            <w:rFonts w:ascii="Cambria Math" w:hAnsi="Cambria Math"/>
            <w:color w:val="000000" w:themeColor="text1"/>
            <w:szCs w:val="24"/>
            <w:lang w:val="en-CA"/>
          </w:rPr>
          <m:t>)</m:t>
        </m:r>
      </m:oMath>
    </w:p>
    <w:p w14:paraId="5192C32C" w14:textId="5A5FFC50" w:rsidR="00D972AD" w:rsidRPr="00E5104C" w:rsidRDefault="00D972AD" w:rsidP="00FE08CB">
      <w:pPr>
        <w:rPr>
          <w:color w:val="000000" w:themeColor="text1"/>
          <w:szCs w:val="24"/>
          <w:lang w:val="en-CA" w:eastAsia="zh-CN"/>
        </w:rPr>
      </w:pPr>
      <w:r w:rsidRPr="00AE0582">
        <w:rPr>
          <w:color w:val="000000" w:themeColor="text1"/>
          <w:lang w:val="en-CA" w:eastAsia="zh-CN"/>
        </w:rPr>
        <w:t>The variable matrixElementVal</w:t>
      </w:r>
      <w:r w:rsidRPr="00E5104C">
        <w:rPr>
          <w:color w:val="000000" w:themeColor="text1"/>
          <w:lang w:val="en-CA" w:eastAsia="zh-CN"/>
        </w:rPr>
        <w:t>[ i ][ j][ k ][ m ]</w:t>
      </w:r>
      <w:r w:rsidRPr="00AE0582">
        <w:rPr>
          <w:color w:val="000000" w:themeColor="text1"/>
          <w:lang w:val="en-CA" w:eastAsia="zh-CN"/>
        </w:rPr>
        <w:t xml:space="preserve"> representing the value of the matrix element </w:t>
      </w:r>
      <w:r w:rsidRPr="00FE08CB">
        <w:rPr>
          <w:color w:val="000000" w:themeColor="text1"/>
          <w:lang w:val="en-CA" w:eastAsia="zh-CN"/>
        </w:rPr>
        <w:t xml:space="preserve">at position </w:t>
      </w:r>
      <w:r w:rsidR="008D56B3" w:rsidRPr="00E5104C">
        <w:rPr>
          <w:rFonts w:eastAsiaTheme="minorEastAsia"/>
          <w:noProof/>
          <w:szCs w:val="24"/>
          <w:lang w:val="en-CA"/>
        </w:rPr>
        <w:t>(</w:t>
      </w:r>
      <w:r w:rsidR="008D56B3">
        <w:rPr>
          <w:rFonts w:eastAsiaTheme="minorEastAsia"/>
          <w:noProof/>
          <w:szCs w:val="24"/>
          <w:lang w:val="en-CA"/>
        </w:rPr>
        <w:t> </w:t>
      </w:r>
      <w:r w:rsidR="008D56B3" w:rsidRPr="00E5104C">
        <w:rPr>
          <w:rFonts w:eastAsiaTheme="minorEastAsia"/>
          <w:noProof/>
          <w:szCs w:val="24"/>
          <w:lang w:val="en-CA"/>
        </w:rPr>
        <w:t>m,</w:t>
      </w:r>
      <w:r w:rsidR="008D56B3">
        <w:rPr>
          <w:rFonts w:eastAsiaTheme="minorEastAsia"/>
          <w:noProof/>
          <w:szCs w:val="24"/>
          <w:lang w:val="en-CA"/>
        </w:rPr>
        <w:t> </w:t>
      </w:r>
      <w:r w:rsidR="008D56B3" w:rsidRPr="00E5104C">
        <w:rPr>
          <w:rFonts w:eastAsiaTheme="minorEastAsia"/>
          <w:noProof/>
          <w:szCs w:val="24"/>
          <w:lang w:val="en-CA"/>
        </w:rPr>
        <w:t>k</w:t>
      </w:r>
      <w:r w:rsidR="008D56B3">
        <w:rPr>
          <w:rFonts w:eastAsiaTheme="minorEastAsia"/>
          <w:noProof/>
          <w:szCs w:val="24"/>
          <w:lang w:val="en-CA"/>
        </w:rPr>
        <w:t> </w:t>
      </w:r>
      <w:r w:rsidR="008D56B3" w:rsidRPr="00E5104C">
        <w:rPr>
          <w:rFonts w:eastAsiaTheme="minorEastAsia"/>
          <w:noProof/>
          <w:szCs w:val="24"/>
          <w:lang w:val="en-CA"/>
        </w:rPr>
        <w:t>)</w:t>
      </w:r>
      <w:r w:rsidRPr="00FE08CB">
        <w:rPr>
          <w:color w:val="000000" w:themeColor="text1"/>
          <w:lang w:val="en-CA" w:eastAsia="zh-CN"/>
        </w:rPr>
        <w:t xml:space="preserve"> of the j-th matrix of the i-th matrix type </w:t>
      </w:r>
      <w:r w:rsidRPr="00001833">
        <w:rPr>
          <w:color w:val="000000" w:themeColor="text1"/>
          <w:lang w:val="en-CA" w:eastAsia="zh-CN"/>
        </w:rPr>
        <w:t>is derived as follows:</w:t>
      </w:r>
    </w:p>
    <w:p w14:paraId="065650EB" w14:textId="77777777"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 xml:space="preserve">If gfv_matrix_pred_flag is equal to 0, </w:t>
      </w:r>
      <w:r w:rsidRPr="00E5104C">
        <w:rPr>
          <w:lang w:val="en-CA" w:eastAsia="zh-CN"/>
        </w:rPr>
        <w:t>the following applies:</w:t>
      </w:r>
    </w:p>
    <w:p w14:paraId="386B0A5C" w14:textId="1E28D125"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r w:rsidRPr="00E5104C">
        <w:rPr>
          <w:color w:val="000000" w:themeColor="text1"/>
          <w:szCs w:val="24"/>
          <w:lang w:val="en-CA"/>
        </w:rPr>
        <w:t>matrixElementVal</w:t>
      </w:r>
      <w:r w:rsidRPr="00E5104C">
        <w:rPr>
          <w:color w:val="000000" w:themeColor="text1"/>
          <w:lang w:val="en-CA"/>
        </w:rPr>
        <w:t>[ i][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00AE0582">
        <w:rPr>
          <w:color w:val="000000" w:themeColor="text1"/>
          <w:lang w:val="en-CA"/>
        </w:rPr>
        <w:t xml:space="preserve"> </w:t>
      </w:r>
      <w:r w:rsidRPr="00E5104C">
        <w:rPr>
          <w:color w:val="000000" w:themeColor="text1"/>
          <w:lang w:val="en-CA"/>
        </w:rPr>
        <w:t>=</w:t>
      </w:r>
      <m:oMath>
        <m:r>
          <m:rPr>
            <m:sty m:val="p"/>
          </m:rPr>
          <w:rPr>
            <w:rFonts w:ascii="Cambria Math" w:hAnsi="Cambria Math"/>
            <w:color w:val="000000" w:themeColor="text1"/>
            <w:lang w:val="en-CA"/>
          </w:rPr>
          <m:t xml:space="preserve"> </m:t>
        </m:r>
        <m:d>
          <m:dPr>
            <m:ctrlPr>
              <w:ins w:id="932" w:author="McCarthy, Sean" w:date="2025-07-01T11:14:00Z" w16du:dateUtc="2025-07-01T02:14:00Z">
                <w:rPr>
                  <w:rFonts w:ascii="Cambria Math" w:hAnsi="Cambria Math"/>
                  <w:i/>
                  <w:color w:val="000000" w:themeColor="text1"/>
                  <w:lang w:val="en-CA"/>
                </w:rPr>
              </w:ins>
            </m:ctrlPr>
          </m:dPr>
          <m:e>
            <m:r>
              <m:rPr>
                <m:sty m:val="p"/>
              </m:rPr>
              <w:rPr>
                <w:rFonts w:ascii="Cambria Math" w:hAnsi="Cambria Math"/>
                <w:color w:val="000000" w:themeColor="text1"/>
                <w:lang w:val="en-CA"/>
              </w:rPr>
              <m:t> </m:t>
            </m:r>
            <m:r>
              <w:rPr>
                <w:rFonts w:ascii="Cambria Math" w:hAnsi="Cambria Math"/>
                <w:color w:val="000000" w:themeColor="text1"/>
                <w:lang w:val="en-CA"/>
              </w:rPr>
              <m:t>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e>
        </m:d>
        <m:r>
          <w:rPr>
            <w:rFonts w:ascii="Cambria Math" w:hAnsi="Cambria Math"/>
            <w:color w:val="000000" w:themeColor="text1"/>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gfv_matrix_element_int</m:t>
        </m:r>
        <m:d>
          <m:dPr>
            <m:begChr m:val="["/>
            <m:endChr m:val="]"/>
            <m:ctrlPr>
              <w:ins w:id="933"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e>
        </m:d>
        <m:d>
          <m:dPr>
            <m:begChr m:val="["/>
            <m:endChr m:val="]"/>
            <m:ctrlPr>
              <w:ins w:id="934"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e>
        </m:d>
        <m:d>
          <m:dPr>
            <m:begChr m:val="["/>
            <m:endChr m:val="]"/>
            <m:ctrlPr>
              <w:ins w:id="935"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e>
        </m:d>
        <m:d>
          <m:dPr>
            <m:begChr m:val="["/>
            <m:endChr m:val="]"/>
            <m:ctrlPr>
              <w:ins w:id="936" w:author="McCarthy, Sean" w:date="2025-07-01T11:14:00Z" w16du:dateUtc="2025-07-01T02:14:00Z">
                <w:rPr>
                  <w:rFonts w:ascii="Cambria Math" w:hAnsi="Cambria Math"/>
                  <w:color w:val="000000" w:themeColor="text1"/>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e>
        </m:d>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matrix_element_dec</m:t>
        </m:r>
        <m:d>
          <m:dPr>
            <m:begChr m:val="["/>
            <m:endChr m:val="]"/>
            <m:ctrlPr>
              <w:ins w:id="937"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e>
        </m:d>
        <m:d>
          <m:dPr>
            <m:begChr m:val="["/>
            <m:endChr m:val="]"/>
            <m:ctrlPr>
              <w:ins w:id="938"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e>
        </m:d>
        <m:d>
          <m:dPr>
            <m:begChr m:val="["/>
            <m:endChr m:val="]"/>
            <m:ctrlPr>
              <w:ins w:id="939"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e>
        </m:d>
        <m:d>
          <m:dPr>
            <m:begChr m:val="["/>
            <m:endChr m:val="]"/>
            <m:ctrlPr>
              <w:ins w:id="940" w:author="McCarthy, Sean" w:date="2025-07-01T11:14:00Z" w16du:dateUtc="2025-07-01T02:14:00Z">
                <w:rPr>
                  <w:rFonts w:ascii="Cambria Math" w:hAnsi="Cambria Math"/>
                  <w:color w:val="000000" w:themeColor="text1"/>
                  <w:szCs w:val="24"/>
                  <w:lang w:val="en-CA" w:eastAsia="zh-CN"/>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e>
        </m:d>
        <m:r>
          <m:rPr>
            <m:sty m:val="p"/>
          </m:rPr>
          <w:rPr>
            <w:rFonts w:ascii="Cambria Math" w:hAnsi="Cambria Math"/>
            <w:color w:val="000000" w:themeColor="text1"/>
            <w:szCs w:val="24"/>
            <w:lang w:val="en-CA" w:eastAsia="zh-CN"/>
          </w:rPr>
          <m:t xml:space="preserve"> ÷</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noProof/>
            <w:lang w:val="en-CA"/>
          </w:rPr>
          <m:t>1&lt;&lt;</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matrix_element_precision_factor_minus1+1 ) </m:t>
        </m:r>
        <m:r>
          <m:rPr>
            <m:sty m:val="p"/>
          </m:rPr>
          <w:rPr>
            <w:rFonts w:ascii="Cambria Math" w:hAnsi="Cambria Math"/>
            <w:color w:val="000000" w:themeColor="text1"/>
            <w:szCs w:val="24"/>
            <w:lang w:val="en-CA"/>
          </w:rPr>
          <m:t>)</m:t>
        </m:r>
      </m:oMath>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br/>
      </w:r>
      <w:r w:rsidRPr="00E5104C">
        <w:rPr>
          <w:rFonts w:eastAsiaTheme="minorEastAsia"/>
          <w:lang w:val="en-CA"/>
        </w:rPr>
        <w:t xml:space="preserve">if( </w:t>
      </w:r>
      <w:r w:rsidRPr="00E5104C">
        <w:rPr>
          <w:rFonts w:eastAsiaTheme="minorEastAsia"/>
          <w:lang w:val="en-CA" w:eastAsia="it-IT"/>
          <w14:glow w14:rad="0">
            <w14:srgbClr w14:val="FFFFFF"/>
          </w14:glow>
        </w:rPr>
        <w:t>gfv_base_pic_flag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r w:rsidRPr="00E5104C">
        <w:rPr>
          <w:color w:val="000000" w:themeColor="text1"/>
          <w:lang w:val="en-CA" w:eastAsia="zh-CN"/>
        </w:rPr>
        <w:t>BaseMatrixElementVal[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xml:space="preserve"> = </w:t>
      </w:r>
      <w:r w:rsidRPr="00E5104C">
        <w:rPr>
          <w:color w:val="000000" w:themeColor="text1"/>
          <w:szCs w:val="24"/>
          <w:lang w:val="en-CA" w:eastAsia="zh-CN"/>
        </w:rPr>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7D792DBB" w14:textId="77777777" w:rsidR="00D972AD" w:rsidRPr="00E5104C" w:rsidRDefault="00D972AD" w:rsidP="00D972AD">
      <w:pPr>
        <w:spacing w:beforeLines="50" w:before="120"/>
        <w:ind w:leftChars="100" w:left="200"/>
        <w:rPr>
          <w:lang w:val="en-CA" w:eastAsia="zh-CN"/>
        </w:rPr>
      </w:pPr>
      <w:r w:rsidRPr="0082192E">
        <w:rPr>
          <w:color w:val="000000" w:themeColor="text1"/>
          <w:szCs w:val="24"/>
          <w:lang w:val="en-CA" w:eastAsia="zh-CN"/>
        </w:rPr>
        <w:t>Otherwise</w:t>
      </w:r>
      <w:r w:rsidRPr="00E5104C">
        <w:rPr>
          <w:lang w:val="en-CA" w:eastAsia="zh-CN"/>
        </w:rPr>
        <w:t xml:space="preserve"> (gfv_matrix_pred_flag is equal to 1), the following applies:</w:t>
      </w:r>
    </w:p>
    <w:p w14:paraId="2CDC559F"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r w:rsidRPr="0082192E">
        <w:rPr>
          <w:rFonts w:eastAsiaTheme="minorEastAsia"/>
          <w:lang w:val="en-CA"/>
        </w:rPr>
        <w:t>if</w:t>
      </w:r>
      <w:r w:rsidRPr="00E5104C">
        <w:rPr>
          <w:color w:val="000000" w:themeColor="text1"/>
          <w:szCs w:val="24"/>
          <w:lang w:val="en-CA" w:eastAsia="zh-CN"/>
        </w:rPr>
        <w:t>( gfv_cnt  = =  0 )</w:t>
      </w:r>
      <w:r w:rsidRPr="00E5104C">
        <w:rPr>
          <w:color w:val="000000" w:themeColor="text1"/>
          <w:szCs w:val="24"/>
          <w:lang w:val="en-CA" w:eastAsia="zh-CN"/>
        </w:rPr>
        <w:br/>
      </w:r>
      <w:r w:rsidRPr="00E5104C">
        <w:rPr>
          <w:color w:val="000000" w:themeColor="text1"/>
          <w:szCs w:val="24"/>
          <w:lang w:val="en-CA" w:eastAsia="zh-CN"/>
        </w:rPr>
        <w:tab/>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 BaseMatrixElementVal[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r w:rsidRPr="00E5104C">
        <w:rPr>
          <w:color w:val="000000" w:themeColor="text1"/>
          <w:szCs w:val="24"/>
          <w:lang w:val="en-CA" w:eastAsia="zh-CN"/>
        </w:rPr>
        <w:t>matrixElementDeltaVal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14:glow w14:rad="0">
            <w14:srgbClr w14:val="FFFFFF"/>
          </w14:glow>
        </w:rPr>
        <w:br/>
      </w:r>
      <w:r w:rsidRPr="00E5104C">
        <w:rPr>
          <w:color w:val="000000" w:themeColor="text1"/>
          <w:lang w:val="en-CA" w:eastAsia="zh-CN"/>
        </w:rPr>
        <w:t>else</w:t>
      </w:r>
      <w:r w:rsidRPr="00E5104C">
        <w:rPr>
          <w:rFonts w:eastAsiaTheme="minorEastAsia"/>
          <w:lang w:val="en-CA" w:eastAsia="it-IT"/>
          <w14:glow w14:rad="0">
            <w14:srgbClr w14:val="FFFFFF"/>
          </w14:glow>
        </w:rPr>
        <w:br/>
      </w:r>
      <w:r w:rsidRPr="00E5104C">
        <w:rPr>
          <w:color w:val="000000" w:themeColor="text1"/>
          <w:szCs w:val="24"/>
          <w:lang w:val="en-CA" w:eastAsia="zh-CN"/>
        </w:rPr>
        <w:tab/>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 PrevMatrixElementVal[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r w:rsidRPr="00E5104C">
        <w:rPr>
          <w:color w:val="000000" w:themeColor="text1"/>
          <w:szCs w:val="24"/>
          <w:lang w:val="en-CA" w:eastAsia="zh-CN"/>
        </w:rPr>
        <w:t>matrixElementDeltaVal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1BCD83D0" w14:textId="77777777" w:rsidR="00D972AD" w:rsidRPr="00E5104C" w:rsidRDefault="00D972AD" w:rsidP="00D972AD">
      <w:pPr>
        <w:spacing w:beforeLines="50" w:before="120"/>
        <w:ind w:leftChars="100" w:left="200"/>
        <w:rPr>
          <w:lang w:val="en-CA" w:eastAsia="zh-CN"/>
        </w:rPr>
      </w:pPr>
      <w:r w:rsidRPr="00E5104C">
        <w:rPr>
          <w:lang w:val="en-CA" w:eastAsia="zh-CN"/>
        </w:rPr>
        <w:t>The following applies:</w:t>
      </w:r>
    </w:p>
    <w:p w14:paraId="36468E3E" w14:textId="77777777" w:rsidR="00D972AD" w:rsidRPr="00E5104C" w:rsidRDefault="00D972AD" w:rsidP="00D972AD">
      <w:pPr>
        <w:tabs>
          <w:tab w:val="clear" w:pos="360"/>
          <w:tab w:val="left" w:pos="540"/>
          <w:tab w:val="left" w:pos="900"/>
        </w:tabs>
        <w:spacing w:beforeLines="50" w:before="120"/>
        <w:ind w:leftChars="142" w:left="284"/>
        <w:rPr>
          <w:rFonts w:eastAsiaTheme="minorEastAsia"/>
          <w:lang w:val="en-CA" w:eastAsia="it-IT"/>
          <w14:glow w14:rad="0">
            <w14:srgbClr w14:val="FFFFFF"/>
          </w14:glow>
        </w:rPr>
      </w:pPr>
      <w:r w:rsidRPr="00E5104C">
        <w:rPr>
          <w:rFonts w:eastAsiaTheme="minorEastAsia"/>
          <w:lang w:val="en-CA"/>
        </w:rPr>
        <w:t xml:space="preserve">if( </w:t>
      </w:r>
      <w:r w:rsidRPr="00E5104C">
        <w:rPr>
          <w:rFonts w:eastAsiaTheme="minorEastAsia"/>
          <w:lang w:val="en-CA" w:eastAsia="it-IT"/>
          <w14:glow w14:rad="0">
            <w14:srgbClr w14:val="FFFFFF"/>
          </w14:glow>
        </w:rPr>
        <w:t>gfv_base_pic_flag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t>Prev</w:t>
      </w:r>
      <w:r w:rsidRPr="00E5104C">
        <w:rPr>
          <w:color w:val="000000" w:themeColor="text1"/>
          <w:lang w:val="en-CA" w:eastAsia="zh-CN"/>
        </w:rPr>
        <w:t>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 BaseMatrixElementVal[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xml:space="preserve">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color w:val="000000" w:themeColor="text1"/>
          <w:szCs w:val="24"/>
          <w:lang w:val="en-CA" w:eastAsia="zh-CN"/>
        </w:rPr>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eastAsia="zh-CN"/>
        </w:rPr>
        <w:br/>
        <w:t>else</w:t>
      </w:r>
      <w:r w:rsidRPr="00E5104C">
        <w:rPr>
          <w:color w:val="000000" w:themeColor="text1"/>
          <w:lang w:val="en-CA" w:eastAsia="zh-CN"/>
        </w:rPr>
        <w:br/>
      </w:r>
      <w:r w:rsidRPr="00E5104C">
        <w:rPr>
          <w:rFonts w:eastAsiaTheme="minorEastAsia"/>
          <w:lang w:val="en-CA" w:eastAsia="it-IT"/>
          <w14:glow w14:rad="0">
            <w14:srgbClr w14:val="FFFFFF"/>
          </w14:glow>
        </w:rPr>
        <w:tab/>
        <w:t>Prev</w:t>
      </w:r>
      <w:r w:rsidRPr="00E5104C">
        <w:rPr>
          <w:color w:val="000000" w:themeColor="text1"/>
          <w:lang w:val="en-CA" w:eastAsia="zh-CN"/>
        </w:rPr>
        <w:t>MatrixElementVal[</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r w:rsidRPr="00E5104C">
        <w:rPr>
          <w:color w:val="000000" w:themeColor="text1"/>
          <w:szCs w:val="24"/>
          <w:lang w:val="en-CA" w:eastAsia="zh-CN"/>
        </w:rPr>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4BCBA588" w14:textId="3CEC0658" w:rsidR="00D972AD" w:rsidRPr="00E5104C" w:rsidRDefault="00D972AD" w:rsidP="00D972AD">
      <w:pPr>
        <w:spacing w:beforeLines="50" w:before="120"/>
        <w:rPr>
          <w:lang w:val="en-CA"/>
        </w:rPr>
      </w:pPr>
      <w:r w:rsidRPr="00E5104C">
        <w:rPr>
          <w:lang w:val="en-CA"/>
        </w:rPr>
        <w:lastRenderedPageBreak/>
        <w:t xml:space="preserve">For a particular gfv_id value, the following process is used in increasing order of gfv_cnt to generate a video picture per each GFV SEI message that has a unique value of gfv_cnt </w:t>
      </w:r>
      <w:r w:rsidRPr="00F2070B">
        <w:rPr>
          <w:highlight w:val="yellow"/>
          <w:lang w:val="en-CA"/>
        </w:rPr>
        <w:t>within a picture unit</w:t>
      </w:r>
      <w:ins w:id="941" w:author="McCarthy, Sean" w:date="2025-06-28T14:56:00Z">
        <w:r w:rsidR="004120CA" w:rsidRPr="00F2070B">
          <w:rPr>
            <w:highlight w:val="yellow"/>
            <w:lang w:val="en-CA"/>
          </w:rPr>
          <w:t xml:space="preserve"> </w:t>
        </w:r>
        <w:r w:rsidR="004120CA" w:rsidRPr="00F2070B">
          <w:rPr>
            <w:highlight w:val="yellow"/>
          </w:rPr>
          <w:t>and at least one of gfv_coordinate_present_flag and gfv_matrix_present_flag equal to 1</w:t>
        </w:r>
      </w:ins>
      <w:r w:rsidRPr="00E5104C">
        <w:rPr>
          <w:lang w:val="en-CA"/>
        </w:rPr>
        <w:t>:</w:t>
      </w:r>
    </w:p>
    <w:p w14:paraId="5E9A3768" w14:textId="7306D2D2" w:rsidR="00D972AD" w:rsidRPr="00E5104C" w:rsidRDefault="00D972AD" w:rsidP="00D972AD">
      <w:pPr>
        <w:tabs>
          <w:tab w:val="clear" w:pos="360"/>
          <w:tab w:val="left" w:pos="540"/>
          <w:tab w:val="left" w:pos="900"/>
        </w:tabs>
        <w:spacing w:beforeLines="50" w:before="120"/>
        <w:ind w:leftChars="142" w:left="284"/>
        <w:rPr>
          <w:rFonts w:eastAsiaTheme="minorEastAsia"/>
          <w:lang w:val="en-CA"/>
        </w:rPr>
      </w:pPr>
      <w:r w:rsidRPr="0082192E">
        <w:rPr>
          <w:color w:val="000000" w:themeColor="text1"/>
          <w:lang w:val="en-CA" w:eastAsia="zh-CN"/>
        </w:rPr>
        <w:t>DeriveSigParam</w:t>
      </w:r>
      <w:r w:rsidRPr="00E5104C">
        <w:rPr>
          <w:rFonts w:eastAsiaTheme="minorEastAsia"/>
          <w:lang w:val="en-CA"/>
        </w:rPr>
        <w:t>( )</w:t>
      </w:r>
      <w:r w:rsidRPr="00E5104C">
        <w:rPr>
          <w:rFonts w:eastAsiaTheme="minorEastAsia"/>
          <w:lang w:val="en-CA"/>
        </w:rPr>
        <w:br/>
        <w:t>TranslatorNN( sigKeyPoint, sigMatrix )</w:t>
      </w:r>
      <w:r w:rsidRPr="00E5104C">
        <w:rPr>
          <w:rFonts w:eastAsiaTheme="minorEastAsia"/>
          <w:lang w:val="en-CA"/>
        </w:rPr>
        <w:br/>
        <w:t>Derive</w:t>
      </w:r>
      <w:r w:rsidR="00123A09">
        <w:rPr>
          <w:rFonts w:eastAsiaTheme="minorEastAsia"/>
          <w:lang w:val="en-CA"/>
        </w:rPr>
        <w:t>GFV</w:t>
      </w:r>
      <w:r w:rsidRPr="00E5104C">
        <w:rPr>
          <w:rFonts w:eastAsiaTheme="minorEastAsia"/>
          <w:lang w:val="en-CA"/>
        </w:rPr>
        <w:t>InputTensors( )</w:t>
      </w:r>
      <w:r w:rsidRPr="00E5104C">
        <w:rPr>
          <w:rFonts w:eastAsiaTheme="minorEastAsia"/>
          <w:lang w:val="en-CA"/>
        </w:rPr>
        <w:br/>
        <w:t>if( gfv_base_pic_flag  = =  0  &amp;&amp;  </w:t>
      </w:r>
      <w:ins w:id="942" w:author="jiechen-v3" w:date="2025-06-30T15:35:00Z">
        <w:r w:rsidR="003D1A02">
          <w:rPr>
            <w:rFonts w:eastAsiaTheme="minorEastAsia"/>
            <w:highlight w:val="yellow"/>
            <w:lang w:val="en-CA" w:eastAsia="zh-CN"/>
            <w14:glow w14:rad="0">
              <w14:srgbClr w14:val="FFFFFF"/>
            </w14:glow>
          </w:rPr>
          <w:t>GfvFusionPic</w:t>
        </w:r>
      </w:ins>
      <w:del w:id="943" w:author="jiechen-v3" w:date="2025-06-30T15:35:00Z">
        <w:r w:rsidRPr="00EC7BB9" w:rsidDel="003D1A02">
          <w:rPr>
            <w:rFonts w:eastAsiaTheme="minorEastAsia"/>
            <w:highlight w:val="yellow"/>
            <w:lang w:val="en-CA"/>
          </w:rPr>
          <w:delText>gfv_drive_pic_fusion</w:delText>
        </w:r>
      </w:del>
      <w:ins w:id="944" w:author="McCarthy, Sean" w:date="2025-06-29T17:01:00Z">
        <w:del w:id="945" w:author="jiechen-v3" w:date="2025-06-30T15:35:00Z">
          <w:r w:rsidR="00247472" w:rsidRPr="00EC7BB9" w:rsidDel="003D1A02">
            <w:rPr>
              <w:rFonts w:eastAsiaTheme="minorEastAsia"/>
              <w:highlight w:val="yellow"/>
              <w:lang w:val="en-CA"/>
            </w:rPr>
            <w:delText>_pic</w:delText>
          </w:r>
        </w:del>
      </w:ins>
      <w:del w:id="946" w:author="jiechen-v3" w:date="2025-06-30T15:35:00Z">
        <w:r w:rsidRPr="00EC7BB9" w:rsidDel="003D1A02">
          <w:rPr>
            <w:rFonts w:eastAsiaTheme="minorEastAsia"/>
            <w:highlight w:val="yellow"/>
            <w:lang w:val="en-CA"/>
          </w:rPr>
          <w:delText>_flag</w:delText>
        </w:r>
      </w:del>
      <w:r w:rsidRPr="00E5104C">
        <w:rPr>
          <w:rFonts w:eastAsiaTheme="minorEastAsia"/>
          <w:lang w:val="en-CA"/>
        </w:rPr>
        <w:t>  = =  0 ) {</w:t>
      </w:r>
      <w:r w:rsidRPr="00E5104C">
        <w:rPr>
          <w:rFonts w:eastAsiaTheme="minorEastAsia"/>
          <w:lang w:val="en-CA"/>
        </w:rPr>
        <w:br/>
      </w:r>
      <w:r w:rsidRPr="00E5104C">
        <w:rPr>
          <w:rFonts w:eastAsiaTheme="minorEastAsia"/>
          <w:lang w:val="en-CA"/>
        </w:rPr>
        <w:tab/>
        <w:t>if( ChromaFormatIdc  = =  0 )</w:t>
      </w:r>
      <w:r w:rsidRPr="00E5104C">
        <w:rPr>
          <w:rFonts w:eastAsiaTheme="minorEastAsia"/>
          <w:lang w:val="en-CA"/>
        </w:rPr>
        <w:br/>
      </w:r>
      <w:r w:rsidRPr="00E5104C">
        <w:rPr>
          <w:rFonts w:eastAsiaTheme="minorEastAsia"/>
          <w:lang w:val="en-CA"/>
        </w:rPr>
        <w:tab/>
      </w:r>
      <w:r w:rsidRPr="00E5104C">
        <w:rPr>
          <w:rFonts w:eastAsiaTheme="minorEastAsia"/>
          <w:lang w:val="en-CA"/>
        </w:rPr>
        <w:tab/>
        <w:t xml:space="preserve">GenerativeNN(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del w:id="947" w:author="McCarthy, Sean" w:date="2025-06-28T15:41:00Z">
        <w:r w:rsidRPr="00E5104C" w:rsidDel="002C4F55">
          <w:rPr>
            <w:rFonts w:eastAsiaTheme="minorEastAsia"/>
            <w:lang w:val="en-CA"/>
          </w:rPr>
          <w:tab/>
        </w:r>
      </w:del>
      <w:r w:rsidRPr="00E5104C">
        <w:rPr>
          <w:rFonts w:eastAsiaTheme="minorEastAsia"/>
          <w:lang w:val="en-CA"/>
        </w:rPr>
        <w:t>inputDriveMatrix, CroppedWidth, CroppedHeight, CroppedDepth )</w:t>
      </w:r>
      <w:r w:rsidRPr="00E5104C">
        <w:rPr>
          <w:rFonts w:eastAsiaTheme="minorEastAsia"/>
          <w:lang w:val="en-CA"/>
        </w:rPr>
        <w:br/>
      </w:r>
      <w:r w:rsidRPr="00E5104C">
        <w:rPr>
          <w:rFonts w:eastAsiaTheme="minorEastAsia"/>
          <w:lang w:val="en-CA"/>
        </w:rPr>
        <w:tab/>
        <w:t>else</w:t>
      </w:r>
      <w:r w:rsidRPr="00E5104C">
        <w:rPr>
          <w:rFonts w:eastAsiaTheme="minorEastAsia"/>
          <w:lang w:val="en-CA"/>
        </w:rPr>
        <w:br/>
      </w:r>
      <w:r w:rsidRPr="00E5104C">
        <w:rPr>
          <w:rFonts w:eastAsiaTheme="minorEastAsia"/>
          <w:lang w:val="en-CA"/>
        </w:rPr>
        <w:tab/>
      </w:r>
      <w:r w:rsidRPr="00E5104C">
        <w:rPr>
          <w:rFonts w:eastAsiaTheme="minorEastAsia"/>
          <w:lang w:val="en-CA"/>
        </w:rPr>
        <w:tab/>
        <w:t xml:space="preserve">GenerativeNN(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nputBaseCb, </w:t>
      </w:r>
      <w:r w:rsidR="00123A09">
        <w:rPr>
          <w:rFonts w:eastAsiaTheme="minorEastAsia"/>
          <w:lang w:val="en-CA"/>
        </w:rPr>
        <w:t>I</w:t>
      </w:r>
      <w:r w:rsidRPr="00E5104C">
        <w:rPr>
          <w:rFonts w:eastAsiaTheme="minorEastAsia"/>
          <w:lang w:val="en-CA"/>
        </w:rPr>
        <w:t xml:space="preserve">nputBaseCr,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del w:id="948" w:author="McCarthy, Sean" w:date="2025-06-28T15:42:00Z">
        <w:r w:rsidRPr="00E5104C" w:rsidDel="002C4F55">
          <w:rPr>
            <w:rFonts w:eastAsiaTheme="minorEastAsia"/>
            <w:lang w:val="en-CA"/>
          </w:rPr>
          <w:tab/>
        </w:r>
      </w:del>
      <w:r w:rsidRPr="00E5104C">
        <w:rPr>
          <w:rFonts w:eastAsiaTheme="minorEastAsia"/>
          <w:lang w:val="en-CA"/>
        </w:rPr>
        <w:t>inputDriveKeyPoint, inputDriveMatrix, CroppedWidth, CroppedHeight, CroppedDepth )</w:t>
      </w:r>
      <w:r w:rsidRPr="00E5104C">
        <w:rPr>
          <w:rFonts w:eastAsiaTheme="minorEastAsia"/>
          <w:lang w:val="en-CA"/>
        </w:rPr>
        <w:br/>
        <w:t xml:space="preserve">} </w:t>
      </w:r>
      <w:r w:rsidRPr="00E5104C">
        <w:rPr>
          <w:rFonts w:eastAsia="DengXian"/>
          <w:lang w:val="en-CA" w:eastAsia="zh-CN"/>
        </w:rPr>
        <w:t xml:space="preserve">else if( </w:t>
      </w:r>
      <w:r w:rsidRPr="00E5104C">
        <w:rPr>
          <w:rFonts w:eastAsiaTheme="minorEastAsia"/>
          <w:lang w:val="en-CA"/>
        </w:rPr>
        <w:t>gfv_base_pic_flag  = =  0  &amp;&amp;  </w:t>
      </w:r>
      <w:ins w:id="949" w:author="jiechen-v3" w:date="2025-06-30T15:35:00Z">
        <w:del w:id="950"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951" w:author="Jill Boyce" w:date="2025-07-01T10:54:00Z" w16du:dateUtc="2025-07-01T01:54:00Z">
        <w:r w:rsidR="002B4DD6">
          <w:rPr>
            <w:rFonts w:eastAsiaTheme="minorEastAsia"/>
            <w:highlight w:val="yellow"/>
            <w:lang w:val="en-CA" w:eastAsia="zh-CN"/>
            <w14:glow w14:rad="0">
              <w14:srgbClr w14:val="FFFFFF"/>
            </w14:glow>
          </w:rPr>
          <w:t>GfvFusionFlag</w:t>
        </w:r>
      </w:ins>
      <w:del w:id="952" w:author="jiechen-v3" w:date="2025-06-30T15:35:00Z">
        <w:r w:rsidRPr="00EC7BB9" w:rsidDel="003D1A02">
          <w:rPr>
            <w:rFonts w:eastAsiaTheme="minorEastAsia"/>
            <w:highlight w:val="yellow"/>
            <w:lang w:val="en-CA"/>
          </w:rPr>
          <w:delText>gfv_</w:delText>
        </w:r>
      </w:del>
      <w:ins w:id="953" w:author="McCarthy, Sean" w:date="2025-06-29T17:01:00Z">
        <w:del w:id="954" w:author="jiechen-v3" w:date="2025-06-30T15:35:00Z">
          <w:r w:rsidR="00247472" w:rsidRPr="00EC7BB9" w:rsidDel="003D1A02">
            <w:rPr>
              <w:rFonts w:eastAsiaTheme="minorEastAsia"/>
              <w:highlight w:val="yellow"/>
              <w:lang w:val="en-CA"/>
            </w:rPr>
            <w:delText>fusion_</w:delText>
          </w:r>
        </w:del>
      </w:ins>
      <w:del w:id="955" w:author="jiechen-v3" w:date="2025-06-30T15:35:00Z">
        <w:r w:rsidRPr="00EC7BB9" w:rsidDel="003D1A02">
          <w:rPr>
            <w:rFonts w:eastAsiaTheme="minorEastAsia"/>
            <w:highlight w:val="yellow"/>
            <w:lang w:val="en-CA"/>
          </w:rPr>
          <w:delText>drive_pic</w:delText>
        </w:r>
      </w:del>
      <w:ins w:id="956" w:author="McCarthy, Sean" w:date="2025-06-27T21:57:00Z">
        <w:del w:id="957" w:author="jiechen-v3" w:date="2025-06-30T15:35:00Z">
          <w:r w:rsidR="00BC5D8C" w:rsidRPr="00EC7BB9" w:rsidDel="003D1A02">
            <w:rPr>
              <w:rFonts w:eastAsiaTheme="minorEastAsia"/>
              <w:highlight w:val="yellow"/>
              <w:lang w:val="en-CA"/>
            </w:rPr>
            <w:delText>pic</w:delText>
          </w:r>
        </w:del>
      </w:ins>
      <w:del w:id="958" w:author="jiechen-v3" w:date="2025-06-30T15:35:00Z">
        <w:r w:rsidRPr="00EC7BB9" w:rsidDel="003D1A02">
          <w:rPr>
            <w:rFonts w:eastAsiaTheme="minorEastAsia"/>
            <w:highlight w:val="yellow"/>
            <w:lang w:val="en-CA"/>
          </w:rPr>
          <w:delText>_fusion_flag</w:delText>
        </w:r>
      </w:del>
      <w:r w:rsidRPr="00E5104C">
        <w:rPr>
          <w:rFonts w:eastAsiaTheme="minorEastAsia"/>
          <w:lang w:val="en-CA"/>
        </w:rPr>
        <w:t>  = =  1 </w:t>
      </w:r>
      <w:r w:rsidRPr="00E5104C">
        <w:rPr>
          <w:rFonts w:eastAsia="DengXian"/>
          <w:lang w:val="en-CA" w:eastAsia="zh-CN"/>
        </w:rPr>
        <w:t>) {</w:t>
      </w:r>
      <w:r w:rsidRPr="00E5104C">
        <w:rPr>
          <w:rFonts w:eastAsiaTheme="minorEastAsia"/>
          <w:lang w:val="en-CA"/>
        </w:rPr>
        <w:br/>
      </w:r>
      <w:r w:rsidRPr="00E5104C">
        <w:rPr>
          <w:rFonts w:eastAsiaTheme="minorEastAsia"/>
          <w:lang w:val="en-CA"/>
        </w:rPr>
        <w:tab/>
        <w:t>if( ChromaFormatIdc  = =  0 )</w:t>
      </w:r>
      <w:r w:rsidRPr="00E5104C">
        <w:rPr>
          <w:rFonts w:eastAsiaTheme="minorEastAsia"/>
          <w:lang w:val="en-CA"/>
        </w:rPr>
        <w:br/>
      </w:r>
      <w:r w:rsidRPr="00E5104C">
        <w:rPr>
          <w:rFonts w:eastAsiaTheme="minorEastAsia"/>
          <w:lang w:val="en-CA"/>
        </w:rPr>
        <w:tab/>
      </w:r>
      <w:r w:rsidRPr="00E5104C">
        <w:rPr>
          <w:rFonts w:eastAsiaTheme="minorEastAsia"/>
          <w:lang w:val="en-CA"/>
        </w:rPr>
        <w:tab/>
      </w:r>
      <w:ins w:id="959" w:author="Yin, Peng" w:date="2025-06-27T11:24:00Z">
        <w:r w:rsidR="00730E56">
          <w:rPr>
            <w:rFonts w:eastAsiaTheme="minorEastAsia"/>
            <w:lang w:val="en-CA"/>
          </w:rPr>
          <w:t>i</w:t>
        </w:r>
        <w:r w:rsidR="00730E56" w:rsidRPr="001B2058">
          <w:rPr>
            <w:rFonts w:eastAsiaTheme="minorEastAsia"/>
            <w:highlight w:val="yellow"/>
            <w:lang w:val="en-CA"/>
          </w:rPr>
          <w:t>f(</w:t>
        </w:r>
      </w:ins>
      <w:ins w:id="960" w:author="Yin, Peng" w:date="2025-06-27T11:28:00Z">
        <w:r w:rsidR="00730E56" w:rsidRPr="001B2058">
          <w:rPr>
            <w:rFonts w:eastAsiaTheme="minorEastAsia"/>
            <w:highlight w:val="yellow"/>
            <w:lang w:val="en-CA"/>
          </w:rPr>
          <w:t>gfv_chroma_key_info_present_flag  = =  0 )</w:t>
        </w:r>
      </w:ins>
      <w:ins w:id="961" w:author="Yin, Peng" w:date="2025-06-27T11:29:00Z">
        <w:r w:rsidR="00730E56" w:rsidRPr="00730E56">
          <w:rPr>
            <w:rFonts w:eastAsiaTheme="minorEastAsia"/>
            <w:lang w:val="en-CA"/>
          </w:rPr>
          <w:t xml:space="preserve"> </w:t>
        </w:r>
        <w:r w:rsidR="00730E56" w:rsidRPr="00E5104C">
          <w:rPr>
            <w:rFonts w:eastAsiaTheme="minorEastAsia"/>
            <w:lang w:val="en-CA"/>
          </w:rPr>
          <w:br/>
        </w:r>
        <w:r w:rsidR="00730E56">
          <w:rPr>
            <w:rFonts w:eastAsiaTheme="minorEastAsia"/>
            <w:lang w:val="en-CA"/>
          </w:rPr>
          <w:tab/>
        </w:r>
        <w:r w:rsidR="00730E56">
          <w:rPr>
            <w:rFonts w:eastAsiaTheme="minorEastAsia"/>
            <w:lang w:val="en-CA"/>
          </w:rPr>
          <w:tab/>
        </w:r>
        <w:r w:rsidR="00730E56">
          <w:rPr>
            <w:rFonts w:eastAsiaTheme="minorEastAsia"/>
            <w:lang w:val="en-CA"/>
          </w:rPr>
          <w:tab/>
        </w:r>
      </w:ins>
      <w:r w:rsidRPr="00E5104C">
        <w:rPr>
          <w:rFonts w:eastAsiaTheme="minorEastAsia"/>
          <w:lang w:val="en-CA"/>
        </w:rPr>
        <w:t xml:space="preserve">GenerativeNN( </w:t>
      </w:r>
      <w:r w:rsidR="00123A09">
        <w:rPr>
          <w:rFonts w:eastAsiaTheme="minorEastAsia"/>
          <w:lang w:val="en-CA"/>
        </w:rPr>
        <w:t>I</w:t>
      </w:r>
      <w:r w:rsidRPr="00E5104C">
        <w:rPr>
          <w:rFonts w:eastAsiaTheme="minorEastAsia"/>
          <w:lang w:val="en-CA"/>
        </w:rPr>
        <w:t xml:space="preserve">nputBaseY, </w:t>
      </w:r>
      <w:del w:id="962" w:author="McCarthy, Sean" w:date="2025-06-28T15:04:00Z">
        <w:r w:rsidRPr="00E5104C" w:rsidDel="004120CA">
          <w:rPr>
            <w:rFonts w:eastAsiaTheme="minorEastAsia"/>
            <w:lang w:val="en-CA"/>
          </w:rPr>
          <w:delText>inputDriveY</w:delText>
        </w:r>
      </w:del>
      <w:ins w:id="963" w:author="jiechen-v3" w:date="2025-06-30T15:38:00Z">
        <w:r w:rsidR="003D1A02">
          <w:rPr>
            <w:rFonts w:eastAsiaTheme="minorEastAsia"/>
            <w:lang w:val="en-CA"/>
          </w:rPr>
          <w:t>I</w:t>
        </w:r>
      </w:ins>
      <w:ins w:id="964" w:author="McCarthy, Sean" w:date="2025-06-28T15:04:00Z">
        <w:del w:id="965" w:author="jiechen-v3" w:date="2025-06-30T15:38:00Z">
          <w:r w:rsidR="004120CA" w:rsidRPr="00E5104C" w:rsidDel="003D1A02">
            <w:rPr>
              <w:rFonts w:eastAsiaTheme="minorEastAsia"/>
              <w:lang w:val="en-CA"/>
            </w:rPr>
            <w:delText>i</w:delText>
          </w:r>
        </w:del>
        <w:r w:rsidR="004120CA" w:rsidRPr="00E5104C">
          <w:rPr>
            <w:rFonts w:eastAsiaTheme="minorEastAsia"/>
            <w:lang w:val="en-CA"/>
          </w:rPr>
          <w:t>nput</w:t>
        </w:r>
        <w:r w:rsidR="004120CA" w:rsidRPr="00F2070B">
          <w:rPr>
            <w:rFonts w:eastAsiaTheme="minorEastAsia"/>
            <w:highlight w:val="yellow"/>
            <w:lang w:val="en-CA"/>
          </w:rPr>
          <w:t>Fusi</w:t>
        </w:r>
      </w:ins>
      <w:ins w:id="966" w:author="McCarthy, Sean" w:date="2025-06-28T15:05:00Z">
        <w:r w:rsidR="004120CA" w:rsidRPr="00F2070B">
          <w:rPr>
            <w:rFonts w:eastAsiaTheme="minorEastAsia"/>
            <w:highlight w:val="yellow"/>
            <w:lang w:val="en-CA"/>
          </w:rPr>
          <w:t>on</w:t>
        </w:r>
      </w:ins>
      <w:ins w:id="967" w:author="McCarthy, Sean" w:date="2025-06-28T15:04:00Z">
        <w:r w:rsidR="004120CA" w:rsidRPr="00E5104C">
          <w:rPr>
            <w:rFonts w:eastAsiaTheme="minorEastAsia"/>
            <w:lang w:val="en-CA"/>
          </w:rPr>
          <w:t>Y</w:t>
        </w:r>
      </w:ins>
      <w:r w:rsidRPr="00E5104C">
        <w:rPr>
          <w:rFonts w:eastAsiaTheme="minorEastAsia"/>
          <w:lang w:val="en-CA"/>
        </w:rPr>
        <w:t xml:space="preserve">,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t>inputDriveMatrix, CroppedWidth, CroppedHeight, CroppedDepth )</w:t>
      </w:r>
      <w:r w:rsidRPr="00E5104C">
        <w:rPr>
          <w:rFonts w:eastAsiaTheme="minorEastAsia"/>
          <w:lang w:val="en-CA"/>
        </w:rPr>
        <w:br/>
      </w:r>
      <w:r w:rsidRPr="00E5104C">
        <w:rPr>
          <w:rFonts w:eastAsiaTheme="minorEastAsia"/>
          <w:lang w:val="en-CA"/>
        </w:rPr>
        <w:tab/>
      </w:r>
      <w:ins w:id="968" w:author="Yin, Peng" w:date="2025-06-27T11:30:00Z">
        <w:r w:rsidR="00730E56">
          <w:rPr>
            <w:rFonts w:eastAsiaTheme="minorEastAsia"/>
            <w:lang w:val="en-CA"/>
          </w:rPr>
          <w:tab/>
        </w:r>
      </w:ins>
      <w:r w:rsidRPr="00E5104C">
        <w:rPr>
          <w:rFonts w:eastAsiaTheme="minorEastAsia"/>
          <w:lang w:val="en-CA"/>
        </w:rPr>
        <w:t>else</w:t>
      </w:r>
      <w:ins w:id="969" w:author="Yin, Peng" w:date="2025-06-27T11:32:00Z">
        <w:r w:rsidR="00730E56" w:rsidRPr="00E5104C">
          <w:rPr>
            <w:rFonts w:eastAsiaTheme="minorEastAsia"/>
            <w:lang w:val="en-CA"/>
          </w:rPr>
          <w:br/>
        </w:r>
        <w:r w:rsidR="00730E56">
          <w:rPr>
            <w:rFonts w:eastAsiaTheme="minorEastAsia"/>
            <w:lang w:val="en-CA"/>
          </w:rPr>
          <w:tab/>
        </w:r>
        <w:r w:rsidR="00730E56">
          <w:rPr>
            <w:rFonts w:eastAsiaTheme="minorEastAsia"/>
            <w:lang w:val="en-CA"/>
          </w:rPr>
          <w:tab/>
        </w:r>
      </w:ins>
      <w:ins w:id="970" w:author="Yin, Peng" w:date="2025-06-27T11:31:00Z">
        <w:r w:rsidR="00730E56">
          <w:rPr>
            <w:rFonts w:eastAsiaTheme="minorEastAsia"/>
            <w:lang w:val="en-CA"/>
          </w:rPr>
          <w:tab/>
        </w:r>
        <w:r w:rsidR="00730E56" w:rsidRPr="001B2058">
          <w:rPr>
            <w:rFonts w:eastAsiaTheme="minorEastAsia"/>
            <w:highlight w:val="yellow"/>
            <w:lang w:val="en-CA"/>
          </w:rPr>
          <w:t xml:space="preserve">GenerativeNN( InputBaseY, </w:t>
        </w:r>
      </w:ins>
      <w:ins w:id="971" w:author="jiechen-v3" w:date="2025-06-30T15:38:00Z">
        <w:r w:rsidR="003D1A02">
          <w:rPr>
            <w:rFonts w:eastAsiaTheme="minorEastAsia"/>
            <w:highlight w:val="yellow"/>
            <w:lang w:val="en-CA"/>
          </w:rPr>
          <w:t>I</w:t>
        </w:r>
      </w:ins>
      <w:ins w:id="972" w:author="Yin, Peng" w:date="2025-06-27T11:31:00Z">
        <w:del w:id="973" w:author="jiechen-v3" w:date="2025-06-30T15:38:00Z">
          <w:r w:rsidR="00730E56" w:rsidRPr="001B2058" w:rsidDel="003D1A02">
            <w:rPr>
              <w:rFonts w:eastAsiaTheme="minorEastAsia"/>
              <w:highlight w:val="yellow"/>
              <w:lang w:val="en-CA"/>
            </w:rPr>
            <w:delText>i</w:delText>
          </w:r>
        </w:del>
        <w:r w:rsidR="00730E56" w:rsidRPr="001B2058">
          <w:rPr>
            <w:rFonts w:eastAsiaTheme="minorEastAsia"/>
            <w:highlight w:val="yellow"/>
            <w:lang w:val="en-CA"/>
          </w:rPr>
          <w:t>nput</w:t>
        </w:r>
        <w:del w:id="974" w:author="McCarthy, Sean" w:date="2025-06-28T15:05:00Z">
          <w:r w:rsidR="00730E56" w:rsidRPr="001B2058" w:rsidDel="004120CA">
            <w:rPr>
              <w:rFonts w:eastAsiaTheme="minorEastAsia"/>
              <w:highlight w:val="yellow"/>
              <w:lang w:val="en-CA"/>
            </w:rPr>
            <w:delText>Drive</w:delText>
          </w:r>
        </w:del>
      </w:ins>
      <w:ins w:id="975" w:author="McCarthy, Sean" w:date="2025-06-28T15:05:00Z">
        <w:r w:rsidR="004120CA">
          <w:rPr>
            <w:rFonts w:eastAsiaTheme="minorEastAsia"/>
            <w:highlight w:val="yellow"/>
            <w:lang w:val="en-CA"/>
          </w:rPr>
          <w:t>Fusion</w:t>
        </w:r>
      </w:ins>
      <w:ins w:id="976" w:author="Yin, Peng" w:date="2025-06-27T11:31:00Z">
        <w:r w:rsidR="00730E56" w:rsidRPr="001B2058">
          <w:rPr>
            <w:rFonts w:eastAsiaTheme="minorEastAsia"/>
            <w:highlight w:val="yellow"/>
            <w:lang w:val="en-CA"/>
          </w:rPr>
          <w:t>Y, InputBaseKeyPoint, InputBaseMatrix, inputDriveKeyPoint,</w:t>
        </w:r>
        <w:r w:rsidR="00730E56" w:rsidRPr="001B2058">
          <w:rPr>
            <w:rFonts w:eastAsiaTheme="minorEastAsia"/>
            <w:highlight w:val="yellow"/>
            <w:lang w:val="en-CA"/>
          </w:rPr>
          <w:br/>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t>inputDriveMatrix, CroppedWidth, CroppedHeight, CroppedDepth</w:t>
        </w:r>
      </w:ins>
      <w:ins w:id="977" w:author="Yin, Peng" w:date="2025-06-27T11:33:00Z">
        <w:r w:rsidR="00730E56" w:rsidRPr="001B2058">
          <w:rPr>
            <w:rFonts w:eastAsiaTheme="minorEastAsia"/>
            <w:highlight w:val="yellow"/>
            <w:lang w:val="en-CA"/>
          </w:rPr>
          <w:t>,</w:t>
        </w:r>
      </w:ins>
      <w:ins w:id="978" w:author="Yin, Peng" w:date="2025-06-27T11:31:00Z">
        <w:r w:rsidR="00730E56" w:rsidRPr="001B2058">
          <w:rPr>
            <w:rFonts w:eastAsiaTheme="minorEastAsia"/>
            <w:highlight w:val="yellow"/>
            <w:lang w:val="en-CA"/>
          </w:rPr>
          <w:t xml:space="preserve"> </w:t>
        </w:r>
      </w:ins>
      <w:ins w:id="979" w:author="Jill Boyce" w:date="2025-07-01T07:23:00Z">
        <w:r w:rsidR="00E172AE" w:rsidRPr="000422C5">
          <w:rPr>
            <w:noProof/>
            <w:color w:val="000000" w:themeColor="text1"/>
            <w:highlight w:val="green"/>
          </w:rPr>
          <w:t>gfv_chroma_key_</w:t>
        </w:r>
        <w:r w:rsidR="00E172AE">
          <w:rPr>
            <w:noProof/>
            <w:color w:val="000000" w:themeColor="text1"/>
            <w:highlight w:val="green"/>
          </w:rPr>
          <w:t>purpose</w:t>
        </w:r>
        <w:r w:rsidR="00E172AE" w:rsidRPr="000422C5">
          <w:rPr>
            <w:noProof/>
            <w:color w:val="000000" w:themeColor="text1"/>
            <w:highlight w:val="green"/>
          </w:rPr>
          <w:t>_idc</w:t>
        </w:r>
        <w:r w:rsidR="00E172AE">
          <w:rPr>
            <w:noProof/>
            <w:color w:val="000000" w:themeColor="text1"/>
            <w:highlight w:val="green"/>
          </w:rPr>
          <w:t>,</w:t>
        </w:r>
        <w:r w:rsidR="00E172AE" w:rsidRPr="000422C5">
          <w:rPr>
            <w:noProof/>
            <w:color w:val="000000" w:themeColor="text1"/>
            <w:highlight w:val="green"/>
          </w:rPr>
          <w:t xml:space="preserve"> </w:t>
        </w:r>
      </w:ins>
      <w:ins w:id="980" w:author="McCarthy, Sean" w:date="2025-06-29T16:17:00Z">
        <w:r w:rsidR="00493247" w:rsidRPr="00EC7BB9">
          <w:rPr>
            <w:rFonts w:eastAsiaTheme="minorEastAsia"/>
            <w:highlight w:val="yellow"/>
            <w:lang w:val="en-CA"/>
          </w:rPr>
          <w:t>gfv_chroma_key_thr_lower</w:t>
        </w:r>
      </w:ins>
      <w:ins w:id="981" w:author="Yin, Peng" w:date="2025-06-27T11:33:00Z">
        <w:del w:id="982" w:author="McCarthy, Sean" w:date="2025-06-29T16:17:00Z">
          <w:r w:rsidR="00730E56" w:rsidRPr="00EC7BB9" w:rsidDel="00493247">
            <w:rPr>
              <w:rFonts w:eastAsiaTheme="minorEastAsia"/>
              <w:highlight w:val="yellow"/>
              <w:lang w:val="en-CA"/>
            </w:rPr>
            <w:delText>gfv_chroma_key_thr_value[ 0 ]</w:delText>
          </w:r>
        </w:del>
        <w:r w:rsidR="00730E56" w:rsidRPr="00EC7BB9">
          <w:rPr>
            <w:rFonts w:eastAsiaTheme="minorEastAsia"/>
            <w:highlight w:val="yellow"/>
            <w:lang w:val="en-CA"/>
          </w:rPr>
          <w:t>,</w:t>
        </w:r>
      </w:ins>
      <w:ins w:id="983" w:author="Yin, Peng" w:date="2025-06-27T11:40:00Z">
        <w:r w:rsidR="00730E56" w:rsidRPr="001B2058">
          <w:rPr>
            <w:rFonts w:eastAsiaTheme="minorEastAsia"/>
            <w:highlight w:val="yellow"/>
            <w:lang w:val="en-CA"/>
          </w:rPr>
          <w:br/>
        </w:r>
      </w:ins>
      <w:ins w:id="984" w:author="Yin, Peng" w:date="2025-06-27T11:39:00Z">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del w:id="985" w:author="McCarthy, Sean" w:date="2025-06-28T15:11:00Z">
          <w:r w:rsidR="00730E56" w:rsidRPr="00EC7BB9" w:rsidDel="005E5D18">
            <w:rPr>
              <w:rFonts w:eastAsiaTheme="minorEastAsia"/>
              <w:highlight w:val="yellow"/>
              <w:lang w:val="en-CA"/>
            </w:rPr>
            <w:tab/>
          </w:r>
        </w:del>
      </w:ins>
      <w:ins w:id="986" w:author="McCarthy, Sean" w:date="2025-06-29T16:19:00Z">
        <w:r w:rsidR="00493247" w:rsidRPr="00EC7BB9">
          <w:rPr>
            <w:rFonts w:eastAsiaTheme="minorEastAsia"/>
            <w:highlight w:val="yellow"/>
            <w:lang w:val="en-CA"/>
          </w:rPr>
          <w:t>gfv_chroma_key_thr_upper_delta_minus1</w:t>
        </w:r>
      </w:ins>
      <w:ins w:id="987" w:author="Yin, Peng" w:date="2025-06-27T11:33:00Z">
        <w:del w:id="988" w:author="McCarthy, Sean" w:date="2025-06-29T16:19:00Z">
          <w:r w:rsidR="00730E56" w:rsidRPr="001B2058" w:rsidDel="00493247">
            <w:rPr>
              <w:rFonts w:eastAsiaTheme="minorEastAsia"/>
              <w:highlight w:val="yellow"/>
              <w:lang w:val="en-CA"/>
            </w:rPr>
            <w:delText>gfv_chroma_key_thr_value[ 1 ]</w:delText>
          </w:r>
        </w:del>
        <w:r w:rsidR="00730E56" w:rsidRPr="001B2058">
          <w:rPr>
            <w:rFonts w:eastAsiaTheme="minorEastAsia"/>
            <w:highlight w:val="yellow"/>
            <w:lang w:val="en-CA"/>
          </w:rPr>
          <w:t>, GfvChromaKeyValue[ 0 ]</w:t>
        </w:r>
      </w:ins>
      <w:ins w:id="989" w:author="Yin, Peng" w:date="2025-06-27T11:31:00Z">
        <w:r w:rsidR="00730E56" w:rsidRPr="001B2058">
          <w:rPr>
            <w:rFonts w:eastAsiaTheme="minorEastAsia"/>
            <w:highlight w:val="yellow"/>
            <w:lang w:val="en-CA"/>
          </w:rPr>
          <w:t>)</w:t>
        </w:r>
      </w:ins>
      <w:ins w:id="990" w:author="Yin, Peng" w:date="2025-06-27T11:30:00Z">
        <w:r w:rsidR="00730E56" w:rsidRPr="001B2058">
          <w:rPr>
            <w:rFonts w:eastAsiaTheme="minorEastAsia"/>
            <w:highlight w:val="yellow"/>
            <w:lang w:val="en-CA"/>
          </w:rPr>
          <w:br/>
        </w:r>
        <w:r w:rsidR="00730E56" w:rsidRPr="001B2058">
          <w:rPr>
            <w:rFonts w:eastAsiaTheme="minorEastAsia"/>
            <w:highlight w:val="yellow"/>
            <w:lang w:val="en-CA"/>
          </w:rPr>
          <w:tab/>
          <w:t>else</w:t>
        </w:r>
        <w:r w:rsidR="00730E56" w:rsidRPr="001B2058">
          <w:rPr>
            <w:rFonts w:eastAsiaTheme="minorEastAsia"/>
            <w:highlight w:val="yellow"/>
            <w:lang w:val="en-CA"/>
          </w:rPr>
          <w:br/>
        </w:r>
      </w:ins>
      <w:ins w:id="991" w:author="Yin, Peng" w:date="2025-06-27T11:33:00Z">
        <w:r w:rsidR="00730E56" w:rsidRPr="001B2058">
          <w:rPr>
            <w:rFonts w:eastAsiaTheme="minorEastAsia"/>
            <w:highlight w:val="yellow"/>
            <w:lang w:val="en-CA"/>
          </w:rPr>
          <w:tab/>
        </w:r>
        <w:r w:rsidR="00730E56" w:rsidRPr="001B2058">
          <w:rPr>
            <w:rFonts w:eastAsiaTheme="minorEastAsia"/>
            <w:highlight w:val="yellow"/>
            <w:lang w:val="en-CA"/>
          </w:rPr>
          <w:tab/>
          <w:t>if(gfv_chroma_key_info_present_flag  = =  0 )</w:t>
        </w:r>
        <w:r w:rsidR="00730E56" w:rsidRPr="00730E56">
          <w:rPr>
            <w:rFonts w:eastAsiaTheme="minorEastAsia"/>
            <w:lang w:val="en-CA"/>
          </w:rPr>
          <w:t xml:space="preserve"> </w:t>
        </w:r>
      </w:ins>
      <w:ins w:id="992" w:author="McCarthy, Sean" w:date="2025-06-28T15:41:00Z">
        <w:r w:rsidR="002C4F55">
          <w:rPr>
            <w:rFonts w:eastAsiaTheme="minorEastAsia"/>
            <w:lang w:val="en-CA"/>
          </w:rPr>
          <w:br/>
        </w:r>
      </w:ins>
      <w:del w:id="993" w:author="Yin, Peng" w:date="2025-06-27T11:33:00Z">
        <w:r w:rsidRPr="00E5104C" w:rsidDel="00730E56">
          <w:rPr>
            <w:rFonts w:eastAsiaTheme="minorEastAsia"/>
            <w:lang w:val="en-CA"/>
          </w:rPr>
          <w:br/>
        </w:r>
      </w:del>
      <w:r w:rsidRPr="00E5104C">
        <w:rPr>
          <w:rFonts w:eastAsiaTheme="minorEastAsia"/>
          <w:lang w:val="en-CA"/>
        </w:rPr>
        <w:tab/>
      </w:r>
      <w:r w:rsidRPr="00E5104C">
        <w:rPr>
          <w:rFonts w:eastAsiaTheme="minorEastAsia"/>
          <w:lang w:val="en-CA"/>
        </w:rPr>
        <w:tab/>
      </w:r>
      <w:ins w:id="994" w:author="Yin, Peng" w:date="2025-06-27T11:34:00Z">
        <w:r w:rsidR="00730E56">
          <w:rPr>
            <w:rFonts w:eastAsiaTheme="minorEastAsia"/>
            <w:lang w:val="en-CA"/>
          </w:rPr>
          <w:tab/>
        </w:r>
      </w:ins>
      <w:r w:rsidRPr="00E5104C">
        <w:rPr>
          <w:rFonts w:eastAsiaTheme="minorEastAsia"/>
          <w:lang w:val="en-CA"/>
        </w:rPr>
        <w:t xml:space="preserve">GenerativeNN(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nputBaseCb, </w:t>
      </w:r>
      <w:r w:rsidR="00123A09">
        <w:rPr>
          <w:rFonts w:eastAsiaTheme="minorEastAsia"/>
          <w:lang w:val="en-CA"/>
        </w:rPr>
        <w:t>I</w:t>
      </w:r>
      <w:r w:rsidRPr="00E5104C">
        <w:rPr>
          <w:rFonts w:eastAsiaTheme="minorEastAsia"/>
          <w:lang w:val="en-CA"/>
        </w:rPr>
        <w:t xml:space="preserve">nputBaseCr, </w:t>
      </w:r>
      <w:del w:id="995" w:author="McCarthy, Sean" w:date="2025-06-28T15:45:00Z">
        <w:r w:rsidRPr="00E5104C" w:rsidDel="002C4F55">
          <w:rPr>
            <w:rFonts w:eastAsiaTheme="minorEastAsia"/>
            <w:lang w:val="en-CA"/>
          </w:rPr>
          <w:delText>inputDriveY</w:delText>
        </w:r>
      </w:del>
      <w:ins w:id="996" w:author="jiechen-v3" w:date="2025-06-30T15:38:00Z">
        <w:r w:rsidR="003D1A02">
          <w:rPr>
            <w:rFonts w:eastAsiaTheme="minorEastAsia"/>
            <w:lang w:val="en-CA"/>
          </w:rPr>
          <w:t>I</w:t>
        </w:r>
      </w:ins>
      <w:ins w:id="997" w:author="McCarthy, Sean" w:date="2025-06-28T15:45:00Z">
        <w:del w:id="998" w:author="jiechen-v3" w:date="2025-06-30T15:38:00Z">
          <w:r w:rsidR="002C4F55" w:rsidRPr="00E5104C" w:rsidDel="003D1A02">
            <w:rPr>
              <w:rFonts w:eastAsiaTheme="minorEastAsia"/>
              <w:lang w:val="en-CA"/>
            </w:rPr>
            <w:delText>i</w:delText>
          </w:r>
        </w:del>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Y</w:t>
        </w:r>
      </w:ins>
      <w:r w:rsidRPr="00E5104C">
        <w:rPr>
          <w:rFonts w:eastAsiaTheme="minorEastAsia"/>
          <w:lang w:val="en-CA"/>
        </w:rPr>
        <w:t xml:space="preserve">, </w:t>
      </w:r>
      <w:del w:id="999" w:author="McCarthy, Sean" w:date="2025-06-28T15:45:00Z">
        <w:r w:rsidRPr="00E5104C" w:rsidDel="002C4F55">
          <w:rPr>
            <w:rFonts w:eastAsiaTheme="minorEastAsia"/>
            <w:lang w:val="en-CA"/>
          </w:rPr>
          <w:delText>inputDriveCb</w:delText>
        </w:r>
      </w:del>
      <w:ins w:id="1000" w:author="jiechen-v3" w:date="2025-06-30T15:38:00Z">
        <w:r w:rsidR="003D1A02">
          <w:rPr>
            <w:rFonts w:eastAsiaTheme="minorEastAsia"/>
            <w:lang w:val="en-CA"/>
          </w:rPr>
          <w:t>I</w:t>
        </w:r>
      </w:ins>
      <w:ins w:id="1001" w:author="McCarthy, Sean" w:date="2025-06-28T15:45:00Z">
        <w:del w:id="1002" w:author="jiechen-v3" w:date="2025-06-30T15:38:00Z">
          <w:r w:rsidR="002C4F55" w:rsidRPr="00E5104C" w:rsidDel="003D1A02">
            <w:rPr>
              <w:rFonts w:eastAsiaTheme="minorEastAsia"/>
              <w:lang w:val="en-CA"/>
            </w:rPr>
            <w:delText>i</w:delText>
          </w:r>
        </w:del>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Cb</w:t>
        </w:r>
      </w:ins>
      <w:r w:rsidRPr="00E5104C">
        <w:rPr>
          <w:rFonts w:eastAsiaTheme="minorEastAsia"/>
          <w:lang w:val="en-CA"/>
        </w:rPr>
        <w:t xml:space="preserve">, </w:t>
      </w:r>
      <w:del w:id="1003" w:author="McCarthy, Sean" w:date="2025-06-28T15:46:00Z">
        <w:r w:rsidRPr="00E5104C" w:rsidDel="002C4F55">
          <w:rPr>
            <w:rFonts w:eastAsiaTheme="minorEastAsia"/>
            <w:lang w:val="en-CA"/>
          </w:rPr>
          <w:delText>inputDriveCr</w:delText>
        </w:r>
      </w:del>
      <w:ins w:id="1004" w:author="jiechen-v3" w:date="2025-06-30T15:38:00Z">
        <w:r w:rsidR="003D1A02">
          <w:rPr>
            <w:rFonts w:eastAsiaTheme="minorEastAsia"/>
            <w:lang w:val="en-CA"/>
          </w:rPr>
          <w:t>I</w:t>
        </w:r>
      </w:ins>
      <w:ins w:id="1005" w:author="McCarthy, Sean" w:date="2025-06-28T15:46:00Z">
        <w:del w:id="1006" w:author="jiechen-v3" w:date="2025-06-30T15:38:00Z">
          <w:r w:rsidR="002C4F55" w:rsidRPr="00E5104C" w:rsidDel="003D1A02">
            <w:rPr>
              <w:rFonts w:eastAsiaTheme="minorEastAsia"/>
              <w:lang w:val="en-CA"/>
            </w:rPr>
            <w:delText>i</w:delText>
          </w:r>
        </w:del>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Cr</w:t>
        </w:r>
      </w:ins>
      <w:r w:rsidRPr="00E5104C">
        <w:rPr>
          <w:rFonts w:eastAsiaTheme="minorEastAsia"/>
          <w:lang w:val="en-CA"/>
        </w:rPr>
        <w:t>,</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 inputDriveMatrix,</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t>CroppedWidth, CroppedHeight, CroppedDepth )</w:t>
      </w:r>
      <w:r w:rsidRPr="00E5104C">
        <w:rPr>
          <w:rFonts w:eastAsiaTheme="minorEastAsia"/>
          <w:lang w:val="en-CA"/>
        </w:rPr>
        <w:br/>
      </w:r>
      <w:ins w:id="1007" w:author="Yin, Peng" w:date="2025-06-27T11:34:00Z">
        <w:r w:rsidR="00730E56" w:rsidRPr="00E5104C">
          <w:rPr>
            <w:rFonts w:eastAsiaTheme="minorEastAsia"/>
            <w:lang w:val="en-CA"/>
          </w:rPr>
          <w:tab/>
        </w:r>
        <w:r w:rsidR="00730E56">
          <w:rPr>
            <w:rFonts w:eastAsiaTheme="minorEastAsia"/>
            <w:lang w:val="en-CA"/>
          </w:rPr>
          <w:tab/>
        </w:r>
        <w:r w:rsidR="00730E56" w:rsidRPr="001B2058">
          <w:rPr>
            <w:rFonts w:eastAsiaTheme="minorEastAsia"/>
            <w:highlight w:val="yellow"/>
            <w:lang w:val="en-CA"/>
          </w:rPr>
          <w:t>else</w:t>
        </w:r>
        <w:r w:rsidR="00730E56" w:rsidRPr="001B2058">
          <w:rPr>
            <w:rFonts w:eastAsiaTheme="minorEastAsia"/>
            <w:highlight w:val="yellow"/>
            <w:lang w:val="en-CA"/>
          </w:rPr>
          <w:br/>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t xml:space="preserve">GenerativeNN( InputBaseY, </w:t>
        </w:r>
      </w:ins>
      <w:ins w:id="1008" w:author="McCarthy, Sean" w:date="2025-06-28T15:09:00Z">
        <w:r w:rsidR="005E5D18" w:rsidRPr="00F2070B">
          <w:rPr>
            <w:rFonts w:eastAsiaTheme="minorEastAsia"/>
            <w:highlight w:val="yellow"/>
            <w:lang w:val="en-CA"/>
          </w:rPr>
          <w:t xml:space="preserve">InputBaseCb, InputBaseCr, </w:t>
        </w:r>
      </w:ins>
      <w:ins w:id="1009" w:author="jiechen-v3" w:date="2025-06-30T15:38:00Z">
        <w:r w:rsidR="003D1A02">
          <w:rPr>
            <w:rFonts w:eastAsiaTheme="minorEastAsia"/>
            <w:highlight w:val="yellow"/>
            <w:lang w:val="en-CA"/>
          </w:rPr>
          <w:t>I</w:t>
        </w:r>
      </w:ins>
      <w:ins w:id="1010" w:author="Yin, Peng" w:date="2025-06-27T11:34:00Z">
        <w:del w:id="1011" w:author="jiechen-v3" w:date="2025-06-30T15:38:00Z">
          <w:r w:rsidR="00730E56" w:rsidRPr="005E5D18" w:rsidDel="003D1A02">
            <w:rPr>
              <w:rFonts w:eastAsiaTheme="minorEastAsia"/>
              <w:highlight w:val="yellow"/>
              <w:lang w:val="en-CA"/>
            </w:rPr>
            <w:delText>i</w:delText>
          </w:r>
        </w:del>
        <w:r w:rsidR="00730E56" w:rsidRPr="005E5D18">
          <w:rPr>
            <w:rFonts w:eastAsiaTheme="minorEastAsia"/>
            <w:highlight w:val="yellow"/>
            <w:lang w:val="en-CA"/>
          </w:rPr>
          <w:t>nput</w:t>
        </w:r>
        <w:del w:id="1012" w:author="McCarthy, Sean" w:date="2025-06-28T15:10:00Z">
          <w:r w:rsidR="00730E56" w:rsidRPr="005E5D18" w:rsidDel="005E5D18">
            <w:rPr>
              <w:rFonts w:eastAsiaTheme="minorEastAsia"/>
              <w:highlight w:val="yellow"/>
              <w:lang w:val="en-CA"/>
            </w:rPr>
            <w:delText>Drive</w:delText>
          </w:r>
        </w:del>
      </w:ins>
      <w:ins w:id="1013" w:author="McCarthy, Sean" w:date="2025-06-28T15:10:00Z">
        <w:r w:rsidR="005E5D18" w:rsidRPr="005E5D18">
          <w:rPr>
            <w:rFonts w:eastAsiaTheme="minorEastAsia"/>
            <w:highlight w:val="yellow"/>
            <w:lang w:val="en-CA"/>
          </w:rPr>
          <w:t>Fusion</w:t>
        </w:r>
      </w:ins>
      <w:ins w:id="1014" w:author="Yin, Peng" w:date="2025-06-27T11:34:00Z">
        <w:r w:rsidR="00730E56" w:rsidRPr="005E5D18">
          <w:rPr>
            <w:rFonts w:eastAsiaTheme="minorEastAsia"/>
            <w:highlight w:val="yellow"/>
            <w:lang w:val="en-CA"/>
          </w:rPr>
          <w:t>Y,</w:t>
        </w:r>
      </w:ins>
      <w:ins w:id="1015" w:author="McCarthy, Sean" w:date="2025-06-28T15:09:00Z">
        <w:r w:rsidR="005E5D18" w:rsidRPr="005E5D18">
          <w:rPr>
            <w:rFonts w:eastAsiaTheme="minorEastAsia"/>
            <w:highlight w:val="yellow"/>
            <w:lang w:val="en-CA"/>
          </w:rPr>
          <w:t xml:space="preserve"> </w:t>
        </w:r>
      </w:ins>
      <w:ins w:id="1016" w:author="jiechen-v3" w:date="2025-06-30T15:38:00Z">
        <w:r w:rsidR="003D1A02">
          <w:rPr>
            <w:rFonts w:eastAsiaTheme="minorEastAsia"/>
            <w:highlight w:val="yellow"/>
            <w:lang w:val="en-CA"/>
          </w:rPr>
          <w:t>I</w:t>
        </w:r>
      </w:ins>
      <w:ins w:id="1017" w:author="McCarthy, Sean" w:date="2025-06-28T15:09:00Z">
        <w:del w:id="1018" w:author="jiechen-v3" w:date="2025-06-30T15:38:00Z">
          <w:r w:rsidR="005E5D18" w:rsidRPr="00F2070B" w:rsidDel="003D1A02">
            <w:rPr>
              <w:rFonts w:eastAsiaTheme="minorEastAsia"/>
              <w:highlight w:val="yellow"/>
              <w:lang w:val="en-CA"/>
            </w:rPr>
            <w:delText>i</w:delText>
          </w:r>
        </w:del>
        <w:r w:rsidR="005E5D18" w:rsidRPr="00F2070B">
          <w:rPr>
            <w:rFonts w:eastAsiaTheme="minorEastAsia"/>
            <w:highlight w:val="yellow"/>
            <w:lang w:val="en-CA"/>
          </w:rPr>
          <w:t>nput</w:t>
        </w:r>
      </w:ins>
      <w:ins w:id="1019" w:author="McCarthy, Sean" w:date="2025-06-28T15:10:00Z">
        <w:r w:rsidR="005E5D18" w:rsidRPr="00F2070B">
          <w:rPr>
            <w:rFonts w:eastAsiaTheme="minorEastAsia"/>
            <w:highlight w:val="yellow"/>
            <w:lang w:val="en-CA"/>
          </w:rPr>
          <w:t>Fusion</w:t>
        </w:r>
      </w:ins>
      <w:ins w:id="1020" w:author="McCarthy, Sean" w:date="2025-06-28T15:09:00Z">
        <w:r w:rsidR="005E5D18" w:rsidRPr="00F2070B">
          <w:rPr>
            <w:rFonts w:eastAsiaTheme="minorEastAsia"/>
            <w:highlight w:val="yellow"/>
            <w:lang w:val="en-CA"/>
          </w:rPr>
          <w:t>Cb,</w:t>
        </w:r>
      </w:ins>
      <w:ins w:id="1021" w:author="McCarthy, Sean" w:date="2025-06-28T15:10:00Z">
        <w:r w:rsidR="005E5D18">
          <w:rPr>
            <w:rFonts w:eastAsiaTheme="minorEastAsia"/>
            <w:highlight w:val="yellow"/>
            <w:lang w:val="en-CA"/>
          </w:rPr>
          <w:br/>
        </w:r>
        <w:r w:rsidR="005E5D18" w:rsidRPr="001B2058">
          <w:rPr>
            <w:rFonts w:eastAsiaTheme="minorEastAsia"/>
            <w:highlight w:val="yellow"/>
            <w:lang w:val="en-CA"/>
          </w:rPr>
          <w:tab/>
        </w:r>
        <w:r w:rsidR="005E5D18" w:rsidRPr="001B2058">
          <w:rPr>
            <w:rFonts w:eastAsiaTheme="minorEastAsia"/>
            <w:highlight w:val="yellow"/>
            <w:lang w:val="en-CA"/>
          </w:rPr>
          <w:tab/>
        </w:r>
        <w:r w:rsidR="005E5D18" w:rsidRPr="001B2058">
          <w:rPr>
            <w:rFonts w:eastAsiaTheme="minorEastAsia"/>
            <w:highlight w:val="yellow"/>
            <w:lang w:val="en-CA"/>
          </w:rPr>
          <w:tab/>
        </w:r>
        <w:r w:rsidR="005E5D18" w:rsidRPr="001B2058">
          <w:rPr>
            <w:rFonts w:eastAsiaTheme="minorEastAsia"/>
            <w:highlight w:val="yellow"/>
            <w:lang w:val="en-CA"/>
          </w:rPr>
          <w:tab/>
        </w:r>
      </w:ins>
      <w:ins w:id="1022" w:author="jiechen-v3" w:date="2025-06-30T15:38:00Z">
        <w:r w:rsidR="003D1A02">
          <w:rPr>
            <w:rFonts w:eastAsiaTheme="minorEastAsia"/>
            <w:highlight w:val="yellow"/>
            <w:lang w:val="en-CA"/>
          </w:rPr>
          <w:t>I</w:t>
        </w:r>
      </w:ins>
      <w:ins w:id="1023" w:author="McCarthy, Sean" w:date="2025-06-28T15:09:00Z">
        <w:del w:id="1024" w:author="jiechen-v3" w:date="2025-06-30T15:38:00Z">
          <w:r w:rsidR="005E5D18" w:rsidRPr="00F2070B" w:rsidDel="003D1A02">
            <w:rPr>
              <w:rFonts w:eastAsiaTheme="minorEastAsia"/>
              <w:highlight w:val="yellow"/>
              <w:lang w:val="en-CA"/>
            </w:rPr>
            <w:delText>i</w:delText>
          </w:r>
        </w:del>
        <w:r w:rsidR="005E5D18" w:rsidRPr="00F2070B">
          <w:rPr>
            <w:rFonts w:eastAsiaTheme="minorEastAsia"/>
            <w:highlight w:val="yellow"/>
            <w:lang w:val="en-CA"/>
          </w:rPr>
          <w:t>nput</w:t>
        </w:r>
      </w:ins>
      <w:ins w:id="1025" w:author="McCarthy, Sean" w:date="2025-06-28T15:10:00Z">
        <w:r w:rsidR="005E5D18" w:rsidRPr="00F2070B">
          <w:rPr>
            <w:rFonts w:eastAsiaTheme="minorEastAsia"/>
            <w:highlight w:val="yellow"/>
            <w:lang w:val="en-CA"/>
          </w:rPr>
          <w:t>Fusion</w:t>
        </w:r>
      </w:ins>
      <w:ins w:id="1026" w:author="McCarthy, Sean" w:date="2025-06-28T15:09:00Z">
        <w:r w:rsidR="005E5D18" w:rsidRPr="00F2070B">
          <w:rPr>
            <w:rFonts w:eastAsiaTheme="minorEastAsia"/>
            <w:highlight w:val="yellow"/>
            <w:lang w:val="en-CA"/>
          </w:rPr>
          <w:t>Cr,</w:t>
        </w:r>
      </w:ins>
      <w:ins w:id="1027" w:author="Yin, Peng" w:date="2025-06-27T11:34:00Z">
        <w:r w:rsidR="00730E56" w:rsidRPr="005E5D18">
          <w:rPr>
            <w:rFonts w:eastAsiaTheme="minorEastAsia"/>
            <w:highlight w:val="yellow"/>
            <w:lang w:val="en-CA"/>
          </w:rPr>
          <w:t xml:space="preserve"> InputBaseKeyPoint</w:t>
        </w:r>
        <w:r w:rsidR="00730E56" w:rsidRPr="001B2058">
          <w:rPr>
            <w:rFonts w:eastAsiaTheme="minorEastAsia"/>
            <w:highlight w:val="yellow"/>
            <w:lang w:val="en-CA"/>
          </w:rPr>
          <w:t>, InputBaseMatrix, inputDriveKeyPoint,</w:t>
        </w:r>
        <w:r w:rsidR="00730E56" w:rsidRPr="001B2058">
          <w:rPr>
            <w:rFonts w:eastAsiaTheme="minorEastAsia"/>
            <w:highlight w:val="yellow"/>
            <w:lang w:val="en-CA"/>
          </w:rPr>
          <w:br/>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t xml:space="preserve">inputDriveMatrix, CroppedWidth, CroppedHeight, CroppedDepth, </w:t>
        </w:r>
      </w:ins>
      <w:ins w:id="1028" w:author="Jill Boyce" w:date="2025-07-01T07:22:00Z">
        <w:r w:rsidR="00E172AE" w:rsidRPr="000422C5">
          <w:rPr>
            <w:noProof/>
            <w:color w:val="000000" w:themeColor="text1"/>
            <w:highlight w:val="green"/>
          </w:rPr>
          <w:t>gfv_chroma_key_</w:t>
        </w:r>
        <w:r w:rsidR="00E172AE">
          <w:rPr>
            <w:noProof/>
            <w:color w:val="000000" w:themeColor="text1"/>
            <w:highlight w:val="green"/>
          </w:rPr>
          <w:t>purpose</w:t>
        </w:r>
        <w:r w:rsidR="00E172AE" w:rsidRPr="000422C5">
          <w:rPr>
            <w:noProof/>
            <w:color w:val="000000" w:themeColor="text1"/>
            <w:highlight w:val="green"/>
          </w:rPr>
          <w:t>_idc</w:t>
        </w:r>
        <w:r w:rsidR="00E172AE">
          <w:rPr>
            <w:noProof/>
            <w:color w:val="000000" w:themeColor="text1"/>
            <w:highlight w:val="green"/>
          </w:rPr>
          <w:t>,</w:t>
        </w:r>
        <w:r w:rsidR="00E172AE" w:rsidRPr="000422C5">
          <w:rPr>
            <w:noProof/>
            <w:color w:val="000000" w:themeColor="text1"/>
            <w:highlight w:val="green"/>
          </w:rPr>
          <w:t xml:space="preserve"> </w:t>
        </w:r>
      </w:ins>
      <w:ins w:id="1029" w:author="McCarthy, Sean" w:date="2025-06-29T16:17:00Z">
        <w:r w:rsidR="00493247" w:rsidRPr="00EC7BB9">
          <w:rPr>
            <w:rFonts w:eastAsiaTheme="minorEastAsia"/>
            <w:highlight w:val="yellow"/>
            <w:lang w:val="en-CA"/>
          </w:rPr>
          <w:t>gfv_chroma_key_thr_lower,</w:t>
        </w:r>
      </w:ins>
      <w:ins w:id="1030" w:author="Yin, Peng" w:date="2025-06-27T11:34:00Z">
        <w:del w:id="1031" w:author="McCarthy, Sean" w:date="2025-06-29T16:17:00Z">
          <w:r w:rsidR="00730E56" w:rsidRPr="001B2058" w:rsidDel="00493247">
            <w:rPr>
              <w:rFonts w:eastAsiaTheme="minorEastAsia"/>
              <w:highlight w:val="yellow"/>
              <w:lang w:val="en-CA"/>
            </w:rPr>
            <w:delText>gfv_chroma_key_thr_value[ 0 ],</w:delText>
          </w:r>
        </w:del>
      </w:ins>
      <w:ins w:id="1032" w:author="Yin, Peng" w:date="2025-06-27T11:40:00Z">
        <w:r w:rsidR="00730E56" w:rsidRPr="001B2058">
          <w:rPr>
            <w:rFonts w:eastAsiaTheme="minorEastAsia"/>
            <w:highlight w:val="yellow"/>
            <w:lang w:val="en-CA"/>
          </w:rPr>
          <w:br/>
        </w:r>
      </w:ins>
      <w:ins w:id="1033" w:author="Yin, Peng" w:date="2025-06-27T11:38:00Z">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ins>
      <w:ins w:id="1034" w:author="McCarthy, Sean" w:date="2025-06-29T16:20:00Z">
        <w:r w:rsidR="00493247" w:rsidRPr="00EC7BB9">
          <w:rPr>
            <w:rFonts w:eastAsiaTheme="minorEastAsia"/>
            <w:highlight w:val="yellow"/>
            <w:lang w:val="en-CA"/>
          </w:rPr>
          <w:t>gfv_chroma_key_thr_upper_delta_minus1</w:t>
        </w:r>
      </w:ins>
      <w:ins w:id="1035" w:author="Yin, Peng" w:date="2025-06-27T11:34:00Z">
        <w:del w:id="1036" w:author="McCarthy, Sean" w:date="2025-06-29T16:20:00Z">
          <w:r w:rsidR="00730E56" w:rsidRPr="001B2058" w:rsidDel="00493247">
            <w:rPr>
              <w:rFonts w:eastAsiaTheme="minorEastAsia"/>
              <w:highlight w:val="yellow"/>
              <w:lang w:val="en-CA"/>
            </w:rPr>
            <w:delText>gfv_chroma_key_thr_value[ 1 ]</w:delText>
          </w:r>
        </w:del>
        <w:r w:rsidR="00730E56" w:rsidRPr="001B2058">
          <w:rPr>
            <w:rFonts w:eastAsiaTheme="minorEastAsia"/>
            <w:highlight w:val="yellow"/>
            <w:lang w:val="en-CA"/>
          </w:rPr>
          <w:t>, GfvChromaKeyValue[ 0 ]</w:t>
        </w:r>
      </w:ins>
      <w:ins w:id="1037" w:author="Yin, Peng" w:date="2025-06-27T11:36:00Z">
        <w:r w:rsidR="00730E56" w:rsidRPr="001B2058">
          <w:rPr>
            <w:rFonts w:eastAsiaTheme="minorEastAsia"/>
            <w:highlight w:val="yellow"/>
            <w:lang w:val="en-CA"/>
          </w:rPr>
          <w:t>,</w:t>
        </w:r>
      </w:ins>
      <w:ins w:id="1038" w:author="Yin, Peng" w:date="2025-06-27T11:37:00Z">
        <w:r w:rsidR="00730E56" w:rsidRPr="001B2058">
          <w:rPr>
            <w:rFonts w:eastAsiaTheme="minorEastAsia"/>
            <w:highlight w:val="yellow"/>
            <w:lang w:val="en-CA"/>
          </w:rPr>
          <w:t xml:space="preserve"> GfvChromaKeyValue[ 1 ],</w:t>
        </w:r>
      </w:ins>
      <w:ins w:id="1039" w:author="Yin, Peng" w:date="2025-06-27T11:41:00Z">
        <w:r w:rsidR="00730E56" w:rsidRPr="001B2058">
          <w:rPr>
            <w:rFonts w:eastAsiaTheme="minorEastAsia"/>
            <w:highlight w:val="yellow"/>
            <w:lang w:val="en-CA"/>
          </w:rPr>
          <w:br/>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r w:rsidR="00730E56" w:rsidRPr="001B2058">
          <w:rPr>
            <w:rFonts w:eastAsiaTheme="minorEastAsia"/>
            <w:highlight w:val="yellow"/>
            <w:lang w:val="en-CA"/>
          </w:rPr>
          <w:tab/>
        </w:r>
      </w:ins>
      <w:ins w:id="1040" w:author="Yin, Peng" w:date="2025-06-27T11:37:00Z">
        <w:r w:rsidR="00730E56" w:rsidRPr="001B2058">
          <w:rPr>
            <w:rFonts w:eastAsiaTheme="minorEastAsia"/>
            <w:highlight w:val="yellow"/>
            <w:lang w:val="en-CA"/>
          </w:rPr>
          <w:t>GfvChromaKeyValue[ 2 </w:t>
        </w:r>
      </w:ins>
      <w:ins w:id="1041" w:author="McCarthy, Sean" w:date="2025-06-27T21:35:00Z">
        <w:r w:rsidR="0038668B">
          <w:rPr>
            <w:rFonts w:eastAsiaTheme="minorEastAsia"/>
            <w:highlight w:val="yellow"/>
            <w:lang w:val="en-CA"/>
          </w:rPr>
          <w:t>]</w:t>
        </w:r>
      </w:ins>
      <w:ins w:id="1042" w:author="Yin, Peng" w:date="2025-06-27T11:34:00Z">
        <w:r w:rsidR="00730E56" w:rsidRPr="001B2058">
          <w:rPr>
            <w:rFonts w:eastAsiaTheme="minorEastAsia"/>
            <w:highlight w:val="yellow"/>
            <w:lang w:val="en-CA"/>
          </w:rPr>
          <w:t>)</w:t>
        </w:r>
      </w:ins>
      <w:r w:rsidRPr="00E5104C">
        <w:rPr>
          <w:rFonts w:eastAsia="DengXian"/>
          <w:lang w:val="en-CA" w:eastAsia="zh-CN"/>
        </w:rPr>
        <w:t>}</w:t>
      </w:r>
      <w:r w:rsidRPr="00E5104C">
        <w:rPr>
          <w:rFonts w:eastAsia="DengXian"/>
          <w:lang w:val="en-CA" w:eastAsia="zh-CN"/>
        </w:rPr>
        <w:br/>
      </w:r>
      <w:r w:rsidRPr="00E5104C">
        <w:rPr>
          <w:rFonts w:eastAsiaTheme="minorEastAsia"/>
          <w:lang w:val="en-CA"/>
        </w:rPr>
        <w:t>Store</w:t>
      </w:r>
      <w:r w:rsidR="00123A09">
        <w:rPr>
          <w:rFonts w:eastAsiaTheme="minorEastAsia"/>
          <w:lang w:val="en-CA"/>
        </w:rPr>
        <w:t>GFV</w:t>
      </w:r>
      <w:r w:rsidRPr="00E5104C">
        <w:rPr>
          <w:rFonts w:eastAsiaTheme="minorEastAsia"/>
          <w:lang w:val="en-CA"/>
        </w:rPr>
        <w:t>OutputTensors( )</w:t>
      </w:r>
    </w:p>
    <w:p w14:paraId="5D4C8B4A" w14:textId="77777777" w:rsidR="00D972AD" w:rsidRPr="00E5104C" w:rsidRDefault="00D972AD" w:rsidP="00D972AD">
      <w:pPr>
        <w:rPr>
          <w:rFonts w:eastAsia="DengXian"/>
          <w:lang w:val="en-CA" w:eastAsia="zh-CN"/>
        </w:rPr>
      </w:pPr>
      <w:r w:rsidRPr="00E5104C">
        <w:rPr>
          <w:rFonts w:eastAsia="DengXian"/>
          <w:lang w:val="en-CA" w:eastAsia="zh-CN"/>
        </w:rPr>
        <w:t xml:space="preserve">The </w:t>
      </w:r>
      <w:r w:rsidRPr="0082192E">
        <w:rPr>
          <w:lang w:val="en-CA"/>
        </w:rPr>
        <w:t>process</w:t>
      </w:r>
      <w:r w:rsidRPr="00E5104C">
        <w:rPr>
          <w:rFonts w:eastAsia="DengXian"/>
          <w:lang w:val="en-CA" w:eastAsia="zh-CN"/>
        </w:rPr>
        <w:t xml:space="preserve"> DeriveSigParam(</w:t>
      </w:r>
      <w:r>
        <w:rPr>
          <w:rFonts w:eastAsia="DengXian"/>
          <w:lang w:val="en-CA" w:eastAsia="zh-CN"/>
        </w:rPr>
        <w:t> </w:t>
      </w:r>
      <w:r w:rsidRPr="00E5104C">
        <w:rPr>
          <w:rFonts w:eastAsia="DengXian"/>
          <w:lang w:val="en-CA" w:eastAsia="zh-CN"/>
        </w:rPr>
        <w:t>) for deriving the inputs of TranslatorNN(</w:t>
      </w:r>
      <w:r>
        <w:rPr>
          <w:rFonts w:eastAsia="DengXian"/>
          <w:lang w:val="en-CA" w:eastAsia="zh-CN"/>
        </w:rPr>
        <w:t> </w:t>
      </w:r>
      <w:r w:rsidRPr="00E5104C">
        <w:rPr>
          <w:rFonts w:eastAsia="DengXian"/>
          <w:lang w:val="en-CA" w:eastAsia="zh-CN"/>
        </w:rPr>
        <w:t>) is specified as follows:</w:t>
      </w:r>
    </w:p>
    <w:p w14:paraId="5C886F0C" w14:textId="77777777" w:rsidR="00D972AD" w:rsidRPr="00E5104C" w:rsidRDefault="00D972AD" w:rsidP="00D972AD">
      <w:pPr>
        <w:spacing w:beforeLines="50" w:before="120"/>
        <w:ind w:leftChars="100" w:left="200"/>
        <w:rPr>
          <w:color w:val="000000" w:themeColor="text1"/>
          <w:szCs w:val="24"/>
          <w:lang w:val="en-CA" w:eastAsia="zh-CN"/>
        </w:rPr>
      </w:pPr>
      <w:r w:rsidRPr="0082192E">
        <w:rPr>
          <w:lang w:val="en-CA"/>
        </w:rPr>
        <w:t>The</w:t>
      </w:r>
      <w:r w:rsidRPr="00E5104C">
        <w:rPr>
          <w:color w:val="000000" w:themeColor="text1"/>
          <w:szCs w:val="24"/>
          <w:lang w:val="en-CA" w:eastAsia="zh-CN"/>
        </w:rPr>
        <w:t xml:space="preserve"> keypoint coordinate array sigKeyPoint and the matrix sigMatrix are derived as follows:</w:t>
      </w:r>
    </w:p>
    <w:p w14:paraId="7918FF0A" w14:textId="77777777"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lang w:val="en-CA" w:eastAsia="zh-CN"/>
        </w:rPr>
        <w:t>if( gfv_coordinate_present_flag )</w:t>
      </w:r>
      <w:r w:rsidRPr="00E5104C">
        <w:rPr>
          <w:rFonts w:eastAsiaTheme="minorEastAsia"/>
          <w:lang w:val="en-CA"/>
        </w:rPr>
        <w:br/>
      </w:r>
      <w:r>
        <w:rPr>
          <w:rFonts w:eastAsiaTheme="minorEastAsia"/>
          <w:lang w:val="en-CA"/>
        </w:rPr>
        <w:tab/>
      </w:r>
      <w:r w:rsidRPr="00E5104C">
        <w:rPr>
          <w:color w:val="000000" w:themeColor="text1"/>
          <w:szCs w:val="24"/>
          <w:lang w:val="en-CA" w:eastAsia="zh-CN"/>
        </w:rPr>
        <w:t>for( i = 0; i  &lt;</w:t>
      </w:r>
      <w:r w:rsidRPr="00E5104C">
        <w:rPr>
          <w:bCs/>
          <w:color w:val="000000" w:themeColor="text1"/>
          <w:lang w:val="en-CA" w:eastAsia="zh-CN"/>
        </w:rPr>
        <w:t>=  gfv_num_kps_minus1; i++ ) {</w:t>
      </w:r>
      <w:r w:rsidRPr="00E5104C">
        <w:rPr>
          <w:rFonts w:eastAsiaTheme="minorEastAsia"/>
          <w:lang w:val="en-CA"/>
        </w:rPr>
        <w:br/>
      </w:r>
      <w:r>
        <w:rPr>
          <w:rFonts w:eastAsiaTheme="minorEastAsia"/>
          <w:lang w:val="en-CA"/>
        </w:rPr>
        <w:tab/>
      </w:r>
      <w:r>
        <w:rPr>
          <w:rFonts w:eastAsiaTheme="minorEastAsia"/>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DengXian"/>
          <w:szCs w:val="22"/>
          <w:lang w:val="en-CA" w:eastAsia="zh-CN"/>
        </w:rPr>
        <w:tab/>
      </w:r>
      <w:r>
        <w:rPr>
          <w:rFonts w:eastAsia="DengXian"/>
          <w:szCs w:val="22"/>
          <w:lang w:val="en-CA" w:eastAsia="zh-CN"/>
        </w:rPr>
        <w:tab/>
      </w:r>
      <w:r w:rsidRPr="00E5104C">
        <w:rPr>
          <w:rFonts w:eastAsia="DengXian"/>
          <w:szCs w:val="22"/>
          <w:lang w:val="en-CA" w:eastAsia="zh-CN"/>
        </w:rPr>
        <w:t>if( gfv_</w:t>
      </w:r>
      <w:r w:rsidRPr="00E5104C">
        <w:rPr>
          <w:bCs/>
          <w:color w:val="000000" w:themeColor="text1"/>
          <w:lang w:val="en-CA" w:eastAsia="zh-CN"/>
        </w:rPr>
        <w:t>coordinate_z_present_flag )</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Pr>
          <w:lang w:val="en-CA" w:eastAsia="zh-CN"/>
        </w:rPr>
        <w:tab/>
      </w:r>
      <w:r w:rsidRPr="00E5104C">
        <w:rPr>
          <w:color w:val="000000" w:themeColor="text1"/>
          <w:szCs w:val="24"/>
          <w:lang w:val="en-CA" w:eastAsia="zh-CN"/>
        </w:rPr>
        <w:t>for( i = 0; i  &lt;</w:t>
      </w:r>
      <w:r w:rsidRPr="00E5104C">
        <w:rPr>
          <w:bCs/>
          <w:color w:val="000000" w:themeColor="text1"/>
          <w:lang w:val="en-CA" w:eastAsia="zh-CN"/>
        </w:rPr>
        <w:t>=  gfv_num_kps_minus1; i++ ) {</w:t>
      </w:r>
      <w:r w:rsidRPr="00E5104C">
        <w:rPr>
          <w:rFonts w:eastAsiaTheme="minorEastAsia"/>
          <w:lang w:val="en-CA"/>
        </w:rPr>
        <w:br/>
      </w:r>
      <w:r>
        <w:rPr>
          <w:rFonts w:eastAsiaTheme="minorEastAsia"/>
          <w:lang w:val="en-CA"/>
        </w:rPr>
        <w:tab/>
      </w:r>
      <w:r>
        <w:rPr>
          <w:rFonts w:eastAsiaTheme="minorEastAsia"/>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Theme="minorEastAsia"/>
          <w:szCs w:val="22"/>
          <w:lang w:val="en-CA"/>
        </w:rPr>
        <w:tab/>
      </w:r>
      <w:r>
        <w:rPr>
          <w:rFonts w:eastAsiaTheme="minorEastAsia"/>
          <w:szCs w:val="22"/>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DengXian"/>
          <w:szCs w:val="22"/>
          <w:lang w:val="en-CA" w:eastAsia="zh-CN"/>
        </w:rPr>
        <w:lastRenderedPageBreak/>
        <w:tab/>
      </w:r>
      <w:r>
        <w:rPr>
          <w:rFonts w:eastAsia="DengXian"/>
          <w:szCs w:val="22"/>
          <w:lang w:val="en-CA" w:eastAsia="zh-CN"/>
        </w:rPr>
        <w:tab/>
      </w:r>
      <w:r w:rsidRPr="00E5104C">
        <w:rPr>
          <w:rFonts w:eastAsia="DengXian"/>
          <w:szCs w:val="22"/>
          <w:lang w:val="en-CA" w:eastAsia="zh-CN"/>
        </w:rPr>
        <w:t>if ( gfv_</w:t>
      </w:r>
      <w:r w:rsidRPr="00E5104C">
        <w:rPr>
          <w:bCs/>
          <w:color w:val="000000" w:themeColor="text1"/>
          <w:lang w:val="en-CA" w:eastAsia="zh-CN"/>
        </w:rPr>
        <w:t>coordinate_z_present_flag )</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sidRPr="00E5104C">
        <w:rPr>
          <w:rFonts w:eastAsiaTheme="minorEastAsia"/>
          <w:szCs w:val="22"/>
          <w:lang w:val="en-CA"/>
        </w:rPr>
        <w:t>sigKeyPoint[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 xml:space="preserve">if( </w:t>
      </w:r>
      <w:r w:rsidRPr="00E5104C">
        <w:rPr>
          <w:rFonts w:eastAsia="DengXian"/>
          <w:szCs w:val="22"/>
          <w:lang w:val="en-CA" w:eastAsia="zh-CN"/>
        </w:rPr>
        <w:t>gfv_</w:t>
      </w:r>
      <w:r w:rsidRPr="00E5104C">
        <w:rPr>
          <w:rFonts w:eastAsiaTheme="minorEastAsia"/>
          <w:color w:val="000000" w:themeColor="text1"/>
          <w:lang w:val="en-CA"/>
        </w:rPr>
        <w:t>matrix_present_flag )</w:t>
      </w:r>
      <w:r w:rsidRPr="00E5104C">
        <w:rPr>
          <w:rFonts w:eastAsiaTheme="minorEastAsia"/>
          <w:lang w:val="en-CA"/>
        </w:rPr>
        <w:br/>
      </w:r>
      <w:r>
        <w:rPr>
          <w:color w:val="000000" w:themeColor="text1"/>
          <w:lang w:val="en-CA" w:eastAsia="zh-CN"/>
        </w:rPr>
        <w:tab/>
      </w:r>
      <w:r w:rsidRPr="00E5104C">
        <w:rPr>
          <w:color w:val="000000" w:themeColor="text1"/>
          <w:lang w:val="en-CA" w:eastAsia="zh-CN"/>
        </w:rPr>
        <w:t>for ( i = 0; i</w:t>
      </w:r>
      <w:r>
        <w:rPr>
          <w:color w:val="000000" w:themeColor="text1"/>
          <w:lang w:val="en-CA" w:eastAsia="zh-CN"/>
        </w:rPr>
        <w:t>  </w:t>
      </w:r>
      <w:r w:rsidRPr="00E5104C">
        <w:rPr>
          <w:color w:val="000000" w:themeColor="text1"/>
          <w:lang w:val="en-CA" w:eastAsia="zh-CN"/>
        </w:rPr>
        <w:t>&lt;=</w:t>
      </w:r>
      <w:r>
        <w:rPr>
          <w:color w:val="000000" w:themeColor="text1"/>
          <w:lang w:val="en-CA" w:eastAsia="zh-CN"/>
        </w:rPr>
        <w:t>  </w:t>
      </w:r>
      <w:r w:rsidRPr="00E5104C">
        <w:rPr>
          <w:color w:val="000000" w:themeColor="text1"/>
          <w:lang w:val="en-CA" w:eastAsia="zh-CN"/>
        </w:rPr>
        <w:t>gfv_num_matrix_types_minus1; i++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j++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 xml:space="preserve">for( k = 0; k &lt; </w:t>
      </w:r>
      <w:r w:rsidRPr="00E5104C">
        <w:rPr>
          <w:color w:val="000000" w:themeColor="text1"/>
          <w:szCs w:val="24"/>
          <w:lang w:val="en-CA" w:eastAsia="zh-CN"/>
        </w:rPr>
        <w:t>matrixHeight</w:t>
      </w:r>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r w:rsidRPr="00E5104C">
        <w:rPr>
          <w:color w:val="000000" w:themeColor="text1"/>
          <w:szCs w:val="24"/>
          <w:lang w:val="en-CA" w:eastAsia="zh-CN"/>
        </w:rPr>
        <w:t>matrixWidth</w:t>
      </w:r>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sidRPr="00E5104C">
        <w:rPr>
          <w:rFonts w:eastAsiaTheme="minorEastAsia"/>
          <w:szCs w:val="22"/>
          <w:lang w:val="en-CA"/>
        </w:rPr>
        <w:t>sigMatrix[</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matrixElementVal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Pr>
          <w:color w:val="000000" w:themeColor="text1"/>
          <w:lang w:val="en-CA" w:eastAsia="zh-CN"/>
        </w:rPr>
        <w:tab/>
      </w:r>
      <w:r w:rsidRPr="00E5104C">
        <w:rPr>
          <w:color w:val="000000" w:themeColor="text1"/>
          <w:lang w:val="en-CA" w:eastAsia="zh-CN"/>
        </w:rPr>
        <w:t>for( i = 0; i</w:t>
      </w:r>
      <w:r>
        <w:rPr>
          <w:color w:val="000000" w:themeColor="text1"/>
          <w:lang w:val="en-CA" w:eastAsia="zh-CN"/>
        </w:rPr>
        <w:t>  </w:t>
      </w:r>
      <w:r w:rsidRPr="00E5104C">
        <w:rPr>
          <w:color w:val="000000" w:themeColor="text1"/>
          <w:lang w:val="en-CA" w:eastAsia="zh-CN"/>
        </w:rPr>
        <w:t>&lt;=</w:t>
      </w:r>
      <w:r>
        <w:rPr>
          <w:color w:val="000000" w:themeColor="text1"/>
          <w:lang w:val="en-CA" w:eastAsia="zh-CN"/>
        </w:rPr>
        <w:t>  </w:t>
      </w:r>
      <w:r w:rsidRPr="00E5104C">
        <w:rPr>
          <w:color w:val="000000" w:themeColor="text1"/>
          <w:lang w:val="en-CA" w:eastAsia="zh-CN"/>
        </w:rPr>
        <w:t>gfv_num_matrix_types_minus1; i++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j++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 xml:space="preserve">for( k = 0; k &lt; </w:t>
      </w:r>
      <w:r w:rsidRPr="00E5104C">
        <w:rPr>
          <w:color w:val="000000" w:themeColor="text1"/>
          <w:szCs w:val="24"/>
          <w:lang w:val="en-CA" w:eastAsia="zh-CN"/>
        </w:rPr>
        <w:t>matrixHeight</w:t>
      </w:r>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Pr>
          <w:color w:val="000000" w:themeColor="text1"/>
          <w:lang w:val="en-CA" w:eastAsia="zh-CN"/>
        </w:rPr>
        <w:tab/>
      </w:r>
      <w:r>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r w:rsidRPr="00E5104C">
        <w:rPr>
          <w:color w:val="000000" w:themeColor="text1"/>
          <w:szCs w:val="24"/>
          <w:lang w:val="en-CA" w:eastAsia="zh-CN"/>
        </w:rPr>
        <w:t>matrixWidth</w:t>
      </w:r>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Pr>
          <w:rFonts w:eastAsiaTheme="minorEastAsia"/>
          <w:szCs w:val="22"/>
          <w:lang w:val="en-CA"/>
        </w:rPr>
        <w:tab/>
      </w:r>
      <w:r w:rsidRPr="00E5104C">
        <w:rPr>
          <w:rFonts w:eastAsiaTheme="minorEastAsia"/>
          <w:szCs w:val="22"/>
          <w:lang w:val="en-CA"/>
        </w:rPr>
        <w:t>sigMatrix[</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0</w:t>
      </w:r>
    </w:p>
    <w:p w14:paraId="0428CBF3" w14:textId="77777777" w:rsidR="00D972AD" w:rsidRPr="00E5104C" w:rsidRDefault="00D972AD" w:rsidP="00D972AD">
      <w:pPr>
        <w:rPr>
          <w:rFonts w:eastAsia="DengXian"/>
          <w:lang w:val="en-CA" w:eastAsia="zh-CN"/>
        </w:rPr>
      </w:pPr>
      <w:r w:rsidRPr="00E5104C">
        <w:rPr>
          <w:rFonts w:eastAsia="DengXian"/>
          <w:lang w:val="en-CA" w:eastAsia="zh-CN"/>
        </w:rPr>
        <w:t>TranslatorNN(</w:t>
      </w:r>
      <w:r w:rsidRPr="00E5104C">
        <w:rPr>
          <w:lang w:val="en-CA"/>
        </w:rPr>
        <w:t> </w:t>
      </w:r>
      <w:r w:rsidRPr="00E5104C">
        <w:rPr>
          <w:rFonts w:eastAsia="DengXian"/>
          <w:lang w:val="en-CA" w:eastAsia="zh-CN"/>
        </w:rPr>
        <w:t>) is a process to translate the various formats of the facial parameters carried in the SEI message to the fixed format of the facial parameters to be input to the generative network to generate the output picture</w:t>
      </w:r>
    </w:p>
    <w:p w14:paraId="2C24D736" w14:textId="77777777" w:rsidR="00D972AD" w:rsidRPr="00E5104C" w:rsidRDefault="00D972AD" w:rsidP="00D972AD">
      <w:pPr>
        <w:rPr>
          <w:rFonts w:eastAsia="DengXian"/>
          <w:lang w:val="en-CA" w:eastAsia="zh-CN"/>
        </w:rPr>
      </w:pPr>
      <w:r w:rsidRPr="00E5104C">
        <w:rPr>
          <w:rFonts w:eastAsia="DengXian"/>
          <w:lang w:val="en-CA" w:eastAsia="zh-CN"/>
        </w:rPr>
        <w:t>Inputs to TranslatorNN(</w:t>
      </w:r>
      <w:r>
        <w:rPr>
          <w:rFonts w:eastAsia="DengXian"/>
          <w:lang w:val="en-CA" w:eastAsia="zh-CN"/>
        </w:rPr>
        <w:t> </w:t>
      </w:r>
      <w:r w:rsidRPr="00E5104C">
        <w:rPr>
          <w:rFonts w:eastAsia="DengXian"/>
          <w:lang w:val="en-CA" w:eastAsia="zh-CN"/>
        </w:rPr>
        <w:t>) are:</w:t>
      </w:r>
    </w:p>
    <w:p w14:paraId="1C60F35C"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sigKeyPoint and sigMatrix</w:t>
      </w:r>
    </w:p>
    <w:p w14:paraId="4E64C180" w14:textId="77777777" w:rsidR="00D972AD" w:rsidRPr="00E5104C" w:rsidRDefault="00D972AD" w:rsidP="00D972AD">
      <w:pPr>
        <w:rPr>
          <w:rFonts w:eastAsia="DengXian"/>
          <w:lang w:val="en-CA" w:eastAsia="zh-CN"/>
        </w:rPr>
      </w:pPr>
      <w:r w:rsidRPr="00E5104C">
        <w:rPr>
          <w:rFonts w:eastAsia="DengXian"/>
          <w:lang w:val="en-CA" w:eastAsia="zh-CN"/>
        </w:rPr>
        <w:t>Outputs of TranslatorNN(</w:t>
      </w:r>
      <w:r>
        <w:rPr>
          <w:rFonts w:eastAsia="DengXian"/>
          <w:lang w:val="en-CA" w:eastAsia="zh-CN"/>
        </w:rPr>
        <w:t> </w:t>
      </w:r>
      <w:r w:rsidRPr="00E5104C">
        <w:rPr>
          <w:rFonts w:eastAsia="DengXian"/>
          <w:lang w:val="en-CA" w:eastAsia="zh-CN"/>
        </w:rPr>
        <w:t>) are:</w:t>
      </w:r>
    </w:p>
    <w:p w14:paraId="0A60245E"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convKeyPoint and convNumKeyPoint </w:t>
      </w:r>
    </w:p>
    <w:p w14:paraId="255FEDF6"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convMatrix and convNumMatrix, convMatrixWidth, convMatrixHeight</w:t>
      </w:r>
    </w:p>
    <w:p w14:paraId="6C38B89A" w14:textId="7FDA5282" w:rsidR="00D972AD" w:rsidRPr="00E5104C" w:rsidRDefault="00D972AD" w:rsidP="00D972AD">
      <w:pPr>
        <w:rPr>
          <w:rFonts w:eastAsiaTheme="minorEastAsia"/>
          <w:szCs w:val="22"/>
          <w:lang w:val="en-CA"/>
        </w:rPr>
      </w:pPr>
      <w:r w:rsidRPr="00E5104C">
        <w:rPr>
          <w:rFonts w:eastAsiaTheme="minorEastAsia"/>
          <w:szCs w:val="22"/>
          <w:lang w:val="en-CA"/>
        </w:rPr>
        <w:t>The process Derive</w:t>
      </w:r>
      <w:r w:rsidR="00123A09">
        <w:rPr>
          <w:rFonts w:eastAsiaTheme="minorEastAsia"/>
          <w:szCs w:val="22"/>
          <w:lang w:val="en-CA"/>
        </w:rPr>
        <w:t>GFV</w:t>
      </w:r>
      <w:r w:rsidRPr="00E5104C">
        <w:rPr>
          <w:rFonts w:eastAsiaTheme="minorEastAsia"/>
          <w:szCs w:val="22"/>
          <w:lang w:val="en-CA"/>
        </w:rPr>
        <w:t xml:space="preserve">InputTensors( ) for deriving the inputs of </w:t>
      </w:r>
      <w:r w:rsidRPr="00E5104C">
        <w:rPr>
          <w:rFonts w:eastAsiaTheme="minorEastAsia"/>
          <w:lang w:val="en-CA"/>
        </w:rPr>
        <w:t>GenerativeNN</w:t>
      </w:r>
      <w:r w:rsidRPr="00E5104C">
        <w:rPr>
          <w:lang w:val="en-CA"/>
        </w:rPr>
        <w:t>( )</w:t>
      </w:r>
      <w:r w:rsidRPr="00E5104C">
        <w:rPr>
          <w:rFonts w:eastAsiaTheme="minorEastAsia"/>
          <w:szCs w:val="22"/>
          <w:lang w:val="en-CA"/>
        </w:rPr>
        <w:t xml:space="preserve"> is specified as follows:</w:t>
      </w:r>
    </w:p>
    <w:p w14:paraId="4B5A6FE8" w14:textId="0724A581" w:rsidR="00D972AD" w:rsidRPr="00E5104C" w:rsidRDefault="00D972AD" w:rsidP="00D972AD">
      <w:pPr>
        <w:spacing w:beforeLines="50" w:before="120"/>
        <w:ind w:leftChars="100" w:left="200"/>
        <w:rPr>
          <w:rFonts w:eastAsia="DengXian"/>
          <w:szCs w:val="22"/>
          <w:lang w:val="en-CA" w:eastAsia="zh-CN"/>
        </w:rPr>
      </w:pPr>
      <w:r w:rsidRPr="00E5104C">
        <w:rPr>
          <w:rFonts w:eastAsiaTheme="minorEastAsia"/>
          <w:noProof/>
          <w:lang w:val="en-CA"/>
        </w:rPr>
        <w:t xml:space="preserve">When gfv_base_pic_flag is equal to 1, </w:t>
      </w:r>
      <w:r w:rsidR="00123A09" w:rsidRPr="003B0F8F">
        <w:rPr>
          <w:rFonts w:eastAsiaTheme="minorEastAsia"/>
          <w:noProof/>
          <w:lang w:val="en-CA"/>
        </w:rPr>
        <w:t xml:space="preserve">the input luma sample array CroppedYpic and chroma sample arrays CroppedCbPic and CroppedCrPic are corresponding to a base picture, </w:t>
      </w:r>
      <w:r w:rsidR="00123A09">
        <w:rPr>
          <w:rFonts w:eastAsiaTheme="minorEastAsia"/>
          <w:lang w:val="en-CA"/>
        </w:rPr>
        <w:t>and the arrays I</w:t>
      </w:r>
      <w:r w:rsidRPr="00E5104C">
        <w:rPr>
          <w:rFonts w:eastAsiaTheme="minorEastAsia"/>
          <w:lang w:val="en-CA"/>
        </w:rPr>
        <w:t xml:space="preserve">nputBaseCb and </w:t>
      </w:r>
      <w:r w:rsidR="00123A09">
        <w:rPr>
          <w:rFonts w:eastAsiaTheme="minorEastAsia"/>
          <w:lang w:val="en-CA"/>
        </w:rPr>
        <w:t>I</w:t>
      </w:r>
      <w:r w:rsidRPr="00E5104C">
        <w:rPr>
          <w:rFonts w:eastAsiaTheme="minorEastAsia"/>
          <w:lang w:val="en-CA"/>
        </w:rPr>
        <w:t>nputBaseCr are derived as follows:</w:t>
      </w:r>
    </w:p>
    <w:p w14:paraId="6783F923" w14:textId="785CEA17" w:rsidR="00D972AD" w:rsidRDefault="00D972AD" w:rsidP="00D972AD">
      <w:pPr>
        <w:tabs>
          <w:tab w:val="clear" w:pos="360"/>
          <w:tab w:val="left" w:pos="540"/>
          <w:tab w:val="left" w:pos="900"/>
        </w:tabs>
        <w:spacing w:beforeLines="50" w:before="120"/>
        <w:ind w:leftChars="142" w:left="284"/>
        <w:rPr>
          <w:lang w:val="en-CA"/>
        </w:rPr>
      </w:pPr>
      <w:r w:rsidRPr="00E5104C">
        <w:rPr>
          <w:color w:val="000000" w:themeColor="text1"/>
          <w:szCs w:val="24"/>
          <w:lang w:val="en-CA"/>
        </w:rPr>
        <w:t>for</w:t>
      </w:r>
      <w:r w:rsidRPr="00E5104C">
        <w:rPr>
          <w:color w:val="000000" w:themeColor="text1"/>
          <w:szCs w:val="24"/>
          <w:lang w:val="en-CA" w:eastAsia="zh-CN"/>
        </w:rPr>
        <w:t>( x = 0; x &lt;</w:t>
      </w:r>
      <w:r w:rsidRPr="00E5104C">
        <w:rPr>
          <w:lang w:val="en-CA"/>
        </w:rPr>
        <w:t xml:space="preserve"> CroppedWidth; x++ )</w:t>
      </w:r>
      <w:r w:rsidRPr="00E5104C">
        <w:rPr>
          <w:rFonts w:eastAsiaTheme="minorEastAsia"/>
          <w:lang w:val="en-CA"/>
        </w:rPr>
        <w:br/>
      </w:r>
      <w:r>
        <w:rPr>
          <w:lang w:val="en-CA" w:eastAsia="zh-CN"/>
        </w:rPr>
        <w:tab/>
      </w:r>
      <w:r w:rsidRPr="00E5104C">
        <w:rPr>
          <w:lang w:val="en-CA" w:eastAsia="zh-CN"/>
        </w:rPr>
        <w:t>for ( y = 0; y &lt;</w:t>
      </w:r>
      <w:r w:rsidRPr="00E5104C">
        <w:rPr>
          <w:lang w:val="en-CA"/>
        </w:rPr>
        <w:t xml:space="preserve"> CroppedHeight; y++ )</w:t>
      </w:r>
      <w:r w:rsidRPr="00E5104C">
        <w:rPr>
          <w:rFonts w:eastAsiaTheme="minorEastAsia"/>
          <w:lang w:val="en-CA"/>
        </w:rPr>
        <w:br/>
      </w:r>
      <w:r>
        <w:rPr>
          <w:lang w:val="en-CA" w:eastAsia="zh-CN"/>
        </w:rPr>
        <w:tab/>
      </w:r>
      <w:r>
        <w:rPr>
          <w:lang w:val="en-CA" w:eastAsia="zh-CN"/>
        </w:rPr>
        <w:tab/>
      </w:r>
      <w:r w:rsidR="00123A09">
        <w:rPr>
          <w:color w:val="000000" w:themeColor="text1"/>
          <w:szCs w:val="24"/>
          <w:lang w:val="en-CA" w:eastAsia="zh-CN"/>
        </w:rPr>
        <w:t>I</w:t>
      </w:r>
      <w:r w:rsidRPr="00E5104C">
        <w:rPr>
          <w:color w:val="000000" w:themeColor="text1"/>
          <w:szCs w:val="24"/>
          <w:lang w:val="en-CA" w:eastAsia="zh-CN"/>
        </w:rPr>
        <w:t>nputBaseY[</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InpY(</w:t>
      </w:r>
      <w:r w:rsidRPr="00E5104C">
        <w:rPr>
          <w:lang w:val="en-CA"/>
        </w:rPr>
        <w:t>CroppedYPic[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sidRPr="00E5104C">
        <w:rPr>
          <w:lang w:val="en-CA" w:eastAsia="zh-CN"/>
        </w:rPr>
        <w:t>if</w:t>
      </w:r>
      <w:r w:rsidRPr="00E5104C">
        <w:rPr>
          <w:rFonts w:eastAsiaTheme="minorEastAsia"/>
          <w:noProof/>
          <w:lang w:val="en-CA"/>
        </w:rPr>
        <w:t>(</w:t>
      </w:r>
      <w:r>
        <w:rPr>
          <w:rFonts w:eastAsiaTheme="minorEastAsia"/>
          <w:noProof/>
          <w:lang w:val="en-CA"/>
        </w:rPr>
        <w:t xml:space="preserve"> </w:t>
      </w:r>
      <w:r w:rsidRPr="00E5104C">
        <w:rPr>
          <w:rFonts w:eastAsiaTheme="minorEastAsia"/>
          <w:noProof/>
          <w:lang w:val="en-CA"/>
        </w:rPr>
        <w:t>ChromaFormatIdc</w:t>
      </w:r>
      <w:r>
        <w:rPr>
          <w:rFonts w:eastAsiaTheme="minorEastAsia"/>
          <w:noProof/>
          <w:lang w:val="en-CA"/>
        </w:rPr>
        <w:t>  </w:t>
      </w:r>
      <w:r w:rsidRPr="00E5104C">
        <w:rPr>
          <w:rFonts w:eastAsiaTheme="minorEastAsia"/>
          <w:noProof/>
          <w:lang w:val="en-CA"/>
        </w:rPr>
        <w:t>!=</w:t>
      </w:r>
      <w:r>
        <w:rPr>
          <w:rFonts w:eastAsiaTheme="minorEastAsia"/>
          <w:noProof/>
          <w:lang w:val="en-CA"/>
        </w:rPr>
        <w:t>  </w:t>
      </w:r>
      <w:r w:rsidRPr="00E5104C">
        <w:rPr>
          <w:rFonts w:eastAsiaTheme="minorEastAsia"/>
          <w:noProof/>
          <w:lang w:val="en-CA"/>
        </w:rPr>
        <w:t>0</w:t>
      </w:r>
      <w:r>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Pr>
          <w:lang w:val="en-CA" w:eastAsia="zh-CN"/>
        </w:rPr>
        <w:tab/>
      </w:r>
      <w:r w:rsidRPr="00E5104C">
        <w:rPr>
          <w:color w:val="000000" w:themeColor="text1"/>
          <w:szCs w:val="24"/>
          <w:lang w:val="en-CA" w:eastAsia="zh-CN"/>
        </w:rPr>
        <w:t>for( x = 0; x &lt;</w:t>
      </w:r>
      <w:r w:rsidRPr="00E5104C">
        <w:rPr>
          <w:lang w:val="en-CA"/>
        </w:rPr>
        <w:t xml:space="preserve"> CroppedWidth</w:t>
      </w:r>
      <w:r>
        <w:rPr>
          <w:lang w:val="en-CA"/>
        </w:rPr>
        <w:t xml:space="preserve"> </w:t>
      </w:r>
      <w:r w:rsidRPr="00E5104C">
        <w:rPr>
          <w:lang w:val="en-CA"/>
        </w:rPr>
        <w:t>/</w:t>
      </w:r>
      <w:r w:rsidRPr="00E5104C">
        <w:rPr>
          <w:rFonts w:eastAsiaTheme="minorEastAsia"/>
          <w:bCs/>
          <w:lang w:val="en-CA"/>
        </w:rPr>
        <w:t xml:space="preserve"> SubWidthC</w:t>
      </w:r>
      <w:r w:rsidRPr="00E5104C">
        <w:rPr>
          <w:lang w:val="en-CA"/>
        </w:rPr>
        <w:t>; x++ )</w:t>
      </w:r>
      <w:r w:rsidRPr="00E5104C">
        <w:rPr>
          <w:rFonts w:eastAsiaTheme="minorEastAsia"/>
          <w:lang w:val="en-CA"/>
        </w:rPr>
        <w:br/>
      </w:r>
      <w:r>
        <w:rPr>
          <w:lang w:val="en-CA" w:eastAsia="zh-CN"/>
        </w:rPr>
        <w:tab/>
      </w:r>
      <w:r>
        <w:rPr>
          <w:lang w:val="en-CA" w:eastAsia="zh-CN"/>
        </w:rPr>
        <w:tab/>
      </w:r>
      <w:r w:rsidRPr="00E5104C">
        <w:rPr>
          <w:lang w:val="en-CA" w:eastAsia="zh-CN"/>
        </w:rPr>
        <w:t>for ( y = 0; y &lt;</w:t>
      </w:r>
      <w:r w:rsidRPr="00E5104C">
        <w:rPr>
          <w:lang w:val="en-CA"/>
        </w:rPr>
        <w:t xml:space="preserve"> CroppedHeight</w:t>
      </w:r>
      <w:r>
        <w:rPr>
          <w:lang w:val="en-CA"/>
        </w:rPr>
        <w:t xml:space="preserve"> </w:t>
      </w:r>
      <w:r w:rsidRPr="00E5104C">
        <w:rPr>
          <w:lang w:val="en-CA"/>
        </w:rPr>
        <w:t>/</w:t>
      </w:r>
      <w:r w:rsidRPr="00E5104C">
        <w:rPr>
          <w:rFonts w:eastAsiaTheme="minorEastAsia"/>
          <w:bCs/>
          <w:lang w:val="en-CA"/>
        </w:rPr>
        <w:t xml:space="preserve"> SubHeightC</w:t>
      </w:r>
      <w:r w:rsidRPr="00E5104C">
        <w:rPr>
          <w:lang w:val="en-CA"/>
        </w:rPr>
        <w:t>; y++ ) {</w:t>
      </w:r>
      <w:r w:rsidRPr="00E5104C">
        <w:rPr>
          <w:rFonts w:eastAsiaTheme="minorEastAsia"/>
          <w:lang w:val="en-CA"/>
        </w:rPr>
        <w:br/>
      </w:r>
      <w:r>
        <w:rPr>
          <w:lang w:val="en-CA" w:eastAsia="zh-CN"/>
        </w:rPr>
        <w:tab/>
      </w:r>
      <w:r>
        <w:rPr>
          <w:lang w:val="en-CA" w:eastAsia="zh-CN"/>
        </w:rPr>
        <w:tab/>
      </w:r>
      <w:r>
        <w:rPr>
          <w:lang w:val="en-CA" w:eastAsia="zh-CN"/>
        </w:rPr>
        <w:tab/>
      </w:r>
      <w:r w:rsidR="00123A09">
        <w:rPr>
          <w:color w:val="000000" w:themeColor="text1"/>
          <w:szCs w:val="24"/>
          <w:lang w:val="en-CA" w:eastAsia="zh-CN"/>
        </w:rPr>
        <w:t>I</w:t>
      </w:r>
      <w:r w:rsidRPr="00E5104C">
        <w:rPr>
          <w:color w:val="000000" w:themeColor="text1"/>
          <w:szCs w:val="24"/>
          <w:lang w:val="en-CA" w:eastAsia="zh-CN"/>
        </w:rPr>
        <w:t>nputBaseCb[</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InpC(</w:t>
      </w:r>
      <w:r w:rsidRPr="00E5104C">
        <w:rPr>
          <w:lang w:val="en-CA"/>
        </w:rPr>
        <w:t>CroppedCbPic[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Pr>
          <w:lang w:val="en-CA" w:eastAsia="zh-CN"/>
        </w:rPr>
        <w:tab/>
      </w:r>
      <w:r w:rsidR="00123A09">
        <w:rPr>
          <w:color w:val="000000" w:themeColor="text1"/>
          <w:szCs w:val="24"/>
          <w:lang w:val="en-CA" w:eastAsia="zh-CN"/>
        </w:rPr>
        <w:t>I</w:t>
      </w:r>
      <w:r w:rsidRPr="00E5104C">
        <w:rPr>
          <w:color w:val="000000" w:themeColor="text1"/>
          <w:szCs w:val="24"/>
          <w:lang w:val="en-CA" w:eastAsia="zh-CN"/>
        </w:rPr>
        <w:t>nputBaseCr[</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InpC(</w:t>
      </w:r>
      <w:r w:rsidRPr="00E5104C">
        <w:rPr>
          <w:lang w:val="en-CA"/>
        </w:rPr>
        <w:t>CroppedCrPic[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sidRPr="00E5104C">
        <w:rPr>
          <w:lang w:val="en-CA"/>
        </w:rPr>
        <w:t>}</w:t>
      </w:r>
    </w:p>
    <w:p w14:paraId="4998A7B4" w14:textId="685767D7" w:rsidR="00123A09" w:rsidRPr="00E5104C" w:rsidRDefault="00123A09" w:rsidP="00D972AD">
      <w:pPr>
        <w:tabs>
          <w:tab w:val="clear" w:pos="360"/>
          <w:tab w:val="left" w:pos="540"/>
          <w:tab w:val="left" w:pos="900"/>
        </w:tabs>
        <w:spacing w:beforeLines="50" w:before="120"/>
        <w:ind w:leftChars="142" w:left="284"/>
        <w:rPr>
          <w:color w:val="000000" w:themeColor="text1"/>
          <w:szCs w:val="24"/>
          <w:lang w:val="en-CA" w:eastAsia="zh-CN"/>
        </w:rPr>
      </w:pPr>
      <w:r w:rsidRPr="00087370">
        <w:rPr>
          <w:noProof/>
          <w:sz w:val="18"/>
          <w:szCs w:val="18"/>
          <w:lang w:val="en-GB"/>
        </w:rPr>
        <w:t>NOTE 9 – InputBaseY, InputBaseCb (when ChromaFormatIdc is not equal to 0), and InputBaseCr (when ChromaFormatIdc is not equal to 0) are also used in the semantics of next GFV SEI messages with the same value of gfv_id in output order until the next GFV SEI message with the same value of gfv_id and gfv_base_pic_flag equal to 1, exclusive, or the end of the current CLVS, whichever is earlier in output order</w:t>
      </w:r>
      <w:r>
        <w:rPr>
          <w:noProof/>
          <w:sz w:val="18"/>
          <w:szCs w:val="18"/>
          <w:lang w:val="en-GB"/>
        </w:rPr>
        <w:t>.</w:t>
      </w:r>
    </w:p>
    <w:p w14:paraId="4CF99618" w14:textId="134ADB8D" w:rsidR="00D972AD" w:rsidRPr="00E5104C" w:rsidRDefault="00D972AD" w:rsidP="00D972AD">
      <w:pPr>
        <w:spacing w:beforeLines="50" w:before="120"/>
        <w:ind w:leftChars="100" w:left="200"/>
        <w:rPr>
          <w:rFonts w:eastAsia="DengXian"/>
          <w:szCs w:val="22"/>
          <w:lang w:val="en-CA" w:eastAsia="zh-CN"/>
        </w:rPr>
      </w:pPr>
      <w:r w:rsidRPr="00E5104C">
        <w:rPr>
          <w:rFonts w:eastAsiaTheme="minorEastAsia"/>
          <w:noProof/>
          <w:lang w:val="en-CA"/>
        </w:rPr>
        <w:t xml:space="preserve">When </w:t>
      </w:r>
      <w:del w:id="1043" w:author="jiechen-v3" w:date="2025-06-30T13:32:00Z">
        <w:r w:rsidRPr="00E5104C" w:rsidDel="00A44496">
          <w:rPr>
            <w:rFonts w:eastAsiaTheme="minorEastAsia"/>
            <w:lang w:val="en-CA"/>
          </w:rPr>
          <w:delText xml:space="preserve">gfv_base_pic_flag is equal to 0 and </w:delText>
        </w:r>
      </w:del>
      <w:r w:rsidRPr="00EC7BB9">
        <w:rPr>
          <w:rFonts w:eastAsiaTheme="minorEastAsia"/>
          <w:noProof/>
          <w:highlight w:val="yellow"/>
          <w:lang w:val="en-CA"/>
        </w:rPr>
        <w:t>gfv_</w:t>
      </w:r>
      <w:del w:id="1044" w:author="McCarthy, Sean" w:date="2025-06-27T21:57:00Z">
        <w:r w:rsidRPr="00EC7BB9" w:rsidDel="00BC5D8C">
          <w:rPr>
            <w:rFonts w:eastAsiaTheme="minorEastAsia"/>
            <w:noProof/>
            <w:highlight w:val="yellow"/>
            <w:lang w:val="en-CA"/>
          </w:rPr>
          <w:delText>drive_pic</w:delText>
        </w:r>
      </w:del>
      <w:del w:id="1045" w:author="McCarthy, Sean" w:date="2025-06-29T17:02:00Z">
        <w:r w:rsidRPr="00EC7BB9" w:rsidDel="00247472">
          <w:rPr>
            <w:rFonts w:eastAsiaTheme="minorEastAsia"/>
            <w:noProof/>
            <w:highlight w:val="yellow"/>
            <w:lang w:val="en-CA"/>
          </w:rPr>
          <w:delText>_</w:delText>
        </w:r>
      </w:del>
      <w:r w:rsidRPr="00EC7BB9">
        <w:rPr>
          <w:rFonts w:eastAsiaTheme="minorEastAsia"/>
          <w:noProof/>
          <w:highlight w:val="yellow"/>
          <w:lang w:val="en-CA"/>
        </w:rPr>
        <w:t>fusion</w:t>
      </w:r>
      <w:ins w:id="1046" w:author="McCarthy, Sean" w:date="2025-06-29T17:02:00Z">
        <w:r w:rsidR="00247472" w:rsidRPr="00EC7BB9">
          <w:rPr>
            <w:rFonts w:eastAsiaTheme="minorEastAsia"/>
            <w:noProof/>
            <w:highlight w:val="yellow"/>
            <w:lang w:val="en-CA"/>
          </w:rPr>
          <w:t>_pic</w:t>
        </w:r>
      </w:ins>
      <w:r w:rsidRPr="00EC7BB9">
        <w:rPr>
          <w:rFonts w:eastAsiaTheme="minorEastAsia"/>
          <w:noProof/>
          <w:highlight w:val="yellow"/>
          <w:lang w:val="en-CA"/>
        </w:rPr>
        <w:t>_flag</w:t>
      </w:r>
      <w:r w:rsidRPr="00E5104C">
        <w:rPr>
          <w:rFonts w:eastAsiaTheme="minorEastAsia"/>
          <w:noProof/>
          <w:lang w:val="en-CA"/>
        </w:rPr>
        <w:t xml:space="preserve"> is equal to 1, </w:t>
      </w:r>
      <w:r w:rsidR="00123A09" w:rsidRPr="003B0F8F">
        <w:rPr>
          <w:rFonts w:eastAsiaTheme="minorEastAsia"/>
          <w:noProof/>
          <w:lang w:val="en-CA"/>
        </w:rPr>
        <w:t xml:space="preserve">the input luma sample array CroppedYPic and chroma sample arrays CroppedCbPic and CroppedCrPic </w:t>
      </w:r>
      <w:del w:id="1047" w:author="McCarthy, Sean" w:date="2025-06-28T15:43:00Z">
        <w:r w:rsidR="00123A09" w:rsidRPr="002C4F55" w:rsidDel="002C4F55">
          <w:rPr>
            <w:rFonts w:eastAsiaTheme="minorEastAsia"/>
            <w:noProof/>
            <w:highlight w:val="yellow"/>
            <w:lang w:val="en-CA"/>
            <w:rPrChange w:id="1048" w:author="McCarthy, Sean" w:date="2025-06-28T15:43:00Z">
              <w:rPr>
                <w:rFonts w:eastAsiaTheme="minorEastAsia"/>
                <w:noProof/>
                <w:lang w:val="en-CA"/>
              </w:rPr>
            </w:rPrChange>
          </w:rPr>
          <w:delText xml:space="preserve">are </w:delText>
        </w:r>
      </w:del>
      <w:r w:rsidR="00123A09" w:rsidRPr="002C4F55">
        <w:rPr>
          <w:rFonts w:eastAsiaTheme="minorEastAsia"/>
          <w:noProof/>
          <w:highlight w:val="yellow"/>
          <w:lang w:val="en-CA"/>
          <w:rPrChange w:id="1049" w:author="McCarthy, Sean" w:date="2025-06-28T15:43:00Z">
            <w:rPr>
              <w:rFonts w:eastAsiaTheme="minorEastAsia"/>
              <w:noProof/>
              <w:lang w:val="en-CA"/>
            </w:rPr>
          </w:rPrChange>
        </w:rPr>
        <w:t>correspond</w:t>
      </w:r>
      <w:del w:id="1050" w:author="McCarthy, Sean" w:date="2025-06-28T15:43:00Z">
        <w:r w:rsidR="00123A09" w:rsidRPr="002C4F55" w:rsidDel="002C4F55">
          <w:rPr>
            <w:rFonts w:eastAsiaTheme="minorEastAsia"/>
            <w:noProof/>
            <w:highlight w:val="yellow"/>
            <w:lang w:val="en-CA"/>
            <w:rPrChange w:id="1051" w:author="McCarthy, Sean" w:date="2025-06-28T15:43:00Z">
              <w:rPr>
                <w:rFonts w:eastAsiaTheme="minorEastAsia"/>
                <w:noProof/>
                <w:lang w:val="en-CA"/>
              </w:rPr>
            </w:rPrChange>
          </w:rPr>
          <w:delText>ing</w:delText>
        </w:r>
      </w:del>
      <w:r w:rsidR="00123A09" w:rsidRPr="002C4F55">
        <w:rPr>
          <w:rFonts w:eastAsiaTheme="minorEastAsia"/>
          <w:noProof/>
          <w:highlight w:val="yellow"/>
          <w:lang w:val="en-CA"/>
          <w:rPrChange w:id="1052" w:author="McCarthy, Sean" w:date="2025-06-28T15:43:00Z">
            <w:rPr>
              <w:rFonts w:eastAsiaTheme="minorEastAsia"/>
              <w:noProof/>
              <w:lang w:val="en-CA"/>
            </w:rPr>
          </w:rPrChange>
        </w:rPr>
        <w:t xml:space="preserve"> to a </w:t>
      </w:r>
      <w:ins w:id="1053" w:author="McCarthy, Sean" w:date="2025-06-28T15:43:00Z">
        <w:r w:rsidR="002C4F55" w:rsidRPr="002C4F55">
          <w:rPr>
            <w:rFonts w:eastAsiaTheme="minorEastAsia"/>
            <w:noProof/>
            <w:highlight w:val="yellow"/>
            <w:lang w:val="en-CA"/>
            <w:rPrChange w:id="1054" w:author="McCarthy, Sean" w:date="2025-06-28T15:43:00Z">
              <w:rPr>
                <w:rFonts w:eastAsiaTheme="minorEastAsia"/>
                <w:noProof/>
                <w:lang w:val="en-CA"/>
              </w:rPr>
            </w:rPrChange>
          </w:rPr>
          <w:t>fusion</w:t>
        </w:r>
      </w:ins>
      <w:del w:id="1055" w:author="McCarthy, Sean" w:date="2025-06-28T15:43:00Z">
        <w:r w:rsidR="00123A09" w:rsidRPr="002C4F55" w:rsidDel="002C4F55">
          <w:rPr>
            <w:rFonts w:eastAsiaTheme="minorEastAsia"/>
            <w:noProof/>
            <w:highlight w:val="yellow"/>
            <w:lang w:val="en-CA"/>
            <w:rPrChange w:id="1056" w:author="McCarthy, Sean" w:date="2025-06-28T15:43:00Z">
              <w:rPr>
                <w:rFonts w:eastAsiaTheme="minorEastAsia"/>
                <w:noProof/>
                <w:lang w:val="en-CA"/>
              </w:rPr>
            </w:rPrChange>
          </w:rPr>
          <w:delText>driving</w:delText>
        </w:r>
      </w:del>
      <w:r w:rsidR="00123A09" w:rsidRPr="003B0F8F">
        <w:rPr>
          <w:rFonts w:eastAsiaTheme="minorEastAsia"/>
          <w:noProof/>
          <w:lang w:val="en-CA"/>
        </w:rPr>
        <w:t xml:space="preserve"> picture,</w:t>
      </w:r>
      <w:r w:rsidR="00123A09">
        <w:rPr>
          <w:rFonts w:eastAsiaTheme="minorEastAsia"/>
          <w:lang w:val="en-CA"/>
        </w:rPr>
        <w:t xml:space="preserve"> and the arrays</w:t>
      </w:r>
      <w:r w:rsidRPr="00E5104C">
        <w:rPr>
          <w:rFonts w:eastAsiaTheme="minorEastAsia"/>
          <w:lang w:val="en-CA"/>
        </w:rPr>
        <w:t xml:space="preserve"> </w:t>
      </w:r>
      <w:ins w:id="1057" w:author="jiechen-v3" w:date="2025-06-30T15:36:00Z">
        <w:r w:rsidR="003D1A02">
          <w:rPr>
            <w:rFonts w:eastAsiaTheme="minorEastAsia"/>
            <w:lang w:val="en-CA"/>
          </w:rPr>
          <w:t>I</w:t>
        </w:r>
      </w:ins>
      <w:ins w:id="1058" w:author="McCarthy, Sean" w:date="2025-06-28T15:44:00Z">
        <w:del w:id="1059" w:author="jiechen-v3" w:date="2025-06-30T15:36:00Z">
          <w:r w:rsidR="002C4F55" w:rsidDel="003D1A02">
            <w:rPr>
              <w:rFonts w:eastAsiaTheme="minorEastAsia"/>
              <w:lang w:val="en-CA"/>
            </w:rPr>
            <w:delText>i</w:delText>
          </w:r>
        </w:del>
      </w:ins>
      <w:del w:id="1060" w:author="McCarthy, Sean" w:date="2025-06-28T15:44:00Z">
        <w:r w:rsidRPr="00E5104C" w:rsidDel="002C4F55">
          <w:rPr>
            <w:rFonts w:eastAsiaTheme="minorEastAsia"/>
            <w:lang w:val="en-CA"/>
          </w:rPr>
          <w:delText>nputDriveY</w:delText>
        </w:r>
      </w:del>
      <w:ins w:id="1061" w:author="McCarthy, Sean" w:date="2025-06-28T15:44:00Z">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Y</w:t>
        </w:r>
      </w:ins>
      <w:r w:rsidRPr="00E5104C">
        <w:rPr>
          <w:rFonts w:eastAsiaTheme="minorEastAsia"/>
          <w:lang w:val="en-CA"/>
        </w:rPr>
        <w:t xml:space="preserve">, </w:t>
      </w:r>
      <w:del w:id="1062" w:author="McCarthy, Sean" w:date="2025-06-28T15:44:00Z">
        <w:r w:rsidRPr="00E5104C" w:rsidDel="002C4F55">
          <w:rPr>
            <w:rFonts w:eastAsiaTheme="minorEastAsia"/>
            <w:lang w:val="en-CA"/>
          </w:rPr>
          <w:delText xml:space="preserve">inputDriveCb </w:delText>
        </w:r>
      </w:del>
      <w:ins w:id="1063" w:author="McCarthy, Sean" w:date="2025-06-28T15:44:00Z">
        <w:del w:id="1064" w:author="jiechen-v3" w:date="2025-06-30T15:36:00Z">
          <w:r w:rsidR="002C4F55" w:rsidRPr="00E5104C" w:rsidDel="003D1A02">
            <w:rPr>
              <w:rFonts w:eastAsiaTheme="minorEastAsia"/>
              <w:lang w:val="en-CA"/>
            </w:rPr>
            <w:delText>i</w:delText>
          </w:r>
        </w:del>
      </w:ins>
      <w:ins w:id="1065" w:author="jiechen-v3" w:date="2025-06-30T15:36:00Z">
        <w:r w:rsidR="003D1A02">
          <w:rPr>
            <w:rFonts w:eastAsiaTheme="minorEastAsia"/>
            <w:lang w:val="en-CA"/>
          </w:rPr>
          <w:t>I</w:t>
        </w:r>
      </w:ins>
      <w:ins w:id="1066" w:author="McCarthy, Sean" w:date="2025-06-28T15:44:00Z">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 xml:space="preserve">Cb </w:t>
        </w:r>
      </w:ins>
      <w:r w:rsidRPr="00E5104C">
        <w:rPr>
          <w:rFonts w:eastAsiaTheme="minorEastAsia"/>
          <w:lang w:val="en-CA"/>
        </w:rPr>
        <w:t xml:space="preserve">and </w:t>
      </w:r>
      <w:del w:id="1067" w:author="jiechen-v3" w:date="2025-06-30T15:37:00Z">
        <w:r w:rsidRPr="00E5104C" w:rsidDel="003D1A02">
          <w:rPr>
            <w:rFonts w:eastAsiaTheme="minorEastAsia"/>
            <w:lang w:val="en-CA"/>
          </w:rPr>
          <w:delText>i</w:delText>
        </w:r>
      </w:del>
      <w:ins w:id="1068" w:author="jiechen-v3" w:date="2025-06-30T15:37:00Z">
        <w:r w:rsidR="003D1A02">
          <w:rPr>
            <w:rFonts w:eastAsiaTheme="minorEastAsia"/>
            <w:lang w:val="en-CA"/>
          </w:rPr>
          <w:t>I</w:t>
        </w:r>
      </w:ins>
      <w:r w:rsidRPr="00E5104C">
        <w:rPr>
          <w:rFonts w:eastAsiaTheme="minorEastAsia"/>
          <w:lang w:val="en-CA"/>
        </w:rPr>
        <w:t>nput</w:t>
      </w:r>
      <w:del w:id="1069" w:author="McCarthy, Sean" w:date="2025-06-28T15:38:00Z">
        <w:r w:rsidRPr="00E5104C" w:rsidDel="002C4F55">
          <w:rPr>
            <w:rFonts w:eastAsiaTheme="minorEastAsia"/>
            <w:lang w:val="en-CA"/>
          </w:rPr>
          <w:delText xml:space="preserve"> </w:delText>
        </w:r>
      </w:del>
      <w:del w:id="1070" w:author="McCarthy, Sean" w:date="2025-06-28T15:44:00Z">
        <w:r w:rsidRPr="002C4F55" w:rsidDel="002C4F55">
          <w:rPr>
            <w:rFonts w:eastAsiaTheme="minorEastAsia"/>
            <w:highlight w:val="yellow"/>
            <w:lang w:val="en-CA"/>
            <w:rPrChange w:id="1071" w:author="McCarthy, Sean" w:date="2025-06-28T15:44:00Z">
              <w:rPr>
                <w:rFonts w:eastAsiaTheme="minorEastAsia"/>
                <w:lang w:val="en-CA"/>
              </w:rPr>
            </w:rPrChange>
          </w:rPr>
          <w:delText>Drive</w:delText>
        </w:r>
      </w:del>
      <w:ins w:id="1072" w:author="McCarthy, Sean" w:date="2025-06-28T15:44:00Z">
        <w:r w:rsidR="002C4F55" w:rsidRPr="002C4F55">
          <w:rPr>
            <w:rFonts w:eastAsiaTheme="minorEastAsia"/>
            <w:highlight w:val="yellow"/>
            <w:lang w:val="en-CA"/>
            <w:rPrChange w:id="1073" w:author="McCarthy, Sean" w:date="2025-06-28T15:44:00Z">
              <w:rPr>
                <w:rFonts w:eastAsiaTheme="minorEastAsia"/>
                <w:lang w:val="en-CA"/>
              </w:rPr>
            </w:rPrChange>
          </w:rPr>
          <w:t>Fusion</w:t>
        </w:r>
      </w:ins>
      <w:r w:rsidRPr="00E5104C">
        <w:rPr>
          <w:rFonts w:eastAsiaTheme="minorEastAsia"/>
          <w:lang w:val="en-CA"/>
        </w:rPr>
        <w:t>Cr are derived as follows:</w:t>
      </w:r>
    </w:p>
    <w:p w14:paraId="1E000384" w14:textId="42155AD3" w:rsidR="00D972AD" w:rsidRPr="00E5104C" w:rsidRDefault="00D972AD" w:rsidP="00D972AD">
      <w:pPr>
        <w:tabs>
          <w:tab w:val="clear" w:pos="360"/>
          <w:tab w:val="left" w:pos="540"/>
          <w:tab w:val="left" w:pos="900"/>
        </w:tabs>
        <w:spacing w:beforeLines="50" w:before="120"/>
        <w:ind w:leftChars="142" w:left="284"/>
        <w:rPr>
          <w:rFonts w:eastAsiaTheme="minorEastAsia"/>
          <w:lang w:val="en-CA"/>
        </w:rPr>
      </w:pPr>
      <w:r w:rsidRPr="00E5104C">
        <w:rPr>
          <w:color w:val="000000" w:themeColor="text1"/>
          <w:szCs w:val="24"/>
          <w:lang w:val="en-CA" w:eastAsia="zh-CN"/>
        </w:rPr>
        <w:t>for( x = 0; x&lt;</w:t>
      </w:r>
      <w:r w:rsidRPr="00E5104C">
        <w:rPr>
          <w:lang w:val="en-CA"/>
        </w:rPr>
        <w:t xml:space="preserve"> CroppedWidth; x++ )</w:t>
      </w:r>
      <w:r w:rsidRPr="00E5104C">
        <w:rPr>
          <w:rFonts w:eastAsiaTheme="minorEastAsia"/>
          <w:lang w:val="en-CA"/>
        </w:rPr>
        <w:br/>
      </w:r>
      <w:r>
        <w:rPr>
          <w:lang w:val="en-CA" w:eastAsia="zh-CN"/>
        </w:rPr>
        <w:tab/>
      </w:r>
      <w:r w:rsidRPr="00E5104C">
        <w:rPr>
          <w:lang w:val="en-CA" w:eastAsia="zh-CN"/>
        </w:rPr>
        <w:t>for ( y = 0; y&lt;</w:t>
      </w:r>
      <w:r w:rsidRPr="00E5104C">
        <w:rPr>
          <w:lang w:val="en-CA"/>
        </w:rPr>
        <w:t xml:space="preserve"> CroppedHeight; y++ )</w:t>
      </w:r>
      <w:r w:rsidRPr="00E5104C">
        <w:rPr>
          <w:rFonts w:eastAsiaTheme="minorEastAsia"/>
          <w:lang w:val="en-CA"/>
        </w:rPr>
        <w:br/>
      </w:r>
      <w:r>
        <w:rPr>
          <w:lang w:val="en-CA" w:eastAsia="zh-CN"/>
        </w:rPr>
        <w:tab/>
      </w:r>
      <w:r>
        <w:rPr>
          <w:lang w:val="en-CA" w:eastAsia="zh-CN"/>
        </w:rPr>
        <w:tab/>
      </w:r>
      <w:del w:id="1074" w:author="McCarthy, Sean" w:date="2025-06-28T15:43:00Z">
        <w:r w:rsidRPr="00E5104C" w:rsidDel="002C4F55">
          <w:rPr>
            <w:color w:val="000000" w:themeColor="text1"/>
            <w:szCs w:val="24"/>
            <w:lang w:val="en-CA" w:eastAsia="zh-CN"/>
          </w:rPr>
          <w:delText>inputDriveY</w:delText>
        </w:r>
      </w:del>
      <w:ins w:id="1075" w:author="jiechen-v3" w:date="2025-06-30T15:36:00Z">
        <w:r w:rsidR="003D1A02">
          <w:rPr>
            <w:color w:val="000000" w:themeColor="text1"/>
            <w:szCs w:val="24"/>
            <w:lang w:val="en-CA" w:eastAsia="zh-CN"/>
          </w:rPr>
          <w:t>I</w:t>
        </w:r>
      </w:ins>
      <w:ins w:id="1076" w:author="McCarthy, Sean" w:date="2025-06-28T15:43:00Z">
        <w:del w:id="1077" w:author="jiechen-v3" w:date="2025-06-30T15:36:00Z">
          <w:r w:rsidR="002C4F55" w:rsidRPr="00E5104C" w:rsidDel="003D1A02">
            <w:rPr>
              <w:color w:val="000000" w:themeColor="text1"/>
              <w:szCs w:val="24"/>
              <w:lang w:val="en-CA" w:eastAsia="zh-CN"/>
            </w:rPr>
            <w:delText>i</w:delText>
          </w:r>
        </w:del>
        <w:r w:rsidR="002C4F55" w:rsidRPr="00E5104C">
          <w:rPr>
            <w:color w:val="000000" w:themeColor="text1"/>
            <w:szCs w:val="24"/>
            <w:lang w:val="en-CA" w:eastAsia="zh-CN"/>
          </w:rPr>
          <w:t>nput</w:t>
        </w:r>
        <w:r w:rsidR="002C4F55" w:rsidRPr="00F2070B">
          <w:rPr>
            <w:color w:val="000000" w:themeColor="text1"/>
            <w:szCs w:val="24"/>
            <w:highlight w:val="yellow"/>
            <w:lang w:val="en-CA" w:eastAsia="zh-CN"/>
          </w:rPr>
          <w:t>Fusion</w:t>
        </w:r>
        <w:r w:rsidR="002C4F55" w:rsidRPr="00E5104C">
          <w:rPr>
            <w:color w:val="000000" w:themeColor="text1"/>
            <w:szCs w:val="24"/>
            <w:lang w:val="en-CA" w:eastAsia="zh-CN"/>
          </w:rPr>
          <w:t>Y</w:t>
        </w:r>
      </w:ins>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InpY(</w:t>
      </w:r>
      <w:r w:rsidRPr="00E5104C">
        <w:rPr>
          <w:lang w:val="en-CA"/>
        </w:rPr>
        <w:t>CroppedYPic[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if</w:t>
      </w:r>
      <w:r w:rsidRPr="00E5104C">
        <w:rPr>
          <w:rFonts w:eastAsiaTheme="minorEastAsia"/>
          <w:noProof/>
          <w:lang w:val="en-CA"/>
        </w:rPr>
        <w:t>(</w:t>
      </w:r>
      <w:r>
        <w:rPr>
          <w:rFonts w:eastAsiaTheme="minorEastAsia"/>
          <w:noProof/>
          <w:lang w:val="en-CA"/>
        </w:rPr>
        <w:t xml:space="preserve"> </w:t>
      </w:r>
      <w:r w:rsidRPr="00E5104C">
        <w:rPr>
          <w:rFonts w:eastAsiaTheme="minorEastAsia"/>
          <w:noProof/>
          <w:lang w:val="en-CA"/>
        </w:rPr>
        <w:t>ChromaFormatIdc</w:t>
      </w:r>
      <w:r>
        <w:rPr>
          <w:rFonts w:eastAsiaTheme="minorEastAsia"/>
          <w:noProof/>
          <w:lang w:val="en-CA"/>
        </w:rPr>
        <w:t>  </w:t>
      </w:r>
      <w:r w:rsidRPr="00E5104C">
        <w:rPr>
          <w:rFonts w:eastAsiaTheme="minorEastAsia"/>
          <w:noProof/>
          <w:lang w:val="en-CA"/>
        </w:rPr>
        <w:t>!=</w:t>
      </w:r>
      <w:r>
        <w:rPr>
          <w:rFonts w:eastAsiaTheme="minorEastAsia"/>
          <w:noProof/>
          <w:lang w:val="en-CA"/>
        </w:rPr>
        <w:t>  </w:t>
      </w:r>
      <w:r w:rsidRPr="00E5104C">
        <w:rPr>
          <w:rFonts w:eastAsiaTheme="minorEastAsia"/>
          <w:noProof/>
          <w:lang w:val="en-CA"/>
        </w:rPr>
        <w:t>0</w:t>
      </w:r>
      <w:r>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Pr>
          <w:lang w:val="en-CA" w:eastAsia="zh-CN"/>
        </w:rPr>
        <w:tab/>
      </w:r>
      <w:r w:rsidRPr="00E5104C">
        <w:rPr>
          <w:color w:val="000000" w:themeColor="text1"/>
          <w:szCs w:val="24"/>
          <w:lang w:val="en-CA" w:eastAsia="zh-CN"/>
        </w:rPr>
        <w:t>for( x = 0; x&lt;</w:t>
      </w:r>
      <w:r w:rsidRPr="00E5104C">
        <w:rPr>
          <w:lang w:val="en-CA"/>
        </w:rPr>
        <w:t xml:space="preserve"> CroppedWidth</w:t>
      </w:r>
      <w:r>
        <w:rPr>
          <w:lang w:val="en-CA"/>
        </w:rPr>
        <w:t xml:space="preserve"> </w:t>
      </w:r>
      <w:r w:rsidRPr="00E5104C">
        <w:rPr>
          <w:lang w:val="en-CA"/>
        </w:rPr>
        <w:t>/</w:t>
      </w:r>
      <w:r w:rsidRPr="00E5104C">
        <w:rPr>
          <w:rFonts w:eastAsiaTheme="minorEastAsia"/>
          <w:bCs/>
          <w:lang w:val="en-CA"/>
        </w:rPr>
        <w:t xml:space="preserve"> SubWidthC</w:t>
      </w:r>
      <w:r w:rsidRPr="00E5104C">
        <w:rPr>
          <w:lang w:val="en-CA"/>
        </w:rPr>
        <w:t>; x++ )</w:t>
      </w:r>
      <w:r w:rsidRPr="00E5104C">
        <w:rPr>
          <w:rFonts w:eastAsiaTheme="minorEastAsia"/>
          <w:lang w:val="en-CA"/>
        </w:rPr>
        <w:br/>
      </w:r>
      <w:r>
        <w:rPr>
          <w:lang w:val="en-CA" w:eastAsia="zh-CN"/>
        </w:rPr>
        <w:tab/>
      </w:r>
      <w:r>
        <w:rPr>
          <w:lang w:val="en-CA" w:eastAsia="zh-CN"/>
        </w:rPr>
        <w:tab/>
      </w:r>
      <w:r w:rsidRPr="00E5104C">
        <w:rPr>
          <w:lang w:val="en-CA" w:eastAsia="zh-CN"/>
        </w:rPr>
        <w:t>for( y = 0; y &lt;</w:t>
      </w:r>
      <w:r w:rsidRPr="00E5104C">
        <w:rPr>
          <w:lang w:val="en-CA"/>
        </w:rPr>
        <w:t xml:space="preserve"> CroppedHeight</w:t>
      </w:r>
      <w:r>
        <w:rPr>
          <w:lang w:val="en-CA"/>
        </w:rPr>
        <w:t xml:space="preserve"> </w:t>
      </w:r>
      <w:r w:rsidRPr="00E5104C">
        <w:rPr>
          <w:lang w:val="en-CA"/>
        </w:rPr>
        <w:t>/</w:t>
      </w:r>
      <w:r w:rsidRPr="00E5104C">
        <w:rPr>
          <w:rFonts w:eastAsiaTheme="minorEastAsia"/>
          <w:bCs/>
          <w:lang w:val="en-CA"/>
        </w:rPr>
        <w:t xml:space="preserve"> SubHeightC</w:t>
      </w:r>
      <w:r w:rsidRPr="00E5104C">
        <w:rPr>
          <w:lang w:val="en-CA"/>
        </w:rPr>
        <w:t>; y++ ) {</w:t>
      </w:r>
      <w:r w:rsidRPr="00E5104C">
        <w:rPr>
          <w:rFonts w:eastAsiaTheme="minorEastAsia"/>
          <w:lang w:val="en-CA"/>
        </w:rPr>
        <w:br/>
      </w:r>
      <w:r>
        <w:rPr>
          <w:lang w:val="en-CA" w:eastAsia="zh-CN"/>
        </w:rPr>
        <w:tab/>
      </w:r>
      <w:r>
        <w:rPr>
          <w:lang w:val="en-CA" w:eastAsia="zh-CN"/>
        </w:rPr>
        <w:tab/>
      </w:r>
      <w:r>
        <w:rPr>
          <w:lang w:val="en-CA" w:eastAsia="zh-CN"/>
        </w:rPr>
        <w:tab/>
      </w:r>
      <w:del w:id="1078" w:author="McCarthy, Sean" w:date="2025-06-28T15:43:00Z">
        <w:r w:rsidR="00123A09" w:rsidDel="002C4F55">
          <w:rPr>
            <w:rFonts w:eastAsiaTheme="minorEastAsia"/>
            <w:lang w:val="en-CA"/>
          </w:rPr>
          <w:delText>i</w:delText>
        </w:r>
        <w:r w:rsidRPr="00E5104C" w:rsidDel="002C4F55">
          <w:rPr>
            <w:rFonts w:eastAsiaTheme="minorEastAsia"/>
            <w:lang w:val="en-CA"/>
          </w:rPr>
          <w:delText>nputDriveCb</w:delText>
        </w:r>
      </w:del>
      <w:ins w:id="1079" w:author="McCarthy, Sean" w:date="2025-06-28T15:43:00Z">
        <w:del w:id="1080" w:author="jiechen-v3" w:date="2025-06-30T15:37:00Z">
          <w:r w:rsidR="002C4F55" w:rsidDel="003D1A02">
            <w:rPr>
              <w:rFonts w:eastAsiaTheme="minorEastAsia"/>
              <w:lang w:val="en-CA"/>
            </w:rPr>
            <w:delText>i</w:delText>
          </w:r>
        </w:del>
      </w:ins>
      <w:ins w:id="1081" w:author="jiechen-v3" w:date="2025-06-30T15:37:00Z">
        <w:r w:rsidR="003D1A02">
          <w:rPr>
            <w:rFonts w:eastAsiaTheme="minorEastAsia"/>
            <w:lang w:val="en-CA"/>
          </w:rPr>
          <w:t>I</w:t>
        </w:r>
      </w:ins>
      <w:ins w:id="1082" w:author="McCarthy, Sean" w:date="2025-06-28T15:43:00Z">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Cb</w:t>
        </w:r>
      </w:ins>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InpC(</w:t>
      </w:r>
      <w:r w:rsidRPr="00E5104C">
        <w:rPr>
          <w:lang w:val="en-CA"/>
        </w:rPr>
        <w:t>CroppedCbPic[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Pr>
          <w:lang w:val="en-CA" w:eastAsia="zh-CN"/>
        </w:rPr>
        <w:tab/>
      </w:r>
      <w:r>
        <w:rPr>
          <w:lang w:val="en-CA" w:eastAsia="zh-CN"/>
        </w:rPr>
        <w:tab/>
      </w:r>
      <w:r>
        <w:rPr>
          <w:lang w:val="en-CA" w:eastAsia="zh-CN"/>
        </w:rPr>
        <w:tab/>
      </w:r>
      <w:del w:id="1083" w:author="McCarthy, Sean" w:date="2025-06-28T15:43:00Z">
        <w:r w:rsidR="00123A09" w:rsidDel="002C4F55">
          <w:rPr>
            <w:rFonts w:eastAsiaTheme="minorEastAsia"/>
            <w:lang w:val="en-CA"/>
          </w:rPr>
          <w:delText>i</w:delText>
        </w:r>
        <w:r w:rsidRPr="00E5104C" w:rsidDel="002C4F55">
          <w:rPr>
            <w:rFonts w:eastAsiaTheme="minorEastAsia"/>
            <w:lang w:val="en-CA"/>
          </w:rPr>
          <w:delText>nputDriveCr</w:delText>
        </w:r>
      </w:del>
      <w:ins w:id="1084" w:author="jiechen-v3" w:date="2025-06-30T15:37:00Z">
        <w:r w:rsidR="003D1A02">
          <w:rPr>
            <w:rFonts w:eastAsiaTheme="minorEastAsia"/>
            <w:lang w:val="en-CA"/>
          </w:rPr>
          <w:t>I</w:t>
        </w:r>
      </w:ins>
      <w:ins w:id="1085" w:author="McCarthy, Sean" w:date="2025-06-28T15:43:00Z">
        <w:del w:id="1086" w:author="jiechen-v3" w:date="2025-06-30T15:37:00Z">
          <w:r w:rsidR="002C4F55" w:rsidDel="003D1A02">
            <w:rPr>
              <w:rFonts w:eastAsiaTheme="minorEastAsia"/>
              <w:lang w:val="en-CA"/>
            </w:rPr>
            <w:delText>i</w:delText>
          </w:r>
        </w:del>
        <w:r w:rsidR="002C4F55" w:rsidRPr="00E5104C">
          <w:rPr>
            <w:rFonts w:eastAsiaTheme="minorEastAsia"/>
            <w:lang w:val="en-CA"/>
          </w:rPr>
          <w:t>nput</w:t>
        </w:r>
        <w:r w:rsidR="002C4F55" w:rsidRPr="00F2070B">
          <w:rPr>
            <w:rFonts w:eastAsiaTheme="minorEastAsia"/>
            <w:highlight w:val="yellow"/>
            <w:lang w:val="en-CA"/>
          </w:rPr>
          <w:t>Fusion</w:t>
        </w:r>
        <w:r w:rsidR="002C4F55" w:rsidRPr="00E5104C">
          <w:rPr>
            <w:rFonts w:eastAsiaTheme="minorEastAsia"/>
            <w:lang w:val="en-CA"/>
          </w:rPr>
          <w:t>Cr</w:t>
        </w:r>
      </w:ins>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InpC(</w:t>
      </w:r>
      <w:r w:rsidRPr="00E5104C">
        <w:rPr>
          <w:lang w:val="en-CA"/>
        </w:rPr>
        <w:t>CroppedCrPic[</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Pr>
          <w:lang w:val="en-CA" w:eastAsia="zh-CN"/>
        </w:rPr>
        <w:tab/>
      </w:r>
      <w:r>
        <w:rPr>
          <w:lang w:val="en-CA" w:eastAsia="zh-CN"/>
        </w:rPr>
        <w:tab/>
      </w:r>
      <w:r w:rsidRPr="00E5104C">
        <w:rPr>
          <w:lang w:val="en-CA"/>
        </w:rPr>
        <w:t>}</w:t>
      </w:r>
    </w:p>
    <w:p w14:paraId="0193AEE8" w14:textId="6B38035F" w:rsidR="00D972AD" w:rsidRPr="00E5104C" w:rsidRDefault="00D972AD" w:rsidP="00D972AD">
      <w:pPr>
        <w:spacing w:beforeLines="50" w:before="120"/>
        <w:ind w:leftChars="100" w:left="200"/>
        <w:rPr>
          <w:color w:val="000000" w:themeColor="text1"/>
          <w:szCs w:val="24"/>
          <w:lang w:val="en-CA" w:eastAsia="zh-CN"/>
        </w:rPr>
      </w:pPr>
      <w:r w:rsidRPr="0082192E">
        <w:rPr>
          <w:rFonts w:eastAsiaTheme="minorEastAsia"/>
          <w:noProof/>
          <w:lang w:val="en-CA"/>
        </w:rPr>
        <w:lastRenderedPageBreak/>
        <w:t>When</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gfv_base_pic_flag</w:t>
      </w:r>
      <w:r w:rsidRPr="00E5104C">
        <w:rPr>
          <w:color w:val="000000" w:themeColor="text1"/>
          <w:szCs w:val="24"/>
          <w:lang w:val="en-CA" w:eastAsia="zh-CN"/>
        </w:rPr>
        <w:t xml:space="preserve"> is equal to 0, the keypoint coordinate array inputDriveKeyPoint and the matrix inputDriveMatrix </w:t>
      </w:r>
      <w:r w:rsidR="00123A09">
        <w:rPr>
          <w:color w:val="000000" w:themeColor="text1"/>
          <w:szCs w:val="24"/>
          <w:lang w:val="en-CA" w:eastAsia="zh-CN"/>
        </w:rPr>
        <w:t>corresponding to</w:t>
      </w:r>
      <w:r w:rsidR="00123A09" w:rsidRPr="00E5104C">
        <w:rPr>
          <w:color w:val="000000" w:themeColor="text1"/>
          <w:szCs w:val="24"/>
          <w:lang w:val="en-CA" w:eastAsia="zh-CN"/>
        </w:rPr>
        <w:t xml:space="preserve"> </w:t>
      </w:r>
      <w:r w:rsidRPr="00E5104C">
        <w:rPr>
          <w:color w:val="000000" w:themeColor="text1"/>
          <w:szCs w:val="24"/>
          <w:lang w:val="en-CA" w:eastAsia="zh-CN"/>
        </w:rPr>
        <w:t>the current picture are derived as follows:</w:t>
      </w:r>
    </w:p>
    <w:p w14:paraId="19A9A67E" w14:textId="77777777" w:rsidR="00D972AD" w:rsidRPr="00E5104C" w:rsidRDefault="00D972AD" w:rsidP="00D972AD">
      <w:pPr>
        <w:tabs>
          <w:tab w:val="clear" w:pos="360"/>
          <w:tab w:val="left" w:pos="540"/>
          <w:tab w:val="left" w:pos="900"/>
        </w:tabs>
        <w:spacing w:beforeLines="50" w:before="120"/>
        <w:ind w:leftChars="142" w:left="284"/>
        <w:rPr>
          <w:rFonts w:eastAsia="DengXian"/>
          <w:dstrike/>
          <w:color w:val="000000" w:themeColor="text1"/>
          <w:lang w:val="en-CA" w:eastAsia="zh-CN"/>
        </w:rPr>
      </w:pPr>
      <w:r w:rsidRPr="00E5104C">
        <w:rPr>
          <w:color w:val="000000" w:themeColor="text1"/>
          <w:szCs w:val="24"/>
          <w:lang w:val="en-CA" w:eastAsia="zh-CN"/>
        </w:rPr>
        <w:t>for( i = 0; i &lt;</w:t>
      </w:r>
      <w:r w:rsidRPr="0082192E">
        <w:rPr>
          <w:bCs/>
          <w:color w:val="000000" w:themeColor="text1"/>
          <w:lang w:val="en-CA" w:eastAsia="zh-CN"/>
        </w:rPr>
        <w:t xml:space="preserve"> </w:t>
      </w:r>
      <w:r w:rsidRPr="00E5104C">
        <w:rPr>
          <w:bCs/>
          <w:color w:val="000000" w:themeColor="text1"/>
          <w:lang w:val="en-CA" w:eastAsia="zh-CN"/>
        </w:rPr>
        <w:t xml:space="preserve">= </w:t>
      </w:r>
      <w:r w:rsidRPr="00E5104C">
        <w:rPr>
          <w:rFonts w:eastAsiaTheme="minorEastAsia"/>
          <w:lang w:val="en-CA"/>
        </w:rPr>
        <w:t>convNumKeyPoint</w:t>
      </w:r>
      <w:r w:rsidRPr="00E5104C">
        <w:rPr>
          <w:bCs/>
          <w:color w:val="000000" w:themeColor="text1"/>
          <w:lang w:val="en-CA" w:eastAsia="zh-CN"/>
        </w:rPr>
        <w:t>; i++ ) {</w:t>
      </w:r>
      <w:r w:rsidRPr="00E5104C">
        <w:rPr>
          <w:rFonts w:eastAsiaTheme="minorEastAsia"/>
          <w:lang w:val="en-CA"/>
        </w:rPr>
        <w:br/>
      </w:r>
      <w:r>
        <w:rPr>
          <w:rFonts w:eastAsiaTheme="minorEastAsia"/>
          <w:lang w:val="en-CA"/>
        </w:rPr>
        <w:tab/>
      </w:r>
      <w:r w:rsidRPr="00E5104C">
        <w:rPr>
          <w:rFonts w:eastAsiaTheme="minorEastAsia"/>
          <w:szCs w:val="22"/>
          <w:lang w:val="en-CA"/>
        </w:rPr>
        <w:t>inputDriveKeyPoint[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r w:rsidRPr="00E5104C">
        <w:rPr>
          <w:rFonts w:eastAsiaTheme="minorEastAsia"/>
          <w:szCs w:val="22"/>
          <w:lang w:val="en-CA"/>
        </w:rPr>
        <w:t>inputDriveKeyPoint [</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r w:rsidRPr="00E5104C">
        <w:rPr>
          <w:rFonts w:eastAsiaTheme="minorEastAsia"/>
          <w:szCs w:val="22"/>
          <w:lang w:val="en-CA"/>
        </w:rPr>
        <w:t>inputDriveKeyPoint [</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Pr>
          <w:lang w:val="en-CA" w:eastAsia="zh-CN"/>
        </w:rPr>
        <w:br/>
      </w:r>
      <w:r w:rsidRPr="00E5104C">
        <w:rPr>
          <w:lang w:val="en-CA" w:eastAsia="zh-CN"/>
        </w:rPr>
        <w:t>for</w:t>
      </w:r>
      <w:r w:rsidRPr="00E5104C">
        <w:rPr>
          <w:color w:val="000000" w:themeColor="text1"/>
          <w:lang w:val="en-CA" w:eastAsia="zh-CN"/>
        </w:rPr>
        <w:t xml:space="preserve">( j = 0; j &lt; </w:t>
      </w:r>
      <w:r w:rsidRPr="00E5104C">
        <w:rPr>
          <w:rFonts w:eastAsiaTheme="minorEastAsia"/>
          <w:lang w:val="en-CA"/>
        </w:rPr>
        <w:t>convNumMatrix</w:t>
      </w:r>
      <w:r w:rsidRPr="00E5104C">
        <w:rPr>
          <w:color w:val="000000" w:themeColor="text1"/>
          <w:lang w:val="en-CA" w:eastAsia="zh-CN"/>
        </w:rPr>
        <w:t>; j++ )</w:t>
      </w:r>
      <w:r w:rsidRPr="00E5104C">
        <w:rPr>
          <w:rFonts w:eastAsiaTheme="minorEastAsia"/>
          <w:lang w:val="en-CA"/>
        </w:rPr>
        <w:br/>
      </w:r>
      <w:r>
        <w:rPr>
          <w:color w:val="000000" w:themeColor="text1"/>
          <w:lang w:val="en-CA" w:eastAsia="zh-CN"/>
        </w:rPr>
        <w:tab/>
      </w:r>
      <w:r w:rsidRPr="00E5104C">
        <w:rPr>
          <w:color w:val="000000" w:themeColor="text1"/>
          <w:lang w:val="en-CA" w:eastAsia="zh-CN"/>
        </w:rPr>
        <w:t>for( k</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 k</w:t>
      </w:r>
      <w:r>
        <w:rPr>
          <w:color w:val="000000" w:themeColor="text1"/>
          <w:lang w:val="en-CA" w:eastAsia="zh-CN"/>
        </w:rPr>
        <w:t xml:space="preserve"> </w:t>
      </w:r>
      <w:r w:rsidRPr="00E5104C">
        <w:rPr>
          <w:color w:val="000000" w:themeColor="text1"/>
          <w:lang w:val="en-CA" w:eastAsia="zh-CN"/>
        </w:rPr>
        <w:t xml:space="preserve">&lt; </w:t>
      </w:r>
      <w:r w:rsidRPr="00E5104C">
        <w:rPr>
          <w:rFonts w:eastAsiaTheme="minorEastAsia"/>
          <w:lang w:val="en-CA"/>
        </w:rPr>
        <w:t>convMatrixHeight</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m</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w:t>
      </w:r>
      <w:r>
        <w:rPr>
          <w:color w:val="000000" w:themeColor="text1"/>
          <w:lang w:val="en-CA" w:eastAsia="zh-CN"/>
        </w:rPr>
        <w:t xml:space="preserve"> </w:t>
      </w:r>
      <w:r w:rsidRPr="00E5104C">
        <w:rPr>
          <w:color w:val="000000" w:themeColor="text1"/>
          <w:lang w:val="en-CA" w:eastAsia="zh-CN"/>
        </w:rPr>
        <w:t>m</w:t>
      </w:r>
      <w:r>
        <w:rPr>
          <w:color w:val="000000" w:themeColor="text1"/>
          <w:lang w:val="en-CA" w:eastAsia="zh-CN"/>
        </w:rPr>
        <w:t xml:space="preserve"> </w:t>
      </w:r>
      <w:r w:rsidRPr="00E5104C">
        <w:rPr>
          <w:color w:val="000000" w:themeColor="text1"/>
          <w:lang w:val="en-CA" w:eastAsia="zh-CN"/>
        </w:rPr>
        <w:t>&lt;</w:t>
      </w:r>
      <w:r w:rsidRPr="00E5104C" w:rsidDel="005800FB">
        <w:rPr>
          <w:color w:val="000000" w:themeColor="text1"/>
          <w:lang w:val="en-CA" w:eastAsia="zh-CN"/>
        </w:rPr>
        <w:t xml:space="preserve"> </w:t>
      </w:r>
      <w:r w:rsidRPr="00E5104C">
        <w:rPr>
          <w:rFonts w:eastAsiaTheme="minorEastAsia"/>
          <w:lang w:val="en-CA"/>
        </w:rPr>
        <w:t>convMatrixWidth</w:t>
      </w:r>
      <w:r w:rsidRPr="00E5104C">
        <w:rPr>
          <w:color w:val="000000" w:themeColor="text1"/>
          <w:lang w:val="en-CA" w:eastAsia="zh-CN"/>
        </w:rPr>
        <w:t>; m++</w:t>
      </w:r>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sidRPr="00E5104C">
        <w:rPr>
          <w:rFonts w:eastAsiaTheme="minorEastAsia"/>
          <w:szCs w:val="22"/>
          <w:lang w:val="en-CA"/>
        </w:rPr>
        <w:t>inputDriveMatrix[</w:t>
      </w:r>
      <w:r w:rsidRPr="00E5104C">
        <w:rPr>
          <w:color w:val="000000" w:themeColor="text1"/>
          <w:lang w:val="en-CA"/>
        </w:rPr>
        <w:t> </w:t>
      </w:r>
      <w:r w:rsidRPr="00E5104C">
        <w:rPr>
          <w:rFonts w:eastAsiaTheme="minorEastAsia"/>
          <w:szCs w:val="22"/>
          <w:lang w:val="en-CA" w:eastAsia="zh-CN"/>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m</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convMatrix</w:t>
      </w:r>
      <w:r w:rsidRPr="00E5104C">
        <w:rPr>
          <w:color w:val="000000" w:themeColor="text1"/>
          <w:lang w:val="en-CA" w:eastAsia="zh-CN"/>
        </w:rPr>
        <w:t xml:space="preserve"> [</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1C64E9B2" w14:textId="47C86F62" w:rsidR="00D972AD" w:rsidRPr="00E5104C" w:rsidRDefault="00D972AD" w:rsidP="00D972AD">
      <w:pPr>
        <w:spacing w:beforeLines="50" w:before="120"/>
        <w:ind w:leftChars="100" w:left="200"/>
        <w:rPr>
          <w:color w:val="000000" w:themeColor="text1"/>
          <w:szCs w:val="24"/>
          <w:lang w:val="en-CA" w:eastAsia="zh-CN"/>
        </w:rPr>
      </w:pPr>
      <w:r w:rsidRPr="0082192E">
        <w:rPr>
          <w:rFonts w:eastAsiaTheme="minorEastAsia"/>
          <w:noProof/>
          <w:lang w:val="en-CA"/>
        </w:rPr>
        <w:t>When</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gfv_base_pic_flag</w:t>
      </w:r>
      <w:r w:rsidRPr="00E5104C">
        <w:rPr>
          <w:color w:val="000000" w:themeColor="text1"/>
          <w:szCs w:val="24"/>
          <w:lang w:val="en-CA" w:eastAsia="zh-CN"/>
        </w:rPr>
        <w:t xml:space="preserve"> is equal to 1, the keypoint coordinate array </w:t>
      </w:r>
      <w:r w:rsidR="00123A09">
        <w:rPr>
          <w:color w:val="000000" w:themeColor="text1"/>
          <w:szCs w:val="24"/>
          <w:lang w:val="en-CA" w:eastAsia="zh-CN"/>
        </w:rPr>
        <w:t>I</w:t>
      </w:r>
      <w:r w:rsidRPr="00E5104C">
        <w:rPr>
          <w:color w:val="000000" w:themeColor="text1"/>
          <w:szCs w:val="24"/>
          <w:lang w:val="en-CA" w:eastAsia="zh-CN"/>
        </w:rPr>
        <w:t xml:space="preserve">nputBaseKeyPoint and the matrix </w:t>
      </w:r>
      <w:r w:rsidR="00123A09">
        <w:rPr>
          <w:color w:val="000000" w:themeColor="text1"/>
          <w:szCs w:val="24"/>
          <w:lang w:val="en-CA" w:eastAsia="zh-CN"/>
        </w:rPr>
        <w:t>I</w:t>
      </w:r>
      <w:r w:rsidRPr="00E5104C">
        <w:rPr>
          <w:color w:val="000000" w:themeColor="text1"/>
          <w:szCs w:val="24"/>
          <w:lang w:val="en-CA" w:eastAsia="zh-CN"/>
        </w:rPr>
        <w:t xml:space="preserve">nputBaseMatrix </w:t>
      </w:r>
      <w:r w:rsidR="00123A09">
        <w:rPr>
          <w:color w:val="000000" w:themeColor="text1"/>
          <w:szCs w:val="24"/>
          <w:lang w:val="en-CA" w:eastAsia="zh-CN"/>
        </w:rPr>
        <w:t>corresponding to</w:t>
      </w:r>
      <w:r w:rsidR="00123A09" w:rsidRPr="00E5104C">
        <w:rPr>
          <w:color w:val="000000" w:themeColor="text1"/>
          <w:szCs w:val="24"/>
          <w:lang w:val="en-CA" w:eastAsia="zh-CN"/>
        </w:rPr>
        <w:t xml:space="preserve"> </w:t>
      </w:r>
      <w:r w:rsidRPr="00E5104C">
        <w:rPr>
          <w:color w:val="000000" w:themeColor="text1"/>
          <w:szCs w:val="24"/>
          <w:lang w:val="en-CA" w:eastAsia="zh-CN"/>
        </w:rPr>
        <w:t>the base picture are derived as follows:</w:t>
      </w:r>
    </w:p>
    <w:p w14:paraId="6666204D" w14:textId="4D6295D3" w:rsidR="00D972AD" w:rsidRPr="00E5104C" w:rsidRDefault="00D972AD" w:rsidP="00D972AD">
      <w:pPr>
        <w:tabs>
          <w:tab w:val="clear" w:pos="360"/>
          <w:tab w:val="left" w:pos="540"/>
          <w:tab w:val="left" w:pos="900"/>
        </w:tabs>
        <w:spacing w:beforeLines="50" w:before="120"/>
        <w:ind w:leftChars="142" w:left="284"/>
        <w:rPr>
          <w:dstrike/>
          <w:color w:val="000000" w:themeColor="text1"/>
          <w:lang w:val="en-CA" w:eastAsia="zh-CN"/>
        </w:rPr>
      </w:pPr>
      <w:r w:rsidRPr="0082192E">
        <w:rPr>
          <w:rFonts w:eastAsiaTheme="minorEastAsia"/>
          <w:noProof/>
          <w:lang w:val="en-CA"/>
        </w:rPr>
        <w:t>for</w:t>
      </w:r>
      <w:r w:rsidRPr="00E5104C">
        <w:rPr>
          <w:color w:val="000000" w:themeColor="text1"/>
          <w:szCs w:val="24"/>
          <w:lang w:val="en-CA" w:eastAsia="zh-CN"/>
        </w:rPr>
        <w:t>( i = 0; i</w:t>
      </w:r>
      <w:r>
        <w:rPr>
          <w:color w:val="000000" w:themeColor="text1"/>
          <w:szCs w:val="24"/>
          <w:lang w:val="en-CA" w:eastAsia="zh-CN"/>
        </w:rPr>
        <w:t>  </w:t>
      </w:r>
      <w:r w:rsidRPr="00E5104C">
        <w:rPr>
          <w:color w:val="000000" w:themeColor="text1"/>
          <w:szCs w:val="24"/>
          <w:lang w:val="en-CA" w:eastAsia="zh-CN"/>
        </w:rPr>
        <w:t>&lt;</w:t>
      </w:r>
      <w:r w:rsidRPr="00E5104C">
        <w:rPr>
          <w:bCs/>
          <w:color w:val="000000" w:themeColor="text1"/>
          <w:lang w:val="en-CA" w:eastAsia="zh-CN"/>
        </w:rPr>
        <w:t>=</w:t>
      </w:r>
      <w:r>
        <w:rPr>
          <w:bCs/>
          <w:color w:val="000000" w:themeColor="text1"/>
          <w:lang w:val="en-CA" w:eastAsia="zh-CN"/>
        </w:rPr>
        <w:t>  </w:t>
      </w:r>
      <w:r w:rsidRPr="00E5104C">
        <w:rPr>
          <w:rFonts w:eastAsiaTheme="minorEastAsia"/>
          <w:lang w:val="en-CA"/>
        </w:rPr>
        <w:t>convNumKeyPoint</w:t>
      </w:r>
      <w:r w:rsidRPr="00E5104C">
        <w:rPr>
          <w:bCs/>
          <w:color w:val="000000" w:themeColor="text1"/>
          <w:lang w:val="en-CA" w:eastAsia="zh-CN"/>
        </w:rPr>
        <w:t>; i++ ) {</w:t>
      </w:r>
      <w:r w:rsidRPr="00E5104C">
        <w:rPr>
          <w:rFonts w:eastAsiaTheme="minorEastAsia"/>
          <w:lang w:val="en-CA"/>
        </w:rPr>
        <w:br/>
      </w:r>
      <w:r>
        <w:rPr>
          <w:rFonts w:eastAsiaTheme="minorEastAsia"/>
          <w:lang w:val="en-CA"/>
        </w:rPr>
        <w:tab/>
      </w:r>
      <w:r w:rsidR="00123A09">
        <w:rPr>
          <w:rFonts w:eastAsiaTheme="minorEastAsia"/>
          <w:szCs w:val="22"/>
          <w:lang w:val="en-CA"/>
        </w:rPr>
        <w:t>I</w:t>
      </w:r>
      <w:r w:rsidRPr="00E5104C">
        <w:rPr>
          <w:rFonts w:eastAsiaTheme="minorEastAsia"/>
          <w:szCs w:val="22"/>
          <w:lang w:val="en-CA"/>
        </w:rPr>
        <w:t>nputBaseKeyPoint[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r w:rsidR="00123A09">
        <w:rPr>
          <w:rFonts w:eastAsiaTheme="minorEastAsia"/>
          <w:szCs w:val="22"/>
          <w:lang w:val="en-CA"/>
        </w:rPr>
        <w:t>I</w:t>
      </w:r>
      <w:r w:rsidRPr="00E5104C">
        <w:rPr>
          <w:rFonts w:eastAsiaTheme="minorEastAsia"/>
          <w:szCs w:val="22"/>
          <w:lang w:val="en-CA"/>
        </w:rPr>
        <w:t>nputBaseKeyPoint [</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Pr>
          <w:rFonts w:eastAsiaTheme="minorEastAsia"/>
          <w:szCs w:val="22"/>
          <w:lang w:val="en-CA"/>
        </w:rPr>
        <w:tab/>
      </w:r>
      <w:r w:rsidR="00123A09">
        <w:rPr>
          <w:rFonts w:eastAsiaTheme="minorEastAsia"/>
          <w:szCs w:val="22"/>
          <w:lang w:val="en-CA"/>
        </w:rPr>
        <w:t>I</w:t>
      </w:r>
      <w:r w:rsidRPr="00E5104C">
        <w:rPr>
          <w:rFonts w:eastAsiaTheme="minorEastAsia"/>
          <w:szCs w:val="22"/>
          <w:lang w:val="en-CA"/>
        </w:rPr>
        <w:t>nputBaseKeyPoint [</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conv</w:t>
      </w:r>
      <w:r w:rsidRPr="00E5104C">
        <w:rPr>
          <w:rFonts w:eastAsiaTheme="minorEastAsia"/>
          <w:szCs w:val="22"/>
          <w:lang w:val="en-CA"/>
        </w:rPr>
        <w:t>KeyPoint[</w:t>
      </w:r>
      <w:r w:rsidRPr="00E5104C">
        <w:rPr>
          <w:color w:val="000000" w:themeColor="text1"/>
          <w:lang w:val="en-CA"/>
        </w:rPr>
        <w:t> </w:t>
      </w:r>
      <w:r w:rsidRPr="00E5104C">
        <w:rPr>
          <w:rFonts w:eastAsiaTheme="minorEastAsia"/>
          <w:szCs w:val="22"/>
          <w:lang w:val="en-CA"/>
        </w:rPr>
        <w:t>i</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sidRPr="00E5104C">
        <w:rPr>
          <w:rFonts w:eastAsiaTheme="minorEastAsia"/>
          <w:lang w:val="en-CA"/>
        </w:rPr>
        <w:br/>
      </w:r>
      <w:r w:rsidRPr="00E5104C">
        <w:rPr>
          <w:color w:val="000000" w:themeColor="text1"/>
          <w:lang w:val="en-CA" w:eastAsia="zh-CN"/>
        </w:rPr>
        <w:t>for( j = 0; j &lt; convNumMatrix; j++</w:t>
      </w:r>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color w:val="000000" w:themeColor="text1"/>
          <w:lang w:val="en-CA" w:eastAsia="zh-CN"/>
        </w:rPr>
        <w:tab/>
      </w:r>
      <w:r w:rsidRPr="00E5104C">
        <w:rPr>
          <w:color w:val="000000" w:themeColor="text1"/>
          <w:lang w:val="en-CA" w:eastAsia="zh-CN"/>
        </w:rPr>
        <w:t>for( k</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 k</w:t>
      </w:r>
      <w:r>
        <w:rPr>
          <w:color w:val="000000" w:themeColor="text1"/>
          <w:lang w:val="en-CA" w:eastAsia="zh-CN"/>
        </w:rPr>
        <w:t xml:space="preserve"> </w:t>
      </w:r>
      <w:r w:rsidRPr="00E5104C">
        <w:rPr>
          <w:color w:val="000000" w:themeColor="text1"/>
          <w:lang w:val="en-CA" w:eastAsia="zh-CN"/>
        </w:rPr>
        <w:t>&lt;</w:t>
      </w:r>
      <w:r w:rsidRPr="00E5104C">
        <w:rPr>
          <w:rFonts w:eastAsiaTheme="minorEastAsia"/>
          <w:lang w:val="en-CA"/>
        </w:rPr>
        <w:t xml:space="preserve"> convMatrixHeight</w:t>
      </w:r>
      <w:r w:rsidRPr="00E5104C">
        <w:rPr>
          <w:color w:val="000000" w:themeColor="text1"/>
          <w:lang w:val="en-CA" w:eastAsia="zh-CN"/>
        </w:rPr>
        <w:t>; k++ )</w:t>
      </w:r>
      <w:r w:rsidRPr="00E5104C">
        <w:rPr>
          <w:rFonts w:eastAsiaTheme="minorEastAsia"/>
          <w:lang w:val="en-CA"/>
        </w:rPr>
        <w:br/>
      </w:r>
      <w:r>
        <w:rPr>
          <w:color w:val="000000" w:themeColor="text1"/>
          <w:lang w:val="en-CA" w:eastAsia="zh-CN"/>
        </w:rPr>
        <w:tab/>
      </w:r>
      <w:r>
        <w:rPr>
          <w:color w:val="000000" w:themeColor="text1"/>
          <w:lang w:val="en-CA" w:eastAsia="zh-CN"/>
        </w:rPr>
        <w:tab/>
      </w:r>
      <w:r w:rsidRPr="00E5104C">
        <w:rPr>
          <w:color w:val="000000" w:themeColor="text1"/>
          <w:lang w:val="en-CA" w:eastAsia="zh-CN"/>
        </w:rPr>
        <w:t>for( l</w:t>
      </w:r>
      <w:r>
        <w:rPr>
          <w:color w:val="000000" w:themeColor="text1"/>
          <w:lang w:val="en-CA" w:eastAsia="zh-CN"/>
        </w:rPr>
        <w:t xml:space="preserve"> </w:t>
      </w:r>
      <w:r w:rsidRPr="00E5104C">
        <w:rPr>
          <w:color w:val="000000" w:themeColor="text1"/>
          <w:lang w:val="en-CA" w:eastAsia="zh-CN"/>
        </w:rPr>
        <w:t>=</w:t>
      </w:r>
      <w:r>
        <w:rPr>
          <w:color w:val="000000" w:themeColor="text1"/>
          <w:lang w:val="en-CA" w:eastAsia="zh-CN"/>
        </w:rPr>
        <w:t xml:space="preserve"> </w:t>
      </w:r>
      <w:r w:rsidRPr="00E5104C">
        <w:rPr>
          <w:color w:val="000000" w:themeColor="text1"/>
          <w:lang w:val="en-CA" w:eastAsia="zh-CN"/>
        </w:rPr>
        <w:t>0;</w:t>
      </w:r>
      <w:r>
        <w:rPr>
          <w:color w:val="000000" w:themeColor="text1"/>
          <w:lang w:val="en-CA" w:eastAsia="zh-CN"/>
        </w:rPr>
        <w:t xml:space="preserve"> </w:t>
      </w:r>
      <w:r w:rsidRPr="00E5104C">
        <w:rPr>
          <w:color w:val="000000" w:themeColor="text1"/>
          <w:lang w:val="en-CA" w:eastAsia="zh-CN"/>
        </w:rPr>
        <w:t>l</w:t>
      </w:r>
      <w:r>
        <w:rPr>
          <w:color w:val="000000" w:themeColor="text1"/>
          <w:lang w:val="en-CA" w:eastAsia="zh-CN"/>
        </w:rPr>
        <w:t xml:space="preserve"> </w:t>
      </w:r>
      <w:r w:rsidRPr="00E5104C">
        <w:rPr>
          <w:color w:val="000000" w:themeColor="text1"/>
          <w:lang w:val="en-CA" w:eastAsia="zh-CN"/>
        </w:rPr>
        <w:t>&lt;</w:t>
      </w:r>
      <w:r w:rsidRPr="00E5104C">
        <w:rPr>
          <w:rFonts w:eastAsiaTheme="minorEastAsia"/>
          <w:lang w:val="en-CA"/>
        </w:rPr>
        <w:t xml:space="preserve"> convMatrixWidth</w:t>
      </w:r>
      <w:r w:rsidRPr="00E5104C">
        <w:rPr>
          <w:color w:val="000000" w:themeColor="text1"/>
          <w:lang w:val="en-CA" w:eastAsia="zh-CN"/>
        </w:rPr>
        <w:t>; l++</w:t>
      </w:r>
      <w:r>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Pr>
          <w:rFonts w:eastAsiaTheme="minorEastAsia"/>
          <w:szCs w:val="22"/>
          <w:lang w:val="en-CA"/>
        </w:rPr>
        <w:tab/>
      </w:r>
      <w:r>
        <w:rPr>
          <w:rFonts w:eastAsiaTheme="minorEastAsia"/>
          <w:szCs w:val="22"/>
          <w:lang w:val="en-CA"/>
        </w:rPr>
        <w:tab/>
      </w:r>
      <w:r>
        <w:rPr>
          <w:rFonts w:eastAsiaTheme="minorEastAsia"/>
          <w:szCs w:val="22"/>
          <w:lang w:val="en-CA"/>
        </w:rPr>
        <w:tab/>
      </w:r>
      <w:r w:rsidR="00123A09">
        <w:rPr>
          <w:rFonts w:eastAsiaTheme="minorEastAsia"/>
          <w:szCs w:val="22"/>
          <w:lang w:val="en-CA"/>
        </w:rPr>
        <w:t>I</w:t>
      </w:r>
      <w:r w:rsidRPr="00E5104C">
        <w:rPr>
          <w:rFonts w:eastAsiaTheme="minorEastAsia"/>
          <w:szCs w:val="22"/>
          <w:lang w:val="en-CA"/>
        </w:rPr>
        <w:t>nputBaseMatrix[</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conv</w:t>
      </w:r>
      <w:r w:rsidRPr="00E5104C">
        <w:rPr>
          <w:rFonts w:eastAsiaTheme="minorEastAsia"/>
          <w:szCs w:val="22"/>
          <w:lang w:val="en-CA"/>
        </w:rPr>
        <w:t>M</w:t>
      </w:r>
      <w:r w:rsidRPr="00E5104C">
        <w:rPr>
          <w:color w:val="000000" w:themeColor="text1"/>
          <w:szCs w:val="24"/>
          <w:lang w:val="en-CA" w:eastAsia="zh-CN"/>
        </w:rPr>
        <w:t>atrix</w:t>
      </w:r>
      <w:r w:rsidRPr="00E5104C">
        <w:rPr>
          <w:color w:val="000000" w:themeColor="text1"/>
          <w:lang w:val="en-CA" w:eastAsia="zh-CN"/>
        </w:rPr>
        <w:t xml:space="preserve"> [</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p>
    <w:p w14:paraId="76F208DE" w14:textId="77777777" w:rsidR="00D972AD" w:rsidRPr="00E5104C" w:rsidRDefault="00D972AD" w:rsidP="00D972AD">
      <w:pPr>
        <w:spacing w:beforeLines="50" w:before="120"/>
        <w:ind w:leftChars="100" w:left="200"/>
        <w:rPr>
          <w:rFonts w:eastAsiaTheme="minorEastAsia"/>
          <w:lang w:val="en-CA"/>
        </w:rPr>
      </w:pPr>
      <w:r w:rsidRPr="00E5104C">
        <w:rPr>
          <w:rFonts w:eastAsiaTheme="minorEastAsia"/>
          <w:noProof/>
          <w:lang w:val="en-CA"/>
        </w:rPr>
        <w:t>Where</w:t>
      </w:r>
      <w:r w:rsidRPr="00E5104C">
        <w:rPr>
          <w:rFonts w:eastAsiaTheme="minorEastAsia"/>
          <w:lang w:val="en-CA"/>
        </w:rPr>
        <w:t xml:space="preserve"> the functions InpY( ) and InpC( ) are specified as follows:</w:t>
      </w:r>
    </w:p>
    <w:p w14:paraId="3E4B1B8B" w14:textId="79F1C31F" w:rsidR="00D972AD" w:rsidRDefault="00D972AD" w:rsidP="00D972AD">
      <w:pPr>
        <w:tabs>
          <w:tab w:val="clear" w:pos="360"/>
          <w:tab w:val="left" w:pos="540"/>
          <w:tab w:val="left" w:pos="900"/>
        </w:tabs>
        <w:spacing w:beforeLines="50" w:before="120"/>
        <w:ind w:leftChars="142" w:left="284"/>
        <w:rPr>
          <w:rFonts w:eastAsiaTheme="minorEastAsia"/>
          <w:noProof/>
          <w:lang w:val="en-CA"/>
        </w:rPr>
      </w:pPr>
      <w:r w:rsidRPr="00E5104C">
        <w:rPr>
          <w:rFonts w:eastAsiaTheme="minorEastAsia"/>
          <w:noProof/>
          <w:lang w:val="en-CA"/>
        </w:rPr>
        <w:t>InpY( x ) = x ÷ ( ( 1  &lt;&lt;  BtDepth</w:t>
      </w:r>
      <w:r w:rsidRPr="00E5104C">
        <w:rPr>
          <w:rFonts w:eastAsiaTheme="minorEastAsia"/>
          <w:noProof/>
          <w:vertAlign w:val="subscript"/>
          <w:lang w:val="en-CA"/>
        </w:rPr>
        <w:t>Y</w:t>
      </w:r>
      <w:r w:rsidRPr="00E5104C">
        <w:rPr>
          <w:rFonts w:eastAsiaTheme="minorEastAsia"/>
          <w:noProof/>
          <w:lang w:val="en-CA"/>
        </w:rPr>
        <w:t> ) − 1</w:t>
      </w:r>
      <w:bookmarkStart w:id="1087" w:name="_Hlk139276642"/>
      <w:r w:rsidRPr="00E5104C">
        <w:rPr>
          <w:rFonts w:eastAsiaTheme="minorEastAsia"/>
          <w:noProof/>
          <w:lang w:val="en-CA"/>
        </w:rPr>
        <w:t> </w:t>
      </w:r>
      <w:bookmarkEnd w:id="1087"/>
      <w:r w:rsidRPr="00E5104C">
        <w:rPr>
          <w:rFonts w:eastAsiaTheme="minorEastAsia"/>
          <w:noProof/>
          <w:lang w:val="en-CA"/>
        </w:rPr>
        <w:t>)</w:t>
      </w:r>
      <w:r w:rsidRPr="00E5104C">
        <w:rPr>
          <w:rFonts w:eastAsiaTheme="minorEastAsia"/>
          <w:noProof/>
          <w:lang w:val="en-CA"/>
        </w:rPr>
        <w:br/>
        <w:t>InpC( x ) = x ÷ ( ( 1  &lt;&lt;  BtDepth</w:t>
      </w:r>
      <w:r w:rsidRPr="00E5104C">
        <w:rPr>
          <w:rFonts w:eastAsiaTheme="minorEastAsia"/>
          <w:noProof/>
          <w:vertAlign w:val="subscript"/>
          <w:lang w:val="en-CA"/>
        </w:rPr>
        <w:t>C</w:t>
      </w:r>
      <w:r w:rsidRPr="00E5104C">
        <w:rPr>
          <w:rFonts w:eastAsiaTheme="minorEastAsia"/>
          <w:noProof/>
          <w:lang w:val="en-CA"/>
        </w:rPr>
        <w:t> ) − 1 )</w:t>
      </w:r>
    </w:p>
    <w:p w14:paraId="544DF6B8" w14:textId="23783052" w:rsidR="00123A09" w:rsidRPr="00E5104C" w:rsidRDefault="00123A09" w:rsidP="00D972AD">
      <w:pPr>
        <w:tabs>
          <w:tab w:val="clear" w:pos="360"/>
          <w:tab w:val="left" w:pos="540"/>
          <w:tab w:val="left" w:pos="900"/>
        </w:tabs>
        <w:spacing w:beforeLines="50" w:before="120"/>
        <w:ind w:leftChars="142" w:left="284"/>
        <w:rPr>
          <w:rFonts w:eastAsiaTheme="minorEastAsia"/>
          <w:noProof/>
          <w:lang w:val="en-CA"/>
        </w:rPr>
      </w:pPr>
      <w:r w:rsidRPr="005F570A">
        <w:rPr>
          <w:noProof/>
          <w:sz w:val="18"/>
          <w:szCs w:val="18"/>
          <w:lang w:val="en-GB"/>
        </w:rPr>
        <w:t>NOTE </w:t>
      </w:r>
      <w:r>
        <w:rPr>
          <w:noProof/>
          <w:sz w:val="18"/>
          <w:szCs w:val="18"/>
          <w:lang w:val="en-GB"/>
        </w:rPr>
        <w:t>10</w:t>
      </w:r>
      <w:r w:rsidRPr="005F570A">
        <w:rPr>
          <w:noProof/>
          <w:sz w:val="18"/>
          <w:szCs w:val="18"/>
          <w:lang w:val="en-GB"/>
        </w:rPr>
        <w:t> – </w:t>
      </w:r>
      <w:r w:rsidRPr="00087370">
        <w:rPr>
          <w:noProof/>
          <w:sz w:val="18"/>
          <w:szCs w:val="18"/>
          <w:lang w:val="en-GB"/>
        </w:rPr>
        <w:t>InputBaseKeyPoint</w:t>
      </w:r>
      <w:r w:rsidRPr="005F570A">
        <w:rPr>
          <w:noProof/>
          <w:sz w:val="18"/>
          <w:szCs w:val="18"/>
          <w:lang w:val="en-GB"/>
        </w:rPr>
        <w:t xml:space="preserve">, </w:t>
      </w:r>
      <w:r w:rsidRPr="00087370">
        <w:rPr>
          <w:noProof/>
          <w:sz w:val="18"/>
          <w:szCs w:val="18"/>
          <w:lang w:val="en-GB"/>
        </w:rPr>
        <w:t>InputBaseMatrix</w:t>
      </w:r>
      <w:r w:rsidRPr="005F570A">
        <w:rPr>
          <w:noProof/>
          <w:sz w:val="18"/>
          <w:szCs w:val="18"/>
          <w:lang w:val="en-GB"/>
        </w:rPr>
        <w:t xml:space="preserve"> are also used in the semantics of next GFV SEI messages with the same value of gfv_id in output order until the next GFV SEI message with the same value of gfv_id and gfv_base_pic_flag equal to 1, exclusive, or the end of the current CLVS, whichever is earlier in output order</w:t>
      </w:r>
      <w:r>
        <w:rPr>
          <w:noProof/>
          <w:sz w:val="18"/>
          <w:szCs w:val="18"/>
          <w:lang w:val="en-GB"/>
        </w:rPr>
        <w:t>.</w:t>
      </w:r>
    </w:p>
    <w:p w14:paraId="7B7A8A9E" w14:textId="4329AA4F" w:rsidR="00D972AD" w:rsidRPr="00E5104C" w:rsidRDefault="00D972AD" w:rsidP="00D972AD">
      <w:pPr>
        <w:spacing w:beforeLines="50" w:before="120"/>
        <w:rPr>
          <w:lang w:val="en-CA"/>
        </w:rPr>
      </w:pPr>
      <w:r w:rsidRPr="00E5104C">
        <w:rPr>
          <w:rFonts w:eastAsiaTheme="minorEastAsia"/>
          <w:lang w:val="en-CA"/>
        </w:rPr>
        <w:t>GenerativeNN</w:t>
      </w:r>
      <w:r w:rsidRPr="00E5104C">
        <w:rPr>
          <w:lang w:val="en-CA"/>
        </w:rPr>
        <w:t xml:space="preserve">( ) is a process to generate the sample values of an output picture corresponding to a driving picture. It is only invoked when </w:t>
      </w:r>
      <w:ins w:id="1088" w:author="McCarthy, Sean" w:date="2025-06-28T15:49:00Z">
        <w:r w:rsidR="0041038E" w:rsidRPr="00F2070B">
          <w:rPr>
            <w:highlight w:val="yellow"/>
            <w:lang w:val="en-CA"/>
          </w:rPr>
          <w:t>gfv_coordinate_present_flag + gfv_matrix_present_flag is greater than or equal to 1</w:t>
        </w:r>
      </w:ins>
      <w:del w:id="1089" w:author="McCarthy, Sean" w:date="2025-06-28T15:49:00Z">
        <w:r w:rsidRPr="00E5104C" w:rsidDel="0041038E">
          <w:rPr>
            <w:lang w:val="en-CA"/>
          </w:rPr>
          <w:delText>gfc_base_pic_flag is equal to 0</w:delText>
        </w:r>
      </w:del>
      <w:r w:rsidRPr="00E5104C">
        <w:rPr>
          <w:lang w:val="en-CA"/>
        </w:rPr>
        <w:t xml:space="preserve">. Input values to </w:t>
      </w:r>
      <w:r w:rsidRPr="00E5104C">
        <w:rPr>
          <w:rFonts w:eastAsiaTheme="minorEastAsia"/>
          <w:lang w:val="en-CA"/>
        </w:rPr>
        <w:t>GenerativeNN( ) and output values from GenerativeNN( ) are real numbers.</w:t>
      </w:r>
    </w:p>
    <w:p w14:paraId="2724D91E" w14:textId="77777777" w:rsidR="00D972AD" w:rsidRPr="00E5104C" w:rsidRDefault="00D972AD" w:rsidP="00D972AD">
      <w:pPr>
        <w:rPr>
          <w:rFonts w:eastAsiaTheme="minorEastAsia"/>
          <w:lang w:val="en-CA"/>
        </w:rPr>
      </w:pPr>
      <w:r w:rsidRPr="00E5104C">
        <w:rPr>
          <w:rFonts w:eastAsiaTheme="minorEastAsia"/>
          <w:lang w:val="en-CA"/>
        </w:rPr>
        <w:t>Inputs to GenerativeNN(</w:t>
      </w:r>
      <w:r>
        <w:rPr>
          <w:rFonts w:eastAsiaTheme="minorEastAsia"/>
          <w:lang w:val="en-CA"/>
        </w:rPr>
        <w:t> </w:t>
      </w:r>
      <w:r w:rsidRPr="00E5104C">
        <w:rPr>
          <w:rFonts w:eastAsiaTheme="minorEastAsia"/>
          <w:lang w:val="en-CA"/>
        </w:rPr>
        <w:t>) are:</w:t>
      </w:r>
    </w:p>
    <w:p w14:paraId="0A3D5ED9" w14:textId="2FBC3922"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When gfv_base_pic_flag is equal to 0, </w:t>
      </w:r>
      <w:ins w:id="1090" w:author="jiechen-v3" w:date="2025-06-30T15:36:00Z">
        <w:del w:id="1091"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092" w:author="Jill Boyce" w:date="2025-07-01T10:54:00Z" w16du:dateUtc="2025-07-01T01:54:00Z">
        <w:r w:rsidR="002B4DD6">
          <w:rPr>
            <w:rFonts w:eastAsiaTheme="minorEastAsia"/>
            <w:highlight w:val="yellow"/>
            <w:lang w:val="en-CA" w:eastAsia="zh-CN"/>
            <w14:glow w14:rad="0">
              <w14:srgbClr w14:val="FFFFFF"/>
            </w14:glow>
          </w:rPr>
          <w:t>GfvFusionFlag</w:t>
        </w:r>
      </w:ins>
      <w:del w:id="1093" w:author="jiechen-v3" w:date="2025-06-30T15:36:00Z">
        <w:r w:rsidRPr="00EC7BB9" w:rsidDel="003D1A02">
          <w:rPr>
            <w:rFonts w:eastAsiaTheme="minorEastAsia"/>
            <w:highlight w:val="yellow"/>
            <w:lang w:val="en-CA"/>
          </w:rPr>
          <w:delText>gfv_</w:delText>
        </w:r>
      </w:del>
      <w:ins w:id="1094" w:author="McCarthy, Sean" w:date="2025-06-29T17:02:00Z">
        <w:del w:id="1095" w:author="jiechen-v3" w:date="2025-06-30T15:36:00Z">
          <w:r w:rsidR="00247472" w:rsidRPr="00EC7BB9" w:rsidDel="003D1A02">
            <w:rPr>
              <w:rFonts w:eastAsiaTheme="minorEastAsia"/>
              <w:highlight w:val="yellow"/>
              <w:lang w:val="en-CA"/>
            </w:rPr>
            <w:delText>fusion_</w:delText>
          </w:r>
        </w:del>
      </w:ins>
      <w:del w:id="1096" w:author="jiechen-v3" w:date="2025-06-30T15:36:00Z">
        <w:r w:rsidRPr="00EC7BB9" w:rsidDel="003D1A02">
          <w:rPr>
            <w:rFonts w:eastAsiaTheme="minorEastAsia"/>
            <w:highlight w:val="yellow"/>
            <w:lang w:val="en-CA"/>
          </w:rPr>
          <w:delText>drive_pic</w:delText>
        </w:r>
      </w:del>
      <w:ins w:id="1097" w:author="McCarthy, Sean" w:date="2025-06-27T21:57:00Z">
        <w:del w:id="1098" w:author="jiechen-v3" w:date="2025-06-30T15:36:00Z">
          <w:r w:rsidR="00BC5D8C" w:rsidRPr="00EC7BB9" w:rsidDel="003D1A02">
            <w:rPr>
              <w:rFonts w:eastAsiaTheme="minorEastAsia"/>
              <w:highlight w:val="yellow"/>
              <w:lang w:val="en-CA"/>
            </w:rPr>
            <w:delText>pic</w:delText>
          </w:r>
        </w:del>
      </w:ins>
      <w:del w:id="1099" w:author="jiechen-v3" w:date="2025-06-30T15:36:00Z">
        <w:r w:rsidRPr="00EC7BB9" w:rsidDel="003D1A02">
          <w:rPr>
            <w:rFonts w:eastAsiaTheme="minorEastAsia"/>
            <w:highlight w:val="yellow"/>
            <w:lang w:val="en-CA"/>
          </w:rPr>
          <w:delText>_fusion_flag</w:delText>
        </w:r>
      </w:del>
      <w:r w:rsidRPr="00E5104C">
        <w:rPr>
          <w:rFonts w:eastAsiaTheme="minorEastAsia"/>
          <w:lang w:val="en-CA"/>
        </w:rPr>
        <w:t xml:space="preserve"> is equal to 0, and ChromaFormatIdc is equal to 0: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 inputDriveMatrix, CroppedWidth, CroppedHeight,and CroppedDepth.</w:t>
      </w:r>
    </w:p>
    <w:p w14:paraId="6F6C5FBB" w14:textId="3D2D6804"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When gfv_base_pic_flag is equal to 0, </w:t>
      </w:r>
      <w:ins w:id="1100" w:author="jiechen-v3" w:date="2025-06-30T15:36:00Z">
        <w:del w:id="1101"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102" w:author="Jill Boyce" w:date="2025-07-01T10:54:00Z" w16du:dateUtc="2025-07-01T01:54:00Z">
        <w:r w:rsidR="002B4DD6">
          <w:rPr>
            <w:rFonts w:eastAsiaTheme="minorEastAsia"/>
            <w:highlight w:val="yellow"/>
            <w:lang w:val="en-CA" w:eastAsia="zh-CN"/>
            <w14:glow w14:rad="0">
              <w14:srgbClr w14:val="FFFFFF"/>
            </w14:glow>
          </w:rPr>
          <w:t>GfvFusionFlag</w:t>
        </w:r>
      </w:ins>
      <w:ins w:id="1103" w:author="jiechen-v3" w:date="2025-06-30T15:36:00Z">
        <w:r w:rsidR="003D1A02" w:rsidRPr="00EC7BB9" w:rsidDel="003D1A02">
          <w:rPr>
            <w:rFonts w:eastAsiaTheme="minorEastAsia"/>
            <w:highlight w:val="yellow"/>
            <w:lang w:val="en-CA"/>
          </w:rPr>
          <w:t xml:space="preserve"> </w:t>
        </w:r>
      </w:ins>
      <w:ins w:id="1104" w:author="McCarthy, Sean" w:date="2025-06-29T17:03:00Z">
        <w:del w:id="1105" w:author="jiechen-v3" w:date="2025-06-30T15:36:00Z">
          <w:r w:rsidR="00247472" w:rsidRPr="00EC7BB9" w:rsidDel="003D1A02">
            <w:rPr>
              <w:rFonts w:eastAsiaTheme="minorEastAsia"/>
              <w:highlight w:val="yellow"/>
              <w:lang w:val="en-CA"/>
            </w:rPr>
            <w:delText>gfv_fusion_pic_flag</w:delText>
          </w:r>
        </w:del>
      </w:ins>
      <w:del w:id="1106" w:author="McCarthy, Sean" w:date="2025-06-29T17:02:00Z">
        <w:r w:rsidRPr="00E5104C" w:rsidDel="00247472">
          <w:rPr>
            <w:rFonts w:eastAsiaTheme="minorEastAsia"/>
            <w:lang w:val="en-CA"/>
          </w:rPr>
          <w:delText>gfv_</w:delText>
        </w:r>
      </w:del>
      <w:del w:id="1107" w:author="McCarthy, Sean" w:date="2025-06-27T21:57:00Z">
        <w:r w:rsidRPr="00E5104C" w:rsidDel="00BC5D8C">
          <w:rPr>
            <w:rFonts w:eastAsiaTheme="minorEastAsia"/>
            <w:lang w:val="en-CA"/>
          </w:rPr>
          <w:delText>drive_pic</w:delText>
        </w:r>
      </w:del>
      <w:del w:id="1108" w:author="McCarthy, Sean" w:date="2025-06-29T17:02:00Z">
        <w:r w:rsidRPr="00E5104C" w:rsidDel="00247472">
          <w:rPr>
            <w:rFonts w:eastAsiaTheme="minorEastAsia"/>
            <w:lang w:val="en-CA"/>
          </w:rPr>
          <w:delText>_fusion_flag</w:delText>
        </w:r>
      </w:del>
      <w:r w:rsidRPr="00E5104C">
        <w:rPr>
          <w:rFonts w:eastAsiaTheme="minorEastAsia"/>
          <w:lang w:val="en-CA"/>
        </w:rPr>
        <w:t xml:space="preserve"> is equal to 0, and ChromaFormatIdc is not equal to 0: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nputBaseCb, </w:t>
      </w:r>
      <w:r w:rsidR="00123A09">
        <w:rPr>
          <w:rFonts w:eastAsiaTheme="minorEastAsia"/>
          <w:lang w:val="en-CA"/>
        </w:rPr>
        <w:t>I</w:t>
      </w:r>
      <w:r w:rsidRPr="00E5104C">
        <w:rPr>
          <w:rFonts w:eastAsiaTheme="minorEastAsia"/>
          <w:lang w:val="en-CA"/>
        </w:rPr>
        <w:t xml:space="preserve">nputBaseCr,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 inputDriveMatrix, CroppedWidth, CroppedHeight, and CroppedDepth.</w:t>
      </w:r>
    </w:p>
    <w:p w14:paraId="2BA16BEA" w14:textId="5EE59169"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When gfv_base_pic_flag is equal to 0, </w:t>
      </w:r>
      <w:ins w:id="1109" w:author="jiechen-v3" w:date="2025-06-30T15:36:00Z">
        <w:del w:id="1110"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111" w:author="Jill Boyce" w:date="2025-07-01T10:54:00Z" w16du:dateUtc="2025-07-01T01:54:00Z">
        <w:r w:rsidR="002B4DD6">
          <w:rPr>
            <w:rFonts w:eastAsiaTheme="minorEastAsia"/>
            <w:highlight w:val="yellow"/>
            <w:lang w:val="en-CA" w:eastAsia="zh-CN"/>
            <w14:glow w14:rad="0">
              <w14:srgbClr w14:val="FFFFFF"/>
            </w14:glow>
          </w:rPr>
          <w:t>GfvFusionFlag</w:t>
        </w:r>
      </w:ins>
      <w:ins w:id="1112" w:author="McCarthy, Sean" w:date="2025-06-29T17:03:00Z">
        <w:del w:id="1113" w:author="jiechen-v3" w:date="2025-06-30T15:36:00Z">
          <w:r w:rsidR="00247472" w:rsidRPr="00EC7BB9" w:rsidDel="003D1A02">
            <w:rPr>
              <w:rFonts w:eastAsiaTheme="minorEastAsia"/>
              <w:highlight w:val="yellow"/>
              <w:lang w:val="en-CA"/>
            </w:rPr>
            <w:delText>gfv_fusion_pic_flag</w:delText>
          </w:r>
        </w:del>
        <w:r w:rsidR="00247472" w:rsidRPr="00E5104C" w:rsidDel="00247472">
          <w:rPr>
            <w:rFonts w:eastAsiaTheme="minorEastAsia"/>
            <w:lang w:val="en-CA"/>
          </w:rPr>
          <w:t xml:space="preserve"> </w:t>
        </w:r>
      </w:ins>
      <w:del w:id="1114" w:author="McCarthy, Sean" w:date="2025-06-29T17:03:00Z">
        <w:r w:rsidRPr="00E5104C" w:rsidDel="00247472">
          <w:rPr>
            <w:rFonts w:eastAsiaTheme="minorEastAsia"/>
            <w:lang w:val="en-CA"/>
          </w:rPr>
          <w:delText>gfv_</w:delText>
        </w:r>
      </w:del>
      <w:del w:id="1115" w:author="McCarthy, Sean" w:date="2025-06-27T21:57:00Z">
        <w:r w:rsidRPr="00E5104C" w:rsidDel="00BC5D8C">
          <w:rPr>
            <w:rFonts w:eastAsiaTheme="minorEastAsia"/>
            <w:lang w:val="en-CA"/>
          </w:rPr>
          <w:delText>drive_pic</w:delText>
        </w:r>
      </w:del>
      <w:del w:id="1116" w:author="McCarthy, Sean" w:date="2025-06-29T17:03:00Z">
        <w:r w:rsidRPr="00E5104C" w:rsidDel="00247472">
          <w:rPr>
            <w:rFonts w:eastAsiaTheme="minorEastAsia"/>
            <w:lang w:val="en-CA"/>
          </w:rPr>
          <w:delText xml:space="preserve">_fusion_flag </w:delText>
        </w:r>
      </w:del>
      <w:r w:rsidRPr="00E5104C">
        <w:rPr>
          <w:rFonts w:eastAsiaTheme="minorEastAsia"/>
          <w:lang w:val="en-CA"/>
        </w:rPr>
        <w:t xml:space="preserve">is equal to 1, gfv_chroma_key_info_present_flag is equal to 0, and ChromaFormatIdc is equal to 0: </w:t>
      </w:r>
      <w:r w:rsidR="00123A09">
        <w:rPr>
          <w:rFonts w:eastAsiaTheme="minorEastAsia"/>
          <w:lang w:val="en-CA"/>
        </w:rPr>
        <w:t>I</w:t>
      </w:r>
      <w:r w:rsidRPr="00E5104C">
        <w:rPr>
          <w:rFonts w:eastAsiaTheme="minorEastAsia"/>
          <w:lang w:val="en-CA"/>
        </w:rPr>
        <w:t xml:space="preserve">nputBaseY, </w:t>
      </w:r>
      <w:del w:id="1117" w:author="McCarthy, Sean" w:date="2025-06-28T15:15:00Z">
        <w:r w:rsidRPr="00E5104C" w:rsidDel="00D775D5">
          <w:rPr>
            <w:rFonts w:eastAsiaTheme="minorEastAsia"/>
            <w:lang w:val="en-CA"/>
          </w:rPr>
          <w:delText>inputDriveY</w:delText>
        </w:r>
      </w:del>
      <w:ins w:id="1118" w:author="jiechen-v3" w:date="2025-06-30T15:37:00Z">
        <w:r w:rsidR="003D1A02">
          <w:rPr>
            <w:rFonts w:eastAsiaTheme="minorEastAsia"/>
            <w:lang w:val="en-CA"/>
          </w:rPr>
          <w:t>I</w:t>
        </w:r>
      </w:ins>
      <w:ins w:id="1119" w:author="McCarthy, Sean" w:date="2025-06-28T15:15:00Z">
        <w:del w:id="1120"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Y</w:t>
        </w:r>
      </w:ins>
      <w:r w:rsidRPr="00E5104C">
        <w:rPr>
          <w:rFonts w:eastAsiaTheme="minorEastAsia"/>
          <w:lang w:val="en-CA"/>
        </w:rPr>
        <w:t xml:space="preserve">,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 inputDriveKeyPoint, inputDriveMatrix, CroppedWidth, CroppedHeight, and CroppedDepth.</w:t>
      </w:r>
    </w:p>
    <w:p w14:paraId="6AB5C7E5" w14:textId="7B589124"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When gfv_base_pic_flag is equal to 0, </w:t>
      </w:r>
      <w:ins w:id="1121" w:author="jiechen-v3" w:date="2025-06-30T15:36:00Z">
        <w:del w:id="1122"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123" w:author="Jill Boyce" w:date="2025-07-01T10:54:00Z" w16du:dateUtc="2025-07-01T01:54:00Z">
        <w:r w:rsidR="002B4DD6">
          <w:rPr>
            <w:rFonts w:eastAsiaTheme="minorEastAsia"/>
            <w:highlight w:val="yellow"/>
            <w:lang w:val="en-CA" w:eastAsia="zh-CN"/>
            <w14:glow w14:rad="0">
              <w14:srgbClr w14:val="FFFFFF"/>
            </w14:glow>
          </w:rPr>
          <w:t>GfvFusionFlag</w:t>
        </w:r>
      </w:ins>
      <w:ins w:id="1124" w:author="McCarthy, Sean" w:date="2025-06-29T17:03:00Z">
        <w:del w:id="1125" w:author="jiechen-v3" w:date="2025-06-30T15:36:00Z">
          <w:r w:rsidR="00247472" w:rsidRPr="00EC7BB9" w:rsidDel="003D1A02">
            <w:rPr>
              <w:rFonts w:eastAsiaTheme="minorEastAsia"/>
              <w:highlight w:val="yellow"/>
              <w:lang w:val="en-CA"/>
            </w:rPr>
            <w:delText>gfv_fusion_pic_flag</w:delText>
          </w:r>
        </w:del>
        <w:r w:rsidR="00247472" w:rsidRPr="00E5104C" w:rsidDel="00247472">
          <w:rPr>
            <w:rFonts w:eastAsiaTheme="minorEastAsia"/>
            <w:lang w:val="en-CA"/>
          </w:rPr>
          <w:t xml:space="preserve"> </w:t>
        </w:r>
      </w:ins>
      <w:del w:id="1126" w:author="McCarthy, Sean" w:date="2025-06-29T17:03:00Z">
        <w:r w:rsidRPr="00E5104C" w:rsidDel="00247472">
          <w:rPr>
            <w:rFonts w:eastAsiaTheme="minorEastAsia"/>
            <w:lang w:val="en-CA"/>
          </w:rPr>
          <w:delText>gfv_</w:delText>
        </w:r>
      </w:del>
      <w:del w:id="1127" w:author="McCarthy, Sean" w:date="2025-06-27T21:57:00Z">
        <w:r w:rsidRPr="00E5104C" w:rsidDel="00BC5D8C">
          <w:rPr>
            <w:rFonts w:eastAsiaTheme="minorEastAsia"/>
            <w:lang w:val="en-CA"/>
          </w:rPr>
          <w:delText>drive_pic</w:delText>
        </w:r>
      </w:del>
      <w:del w:id="1128" w:author="McCarthy, Sean" w:date="2025-06-29T17:03:00Z">
        <w:r w:rsidRPr="00E5104C" w:rsidDel="00247472">
          <w:rPr>
            <w:rFonts w:eastAsiaTheme="minorEastAsia"/>
            <w:lang w:val="en-CA"/>
          </w:rPr>
          <w:delText xml:space="preserve">_fusion_flag </w:delText>
        </w:r>
      </w:del>
      <w:r w:rsidRPr="00E5104C">
        <w:rPr>
          <w:rFonts w:eastAsiaTheme="minorEastAsia"/>
          <w:lang w:val="en-CA"/>
        </w:rPr>
        <w:t xml:space="preserve">is equal to 1, gfv_chroma_key_info_present_flag is equal to 0, and ChromaFormatIdc is not equal to 0: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nputBaseCb, </w:t>
      </w:r>
      <w:r w:rsidR="00123A09">
        <w:rPr>
          <w:rFonts w:eastAsiaTheme="minorEastAsia"/>
          <w:lang w:val="en-CA"/>
        </w:rPr>
        <w:t>I</w:t>
      </w:r>
      <w:r w:rsidRPr="00E5104C">
        <w:rPr>
          <w:rFonts w:eastAsiaTheme="minorEastAsia"/>
          <w:lang w:val="en-CA"/>
        </w:rPr>
        <w:t xml:space="preserve">nputBaseCr, </w:t>
      </w:r>
      <w:del w:id="1129" w:author="McCarthy, Sean" w:date="2025-06-28T15:16:00Z">
        <w:r w:rsidRPr="00E5104C" w:rsidDel="00D775D5">
          <w:rPr>
            <w:rFonts w:eastAsiaTheme="minorEastAsia"/>
            <w:lang w:val="en-CA"/>
          </w:rPr>
          <w:delText>inputDriveY</w:delText>
        </w:r>
      </w:del>
      <w:ins w:id="1130" w:author="jiechen-v3" w:date="2025-06-30T15:37:00Z">
        <w:r w:rsidR="003D1A02">
          <w:rPr>
            <w:rFonts w:eastAsiaTheme="minorEastAsia"/>
            <w:lang w:val="en-CA"/>
          </w:rPr>
          <w:t>I</w:t>
        </w:r>
      </w:ins>
      <w:ins w:id="1131" w:author="McCarthy, Sean" w:date="2025-06-28T15:16:00Z">
        <w:del w:id="1132"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Y</w:t>
        </w:r>
      </w:ins>
      <w:r w:rsidRPr="00E5104C">
        <w:rPr>
          <w:rFonts w:eastAsiaTheme="minorEastAsia"/>
          <w:lang w:val="en-CA"/>
        </w:rPr>
        <w:t xml:space="preserve">, </w:t>
      </w:r>
      <w:del w:id="1133" w:author="McCarthy, Sean" w:date="2025-06-28T15:16:00Z">
        <w:r w:rsidRPr="00E5104C" w:rsidDel="00D775D5">
          <w:rPr>
            <w:rFonts w:eastAsiaTheme="minorEastAsia"/>
            <w:lang w:val="en-CA"/>
          </w:rPr>
          <w:delText>inputDriveCb</w:delText>
        </w:r>
      </w:del>
      <w:ins w:id="1134" w:author="jiechen-v3" w:date="2025-06-30T15:37:00Z">
        <w:r w:rsidR="003D1A02">
          <w:rPr>
            <w:rFonts w:eastAsiaTheme="minorEastAsia"/>
            <w:lang w:val="en-CA"/>
          </w:rPr>
          <w:t>I</w:t>
        </w:r>
      </w:ins>
      <w:ins w:id="1135" w:author="McCarthy, Sean" w:date="2025-06-28T15:16:00Z">
        <w:del w:id="1136"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Cb</w:t>
        </w:r>
      </w:ins>
      <w:r w:rsidRPr="00E5104C">
        <w:rPr>
          <w:rFonts w:eastAsiaTheme="minorEastAsia"/>
          <w:lang w:val="en-CA"/>
        </w:rPr>
        <w:t xml:space="preserve">, </w:t>
      </w:r>
      <w:ins w:id="1137" w:author="jiechen-v3" w:date="2025-06-30T15:37:00Z">
        <w:r w:rsidR="003D1A02">
          <w:rPr>
            <w:rFonts w:eastAsiaTheme="minorEastAsia"/>
            <w:lang w:val="en-CA"/>
          </w:rPr>
          <w:t>I</w:t>
        </w:r>
      </w:ins>
      <w:del w:id="1138" w:author="jiechen-v3" w:date="2025-06-30T15:37:00Z">
        <w:r w:rsidRPr="00E5104C" w:rsidDel="003D1A02">
          <w:rPr>
            <w:rFonts w:eastAsiaTheme="minorEastAsia"/>
            <w:lang w:val="en-CA"/>
          </w:rPr>
          <w:delText>i</w:delText>
        </w:r>
      </w:del>
      <w:r w:rsidRPr="00E5104C">
        <w:rPr>
          <w:rFonts w:eastAsiaTheme="minorEastAsia"/>
          <w:lang w:val="en-CA"/>
        </w:rPr>
        <w:t>nput</w:t>
      </w:r>
      <w:ins w:id="1139" w:author="McCarthy, Sean" w:date="2025-06-28T15:16:00Z">
        <w:r w:rsidR="00D775D5" w:rsidRPr="00F2070B">
          <w:rPr>
            <w:rFonts w:eastAsiaTheme="minorEastAsia"/>
            <w:highlight w:val="yellow"/>
            <w:lang w:val="en-CA"/>
          </w:rPr>
          <w:t>Fusion</w:t>
        </w:r>
      </w:ins>
      <w:del w:id="1140" w:author="McCarthy, Sean" w:date="2025-06-28T15:16:00Z">
        <w:r w:rsidRPr="00E5104C" w:rsidDel="00D775D5">
          <w:rPr>
            <w:rFonts w:eastAsiaTheme="minorEastAsia"/>
            <w:lang w:val="en-CA"/>
          </w:rPr>
          <w:delText>Drive</w:delText>
        </w:r>
      </w:del>
      <w:r w:rsidRPr="00E5104C">
        <w:rPr>
          <w:rFonts w:eastAsiaTheme="minorEastAsia"/>
          <w:lang w:val="en-CA"/>
        </w:rPr>
        <w:t xml:space="preserve">Cr ,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nputBaseMatrix,</w:t>
      </w:r>
      <w:del w:id="1141" w:author="McCarthy, Sean" w:date="2025-06-28T15:16:00Z">
        <w:r w:rsidRPr="00E5104C" w:rsidDel="00D775D5">
          <w:rPr>
            <w:rFonts w:eastAsiaTheme="minorEastAsia"/>
            <w:lang w:val="en-CA"/>
          </w:rPr>
          <w:delText>,</w:delText>
        </w:r>
      </w:del>
      <w:r w:rsidRPr="00E5104C">
        <w:rPr>
          <w:rFonts w:eastAsiaTheme="minorEastAsia"/>
          <w:lang w:val="en-CA"/>
        </w:rPr>
        <w:t xml:space="preserve"> inputDriveKeyPoint, inputDriveMatrix, CroppedWidth, CroppedHeight, and CroppedDepth.</w:t>
      </w:r>
    </w:p>
    <w:p w14:paraId="5AC29EDD" w14:textId="1096C05A"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 xml:space="preserve">When gfv_base_pic_flag is equal to 0, </w:t>
      </w:r>
      <w:ins w:id="1142" w:author="jiechen-v3" w:date="2025-06-30T15:36:00Z">
        <w:del w:id="1143"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144" w:author="Jill Boyce" w:date="2025-07-01T10:54:00Z" w16du:dateUtc="2025-07-01T01:54:00Z">
        <w:r w:rsidR="002B4DD6">
          <w:rPr>
            <w:rFonts w:eastAsiaTheme="minorEastAsia"/>
            <w:highlight w:val="yellow"/>
            <w:lang w:val="en-CA" w:eastAsia="zh-CN"/>
            <w14:glow w14:rad="0">
              <w14:srgbClr w14:val="FFFFFF"/>
            </w14:glow>
          </w:rPr>
          <w:t>GfvFusionFlag</w:t>
        </w:r>
      </w:ins>
      <w:ins w:id="1145" w:author="McCarthy, Sean" w:date="2025-06-29T17:03:00Z">
        <w:del w:id="1146" w:author="jiechen-v3" w:date="2025-06-30T15:36:00Z">
          <w:r w:rsidR="00247472" w:rsidRPr="00EC7BB9" w:rsidDel="003D1A02">
            <w:rPr>
              <w:rFonts w:eastAsiaTheme="minorEastAsia"/>
              <w:highlight w:val="yellow"/>
              <w:lang w:val="en-CA"/>
            </w:rPr>
            <w:delText>gfv_fusion_pic_flag</w:delText>
          </w:r>
        </w:del>
        <w:r w:rsidR="00247472" w:rsidRPr="00E5104C" w:rsidDel="00247472">
          <w:rPr>
            <w:rFonts w:eastAsiaTheme="minorEastAsia"/>
            <w:lang w:val="en-CA"/>
          </w:rPr>
          <w:t xml:space="preserve"> </w:t>
        </w:r>
      </w:ins>
      <w:del w:id="1147" w:author="McCarthy, Sean" w:date="2025-06-29T17:03:00Z">
        <w:r w:rsidRPr="00E5104C" w:rsidDel="00247472">
          <w:rPr>
            <w:rFonts w:eastAsiaTheme="minorEastAsia"/>
            <w:lang w:val="en-CA"/>
          </w:rPr>
          <w:delText>gfv_</w:delText>
        </w:r>
      </w:del>
      <w:del w:id="1148" w:author="McCarthy, Sean" w:date="2025-06-27T21:57:00Z">
        <w:r w:rsidRPr="00E5104C" w:rsidDel="00BC5D8C">
          <w:rPr>
            <w:rFonts w:eastAsiaTheme="minorEastAsia"/>
            <w:lang w:val="en-CA"/>
          </w:rPr>
          <w:delText>drive_pic</w:delText>
        </w:r>
      </w:del>
      <w:del w:id="1149" w:author="McCarthy, Sean" w:date="2025-06-29T17:03:00Z">
        <w:r w:rsidRPr="00E5104C" w:rsidDel="00247472">
          <w:rPr>
            <w:rFonts w:eastAsiaTheme="minorEastAsia"/>
            <w:lang w:val="en-CA"/>
          </w:rPr>
          <w:delText xml:space="preserve">_fusion_flag </w:delText>
        </w:r>
      </w:del>
      <w:r w:rsidRPr="00E5104C">
        <w:rPr>
          <w:rFonts w:eastAsiaTheme="minorEastAsia"/>
          <w:lang w:val="en-CA"/>
        </w:rPr>
        <w:t xml:space="preserve">is equal to 1, gfv_chroma_key_info_present_flag is equal to 1, and ChromaFormatIdc is equal to 0: </w:t>
      </w:r>
      <w:r w:rsidR="00123A09">
        <w:rPr>
          <w:rFonts w:eastAsiaTheme="minorEastAsia"/>
          <w:lang w:val="en-CA"/>
        </w:rPr>
        <w:t>I</w:t>
      </w:r>
      <w:r w:rsidRPr="00E5104C">
        <w:rPr>
          <w:rFonts w:eastAsiaTheme="minorEastAsia"/>
          <w:lang w:val="en-CA"/>
        </w:rPr>
        <w:t xml:space="preserve">nputBaseY, </w:t>
      </w:r>
      <w:del w:id="1150" w:author="McCarthy, Sean" w:date="2025-06-28T15:17:00Z">
        <w:r w:rsidRPr="00E5104C" w:rsidDel="00D775D5">
          <w:rPr>
            <w:rFonts w:eastAsiaTheme="minorEastAsia"/>
            <w:lang w:val="en-CA"/>
          </w:rPr>
          <w:delText>inputDriveY</w:delText>
        </w:r>
      </w:del>
      <w:ins w:id="1151" w:author="jiechen-v3" w:date="2025-06-30T15:37:00Z">
        <w:r w:rsidR="003D1A02">
          <w:rPr>
            <w:rFonts w:eastAsiaTheme="minorEastAsia"/>
            <w:lang w:val="en-CA"/>
          </w:rPr>
          <w:t>I</w:t>
        </w:r>
      </w:ins>
      <w:ins w:id="1152" w:author="McCarthy, Sean" w:date="2025-06-28T15:17:00Z">
        <w:del w:id="1153"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Y</w:t>
        </w:r>
      </w:ins>
      <w:r w:rsidRPr="00E5104C">
        <w:rPr>
          <w:rFonts w:eastAsiaTheme="minorEastAsia"/>
          <w:lang w:val="en-CA"/>
        </w:rPr>
        <w:t xml:space="preserve">,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 xml:space="preserve">nputBaseMatrix, inputDriveKeyPoint, inputDriveMatrix, CroppedWidth, CroppedHeight, CroppedDepth, </w:t>
      </w:r>
      <w:ins w:id="1154" w:author="Jill Boyce" w:date="2025-07-01T07:28:00Z">
        <w:r w:rsidR="00E172AE" w:rsidRPr="000422C5">
          <w:rPr>
            <w:noProof/>
            <w:color w:val="000000" w:themeColor="text1"/>
            <w:highlight w:val="green"/>
          </w:rPr>
          <w:lastRenderedPageBreak/>
          <w:t>gfv_chroma_key_</w:t>
        </w:r>
        <w:r w:rsidR="00E172AE">
          <w:rPr>
            <w:noProof/>
            <w:color w:val="000000" w:themeColor="text1"/>
            <w:highlight w:val="green"/>
          </w:rPr>
          <w:t>purpose</w:t>
        </w:r>
        <w:r w:rsidR="00E172AE" w:rsidRPr="000422C5">
          <w:rPr>
            <w:noProof/>
            <w:color w:val="000000" w:themeColor="text1"/>
            <w:highlight w:val="green"/>
          </w:rPr>
          <w:t>_idc</w:t>
        </w:r>
        <w:r w:rsidR="00E172AE">
          <w:rPr>
            <w:noProof/>
            <w:color w:val="000000" w:themeColor="text1"/>
            <w:highlight w:val="green"/>
          </w:rPr>
          <w:t xml:space="preserve">, </w:t>
        </w:r>
      </w:ins>
      <w:ins w:id="1155" w:author="McCarthy, Sean" w:date="2025-06-29T16:21:00Z">
        <w:r w:rsidR="00042166" w:rsidRPr="00EC7BB9">
          <w:rPr>
            <w:rFonts w:eastAsiaTheme="minorEastAsia"/>
            <w:highlight w:val="yellow"/>
            <w:lang w:val="en-CA"/>
          </w:rPr>
          <w:t>gfv_chroma_key_thr_lower</w:t>
        </w:r>
      </w:ins>
      <w:del w:id="1156" w:author="McCarthy, Sean" w:date="2025-06-29T16:21:00Z">
        <w:r w:rsidRPr="00E5104C" w:rsidDel="00042166">
          <w:rPr>
            <w:rFonts w:eastAsiaTheme="minorEastAsia"/>
            <w:lang w:val="en-CA"/>
          </w:rPr>
          <w:delText>gfv_chroma_key_thr_value[ 0 ]</w:delText>
        </w:r>
      </w:del>
      <w:r w:rsidRPr="00E5104C">
        <w:rPr>
          <w:rFonts w:eastAsiaTheme="minorEastAsia"/>
          <w:lang w:val="en-CA"/>
        </w:rPr>
        <w:t xml:space="preserve">, </w:t>
      </w:r>
      <w:ins w:id="1157" w:author="McCarthy, Sean" w:date="2025-06-29T16:21:00Z">
        <w:r w:rsidR="00042166" w:rsidRPr="00EC7BB9">
          <w:rPr>
            <w:rFonts w:eastAsiaTheme="minorEastAsia"/>
            <w:highlight w:val="yellow"/>
            <w:lang w:val="en-CA"/>
          </w:rPr>
          <w:t>gfv_chroma_key_thr_upper_delta_minus1</w:t>
        </w:r>
      </w:ins>
      <w:del w:id="1158" w:author="McCarthy, Sean" w:date="2025-06-29T16:21:00Z">
        <w:r w:rsidRPr="00E5104C" w:rsidDel="00042166">
          <w:rPr>
            <w:rFonts w:eastAsiaTheme="minorEastAsia"/>
            <w:lang w:val="en-CA"/>
          </w:rPr>
          <w:delText>gfv_chroma_key_thr_value[ 1 ]</w:delText>
        </w:r>
      </w:del>
      <w:r w:rsidRPr="00E5104C">
        <w:rPr>
          <w:rFonts w:eastAsiaTheme="minorEastAsia"/>
          <w:lang w:val="en-CA"/>
        </w:rPr>
        <w:t>, and GfvChromaKeyValue[ 0 ].</w:t>
      </w:r>
    </w:p>
    <w:p w14:paraId="77557C18" w14:textId="25D79FC2"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When gfv_base_pic_flag is equal to 0,</w:t>
      </w:r>
      <w:ins w:id="1159" w:author="jiechen-v3" w:date="2025-06-30T15:36:00Z">
        <w:r w:rsidR="003D1A02" w:rsidRPr="003D1A02">
          <w:rPr>
            <w:rFonts w:eastAsiaTheme="minorEastAsia"/>
            <w:highlight w:val="yellow"/>
            <w:lang w:val="en-CA" w:eastAsia="zh-CN"/>
            <w14:glow w14:rad="0">
              <w14:srgbClr w14:val="FFFFFF"/>
            </w14:glow>
          </w:rPr>
          <w:t xml:space="preserve"> </w:t>
        </w:r>
        <w:del w:id="1160" w:author="Jill Boyce" w:date="2025-07-01T10:54:00Z" w16du:dateUtc="2025-07-01T01:54:00Z">
          <w:r w:rsidR="003D1A02" w:rsidDel="002B4DD6">
            <w:rPr>
              <w:rFonts w:eastAsiaTheme="minorEastAsia"/>
              <w:highlight w:val="yellow"/>
              <w:lang w:val="en-CA" w:eastAsia="zh-CN"/>
              <w14:glow w14:rad="0">
                <w14:srgbClr w14:val="FFFFFF"/>
              </w14:glow>
            </w:rPr>
            <w:delText>GfvFusionPic</w:delText>
          </w:r>
        </w:del>
      </w:ins>
      <w:ins w:id="1161" w:author="Jill Boyce" w:date="2025-07-01T10:54:00Z" w16du:dateUtc="2025-07-01T01:54:00Z">
        <w:r w:rsidR="002B4DD6">
          <w:rPr>
            <w:rFonts w:eastAsiaTheme="minorEastAsia"/>
            <w:highlight w:val="yellow"/>
            <w:lang w:val="en-CA" w:eastAsia="zh-CN"/>
            <w14:glow w14:rad="0">
              <w14:srgbClr w14:val="FFFFFF"/>
            </w14:glow>
          </w:rPr>
          <w:t>GfvFusionFlag</w:t>
        </w:r>
      </w:ins>
      <w:del w:id="1162" w:author="jiechen-v3" w:date="2025-06-30T15:36:00Z">
        <w:r w:rsidRPr="00E5104C" w:rsidDel="003D1A02">
          <w:rPr>
            <w:rFonts w:eastAsiaTheme="minorEastAsia"/>
            <w:lang w:val="en-CA"/>
          </w:rPr>
          <w:delText xml:space="preserve"> </w:delText>
        </w:r>
      </w:del>
      <w:ins w:id="1163" w:author="McCarthy, Sean" w:date="2025-06-29T17:03:00Z">
        <w:del w:id="1164" w:author="jiechen-v3" w:date="2025-06-30T15:36:00Z">
          <w:r w:rsidR="00247472" w:rsidRPr="00EC7BB9" w:rsidDel="003D1A02">
            <w:rPr>
              <w:rFonts w:eastAsiaTheme="minorEastAsia"/>
              <w:highlight w:val="yellow"/>
              <w:lang w:val="en-CA"/>
            </w:rPr>
            <w:delText>gfv_fusion_pic_flag</w:delText>
          </w:r>
        </w:del>
        <w:r w:rsidR="00247472" w:rsidRPr="00E5104C" w:rsidDel="00247472">
          <w:rPr>
            <w:rFonts w:eastAsiaTheme="minorEastAsia"/>
            <w:lang w:val="en-CA"/>
          </w:rPr>
          <w:t xml:space="preserve"> </w:t>
        </w:r>
      </w:ins>
      <w:del w:id="1165" w:author="McCarthy, Sean" w:date="2025-06-29T17:03:00Z">
        <w:r w:rsidRPr="00E5104C" w:rsidDel="00247472">
          <w:rPr>
            <w:rFonts w:eastAsiaTheme="minorEastAsia"/>
            <w:lang w:val="en-CA"/>
          </w:rPr>
          <w:delText>gfv_</w:delText>
        </w:r>
      </w:del>
      <w:del w:id="1166" w:author="McCarthy, Sean" w:date="2025-06-27T21:57:00Z">
        <w:r w:rsidRPr="00E5104C" w:rsidDel="00BC5D8C">
          <w:rPr>
            <w:rFonts w:eastAsiaTheme="minorEastAsia"/>
            <w:lang w:val="en-CA"/>
          </w:rPr>
          <w:delText>drive_pic</w:delText>
        </w:r>
      </w:del>
      <w:del w:id="1167" w:author="McCarthy, Sean" w:date="2025-06-29T17:03:00Z">
        <w:r w:rsidRPr="00E5104C" w:rsidDel="00247472">
          <w:rPr>
            <w:rFonts w:eastAsiaTheme="minorEastAsia"/>
            <w:lang w:val="en-CA"/>
          </w:rPr>
          <w:delText xml:space="preserve">_fusion_flag </w:delText>
        </w:r>
      </w:del>
      <w:r w:rsidRPr="00E5104C">
        <w:rPr>
          <w:rFonts w:eastAsiaTheme="minorEastAsia"/>
          <w:lang w:val="en-CA"/>
        </w:rPr>
        <w:t xml:space="preserve">is equal to 1, gfv_chroma_key_info_present_flag is equal to </w:t>
      </w:r>
      <w:del w:id="1168" w:author="Yin, Peng" w:date="2025-06-27T11:20:00Z">
        <w:r w:rsidRPr="00E5104C" w:rsidDel="00730E56">
          <w:rPr>
            <w:rFonts w:eastAsiaTheme="minorEastAsia"/>
            <w:lang w:val="en-CA"/>
          </w:rPr>
          <w:delText>0</w:delText>
        </w:r>
      </w:del>
      <w:ins w:id="1169" w:author="Yin, Peng" w:date="2025-06-27T11:20:00Z">
        <w:r w:rsidR="00730E56">
          <w:rPr>
            <w:rFonts w:eastAsiaTheme="minorEastAsia"/>
            <w:lang w:val="en-CA"/>
          </w:rPr>
          <w:t>1</w:t>
        </w:r>
      </w:ins>
      <w:r w:rsidRPr="00E5104C">
        <w:rPr>
          <w:rFonts w:eastAsiaTheme="minorEastAsia"/>
          <w:lang w:val="en-CA"/>
        </w:rPr>
        <w:t xml:space="preserve">, and ChromaFormatIdc is not equal to 0: </w:t>
      </w:r>
      <w:r w:rsidR="00123A09">
        <w:rPr>
          <w:rFonts w:eastAsiaTheme="minorEastAsia"/>
          <w:lang w:val="en-CA"/>
        </w:rPr>
        <w:t>I</w:t>
      </w:r>
      <w:r w:rsidRPr="00E5104C">
        <w:rPr>
          <w:rFonts w:eastAsiaTheme="minorEastAsia"/>
          <w:lang w:val="en-CA"/>
        </w:rPr>
        <w:t xml:space="preserve">nputBaseY, </w:t>
      </w:r>
      <w:r w:rsidR="00123A09">
        <w:rPr>
          <w:rFonts w:eastAsiaTheme="minorEastAsia"/>
          <w:lang w:val="en-CA"/>
        </w:rPr>
        <w:t>I</w:t>
      </w:r>
      <w:r w:rsidRPr="00E5104C">
        <w:rPr>
          <w:rFonts w:eastAsiaTheme="minorEastAsia"/>
          <w:lang w:val="en-CA"/>
        </w:rPr>
        <w:t xml:space="preserve">nputBaseCb, </w:t>
      </w:r>
      <w:r w:rsidR="00123A09">
        <w:rPr>
          <w:rFonts w:eastAsiaTheme="minorEastAsia"/>
          <w:lang w:val="en-CA"/>
        </w:rPr>
        <w:t>I</w:t>
      </w:r>
      <w:r w:rsidRPr="00E5104C">
        <w:rPr>
          <w:rFonts w:eastAsiaTheme="minorEastAsia"/>
          <w:lang w:val="en-CA"/>
        </w:rPr>
        <w:t xml:space="preserve">nputBaseCr, </w:t>
      </w:r>
      <w:del w:id="1170" w:author="McCarthy, Sean" w:date="2025-06-28T15:17:00Z">
        <w:r w:rsidRPr="00E5104C" w:rsidDel="00D775D5">
          <w:rPr>
            <w:rFonts w:eastAsiaTheme="minorEastAsia"/>
            <w:lang w:val="en-CA"/>
          </w:rPr>
          <w:delText>inputDriveY</w:delText>
        </w:r>
      </w:del>
      <w:ins w:id="1171" w:author="jiechen-v3" w:date="2025-06-30T15:37:00Z">
        <w:r w:rsidR="003D1A02">
          <w:rPr>
            <w:rFonts w:eastAsiaTheme="minorEastAsia"/>
            <w:lang w:val="en-CA"/>
          </w:rPr>
          <w:t>I</w:t>
        </w:r>
      </w:ins>
      <w:ins w:id="1172" w:author="McCarthy, Sean" w:date="2025-06-28T15:17:00Z">
        <w:del w:id="1173"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Y</w:t>
        </w:r>
      </w:ins>
      <w:r w:rsidRPr="00E5104C">
        <w:rPr>
          <w:rFonts w:eastAsiaTheme="minorEastAsia"/>
          <w:lang w:val="en-CA"/>
        </w:rPr>
        <w:t xml:space="preserve">, </w:t>
      </w:r>
      <w:del w:id="1174" w:author="McCarthy, Sean" w:date="2025-06-28T15:17:00Z">
        <w:r w:rsidRPr="00E5104C" w:rsidDel="00D775D5">
          <w:rPr>
            <w:rFonts w:eastAsiaTheme="minorEastAsia"/>
            <w:lang w:val="en-CA"/>
          </w:rPr>
          <w:delText>inputDriveCb</w:delText>
        </w:r>
      </w:del>
      <w:ins w:id="1175" w:author="jiechen-v3" w:date="2025-06-30T15:37:00Z">
        <w:r w:rsidR="003D1A02">
          <w:rPr>
            <w:rFonts w:eastAsiaTheme="minorEastAsia"/>
            <w:lang w:val="en-CA"/>
          </w:rPr>
          <w:t>I</w:t>
        </w:r>
      </w:ins>
      <w:ins w:id="1176" w:author="McCarthy, Sean" w:date="2025-06-28T15:17:00Z">
        <w:del w:id="1177"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Cb</w:t>
        </w:r>
      </w:ins>
      <w:r w:rsidRPr="00E5104C">
        <w:rPr>
          <w:rFonts w:eastAsiaTheme="minorEastAsia"/>
          <w:lang w:val="en-CA"/>
        </w:rPr>
        <w:t xml:space="preserve">, </w:t>
      </w:r>
      <w:del w:id="1178" w:author="McCarthy, Sean" w:date="2025-06-28T15:18:00Z">
        <w:r w:rsidRPr="00E5104C" w:rsidDel="00D775D5">
          <w:rPr>
            <w:rFonts w:eastAsiaTheme="minorEastAsia"/>
            <w:lang w:val="en-CA"/>
          </w:rPr>
          <w:delText xml:space="preserve">inputDriveCr </w:delText>
        </w:r>
      </w:del>
      <w:ins w:id="1179" w:author="jiechen-v3" w:date="2025-06-30T15:37:00Z">
        <w:r w:rsidR="003D1A02">
          <w:rPr>
            <w:rFonts w:eastAsiaTheme="minorEastAsia"/>
            <w:lang w:val="en-CA"/>
          </w:rPr>
          <w:t>I</w:t>
        </w:r>
      </w:ins>
      <w:ins w:id="1180" w:author="McCarthy, Sean" w:date="2025-06-28T15:18:00Z">
        <w:del w:id="1181" w:author="jiechen-v3" w:date="2025-06-30T15:37:00Z">
          <w:r w:rsidR="00D775D5" w:rsidRPr="00E5104C" w:rsidDel="003D1A02">
            <w:rPr>
              <w:rFonts w:eastAsiaTheme="minorEastAsia"/>
              <w:lang w:val="en-CA"/>
            </w:rPr>
            <w:delText>i</w:delText>
          </w:r>
        </w:del>
        <w:r w:rsidR="00D775D5" w:rsidRPr="00E5104C">
          <w:rPr>
            <w:rFonts w:eastAsiaTheme="minorEastAsia"/>
            <w:lang w:val="en-CA"/>
          </w:rPr>
          <w:t>nput</w:t>
        </w:r>
        <w:r w:rsidR="00D775D5" w:rsidRPr="00F2070B">
          <w:rPr>
            <w:rFonts w:eastAsiaTheme="minorEastAsia"/>
            <w:highlight w:val="yellow"/>
            <w:lang w:val="en-CA"/>
          </w:rPr>
          <w:t>Fusion</w:t>
        </w:r>
        <w:r w:rsidR="00D775D5" w:rsidRPr="00E5104C">
          <w:rPr>
            <w:rFonts w:eastAsiaTheme="minorEastAsia"/>
            <w:lang w:val="en-CA"/>
          </w:rPr>
          <w:t xml:space="preserve">Cr </w:t>
        </w:r>
      </w:ins>
      <w:r w:rsidRPr="00E5104C">
        <w:rPr>
          <w:rFonts w:eastAsiaTheme="minorEastAsia"/>
          <w:lang w:val="en-CA"/>
        </w:rPr>
        <w:t xml:space="preserve">, </w:t>
      </w:r>
      <w:r w:rsidR="00123A09">
        <w:rPr>
          <w:rFonts w:eastAsiaTheme="minorEastAsia"/>
          <w:lang w:val="en-CA"/>
        </w:rPr>
        <w:t>I</w:t>
      </w:r>
      <w:r w:rsidRPr="00E5104C">
        <w:rPr>
          <w:rFonts w:eastAsiaTheme="minorEastAsia"/>
          <w:lang w:val="en-CA"/>
        </w:rPr>
        <w:t xml:space="preserve">nputBaseKeyPoint, </w:t>
      </w:r>
      <w:r w:rsidR="00123A09">
        <w:rPr>
          <w:rFonts w:eastAsiaTheme="minorEastAsia"/>
          <w:lang w:val="en-CA"/>
        </w:rPr>
        <w:t>I</w:t>
      </w:r>
      <w:r w:rsidRPr="00E5104C">
        <w:rPr>
          <w:rFonts w:eastAsiaTheme="minorEastAsia"/>
          <w:lang w:val="en-CA"/>
        </w:rPr>
        <w:t xml:space="preserve">nputBaseMatrix, inputDriveKeyPoint, inputDriveMatrix, CroppedWidth, CroppedHeight, CroppedDepth, </w:t>
      </w:r>
      <w:ins w:id="1182" w:author="Jill Boyce" w:date="2025-07-01T07:28:00Z">
        <w:r w:rsidR="00E172AE" w:rsidRPr="000422C5">
          <w:rPr>
            <w:noProof/>
            <w:color w:val="000000" w:themeColor="text1"/>
            <w:highlight w:val="green"/>
          </w:rPr>
          <w:t>gfv_chroma_key_</w:t>
        </w:r>
        <w:r w:rsidR="00E172AE">
          <w:rPr>
            <w:noProof/>
            <w:color w:val="000000" w:themeColor="text1"/>
            <w:highlight w:val="green"/>
          </w:rPr>
          <w:t>purpose</w:t>
        </w:r>
        <w:r w:rsidR="00E172AE" w:rsidRPr="000422C5">
          <w:rPr>
            <w:noProof/>
            <w:color w:val="000000" w:themeColor="text1"/>
            <w:highlight w:val="green"/>
          </w:rPr>
          <w:t>_idc</w:t>
        </w:r>
        <w:r w:rsidR="00E172AE">
          <w:rPr>
            <w:noProof/>
            <w:color w:val="000000" w:themeColor="text1"/>
            <w:highlight w:val="green"/>
          </w:rPr>
          <w:t xml:space="preserve">, </w:t>
        </w:r>
      </w:ins>
      <w:ins w:id="1183" w:author="McCarthy, Sean" w:date="2025-06-29T16:21:00Z">
        <w:r w:rsidR="00042166" w:rsidRPr="00EC7BB9">
          <w:rPr>
            <w:rFonts w:eastAsiaTheme="minorEastAsia"/>
            <w:highlight w:val="yellow"/>
            <w:lang w:val="en-CA"/>
          </w:rPr>
          <w:t>gfv_chroma_key_thr_lower</w:t>
        </w:r>
      </w:ins>
      <w:del w:id="1184" w:author="McCarthy, Sean" w:date="2025-06-29T16:21:00Z">
        <w:r w:rsidRPr="00E5104C" w:rsidDel="00042166">
          <w:rPr>
            <w:rFonts w:eastAsiaTheme="minorEastAsia"/>
            <w:lang w:val="en-CA"/>
          </w:rPr>
          <w:delText>gfv_chroma_key_thr_value[ 0 ]</w:delText>
        </w:r>
      </w:del>
      <w:r w:rsidRPr="00E5104C">
        <w:rPr>
          <w:rFonts w:eastAsiaTheme="minorEastAsia"/>
          <w:lang w:val="en-CA"/>
        </w:rPr>
        <w:t xml:space="preserve">, </w:t>
      </w:r>
      <w:ins w:id="1185" w:author="McCarthy, Sean" w:date="2025-06-29T16:22:00Z">
        <w:r w:rsidR="00042166" w:rsidRPr="00EC7BB9">
          <w:rPr>
            <w:rFonts w:eastAsiaTheme="minorEastAsia"/>
            <w:highlight w:val="yellow"/>
            <w:lang w:val="en-CA"/>
          </w:rPr>
          <w:t>gfv_chroma_key_thr_upper_delta_minus1</w:t>
        </w:r>
      </w:ins>
      <w:del w:id="1186" w:author="McCarthy, Sean" w:date="2025-06-29T16:22:00Z">
        <w:r w:rsidRPr="00E5104C" w:rsidDel="00042166">
          <w:rPr>
            <w:rFonts w:eastAsiaTheme="minorEastAsia"/>
            <w:lang w:val="en-CA"/>
          </w:rPr>
          <w:delText>gfv_chroma_key_thr_value[ 1 ]</w:delText>
        </w:r>
      </w:del>
      <w:r w:rsidRPr="00E5104C">
        <w:rPr>
          <w:rFonts w:eastAsiaTheme="minorEastAsia"/>
          <w:lang w:val="en-CA"/>
        </w:rPr>
        <w:t>, and, when specified, GfvChromaKeyValue[ 0 ], GfvChromaKeyValue[ 1 ], and GfvChromaKeyValue[ 2 ].</w:t>
      </w:r>
    </w:p>
    <w:p w14:paraId="66BEE388" w14:textId="77777777" w:rsidR="00D972AD" w:rsidRPr="00E5104C" w:rsidRDefault="00D972AD" w:rsidP="00D972AD">
      <w:pPr>
        <w:rPr>
          <w:rFonts w:eastAsiaTheme="minorEastAsia"/>
          <w:lang w:val="en-CA"/>
        </w:rPr>
      </w:pPr>
      <w:r w:rsidRPr="00E5104C">
        <w:rPr>
          <w:rFonts w:eastAsiaTheme="minorEastAsia"/>
          <w:lang w:val="en-CA"/>
        </w:rPr>
        <w:t>Outputs of GenerativeNN(</w:t>
      </w:r>
      <w:r w:rsidRPr="00E5104C">
        <w:rPr>
          <w:rFonts w:eastAsiaTheme="minorEastAsia"/>
          <w:noProof/>
          <w:lang w:val="en-CA"/>
        </w:rPr>
        <w:t> </w:t>
      </w:r>
      <w:r w:rsidRPr="00E5104C">
        <w:rPr>
          <w:rFonts w:eastAsiaTheme="minorEastAsia"/>
          <w:lang w:val="en-CA"/>
        </w:rPr>
        <w:t>) are:</w:t>
      </w:r>
    </w:p>
    <w:p w14:paraId="442BBA7D"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A luma sample array genY</w:t>
      </w:r>
    </w:p>
    <w:p w14:paraId="5C9E1E55"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jc w:val="left"/>
        <w:textAlignment w:val="auto"/>
        <w:rPr>
          <w:rFonts w:eastAsiaTheme="minorEastAsia"/>
          <w:lang w:val="en-CA"/>
        </w:rPr>
      </w:pPr>
      <w:r w:rsidRPr="00E5104C">
        <w:rPr>
          <w:rFonts w:eastAsiaTheme="minorEastAsia"/>
          <w:lang w:val="en-CA"/>
        </w:rPr>
        <w:t>When ChromaFormatIdc is not equal to 0, two chroma sample arrays genCb and genCr.</w:t>
      </w:r>
    </w:p>
    <w:p w14:paraId="38FE8350" w14:textId="77777777" w:rsidR="00D972AD" w:rsidRPr="00D972AD" w:rsidRDefault="00D972AD" w:rsidP="00D972AD">
      <w:pPr>
        <w:spacing w:before="0"/>
        <w:rPr>
          <w:rFonts w:eastAsiaTheme="minorEastAsia"/>
          <w:szCs w:val="22"/>
          <w:lang w:val="en-CA"/>
        </w:rPr>
      </w:pPr>
    </w:p>
    <w:p w14:paraId="2E2D4E14" w14:textId="31228DAF" w:rsidR="00D972AD" w:rsidRPr="00E5104C" w:rsidRDefault="00D972AD" w:rsidP="00D972AD">
      <w:pPr>
        <w:spacing w:before="0"/>
        <w:rPr>
          <w:rFonts w:eastAsiaTheme="minorEastAsia"/>
          <w:szCs w:val="22"/>
          <w:lang w:val="en-CA"/>
        </w:rPr>
      </w:pPr>
      <w:r w:rsidRPr="00E5104C">
        <w:rPr>
          <w:rFonts w:eastAsiaTheme="minorEastAsia"/>
          <w:szCs w:val="22"/>
          <w:lang w:val="en-CA"/>
        </w:rPr>
        <w:t>The process Store</w:t>
      </w:r>
      <w:r w:rsidR="00123A09">
        <w:rPr>
          <w:rFonts w:eastAsiaTheme="minorEastAsia"/>
          <w:szCs w:val="22"/>
          <w:lang w:val="en-CA"/>
        </w:rPr>
        <w:t>GFV</w:t>
      </w:r>
      <w:r w:rsidRPr="00E5104C">
        <w:rPr>
          <w:rFonts w:eastAsiaTheme="minorEastAsia"/>
          <w:szCs w:val="22"/>
          <w:lang w:val="en-CA"/>
        </w:rPr>
        <w:t>OutputTensors( ) for deriving the output is specified as follows</w:t>
      </w:r>
      <w:r w:rsidR="00123A09">
        <w:rPr>
          <w:rFonts w:eastAsiaTheme="minorEastAsia"/>
          <w:szCs w:val="22"/>
          <w:lang w:val="en-CA"/>
        </w:rPr>
        <w:t xml:space="preserve"> </w:t>
      </w:r>
      <w:r w:rsidR="00123A09" w:rsidRPr="00E5104C">
        <w:rPr>
          <w:rFonts w:eastAsiaTheme="minorEastAsia"/>
          <w:szCs w:val="22"/>
          <w:lang w:val="en-CA"/>
        </w:rPr>
        <w:t>(each output picture derived by the process Store</w:t>
      </w:r>
      <w:r w:rsidR="00123A09">
        <w:rPr>
          <w:rFonts w:eastAsiaTheme="minorEastAsia"/>
          <w:szCs w:val="22"/>
          <w:lang w:val="en-CA"/>
        </w:rPr>
        <w:t>GFV</w:t>
      </w:r>
      <w:r w:rsidR="00123A09" w:rsidRPr="00E5104C">
        <w:rPr>
          <w:rFonts w:eastAsiaTheme="minorEastAsia"/>
          <w:szCs w:val="22"/>
          <w:lang w:val="en-CA"/>
        </w:rPr>
        <w:t>OutputTensors( ) is referred to as a GFV-</w:t>
      </w:r>
      <w:r w:rsidR="00123A09">
        <w:rPr>
          <w:rFonts w:eastAsiaTheme="minorEastAsia"/>
          <w:szCs w:val="22"/>
          <w:lang w:val="en-CA"/>
        </w:rPr>
        <w:t>output</w:t>
      </w:r>
      <w:r w:rsidR="00123A09" w:rsidRPr="00E5104C">
        <w:rPr>
          <w:rFonts w:eastAsiaTheme="minorEastAsia"/>
          <w:szCs w:val="22"/>
          <w:lang w:val="en-CA"/>
        </w:rPr>
        <w:t xml:space="preserve"> picture)</w:t>
      </w:r>
      <w:r w:rsidRPr="00E5104C">
        <w:rPr>
          <w:rFonts w:eastAsiaTheme="minorEastAsia"/>
          <w:szCs w:val="22"/>
          <w:lang w:val="en-CA"/>
        </w:rPr>
        <w:t>:</w:t>
      </w:r>
    </w:p>
    <w:p w14:paraId="1B1931BB" w14:textId="61640358"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 xml:space="preserve">When gfv_base_pic_flag is equal to 0, the output sample array </w:t>
      </w:r>
      <w:r w:rsidR="00123A09">
        <w:rPr>
          <w:color w:val="000000" w:themeColor="text1"/>
          <w:szCs w:val="24"/>
          <w:lang w:val="en-CA" w:eastAsia="zh-CN"/>
        </w:rPr>
        <w:t>Gfv</w:t>
      </w:r>
      <w:r w:rsidR="00123A09">
        <w:rPr>
          <w:rFonts w:eastAsiaTheme="minorEastAsia"/>
          <w:lang w:val="en-CA"/>
        </w:rPr>
        <w:t>O</w:t>
      </w:r>
      <w:r w:rsidRPr="00E5104C">
        <w:rPr>
          <w:rFonts w:eastAsiaTheme="minorEastAsia"/>
          <w:lang w:val="en-CA"/>
        </w:rPr>
        <w:t>utYPic[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r w:rsidR="00123A09">
        <w:rPr>
          <w:rFonts w:eastAsiaTheme="minorEastAsia"/>
          <w:lang w:val="en-CA"/>
        </w:rPr>
        <w:t>GfvO</w:t>
      </w:r>
      <w:r w:rsidRPr="00E5104C">
        <w:rPr>
          <w:rFonts w:eastAsiaTheme="minorEastAsia"/>
          <w:lang w:val="en-CA"/>
        </w:rPr>
        <w:t>utCbPic[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r w:rsidR="00123A09">
        <w:rPr>
          <w:rFonts w:eastAsiaTheme="minorEastAsia"/>
          <w:lang w:val="en-CA"/>
        </w:rPr>
        <w:t>GfvO</w:t>
      </w:r>
      <w:r w:rsidRPr="00E5104C">
        <w:rPr>
          <w:rFonts w:eastAsiaTheme="minorEastAsia"/>
          <w:lang w:val="en-CA"/>
        </w:rPr>
        <w:t>utCrPic[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30958BF5" w14:textId="5EA9E395"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 x = 0; x &lt;</w:t>
      </w:r>
      <w:r w:rsidRPr="00E5104C">
        <w:rPr>
          <w:lang w:val="en-CA"/>
        </w:rPr>
        <w:t xml:space="preserve"> CroppedWidth; x++ )</w:t>
      </w:r>
      <w:r w:rsidRPr="00E5104C">
        <w:rPr>
          <w:rFonts w:eastAsiaTheme="minorEastAsia"/>
          <w:lang w:val="en-CA"/>
        </w:rPr>
        <w:br/>
      </w:r>
      <w:r w:rsidRPr="00E5104C">
        <w:rPr>
          <w:lang w:val="en-CA" w:eastAsia="zh-CN"/>
        </w:rPr>
        <w:tab/>
        <w:t>for( y = 0; y &lt;</w:t>
      </w:r>
      <w:r w:rsidRPr="00E5104C">
        <w:rPr>
          <w:lang w:val="en-CA"/>
        </w:rPr>
        <w:t xml:space="preserve"> CroppedHeight; y++ )</w:t>
      </w:r>
      <w:r w:rsidRPr="00E5104C">
        <w:rPr>
          <w:rFonts w:eastAsiaTheme="minorEastAsia"/>
          <w:lang w:val="en-CA"/>
        </w:rPr>
        <w:br/>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utYPic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OutY(</w:t>
      </w:r>
      <w:r w:rsidRPr="00E5104C">
        <w:rPr>
          <w:rFonts w:eastAsiaTheme="minorEastAsia"/>
          <w:szCs w:val="22"/>
          <w:lang w:val="en-CA"/>
        </w:rPr>
        <w:t xml:space="preserve"> genY</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lang w:val="en-CA" w:eastAsia="zh-CN"/>
        </w:rPr>
        <w:br/>
        <w:t>if( ChromaFormatIdc  !=  0 )</w:t>
      </w:r>
      <w:r w:rsidRPr="00E5104C">
        <w:rPr>
          <w:rFonts w:eastAsiaTheme="minorEastAsia"/>
          <w:lang w:val="en-CA"/>
        </w:rPr>
        <w:br/>
      </w:r>
      <w:r w:rsidRPr="00E5104C">
        <w:rPr>
          <w:lang w:val="en-CA" w:eastAsia="zh-CN"/>
        </w:rPr>
        <w:tab/>
      </w:r>
      <w:r w:rsidRPr="00E5104C">
        <w:rPr>
          <w:color w:val="000000" w:themeColor="text1"/>
          <w:szCs w:val="24"/>
          <w:lang w:val="en-CA" w:eastAsia="zh-CN"/>
        </w:rPr>
        <w:t>for( x = 0; x &lt;</w:t>
      </w:r>
      <w:r w:rsidRPr="00E5104C">
        <w:rPr>
          <w:lang w:val="en-CA"/>
        </w:rPr>
        <w:t xml:space="preserve"> CroppedWidth /</w:t>
      </w:r>
      <w:r w:rsidRPr="00E5104C">
        <w:rPr>
          <w:rFonts w:eastAsiaTheme="minorEastAsia"/>
          <w:bCs/>
          <w:lang w:val="en-CA"/>
        </w:rPr>
        <w:t xml:space="preserve"> SubWidthC</w:t>
      </w:r>
      <w:r w:rsidRPr="00E5104C">
        <w:rPr>
          <w:lang w:val="en-CA"/>
        </w:rPr>
        <w:t>; x++ )</w:t>
      </w:r>
      <w:r w:rsidRPr="00E5104C">
        <w:rPr>
          <w:rFonts w:eastAsiaTheme="minorEastAsia"/>
          <w:lang w:val="en-CA"/>
        </w:rPr>
        <w:br/>
      </w:r>
      <w:r w:rsidRPr="00E5104C">
        <w:rPr>
          <w:lang w:val="en-CA" w:eastAsia="zh-CN"/>
        </w:rPr>
        <w:tab/>
      </w:r>
      <w:r w:rsidRPr="00E5104C">
        <w:rPr>
          <w:lang w:val="en-CA" w:eastAsia="zh-CN"/>
        </w:rPr>
        <w:tab/>
        <w:t>for( y = 0; y &lt;</w:t>
      </w:r>
      <w:r w:rsidRPr="00E5104C">
        <w:rPr>
          <w:lang w:val="en-CA"/>
        </w:rPr>
        <w:t xml:space="preserve"> CroppedHeight /</w:t>
      </w:r>
      <w:r w:rsidRPr="00E5104C">
        <w:rPr>
          <w:rFonts w:eastAsiaTheme="minorEastAsia"/>
          <w:bCs/>
          <w:lang w:val="en-CA"/>
        </w:rPr>
        <w:t xml:space="preserve"> SubHeightC</w:t>
      </w:r>
      <w:r w:rsidRPr="00E5104C">
        <w:rPr>
          <w:lang w:val="en-CA"/>
        </w:rPr>
        <w:t>; y++ )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utCbPic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OutC( </w:t>
      </w:r>
      <w:r w:rsidRPr="00E5104C">
        <w:rPr>
          <w:rFonts w:eastAsiaTheme="minorEastAsia"/>
          <w:szCs w:val="22"/>
          <w:lang w:val="en-CA"/>
        </w:rPr>
        <w:t>genCb</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utCrPic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OutC(</w:t>
      </w:r>
      <w:r w:rsidRPr="00E5104C">
        <w:rPr>
          <w:rFonts w:eastAsiaTheme="minorEastAsia"/>
          <w:szCs w:val="22"/>
          <w:lang w:val="en-CA"/>
        </w:rPr>
        <w:t xml:space="preserve"> genCr</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t>}</w:t>
      </w:r>
    </w:p>
    <w:p w14:paraId="7426F23E" w14:textId="14A55E87" w:rsidR="00D972AD" w:rsidRPr="00E5104C" w:rsidRDefault="00D972AD" w:rsidP="00D972AD">
      <w:pPr>
        <w:spacing w:beforeLines="50" w:before="120"/>
        <w:ind w:leftChars="100" w:left="200"/>
        <w:rPr>
          <w:color w:val="000000" w:themeColor="text1"/>
          <w:szCs w:val="24"/>
          <w:lang w:val="en-CA" w:eastAsia="zh-CN"/>
        </w:rPr>
      </w:pPr>
      <w:r w:rsidRPr="00E5104C">
        <w:rPr>
          <w:color w:val="000000" w:themeColor="text1"/>
          <w:szCs w:val="24"/>
          <w:lang w:val="en-CA" w:eastAsia="zh-CN"/>
        </w:rPr>
        <w:t>When gfv_base_pic_flag is equal to 1</w:t>
      </w:r>
      <w:ins w:id="1187" w:author="McCarthy, Sean" w:date="2025-06-29T18:24:00Z">
        <w:del w:id="1188" w:author="jiechen-v3" w:date="2025-06-30T13:03:00Z">
          <w:r w:rsidR="00D71126" w:rsidDel="00EE1C7D">
            <w:rPr>
              <w:color w:val="000000" w:themeColor="text1"/>
              <w:szCs w:val="24"/>
              <w:lang w:val="en-CA" w:eastAsia="zh-CN"/>
            </w:rPr>
            <w:delText xml:space="preserve"> </w:delText>
          </w:r>
          <w:r w:rsidR="00D71126" w:rsidRPr="00EC7BB9" w:rsidDel="00EE1C7D">
            <w:rPr>
              <w:color w:val="000000" w:themeColor="text1"/>
              <w:szCs w:val="24"/>
              <w:highlight w:val="yellow"/>
              <w:lang w:val="en-CA" w:eastAsia="zh-CN"/>
            </w:rPr>
            <w:delText xml:space="preserve">and </w:delText>
          </w:r>
          <w:r w:rsidR="00D71126" w:rsidRPr="00EC7BB9" w:rsidDel="00EE1C7D">
            <w:rPr>
              <w:rFonts w:eastAsiaTheme="minorEastAsia"/>
              <w:color w:val="000000" w:themeColor="text1"/>
              <w:highlight w:val="yellow"/>
              <w:lang w:val="en-CA"/>
            </w:rPr>
            <w:delText>gfv_base_pic_no_display_flag is equal to 0</w:delText>
          </w:r>
        </w:del>
      </w:ins>
      <w:r w:rsidRPr="00E5104C">
        <w:rPr>
          <w:color w:val="000000" w:themeColor="text1"/>
          <w:szCs w:val="24"/>
          <w:lang w:val="en-CA" w:eastAsia="zh-CN"/>
        </w:rPr>
        <w:t xml:space="preserve">, the output sample array </w:t>
      </w:r>
      <w:r w:rsidR="00123A09">
        <w:rPr>
          <w:color w:val="000000" w:themeColor="text1"/>
          <w:szCs w:val="24"/>
          <w:lang w:val="en-CA" w:eastAsia="zh-CN"/>
        </w:rPr>
        <w:t>Gfv</w:t>
      </w:r>
      <w:r w:rsidR="00123A09">
        <w:rPr>
          <w:rFonts w:eastAsiaTheme="minorEastAsia"/>
          <w:lang w:val="en-CA"/>
        </w:rPr>
        <w:t>O</w:t>
      </w:r>
      <w:r w:rsidRPr="00E5104C">
        <w:rPr>
          <w:rFonts w:eastAsiaTheme="minorEastAsia"/>
          <w:lang w:val="en-CA"/>
        </w:rPr>
        <w:t>utYPic[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r w:rsidR="00123A09">
        <w:rPr>
          <w:rFonts w:eastAsiaTheme="minorEastAsia"/>
          <w:lang w:val="en-CA"/>
        </w:rPr>
        <w:t>GfvO</w:t>
      </w:r>
      <w:r w:rsidRPr="00E5104C">
        <w:rPr>
          <w:rFonts w:eastAsiaTheme="minorEastAsia"/>
          <w:lang w:val="en-CA"/>
        </w:rPr>
        <w:t>utCbPic[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r w:rsidR="00123A09">
        <w:rPr>
          <w:rFonts w:eastAsiaTheme="minorEastAsia"/>
          <w:lang w:val="en-CA"/>
        </w:rPr>
        <w:t>GfvO</w:t>
      </w:r>
      <w:r w:rsidRPr="00E5104C">
        <w:rPr>
          <w:rFonts w:eastAsiaTheme="minorEastAsia"/>
          <w:lang w:val="en-CA"/>
        </w:rPr>
        <w:t>utCrPic[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1528363A" w14:textId="688D834E" w:rsidR="00D972AD" w:rsidRPr="00E5104C" w:rsidRDefault="00D972AD" w:rsidP="00D972AD">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 x = 0; x&lt;</w:t>
      </w:r>
      <w:r w:rsidRPr="00E5104C">
        <w:rPr>
          <w:lang w:val="en-CA"/>
        </w:rPr>
        <w:t xml:space="preserve"> CroppedWidth; x++ )</w:t>
      </w:r>
      <w:r w:rsidRPr="00E5104C">
        <w:rPr>
          <w:rFonts w:eastAsiaTheme="minorEastAsia"/>
          <w:lang w:val="en-CA"/>
        </w:rPr>
        <w:br/>
      </w:r>
      <w:r w:rsidRPr="00E5104C">
        <w:rPr>
          <w:lang w:val="en-CA" w:eastAsia="zh-CN"/>
        </w:rPr>
        <w:tab/>
        <w:t>for( y = 0; y&lt;</w:t>
      </w:r>
      <w:r w:rsidRPr="00E5104C">
        <w:rPr>
          <w:lang w:val="en-CA"/>
        </w:rPr>
        <w:t xml:space="preserve"> CroppedHeight; y++ )</w:t>
      </w:r>
      <w:r w:rsidRPr="00E5104C">
        <w:rPr>
          <w:rFonts w:eastAsiaTheme="minorEastAsia"/>
          <w:lang w:val="en-CA"/>
        </w:rPr>
        <w:br/>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utYPic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CroppedYPic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lang w:val="en-CA" w:eastAsia="zh-CN"/>
        </w:rPr>
        <w:br/>
        <w:t>if( ChromaFormatIdc  !=  0 )</w:t>
      </w:r>
      <w:r w:rsidRPr="00E5104C">
        <w:rPr>
          <w:rFonts w:eastAsiaTheme="minorEastAsia"/>
          <w:lang w:val="en-CA"/>
        </w:rPr>
        <w:br/>
      </w:r>
      <w:r w:rsidRPr="00E5104C">
        <w:rPr>
          <w:lang w:val="en-CA" w:eastAsia="zh-CN"/>
        </w:rPr>
        <w:tab/>
      </w:r>
      <w:r w:rsidRPr="00E5104C">
        <w:rPr>
          <w:color w:val="000000" w:themeColor="text1"/>
          <w:szCs w:val="24"/>
          <w:lang w:val="en-CA" w:eastAsia="zh-CN"/>
        </w:rPr>
        <w:t>for( x = 0; x&lt;</w:t>
      </w:r>
      <w:r w:rsidRPr="00E5104C">
        <w:rPr>
          <w:lang w:val="en-CA"/>
        </w:rPr>
        <w:t xml:space="preserve"> CroppedWidth /</w:t>
      </w:r>
      <w:r w:rsidRPr="00E5104C">
        <w:rPr>
          <w:rFonts w:eastAsiaTheme="minorEastAsia"/>
          <w:bCs/>
          <w:lang w:val="en-CA"/>
        </w:rPr>
        <w:t xml:space="preserve"> SubWidthC</w:t>
      </w:r>
      <w:r w:rsidRPr="00E5104C">
        <w:rPr>
          <w:lang w:val="en-CA"/>
        </w:rPr>
        <w:t>; x++ )</w:t>
      </w:r>
      <w:r w:rsidRPr="00E5104C">
        <w:rPr>
          <w:rFonts w:eastAsiaTheme="minorEastAsia"/>
          <w:lang w:val="en-CA"/>
        </w:rPr>
        <w:br/>
      </w:r>
      <w:r w:rsidRPr="00E5104C">
        <w:rPr>
          <w:lang w:val="en-CA" w:eastAsia="zh-CN"/>
        </w:rPr>
        <w:tab/>
      </w:r>
      <w:r w:rsidRPr="00E5104C">
        <w:rPr>
          <w:lang w:val="en-CA" w:eastAsia="zh-CN"/>
        </w:rPr>
        <w:tab/>
        <w:t>for( y = 0; y&lt;</w:t>
      </w:r>
      <w:r w:rsidRPr="00E5104C">
        <w:rPr>
          <w:lang w:val="en-CA"/>
        </w:rPr>
        <w:t xml:space="preserve"> CroppedHeight /</w:t>
      </w:r>
      <w:r w:rsidRPr="00E5104C">
        <w:rPr>
          <w:rFonts w:eastAsiaTheme="minorEastAsia"/>
          <w:bCs/>
          <w:lang w:val="en-CA"/>
        </w:rPr>
        <w:t xml:space="preserve"> SubHeightC</w:t>
      </w:r>
      <w:r w:rsidRPr="00E5104C">
        <w:rPr>
          <w:lang w:val="en-CA"/>
        </w:rPr>
        <w:t>; y++ )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utCbPic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CroppedCbPic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r w:rsidR="00123A09">
        <w:rPr>
          <w:lang w:val="en-CA" w:eastAsia="zh-CN"/>
        </w:rPr>
        <w:t>Gfv</w:t>
      </w:r>
      <w:r w:rsidR="00123A09">
        <w:rPr>
          <w:rFonts w:eastAsiaTheme="minorEastAsia"/>
          <w:szCs w:val="22"/>
          <w:lang w:val="en-CA"/>
        </w:rPr>
        <w:t>O</w:t>
      </w:r>
      <w:r w:rsidRPr="00E5104C">
        <w:rPr>
          <w:rFonts w:eastAsiaTheme="minorEastAsia"/>
          <w:szCs w:val="22"/>
          <w:lang w:val="en-CA"/>
        </w:rPr>
        <w:t>utCrPic</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lang w:val="en-CA"/>
        </w:rPr>
        <w:t>CroppedCbPic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Pr="00E5104C">
        <w:rPr>
          <w:lang w:val="en-CA" w:eastAsia="zh-CN"/>
        </w:rPr>
        <w:tab/>
      </w:r>
      <w:r w:rsidRPr="00E5104C">
        <w:rPr>
          <w:lang w:val="en-CA" w:eastAsia="zh-CN"/>
        </w:rPr>
        <w:tab/>
        <w:t>}</w:t>
      </w:r>
    </w:p>
    <w:p w14:paraId="42B512BB" w14:textId="77777777" w:rsidR="00D972AD" w:rsidRPr="00E5104C" w:rsidRDefault="00D972AD" w:rsidP="00D972AD">
      <w:pPr>
        <w:spacing w:beforeLines="50" w:before="120"/>
        <w:ind w:leftChars="100" w:left="200"/>
        <w:rPr>
          <w:rFonts w:eastAsiaTheme="minorEastAsia"/>
          <w:lang w:val="en-CA"/>
        </w:rPr>
      </w:pPr>
      <w:r w:rsidRPr="0082192E">
        <w:rPr>
          <w:color w:val="000000" w:themeColor="text1"/>
          <w:szCs w:val="24"/>
          <w:lang w:val="en-CA" w:eastAsia="zh-CN"/>
        </w:rPr>
        <w:t>Where</w:t>
      </w:r>
      <w:r w:rsidRPr="00E5104C">
        <w:rPr>
          <w:rFonts w:eastAsiaTheme="minorEastAsia"/>
          <w:noProof/>
          <w:lang w:val="en-CA"/>
        </w:rPr>
        <w:t xml:space="preserve"> the functions </w:t>
      </w:r>
      <w:r w:rsidRPr="00E5104C">
        <w:rPr>
          <w:rFonts w:eastAsiaTheme="minorEastAsia"/>
          <w:lang w:val="en-CA"/>
        </w:rPr>
        <w:t>OutY( ) and OutC( ) are specified as follows:</w:t>
      </w:r>
    </w:p>
    <w:p w14:paraId="379C6A99" w14:textId="378DA413" w:rsidR="00D972AD" w:rsidRPr="00E5104C" w:rsidRDefault="00D972AD" w:rsidP="00D972AD">
      <w:pPr>
        <w:ind w:left="360"/>
        <w:rPr>
          <w:rFonts w:eastAsiaTheme="minorEastAsia"/>
          <w:noProof/>
          <w:lang w:val="en-CA"/>
        </w:rPr>
      </w:pPr>
      <w:r w:rsidRPr="00E5104C">
        <w:rPr>
          <w:rFonts w:eastAsiaTheme="minorEastAsia"/>
          <w:noProof/>
          <w:lang w:val="en-CA"/>
        </w:rPr>
        <w:t>OutY( x ) = Clip3( 0, ( 1  &lt;&lt;  BtDepth</w:t>
      </w:r>
      <w:r w:rsidRPr="00E5104C">
        <w:rPr>
          <w:rFonts w:eastAsiaTheme="minorEastAsia"/>
          <w:noProof/>
          <w:vertAlign w:val="subscript"/>
          <w:lang w:val="en-CA"/>
        </w:rPr>
        <w:t>Y</w:t>
      </w:r>
      <w:r w:rsidRPr="00E5104C">
        <w:rPr>
          <w:rFonts w:eastAsiaTheme="minorEastAsia"/>
          <w:noProof/>
          <w:lang w:val="en-CA"/>
        </w:rPr>
        <w:t> ) − 1 , x * ( ( 1  &lt;&lt;  BtDepth</w:t>
      </w:r>
      <w:r w:rsidRPr="00E5104C">
        <w:rPr>
          <w:rFonts w:eastAsiaTheme="minorEastAsia"/>
          <w:noProof/>
          <w:vertAlign w:val="subscript"/>
          <w:lang w:val="en-CA"/>
        </w:rPr>
        <w:t>Y</w:t>
      </w:r>
      <w:r w:rsidRPr="00E5104C">
        <w:rPr>
          <w:rFonts w:eastAsiaTheme="minorEastAsia"/>
          <w:noProof/>
          <w:lang w:val="en-CA"/>
        </w:rPr>
        <w:t> ) − 1 )</w:t>
      </w:r>
      <w:r w:rsidRPr="00E5104C">
        <w:rPr>
          <w:rFonts w:eastAsiaTheme="minorEastAsia"/>
          <w:lang w:val="en-CA"/>
        </w:rPr>
        <w:br/>
      </w:r>
      <w:r w:rsidRPr="00E5104C">
        <w:rPr>
          <w:rFonts w:eastAsiaTheme="minorEastAsia"/>
          <w:noProof/>
          <w:lang w:val="en-CA"/>
        </w:rPr>
        <w:t>OutC( x ) = Clip3( 0, ( 1  &lt;&lt;  BtDepth</w:t>
      </w:r>
      <w:r w:rsidRPr="00E5104C">
        <w:rPr>
          <w:rFonts w:eastAsiaTheme="minorEastAsia"/>
          <w:noProof/>
          <w:vertAlign w:val="subscript"/>
          <w:lang w:val="en-CA"/>
        </w:rPr>
        <w:t>C</w:t>
      </w:r>
      <w:r w:rsidRPr="00E5104C">
        <w:rPr>
          <w:rFonts w:eastAsiaTheme="minorEastAsia"/>
          <w:noProof/>
          <w:lang w:val="en-CA"/>
        </w:rPr>
        <w:t> ) − 1 , x * ( ( 1  &lt;&lt;  BtDepth</w:t>
      </w:r>
      <w:r w:rsidRPr="00E5104C">
        <w:rPr>
          <w:rFonts w:eastAsiaTheme="minorEastAsia"/>
          <w:noProof/>
          <w:vertAlign w:val="subscript"/>
          <w:lang w:val="en-CA"/>
        </w:rPr>
        <w:t>C</w:t>
      </w:r>
      <w:r w:rsidRPr="00E5104C">
        <w:rPr>
          <w:rFonts w:eastAsiaTheme="minorEastAsia"/>
          <w:noProof/>
          <w:lang w:val="en-CA"/>
        </w:rPr>
        <w:t> ) − 1 )</w:t>
      </w:r>
    </w:p>
    <w:p w14:paraId="733E7CFC" w14:textId="461624BC" w:rsidR="00D972AD" w:rsidRPr="00E5104C" w:rsidRDefault="00D972AD" w:rsidP="00D972AD">
      <w:pPr>
        <w:rPr>
          <w:rFonts w:eastAsia="DengXian"/>
          <w:lang w:val="en-CA"/>
        </w:rPr>
      </w:pPr>
      <w:r w:rsidRPr="00E5104C">
        <w:rPr>
          <w:rFonts w:eastAsia="DengXian"/>
          <w:lang w:val="en-CA"/>
        </w:rPr>
        <w:t>The output order of GFV-</w:t>
      </w:r>
      <w:r w:rsidR="00123A09">
        <w:rPr>
          <w:rFonts w:eastAsia="DengXian"/>
          <w:lang w:val="en-CA"/>
        </w:rPr>
        <w:t>output</w:t>
      </w:r>
      <w:r w:rsidRPr="00E5104C">
        <w:rPr>
          <w:rFonts w:eastAsia="DengXian"/>
          <w:lang w:val="en-CA"/>
        </w:rPr>
        <w:t xml:space="preserve"> pictures corresponding to the GFV SEI messages in a picture unit with the same gfv_id value and different gfv_cnt values shall be in increasing order of the gfv_cnt values. For any two pictures picA and picB wherein picA precedes picB in output order, any </w:t>
      </w:r>
      <w:r w:rsidRPr="00E5104C">
        <w:rPr>
          <w:szCs w:val="22"/>
          <w:lang w:val="en-CA"/>
        </w:rPr>
        <w:t>GFV-</w:t>
      </w:r>
      <w:r w:rsidR="00123A09">
        <w:rPr>
          <w:rFonts w:eastAsia="DengXian"/>
          <w:lang w:val="en-CA"/>
        </w:rPr>
        <w:t>output</w:t>
      </w:r>
      <w:r w:rsidR="00123A09" w:rsidRPr="00E5104C">
        <w:rPr>
          <w:rFonts w:eastAsia="DengXian"/>
          <w:lang w:val="en-CA"/>
        </w:rPr>
        <w:t xml:space="preserve"> </w:t>
      </w:r>
      <w:r w:rsidRPr="00E5104C">
        <w:rPr>
          <w:rFonts w:eastAsia="DengXian"/>
          <w:lang w:val="en-CA"/>
        </w:rPr>
        <w:t xml:space="preserve">picture corresponding to a GFV SEI message with a particular gfv_id value and associated with picA shall precede, in output order, any </w:t>
      </w:r>
      <w:r w:rsidRPr="00E5104C">
        <w:rPr>
          <w:szCs w:val="22"/>
          <w:lang w:val="en-CA"/>
        </w:rPr>
        <w:t>GFV-</w:t>
      </w:r>
      <w:r w:rsidR="00A17658">
        <w:rPr>
          <w:rFonts w:eastAsia="DengXian"/>
          <w:lang w:val="en-CA"/>
        </w:rPr>
        <w:t>output</w:t>
      </w:r>
      <w:r w:rsidR="00A17658" w:rsidRPr="00E5104C">
        <w:rPr>
          <w:rFonts w:eastAsia="DengXian"/>
          <w:lang w:val="en-CA"/>
        </w:rPr>
        <w:t xml:space="preserve"> </w:t>
      </w:r>
      <w:r w:rsidRPr="00E5104C">
        <w:rPr>
          <w:rFonts w:eastAsia="DengXian"/>
          <w:lang w:val="en-CA"/>
        </w:rPr>
        <w:t>picture corresponding to a GFV SEI message with the particular gfv_id value and associated with picB.</w:t>
      </w:r>
    </w:p>
    <w:p w14:paraId="6E617036" w14:textId="55F66C52" w:rsidR="00B308B9" w:rsidRPr="00662AC7" w:rsidRDefault="00B308B9" w:rsidP="00662AC7">
      <w:pPr>
        <w:rPr>
          <w:bCs/>
          <w:lang w:val="en-CA" w:eastAsia="zh-CN"/>
        </w:rPr>
      </w:pPr>
    </w:p>
    <w:p w14:paraId="79C1B179" w14:textId="04AE1D60" w:rsidR="00B308B9" w:rsidRPr="00AD471B" w:rsidRDefault="00B308B9" w:rsidP="00764733">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64733">
        <w:rPr>
          <w:rFonts w:eastAsia="Malgun Gothic"/>
          <w:b/>
          <w:bCs/>
          <w:noProof/>
          <w:lang w:val="en-CA"/>
        </w:rPr>
        <w:t xml:space="preserve">Generative face video </w:t>
      </w:r>
      <w:r w:rsidRPr="00764733">
        <w:rPr>
          <w:rFonts w:eastAsia="Malgun Gothic" w:hint="eastAsia"/>
          <w:b/>
          <w:bCs/>
          <w:noProof/>
          <w:lang w:val="en-CA"/>
        </w:rPr>
        <w:t>en</w:t>
      </w:r>
      <w:r w:rsidRPr="00764733">
        <w:rPr>
          <w:rFonts w:eastAsia="Malgun Gothic"/>
          <w:b/>
          <w:bCs/>
          <w:noProof/>
          <w:lang w:val="en-CA"/>
        </w:rPr>
        <w:t>hancement SEI message</w:t>
      </w:r>
    </w:p>
    <w:p w14:paraId="5484F8FC" w14:textId="0192D9FF" w:rsidR="00B308B9" w:rsidRPr="00764733" w:rsidRDefault="00B308B9" w:rsidP="00764733">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64733">
        <w:rPr>
          <w:rFonts w:eastAsia="Malgun Gothic"/>
          <w:b/>
          <w:bCs/>
          <w:lang w:val="en-GB"/>
        </w:rPr>
        <w:t xml:space="preserve">Generative face video </w:t>
      </w:r>
      <w:r w:rsidRPr="00764733">
        <w:rPr>
          <w:rFonts w:eastAsia="Malgun Gothic" w:hint="eastAsia"/>
          <w:b/>
          <w:bCs/>
          <w:lang w:val="en-GB"/>
        </w:rPr>
        <w:t>en</w:t>
      </w:r>
      <w:r w:rsidRPr="00764733">
        <w:rPr>
          <w:rFonts w:eastAsia="Malgun Gothic"/>
          <w:b/>
          <w:bCs/>
          <w:lang w:val="en-GB"/>
        </w:rPr>
        <w:t>hancement SEI message syntax</w:t>
      </w:r>
    </w:p>
    <w:p w14:paraId="331C2A7B" w14:textId="1346D710" w:rsidR="00B308B9" w:rsidRDefault="00B308B9" w:rsidP="00B308B9">
      <w:pPr>
        <w:rPr>
          <w:rFonts w:eastAsiaTheme="minorEastAsia"/>
          <w:noProof/>
          <w:lang w:val="en-CA" w:eastAsia="zh-CN"/>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4"/>
      </w:tblGrid>
      <w:tr w:rsidR="00D972AD" w:rsidRPr="00E5104C" w14:paraId="2EBA799E" w14:textId="77777777" w:rsidTr="00764733">
        <w:trPr>
          <w:trHeight w:val="204"/>
          <w:jc w:val="center"/>
        </w:trPr>
        <w:tc>
          <w:tcPr>
            <w:tcW w:w="7933" w:type="dxa"/>
          </w:tcPr>
          <w:p w14:paraId="08C5C87A"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noProof/>
                <w:lang w:val="en-CA"/>
              </w:rPr>
              <w:lastRenderedPageBreak/>
              <w:t>generative_face_video_enhancement</w:t>
            </w:r>
            <w:r w:rsidRPr="00E5104C">
              <w:rPr>
                <w:color w:val="000000" w:themeColor="text1"/>
                <w:lang w:val="en-CA"/>
              </w:rPr>
              <w:t xml:space="preserve"> ( payloadSize ) {</w:t>
            </w:r>
          </w:p>
        </w:tc>
        <w:tc>
          <w:tcPr>
            <w:tcW w:w="1134" w:type="dxa"/>
          </w:tcPr>
          <w:p w14:paraId="26A8A479" w14:textId="77777777" w:rsidR="00D972AD" w:rsidRPr="00E5104C" w:rsidRDefault="00D972AD" w:rsidP="00EE6EEE">
            <w:pPr>
              <w:keepNext/>
              <w:keepLines/>
              <w:tabs>
                <w:tab w:val="left" w:pos="794"/>
                <w:tab w:val="left" w:pos="1191"/>
                <w:tab w:val="left" w:pos="1588"/>
                <w:tab w:val="left" w:pos="1985"/>
              </w:tabs>
              <w:spacing w:before="20" w:after="40"/>
              <w:jc w:val="center"/>
              <w:rPr>
                <w:bCs/>
                <w:color w:val="000000" w:themeColor="text1"/>
                <w:lang w:val="en-CA"/>
              </w:rPr>
            </w:pPr>
            <w:r w:rsidRPr="00E5104C">
              <w:rPr>
                <w:b/>
                <w:bCs/>
                <w:color w:val="000000" w:themeColor="text1"/>
                <w:lang w:val="en-CA"/>
              </w:rPr>
              <w:t>Descriptor</w:t>
            </w:r>
          </w:p>
        </w:tc>
      </w:tr>
      <w:tr w:rsidR="00D972AD" w:rsidRPr="00E5104C" w14:paraId="4510AE91" w14:textId="77777777" w:rsidTr="00764733">
        <w:trPr>
          <w:trHeight w:val="204"/>
          <w:jc w:val="center"/>
        </w:trPr>
        <w:tc>
          <w:tcPr>
            <w:tcW w:w="7933" w:type="dxa"/>
          </w:tcPr>
          <w:p w14:paraId="42D87D10"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E5104C">
              <w:rPr>
                <w:b/>
                <w:bCs/>
                <w:lang w:val="en-CA" w:eastAsia="it-IT"/>
                <w14:glow w14:rad="0">
                  <w14:srgbClr w14:val="FFFFFF"/>
                </w14:glow>
              </w:rPr>
              <w:tab/>
              <w:t>gfve_id</w:t>
            </w:r>
          </w:p>
        </w:tc>
        <w:tc>
          <w:tcPr>
            <w:tcW w:w="1134" w:type="dxa"/>
          </w:tcPr>
          <w:p w14:paraId="0642A06A" w14:textId="77777777" w:rsidR="00D972AD" w:rsidRPr="00E5104C" w:rsidRDefault="00D972AD" w:rsidP="00EE6EEE">
            <w:pPr>
              <w:keepNext/>
              <w:keepLines/>
              <w:tabs>
                <w:tab w:val="left" w:pos="794"/>
                <w:tab w:val="left" w:pos="1191"/>
                <w:tab w:val="left" w:pos="1588"/>
                <w:tab w:val="left" w:pos="1985"/>
              </w:tabs>
              <w:spacing w:before="20" w:after="40"/>
              <w:jc w:val="center"/>
              <w:rPr>
                <w:b/>
                <w:bCs/>
                <w:color w:val="000000" w:themeColor="text1"/>
                <w:lang w:val="en-CA"/>
              </w:rPr>
            </w:pPr>
            <w:r w:rsidRPr="00E5104C">
              <w:rPr>
                <w:bCs/>
                <w:lang w:val="en-CA" w:eastAsia="ja-JP"/>
                <w14:glow w14:rad="0">
                  <w14:srgbClr w14:val="FFFFFF"/>
                </w14:glow>
              </w:rPr>
              <w:t>ue(v)</w:t>
            </w:r>
          </w:p>
        </w:tc>
      </w:tr>
      <w:tr w:rsidR="00D972AD" w:rsidRPr="00E5104C" w14:paraId="45DEA573" w14:textId="77777777" w:rsidTr="00764733">
        <w:trPr>
          <w:trHeight w:val="204"/>
          <w:jc w:val="center"/>
        </w:trPr>
        <w:tc>
          <w:tcPr>
            <w:tcW w:w="7933" w:type="dxa"/>
          </w:tcPr>
          <w:p w14:paraId="2C05C306"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t>gfve_gfv_id</w:t>
            </w:r>
          </w:p>
        </w:tc>
        <w:tc>
          <w:tcPr>
            <w:tcW w:w="1134" w:type="dxa"/>
          </w:tcPr>
          <w:p w14:paraId="7417888E"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r w:rsidRPr="00E5104C">
              <w:rPr>
                <w:bCs/>
                <w:lang w:val="en-CA" w:eastAsia="ja-JP"/>
                <w14:glow w14:rad="0">
                  <w14:srgbClr w14:val="FFFFFF"/>
                </w14:glow>
              </w:rPr>
              <w:t>ue(v)</w:t>
            </w:r>
          </w:p>
        </w:tc>
      </w:tr>
      <w:tr w:rsidR="00D972AD" w:rsidRPr="00E5104C" w14:paraId="2F7DA875" w14:textId="77777777" w:rsidTr="00764733">
        <w:trPr>
          <w:trHeight w:val="204"/>
          <w:jc w:val="center"/>
        </w:trPr>
        <w:tc>
          <w:tcPr>
            <w:tcW w:w="7933" w:type="dxa"/>
          </w:tcPr>
          <w:p w14:paraId="097DFBFB" w14:textId="77777777"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t>gfve_gfv_cnt</w:t>
            </w:r>
          </w:p>
        </w:tc>
        <w:tc>
          <w:tcPr>
            <w:tcW w:w="1134" w:type="dxa"/>
          </w:tcPr>
          <w:p w14:paraId="41387F6F"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r w:rsidRPr="00E5104C">
              <w:rPr>
                <w:bCs/>
                <w:lang w:val="en-CA" w:eastAsia="ja-JP"/>
                <w14:glow w14:rad="0">
                  <w14:srgbClr w14:val="FFFFFF"/>
                </w14:glow>
              </w:rPr>
              <w:t>ue(v)</w:t>
            </w:r>
          </w:p>
        </w:tc>
      </w:tr>
      <w:tr w:rsidR="00973C3B" w:rsidRPr="00E5104C" w14:paraId="427F078B" w14:textId="77777777" w:rsidTr="00764733">
        <w:trPr>
          <w:trHeight w:val="204"/>
          <w:jc w:val="center"/>
        </w:trPr>
        <w:tc>
          <w:tcPr>
            <w:tcW w:w="7933" w:type="dxa"/>
          </w:tcPr>
          <w:p w14:paraId="68B2099E" w14:textId="0DBCD3B3" w:rsidR="00973C3B" w:rsidRPr="00662AC7" w:rsidRDefault="00973C3B"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Pr>
                <w:lang w:val="en-CA" w:eastAsia="it-IT"/>
                <w14:glow w14:rad="0">
                  <w14:srgbClr w14:val="FFFFFF"/>
                </w14:glow>
              </w:rPr>
              <w:t>if( gfve_gfv_cnt</w:t>
            </w:r>
            <w:r w:rsidR="00B94883">
              <w:rPr>
                <w:lang w:val="en-CA" w:eastAsia="it-IT"/>
                <w14:glow w14:rad="0">
                  <w14:srgbClr w14:val="FFFFFF"/>
                </w14:glow>
              </w:rPr>
              <w:t>  </w:t>
            </w:r>
            <w:r>
              <w:rPr>
                <w:lang w:val="en-CA" w:eastAsia="it-IT"/>
                <w14:glow w14:rad="0">
                  <w14:srgbClr w14:val="FFFFFF"/>
                </w14:glow>
              </w:rPr>
              <w:t>=</w:t>
            </w:r>
            <w:r w:rsidR="00B94883">
              <w:rPr>
                <w:lang w:val="en-CA" w:eastAsia="it-IT"/>
                <w14:glow w14:rad="0">
                  <w14:srgbClr w14:val="FFFFFF"/>
                </w14:glow>
              </w:rPr>
              <w:t> </w:t>
            </w:r>
            <w:r>
              <w:rPr>
                <w:lang w:val="en-CA" w:eastAsia="it-IT"/>
                <w14:glow w14:rad="0">
                  <w14:srgbClr w14:val="FFFFFF"/>
                </w14:glow>
              </w:rPr>
              <w:t>=</w:t>
            </w:r>
            <w:r w:rsidR="00B94883">
              <w:rPr>
                <w:lang w:val="en-CA" w:eastAsia="it-IT"/>
                <w14:glow w14:rad="0">
                  <w14:srgbClr w14:val="FFFFFF"/>
                </w14:glow>
              </w:rPr>
              <w:t>  </w:t>
            </w:r>
            <w:r>
              <w:rPr>
                <w:lang w:val="en-CA" w:eastAsia="it-IT"/>
                <w14:glow w14:rad="0">
                  <w14:srgbClr w14:val="FFFFFF"/>
                </w14:glow>
              </w:rPr>
              <w:t>0</w:t>
            </w:r>
            <w:r w:rsidR="00B94883">
              <w:rPr>
                <w:lang w:val="en-CA" w:eastAsia="it-IT"/>
                <w14:glow w14:rad="0">
                  <w14:srgbClr w14:val="FFFFFF"/>
                </w14:glow>
              </w:rPr>
              <w:t xml:space="preserve"> </w:t>
            </w:r>
            <w:r>
              <w:rPr>
                <w:lang w:val="en-CA" w:eastAsia="it-IT"/>
                <w14:glow w14:rad="0">
                  <w14:srgbClr w14:val="FFFFFF"/>
                </w14:glow>
              </w:rPr>
              <w:t>) {</w:t>
            </w:r>
          </w:p>
        </w:tc>
        <w:tc>
          <w:tcPr>
            <w:tcW w:w="1134" w:type="dxa"/>
          </w:tcPr>
          <w:p w14:paraId="1127E4BE" w14:textId="77777777" w:rsidR="00973C3B" w:rsidRPr="00E5104C" w:rsidRDefault="00973C3B"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
        </w:tc>
      </w:tr>
      <w:tr w:rsidR="00973C3B" w:rsidRPr="00E5104C" w14:paraId="6EE98708" w14:textId="77777777" w:rsidTr="00764733">
        <w:trPr>
          <w:trHeight w:val="204"/>
          <w:jc w:val="center"/>
        </w:trPr>
        <w:tc>
          <w:tcPr>
            <w:tcW w:w="7933" w:type="dxa"/>
          </w:tcPr>
          <w:p w14:paraId="4E78FB3E" w14:textId="1F6077A7" w:rsidR="00973C3B" w:rsidRPr="00E5104C" w:rsidRDefault="00973C3B"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662AC7">
              <w:rPr>
                <w:lang w:val="en-CA" w:eastAsia="it-IT"/>
                <w14:glow w14:rad="0">
                  <w14:srgbClr w14:val="FFFFFF"/>
                </w14:glow>
              </w:rPr>
              <w:tab/>
            </w:r>
            <w:r w:rsidRPr="00662AC7">
              <w:rPr>
                <w:lang w:val="en-CA" w:eastAsia="it-IT"/>
                <w14:glow w14:rad="0">
                  <w14:srgbClr w14:val="FFFFFF"/>
                </w14:glow>
              </w:rPr>
              <w:tab/>
            </w:r>
            <w:r>
              <w:rPr>
                <w:b/>
                <w:bCs/>
                <w:lang w:val="en-CA" w:eastAsia="it-IT"/>
                <w14:glow w14:rad="0">
                  <w14:srgbClr w14:val="FFFFFF"/>
                </w14:glow>
              </w:rPr>
              <w:t>gfve_base_pic_flag</w:t>
            </w:r>
          </w:p>
        </w:tc>
        <w:tc>
          <w:tcPr>
            <w:tcW w:w="1134" w:type="dxa"/>
          </w:tcPr>
          <w:p w14:paraId="124B5431" w14:textId="69DE707D" w:rsidR="00973C3B" w:rsidRPr="00E5104C" w:rsidRDefault="00397F74" w:rsidP="00EE6EEE">
            <w:pPr>
              <w:keepNext/>
              <w:keepLines/>
              <w:tabs>
                <w:tab w:val="left" w:pos="794"/>
                <w:tab w:val="left" w:pos="1191"/>
                <w:tab w:val="left" w:pos="1588"/>
                <w:tab w:val="left" w:pos="1985"/>
              </w:tabs>
              <w:spacing w:before="20" w:after="40"/>
              <w:jc w:val="center"/>
              <w:rPr>
                <w:bCs/>
                <w:lang w:val="en-CA" w:eastAsia="zh-CN"/>
                <w14:glow w14:rad="0">
                  <w14:srgbClr w14:val="FFFFFF"/>
                </w14:glow>
              </w:rPr>
            </w:pPr>
            <w:r>
              <w:rPr>
                <w:rFonts w:hint="eastAsia"/>
                <w:bCs/>
                <w:lang w:val="en-CA" w:eastAsia="zh-CN"/>
                <w14:glow w14:rad="0">
                  <w14:srgbClr w14:val="FFFFFF"/>
                </w14:glow>
              </w:rPr>
              <w:t>u</w:t>
            </w:r>
            <w:r>
              <w:rPr>
                <w:bCs/>
                <w:lang w:val="en-CA" w:eastAsia="zh-CN"/>
                <w14:glow w14:rad="0">
                  <w14:srgbClr w14:val="FFFFFF"/>
                </w14:glow>
              </w:rPr>
              <w:t>(1)</w:t>
            </w:r>
          </w:p>
        </w:tc>
      </w:tr>
      <w:tr w:rsidR="00973C3B" w:rsidRPr="00E5104C" w14:paraId="35A2ECF1" w14:textId="77777777" w:rsidTr="00764733">
        <w:trPr>
          <w:trHeight w:val="204"/>
          <w:jc w:val="center"/>
        </w:trPr>
        <w:tc>
          <w:tcPr>
            <w:tcW w:w="7933" w:type="dxa"/>
          </w:tcPr>
          <w:p w14:paraId="52E29ECD" w14:textId="4FDC38CE" w:rsidR="00973C3B" w:rsidRPr="00662AC7" w:rsidRDefault="00973C3B" w:rsidP="00C70540">
            <w:pPr>
              <w:keepNext/>
              <w:keepLines/>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662AC7">
              <w:rPr>
                <w:lang w:val="en-CA" w:eastAsia="it-IT"/>
                <w14:glow w14:rad="0">
                  <w14:srgbClr w14:val="FFFFFF"/>
                </w14:glow>
              </w:rPr>
              <w:tab/>
            </w:r>
            <w:r>
              <w:rPr>
                <w:lang w:val="en-CA" w:eastAsia="it-IT"/>
                <w14:glow w14:rad="0">
                  <w14:srgbClr w14:val="FFFFFF"/>
                </w14:glow>
              </w:rPr>
              <w:t>if(</w:t>
            </w:r>
            <w:r w:rsidR="00B94883">
              <w:rPr>
                <w:lang w:val="en-CA" w:eastAsia="it-IT"/>
                <w14:glow w14:rad="0">
                  <w14:srgbClr w14:val="FFFFFF"/>
                </w14:glow>
              </w:rPr>
              <w:t xml:space="preserve"> </w:t>
            </w:r>
            <w:r>
              <w:rPr>
                <w:lang w:val="en-CA" w:eastAsia="it-IT"/>
                <w14:glow w14:rad="0">
                  <w14:srgbClr w14:val="FFFFFF"/>
                </w14:glow>
              </w:rPr>
              <w:t>gfve_base_pic_flag</w:t>
            </w:r>
            <w:r w:rsidR="00B94883">
              <w:rPr>
                <w:lang w:val="en-CA" w:eastAsia="it-IT"/>
                <w14:glow w14:rad="0">
                  <w14:srgbClr w14:val="FFFFFF"/>
                </w14:glow>
              </w:rPr>
              <w:t xml:space="preserve"> </w:t>
            </w:r>
            <w:r>
              <w:rPr>
                <w:lang w:val="en-CA" w:eastAsia="it-IT"/>
                <w14:glow w14:rad="0">
                  <w14:srgbClr w14:val="FFFFFF"/>
                </w14:glow>
              </w:rPr>
              <w:t>) {</w:t>
            </w:r>
          </w:p>
        </w:tc>
        <w:tc>
          <w:tcPr>
            <w:tcW w:w="1134" w:type="dxa"/>
          </w:tcPr>
          <w:p w14:paraId="5AF2F4B7" w14:textId="77777777" w:rsidR="00973C3B" w:rsidRPr="00E5104C" w:rsidRDefault="00973C3B"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p>
        </w:tc>
      </w:tr>
      <w:tr w:rsidR="00D972AD" w:rsidRPr="00E5104C" w14:paraId="288F0091" w14:textId="77777777" w:rsidTr="00764733">
        <w:trPr>
          <w:trHeight w:val="204"/>
          <w:jc w:val="center"/>
        </w:trPr>
        <w:tc>
          <w:tcPr>
            <w:tcW w:w="7933" w:type="dxa"/>
          </w:tcPr>
          <w:p w14:paraId="02B44FE6" w14:textId="71B4AEC8" w:rsidR="00D972AD" w:rsidRPr="00E5104C" w:rsidRDefault="00D972AD" w:rsidP="00EE6EE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00C70540" w:rsidRPr="00E5104C">
              <w:rPr>
                <w:b/>
                <w:bCs/>
                <w:lang w:val="en-CA" w:eastAsia="it-IT"/>
                <w14:glow w14:rad="0">
                  <w14:srgbClr w14:val="FFFFFF"/>
                </w14:glow>
              </w:rPr>
              <w:tab/>
            </w:r>
            <w:r w:rsidRPr="00E5104C">
              <w:rPr>
                <w:b/>
                <w:bCs/>
                <w:lang w:val="en-CA" w:eastAsia="it-IT"/>
                <w14:glow w14:rad="0">
                  <w14:srgbClr w14:val="FFFFFF"/>
                </w14:glow>
              </w:rPr>
              <w:t>gfve_nn_present_flag</w:t>
            </w:r>
          </w:p>
        </w:tc>
        <w:tc>
          <w:tcPr>
            <w:tcW w:w="1134" w:type="dxa"/>
          </w:tcPr>
          <w:p w14:paraId="5A69D14B" w14:textId="77777777" w:rsidR="00D972AD" w:rsidRPr="00E5104C" w:rsidRDefault="00D972AD" w:rsidP="00EE6EEE">
            <w:pPr>
              <w:keepNext/>
              <w:keepLines/>
              <w:tabs>
                <w:tab w:val="left" w:pos="794"/>
                <w:tab w:val="left" w:pos="1191"/>
                <w:tab w:val="left" w:pos="1588"/>
                <w:tab w:val="left" w:pos="1985"/>
              </w:tabs>
              <w:spacing w:before="20" w:after="40"/>
              <w:jc w:val="center"/>
              <w:rPr>
                <w:bCs/>
                <w:lang w:val="en-CA" w:eastAsia="ja-JP"/>
                <w14:glow w14:rad="0">
                  <w14:srgbClr w14:val="FFFFFF"/>
                </w14:glow>
              </w:rPr>
            </w:pPr>
            <w:r w:rsidRPr="00E5104C">
              <w:rPr>
                <w:bCs/>
                <w:lang w:val="en-CA" w:eastAsia="ja-JP"/>
                <w14:glow w14:rad="0">
                  <w14:srgbClr w14:val="FFFFFF"/>
                </w14:glow>
              </w:rPr>
              <w:t>u(1)</w:t>
            </w:r>
          </w:p>
        </w:tc>
      </w:tr>
      <w:tr w:rsidR="00D972AD" w:rsidRPr="00E5104C" w14:paraId="65B9C2EE" w14:textId="77777777" w:rsidTr="00764733">
        <w:trPr>
          <w:trHeight w:val="204"/>
          <w:jc w:val="center"/>
        </w:trPr>
        <w:tc>
          <w:tcPr>
            <w:tcW w:w="7933" w:type="dxa"/>
          </w:tcPr>
          <w:p w14:paraId="11158EC0" w14:textId="3BA210BD" w:rsidR="00D972AD" w:rsidRPr="00E5104C" w:rsidRDefault="00D972AD"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r w:rsidR="00C70540" w:rsidRPr="00E5104C">
              <w:rPr>
                <w:b/>
                <w:bCs/>
                <w:lang w:val="en-CA" w:eastAsia="it-IT"/>
                <w14:glow w14:rad="0">
                  <w14:srgbClr w14:val="FFFFFF"/>
                </w14:glow>
              </w:rPr>
              <w:tab/>
            </w:r>
            <w:r w:rsidRPr="00E5104C">
              <w:rPr>
                <w:lang w:val="en-CA"/>
              </w:rPr>
              <w:t>if( gfve_nn_present_flag ) {</w:t>
            </w:r>
          </w:p>
        </w:tc>
        <w:tc>
          <w:tcPr>
            <w:tcW w:w="1134" w:type="dxa"/>
          </w:tcPr>
          <w:p w14:paraId="03120796" w14:textId="77777777" w:rsidR="00D972AD" w:rsidRPr="00E5104C" w:rsidRDefault="00D972AD" w:rsidP="00EE6EEE">
            <w:pPr>
              <w:tabs>
                <w:tab w:val="left" w:pos="794"/>
                <w:tab w:val="left" w:pos="1191"/>
                <w:tab w:val="left" w:pos="1588"/>
                <w:tab w:val="left" w:pos="1985"/>
              </w:tabs>
              <w:spacing w:before="20" w:after="40"/>
              <w:jc w:val="center"/>
              <w:rPr>
                <w:rFonts w:eastAsia="DengXian"/>
                <w:bCs/>
                <w:lang w:val="en-CA"/>
              </w:rPr>
            </w:pPr>
          </w:p>
        </w:tc>
      </w:tr>
      <w:tr w:rsidR="00D972AD" w:rsidRPr="00E5104C" w14:paraId="1EC1B371" w14:textId="77777777" w:rsidTr="00764733">
        <w:trPr>
          <w:trHeight w:val="204"/>
          <w:jc w:val="center"/>
        </w:trPr>
        <w:tc>
          <w:tcPr>
            <w:tcW w:w="7933" w:type="dxa"/>
          </w:tcPr>
          <w:p w14:paraId="7160F9AD" w14:textId="6B44A838" w:rsidR="00D972AD" w:rsidRPr="00E5104C" w:rsidRDefault="00D972AD" w:rsidP="00C70540">
            <w:pPr>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00C70540" w:rsidRPr="00E5104C">
              <w:rPr>
                <w:lang w:val="en-CA"/>
              </w:rPr>
              <w:tab/>
            </w:r>
            <w:r w:rsidRPr="00E5104C">
              <w:rPr>
                <w:b/>
                <w:bCs/>
                <w:lang w:val="en-CA"/>
              </w:rPr>
              <w:t>gfve_nn_mode_idc</w:t>
            </w:r>
          </w:p>
        </w:tc>
        <w:tc>
          <w:tcPr>
            <w:tcW w:w="1134" w:type="dxa"/>
          </w:tcPr>
          <w:p w14:paraId="3057436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lang w:val="en-CA"/>
              </w:rPr>
              <w:t>ue(v)</w:t>
            </w:r>
          </w:p>
        </w:tc>
      </w:tr>
      <w:tr w:rsidR="00D972AD" w:rsidRPr="00E5104C" w14:paraId="2FDF20CC" w14:textId="77777777" w:rsidTr="00764733">
        <w:trPr>
          <w:trHeight w:val="204"/>
          <w:jc w:val="center"/>
        </w:trPr>
        <w:tc>
          <w:tcPr>
            <w:tcW w:w="7933" w:type="dxa"/>
          </w:tcPr>
          <w:p w14:paraId="080DB48B" w14:textId="57F9B7A7" w:rsidR="00D972AD" w:rsidRPr="00E5104C" w:rsidRDefault="00D972AD" w:rsidP="00FC27BE">
            <w:pPr>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00C70540" w:rsidRPr="00E5104C">
              <w:rPr>
                <w:lang w:val="en-CA"/>
              </w:rPr>
              <w:tab/>
            </w:r>
            <w:r w:rsidRPr="00E5104C">
              <w:rPr>
                <w:color w:val="000000" w:themeColor="text1"/>
                <w:lang w:val="en-CA"/>
              </w:rPr>
              <w:t>if( gfve_nn_mode_idc  = =  1 ) {</w:t>
            </w:r>
          </w:p>
        </w:tc>
        <w:tc>
          <w:tcPr>
            <w:tcW w:w="1134" w:type="dxa"/>
          </w:tcPr>
          <w:p w14:paraId="10D3FEB5"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6DFB763B" w14:textId="77777777" w:rsidTr="00764733">
        <w:trPr>
          <w:trHeight w:val="204"/>
          <w:jc w:val="center"/>
        </w:trPr>
        <w:tc>
          <w:tcPr>
            <w:tcW w:w="7933" w:type="dxa"/>
          </w:tcPr>
          <w:p w14:paraId="1DFA110C" w14:textId="4D1B33A5" w:rsidR="00D972AD" w:rsidRPr="00E5104C" w:rsidRDefault="00D972AD" w:rsidP="00FE08CB">
            <w:pPr>
              <w:tabs>
                <w:tab w:val="clear" w:pos="360"/>
                <w:tab w:val="clear" w:pos="720"/>
                <w:tab w:val="clear" w:pos="1080"/>
                <w:tab w:val="left" w:pos="216"/>
                <w:tab w:val="left" w:pos="472"/>
                <w:tab w:val="left" w:pos="688"/>
                <w:tab w:val="left" w:pos="928"/>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FE08CB">
              <w:rPr>
                <w:lang w:val="en-CA"/>
              </w:rPr>
              <w:tab/>
            </w:r>
            <w:r w:rsidR="004B2653" w:rsidRPr="00E5104C">
              <w:rPr>
                <w:lang w:val="en-CA"/>
              </w:rPr>
              <w:tab/>
            </w:r>
            <w:r w:rsidR="004B2653" w:rsidRPr="00E5104C">
              <w:rPr>
                <w:lang w:val="en-CA"/>
              </w:rPr>
              <w:tab/>
            </w:r>
            <w:r w:rsidRPr="00E5104C">
              <w:rPr>
                <w:color w:val="000000" w:themeColor="text1"/>
                <w:lang w:val="en-CA"/>
              </w:rPr>
              <w:t>while(</w:t>
            </w:r>
            <w:r w:rsidR="00397F74" w:rsidRPr="00E5104C">
              <w:rPr>
                <w:color w:val="000000" w:themeColor="text1"/>
                <w:lang w:val="en-CA"/>
              </w:rPr>
              <w:t> </w:t>
            </w:r>
            <w:r w:rsidRPr="00E5104C">
              <w:rPr>
                <w:color w:val="000000" w:themeColor="text1"/>
                <w:lang w:val="en-CA"/>
              </w:rPr>
              <w:t>!byte_aligned( )</w:t>
            </w:r>
            <w:r w:rsidR="00397F74" w:rsidRPr="00E5104C">
              <w:rPr>
                <w:color w:val="000000" w:themeColor="text1"/>
                <w:lang w:val="en-CA"/>
              </w:rPr>
              <w:t> </w:t>
            </w:r>
            <w:r w:rsidRPr="00E5104C">
              <w:rPr>
                <w:color w:val="000000" w:themeColor="text1"/>
                <w:lang w:val="en-CA"/>
              </w:rPr>
              <w:t>)</w:t>
            </w:r>
          </w:p>
        </w:tc>
        <w:tc>
          <w:tcPr>
            <w:tcW w:w="1134" w:type="dxa"/>
          </w:tcPr>
          <w:p w14:paraId="1D6CB22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BF33E9B" w14:textId="77777777" w:rsidTr="00764733">
        <w:trPr>
          <w:trHeight w:val="204"/>
          <w:jc w:val="center"/>
        </w:trPr>
        <w:tc>
          <w:tcPr>
            <w:tcW w:w="7933" w:type="dxa"/>
          </w:tcPr>
          <w:p w14:paraId="62F39D22" w14:textId="3362773C" w:rsidR="00D972AD" w:rsidRPr="00E5104C" w:rsidRDefault="00D972AD" w:rsidP="00FC27BE">
            <w:pPr>
              <w:tabs>
                <w:tab w:val="clear" w:pos="360"/>
                <w:tab w:val="clear" w:pos="720"/>
                <w:tab w:val="clear" w:pos="1080"/>
                <w:tab w:val="clear" w:pos="1440"/>
                <w:tab w:val="left" w:pos="216"/>
                <w:tab w:val="left" w:pos="447"/>
                <w:tab w:val="left" w:pos="723"/>
                <w:tab w:val="left" w:pos="831"/>
                <w:tab w:val="left" w:pos="1107"/>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color w:val="000000" w:themeColor="text1"/>
                <w:lang w:val="en-CA"/>
              </w:rPr>
              <w:tab/>
            </w:r>
            <w:r w:rsidRPr="00E5104C">
              <w:rPr>
                <w:color w:val="000000" w:themeColor="text1"/>
                <w:lang w:val="en-CA"/>
              </w:rPr>
              <w:tab/>
            </w:r>
            <w:r w:rsidR="00C70540" w:rsidRPr="00E5104C">
              <w:rPr>
                <w:b/>
                <w:bCs/>
                <w:lang w:val="en-CA" w:eastAsia="it-IT"/>
                <w14:glow w14:rad="0">
                  <w14:srgbClr w14:val="FFFFFF"/>
                </w14:glow>
              </w:rPr>
              <w:tab/>
            </w:r>
            <w:r w:rsidRPr="00E5104C">
              <w:rPr>
                <w:b/>
                <w:bCs/>
                <w:color w:val="000000" w:themeColor="text1"/>
                <w:lang w:val="en-CA"/>
              </w:rPr>
              <w:t>gfve_nn_alignment_zero_bit_a</w:t>
            </w:r>
          </w:p>
        </w:tc>
        <w:tc>
          <w:tcPr>
            <w:tcW w:w="1134" w:type="dxa"/>
          </w:tcPr>
          <w:p w14:paraId="36E00A2D"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D972AD" w:rsidRPr="00E5104C" w14:paraId="4F895A80" w14:textId="77777777" w:rsidTr="00764733">
        <w:trPr>
          <w:trHeight w:val="204"/>
          <w:jc w:val="center"/>
        </w:trPr>
        <w:tc>
          <w:tcPr>
            <w:tcW w:w="7933" w:type="dxa"/>
          </w:tcPr>
          <w:p w14:paraId="4DB5AD7B" w14:textId="08D5E518" w:rsidR="00D972AD" w:rsidRPr="00E5104C" w:rsidRDefault="00D972AD" w:rsidP="00FC27BE">
            <w:pPr>
              <w:tabs>
                <w:tab w:val="clear" w:pos="360"/>
                <w:tab w:val="clear" w:pos="720"/>
                <w:tab w:val="clear" w:pos="1080"/>
                <w:tab w:val="left" w:pos="216"/>
                <w:tab w:val="left" w:pos="448"/>
                <w:tab w:val="left" w:pos="676"/>
                <w:tab w:val="left" w:pos="892"/>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r w:rsidR="00C70540" w:rsidRPr="00E5104C">
              <w:rPr>
                <w:b/>
                <w:bCs/>
                <w:lang w:val="en-CA" w:eastAsia="it-IT"/>
                <w14:glow w14:rad="0">
                  <w14:srgbClr w14:val="FFFFFF"/>
                </w14:glow>
              </w:rPr>
              <w:tab/>
            </w:r>
            <w:r w:rsidRPr="00E5104C">
              <w:rPr>
                <w:b/>
                <w:bCs/>
                <w:color w:val="000000" w:themeColor="text1"/>
                <w:lang w:val="en-CA"/>
              </w:rPr>
              <w:t>gfve_nn_tag_uri</w:t>
            </w:r>
          </w:p>
        </w:tc>
        <w:tc>
          <w:tcPr>
            <w:tcW w:w="1134" w:type="dxa"/>
          </w:tcPr>
          <w:p w14:paraId="4DCD141C"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st(v)</w:t>
            </w:r>
          </w:p>
        </w:tc>
      </w:tr>
      <w:tr w:rsidR="00D972AD" w:rsidRPr="00E5104C" w14:paraId="0E93000D" w14:textId="77777777" w:rsidTr="00764733">
        <w:trPr>
          <w:trHeight w:val="204"/>
          <w:jc w:val="center"/>
        </w:trPr>
        <w:tc>
          <w:tcPr>
            <w:tcW w:w="7933" w:type="dxa"/>
          </w:tcPr>
          <w:p w14:paraId="6361C2A7" w14:textId="058819F6" w:rsidR="00D972AD" w:rsidRPr="00E5104C" w:rsidRDefault="00D972AD" w:rsidP="004B2653">
            <w:pPr>
              <w:tabs>
                <w:tab w:val="clear" w:pos="360"/>
                <w:tab w:val="clear" w:pos="720"/>
                <w:tab w:val="clear" w:pos="1080"/>
                <w:tab w:val="clear" w:pos="1440"/>
                <w:tab w:val="left" w:pos="216"/>
                <w:tab w:val="left" w:pos="472"/>
                <w:tab w:val="left" w:pos="628"/>
                <w:tab w:val="left" w:pos="904"/>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00C70540" w:rsidRPr="00E5104C">
              <w:rPr>
                <w:b/>
                <w:bCs/>
                <w:lang w:val="en-CA" w:eastAsia="it-IT"/>
                <w14:glow w14:rad="0">
                  <w14:srgbClr w14:val="FFFFFF"/>
                </w14:glow>
              </w:rPr>
              <w:tab/>
            </w:r>
            <w:r w:rsidR="004B2653" w:rsidRPr="00E5104C">
              <w:rPr>
                <w:b/>
                <w:bCs/>
                <w:lang w:val="en-CA" w:eastAsia="it-IT"/>
                <w14:glow w14:rad="0">
                  <w14:srgbClr w14:val="FFFFFF"/>
                </w14:glow>
              </w:rPr>
              <w:tab/>
            </w:r>
            <w:r w:rsidRPr="00E5104C">
              <w:rPr>
                <w:b/>
                <w:bCs/>
                <w:color w:val="000000" w:themeColor="text1"/>
                <w:lang w:val="en-CA"/>
              </w:rPr>
              <w:t>gfve_nn_uri</w:t>
            </w:r>
          </w:p>
        </w:tc>
        <w:tc>
          <w:tcPr>
            <w:tcW w:w="1134" w:type="dxa"/>
          </w:tcPr>
          <w:p w14:paraId="38757EEC"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st(v)</w:t>
            </w:r>
          </w:p>
        </w:tc>
      </w:tr>
      <w:tr w:rsidR="00D972AD" w:rsidRPr="00E5104C" w14:paraId="46265E2A" w14:textId="77777777" w:rsidTr="00764733">
        <w:trPr>
          <w:trHeight w:val="204"/>
          <w:jc w:val="center"/>
        </w:trPr>
        <w:tc>
          <w:tcPr>
            <w:tcW w:w="7933" w:type="dxa"/>
          </w:tcPr>
          <w:p w14:paraId="38759DCF" w14:textId="3B26119F" w:rsidR="00D972AD" w:rsidRPr="00E5104C" w:rsidRDefault="00D972AD" w:rsidP="00662AC7">
            <w:pPr>
              <w:tabs>
                <w:tab w:val="clear" w:pos="360"/>
                <w:tab w:val="clear" w:pos="720"/>
                <w:tab w:val="left" w:pos="216"/>
                <w:tab w:val="left" w:pos="432"/>
                <w:tab w:val="left" w:pos="648"/>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color w:val="000000" w:themeColor="text1"/>
                <w:lang w:val="en-CA"/>
              </w:rPr>
              <w:tab/>
            </w:r>
            <w:r w:rsidRPr="00E5104C">
              <w:rPr>
                <w:lang w:val="en-CA"/>
              </w:rPr>
              <w:tab/>
            </w:r>
            <w:r w:rsidR="00C70540" w:rsidRPr="00E5104C">
              <w:rPr>
                <w:b/>
                <w:bCs/>
                <w:lang w:val="en-CA" w:eastAsia="it-IT"/>
                <w14:glow w14:rad="0">
                  <w14:srgbClr w14:val="FFFFFF"/>
                </w14:glow>
              </w:rPr>
              <w:tab/>
            </w:r>
            <w:r w:rsidRPr="00E5104C">
              <w:rPr>
                <w:color w:val="000000" w:themeColor="text1"/>
                <w:lang w:val="en-CA"/>
              </w:rPr>
              <w:t>}</w:t>
            </w:r>
          </w:p>
        </w:tc>
        <w:tc>
          <w:tcPr>
            <w:tcW w:w="1134" w:type="dxa"/>
          </w:tcPr>
          <w:p w14:paraId="1333D2B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454100B3" w14:textId="77777777" w:rsidTr="00764733">
        <w:trPr>
          <w:trHeight w:val="204"/>
          <w:jc w:val="center"/>
        </w:trPr>
        <w:tc>
          <w:tcPr>
            <w:tcW w:w="7933" w:type="dxa"/>
          </w:tcPr>
          <w:p w14:paraId="48F73BE3" w14:textId="4F35B448" w:rsidR="00D972AD" w:rsidRPr="00E5104C" w:rsidRDefault="00D972AD" w:rsidP="004B2653">
            <w:pPr>
              <w:tabs>
                <w:tab w:val="clear" w:pos="36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ab/>
            </w:r>
            <w:r w:rsidR="00C70540" w:rsidRPr="00E5104C">
              <w:rPr>
                <w:b/>
                <w:bCs/>
                <w:lang w:val="en-CA" w:eastAsia="it-IT"/>
                <w14:glow w14:rad="0">
                  <w14:srgbClr w14:val="FFFFFF"/>
                </w14:glow>
              </w:rPr>
              <w:tab/>
            </w:r>
            <w:r w:rsidRPr="00E5104C">
              <w:rPr>
                <w:color w:val="000000" w:themeColor="text1"/>
                <w:lang w:val="en-CA"/>
              </w:rPr>
              <w:t>}</w:t>
            </w:r>
          </w:p>
        </w:tc>
        <w:tc>
          <w:tcPr>
            <w:tcW w:w="1134" w:type="dxa"/>
          </w:tcPr>
          <w:p w14:paraId="4FC14A02"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C70540" w:rsidRPr="00E5104C" w14:paraId="45D498AA" w14:textId="77777777" w:rsidTr="00764733">
        <w:trPr>
          <w:trHeight w:val="204"/>
          <w:jc w:val="center"/>
        </w:trPr>
        <w:tc>
          <w:tcPr>
            <w:tcW w:w="7933" w:type="dxa"/>
          </w:tcPr>
          <w:p w14:paraId="6D3D42FD" w14:textId="7BE0F64E" w:rsidR="00C70540" w:rsidRPr="00E5104C" w:rsidRDefault="00C70540" w:rsidP="00EE6EE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ab/>
            </w:r>
            <w:r>
              <w:rPr>
                <w:color w:val="000000" w:themeColor="text1"/>
                <w:lang w:val="en-CA"/>
              </w:rPr>
              <w:t>}</w:t>
            </w:r>
          </w:p>
        </w:tc>
        <w:tc>
          <w:tcPr>
            <w:tcW w:w="1134" w:type="dxa"/>
          </w:tcPr>
          <w:p w14:paraId="623FD4D3" w14:textId="77777777" w:rsidR="00C70540" w:rsidRPr="00E5104C" w:rsidRDefault="00C70540" w:rsidP="00EE6EEE">
            <w:pPr>
              <w:tabs>
                <w:tab w:val="left" w:pos="794"/>
                <w:tab w:val="left" w:pos="1191"/>
                <w:tab w:val="left" w:pos="1588"/>
                <w:tab w:val="left" w:pos="1985"/>
              </w:tabs>
              <w:spacing w:before="20" w:after="40"/>
              <w:jc w:val="center"/>
              <w:rPr>
                <w:bCs/>
                <w:color w:val="000000" w:themeColor="text1"/>
                <w:lang w:val="en-CA"/>
              </w:rPr>
            </w:pPr>
          </w:p>
        </w:tc>
      </w:tr>
      <w:tr w:rsidR="00701FFC" w:rsidRPr="00E5104C" w14:paraId="3BD3A5E7" w14:textId="77777777" w:rsidTr="00764733">
        <w:trPr>
          <w:trHeight w:val="204"/>
          <w:jc w:val="center"/>
        </w:trPr>
        <w:tc>
          <w:tcPr>
            <w:tcW w:w="7933" w:type="dxa"/>
          </w:tcPr>
          <w:p w14:paraId="71B1FA4B" w14:textId="77777777" w:rsidR="00701FFC" w:rsidRPr="00E5104C" w:rsidRDefault="00701FFC" w:rsidP="001905D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b/>
                <w:bCs/>
                <w:lang w:val="en-CA" w:eastAsia="it-IT"/>
                <w14:glow w14:rad="0">
                  <w14:srgbClr w14:val="FFFFFF"/>
                </w14:glow>
              </w:rPr>
              <w:tab/>
            </w:r>
            <w:r>
              <w:rPr>
                <w:b/>
                <w:bCs/>
                <w:lang w:val="en-CA" w:eastAsia="it-IT"/>
                <w14:glow w14:rad="0">
                  <w14:srgbClr w14:val="FFFFFF"/>
                </w14:glow>
              </w:rPr>
              <w:t>gfve_matrix_present_flag</w:t>
            </w:r>
          </w:p>
        </w:tc>
        <w:tc>
          <w:tcPr>
            <w:tcW w:w="1134" w:type="dxa"/>
          </w:tcPr>
          <w:p w14:paraId="53DC0C60" w14:textId="77777777" w:rsidR="00701FFC" w:rsidRPr="00E5104C" w:rsidRDefault="00701FFC" w:rsidP="001905D4">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1)</w:t>
            </w:r>
          </w:p>
        </w:tc>
      </w:tr>
      <w:tr w:rsidR="00701FFC" w14:paraId="07EA52DD" w14:textId="77777777" w:rsidTr="00764733">
        <w:trPr>
          <w:trHeight w:val="204"/>
          <w:jc w:val="center"/>
        </w:trPr>
        <w:tc>
          <w:tcPr>
            <w:tcW w:w="7933" w:type="dxa"/>
          </w:tcPr>
          <w:p w14:paraId="41905F64" w14:textId="77777777" w:rsidR="00701FFC" w:rsidRPr="00CE66D1" w:rsidRDefault="00701FFC" w:rsidP="001905D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Pr>
                <w:lang w:val="en-CA" w:eastAsia="it-IT"/>
                <w14:glow w14:rad="0">
                  <w14:srgbClr w14:val="FFFFFF"/>
                </w14:glow>
              </w:rPr>
              <w:t>if( gfv</w:t>
            </w:r>
            <w:r>
              <w:rPr>
                <w:rFonts w:hint="eastAsia"/>
                <w:lang w:val="en-CA" w:eastAsia="zh-CN"/>
                <w14:glow w14:rad="0">
                  <w14:srgbClr w14:val="FFFFFF"/>
                </w14:glow>
              </w:rPr>
              <w:t>e</w:t>
            </w:r>
            <w:r>
              <w:rPr>
                <w:lang w:val="en-CA" w:eastAsia="it-IT"/>
                <w14:glow w14:rad="0">
                  <w14:srgbClr w14:val="FFFFFF"/>
                </w14:glow>
              </w:rPr>
              <w:t>_matrix_pres</w:t>
            </w:r>
            <w:r>
              <w:rPr>
                <w:rFonts w:hint="eastAsia"/>
                <w:lang w:val="en-CA" w:eastAsia="zh-CN"/>
                <w14:glow w14:rad="0">
                  <w14:srgbClr w14:val="FFFFFF"/>
                </w14:glow>
              </w:rPr>
              <w:t>ent_</w:t>
            </w:r>
            <w:r>
              <w:rPr>
                <w:lang w:val="en-CA" w:eastAsia="zh-CN"/>
                <w14:glow w14:rad="0">
                  <w14:srgbClr w14:val="FFFFFF"/>
                </w14:glow>
              </w:rPr>
              <w:t>flag) {</w:t>
            </w:r>
          </w:p>
        </w:tc>
        <w:tc>
          <w:tcPr>
            <w:tcW w:w="1134" w:type="dxa"/>
          </w:tcPr>
          <w:p w14:paraId="5AA85C50" w14:textId="77777777" w:rsidR="00701FFC" w:rsidRDefault="00701FFC" w:rsidP="001905D4">
            <w:pPr>
              <w:tabs>
                <w:tab w:val="left" w:pos="794"/>
                <w:tab w:val="left" w:pos="1191"/>
                <w:tab w:val="left" w:pos="1588"/>
                <w:tab w:val="left" w:pos="1985"/>
              </w:tabs>
              <w:spacing w:before="20" w:after="40"/>
              <w:jc w:val="center"/>
              <w:rPr>
                <w:bCs/>
                <w:color w:val="000000" w:themeColor="text1"/>
                <w:lang w:val="en-CA" w:eastAsia="zh-CN"/>
              </w:rPr>
            </w:pPr>
          </w:p>
        </w:tc>
      </w:tr>
      <w:tr w:rsidR="00701FFC" w14:paraId="38E8BD4D" w14:textId="77777777" w:rsidTr="00764733">
        <w:trPr>
          <w:trHeight w:val="204"/>
          <w:jc w:val="center"/>
        </w:trPr>
        <w:tc>
          <w:tcPr>
            <w:tcW w:w="7933" w:type="dxa"/>
          </w:tcPr>
          <w:p w14:paraId="4379AE0B" w14:textId="4E7C10C0" w:rsidR="00701FFC" w:rsidRPr="00E5104C" w:rsidRDefault="00701FFC" w:rsidP="001905D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!gfve_base_pic_flag )</w:t>
            </w:r>
          </w:p>
        </w:tc>
        <w:tc>
          <w:tcPr>
            <w:tcW w:w="1134" w:type="dxa"/>
          </w:tcPr>
          <w:p w14:paraId="2E16B9F5" w14:textId="77777777" w:rsidR="00701FFC" w:rsidRDefault="00701FFC" w:rsidP="001905D4">
            <w:pPr>
              <w:tabs>
                <w:tab w:val="left" w:pos="794"/>
                <w:tab w:val="left" w:pos="1191"/>
                <w:tab w:val="left" w:pos="1588"/>
                <w:tab w:val="left" w:pos="1985"/>
              </w:tabs>
              <w:spacing w:before="20" w:after="40"/>
              <w:jc w:val="center"/>
              <w:rPr>
                <w:bCs/>
                <w:color w:val="000000" w:themeColor="text1"/>
                <w:lang w:val="en-CA" w:eastAsia="zh-CN"/>
              </w:rPr>
            </w:pPr>
          </w:p>
        </w:tc>
      </w:tr>
      <w:tr w:rsidR="00701FFC" w14:paraId="065621B5" w14:textId="77777777" w:rsidTr="00764733">
        <w:trPr>
          <w:trHeight w:val="204"/>
          <w:jc w:val="center"/>
        </w:trPr>
        <w:tc>
          <w:tcPr>
            <w:tcW w:w="7933" w:type="dxa"/>
          </w:tcPr>
          <w:p w14:paraId="53B30FE2" w14:textId="52FDA162" w:rsidR="00701FFC" w:rsidRPr="00E5104C" w:rsidRDefault="00701FFC" w:rsidP="004B2653">
            <w:pPr>
              <w:tabs>
                <w:tab w:val="clear" w:pos="720"/>
                <w:tab w:val="left" w:pos="216"/>
                <w:tab w:val="left" w:pos="591"/>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r>
            <w:r w:rsidRPr="00E5104C">
              <w:rPr>
                <w:b/>
                <w:bCs/>
                <w:lang w:val="en-CA" w:eastAsia="it-IT"/>
                <w14:glow w14:rad="0">
                  <w14:srgbClr w14:val="FFFFFF"/>
                </w14:glow>
              </w:rPr>
              <w:t>gfve_</w:t>
            </w:r>
            <w:r>
              <w:rPr>
                <w:b/>
                <w:bCs/>
                <w:lang w:val="en-CA" w:eastAsia="it-IT"/>
                <w14:glow w14:rad="0">
                  <w14:srgbClr w14:val="FFFFFF"/>
                </w14:glow>
              </w:rPr>
              <w:t>matrix_pred_flag</w:t>
            </w:r>
          </w:p>
        </w:tc>
        <w:tc>
          <w:tcPr>
            <w:tcW w:w="1134" w:type="dxa"/>
          </w:tcPr>
          <w:p w14:paraId="177533EF" w14:textId="77777777" w:rsidR="00701FFC" w:rsidRDefault="00701FFC" w:rsidP="001905D4">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(1)</w:t>
            </w:r>
          </w:p>
        </w:tc>
      </w:tr>
      <w:tr w:rsidR="00701FFC" w14:paraId="754848BA" w14:textId="77777777" w:rsidTr="00764733">
        <w:trPr>
          <w:trHeight w:val="204"/>
          <w:jc w:val="center"/>
        </w:trPr>
        <w:tc>
          <w:tcPr>
            <w:tcW w:w="7933" w:type="dxa"/>
          </w:tcPr>
          <w:p w14:paraId="3157D3FA" w14:textId="77777777" w:rsidR="00701FFC" w:rsidRPr="00E5104C" w:rsidRDefault="00701FFC" w:rsidP="001905D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 xml:space="preserve">if( </w:t>
            </w:r>
            <w:r w:rsidRPr="00F051D2">
              <w:rPr>
                <w:lang w:val="en-CA" w:eastAsia="it-IT"/>
                <w14:glow w14:rad="0">
                  <w14:srgbClr w14:val="FFFFFF"/>
                </w14:glow>
              </w:rPr>
              <w:t>!</w:t>
            </w:r>
            <w:r w:rsidRPr="00F051D2">
              <w:rPr>
                <w:bCs/>
                <w:color w:val="000000" w:themeColor="text1"/>
                <w:lang w:val="en-CA"/>
              </w:rPr>
              <w:t>gfve_matrix_pred_flag</w:t>
            </w:r>
            <w:r>
              <w:rPr>
                <w:lang w:val="en-CA" w:eastAsia="it-IT"/>
                <w14:glow w14:rad="0">
                  <w14:srgbClr w14:val="FFFFFF"/>
                </w14:glow>
              </w:rPr>
              <w:t xml:space="preserve"> ) {</w:t>
            </w:r>
          </w:p>
        </w:tc>
        <w:tc>
          <w:tcPr>
            <w:tcW w:w="1134" w:type="dxa"/>
          </w:tcPr>
          <w:p w14:paraId="116BF2A4" w14:textId="77777777" w:rsidR="00701FFC" w:rsidRDefault="00701FFC" w:rsidP="001905D4">
            <w:pPr>
              <w:tabs>
                <w:tab w:val="left" w:pos="794"/>
                <w:tab w:val="left" w:pos="1191"/>
                <w:tab w:val="left" w:pos="1588"/>
                <w:tab w:val="left" w:pos="1985"/>
              </w:tabs>
              <w:spacing w:before="20" w:after="40"/>
              <w:jc w:val="center"/>
              <w:rPr>
                <w:bCs/>
                <w:color w:val="000000" w:themeColor="text1"/>
                <w:lang w:val="en-CA" w:eastAsia="zh-CN"/>
              </w:rPr>
            </w:pPr>
          </w:p>
        </w:tc>
      </w:tr>
      <w:tr w:rsidR="00D972AD" w:rsidRPr="00E5104C" w14:paraId="0059C925" w14:textId="77777777" w:rsidTr="00764733">
        <w:trPr>
          <w:trHeight w:val="204"/>
          <w:jc w:val="center"/>
        </w:trPr>
        <w:tc>
          <w:tcPr>
            <w:tcW w:w="7933" w:type="dxa"/>
          </w:tcPr>
          <w:p w14:paraId="69C4A1ED" w14:textId="0829A82A" w:rsidR="00D972AD" w:rsidRPr="00E5104C" w:rsidRDefault="00701FFC" w:rsidP="00FE08CB">
            <w:pPr>
              <w:tabs>
                <w:tab w:val="clear" w:pos="720"/>
                <w:tab w:val="left" w:pos="216"/>
                <w:tab w:val="left" w:pos="592"/>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t>gfve_</w:t>
            </w:r>
            <w:r w:rsidR="00D972AD" w:rsidRPr="00E5104C">
              <w:rPr>
                <w:b/>
                <w:color w:val="000000" w:themeColor="text1"/>
                <w:lang w:val="en-CA"/>
              </w:rPr>
              <w:t>matrix</w:t>
            </w:r>
            <w:r w:rsidR="00D972AD" w:rsidRPr="00E5104C">
              <w:rPr>
                <w:b/>
                <w:bCs/>
                <w:color w:val="000000" w:themeColor="text1"/>
                <w:lang w:val="en-CA"/>
              </w:rPr>
              <w:t>_element_precision_factor</w:t>
            </w:r>
            <w:r w:rsidR="00397F74">
              <w:rPr>
                <w:b/>
                <w:bCs/>
                <w:color w:val="000000" w:themeColor="text1"/>
                <w:lang w:val="en-CA"/>
              </w:rPr>
              <w:t>_minus1</w:t>
            </w:r>
          </w:p>
        </w:tc>
        <w:tc>
          <w:tcPr>
            <w:tcW w:w="1134" w:type="dxa"/>
          </w:tcPr>
          <w:p w14:paraId="3784E534"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D972AD" w:rsidRPr="00E5104C" w14:paraId="49F4EC8E" w14:textId="77777777" w:rsidTr="00764733">
        <w:trPr>
          <w:trHeight w:val="204"/>
          <w:jc w:val="center"/>
        </w:trPr>
        <w:tc>
          <w:tcPr>
            <w:tcW w:w="7933" w:type="dxa"/>
          </w:tcPr>
          <w:p w14:paraId="0F864E56" w14:textId="44CFB213" w:rsidR="00D972AD" w:rsidRPr="00E5104C" w:rsidRDefault="00701FFC" w:rsidP="004B2653">
            <w:pPr>
              <w:tabs>
                <w:tab w:val="clear" w:pos="720"/>
                <w:tab w:val="left" w:pos="216"/>
                <w:tab w:val="left" w:pos="592"/>
                <w:tab w:val="left" w:pos="848"/>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t>gfve_num_matrices_minus1</w:t>
            </w:r>
          </w:p>
        </w:tc>
        <w:tc>
          <w:tcPr>
            <w:tcW w:w="1134" w:type="dxa"/>
          </w:tcPr>
          <w:p w14:paraId="2E77EE12"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D972AD" w:rsidRPr="00E5104C" w14:paraId="6EC46AE9" w14:textId="77777777" w:rsidTr="00764733">
        <w:trPr>
          <w:trHeight w:val="204"/>
          <w:jc w:val="center"/>
        </w:trPr>
        <w:tc>
          <w:tcPr>
            <w:tcW w:w="7933" w:type="dxa"/>
          </w:tcPr>
          <w:p w14:paraId="5423E298" w14:textId="4DE6C799" w:rsidR="00D972AD" w:rsidRPr="00E5104C" w:rsidRDefault="00701FFC" w:rsidP="004B2653">
            <w:pPr>
              <w:tabs>
                <w:tab w:val="clear" w:pos="720"/>
                <w:tab w:val="left" w:pos="216"/>
                <w:tab w:val="left" w:pos="592"/>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lang w:val="en-CA" w:eastAsia="it-IT"/>
                <w14:glow w14:rad="0">
                  <w14:srgbClr w14:val="FFFFFF"/>
                </w14:glow>
              </w:rPr>
              <w:tab/>
              <w:t>for(</w:t>
            </w:r>
            <w:r w:rsidR="00B94883">
              <w:rPr>
                <w:lang w:val="en-CA" w:eastAsia="it-IT"/>
                <w14:glow w14:rad="0">
                  <w14:srgbClr w14:val="FFFFFF"/>
                </w14:glow>
              </w:rPr>
              <w:t xml:space="preserve"> </w:t>
            </w:r>
            <w:r w:rsidR="00D972AD" w:rsidRPr="00E5104C">
              <w:rPr>
                <w:lang w:val="en-CA" w:eastAsia="it-IT"/>
                <w14:glow w14:rad="0">
                  <w14:srgbClr w14:val="FFFFFF"/>
                </w14:glow>
              </w:rPr>
              <w:t>i</w:t>
            </w:r>
            <w:r w:rsidR="00B94883">
              <w:rPr>
                <w:lang w:val="en-CA" w:eastAsia="it-IT"/>
                <w14:glow w14:rad="0">
                  <w14:srgbClr w14:val="FFFFFF"/>
                </w14:glow>
              </w:rPr>
              <w:t xml:space="preserve"> </w:t>
            </w:r>
            <w:r w:rsidR="00D972AD" w:rsidRPr="00E5104C">
              <w:rPr>
                <w:lang w:val="en-CA" w:eastAsia="it-IT"/>
                <w14:glow w14:rad="0">
                  <w14:srgbClr w14:val="FFFFFF"/>
                </w14:glow>
              </w:rPr>
              <w:t>=</w:t>
            </w:r>
            <w:r w:rsidR="00B94883">
              <w:rPr>
                <w:lang w:val="en-CA" w:eastAsia="it-IT"/>
                <w14:glow w14:rad="0">
                  <w14:srgbClr w14:val="FFFFFF"/>
                </w14:glow>
              </w:rPr>
              <w:t xml:space="preserve"> </w:t>
            </w:r>
            <w:r w:rsidR="00D972AD" w:rsidRPr="00E5104C">
              <w:rPr>
                <w:lang w:val="en-CA" w:eastAsia="it-IT"/>
                <w14:glow w14:rad="0">
                  <w14:srgbClr w14:val="FFFFFF"/>
                </w14:glow>
              </w:rPr>
              <w:t>0; i</w:t>
            </w:r>
            <w:r w:rsidR="00B94883">
              <w:rPr>
                <w:lang w:val="en-CA" w:eastAsia="it-IT"/>
                <w14:glow w14:rad="0">
                  <w14:srgbClr w14:val="FFFFFF"/>
                </w14:glow>
              </w:rPr>
              <w:t>  </w:t>
            </w:r>
            <w:r w:rsidR="00D972AD" w:rsidRPr="00E5104C">
              <w:rPr>
                <w:lang w:val="en-CA" w:eastAsia="it-IT"/>
                <w14:glow w14:rad="0">
                  <w14:srgbClr w14:val="FFFFFF"/>
                </w14:glow>
              </w:rPr>
              <w:t>&lt;=</w:t>
            </w:r>
            <w:r w:rsidR="00B94883">
              <w:rPr>
                <w:lang w:val="en-CA" w:eastAsia="it-IT"/>
                <w14:glow w14:rad="0">
                  <w14:srgbClr w14:val="FFFFFF"/>
                </w14:glow>
              </w:rPr>
              <w:t>  </w:t>
            </w:r>
            <w:r w:rsidR="00D972AD" w:rsidRPr="00E5104C">
              <w:rPr>
                <w:lang w:val="en-CA" w:eastAsia="it-IT"/>
                <w14:glow w14:rad="0">
                  <w14:srgbClr w14:val="FFFFFF"/>
                </w14:glow>
              </w:rPr>
              <w:t>gfve_num_matrices_minus1; i++</w:t>
            </w:r>
            <w:r w:rsidR="00B94883">
              <w:rPr>
                <w:lang w:val="en-CA" w:eastAsia="it-IT"/>
                <w14:glow w14:rad="0">
                  <w14:srgbClr w14:val="FFFFFF"/>
                </w14:glow>
              </w:rPr>
              <w:t xml:space="preserve"> </w:t>
            </w:r>
            <w:r w:rsidR="00D972AD" w:rsidRPr="00E5104C">
              <w:rPr>
                <w:lang w:val="en-CA" w:eastAsia="it-IT"/>
                <w14:glow w14:rad="0">
                  <w14:srgbClr w14:val="FFFFFF"/>
                </w14:glow>
              </w:rPr>
              <w:t>)</w:t>
            </w:r>
            <w:r w:rsidR="00B94883">
              <w:rPr>
                <w:lang w:val="en-CA" w:eastAsia="it-IT"/>
                <w14:glow w14:rad="0">
                  <w14:srgbClr w14:val="FFFFFF"/>
                </w14:glow>
              </w:rPr>
              <w:t xml:space="preserve"> </w:t>
            </w:r>
            <w:r w:rsidR="00D972AD" w:rsidRPr="00E5104C">
              <w:rPr>
                <w:lang w:val="en-CA" w:eastAsia="it-IT"/>
                <w14:glow w14:rad="0">
                  <w14:srgbClr w14:val="FFFFFF"/>
                </w14:glow>
              </w:rPr>
              <w:t>{</w:t>
            </w:r>
          </w:p>
        </w:tc>
        <w:tc>
          <w:tcPr>
            <w:tcW w:w="1134" w:type="dxa"/>
          </w:tcPr>
          <w:p w14:paraId="7FB8C758"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2661BB1D" w14:textId="77777777" w:rsidTr="00764733">
        <w:trPr>
          <w:trHeight w:val="204"/>
          <w:jc w:val="center"/>
        </w:trPr>
        <w:tc>
          <w:tcPr>
            <w:tcW w:w="7933" w:type="dxa"/>
          </w:tcPr>
          <w:p w14:paraId="004654E0" w14:textId="603D22AB" w:rsidR="00D972AD" w:rsidRPr="00E5104C" w:rsidRDefault="00701FFC" w:rsidP="004B2653">
            <w:pPr>
              <w:tabs>
                <w:tab w:val="clear" w:pos="720"/>
                <w:tab w:val="clear" w:pos="1080"/>
                <w:tab w:val="left" w:pos="216"/>
                <w:tab w:val="left" w:pos="592"/>
                <w:tab w:val="left" w:pos="784"/>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t>gfve_matrix_height_minus1</w:t>
            </w:r>
            <w:r w:rsidR="00D972AD" w:rsidRPr="00E5104C">
              <w:rPr>
                <w:color w:val="000000" w:themeColor="text1"/>
                <w:lang w:val="en-CA"/>
              </w:rPr>
              <w:t>[ i ]</w:t>
            </w:r>
          </w:p>
        </w:tc>
        <w:tc>
          <w:tcPr>
            <w:tcW w:w="1134" w:type="dxa"/>
          </w:tcPr>
          <w:p w14:paraId="2532BBF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D972AD" w:rsidRPr="00E5104C" w14:paraId="2698B637" w14:textId="77777777" w:rsidTr="00764733">
        <w:trPr>
          <w:trHeight w:val="204"/>
          <w:jc w:val="center"/>
        </w:trPr>
        <w:tc>
          <w:tcPr>
            <w:tcW w:w="7933" w:type="dxa"/>
          </w:tcPr>
          <w:p w14:paraId="0E541B3C" w14:textId="3537E22B" w:rsidR="00D972AD" w:rsidRPr="00E5104C" w:rsidRDefault="00701FFC" w:rsidP="004B2653">
            <w:pPr>
              <w:tabs>
                <w:tab w:val="clear" w:pos="720"/>
                <w:tab w:val="clear" w:pos="1080"/>
                <w:tab w:val="left" w:pos="216"/>
                <w:tab w:val="left" w:pos="592"/>
                <w:tab w:val="left" w:pos="784"/>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t>gfve_matrix_width_minus1</w:t>
            </w:r>
            <w:r w:rsidR="00D972AD" w:rsidRPr="00E5104C">
              <w:rPr>
                <w:color w:val="000000" w:themeColor="text1"/>
                <w:lang w:val="en-CA"/>
              </w:rPr>
              <w:t>[ i ]</w:t>
            </w:r>
          </w:p>
        </w:tc>
        <w:tc>
          <w:tcPr>
            <w:tcW w:w="1134" w:type="dxa"/>
          </w:tcPr>
          <w:p w14:paraId="4BA57C2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701FFC" w:rsidRPr="00E5104C" w14:paraId="405ABD7F" w14:textId="77777777" w:rsidTr="00764733">
        <w:trPr>
          <w:trHeight w:val="204"/>
          <w:jc w:val="center"/>
        </w:trPr>
        <w:tc>
          <w:tcPr>
            <w:tcW w:w="7933" w:type="dxa"/>
          </w:tcPr>
          <w:p w14:paraId="4757A494" w14:textId="5DBB5D89" w:rsidR="00701FFC" w:rsidRPr="00E5104C" w:rsidRDefault="00701FFC" w:rsidP="004B2653">
            <w:pPr>
              <w:tabs>
                <w:tab w:val="clear" w:pos="720"/>
                <w:tab w:val="left" w:pos="216"/>
                <w:tab w:val="left" w:pos="592"/>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34" w:type="dxa"/>
          </w:tcPr>
          <w:p w14:paraId="0851ACB1" w14:textId="77777777" w:rsidR="00701FFC" w:rsidRPr="00E5104C" w:rsidRDefault="00701FFC" w:rsidP="00701FFC">
            <w:pPr>
              <w:tabs>
                <w:tab w:val="left" w:pos="794"/>
                <w:tab w:val="left" w:pos="1191"/>
                <w:tab w:val="left" w:pos="1588"/>
                <w:tab w:val="left" w:pos="1985"/>
              </w:tabs>
              <w:spacing w:before="20" w:after="40"/>
              <w:jc w:val="center"/>
              <w:rPr>
                <w:bCs/>
                <w:color w:val="000000" w:themeColor="text1"/>
                <w:lang w:val="en-CA"/>
              </w:rPr>
            </w:pPr>
          </w:p>
        </w:tc>
      </w:tr>
      <w:tr w:rsidR="00701FFC" w:rsidRPr="00E5104C" w14:paraId="5E656619" w14:textId="77777777" w:rsidTr="00764733">
        <w:trPr>
          <w:trHeight w:val="204"/>
          <w:jc w:val="center"/>
        </w:trPr>
        <w:tc>
          <w:tcPr>
            <w:tcW w:w="7933" w:type="dxa"/>
          </w:tcPr>
          <w:p w14:paraId="64D5328C" w14:textId="7B2E44DA" w:rsidR="00701FFC" w:rsidRPr="00E5104C" w:rsidRDefault="00701FFC" w:rsidP="00701FF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34" w:type="dxa"/>
          </w:tcPr>
          <w:p w14:paraId="620113E7" w14:textId="77777777" w:rsidR="00701FFC" w:rsidRPr="00E5104C" w:rsidRDefault="00701FFC" w:rsidP="00701FFC">
            <w:pPr>
              <w:tabs>
                <w:tab w:val="left" w:pos="794"/>
                <w:tab w:val="left" w:pos="1191"/>
                <w:tab w:val="left" w:pos="1588"/>
                <w:tab w:val="left" w:pos="1985"/>
              </w:tabs>
              <w:spacing w:before="20" w:after="40"/>
              <w:jc w:val="center"/>
              <w:rPr>
                <w:bCs/>
                <w:color w:val="000000" w:themeColor="text1"/>
                <w:lang w:val="en-CA"/>
              </w:rPr>
            </w:pPr>
          </w:p>
        </w:tc>
      </w:tr>
      <w:tr w:rsidR="00701FFC" w:rsidRPr="00E5104C" w14:paraId="32228855" w14:textId="77777777" w:rsidTr="00764733">
        <w:trPr>
          <w:trHeight w:val="204"/>
          <w:jc w:val="center"/>
        </w:trPr>
        <w:tc>
          <w:tcPr>
            <w:tcW w:w="7933" w:type="dxa"/>
          </w:tcPr>
          <w:p w14:paraId="189C6E2C" w14:textId="49145E4E" w:rsidR="00701FFC" w:rsidRPr="00E5104C" w:rsidRDefault="00701FFC" w:rsidP="00701FFC">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for(</w:t>
            </w:r>
            <w:r w:rsidR="00B94883">
              <w:rPr>
                <w:lang w:val="en-CA" w:eastAsia="it-IT"/>
                <w14:glow w14:rad="0">
                  <w14:srgbClr w14:val="FFFFFF"/>
                </w14:glow>
              </w:rPr>
              <w:t xml:space="preserve"> </w:t>
            </w:r>
            <w:r w:rsidRPr="00E5104C">
              <w:rPr>
                <w:lang w:val="en-CA" w:eastAsia="it-IT"/>
                <w14:glow w14:rad="0">
                  <w14:srgbClr w14:val="FFFFFF"/>
                </w14:glow>
              </w:rPr>
              <w:t>i</w:t>
            </w:r>
            <w:r w:rsidR="00B94883">
              <w:rPr>
                <w:lang w:val="en-CA" w:eastAsia="it-IT"/>
                <w14:glow w14:rad="0">
                  <w14:srgbClr w14:val="FFFFFF"/>
                </w14:glow>
              </w:rPr>
              <w:t xml:space="preserve"> </w:t>
            </w:r>
            <w:r w:rsidRPr="00E5104C">
              <w:rPr>
                <w:lang w:val="en-CA" w:eastAsia="it-IT"/>
                <w14:glow w14:rad="0">
                  <w14:srgbClr w14:val="FFFFFF"/>
                </w14:glow>
              </w:rPr>
              <w:t>=</w:t>
            </w:r>
            <w:r w:rsidR="00B94883">
              <w:rPr>
                <w:lang w:val="en-CA" w:eastAsia="it-IT"/>
                <w14:glow w14:rad="0">
                  <w14:srgbClr w14:val="FFFFFF"/>
                </w14:glow>
              </w:rPr>
              <w:t xml:space="preserve"> </w:t>
            </w:r>
            <w:r w:rsidRPr="00E5104C">
              <w:rPr>
                <w:lang w:val="en-CA" w:eastAsia="it-IT"/>
                <w14:glow w14:rad="0">
                  <w14:srgbClr w14:val="FFFFFF"/>
                </w14:glow>
              </w:rPr>
              <w:t>0; i</w:t>
            </w:r>
            <w:r w:rsidR="00B94883">
              <w:rPr>
                <w:lang w:val="en-CA" w:eastAsia="it-IT"/>
                <w14:glow w14:rad="0">
                  <w14:srgbClr w14:val="FFFFFF"/>
                </w14:glow>
              </w:rPr>
              <w:t>  </w:t>
            </w:r>
            <w:r w:rsidRPr="00E5104C">
              <w:rPr>
                <w:lang w:val="en-CA" w:eastAsia="it-IT"/>
                <w14:glow w14:rad="0">
                  <w14:srgbClr w14:val="FFFFFF"/>
                </w14:glow>
              </w:rPr>
              <w:t>&lt;=</w:t>
            </w:r>
            <w:r w:rsidR="00B94883">
              <w:rPr>
                <w:lang w:val="en-CA" w:eastAsia="it-IT"/>
                <w14:glow w14:rad="0">
                  <w14:srgbClr w14:val="FFFFFF"/>
                </w14:glow>
              </w:rPr>
              <w:t>  </w:t>
            </w:r>
            <w:r w:rsidRPr="00E5104C">
              <w:rPr>
                <w:lang w:val="en-CA" w:eastAsia="it-IT"/>
                <w14:glow w14:rad="0">
                  <w14:srgbClr w14:val="FFFFFF"/>
                </w14:glow>
              </w:rPr>
              <w:t>gfve_num_matrices_minus1; i++</w:t>
            </w:r>
            <w:r w:rsidR="00B94883">
              <w:rPr>
                <w:lang w:val="en-CA" w:eastAsia="it-IT"/>
                <w14:glow w14:rad="0">
                  <w14:srgbClr w14:val="FFFFFF"/>
                </w14:glow>
              </w:rPr>
              <w:t xml:space="preserve"> </w:t>
            </w:r>
            <w:r w:rsidRPr="00E5104C">
              <w:rPr>
                <w:lang w:val="en-CA" w:eastAsia="it-IT"/>
                <w14:glow w14:rad="0">
                  <w14:srgbClr w14:val="FFFFFF"/>
                </w14:glow>
              </w:rPr>
              <w:t>)</w:t>
            </w:r>
          </w:p>
        </w:tc>
        <w:tc>
          <w:tcPr>
            <w:tcW w:w="1134" w:type="dxa"/>
          </w:tcPr>
          <w:p w14:paraId="443B4DC0" w14:textId="77777777" w:rsidR="00701FFC" w:rsidRPr="00E5104C" w:rsidRDefault="00701FFC" w:rsidP="00701FFC">
            <w:pPr>
              <w:tabs>
                <w:tab w:val="left" w:pos="794"/>
                <w:tab w:val="left" w:pos="1191"/>
                <w:tab w:val="left" w:pos="1588"/>
                <w:tab w:val="left" w:pos="1985"/>
              </w:tabs>
              <w:spacing w:before="20" w:after="40"/>
              <w:jc w:val="center"/>
              <w:rPr>
                <w:bCs/>
                <w:color w:val="000000" w:themeColor="text1"/>
                <w:lang w:val="en-CA"/>
              </w:rPr>
            </w:pPr>
          </w:p>
        </w:tc>
      </w:tr>
      <w:tr w:rsidR="00D972AD" w:rsidRPr="00E5104C" w14:paraId="483FEC8D" w14:textId="77777777" w:rsidTr="00764733">
        <w:trPr>
          <w:trHeight w:val="204"/>
          <w:jc w:val="center"/>
        </w:trPr>
        <w:tc>
          <w:tcPr>
            <w:tcW w:w="7933" w:type="dxa"/>
          </w:tcPr>
          <w:p w14:paraId="4B9331D9" w14:textId="69D29B85" w:rsidR="00D972AD" w:rsidRPr="00E5104C" w:rsidRDefault="00701FFC" w:rsidP="00FE08CB">
            <w:pPr>
              <w:tabs>
                <w:tab w:val="clear" w:pos="360"/>
                <w:tab w:val="clear" w:pos="720"/>
                <w:tab w:val="clear" w:pos="1080"/>
                <w:tab w:val="left" w:pos="216"/>
                <w:tab w:val="left" w:pos="432"/>
                <w:tab w:val="left" w:pos="648"/>
                <w:tab w:val="left" w:pos="112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00D972AD" w:rsidRPr="00E5104C">
              <w:rPr>
                <w:b/>
                <w:bCs/>
                <w:lang w:val="en-CA" w:eastAsia="it-IT"/>
                <w14:glow w14:rad="0">
                  <w14:srgbClr w14:val="FFFFFF"/>
                </w14:glow>
              </w:rPr>
              <w:tab/>
            </w:r>
            <w:r w:rsidR="002F59AD" w:rsidRPr="00E5104C">
              <w:rPr>
                <w:b/>
                <w:bCs/>
                <w:lang w:val="en-CA" w:eastAsia="it-IT"/>
                <w14:glow w14:rad="0">
                  <w14:srgbClr w14:val="FFFFFF"/>
                </w14:glow>
              </w:rPr>
              <w:tab/>
            </w:r>
            <w:r w:rsidR="00D972AD" w:rsidRPr="00E5104C">
              <w:rPr>
                <w:color w:val="000000" w:themeColor="text1"/>
                <w:lang w:val="en-CA"/>
              </w:rPr>
              <w:t>for( j = 0; j</w:t>
            </w:r>
            <w:r w:rsidR="00B94883">
              <w:rPr>
                <w:color w:val="000000" w:themeColor="text1"/>
                <w:lang w:val="en-CA"/>
              </w:rPr>
              <w:t>  </w:t>
            </w:r>
            <w:r w:rsidR="00D972AD" w:rsidRPr="00E5104C">
              <w:rPr>
                <w:color w:val="000000" w:themeColor="text1"/>
                <w:lang w:val="en-CA"/>
              </w:rPr>
              <w:t>&lt;=</w:t>
            </w:r>
            <w:r w:rsidR="00B94883">
              <w:rPr>
                <w:color w:val="000000" w:themeColor="text1"/>
                <w:lang w:val="en-CA"/>
              </w:rPr>
              <w:t>  </w:t>
            </w:r>
            <w:r w:rsidR="00D972AD" w:rsidRPr="00E5104C">
              <w:rPr>
                <w:color w:val="000000" w:themeColor="text1"/>
                <w:szCs w:val="24"/>
                <w:lang w:val="en-CA"/>
              </w:rPr>
              <w:t>gfve_matrix_height_minus1</w:t>
            </w:r>
            <w:r w:rsidR="00D972AD" w:rsidRPr="00E5104C">
              <w:rPr>
                <w:color w:val="000000" w:themeColor="text1"/>
                <w:lang w:val="en-CA"/>
              </w:rPr>
              <w:t>[ i ]; j++ )</w:t>
            </w:r>
          </w:p>
        </w:tc>
        <w:tc>
          <w:tcPr>
            <w:tcW w:w="1134" w:type="dxa"/>
          </w:tcPr>
          <w:p w14:paraId="68EC31D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59BB2660" w14:textId="77777777" w:rsidTr="00764733">
        <w:trPr>
          <w:trHeight w:val="204"/>
          <w:jc w:val="center"/>
        </w:trPr>
        <w:tc>
          <w:tcPr>
            <w:tcW w:w="7933" w:type="dxa"/>
          </w:tcPr>
          <w:p w14:paraId="5762BDF4" w14:textId="0A45B1CE" w:rsidR="00D972AD" w:rsidRPr="00E5104C" w:rsidRDefault="00701FFC" w:rsidP="004B2653">
            <w:pPr>
              <w:tabs>
                <w:tab w:val="clear" w:pos="360"/>
                <w:tab w:val="clear" w:pos="720"/>
                <w:tab w:val="clear" w:pos="1080"/>
                <w:tab w:val="left" w:pos="216"/>
                <w:tab w:val="left" w:pos="448"/>
                <w:tab w:val="left" w:pos="592"/>
                <w:tab w:val="left" w:pos="880"/>
                <w:tab w:val="left" w:pos="1152"/>
                <w:tab w:val="left" w:pos="1191"/>
                <w:tab w:val="left" w:pos="1296"/>
                <w:tab w:val="left" w:pos="1332"/>
                <w:tab w:val="left" w:pos="1512"/>
                <w:tab w:val="left" w:pos="1588"/>
                <w:tab w:val="left" w:pos="1728"/>
                <w:tab w:val="left" w:pos="1944"/>
                <w:tab w:val="left" w:pos="1985"/>
              </w:tabs>
              <w:spacing w:before="20" w:after="40"/>
              <w:rPr>
                <w:rFonts w:eastAsia="DengXian"/>
                <w:b/>
                <w:bCs/>
                <w:lang w:val="en-CA"/>
                <w14:glow w14:rad="0">
                  <w14:srgbClr w14:val="FFFFFF"/>
                </w14:glow>
              </w:rPr>
            </w:pPr>
            <w:r w:rsidRPr="00E5104C">
              <w:rPr>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color w:val="000000" w:themeColor="text1"/>
                <w:lang w:val="en-CA"/>
              </w:rPr>
              <w:t>for( k = 0; k</w:t>
            </w:r>
            <w:r w:rsidR="00B94883">
              <w:rPr>
                <w:color w:val="000000" w:themeColor="text1"/>
                <w:lang w:val="en-CA"/>
              </w:rPr>
              <w:t>  </w:t>
            </w:r>
            <w:r w:rsidR="00D972AD" w:rsidRPr="00E5104C">
              <w:rPr>
                <w:color w:val="000000" w:themeColor="text1"/>
                <w:lang w:val="en-CA"/>
              </w:rPr>
              <w:t>&lt;=</w:t>
            </w:r>
            <w:r w:rsidR="00B94883">
              <w:rPr>
                <w:color w:val="000000" w:themeColor="text1"/>
                <w:lang w:val="en-CA"/>
              </w:rPr>
              <w:t>  </w:t>
            </w:r>
            <w:r w:rsidR="00D972AD" w:rsidRPr="00E5104C">
              <w:rPr>
                <w:color w:val="000000" w:themeColor="text1"/>
                <w:lang w:val="en-CA"/>
              </w:rPr>
              <w:t>gfve_matrix_width_minus1[ i ]; k++ )</w:t>
            </w:r>
          </w:p>
        </w:tc>
        <w:tc>
          <w:tcPr>
            <w:tcW w:w="1134" w:type="dxa"/>
          </w:tcPr>
          <w:p w14:paraId="021E2697"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701FFC" w:rsidRPr="00E5104C" w14:paraId="361EC5D4" w14:textId="77777777" w:rsidTr="00764733">
        <w:trPr>
          <w:trHeight w:val="204"/>
          <w:jc w:val="center"/>
        </w:trPr>
        <w:tc>
          <w:tcPr>
            <w:tcW w:w="7933" w:type="dxa"/>
          </w:tcPr>
          <w:p w14:paraId="2D3EFB8A" w14:textId="052518E4" w:rsidR="00701FFC" w:rsidRPr="003E42B8" w:rsidRDefault="00701FFC" w:rsidP="004B2653">
            <w:pPr>
              <w:tabs>
                <w:tab w:val="clear" w:pos="360"/>
                <w:tab w:val="clear" w:pos="720"/>
                <w:tab w:val="clear" w:pos="1080"/>
                <w:tab w:val="clear" w:pos="1440"/>
                <w:tab w:val="left" w:pos="216"/>
                <w:tab w:val="left" w:pos="448"/>
                <w:tab w:val="left" w:pos="592"/>
                <w:tab w:val="left" w:pos="892"/>
                <w:tab w:val="left" w:pos="1036"/>
                <w:tab w:val="left" w:pos="1532"/>
                <w:tab w:val="left" w:pos="1588"/>
                <w:tab w:val="left" w:pos="1728"/>
                <w:tab w:val="left" w:pos="1944"/>
                <w:tab w:val="left" w:pos="1985"/>
              </w:tabs>
              <w:spacing w:before="20" w:after="40"/>
              <w:rPr>
                <w:lang w:val="en-CA" w:eastAsia="it-IT"/>
                <w14:glow w14:rad="0">
                  <w14:srgbClr w14:val="FFFFFF"/>
                </w14:glow>
              </w:rPr>
            </w:pPr>
            <w:r w:rsidRPr="003E42B8">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Pr>
                <w:lang w:val="en-CA" w:eastAsia="it-IT"/>
                <w14:glow w14:rad="0">
                  <w14:srgbClr w14:val="FFFFFF"/>
                </w14:glow>
              </w:rPr>
              <w:t>if( !gfve_matrix_pred_flag) {</w:t>
            </w:r>
          </w:p>
        </w:tc>
        <w:tc>
          <w:tcPr>
            <w:tcW w:w="1134" w:type="dxa"/>
          </w:tcPr>
          <w:p w14:paraId="64449541" w14:textId="77777777" w:rsidR="00701FFC" w:rsidRPr="00E5104C" w:rsidRDefault="00701FFC" w:rsidP="001905D4">
            <w:pPr>
              <w:tabs>
                <w:tab w:val="left" w:pos="794"/>
                <w:tab w:val="left" w:pos="1191"/>
                <w:tab w:val="left" w:pos="1588"/>
                <w:tab w:val="left" w:pos="1985"/>
              </w:tabs>
              <w:spacing w:before="20" w:after="40"/>
              <w:jc w:val="center"/>
              <w:rPr>
                <w:bCs/>
                <w:color w:val="000000" w:themeColor="text1"/>
                <w:lang w:val="en-CA"/>
              </w:rPr>
            </w:pPr>
          </w:p>
        </w:tc>
      </w:tr>
      <w:tr w:rsidR="00D972AD" w:rsidRPr="00E5104C" w14:paraId="4741B2A8" w14:textId="77777777" w:rsidTr="00764733">
        <w:trPr>
          <w:trHeight w:val="204"/>
          <w:jc w:val="center"/>
        </w:trPr>
        <w:tc>
          <w:tcPr>
            <w:tcW w:w="7933" w:type="dxa"/>
          </w:tcPr>
          <w:p w14:paraId="7BBC2191" w14:textId="61AF9AE7" w:rsidR="00D972AD" w:rsidRPr="00E5104C" w:rsidRDefault="00701FFC" w:rsidP="004B2653">
            <w:pPr>
              <w:tabs>
                <w:tab w:val="clear" w:pos="360"/>
                <w:tab w:val="clear" w:pos="720"/>
                <w:tab w:val="clear" w:pos="1080"/>
                <w:tab w:val="clear" w:pos="1440"/>
                <w:tab w:val="clear" w:pos="1800"/>
                <w:tab w:val="left" w:pos="216"/>
                <w:tab w:val="left" w:pos="448"/>
                <w:tab w:val="left" w:pos="592"/>
                <w:tab w:val="left" w:pos="880"/>
                <w:tab w:val="left" w:pos="1036"/>
                <w:tab w:val="left" w:pos="1336"/>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t>gfve_matrix_element</w:t>
            </w:r>
            <w:r>
              <w:rPr>
                <w:rFonts w:hint="eastAsia"/>
                <w:b/>
                <w:bCs/>
                <w:lang w:val="en-CA" w:eastAsia="zh-CN"/>
                <w14:glow w14:rad="0">
                  <w14:srgbClr w14:val="FFFFFF"/>
                </w14:glow>
              </w:rPr>
              <w:t>_</w:t>
            </w:r>
            <w:r w:rsidR="00FC27BE">
              <w:rPr>
                <w:b/>
                <w:bCs/>
                <w:lang w:val="en-CA" w:eastAsia="zh-CN"/>
                <w14:glow w14:rad="0">
                  <w14:srgbClr w14:val="FFFFFF"/>
                </w14:glow>
              </w:rPr>
              <w:t>int</w:t>
            </w:r>
            <w:r w:rsidR="00D972AD" w:rsidRPr="00E5104C">
              <w:rPr>
                <w:color w:val="000000" w:themeColor="text1"/>
                <w:lang w:val="en-CA"/>
              </w:rPr>
              <w:t>[ i ][ j ][ k ]</w:t>
            </w:r>
          </w:p>
        </w:tc>
        <w:tc>
          <w:tcPr>
            <w:tcW w:w="1134" w:type="dxa"/>
          </w:tcPr>
          <w:p w14:paraId="7B60AFB5"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701FFC" w:rsidRPr="00E5104C" w14:paraId="30665186" w14:textId="77777777" w:rsidTr="00764733">
        <w:trPr>
          <w:trHeight w:val="204"/>
          <w:jc w:val="center"/>
        </w:trPr>
        <w:tc>
          <w:tcPr>
            <w:tcW w:w="7933" w:type="dxa"/>
          </w:tcPr>
          <w:p w14:paraId="7852818F" w14:textId="420C2F60" w:rsidR="00701FFC" w:rsidRPr="00E5104C" w:rsidRDefault="00701FFC" w:rsidP="004B2653">
            <w:pPr>
              <w:tabs>
                <w:tab w:val="clear" w:pos="360"/>
                <w:tab w:val="clear" w:pos="720"/>
                <w:tab w:val="clear" w:pos="1080"/>
                <w:tab w:val="clear" w:pos="1440"/>
                <w:tab w:val="clear" w:pos="1800"/>
                <w:tab w:val="left" w:pos="216"/>
                <w:tab w:val="left" w:pos="448"/>
                <w:tab w:val="left" w:pos="676"/>
                <w:tab w:val="left" w:pos="892"/>
                <w:tab w:val="left" w:pos="1108"/>
                <w:tab w:val="left" w:pos="1372"/>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t>gfve_matrix_element</w:t>
            </w:r>
            <w:r>
              <w:rPr>
                <w:b/>
                <w:bCs/>
                <w:lang w:val="en-CA" w:eastAsia="it-IT"/>
                <w14:glow w14:rad="0">
                  <w14:srgbClr w14:val="FFFFFF"/>
                </w14:glow>
              </w:rPr>
              <w:t>_dec</w:t>
            </w:r>
            <w:r w:rsidRPr="00E5104C">
              <w:rPr>
                <w:color w:val="000000" w:themeColor="text1"/>
                <w:lang w:val="en-CA"/>
              </w:rPr>
              <w:t>[ i ][ j ][ k ]</w:t>
            </w:r>
          </w:p>
        </w:tc>
        <w:tc>
          <w:tcPr>
            <w:tcW w:w="1134" w:type="dxa"/>
          </w:tcPr>
          <w:p w14:paraId="104133A1" w14:textId="27BF244A" w:rsidR="00701FFC" w:rsidRPr="00E5104C" w:rsidRDefault="00701FFC" w:rsidP="00701FFC">
            <w:pPr>
              <w:tabs>
                <w:tab w:val="left" w:pos="794"/>
                <w:tab w:val="left" w:pos="1191"/>
                <w:tab w:val="left" w:pos="1588"/>
                <w:tab w:val="left" w:pos="1985"/>
              </w:tabs>
              <w:spacing w:before="20" w:after="40"/>
              <w:jc w:val="center"/>
              <w:rPr>
                <w:bCs/>
                <w:color w:val="000000" w:themeColor="text1"/>
                <w:lang w:val="en-CA"/>
              </w:rPr>
            </w:pPr>
            <w:r>
              <w:rPr>
                <w:rFonts w:hint="eastAsia"/>
                <w:bCs/>
                <w:color w:val="000000" w:themeColor="text1"/>
                <w:lang w:val="en-CA" w:eastAsia="zh-CN"/>
              </w:rPr>
              <w:t>u</w:t>
            </w:r>
            <w:r>
              <w:rPr>
                <w:bCs/>
                <w:color w:val="000000" w:themeColor="text1"/>
                <w:lang w:val="en-CA" w:eastAsia="zh-CN"/>
              </w:rPr>
              <w:t>(v)</w:t>
            </w:r>
          </w:p>
        </w:tc>
      </w:tr>
      <w:tr w:rsidR="00D972AD" w:rsidRPr="00E5104C" w14:paraId="6B494B76" w14:textId="77777777" w:rsidTr="00764733">
        <w:trPr>
          <w:trHeight w:val="204"/>
          <w:jc w:val="center"/>
        </w:trPr>
        <w:tc>
          <w:tcPr>
            <w:tcW w:w="7933" w:type="dxa"/>
          </w:tcPr>
          <w:p w14:paraId="3E6FB345" w14:textId="3BEF9C93" w:rsidR="00D972AD" w:rsidRPr="00E5104C" w:rsidRDefault="00FC27BE" w:rsidP="004B2653">
            <w:pPr>
              <w:tabs>
                <w:tab w:val="clear" w:pos="360"/>
                <w:tab w:val="clear" w:pos="720"/>
                <w:tab w:val="clear" w:pos="1080"/>
                <w:tab w:val="clear" w:pos="1440"/>
                <w:tab w:val="left" w:pos="216"/>
                <w:tab w:val="left" w:pos="448"/>
                <w:tab w:val="left" w:pos="676"/>
                <w:tab w:val="left" w:pos="892"/>
                <w:tab w:val="left" w:pos="1156"/>
                <w:tab w:val="left" w:pos="1312"/>
                <w:tab w:val="left" w:pos="1588"/>
                <w:tab w:val="left" w:pos="1640"/>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lang w:val="en-CA" w:eastAsia="it-IT"/>
                <w14:glow w14:rad="0">
                  <w14:srgbClr w14:val="FFFFFF"/>
                </w14:glow>
              </w:rPr>
              <w:t>if(</w:t>
            </w:r>
            <w:r w:rsidR="00B94883">
              <w:rPr>
                <w:lang w:val="en-CA" w:eastAsia="it-IT"/>
                <w14:glow w14:rad="0">
                  <w14:srgbClr w14:val="FFFFFF"/>
                </w14:glow>
              </w:rPr>
              <w:t xml:space="preserve"> </w:t>
            </w:r>
            <w:r w:rsidR="00D972AD" w:rsidRPr="00E5104C">
              <w:rPr>
                <w:lang w:val="en-CA" w:eastAsia="it-IT"/>
                <w14:glow w14:rad="0">
                  <w14:srgbClr w14:val="FFFFFF"/>
                </w14:glow>
              </w:rPr>
              <w:t>gfve_matrix_element</w:t>
            </w:r>
            <w:r>
              <w:rPr>
                <w:lang w:val="en-CA" w:eastAsia="it-IT"/>
                <w14:glow w14:rad="0">
                  <w14:srgbClr w14:val="FFFFFF"/>
                </w14:glow>
              </w:rPr>
              <w:t>_int</w:t>
            </w:r>
            <w:r w:rsidR="00D972AD" w:rsidRPr="00E5104C">
              <w:rPr>
                <w:color w:val="000000" w:themeColor="text1"/>
                <w:lang w:val="en-CA"/>
              </w:rPr>
              <w:t>[ i ][ j ][ k ]</w:t>
            </w:r>
            <w:r w:rsidRPr="005F570A">
              <w:rPr>
                <w:lang w:val="en-CA"/>
              </w:rPr>
              <w:t>  | |  </w:t>
            </w:r>
            <w:r w:rsidRPr="005F570A">
              <w:rPr>
                <w:bCs/>
                <w:color w:val="000000" w:themeColor="text1"/>
                <w:lang w:val="en-CA"/>
              </w:rPr>
              <w:t>gfve_</w:t>
            </w:r>
            <w:r>
              <w:rPr>
                <w:bCs/>
                <w:color w:val="000000" w:themeColor="text1"/>
                <w:lang w:val="en-CA"/>
              </w:rPr>
              <w:t>matrix_element_dec</w:t>
            </w:r>
            <w:r w:rsidRPr="00E5104C">
              <w:rPr>
                <w:color w:val="000000" w:themeColor="text1"/>
                <w:lang w:val="en-CA"/>
              </w:rPr>
              <w:t>[ i ][ j ][ k ]</w:t>
            </w:r>
            <w:r w:rsidR="00B94883">
              <w:rPr>
                <w:color w:val="000000" w:themeColor="text1"/>
                <w:lang w:val="en-CA"/>
              </w:rPr>
              <w:t xml:space="preserve"> </w:t>
            </w:r>
            <w:r w:rsidR="00D972AD" w:rsidRPr="00E5104C">
              <w:rPr>
                <w:color w:val="000000" w:themeColor="text1"/>
                <w:lang w:val="en-CA"/>
              </w:rPr>
              <w:t>)</w:t>
            </w:r>
          </w:p>
        </w:tc>
        <w:tc>
          <w:tcPr>
            <w:tcW w:w="1134" w:type="dxa"/>
          </w:tcPr>
          <w:p w14:paraId="5E3D288B"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p>
        </w:tc>
      </w:tr>
      <w:tr w:rsidR="00D972AD" w:rsidRPr="00E5104C" w14:paraId="1400D48A" w14:textId="77777777" w:rsidTr="00764733">
        <w:trPr>
          <w:trHeight w:val="204"/>
          <w:jc w:val="center"/>
        </w:trPr>
        <w:tc>
          <w:tcPr>
            <w:tcW w:w="7933" w:type="dxa"/>
          </w:tcPr>
          <w:p w14:paraId="75E0EE71" w14:textId="3975D541" w:rsidR="00D972AD" w:rsidRPr="00E5104C" w:rsidRDefault="00FC27BE" w:rsidP="004B2653">
            <w:pPr>
              <w:tabs>
                <w:tab w:val="clear" w:pos="360"/>
                <w:tab w:val="clear" w:pos="720"/>
                <w:tab w:val="clear" w:pos="1080"/>
                <w:tab w:val="clear" w:pos="1440"/>
                <w:tab w:val="clear" w:pos="1800"/>
                <w:tab w:val="left" w:pos="216"/>
                <w:tab w:val="left" w:pos="448"/>
                <w:tab w:val="left" w:pos="676"/>
                <w:tab w:val="left" w:pos="952"/>
                <w:tab w:val="left" w:pos="1180"/>
                <w:tab w:val="left" w:pos="1396"/>
                <w:tab w:val="left" w:pos="1576"/>
              </w:tabs>
              <w:spacing w:before="20" w:after="40"/>
              <w:rPr>
                <w:b/>
                <w:bCs/>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r>
            <w:r w:rsidR="00D972AD" w:rsidRPr="00E5104C">
              <w:rPr>
                <w:b/>
                <w:bCs/>
                <w:lang w:val="en-CA" w:eastAsia="it-IT"/>
                <w14:glow w14:rad="0">
                  <w14:srgbClr w14:val="FFFFFF"/>
                </w14:glow>
              </w:rPr>
              <w:tab/>
              <w:t>gfve_matrix_element_sign_flag</w:t>
            </w:r>
            <w:r w:rsidR="00D972AD" w:rsidRPr="00E5104C">
              <w:rPr>
                <w:color w:val="000000" w:themeColor="text1"/>
                <w:lang w:val="en-CA"/>
              </w:rPr>
              <w:t>[ i ][ j ][ k ]</w:t>
            </w:r>
          </w:p>
        </w:tc>
        <w:tc>
          <w:tcPr>
            <w:tcW w:w="1134" w:type="dxa"/>
          </w:tcPr>
          <w:p w14:paraId="51285990" w14:textId="77777777" w:rsidR="00D972AD" w:rsidRPr="00E5104C" w:rsidRDefault="00D972AD" w:rsidP="00EE6EE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FC27BE" w:rsidRPr="00E5104C" w14:paraId="28BA8ED2" w14:textId="77777777" w:rsidTr="00764733">
        <w:trPr>
          <w:trHeight w:val="204"/>
          <w:jc w:val="center"/>
        </w:trPr>
        <w:tc>
          <w:tcPr>
            <w:tcW w:w="7933" w:type="dxa"/>
          </w:tcPr>
          <w:p w14:paraId="7597B808" w14:textId="38648648" w:rsidR="00FC27BE" w:rsidRPr="00E5104C" w:rsidRDefault="00FC27BE" w:rsidP="004B2653">
            <w:pPr>
              <w:tabs>
                <w:tab w:val="clear" w:pos="360"/>
                <w:tab w:val="clear" w:pos="720"/>
                <w:tab w:val="clear" w:pos="1080"/>
                <w:tab w:val="clear" w:pos="1440"/>
                <w:tab w:val="left" w:pos="216"/>
                <w:tab w:val="left" w:pos="448"/>
                <w:tab w:val="left" w:pos="676"/>
                <w:tab w:val="left" w:pos="892"/>
                <w:tab w:val="left" w:pos="1132"/>
                <w:tab w:val="left" w:pos="1360"/>
                <w:tab w:val="left" w:pos="1588"/>
                <w:tab w:val="left" w:pos="1640"/>
                <w:tab w:val="left" w:pos="1712"/>
                <w:tab w:val="left" w:pos="1944"/>
                <w:tab w:val="left" w:pos="1985"/>
              </w:tabs>
              <w:spacing w:before="20" w:after="40"/>
              <w:rPr>
                <w:lang w:val="en-CA" w:eastAsia="it-IT"/>
                <w14:glow w14:rad="0">
                  <w14:srgbClr w14:val="FFFFFF"/>
                </w14:glow>
              </w:rPr>
            </w:pPr>
            <w:r w:rsidRPr="003E42B8">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Pr>
                <w:lang w:val="en-CA" w:eastAsia="it-IT"/>
                <w14:glow w14:rad="0">
                  <w14:srgbClr w14:val="FFFFFF"/>
                </w14:glow>
              </w:rPr>
              <w:t>} else {</w:t>
            </w:r>
          </w:p>
        </w:tc>
        <w:tc>
          <w:tcPr>
            <w:tcW w:w="1134" w:type="dxa"/>
          </w:tcPr>
          <w:p w14:paraId="587C0437"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5682C07F" w14:textId="77777777" w:rsidTr="00764733">
        <w:trPr>
          <w:trHeight w:val="204"/>
          <w:jc w:val="center"/>
        </w:trPr>
        <w:tc>
          <w:tcPr>
            <w:tcW w:w="7933" w:type="dxa"/>
          </w:tcPr>
          <w:p w14:paraId="1A2E0200" w14:textId="63763E9A" w:rsidR="00FC27BE" w:rsidRPr="00E5104C" w:rsidRDefault="00FC27BE" w:rsidP="00EC390C">
            <w:pPr>
              <w:tabs>
                <w:tab w:val="clear" w:pos="360"/>
                <w:tab w:val="clear" w:pos="720"/>
                <w:tab w:val="clear" w:pos="1080"/>
                <w:tab w:val="clear" w:pos="1440"/>
                <w:tab w:val="clear" w:pos="1800"/>
                <w:tab w:val="left" w:pos="216"/>
                <w:tab w:val="left" w:pos="448"/>
                <w:tab w:val="left" w:pos="676"/>
                <w:tab w:val="left" w:pos="932"/>
                <w:tab w:val="left" w:pos="1180"/>
                <w:tab w:val="left" w:pos="1396"/>
                <w:tab w:val="left" w:pos="1588"/>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t>gfve_matrix_</w:t>
            </w:r>
            <w:r>
              <w:rPr>
                <w:b/>
                <w:bCs/>
                <w:lang w:val="en-CA" w:eastAsia="it-IT"/>
                <w14:glow w14:rad="0">
                  <w14:srgbClr w14:val="FFFFFF"/>
                </w14:glow>
              </w:rPr>
              <w:t>delta_</w:t>
            </w:r>
            <w:r w:rsidRPr="00E5104C">
              <w:rPr>
                <w:b/>
                <w:bCs/>
                <w:lang w:val="en-CA" w:eastAsia="it-IT"/>
                <w14:glow w14:rad="0">
                  <w14:srgbClr w14:val="FFFFFF"/>
                </w14:glow>
              </w:rPr>
              <w:t>element</w:t>
            </w:r>
            <w:r>
              <w:rPr>
                <w:b/>
                <w:bCs/>
                <w:lang w:val="en-CA" w:eastAsia="it-IT"/>
                <w14:glow w14:rad="0">
                  <w14:srgbClr w14:val="FFFFFF"/>
                </w14:glow>
              </w:rPr>
              <w:t>_int</w:t>
            </w:r>
            <w:r w:rsidRPr="00E5104C">
              <w:rPr>
                <w:color w:val="000000" w:themeColor="text1"/>
                <w:lang w:val="en-CA"/>
              </w:rPr>
              <w:t>[ i ][ j ][ k ]</w:t>
            </w:r>
          </w:p>
        </w:tc>
        <w:tc>
          <w:tcPr>
            <w:tcW w:w="1134" w:type="dxa"/>
          </w:tcPr>
          <w:p w14:paraId="720F7830" w14:textId="770D7F2C"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ue(v)</w:t>
            </w:r>
          </w:p>
        </w:tc>
      </w:tr>
      <w:tr w:rsidR="00FC27BE" w:rsidRPr="00E5104C" w14:paraId="0B0DB79C" w14:textId="77777777" w:rsidTr="00764733">
        <w:trPr>
          <w:trHeight w:val="204"/>
          <w:jc w:val="center"/>
        </w:trPr>
        <w:tc>
          <w:tcPr>
            <w:tcW w:w="7933" w:type="dxa"/>
          </w:tcPr>
          <w:p w14:paraId="42ADC1CC" w14:textId="793D7DC6" w:rsidR="00FC27BE" w:rsidRPr="00E5104C" w:rsidRDefault="00FC27BE" w:rsidP="00EC390C">
            <w:pPr>
              <w:tabs>
                <w:tab w:val="clear" w:pos="360"/>
                <w:tab w:val="clear" w:pos="720"/>
                <w:tab w:val="clear" w:pos="1080"/>
                <w:tab w:val="clear" w:pos="1440"/>
                <w:tab w:val="clear" w:pos="1800"/>
                <w:tab w:val="left" w:pos="216"/>
                <w:tab w:val="left" w:pos="448"/>
                <w:tab w:val="left" w:pos="676"/>
                <w:tab w:val="left" w:pos="932"/>
                <w:tab w:val="left" w:pos="1180"/>
                <w:tab w:val="left" w:pos="1396"/>
                <w:tab w:val="left" w:pos="1588"/>
              </w:tabs>
              <w:spacing w:before="20" w:after="40"/>
              <w:rPr>
                <w:lang w:val="en-CA" w:eastAsia="it-IT"/>
                <w14:glow w14:rad="0">
                  <w14:srgbClr w14:val="FFFFFF"/>
                </w14:glow>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t>gfve_matrix_</w:t>
            </w:r>
            <w:r>
              <w:rPr>
                <w:b/>
                <w:bCs/>
                <w:lang w:val="en-CA" w:eastAsia="it-IT"/>
                <w14:glow w14:rad="0">
                  <w14:srgbClr w14:val="FFFFFF"/>
                </w14:glow>
              </w:rPr>
              <w:t>delta_</w:t>
            </w:r>
            <w:r w:rsidRPr="00E5104C">
              <w:rPr>
                <w:b/>
                <w:bCs/>
                <w:lang w:val="en-CA" w:eastAsia="it-IT"/>
                <w14:glow w14:rad="0">
                  <w14:srgbClr w14:val="FFFFFF"/>
                </w14:glow>
              </w:rPr>
              <w:t>element</w:t>
            </w:r>
            <w:r>
              <w:rPr>
                <w:b/>
                <w:bCs/>
                <w:lang w:val="en-CA" w:eastAsia="it-IT"/>
                <w14:glow w14:rad="0">
                  <w14:srgbClr w14:val="FFFFFF"/>
                </w14:glow>
              </w:rPr>
              <w:t>_dec</w:t>
            </w:r>
            <w:r w:rsidRPr="00E5104C">
              <w:rPr>
                <w:color w:val="000000" w:themeColor="text1"/>
                <w:lang w:val="en-CA"/>
              </w:rPr>
              <w:t>[ i ][ j ][ k ]</w:t>
            </w:r>
          </w:p>
        </w:tc>
        <w:tc>
          <w:tcPr>
            <w:tcW w:w="1134" w:type="dxa"/>
          </w:tcPr>
          <w:p w14:paraId="1EF07D90" w14:textId="0BA22C3D"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r>
              <w:rPr>
                <w:rFonts w:hint="eastAsia"/>
                <w:bCs/>
                <w:color w:val="000000" w:themeColor="text1"/>
                <w:lang w:val="en-CA" w:eastAsia="zh-CN"/>
              </w:rPr>
              <w:t>u</w:t>
            </w:r>
            <w:r>
              <w:rPr>
                <w:bCs/>
                <w:color w:val="000000" w:themeColor="text1"/>
                <w:lang w:val="en-CA" w:eastAsia="zh-CN"/>
              </w:rPr>
              <w:t>(v)</w:t>
            </w:r>
          </w:p>
        </w:tc>
      </w:tr>
      <w:tr w:rsidR="00FC27BE" w:rsidRPr="00E5104C" w14:paraId="6AD22B2C" w14:textId="77777777" w:rsidTr="00764733">
        <w:trPr>
          <w:trHeight w:val="204"/>
          <w:jc w:val="center"/>
        </w:trPr>
        <w:tc>
          <w:tcPr>
            <w:tcW w:w="7933" w:type="dxa"/>
          </w:tcPr>
          <w:p w14:paraId="39CBE446" w14:textId="2EC2D4AC" w:rsidR="00FC27BE" w:rsidRPr="00E5104C" w:rsidRDefault="00FC27BE" w:rsidP="00EC390C">
            <w:pPr>
              <w:tabs>
                <w:tab w:val="clear" w:pos="360"/>
                <w:tab w:val="clear" w:pos="720"/>
                <w:tab w:val="clear" w:pos="1080"/>
                <w:tab w:val="clear" w:pos="1440"/>
                <w:tab w:val="clear" w:pos="1800"/>
                <w:tab w:val="left" w:pos="220"/>
                <w:tab w:val="left" w:pos="448"/>
                <w:tab w:val="left" w:pos="676"/>
                <w:tab w:val="left" w:pos="932"/>
                <w:tab w:val="left" w:pos="1180"/>
                <w:tab w:val="left" w:pos="1396"/>
                <w:tab w:val="left" w:pos="1588"/>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if(gfve_matrix_</w:t>
            </w:r>
            <w:r>
              <w:rPr>
                <w:lang w:val="en-CA" w:eastAsia="it-IT"/>
                <w14:glow w14:rad="0">
                  <w14:srgbClr w14:val="FFFFFF"/>
                </w14:glow>
              </w:rPr>
              <w:t>delta_</w:t>
            </w:r>
            <w:r w:rsidRPr="00E5104C">
              <w:rPr>
                <w:lang w:val="en-CA" w:eastAsia="it-IT"/>
                <w14:glow w14:rad="0">
                  <w14:srgbClr w14:val="FFFFFF"/>
                </w14:glow>
              </w:rPr>
              <w:t>element</w:t>
            </w:r>
            <w:r>
              <w:rPr>
                <w:lang w:val="en-CA" w:eastAsia="it-IT"/>
                <w14:glow w14:rad="0">
                  <w14:srgbClr w14:val="FFFFFF"/>
                </w14:glow>
              </w:rPr>
              <w:t>_int</w:t>
            </w:r>
            <w:r w:rsidRPr="00E5104C">
              <w:rPr>
                <w:color w:val="000000" w:themeColor="text1"/>
                <w:lang w:val="en-CA"/>
              </w:rPr>
              <w:t>[ i ][ j ][ k ]</w:t>
            </w:r>
            <w:r w:rsidRPr="005F570A">
              <w:rPr>
                <w:lang w:val="en-CA"/>
              </w:rPr>
              <w:t>  | |</w:t>
            </w:r>
            <w:r w:rsidR="00B94883">
              <w:rPr>
                <w:lang w:val="en-CA"/>
              </w:rPr>
              <w:br/>
            </w:r>
            <w:r w:rsidR="00B94883">
              <w:rPr>
                <w:lang w:val="en-CA"/>
              </w:rPr>
              <w:tab/>
            </w:r>
            <w:r w:rsidR="00B94883">
              <w:rPr>
                <w:lang w:val="en-CA"/>
              </w:rPr>
              <w:tab/>
            </w:r>
            <w:r w:rsidR="00B94883">
              <w:rPr>
                <w:lang w:val="en-CA"/>
              </w:rPr>
              <w:tab/>
            </w:r>
            <w:r w:rsidR="00B94883">
              <w:rPr>
                <w:lang w:val="en-CA"/>
              </w:rPr>
              <w:tab/>
            </w:r>
            <w:r w:rsidR="00B94883">
              <w:rPr>
                <w:lang w:val="en-CA"/>
              </w:rPr>
              <w:tab/>
            </w:r>
            <w:r w:rsidR="00B94883">
              <w:rPr>
                <w:lang w:val="en-CA"/>
              </w:rPr>
              <w:tab/>
            </w:r>
            <w:r w:rsidR="00B94883">
              <w:rPr>
                <w:lang w:val="en-CA"/>
              </w:rPr>
              <w:tab/>
            </w:r>
            <w:r w:rsidRPr="005F570A">
              <w:rPr>
                <w:bCs/>
                <w:color w:val="000000" w:themeColor="text1"/>
                <w:lang w:val="en-CA"/>
              </w:rPr>
              <w:t>gfve_</w:t>
            </w:r>
            <w:r>
              <w:rPr>
                <w:bCs/>
                <w:color w:val="000000" w:themeColor="text1"/>
                <w:lang w:val="en-CA"/>
              </w:rPr>
              <w:t>matrix_delta_element_dec</w:t>
            </w:r>
            <w:r w:rsidRPr="00E5104C">
              <w:rPr>
                <w:color w:val="000000" w:themeColor="text1"/>
                <w:lang w:val="en-CA"/>
              </w:rPr>
              <w:t>[ i ][ j ][ k ])</w:t>
            </w:r>
          </w:p>
        </w:tc>
        <w:tc>
          <w:tcPr>
            <w:tcW w:w="1134" w:type="dxa"/>
          </w:tcPr>
          <w:p w14:paraId="5E0116BD"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71B3C4BE" w14:textId="77777777" w:rsidTr="00764733">
        <w:trPr>
          <w:trHeight w:val="204"/>
          <w:jc w:val="center"/>
        </w:trPr>
        <w:tc>
          <w:tcPr>
            <w:tcW w:w="7933" w:type="dxa"/>
          </w:tcPr>
          <w:p w14:paraId="021C2A68" w14:textId="5B6E869D" w:rsidR="00FC27BE" w:rsidRPr="00E5104C" w:rsidRDefault="00FC27BE" w:rsidP="00EC390C">
            <w:pPr>
              <w:tabs>
                <w:tab w:val="clear" w:pos="360"/>
                <w:tab w:val="clear" w:pos="720"/>
                <w:tab w:val="clear" w:pos="1080"/>
                <w:tab w:val="clear" w:pos="1440"/>
                <w:tab w:val="clear" w:pos="1800"/>
                <w:tab w:val="clear" w:pos="2160"/>
                <w:tab w:val="left" w:pos="216"/>
                <w:tab w:val="left" w:pos="448"/>
                <w:tab w:val="left" w:pos="676"/>
                <w:tab w:val="left" w:pos="932"/>
                <w:tab w:val="left" w:pos="1180"/>
                <w:tab w:val="left" w:pos="1396"/>
                <w:tab w:val="left" w:pos="1576"/>
                <w:tab w:val="left" w:pos="2144"/>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t>gfve_matrix_</w:t>
            </w:r>
            <w:r>
              <w:rPr>
                <w:b/>
                <w:bCs/>
                <w:lang w:val="en-CA" w:eastAsia="it-IT"/>
                <w14:glow w14:rad="0">
                  <w14:srgbClr w14:val="FFFFFF"/>
                </w14:glow>
              </w:rPr>
              <w:t>delta_</w:t>
            </w:r>
            <w:r w:rsidRPr="00E5104C">
              <w:rPr>
                <w:b/>
                <w:bCs/>
                <w:lang w:val="en-CA" w:eastAsia="it-IT"/>
                <w14:glow w14:rad="0">
                  <w14:srgbClr w14:val="FFFFFF"/>
                </w14:glow>
              </w:rPr>
              <w:t>element_sign_flag</w:t>
            </w:r>
            <w:r w:rsidRPr="00E5104C">
              <w:rPr>
                <w:color w:val="000000" w:themeColor="text1"/>
                <w:lang w:val="en-CA"/>
              </w:rPr>
              <w:t>[ i ][ j ][ k ]</w:t>
            </w:r>
          </w:p>
        </w:tc>
        <w:tc>
          <w:tcPr>
            <w:tcW w:w="1134" w:type="dxa"/>
          </w:tcPr>
          <w:p w14:paraId="0D93947A" w14:textId="6284740F"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r w:rsidRPr="00E5104C">
              <w:rPr>
                <w:bCs/>
                <w:color w:val="000000" w:themeColor="text1"/>
                <w:lang w:val="en-CA"/>
              </w:rPr>
              <w:t>u(1)</w:t>
            </w:r>
          </w:p>
        </w:tc>
      </w:tr>
      <w:tr w:rsidR="00FC27BE" w:rsidRPr="00E5104C" w14:paraId="7CF5327A" w14:textId="77777777" w:rsidTr="00764733">
        <w:trPr>
          <w:trHeight w:val="204"/>
          <w:jc w:val="center"/>
        </w:trPr>
        <w:tc>
          <w:tcPr>
            <w:tcW w:w="7933" w:type="dxa"/>
          </w:tcPr>
          <w:p w14:paraId="7EE662D5" w14:textId="3714611E" w:rsidR="00FC27BE" w:rsidRPr="00E5104C" w:rsidRDefault="00FC27BE" w:rsidP="00EC390C">
            <w:pPr>
              <w:tabs>
                <w:tab w:val="clear" w:pos="360"/>
                <w:tab w:val="clear" w:pos="720"/>
                <w:tab w:val="clear" w:pos="1080"/>
                <w:tab w:val="clear" w:pos="1440"/>
                <w:tab w:val="clear" w:pos="1800"/>
                <w:tab w:val="left" w:pos="216"/>
                <w:tab w:val="left" w:pos="448"/>
                <w:tab w:val="left" w:pos="676"/>
                <w:tab w:val="left" w:pos="932"/>
                <w:tab w:val="left" w:pos="1180"/>
                <w:tab w:val="left" w:pos="1396"/>
                <w:tab w:val="left" w:pos="1576"/>
              </w:tabs>
              <w:spacing w:before="20" w:after="40"/>
              <w:rPr>
                <w:lang w:val="en-CA" w:eastAsia="it-IT"/>
                <w14:glow w14:rad="0">
                  <w14:srgbClr w14:val="FFFFFF"/>
                </w14:glow>
              </w:rPr>
            </w:pPr>
            <w:r w:rsidRPr="00E5104C">
              <w:rPr>
                <w:lang w:val="en-CA" w:eastAsia="it-IT"/>
                <w14:glow w14:rad="0">
                  <w14:srgbClr w14:val="FFFFFF"/>
                </w14:glow>
              </w:rPr>
              <w:lastRenderedPageBreak/>
              <w:tab/>
            </w: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t>}</w:t>
            </w:r>
          </w:p>
        </w:tc>
        <w:tc>
          <w:tcPr>
            <w:tcW w:w="1134" w:type="dxa"/>
          </w:tcPr>
          <w:p w14:paraId="676A8820"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43D33B17" w14:textId="77777777" w:rsidTr="00764733">
        <w:trPr>
          <w:trHeight w:val="204"/>
          <w:jc w:val="center"/>
        </w:trPr>
        <w:tc>
          <w:tcPr>
            <w:tcW w:w="7933" w:type="dxa"/>
          </w:tcPr>
          <w:p w14:paraId="659E6003" w14:textId="77777777"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t>}</w:t>
            </w:r>
          </w:p>
        </w:tc>
        <w:tc>
          <w:tcPr>
            <w:tcW w:w="1134" w:type="dxa"/>
          </w:tcPr>
          <w:p w14:paraId="07D6504C"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70F53DF6" w14:textId="77777777" w:rsidTr="00764733">
        <w:trPr>
          <w:trHeight w:val="204"/>
          <w:jc w:val="center"/>
        </w:trPr>
        <w:tc>
          <w:tcPr>
            <w:tcW w:w="7933" w:type="dxa"/>
          </w:tcPr>
          <w:p w14:paraId="4C524062" w14:textId="4619571C" w:rsidR="00FC27BE" w:rsidRPr="00662AC7"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Pr>
                <w:rFonts w:hint="eastAsia"/>
                <w:b/>
                <w:bCs/>
                <w:lang w:val="en-CA" w:eastAsia="zh-CN"/>
                <w14:glow w14:rad="0">
                  <w14:srgbClr w14:val="FFFFFF"/>
                </w14:glow>
              </w:rPr>
              <w:t>gf</w:t>
            </w:r>
            <w:r>
              <w:rPr>
                <w:b/>
                <w:bCs/>
                <w:lang w:val="en-CA" w:eastAsia="zh-CN"/>
                <w14:glow w14:rad="0">
                  <w14:srgbClr w14:val="FFFFFF"/>
                </w14:glow>
              </w:rPr>
              <w:t>ve_pupil_coordinate_present_idx</w:t>
            </w:r>
          </w:p>
        </w:tc>
        <w:tc>
          <w:tcPr>
            <w:tcW w:w="1134" w:type="dxa"/>
          </w:tcPr>
          <w:p w14:paraId="0A7CCDF1" w14:textId="5BA3C344"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(2)</w:t>
            </w:r>
          </w:p>
        </w:tc>
      </w:tr>
      <w:tr w:rsidR="00FC27BE" w:rsidRPr="00E5104C" w14:paraId="12CDD0D6" w14:textId="77777777" w:rsidTr="00764733">
        <w:trPr>
          <w:trHeight w:val="204"/>
          <w:jc w:val="center"/>
        </w:trPr>
        <w:tc>
          <w:tcPr>
            <w:tcW w:w="7933" w:type="dxa"/>
          </w:tcPr>
          <w:p w14:paraId="2390E985" w14:textId="61414E1D"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Pr>
                <w:lang w:val="en-CA" w:eastAsia="it-IT"/>
                <w14:glow w14:rad="0">
                  <w14:srgbClr w14:val="FFFFFF"/>
                </w14:glow>
              </w:rPr>
              <w:t>if( gfve_pupil_coordinate_present_idx</w:t>
            </w:r>
            <w:r>
              <w:rPr>
                <w:rFonts w:eastAsiaTheme="minorEastAsia"/>
                <w:noProof/>
                <w:lang w:val="en-CA"/>
              </w:rPr>
              <w:t>  </w:t>
            </w:r>
            <w:r w:rsidRPr="00E5104C">
              <w:rPr>
                <w:rFonts w:eastAsiaTheme="minorEastAsia"/>
                <w:noProof/>
                <w:lang w:val="en-CA"/>
              </w:rPr>
              <w:t>!=</w:t>
            </w:r>
            <w:r>
              <w:rPr>
                <w:rFonts w:eastAsiaTheme="minorEastAsia"/>
                <w:noProof/>
                <w:lang w:val="en-CA"/>
              </w:rPr>
              <w:t>  </w:t>
            </w:r>
            <w:r>
              <w:rPr>
                <w:lang w:val="en-CA" w:eastAsia="it-IT"/>
                <w14:glow w14:rad="0">
                  <w14:srgbClr w14:val="FFFFFF"/>
                </w14:glow>
              </w:rPr>
              <w:t>0 ) {</w:t>
            </w:r>
          </w:p>
        </w:tc>
        <w:tc>
          <w:tcPr>
            <w:tcW w:w="1134" w:type="dxa"/>
          </w:tcPr>
          <w:p w14:paraId="095B68BD"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E5104C" w14:paraId="646BF083" w14:textId="77777777" w:rsidTr="00764733">
        <w:trPr>
          <w:trHeight w:val="204"/>
          <w:jc w:val="center"/>
        </w:trPr>
        <w:tc>
          <w:tcPr>
            <w:tcW w:w="7933" w:type="dxa"/>
          </w:tcPr>
          <w:p w14:paraId="03F4CF23" w14:textId="1CFA2097"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gfve_base_pic_flag )</w:t>
            </w:r>
          </w:p>
        </w:tc>
        <w:tc>
          <w:tcPr>
            <w:tcW w:w="1134" w:type="dxa"/>
          </w:tcPr>
          <w:p w14:paraId="61BB2AF5"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E5104C" w14:paraId="656D16BC" w14:textId="77777777" w:rsidTr="00764733">
        <w:trPr>
          <w:trHeight w:val="204"/>
          <w:jc w:val="center"/>
        </w:trPr>
        <w:tc>
          <w:tcPr>
            <w:tcW w:w="7933" w:type="dxa"/>
          </w:tcPr>
          <w:p w14:paraId="6F790235" w14:textId="7299C009" w:rsidR="00FC27BE" w:rsidRPr="00662AC7" w:rsidRDefault="00FC27BE" w:rsidP="00FC27BE">
            <w:pPr>
              <w:tabs>
                <w:tab w:val="clear" w:pos="360"/>
                <w:tab w:val="left" w:pos="216"/>
                <w:tab w:val="left" w:pos="432"/>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bCs/>
                <w:lang w:val="en-CA" w:eastAsia="it-IT"/>
                <w14:glow w14:rad="0">
                  <w14:srgbClr w14:val="FFFFFF"/>
                </w14:glow>
              </w:rPr>
              <w:t>gfve_pupil_coordinate_precision_factor_minus1</w:t>
            </w:r>
          </w:p>
        </w:tc>
        <w:tc>
          <w:tcPr>
            <w:tcW w:w="1134" w:type="dxa"/>
          </w:tcPr>
          <w:p w14:paraId="10569A60" w14:textId="1F751C72"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e(v)</w:t>
            </w:r>
          </w:p>
        </w:tc>
      </w:tr>
      <w:tr w:rsidR="00FC27BE" w:rsidRPr="001C5BBE" w14:paraId="0F1D9BA4" w14:textId="77777777" w:rsidTr="00764733">
        <w:trPr>
          <w:trHeight w:val="204"/>
          <w:jc w:val="center"/>
        </w:trPr>
        <w:tc>
          <w:tcPr>
            <w:tcW w:w="7933" w:type="dxa"/>
          </w:tcPr>
          <w:p w14:paraId="368CBF2C" w14:textId="01E20B0C"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gfve_pupil_coordinate_present_idx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1</w:t>
            </w:r>
            <w:r>
              <w:rPr>
                <w:noProof/>
                <w:lang w:val="en-CA"/>
              </w:rPr>
              <w:t>  | |  </w:t>
            </w:r>
            <w:r>
              <w:rPr>
                <w:lang w:val="en-CA" w:eastAsia="it-IT"/>
                <w14:glow w14:rad="0">
                  <w14:srgbClr w14:val="FFFFFF"/>
                </w14:glow>
              </w:rPr>
              <w:t>gfve_pupil_coordinate_present_idx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w:t>
            </w:r>
            <w:r w:rsidR="00B94883">
              <w:rPr>
                <w:lang w:val="en-CA" w:eastAsia="it-IT"/>
                <w14:glow w14:rad="0">
                  <w14:srgbClr w14:val="FFFFFF"/>
                </w14:glow>
              </w:rPr>
              <w:t xml:space="preserve"> </w:t>
            </w:r>
            <w:r>
              <w:rPr>
                <w:lang w:val="en-CA" w:eastAsia="it-IT"/>
                <w14:glow w14:rad="0">
                  <w14:srgbClr w14:val="FFFFFF"/>
                </w14:glow>
              </w:rPr>
              <w:t>) {</w:t>
            </w:r>
          </w:p>
        </w:tc>
        <w:tc>
          <w:tcPr>
            <w:tcW w:w="1134" w:type="dxa"/>
          </w:tcPr>
          <w:p w14:paraId="508EBE0B"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1C5BBE" w14:paraId="31BB9A24" w14:textId="77777777" w:rsidTr="00764733">
        <w:trPr>
          <w:trHeight w:val="204"/>
          <w:jc w:val="center"/>
        </w:trPr>
        <w:tc>
          <w:tcPr>
            <w:tcW w:w="7933" w:type="dxa"/>
          </w:tcPr>
          <w:p w14:paraId="6B49E709" w14:textId="55164318"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_pupil_left_eye_dx_coordinate_abs</w:t>
            </w:r>
          </w:p>
        </w:tc>
        <w:tc>
          <w:tcPr>
            <w:tcW w:w="1134" w:type="dxa"/>
          </w:tcPr>
          <w:p w14:paraId="0D312741" w14:textId="72F5E4B6"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e(v)</w:t>
            </w:r>
          </w:p>
        </w:tc>
      </w:tr>
      <w:tr w:rsidR="00FC27BE" w:rsidRPr="001C5BBE" w14:paraId="76BAB2E5" w14:textId="77777777" w:rsidTr="00764733">
        <w:trPr>
          <w:trHeight w:val="204"/>
          <w:jc w:val="center"/>
        </w:trPr>
        <w:tc>
          <w:tcPr>
            <w:tcW w:w="7933" w:type="dxa"/>
          </w:tcPr>
          <w:p w14:paraId="39E2B470" w14:textId="79BB93B0"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sidR="00B94883">
              <w:rPr>
                <w:bCs/>
              </w:rPr>
              <w:t xml:space="preserve"> </w:t>
            </w:r>
            <w:r w:rsidRPr="00EC0879">
              <w:rPr>
                <w:bCs/>
              </w:rPr>
              <w:t>gfv</w:t>
            </w:r>
            <w:r w:rsidRPr="00EC0879">
              <w:rPr>
                <w:rFonts w:hint="eastAsia"/>
                <w:bCs/>
              </w:rPr>
              <w:t>e</w:t>
            </w:r>
            <w:r w:rsidRPr="00EC0879">
              <w:rPr>
                <w:bCs/>
              </w:rPr>
              <w:t>_pupil_left_eye_dx_coordinate_abs</w:t>
            </w:r>
            <w:r w:rsidR="00B94883">
              <w:rPr>
                <w:bCs/>
              </w:rPr>
              <w:t xml:space="preserve"> </w:t>
            </w:r>
            <w:r w:rsidRPr="00EC0879">
              <w:rPr>
                <w:rFonts w:hint="eastAsia"/>
                <w:bCs/>
              </w:rPr>
              <w:t>)</w:t>
            </w:r>
          </w:p>
        </w:tc>
        <w:tc>
          <w:tcPr>
            <w:tcW w:w="1134" w:type="dxa"/>
          </w:tcPr>
          <w:p w14:paraId="4930F884" w14:textId="6BCFABB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1C5BBE" w14:paraId="5D19BC40" w14:textId="77777777" w:rsidTr="00764733">
        <w:trPr>
          <w:trHeight w:val="204"/>
          <w:jc w:val="center"/>
        </w:trPr>
        <w:tc>
          <w:tcPr>
            <w:tcW w:w="7933" w:type="dxa"/>
          </w:tcPr>
          <w:p w14:paraId="13F87CF0" w14:textId="76536005"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_pupil_left_eye_dx_coordinate_sign_flag</w:t>
            </w:r>
          </w:p>
        </w:tc>
        <w:tc>
          <w:tcPr>
            <w:tcW w:w="1134" w:type="dxa"/>
          </w:tcPr>
          <w:p w14:paraId="3EDDC6A0" w14:textId="18FB8EFB"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(1)</w:t>
            </w:r>
          </w:p>
        </w:tc>
      </w:tr>
      <w:tr w:rsidR="00FC27BE" w:rsidRPr="001C5BBE" w14:paraId="65FB5A3D" w14:textId="77777777" w:rsidTr="00764733">
        <w:trPr>
          <w:trHeight w:val="204"/>
          <w:jc w:val="center"/>
        </w:trPr>
        <w:tc>
          <w:tcPr>
            <w:tcW w:w="7933" w:type="dxa"/>
          </w:tcPr>
          <w:p w14:paraId="6C9AE703" w14:textId="67D86A52"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_pupil_left_eye_dy_coordinate_abs</w:t>
            </w:r>
          </w:p>
        </w:tc>
        <w:tc>
          <w:tcPr>
            <w:tcW w:w="1134" w:type="dxa"/>
          </w:tcPr>
          <w:p w14:paraId="0D9D48B7" w14:textId="5E54104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e(v)</w:t>
            </w:r>
          </w:p>
        </w:tc>
      </w:tr>
      <w:tr w:rsidR="00FC27BE" w:rsidRPr="001C5BBE" w14:paraId="144B0026" w14:textId="77777777" w:rsidTr="00764733">
        <w:trPr>
          <w:trHeight w:val="204"/>
          <w:jc w:val="center"/>
        </w:trPr>
        <w:tc>
          <w:tcPr>
            <w:tcW w:w="7933" w:type="dxa"/>
          </w:tcPr>
          <w:p w14:paraId="61CF7279" w14:textId="059F2398"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sidR="00B94883">
              <w:rPr>
                <w:bCs/>
              </w:rPr>
              <w:t xml:space="preserve"> </w:t>
            </w:r>
            <w:r w:rsidRPr="00EC0879">
              <w:rPr>
                <w:bCs/>
              </w:rPr>
              <w:t>gfv</w:t>
            </w:r>
            <w:r w:rsidRPr="00EC0879">
              <w:rPr>
                <w:rFonts w:hint="eastAsia"/>
                <w:bCs/>
              </w:rPr>
              <w:t>e</w:t>
            </w:r>
            <w:r w:rsidRPr="00EC0879">
              <w:rPr>
                <w:bCs/>
              </w:rPr>
              <w:t>_pupil_left_eye_d</w:t>
            </w:r>
            <w:r w:rsidRPr="00EC0879">
              <w:rPr>
                <w:rFonts w:hint="eastAsia"/>
                <w:bCs/>
              </w:rPr>
              <w:t>y</w:t>
            </w:r>
            <w:r w:rsidRPr="00EC0879">
              <w:rPr>
                <w:bCs/>
              </w:rPr>
              <w:t>_coordinate_abs</w:t>
            </w:r>
            <w:r w:rsidR="00B94883">
              <w:rPr>
                <w:bCs/>
              </w:rPr>
              <w:t xml:space="preserve"> </w:t>
            </w:r>
            <w:r w:rsidRPr="00EC0879">
              <w:rPr>
                <w:rFonts w:hint="eastAsia"/>
                <w:bCs/>
              </w:rPr>
              <w:t>)</w:t>
            </w:r>
          </w:p>
        </w:tc>
        <w:tc>
          <w:tcPr>
            <w:tcW w:w="1134" w:type="dxa"/>
          </w:tcPr>
          <w:p w14:paraId="6E67844A"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1C5BBE" w14:paraId="6F6E13A3" w14:textId="77777777" w:rsidTr="00764733">
        <w:trPr>
          <w:trHeight w:val="204"/>
          <w:jc w:val="center"/>
        </w:trPr>
        <w:tc>
          <w:tcPr>
            <w:tcW w:w="7933" w:type="dxa"/>
          </w:tcPr>
          <w:p w14:paraId="1C5FB211" w14:textId="77979F0B"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_pupil_left_eye_dy_coordinate_sign_flag</w:t>
            </w:r>
          </w:p>
        </w:tc>
        <w:tc>
          <w:tcPr>
            <w:tcW w:w="1134" w:type="dxa"/>
          </w:tcPr>
          <w:p w14:paraId="1E3EEF46" w14:textId="05A904A2"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Pr>
                <w:rFonts w:hint="eastAsia"/>
                <w:bCs/>
                <w:color w:val="000000" w:themeColor="text1"/>
                <w:lang w:val="en-CA" w:eastAsia="zh-CN"/>
              </w:rPr>
              <w:t>u</w:t>
            </w:r>
            <w:r>
              <w:rPr>
                <w:bCs/>
                <w:color w:val="000000" w:themeColor="text1"/>
                <w:lang w:val="en-CA" w:eastAsia="zh-CN"/>
              </w:rPr>
              <w:t>(1)</w:t>
            </w:r>
          </w:p>
        </w:tc>
      </w:tr>
      <w:tr w:rsidR="00FC27BE" w:rsidRPr="001C5BBE" w14:paraId="5D82CDE5" w14:textId="77777777" w:rsidTr="00764733">
        <w:trPr>
          <w:trHeight w:val="204"/>
          <w:jc w:val="center"/>
        </w:trPr>
        <w:tc>
          <w:tcPr>
            <w:tcW w:w="7933" w:type="dxa"/>
          </w:tcPr>
          <w:p w14:paraId="0D79700B" w14:textId="0365A41A"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34" w:type="dxa"/>
          </w:tcPr>
          <w:p w14:paraId="06CC0FB2"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F738CC" w14:paraId="40DE4495" w14:textId="77777777" w:rsidTr="00764733">
        <w:trPr>
          <w:trHeight w:val="204"/>
          <w:jc w:val="center"/>
        </w:trPr>
        <w:tc>
          <w:tcPr>
            <w:tcW w:w="7933" w:type="dxa"/>
          </w:tcPr>
          <w:p w14:paraId="7DAB6289" w14:textId="1218159C"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gfve_pupil_coordinate_present_idx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2</w:t>
            </w:r>
            <w:r>
              <w:rPr>
                <w:noProof/>
                <w:lang w:val="en-CA"/>
              </w:rPr>
              <w:t>  | |  </w:t>
            </w:r>
            <w:r>
              <w:rPr>
                <w:lang w:val="en-CA" w:eastAsia="it-IT"/>
                <w14:glow w14:rad="0">
                  <w14:srgbClr w14:val="FFFFFF"/>
                </w14:glow>
              </w:rPr>
              <w:t>gfve_pupil_coordinate_present_idx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w:t>
            </w:r>
            <w:r w:rsidR="00B94883">
              <w:rPr>
                <w:lang w:val="en-CA" w:eastAsia="it-IT"/>
                <w14:glow w14:rad="0">
                  <w14:srgbClr w14:val="FFFFFF"/>
                </w14:glow>
              </w:rPr>
              <w:t xml:space="preserve"> </w:t>
            </w:r>
            <w:r>
              <w:rPr>
                <w:lang w:val="en-CA" w:eastAsia="it-IT"/>
                <w14:glow w14:rad="0">
                  <w14:srgbClr w14:val="FFFFFF"/>
                </w14:glow>
              </w:rPr>
              <w:t>) {</w:t>
            </w:r>
          </w:p>
        </w:tc>
        <w:tc>
          <w:tcPr>
            <w:tcW w:w="1134" w:type="dxa"/>
          </w:tcPr>
          <w:p w14:paraId="32F01EE7"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F738CC" w14:paraId="1D10A4A3" w14:textId="77777777" w:rsidTr="00764733">
        <w:trPr>
          <w:trHeight w:val="204"/>
          <w:jc w:val="center"/>
        </w:trPr>
        <w:tc>
          <w:tcPr>
            <w:tcW w:w="7933" w:type="dxa"/>
          </w:tcPr>
          <w:p w14:paraId="4572E67D" w14:textId="69A719DC"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_pupil_right_eye_dx_coordinate_abs</w:t>
            </w:r>
          </w:p>
        </w:tc>
        <w:tc>
          <w:tcPr>
            <w:tcW w:w="1134" w:type="dxa"/>
            <w:vAlign w:val="center"/>
          </w:tcPr>
          <w:p w14:paraId="6401330F" w14:textId="7AB209BE"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sidRPr="00EC0879">
              <w:rPr>
                <w:rFonts w:eastAsia="DengXian"/>
                <w:bCs/>
              </w:rPr>
              <w:t>ue(v)</w:t>
            </w:r>
          </w:p>
        </w:tc>
      </w:tr>
      <w:tr w:rsidR="00FC27BE" w:rsidRPr="00F738CC" w14:paraId="7F4F050A" w14:textId="77777777" w:rsidTr="00764733">
        <w:trPr>
          <w:trHeight w:val="204"/>
          <w:jc w:val="center"/>
        </w:trPr>
        <w:tc>
          <w:tcPr>
            <w:tcW w:w="7933" w:type="dxa"/>
          </w:tcPr>
          <w:p w14:paraId="48084744" w14:textId="1E56FDF2"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sidR="00B94883">
              <w:rPr>
                <w:bCs/>
              </w:rPr>
              <w:t xml:space="preserve"> </w:t>
            </w:r>
            <w:r w:rsidRPr="00EC0879">
              <w:rPr>
                <w:bCs/>
              </w:rPr>
              <w:t>gfv</w:t>
            </w:r>
            <w:r w:rsidRPr="00EC0879">
              <w:rPr>
                <w:rFonts w:hint="eastAsia"/>
                <w:bCs/>
              </w:rPr>
              <w:t>e</w:t>
            </w:r>
            <w:r w:rsidRPr="00EC0879">
              <w:rPr>
                <w:bCs/>
              </w:rPr>
              <w:t>_pupil_</w:t>
            </w:r>
            <w:r w:rsidRPr="00EC0879">
              <w:rPr>
                <w:rFonts w:hint="eastAsia"/>
                <w:bCs/>
              </w:rPr>
              <w:t>right</w:t>
            </w:r>
            <w:r w:rsidRPr="00EC0879">
              <w:rPr>
                <w:bCs/>
              </w:rPr>
              <w:t>_eye_d</w:t>
            </w:r>
            <w:r w:rsidRPr="00EC0879">
              <w:rPr>
                <w:rFonts w:hint="eastAsia"/>
                <w:bCs/>
              </w:rPr>
              <w:t>x</w:t>
            </w:r>
            <w:r w:rsidRPr="00EC0879">
              <w:rPr>
                <w:bCs/>
              </w:rPr>
              <w:t>_coordinate_abs</w:t>
            </w:r>
            <w:r w:rsidR="00B94883">
              <w:rPr>
                <w:bCs/>
              </w:rPr>
              <w:t xml:space="preserve"> </w:t>
            </w:r>
            <w:r w:rsidRPr="00EC0879">
              <w:rPr>
                <w:rFonts w:hint="eastAsia"/>
                <w:bCs/>
              </w:rPr>
              <w:t>)</w:t>
            </w:r>
          </w:p>
        </w:tc>
        <w:tc>
          <w:tcPr>
            <w:tcW w:w="1134" w:type="dxa"/>
            <w:vAlign w:val="center"/>
          </w:tcPr>
          <w:p w14:paraId="00A2C43D"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F738CC" w14:paraId="301D6BA5" w14:textId="77777777" w:rsidTr="00764733">
        <w:trPr>
          <w:trHeight w:val="204"/>
          <w:jc w:val="center"/>
        </w:trPr>
        <w:tc>
          <w:tcPr>
            <w:tcW w:w="7933" w:type="dxa"/>
          </w:tcPr>
          <w:p w14:paraId="647C1F34" w14:textId="4BE35D55"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_pupil_right_eye_dx_coordinate_sign_flag</w:t>
            </w:r>
          </w:p>
        </w:tc>
        <w:tc>
          <w:tcPr>
            <w:tcW w:w="1134" w:type="dxa"/>
            <w:vAlign w:val="center"/>
          </w:tcPr>
          <w:p w14:paraId="08C60794" w14:textId="750BB49C"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sidRPr="00EC0879">
              <w:rPr>
                <w:rFonts w:hint="eastAsia"/>
                <w:bCs/>
              </w:rPr>
              <w:t>u</w:t>
            </w:r>
            <w:r w:rsidRPr="00EC0879">
              <w:rPr>
                <w:bCs/>
              </w:rPr>
              <w:t>(1)</w:t>
            </w:r>
          </w:p>
        </w:tc>
      </w:tr>
      <w:tr w:rsidR="00FC27BE" w:rsidRPr="00F738CC" w14:paraId="08BCE872" w14:textId="77777777" w:rsidTr="00764733">
        <w:trPr>
          <w:trHeight w:val="204"/>
          <w:jc w:val="center"/>
        </w:trPr>
        <w:tc>
          <w:tcPr>
            <w:tcW w:w="7933" w:type="dxa"/>
          </w:tcPr>
          <w:p w14:paraId="1959B3B4" w14:textId="0E510906"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_pupil_right_eye_dy_coordinate_abs</w:t>
            </w:r>
          </w:p>
        </w:tc>
        <w:tc>
          <w:tcPr>
            <w:tcW w:w="1134" w:type="dxa"/>
            <w:vAlign w:val="center"/>
          </w:tcPr>
          <w:p w14:paraId="214FAD6D" w14:textId="3385D973"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sidRPr="00EC0879">
              <w:rPr>
                <w:bCs/>
              </w:rPr>
              <w:t>ue(v)</w:t>
            </w:r>
          </w:p>
        </w:tc>
      </w:tr>
      <w:tr w:rsidR="00FC27BE" w:rsidRPr="00F738CC" w14:paraId="7DC96A39" w14:textId="77777777" w:rsidTr="00764733">
        <w:trPr>
          <w:trHeight w:val="204"/>
          <w:jc w:val="center"/>
        </w:trPr>
        <w:tc>
          <w:tcPr>
            <w:tcW w:w="7933" w:type="dxa"/>
          </w:tcPr>
          <w:p w14:paraId="7EC5C1F9" w14:textId="2852736E"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sidR="00B94883">
              <w:rPr>
                <w:bCs/>
              </w:rPr>
              <w:t xml:space="preserve"> </w:t>
            </w:r>
            <w:r w:rsidRPr="00EC0879">
              <w:rPr>
                <w:bCs/>
              </w:rPr>
              <w:t>gfv</w:t>
            </w:r>
            <w:r w:rsidRPr="00EC0879">
              <w:rPr>
                <w:rFonts w:hint="eastAsia"/>
                <w:bCs/>
              </w:rPr>
              <w:t>e</w:t>
            </w:r>
            <w:r w:rsidRPr="00EC0879">
              <w:rPr>
                <w:bCs/>
              </w:rPr>
              <w:t>_pupil_</w:t>
            </w:r>
            <w:r w:rsidRPr="00EC0879">
              <w:rPr>
                <w:rFonts w:hint="eastAsia"/>
                <w:bCs/>
              </w:rPr>
              <w:t>right</w:t>
            </w:r>
            <w:r w:rsidRPr="00EC0879">
              <w:rPr>
                <w:bCs/>
              </w:rPr>
              <w:t>_eye_d</w:t>
            </w:r>
            <w:r w:rsidRPr="00EC0879">
              <w:rPr>
                <w:rFonts w:hint="eastAsia"/>
                <w:bCs/>
              </w:rPr>
              <w:t>y</w:t>
            </w:r>
            <w:r w:rsidRPr="00EC0879">
              <w:rPr>
                <w:bCs/>
              </w:rPr>
              <w:t>_coordinate_abs</w:t>
            </w:r>
            <w:r w:rsidR="00B94883">
              <w:rPr>
                <w:bCs/>
              </w:rPr>
              <w:t xml:space="preserve"> </w:t>
            </w:r>
            <w:r w:rsidRPr="00EC0879">
              <w:rPr>
                <w:rFonts w:hint="eastAsia"/>
                <w:bCs/>
              </w:rPr>
              <w:t>)</w:t>
            </w:r>
          </w:p>
        </w:tc>
        <w:tc>
          <w:tcPr>
            <w:tcW w:w="1134" w:type="dxa"/>
            <w:vAlign w:val="center"/>
          </w:tcPr>
          <w:p w14:paraId="03AF7934"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F738CC" w14:paraId="1EF399D4" w14:textId="77777777" w:rsidTr="00764733">
        <w:trPr>
          <w:trHeight w:val="204"/>
          <w:jc w:val="center"/>
        </w:trPr>
        <w:tc>
          <w:tcPr>
            <w:tcW w:w="7933" w:type="dxa"/>
          </w:tcPr>
          <w:p w14:paraId="390258CF" w14:textId="6C8061AA"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b/>
              </w:rPr>
              <w:t>gfv</w:t>
            </w:r>
            <w:r w:rsidRPr="00EC0879">
              <w:rPr>
                <w:rFonts w:hint="eastAsia"/>
                <w:b/>
              </w:rPr>
              <w:t>e</w:t>
            </w:r>
            <w:r w:rsidRPr="00EC0879">
              <w:rPr>
                <w:b/>
              </w:rPr>
              <w:t>_pupil_right_eye_dy_coordinate_sign_flag</w:t>
            </w:r>
          </w:p>
        </w:tc>
        <w:tc>
          <w:tcPr>
            <w:tcW w:w="1134" w:type="dxa"/>
            <w:vAlign w:val="center"/>
          </w:tcPr>
          <w:p w14:paraId="2A15BCAA" w14:textId="50045522"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r w:rsidRPr="00EC0879">
              <w:rPr>
                <w:bCs/>
              </w:rPr>
              <w:t>u(1)</w:t>
            </w:r>
          </w:p>
        </w:tc>
      </w:tr>
      <w:tr w:rsidR="00FC27BE" w:rsidRPr="00F738CC" w14:paraId="37F294EB" w14:textId="77777777" w:rsidTr="00764733">
        <w:trPr>
          <w:trHeight w:val="204"/>
          <w:jc w:val="center"/>
        </w:trPr>
        <w:tc>
          <w:tcPr>
            <w:tcW w:w="7933" w:type="dxa"/>
          </w:tcPr>
          <w:p w14:paraId="19DEFF78" w14:textId="57C23C08" w:rsidR="00FC27BE" w:rsidRPr="00E5104C" w:rsidRDefault="00FC27BE" w:rsidP="00FC27BE">
            <w:pPr>
              <w:tabs>
                <w:tab w:val="clear" w:pos="360"/>
                <w:tab w:val="left" w:pos="216"/>
                <w:tab w:val="left" w:pos="448"/>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34" w:type="dxa"/>
            <w:vAlign w:val="center"/>
          </w:tcPr>
          <w:p w14:paraId="1AFB5B84" w14:textId="77777777" w:rsidR="00FC27BE" w:rsidRPr="00EC0879" w:rsidRDefault="00FC27BE" w:rsidP="00FC27BE">
            <w:pPr>
              <w:tabs>
                <w:tab w:val="left" w:pos="794"/>
                <w:tab w:val="left" w:pos="1191"/>
                <w:tab w:val="left" w:pos="1588"/>
                <w:tab w:val="left" w:pos="1985"/>
              </w:tabs>
              <w:spacing w:before="20" w:after="40"/>
              <w:jc w:val="center"/>
              <w:rPr>
                <w:bCs/>
              </w:rPr>
            </w:pPr>
          </w:p>
        </w:tc>
      </w:tr>
      <w:tr w:rsidR="00FC27BE" w:rsidRPr="00E5104C" w14:paraId="03177CEC" w14:textId="77777777" w:rsidTr="00764733">
        <w:trPr>
          <w:trHeight w:val="204"/>
          <w:jc w:val="center"/>
        </w:trPr>
        <w:tc>
          <w:tcPr>
            <w:tcW w:w="7933" w:type="dxa"/>
          </w:tcPr>
          <w:p w14:paraId="3443E7B9" w14:textId="26CD4E44"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r>
              <w:rPr>
                <w:lang w:val="en-CA" w:eastAsia="it-IT"/>
                <w14:glow w14:rad="0">
                  <w14:srgbClr w14:val="FFFFFF"/>
                </w14:glow>
              </w:rPr>
              <w:t>}</w:t>
            </w:r>
          </w:p>
        </w:tc>
        <w:tc>
          <w:tcPr>
            <w:tcW w:w="1134" w:type="dxa"/>
          </w:tcPr>
          <w:p w14:paraId="2C1D822B" w14:textId="77777777" w:rsidR="00FC27BE" w:rsidRDefault="00FC27BE" w:rsidP="00FC27BE">
            <w:pPr>
              <w:tabs>
                <w:tab w:val="left" w:pos="794"/>
                <w:tab w:val="left" w:pos="1191"/>
                <w:tab w:val="left" w:pos="1588"/>
                <w:tab w:val="left" w:pos="1985"/>
              </w:tabs>
              <w:spacing w:before="20" w:after="40"/>
              <w:jc w:val="center"/>
              <w:rPr>
                <w:bCs/>
                <w:color w:val="000000" w:themeColor="text1"/>
                <w:lang w:val="en-CA" w:eastAsia="zh-CN"/>
              </w:rPr>
            </w:pPr>
          </w:p>
        </w:tc>
      </w:tr>
      <w:tr w:rsidR="00FC27BE" w:rsidRPr="00E5104C" w14:paraId="4F8FD52B" w14:textId="77777777" w:rsidTr="00764733">
        <w:trPr>
          <w:trHeight w:val="204"/>
          <w:jc w:val="center"/>
        </w:trPr>
        <w:tc>
          <w:tcPr>
            <w:tcW w:w="7933" w:type="dxa"/>
          </w:tcPr>
          <w:p w14:paraId="198EC623" w14:textId="77777777"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lang w:val="en-CA" w:eastAsia="it-IT"/>
                <w14:glow w14:rad="0">
                  <w14:srgbClr w14:val="FFFFFF"/>
                </w14:glow>
              </w:rPr>
              <w:t xml:space="preserve">if( </w:t>
            </w:r>
            <w:r w:rsidRPr="00E5104C">
              <w:rPr>
                <w:lang w:val="en-CA"/>
              </w:rPr>
              <w:t>gfve_nn_present_flag</w:t>
            </w:r>
            <w:r w:rsidRPr="00E5104C">
              <w:rPr>
                <w:lang w:val="en-CA" w:eastAsia="it-IT"/>
                <w14:glow w14:rad="0">
                  <w14:srgbClr w14:val="FFFFFF"/>
                </w14:glow>
              </w:rPr>
              <w:t xml:space="preserve"> ) </w:t>
            </w:r>
          </w:p>
        </w:tc>
        <w:tc>
          <w:tcPr>
            <w:tcW w:w="1134" w:type="dxa"/>
          </w:tcPr>
          <w:p w14:paraId="1553EBF5"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104622A3" w14:textId="77777777" w:rsidTr="00764733">
        <w:trPr>
          <w:trHeight w:val="204"/>
          <w:jc w:val="center"/>
        </w:trPr>
        <w:tc>
          <w:tcPr>
            <w:tcW w:w="7933" w:type="dxa"/>
          </w:tcPr>
          <w:p w14:paraId="5BF1B12E" w14:textId="77777777"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t>if( gfve_nn_mode_idc</w:t>
            </w:r>
            <w:r w:rsidRPr="00E5104C">
              <w:rPr>
                <w:iCs/>
                <w:color w:val="000000" w:themeColor="text1"/>
                <w:lang w:val="en-CA"/>
              </w:rPr>
              <w:t>  </w:t>
            </w:r>
            <w:r w:rsidRPr="00E5104C">
              <w:rPr>
                <w:lang w:val="en-CA"/>
              </w:rPr>
              <w:t>= =</w:t>
            </w:r>
            <w:r w:rsidRPr="00E5104C">
              <w:rPr>
                <w:iCs/>
                <w:color w:val="000000" w:themeColor="text1"/>
                <w:lang w:val="en-CA"/>
              </w:rPr>
              <w:t>  </w:t>
            </w:r>
            <w:r w:rsidRPr="00E5104C">
              <w:rPr>
                <w:lang w:val="en-CA"/>
              </w:rPr>
              <w:t>0 ) {</w:t>
            </w:r>
          </w:p>
        </w:tc>
        <w:tc>
          <w:tcPr>
            <w:tcW w:w="1134" w:type="dxa"/>
          </w:tcPr>
          <w:p w14:paraId="62271464"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761DBD80" w14:textId="77777777" w:rsidTr="00764733">
        <w:trPr>
          <w:trHeight w:val="204"/>
          <w:jc w:val="center"/>
        </w:trPr>
        <w:tc>
          <w:tcPr>
            <w:tcW w:w="7933" w:type="dxa"/>
          </w:tcPr>
          <w:p w14:paraId="6DAB86AD" w14:textId="77777777" w:rsidR="00FC27BE" w:rsidRPr="00E5104C" w:rsidRDefault="00FC27BE" w:rsidP="00FC27B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t>while( !byte_aligned( ) )</w:t>
            </w:r>
          </w:p>
        </w:tc>
        <w:tc>
          <w:tcPr>
            <w:tcW w:w="1134" w:type="dxa"/>
          </w:tcPr>
          <w:p w14:paraId="685A9547"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6F0CB81E" w14:textId="77777777" w:rsidTr="00764733">
        <w:trPr>
          <w:trHeight w:val="204"/>
          <w:jc w:val="center"/>
        </w:trPr>
        <w:tc>
          <w:tcPr>
            <w:tcW w:w="7933" w:type="dxa"/>
          </w:tcPr>
          <w:p w14:paraId="6DFBC93D" w14:textId="77777777" w:rsidR="00FC27BE" w:rsidRPr="00662AC7" w:rsidRDefault="00FC27BE" w:rsidP="00FC27B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de-DE" w:eastAsia="it-IT"/>
                <w14:glow w14:rad="0">
                  <w14:srgbClr w14:val="FFFFFF"/>
                </w14:glow>
              </w:rPr>
            </w:pPr>
            <w:r w:rsidRPr="00662AC7">
              <w:rPr>
                <w:lang w:val="de-DE"/>
              </w:rPr>
              <w:tab/>
            </w:r>
            <w:r w:rsidRPr="00662AC7">
              <w:rPr>
                <w:lang w:val="de-DE"/>
              </w:rPr>
              <w:tab/>
            </w:r>
            <w:r w:rsidRPr="00662AC7">
              <w:rPr>
                <w:lang w:val="de-DE"/>
              </w:rPr>
              <w:tab/>
            </w:r>
            <w:r w:rsidRPr="00662AC7">
              <w:rPr>
                <w:lang w:val="de-DE"/>
              </w:rPr>
              <w:tab/>
            </w:r>
            <w:r w:rsidRPr="00662AC7">
              <w:rPr>
                <w:b/>
                <w:bCs/>
                <w:lang w:val="de-DE"/>
              </w:rPr>
              <w:t>gfve_nn_alignment_zero_bit_b</w:t>
            </w:r>
          </w:p>
        </w:tc>
        <w:tc>
          <w:tcPr>
            <w:tcW w:w="1134" w:type="dxa"/>
          </w:tcPr>
          <w:p w14:paraId="6F641F2B"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r w:rsidRPr="00E5104C">
              <w:rPr>
                <w:bCs/>
                <w:lang w:val="en-CA"/>
              </w:rPr>
              <w:t>u(1)</w:t>
            </w:r>
          </w:p>
        </w:tc>
      </w:tr>
      <w:tr w:rsidR="00FC27BE" w:rsidRPr="00E5104C" w14:paraId="5C01AE67" w14:textId="77777777" w:rsidTr="00764733">
        <w:trPr>
          <w:trHeight w:val="204"/>
          <w:jc w:val="center"/>
        </w:trPr>
        <w:tc>
          <w:tcPr>
            <w:tcW w:w="7933" w:type="dxa"/>
          </w:tcPr>
          <w:p w14:paraId="56004EB5" w14:textId="77777777" w:rsidR="00FC27BE" w:rsidRPr="00E5104C" w:rsidRDefault="00FC27BE" w:rsidP="00FC27B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lang w:val="en-CA"/>
              </w:rPr>
            </w:pPr>
            <w:r w:rsidRPr="00E5104C">
              <w:rPr>
                <w:lang w:val="en-CA"/>
              </w:rPr>
              <w:tab/>
            </w:r>
            <w:r w:rsidRPr="00E5104C">
              <w:rPr>
                <w:lang w:val="en-CA"/>
              </w:rPr>
              <w:tab/>
            </w:r>
            <w:r w:rsidRPr="00E5104C">
              <w:rPr>
                <w:lang w:val="en-CA"/>
              </w:rPr>
              <w:tab/>
              <w:t>for( i = 0; more_data_in_payload( ); i++ )</w:t>
            </w:r>
          </w:p>
        </w:tc>
        <w:tc>
          <w:tcPr>
            <w:tcW w:w="1134" w:type="dxa"/>
          </w:tcPr>
          <w:p w14:paraId="64D860AD" w14:textId="77777777" w:rsidR="00FC27BE" w:rsidRPr="00E5104C" w:rsidRDefault="00FC27BE" w:rsidP="00FC27BE">
            <w:pPr>
              <w:tabs>
                <w:tab w:val="left" w:pos="794"/>
                <w:tab w:val="left" w:pos="1191"/>
                <w:tab w:val="left" w:pos="1588"/>
                <w:tab w:val="left" w:pos="1985"/>
              </w:tabs>
              <w:spacing w:before="20" w:after="40"/>
              <w:jc w:val="center"/>
              <w:rPr>
                <w:bCs/>
                <w:lang w:val="en-CA"/>
              </w:rPr>
            </w:pPr>
          </w:p>
        </w:tc>
      </w:tr>
      <w:tr w:rsidR="00FC27BE" w:rsidRPr="00E5104C" w14:paraId="633341EC" w14:textId="77777777" w:rsidTr="00764733">
        <w:trPr>
          <w:trHeight w:val="204"/>
          <w:jc w:val="center"/>
        </w:trPr>
        <w:tc>
          <w:tcPr>
            <w:tcW w:w="7933" w:type="dxa"/>
          </w:tcPr>
          <w:p w14:paraId="478C924A" w14:textId="77777777" w:rsidR="00FC27BE" w:rsidRPr="00E5104C" w:rsidRDefault="00FC27BE" w:rsidP="00FC27B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r w:rsidRPr="00E5104C">
              <w:rPr>
                <w:lang w:val="en-CA"/>
              </w:rPr>
              <w:tab/>
            </w:r>
            <w:r w:rsidRPr="00E5104C">
              <w:rPr>
                <w:b/>
                <w:bCs/>
                <w:lang w:val="en-CA"/>
              </w:rPr>
              <w:t>gfve_nn_payload_byte</w:t>
            </w:r>
            <w:r w:rsidRPr="00E5104C">
              <w:rPr>
                <w:lang w:val="en-CA"/>
              </w:rPr>
              <w:t>[ i ]</w:t>
            </w:r>
          </w:p>
        </w:tc>
        <w:tc>
          <w:tcPr>
            <w:tcW w:w="1134" w:type="dxa"/>
          </w:tcPr>
          <w:p w14:paraId="76D4F7CC"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r w:rsidRPr="00E5104C">
              <w:rPr>
                <w:bCs/>
                <w:lang w:val="en-CA"/>
              </w:rPr>
              <w:t>b(8)</w:t>
            </w:r>
          </w:p>
        </w:tc>
      </w:tr>
      <w:tr w:rsidR="00FC27BE" w:rsidRPr="00E5104C" w14:paraId="4C7B093B" w14:textId="77777777" w:rsidTr="00764733">
        <w:trPr>
          <w:trHeight w:val="204"/>
          <w:jc w:val="center"/>
        </w:trPr>
        <w:tc>
          <w:tcPr>
            <w:tcW w:w="7933" w:type="dxa"/>
          </w:tcPr>
          <w:p w14:paraId="4074DB78" w14:textId="77777777" w:rsidR="00FC27BE" w:rsidRPr="00E5104C" w:rsidRDefault="00FC27BE" w:rsidP="00FC27BE">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t>}</w:t>
            </w:r>
          </w:p>
        </w:tc>
        <w:tc>
          <w:tcPr>
            <w:tcW w:w="1134" w:type="dxa"/>
          </w:tcPr>
          <w:p w14:paraId="5E14512D" w14:textId="77777777" w:rsidR="00FC27BE" w:rsidRPr="00E5104C" w:rsidRDefault="00FC27BE" w:rsidP="00FC27BE">
            <w:pPr>
              <w:tabs>
                <w:tab w:val="left" w:pos="794"/>
                <w:tab w:val="left" w:pos="1191"/>
                <w:tab w:val="left" w:pos="1588"/>
                <w:tab w:val="left" w:pos="1985"/>
              </w:tabs>
              <w:spacing w:before="20" w:after="40"/>
              <w:jc w:val="center"/>
              <w:rPr>
                <w:bCs/>
                <w:color w:val="000000" w:themeColor="text1"/>
                <w:lang w:val="en-CA"/>
              </w:rPr>
            </w:pPr>
          </w:p>
        </w:tc>
      </w:tr>
      <w:tr w:rsidR="00FC27BE" w:rsidRPr="00E5104C" w14:paraId="294AC07D" w14:textId="77777777" w:rsidTr="00764733">
        <w:trPr>
          <w:trHeight w:val="204"/>
          <w:jc w:val="center"/>
        </w:trPr>
        <w:tc>
          <w:tcPr>
            <w:tcW w:w="7933" w:type="dxa"/>
          </w:tcPr>
          <w:p w14:paraId="271E0D21" w14:textId="77777777" w:rsidR="00FC27BE" w:rsidRPr="00E5104C" w:rsidRDefault="00FC27BE" w:rsidP="00FC27BE">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34" w:type="dxa"/>
          </w:tcPr>
          <w:p w14:paraId="46EA65A8" w14:textId="77777777" w:rsidR="00FC27BE" w:rsidRPr="00E5104C" w:rsidRDefault="00FC27BE" w:rsidP="00FC27BE">
            <w:pPr>
              <w:keepNext/>
              <w:keepLines/>
              <w:tabs>
                <w:tab w:val="left" w:pos="794"/>
                <w:tab w:val="left" w:pos="1191"/>
                <w:tab w:val="left" w:pos="1588"/>
                <w:tab w:val="left" w:pos="1985"/>
              </w:tabs>
              <w:spacing w:before="20" w:after="40"/>
              <w:jc w:val="center"/>
              <w:rPr>
                <w:bCs/>
                <w:color w:val="000000" w:themeColor="text1"/>
                <w:lang w:val="en-CA"/>
              </w:rPr>
            </w:pPr>
          </w:p>
        </w:tc>
      </w:tr>
    </w:tbl>
    <w:p w14:paraId="1FB54932" w14:textId="77777777" w:rsidR="00D972AD" w:rsidRPr="00662AC7" w:rsidRDefault="00D972AD" w:rsidP="00662AC7">
      <w:pPr>
        <w:rPr>
          <w:rFonts w:eastAsiaTheme="minorEastAsia"/>
          <w:noProof/>
          <w:lang w:val="en-CA" w:eastAsia="zh-CN"/>
        </w:rPr>
      </w:pPr>
    </w:p>
    <w:p w14:paraId="0C50BD08" w14:textId="555B8578" w:rsidR="00B308B9" w:rsidRPr="00764733" w:rsidRDefault="00B308B9" w:rsidP="00764733">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64733">
        <w:rPr>
          <w:rFonts w:eastAsia="Malgun Gothic"/>
          <w:b/>
          <w:bCs/>
          <w:lang w:val="en-GB"/>
        </w:rPr>
        <w:t xml:space="preserve">Generative face video </w:t>
      </w:r>
      <w:r w:rsidRPr="00764733">
        <w:rPr>
          <w:rFonts w:eastAsia="Malgun Gothic" w:hint="eastAsia"/>
          <w:b/>
          <w:bCs/>
          <w:lang w:val="en-GB"/>
        </w:rPr>
        <w:t>en</w:t>
      </w:r>
      <w:r w:rsidRPr="00764733">
        <w:rPr>
          <w:rFonts w:eastAsia="Malgun Gothic"/>
          <w:b/>
          <w:bCs/>
          <w:lang w:val="en-GB"/>
        </w:rPr>
        <w:t>hancement SEI message semantics</w:t>
      </w:r>
    </w:p>
    <w:p w14:paraId="56857091" w14:textId="77777777" w:rsidR="00D972AD" w:rsidRPr="00E5104C" w:rsidRDefault="00D972AD" w:rsidP="00D972AD">
      <w:pPr>
        <w:rPr>
          <w:lang w:val="en-CA"/>
        </w:rPr>
      </w:pPr>
      <w:r w:rsidRPr="00E5104C">
        <w:rPr>
          <w:lang w:val="en-CA"/>
        </w:rPr>
        <w:t>The generative face video enhancement (GFVE) SEI message indicates enhancement facial parameters and specifies an enhancement network, denoted as EnhancerNN(</w:t>
      </w:r>
      <w:r w:rsidRPr="00E5104C">
        <w:rPr>
          <w:sz w:val="18"/>
          <w:lang w:val="en-CA"/>
        </w:rPr>
        <w:t> )</w:t>
      </w:r>
      <w:r w:rsidRPr="00E5104C">
        <w:rPr>
          <w:lang w:val="en-CA"/>
        </w:rPr>
        <w:t>, that may be used to enhance the visual quality of the face pictures generated with GFV SEI message.</w:t>
      </w:r>
    </w:p>
    <w:p w14:paraId="583C414B" w14:textId="77777777" w:rsidR="00D972AD" w:rsidRPr="00E5104C" w:rsidRDefault="00D972AD" w:rsidP="00D972AD">
      <w:pPr>
        <w:tabs>
          <w:tab w:val="left" w:pos="794"/>
          <w:tab w:val="left" w:pos="1191"/>
          <w:tab w:val="left" w:pos="1588"/>
          <w:tab w:val="left" w:pos="1985"/>
        </w:tabs>
        <w:spacing w:before="60" w:line="199" w:lineRule="exact"/>
        <w:ind w:left="360"/>
        <w:rPr>
          <w:sz w:val="18"/>
          <w:lang w:val="en-CA"/>
        </w:rPr>
      </w:pPr>
      <w:r w:rsidRPr="00E5104C">
        <w:rPr>
          <w:sz w:val="18"/>
          <w:lang w:val="en-CA"/>
        </w:rPr>
        <w:t>NOTE 1 – Enhancement facial parameters could be determined from source pictures prior to encoding.</w:t>
      </w:r>
    </w:p>
    <w:p w14:paraId="1AA1B330" w14:textId="77777777" w:rsidR="00D972AD" w:rsidRPr="00E5104C" w:rsidRDefault="00D972AD" w:rsidP="00D972AD">
      <w:pPr>
        <w:tabs>
          <w:tab w:val="left" w:pos="794"/>
          <w:tab w:val="left" w:pos="1191"/>
          <w:tab w:val="left" w:pos="1588"/>
          <w:tab w:val="left" w:pos="1985"/>
        </w:tabs>
        <w:spacing w:before="60" w:line="199" w:lineRule="exact"/>
        <w:ind w:left="360"/>
        <w:rPr>
          <w:sz w:val="18"/>
          <w:lang w:val="en-CA"/>
        </w:rPr>
      </w:pPr>
      <w:r w:rsidRPr="00E5104C">
        <w:rPr>
          <w:sz w:val="18"/>
          <w:lang w:val="en-CA"/>
        </w:rPr>
        <w:t>NOTE 2 – When the current picture is not a base picture, the GFV SEI message may be used to generate a face picture based the facial parameters conveyed by the GFV SEI message, and the GFVE SEI message may be further used to enhance the generated face picture to improve the visual quality.</w:t>
      </w:r>
    </w:p>
    <w:p w14:paraId="48640337" w14:textId="77777777" w:rsidR="00D972AD" w:rsidRPr="00E5104C" w:rsidRDefault="00D972AD" w:rsidP="00D972AD">
      <w:pPr>
        <w:tabs>
          <w:tab w:val="left" w:pos="794"/>
          <w:tab w:val="left" w:pos="1191"/>
          <w:tab w:val="left" w:pos="1588"/>
          <w:tab w:val="left" w:pos="1985"/>
        </w:tabs>
        <w:rPr>
          <w:lang w:val="en-CA"/>
        </w:rPr>
      </w:pPr>
      <w:r w:rsidRPr="00E5104C">
        <w:rPr>
          <w:lang w:val="en-CA"/>
        </w:rPr>
        <w:t>Use of this SEI message requires the definition of the following variables:</w:t>
      </w:r>
    </w:p>
    <w:p w14:paraId="3FDC3976" w14:textId="77777777" w:rsidR="00D972AD" w:rsidRPr="00E5104C" w:rsidRDefault="00D972AD"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sidRPr="00E5104C">
        <w:rPr>
          <w:lang w:val="en-CA"/>
        </w:rPr>
        <w:t>Input and output picture width and height in units of luma samples, denoted herein by CroppedWidth and CroppedHeight, respectively.</w:t>
      </w:r>
    </w:p>
    <w:p w14:paraId="5D78B291" w14:textId="6D553636" w:rsidR="00D972AD" w:rsidRPr="00E5104C" w:rsidRDefault="00701FFC"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Pr>
          <w:lang w:val="en-CA"/>
        </w:rPr>
        <w:lastRenderedPageBreak/>
        <w:t>A b</w:t>
      </w:r>
      <w:r w:rsidR="00D972AD" w:rsidRPr="00E5104C">
        <w:rPr>
          <w:lang w:val="en-CA"/>
        </w:rPr>
        <w:t>it depth for the luma sample array of the input and output pictures</w:t>
      </w:r>
      <w:r>
        <w:rPr>
          <w:lang w:val="en-CA"/>
        </w:rPr>
        <w:t xml:space="preserve">, denoted herein by </w:t>
      </w:r>
      <w:r w:rsidRPr="00E5104C">
        <w:rPr>
          <w:lang w:val="en-CA"/>
        </w:rPr>
        <w:t>BtDepth</w:t>
      </w:r>
      <w:r w:rsidRPr="00FE08CB">
        <w:rPr>
          <w:vertAlign w:val="subscript"/>
          <w:lang w:val="en-CA"/>
        </w:rPr>
        <w:t>Y</w:t>
      </w:r>
      <w:r w:rsidR="00D972AD" w:rsidRPr="00E5104C">
        <w:rPr>
          <w:lang w:val="en-CA"/>
        </w:rPr>
        <w:t>.</w:t>
      </w:r>
    </w:p>
    <w:p w14:paraId="7A675C68" w14:textId="790D9B5E" w:rsidR="00D972AD" w:rsidRPr="00E5104C" w:rsidRDefault="00701FFC"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Pr>
          <w:lang w:val="en-CA"/>
        </w:rPr>
        <w:t>A b</w:t>
      </w:r>
      <w:r w:rsidR="00D972AD" w:rsidRPr="00E5104C">
        <w:rPr>
          <w:lang w:val="en-CA"/>
        </w:rPr>
        <w:t>it depth for the chroma sample arrays, if any, of the input and output pictures</w:t>
      </w:r>
      <w:r>
        <w:rPr>
          <w:lang w:val="en-CA"/>
        </w:rPr>
        <w:t xml:space="preserve">, denoted herein by </w:t>
      </w:r>
      <w:r w:rsidRPr="00E5104C">
        <w:rPr>
          <w:lang w:val="en-CA"/>
        </w:rPr>
        <w:t>BtDepth</w:t>
      </w:r>
      <w:r w:rsidRPr="00FE08CB">
        <w:rPr>
          <w:vertAlign w:val="subscript"/>
          <w:lang w:val="en-CA"/>
        </w:rPr>
        <w:t>C</w:t>
      </w:r>
      <w:r w:rsidR="00D972AD" w:rsidRPr="00E5104C">
        <w:rPr>
          <w:lang w:val="en-CA"/>
        </w:rPr>
        <w:t>.</w:t>
      </w:r>
    </w:p>
    <w:p w14:paraId="6A510C06" w14:textId="77777777" w:rsidR="00D972AD" w:rsidRPr="00E5104C" w:rsidRDefault="00D972AD" w:rsidP="008E6B7D">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jc w:val="left"/>
        <w:rPr>
          <w:lang w:val="en-CA"/>
        </w:rPr>
      </w:pPr>
      <w:r w:rsidRPr="00E5104C">
        <w:rPr>
          <w:lang w:val="en-CA"/>
        </w:rPr>
        <w:t xml:space="preserve">A chroma format indicator, denoted herein by ChromaFormatIdc,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424720F7" w14:textId="77777777" w:rsidR="00D972AD" w:rsidRPr="00E5104C" w:rsidRDefault="00D972AD" w:rsidP="00D972AD">
      <w:pPr>
        <w:rPr>
          <w:bCs/>
          <w:lang w:val="en-CA"/>
        </w:rPr>
      </w:pPr>
      <w:r w:rsidRPr="00E5104C">
        <w:rPr>
          <w:bCs/>
          <w:lang w:val="en-CA"/>
        </w:rPr>
        <w:t>The variables SubWidthC and SubHeightC are derived from ChromaFormatIdc as specified by Table 2.</w:t>
      </w:r>
    </w:p>
    <w:p w14:paraId="3BA8BEF5" w14:textId="77777777" w:rsidR="00D972AD" w:rsidRPr="00E5104C" w:rsidRDefault="00D972AD" w:rsidP="00D972AD">
      <w:pPr>
        <w:tabs>
          <w:tab w:val="left" w:pos="794"/>
          <w:tab w:val="left" w:pos="1191"/>
          <w:tab w:val="left" w:pos="1588"/>
          <w:tab w:val="left" w:pos="1985"/>
        </w:tabs>
        <w:spacing w:before="86"/>
        <w:rPr>
          <w:lang w:val="en-CA"/>
        </w:rPr>
      </w:pPr>
      <w:r w:rsidRPr="00E5104C">
        <w:rPr>
          <w:b/>
          <w:bCs/>
          <w:lang w:val="en-CA"/>
        </w:rPr>
        <w:t>gfve_id</w:t>
      </w:r>
      <w:r w:rsidRPr="00E5104C">
        <w:rPr>
          <w:lang w:val="en-CA"/>
        </w:rPr>
        <w:t xml:space="preserve"> contains an identifying number that may be used to identify GFVE SEI message and specify a neural network that may be used as EnhancerNN(</w:t>
      </w:r>
      <w:r w:rsidRPr="00E5104C">
        <w:rPr>
          <w:bCs/>
          <w:sz w:val="18"/>
          <w:lang w:val="en-CA"/>
        </w:rPr>
        <w:t> </w:t>
      </w:r>
      <w:r w:rsidRPr="00E5104C">
        <w:rPr>
          <w:lang w:val="en-CA"/>
        </w:rPr>
        <w:t>). The value of gfve_id shall be in the range of 0 to 2</w:t>
      </w:r>
      <w:r w:rsidRPr="00E5104C">
        <w:rPr>
          <w:vertAlign w:val="superscript"/>
          <w:lang w:val="en-CA"/>
        </w:rPr>
        <w:t>32</w:t>
      </w:r>
      <w:r w:rsidRPr="00E5104C">
        <w:rPr>
          <w:lang w:val="en-CA"/>
        </w:rPr>
        <w:t> − 2, inclusive. Values of gfve_id from 256 to 511, inclusive, and from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− 2, inclusive, are reserved for future use by ITU-T | ISO/IEC. Decoders conforming to this edition of this document encountering a GFVE SEI message with gfve_id in the range of 256 to 511, inclusive, or in the range of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− 2, inclusive, shall ignore the SEI message.</w:t>
      </w:r>
    </w:p>
    <w:p w14:paraId="53B28FA6" w14:textId="77777777" w:rsidR="00D972AD" w:rsidRPr="00E5104C" w:rsidRDefault="00D972AD" w:rsidP="00D972AD">
      <w:pPr>
        <w:rPr>
          <w:lang w:val="en-CA"/>
        </w:rPr>
      </w:pPr>
      <w:r w:rsidRPr="00E5104C">
        <w:rPr>
          <w:b/>
          <w:bCs/>
          <w:lang w:val="en-CA" w:eastAsia="it-IT"/>
          <w14:glow w14:rad="0">
            <w14:srgbClr w14:val="FFFFFF"/>
          </w14:glow>
        </w:rPr>
        <w:t>gfve_gfv_id</w:t>
      </w:r>
      <w:r w:rsidRPr="00E5104C">
        <w:rPr>
          <w:lang w:val="en-CA"/>
        </w:rPr>
        <w:t xml:space="preserve"> and </w:t>
      </w:r>
      <w:r w:rsidRPr="00E5104C">
        <w:rPr>
          <w:b/>
          <w:bCs/>
          <w:lang w:val="en-CA" w:eastAsia="it-IT"/>
          <w14:glow w14:rad="0">
            <w14:srgbClr w14:val="FFFFFF"/>
          </w14:glow>
        </w:rPr>
        <w:t>gfve_gfv_cnt</w:t>
      </w:r>
      <w:r w:rsidRPr="00E5104C">
        <w:rPr>
          <w:lang w:val="en-CA"/>
        </w:rPr>
        <w:t xml:space="preserve"> specifies gfv_id and gfv_cnt of the associated GFV SEI message. </w:t>
      </w:r>
      <w:r w:rsidRPr="00E5104C">
        <w:rPr>
          <w:rFonts w:eastAsia="DengXian"/>
          <w:lang w:val="en-CA"/>
        </w:rPr>
        <w:t>The associated GFV SEI message is a GFV SEI message in the same picture unit with the GFVE SEI message having gfv_id equal to gfve_gfv_id, gfv_cnt equal to gfve_gfv_cnt. The GFVE message is used to enhance the picture generated with the associated GFV SEI message.</w:t>
      </w:r>
    </w:p>
    <w:p w14:paraId="043DBA8F" w14:textId="77777777" w:rsidR="00D972AD" w:rsidRPr="00E5104C" w:rsidRDefault="00D972AD" w:rsidP="00D972AD">
      <w:pPr>
        <w:rPr>
          <w:rFonts w:eastAsia="DengXian"/>
          <w:lang w:val="en-CA"/>
        </w:rPr>
      </w:pPr>
      <w:r w:rsidRPr="00E5104C">
        <w:rPr>
          <w:rFonts w:eastAsia="DengXian"/>
          <w:lang w:val="en-CA"/>
        </w:rPr>
        <w:t>For a GFVE SEI message, the following applies:</w:t>
      </w:r>
    </w:p>
    <w:p w14:paraId="4F2ABEF7" w14:textId="77777777" w:rsidR="00D972AD" w:rsidRPr="00E5104C" w:rsidRDefault="00D972AD" w:rsidP="008E6B7D">
      <w:pPr>
        <w:numPr>
          <w:ilvl w:val="0"/>
          <w:numId w:val="51"/>
        </w:numPr>
        <w:tabs>
          <w:tab w:val="clear" w:pos="1800"/>
          <w:tab w:val="clear" w:pos="2160"/>
          <w:tab w:val="clear" w:pos="2520"/>
          <w:tab w:val="clear" w:pos="2880"/>
          <w:tab w:val="clear" w:pos="3240"/>
          <w:tab w:val="clear" w:pos="3600"/>
          <w:tab w:val="clear" w:pos="3960"/>
          <w:tab w:val="clear" w:pos="4320"/>
        </w:tabs>
        <w:jc w:val="left"/>
        <w:rPr>
          <w:rFonts w:eastAsia="DengXian"/>
          <w:lang w:val="en-CA"/>
        </w:rPr>
      </w:pPr>
      <w:r w:rsidRPr="00E5104C">
        <w:rPr>
          <w:rFonts w:eastAsia="DengXian"/>
          <w:lang w:val="en-CA"/>
        </w:rPr>
        <w:t>The GFVE SEI message shall be present in the same picture unit with the associated GFV SEI message. And the associated GFV SEI message shall be precede the GFVE SEI message in the decoding order. When the associated GFV SEI message is not present in the picture unit containing the GFVE SEI message, the GFVE SEI message shall be ignored.</w:t>
      </w:r>
    </w:p>
    <w:p w14:paraId="5A81999E" w14:textId="77777777" w:rsidR="00D972AD" w:rsidRPr="00E5104C" w:rsidRDefault="00D972AD" w:rsidP="008E6B7D">
      <w:pPr>
        <w:numPr>
          <w:ilvl w:val="0"/>
          <w:numId w:val="51"/>
        </w:numPr>
        <w:tabs>
          <w:tab w:val="clear" w:pos="1800"/>
          <w:tab w:val="clear" w:pos="2160"/>
          <w:tab w:val="clear" w:pos="2520"/>
          <w:tab w:val="clear" w:pos="2880"/>
          <w:tab w:val="clear" w:pos="3240"/>
          <w:tab w:val="clear" w:pos="3600"/>
          <w:tab w:val="clear" w:pos="3960"/>
          <w:tab w:val="clear" w:pos="4320"/>
        </w:tabs>
        <w:jc w:val="left"/>
        <w:rPr>
          <w:rFonts w:eastAsia="DengXian"/>
          <w:lang w:val="en-CA"/>
        </w:rPr>
      </w:pPr>
      <w:r w:rsidRPr="00E5104C">
        <w:rPr>
          <w:rFonts w:eastAsia="DengXian"/>
          <w:lang w:val="en-CA"/>
        </w:rPr>
        <w:t>If a GFV SEI message A is associated with a GFVE SEI message A, and a GFV SEI message B is associated with a GFVE SEI message B, and GFV SEI message A precede the GFV SEI message B in decoding order, the GFVE SEI A shall also precede GFVE SEI message B in decoding order.</w:t>
      </w:r>
    </w:p>
    <w:p w14:paraId="38EF23F5" w14:textId="77777777" w:rsidR="00D972AD" w:rsidRPr="00E5104C" w:rsidRDefault="00D972AD" w:rsidP="008E6B7D">
      <w:pPr>
        <w:numPr>
          <w:ilvl w:val="0"/>
          <w:numId w:val="51"/>
        </w:numPr>
        <w:tabs>
          <w:tab w:val="clear" w:pos="1800"/>
          <w:tab w:val="clear" w:pos="2160"/>
          <w:tab w:val="clear" w:pos="2520"/>
          <w:tab w:val="clear" w:pos="2880"/>
          <w:tab w:val="clear" w:pos="3240"/>
          <w:tab w:val="clear" w:pos="3600"/>
          <w:tab w:val="clear" w:pos="3960"/>
          <w:tab w:val="clear" w:pos="4320"/>
        </w:tabs>
        <w:jc w:val="left"/>
        <w:rPr>
          <w:rFonts w:eastAsia="DengXian"/>
          <w:lang w:val="en-CA"/>
        </w:rPr>
      </w:pPr>
      <w:r w:rsidRPr="00E5104C">
        <w:rPr>
          <w:rFonts w:eastAsia="DengXian"/>
          <w:lang w:val="en-CA"/>
        </w:rPr>
        <w:t>If a GFVE SEI message A with gfve_gfv_id equal to gfveGfvIdA, gfve_gfv_cnt value equal to gfveGfvCntA, and a GFVE SEI message B with gfve_gfv_id equal to gfveGfvIdB, gfve_gfv_cnt value equal to gfveGfvCntB, are present in the same picture unit, and gfveGfvIdA is equal to gfveGfvIdB and gfveGfvCntA is less than gfveGfvCntB, the GFVE SEI message A shall precede the GFVE SEI message B in decoding order.</w:t>
      </w:r>
    </w:p>
    <w:p w14:paraId="49433483" w14:textId="77777777" w:rsidR="00D972AD" w:rsidRPr="00E5104C" w:rsidRDefault="00D972AD" w:rsidP="008E6B7D">
      <w:pPr>
        <w:numPr>
          <w:ilvl w:val="0"/>
          <w:numId w:val="51"/>
        </w:numPr>
        <w:tabs>
          <w:tab w:val="clear" w:pos="1800"/>
          <w:tab w:val="clear" w:pos="2160"/>
          <w:tab w:val="clear" w:pos="2520"/>
          <w:tab w:val="clear" w:pos="2880"/>
          <w:tab w:val="clear" w:pos="3240"/>
          <w:tab w:val="clear" w:pos="3600"/>
          <w:tab w:val="clear" w:pos="3960"/>
          <w:tab w:val="clear" w:pos="4320"/>
        </w:tabs>
        <w:jc w:val="left"/>
        <w:rPr>
          <w:rFonts w:eastAsia="DengXian"/>
          <w:lang w:val="en-CA"/>
        </w:rPr>
      </w:pPr>
      <w:r w:rsidRPr="00E5104C">
        <w:rPr>
          <w:rFonts w:eastAsia="DengXian"/>
          <w:lang w:val="en-CA"/>
        </w:rPr>
        <w:t>If a GFVE SEI message A with gfve_gfv_id equal to gfveGfvIdA, gfve_gfv_cnt value equal to gfveGfvCntA, and a GFV SEI message B with gfv_id equal to gfvIdB, gfv_cnt value equal to gfvCntB, are present in the same picture unit, if gfveGfvIdA is equal to gfvIdB, gfveGfvCntA is less than gfvCntB, the GFVE SEI message A shall precede the GFV SEI message B in decoding order.</w:t>
      </w:r>
    </w:p>
    <w:p w14:paraId="1B4F2A05" w14:textId="3E071AF7" w:rsidR="00363CAC" w:rsidRDefault="00363CAC" w:rsidP="008E6B7D">
      <w:pPr>
        <w:numPr>
          <w:ilvl w:val="0"/>
          <w:numId w:val="51"/>
        </w:numPr>
        <w:tabs>
          <w:tab w:val="clear" w:pos="1800"/>
          <w:tab w:val="clear" w:pos="2160"/>
          <w:tab w:val="clear" w:pos="2520"/>
          <w:tab w:val="clear" w:pos="2880"/>
          <w:tab w:val="clear" w:pos="3240"/>
          <w:tab w:val="clear" w:pos="3600"/>
          <w:tab w:val="clear" w:pos="3960"/>
          <w:tab w:val="clear" w:pos="4320"/>
        </w:tabs>
        <w:jc w:val="left"/>
        <w:rPr>
          <w:lang w:val="en-CA"/>
        </w:rPr>
      </w:pPr>
      <w:r w:rsidRPr="00E5104C">
        <w:rPr>
          <w:rFonts w:eastAsia="DengXian"/>
          <w:lang w:val="en-CA"/>
        </w:rPr>
        <w:t xml:space="preserve">The GFVE SEI messages </w:t>
      </w:r>
      <w:r>
        <w:rPr>
          <w:rFonts w:eastAsia="DengXian"/>
          <w:lang w:val="en-CA"/>
        </w:rPr>
        <w:t xml:space="preserve">that </w:t>
      </w:r>
      <w:r w:rsidRPr="00E5104C">
        <w:rPr>
          <w:rFonts w:eastAsia="DengXian"/>
          <w:lang w:val="en-CA"/>
        </w:rPr>
        <w:t>are present in the same picture unit</w:t>
      </w:r>
      <w:r w:rsidR="00962E45">
        <w:rPr>
          <w:rFonts w:eastAsia="DengXian"/>
          <w:lang w:val="en-CA"/>
        </w:rPr>
        <w:t xml:space="preserve"> and</w:t>
      </w:r>
      <w:r w:rsidRPr="00E5104C">
        <w:rPr>
          <w:rFonts w:eastAsia="DengXian"/>
          <w:lang w:val="en-CA"/>
        </w:rPr>
        <w:t xml:space="preserve"> have </w:t>
      </w:r>
      <w:r>
        <w:rPr>
          <w:rFonts w:eastAsia="DengXian"/>
          <w:lang w:val="en-CA"/>
        </w:rPr>
        <w:t>the same values of</w:t>
      </w:r>
      <w:r w:rsidRPr="00E5104C">
        <w:rPr>
          <w:rFonts w:eastAsia="DengXian"/>
          <w:lang w:val="en-CA"/>
        </w:rPr>
        <w:t xml:space="preserve"> gfve_id, gfve_gfv_id, </w:t>
      </w:r>
      <w:r>
        <w:rPr>
          <w:rFonts w:eastAsia="DengXian"/>
          <w:lang w:val="en-CA"/>
        </w:rPr>
        <w:t xml:space="preserve">and </w:t>
      </w:r>
      <w:r w:rsidRPr="00E5104C">
        <w:rPr>
          <w:rFonts w:eastAsia="DengXian"/>
          <w:lang w:val="en-CA"/>
        </w:rPr>
        <w:t>gfve_gfv_cnt</w:t>
      </w:r>
      <w:r>
        <w:rPr>
          <w:rFonts w:eastAsia="DengXian"/>
          <w:lang w:val="en-CA"/>
        </w:rPr>
        <w:t xml:space="preserve"> shall have the same SEI payload content</w:t>
      </w:r>
      <w:r w:rsidRPr="00E5104C">
        <w:rPr>
          <w:lang w:val="en-CA"/>
        </w:rPr>
        <w:t xml:space="preserve"> </w:t>
      </w:r>
    </w:p>
    <w:p w14:paraId="4F000473" w14:textId="03ADA8D8" w:rsidR="00377A9D" w:rsidRPr="008E6B7D" w:rsidRDefault="00377A9D" w:rsidP="00377A9D">
      <w:pPr>
        <w:rPr>
          <w:lang w:val="en-CA"/>
        </w:rPr>
      </w:pPr>
      <w:r>
        <w:rPr>
          <w:b/>
          <w:bCs/>
          <w:lang w:val="en-CA" w:eastAsia="it-IT"/>
          <w14:glow w14:rad="0">
            <w14:srgbClr w14:val="FFFFFF"/>
          </w14:glow>
        </w:rPr>
        <w:t>gfve_base_pic_flag</w:t>
      </w:r>
      <w:r w:rsidRPr="00E5104C">
        <w:rPr>
          <w:rFonts w:eastAsia="DengXian"/>
          <w:b/>
          <w:bCs/>
          <w:lang w:val="en-CA"/>
        </w:rPr>
        <w:t xml:space="preserve"> </w:t>
      </w:r>
      <w:r w:rsidRPr="00E5104C">
        <w:rPr>
          <w:rFonts w:eastAsiaTheme="minorEastAsia"/>
          <w:lang w:val="en-CA"/>
        </w:rPr>
        <w:t>equal to 1 indicates that the current decoded output picture corresponds to a base picture</w:t>
      </w:r>
      <w:r w:rsidR="002F59AD" w:rsidRPr="002F59AD">
        <w:rPr>
          <w:rFonts w:eastAsiaTheme="minorEastAsia"/>
          <w:lang w:val="en-CA"/>
        </w:rPr>
        <w:t xml:space="preserve"> </w:t>
      </w:r>
      <w:r w:rsidR="002F59AD">
        <w:rPr>
          <w:rFonts w:eastAsiaTheme="minorEastAsia"/>
          <w:lang w:val="en-CA"/>
        </w:rPr>
        <w:t>and this SEI message specifies syntax elements for a base picture</w:t>
      </w:r>
      <w:r w:rsidRPr="00E5104C">
        <w:rPr>
          <w:rFonts w:eastAsiaTheme="minorEastAsia"/>
          <w:lang w:val="en-CA"/>
        </w:rPr>
        <w:t>. gfv_base_pic_flag equal to 0 indicates that the current decoded output picture does not correspond to a base picture or this SEI message does not specify syntax elements for a base picture. When gfv</w:t>
      </w:r>
      <w:r w:rsidR="00453B0D">
        <w:rPr>
          <w:rFonts w:eastAsiaTheme="minorEastAsia"/>
          <w:lang w:val="en-CA"/>
        </w:rPr>
        <w:t>e</w:t>
      </w:r>
      <w:r w:rsidRPr="00E5104C">
        <w:rPr>
          <w:rFonts w:eastAsiaTheme="minorEastAsia"/>
          <w:lang w:val="en-CA"/>
        </w:rPr>
        <w:t>_base_pic_flag is not present, it is inferred to be equal to 0.</w:t>
      </w:r>
      <w:r>
        <w:rPr>
          <w:rFonts w:eastAsiaTheme="minorEastAsia"/>
          <w:lang w:val="en-CA"/>
        </w:rPr>
        <w:t xml:space="preserve"> </w:t>
      </w:r>
      <w:r w:rsidRPr="00E5104C">
        <w:rPr>
          <w:rFonts w:eastAsiaTheme="minorEastAsia"/>
          <w:noProof/>
          <w:lang w:val="en-CA"/>
        </w:rPr>
        <w:t>It is a requirement of bitstream conformance that</w:t>
      </w:r>
      <w:r>
        <w:rPr>
          <w:rFonts w:eastAsiaTheme="minorEastAsia"/>
          <w:noProof/>
          <w:lang w:val="en-CA"/>
        </w:rPr>
        <w:t xml:space="preserve"> the value of gfv</w:t>
      </w:r>
      <w:r w:rsidR="00453B0D">
        <w:rPr>
          <w:rFonts w:eastAsiaTheme="minorEastAsia"/>
          <w:noProof/>
          <w:lang w:val="en-CA"/>
        </w:rPr>
        <w:t>e</w:t>
      </w:r>
      <w:r>
        <w:rPr>
          <w:rFonts w:eastAsiaTheme="minorEastAsia"/>
          <w:noProof/>
          <w:lang w:val="en-CA"/>
        </w:rPr>
        <w:t xml:space="preserve">_base_pic_flag shall be equal to the value of gfv_base_pic_flag of the </w:t>
      </w:r>
      <w:r w:rsidRPr="00E5104C">
        <w:rPr>
          <w:rFonts w:eastAsia="DengXian"/>
          <w:lang w:val="en-CA"/>
        </w:rPr>
        <w:t xml:space="preserve">associated </w:t>
      </w:r>
      <w:r>
        <w:rPr>
          <w:rFonts w:eastAsiaTheme="minorEastAsia"/>
          <w:noProof/>
          <w:lang w:val="en-CA"/>
        </w:rPr>
        <w:t>GFV SEI message</w:t>
      </w:r>
      <w:r>
        <w:rPr>
          <w:rFonts w:eastAsiaTheme="minorEastAsia"/>
          <w:lang w:val="en-CA"/>
        </w:rPr>
        <w:t>.</w:t>
      </w:r>
    </w:p>
    <w:p w14:paraId="7B10D0D6" w14:textId="6891C4C2" w:rsidR="00D972AD" w:rsidRPr="00E5104C" w:rsidRDefault="00D972AD" w:rsidP="00D972AD">
      <w:pPr>
        <w:rPr>
          <w:lang w:val="en-CA"/>
        </w:rPr>
      </w:pPr>
      <w:r w:rsidRPr="00E5104C">
        <w:rPr>
          <w:rFonts w:eastAsia="DengXian"/>
          <w:b/>
          <w:bCs/>
          <w:lang w:val="en-CA"/>
        </w:rPr>
        <w:t>gfve_nn_present_flag</w:t>
      </w:r>
      <w:r w:rsidRPr="00E5104C">
        <w:rPr>
          <w:rFonts w:eastAsia="DengXian"/>
          <w:lang w:val="en-CA"/>
        </w:rPr>
        <w:t xml:space="preserve"> equal to 1 indicates</w:t>
      </w:r>
      <w:r w:rsidRPr="00E5104C">
        <w:rPr>
          <w:rFonts w:eastAsia="DengXian"/>
          <w:b/>
          <w:bCs/>
          <w:lang w:val="en-CA"/>
        </w:rPr>
        <w:t xml:space="preserve"> </w:t>
      </w:r>
      <w:r w:rsidRPr="00E5104C">
        <w:rPr>
          <w:lang w:val="en-CA"/>
        </w:rPr>
        <w:t>a neural network that may be used as a EnhancerNN(</w:t>
      </w:r>
      <w:r w:rsidRPr="00E5104C">
        <w:rPr>
          <w:bCs/>
          <w:sz w:val="18"/>
          <w:lang w:val="en-CA"/>
        </w:rPr>
        <w:t> </w:t>
      </w:r>
      <w:r w:rsidRPr="00E5104C">
        <w:rPr>
          <w:lang w:val="en-CA"/>
        </w:rPr>
        <w:t xml:space="preserve">) is contained or indicated by the SEI message. </w:t>
      </w:r>
      <w:r w:rsidRPr="00E5104C">
        <w:rPr>
          <w:rFonts w:eastAsia="DengXian"/>
          <w:lang w:val="en-CA"/>
        </w:rPr>
        <w:t>gfve_nn_present_flag equal to 0 indicates</w:t>
      </w:r>
      <w:r w:rsidRPr="00E5104C">
        <w:rPr>
          <w:rFonts w:eastAsia="DengXian"/>
          <w:b/>
          <w:bCs/>
          <w:lang w:val="en-CA"/>
        </w:rPr>
        <w:t xml:space="preserve"> </w:t>
      </w:r>
      <w:r w:rsidRPr="00E5104C">
        <w:rPr>
          <w:lang w:val="en-CA"/>
        </w:rPr>
        <w:t>a neural network that may be used as a EnhancerNN(</w:t>
      </w:r>
      <w:r w:rsidRPr="00E5104C">
        <w:rPr>
          <w:bCs/>
          <w:sz w:val="18"/>
          <w:lang w:val="en-CA"/>
        </w:rPr>
        <w:t> </w:t>
      </w:r>
      <w:r w:rsidRPr="00E5104C">
        <w:rPr>
          <w:lang w:val="en-CA"/>
        </w:rPr>
        <w:t>) is not contained or indicated by the SEI message.</w:t>
      </w:r>
    </w:p>
    <w:p w14:paraId="543E873F" w14:textId="77777777" w:rsidR="002F59AD" w:rsidRPr="00E5104C" w:rsidRDefault="00D972AD" w:rsidP="002F59AD">
      <w:pPr>
        <w:rPr>
          <w:lang w:val="en-CA"/>
        </w:rPr>
      </w:pPr>
      <w:r w:rsidRPr="00E5104C">
        <w:rPr>
          <w:b/>
          <w:bCs/>
          <w:lang w:val="en-CA"/>
        </w:rPr>
        <w:t>gfve_nn_mode_idc</w:t>
      </w:r>
      <w:r w:rsidRPr="00E5104C">
        <w:rPr>
          <w:lang w:val="en-CA"/>
        </w:rPr>
        <w:t xml:space="preserve">, </w:t>
      </w:r>
      <w:r w:rsidRPr="00E5104C">
        <w:rPr>
          <w:b/>
          <w:bCs/>
          <w:lang w:val="en-CA"/>
        </w:rPr>
        <w:t>gfve_nn_alignment_zero_bit_a</w:t>
      </w:r>
      <w:r w:rsidRPr="00E5104C">
        <w:rPr>
          <w:lang w:val="en-CA"/>
        </w:rPr>
        <w:t xml:space="preserve">, </w:t>
      </w:r>
      <w:r w:rsidRPr="00E5104C">
        <w:rPr>
          <w:b/>
          <w:bCs/>
          <w:lang w:val="en-CA"/>
        </w:rPr>
        <w:t>gfve_nn_tag_uri</w:t>
      </w:r>
      <w:r w:rsidRPr="00E5104C">
        <w:rPr>
          <w:lang w:val="en-CA"/>
        </w:rPr>
        <w:t xml:space="preserve">, </w:t>
      </w:r>
      <w:r w:rsidRPr="00E5104C">
        <w:rPr>
          <w:b/>
          <w:bCs/>
          <w:lang w:val="en-CA"/>
        </w:rPr>
        <w:t>gfve_nn_uri</w:t>
      </w:r>
      <w:r w:rsidRPr="00E5104C">
        <w:rPr>
          <w:lang w:val="en-CA"/>
        </w:rPr>
        <w:t xml:space="preserve">, </w:t>
      </w:r>
      <w:r w:rsidRPr="00E5104C">
        <w:rPr>
          <w:b/>
          <w:bCs/>
          <w:lang w:val="en-CA"/>
        </w:rPr>
        <w:t>gfve_nn_</w:t>
      </w:r>
      <w:r w:rsidRPr="00E5104C">
        <w:rPr>
          <w:rFonts w:eastAsiaTheme="minorEastAsia"/>
          <w:b/>
          <w:bCs/>
          <w:lang w:val="en-CA" w:eastAsia="zh-CN"/>
        </w:rPr>
        <w:t>alignment</w:t>
      </w:r>
      <w:r w:rsidRPr="00E5104C">
        <w:rPr>
          <w:b/>
          <w:bCs/>
          <w:lang w:val="en-CA"/>
        </w:rPr>
        <w:t>_zero_bit_b</w:t>
      </w:r>
      <w:r w:rsidRPr="00E5104C">
        <w:rPr>
          <w:lang w:val="en-CA"/>
        </w:rPr>
        <w:t xml:space="preserve">, and </w:t>
      </w:r>
      <w:r w:rsidRPr="00E5104C">
        <w:rPr>
          <w:b/>
          <w:bCs/>
          <w:lang w:val="en-CA"/>
        </w:rPr>
        <w:t>gfve_nn_payload_byte</w:t>
      </w:r>
      <w:r w:rsidRPr="00E5104C">
        <w:rPr>
          <w:lang w:val="en-CA"/>
        </w:rPr>
        <w:t>[</w:t>
      </w:r>
      <w:r w:rsidRPr="00E5104C">
        <w:rPr>
          <w:bCs/>
          <w:sz w:val="18"/>
          <w:lang w:val="en-CA"/>
        </w:rPr>
        <w:t> </w:t>
      </w:r>
      <w:r w:rsidRPr="00E5104C">
        <w:rPr>
          <w:lang w:val="en-CA"/>
        </w:rPr>
        <w:t>i</w:t>
      </w:r>
      <w:r w:rsidRPr="00E5104C">
        <w:rPr>
          <w:bCs/>
          <w:sz w:val="18"/>
          <w:lang w:val="en-CA"/>
        </w:rPr>
        <w:t> </w:t>
      </w:r>
      <w:r w:rsidRPr="00E5104C">
        <w:rPr>
          <w:lang w:val="en-CA"/>
        </w:rPr>
        <w:t>] specify a neural network that may be used as a EnhancerNN(</w:t>
      </w:r>
      <w:r w:rsidRPr="00E5104C">
        <w:rPr>
          <w:bCs/>
          <w:sz w:val="18"/>
          <w:lang w:val="en-CA"/>
        </w:rPr>
        <w:t> </w:t>
      </w:r>
      <w:r w:rsidRPr="00E5104C">
        <w:rPr>
          <w:lang w:val="en-CA"/>
        </w:rPr>
        <w:t>). gfve_nn_mode_idc, gfve_nn_alignment_zero_bit_a, gfve_nn_tag_uri, gfve_nn_uri, gfve_nn_</w:t>
      </w:r>
      <w:r w:rsidRPr="00E5104C">
        <w:rPr>
          <w:rFonts w:eastAsiaTheme="minorEastAsia"/>
          <w:lang w:val="en-CA" w:eastAsia="zh-CN"/>
        </w:rPr>
        <w:t>alignment</w:t>
      </w:r>
      <w:r w:rsidRPr="00E5104C">
        <w:rPr>
          <w:lang w:val="en-CA"/>
        </w:rPr>
        <w:t>_zero_bit_b, and gfve_nn_payload_byte[</w:t>
      </w:r>
      <w:r w:rsidRPr="00E5104C">
        <w:rPr>
          <w:bCs/>
          <w:sz w:val="18"/>
          <w:lang w:val="en-CA"/>
        </w:rPr>
        <w:t> </w:t>
      </w:r>
      <w:r w:rsidRPr="00E5104C">
        <w:rPr>
          <w:lang w:val="en-CA"/>
        </w:rPr>
        <w:t>i</w:t>
      </w:r>
      <w:r w:rsidRPr="00E5104C">
        <w:rPr>
          <w:bCs/>
          <w:sz w:val="18"/>
          <w:lang w:val="en-CA"/>
        </w:rPr>
        <w:t> </w:t>
      </w:r>
      <w:r w:rsidRPr="00E5104C">
        <w:rPr>
          <w:lang w:val="en-CA"/>
        </w:rPr>
        <w:t>] have the same syntax and semantics as nnpfc_base_flag, nnpfc_mode_idc, nnpfc_alignment_zero_bit_a, nnpfc_tag_uri, nnpfc_uri, nnpfc_alignment_zero_bit_b, and nnpfc_payload_byte[</w:t>
      </w:r>
      <w:r w:rsidRPr="00E5104C">
        <w:rPr>
          <w:sz w:val="18"/>
          <w:lang w:val="en-CA"/>
        </w:rPr>
        <w:t> </w:t>
      </w:r>
      <w:r w:rsidRPr="00E5104C">
        <w:rPr>
          <w:lang w:val="en-CA"/>
        </w:rPr>
        <w:t>i</w:t>
      </w:r>
      <w:r w:rsidRPr="00E5104C">
        <w:rPr>
          <w:sz w:val="18"/>
          <w:lang w:val="en-CA"/>
        </w:rPr>
        <w:t> </w:t>
      </w:r>
      <w:r w:rsidRPr="00E5104C">
        <w:rPr>
          <w:lang w:val="en-CA"/>
        </w:rPr>
        <w:t>], respectively.</w:t>
      </w:r>
    </w:p>
    <w:p w14:paraId="7DD75D11" w14:textId="1A0E58C4" w:rsidR="002F59AD" w:rsidRDefault="002F59AD" w:rsidP="002F59AD">
      <w:pPr>
        <w:rPr>
          <w:color w:val="000000" w:themeColor="text1"/>
          <w:lang w:val="en-CA"/>
        </w:rPr>
      </w:pPr>
      <w:r w:rsidRPr="00297737">
        <w:rPr>
          <w:b/>
          <w:bCs/>
          <w:lang w:val="en-CA" w:eastAsia="it-IT"/>
          <w14:glow w14:rad="0">
            <w14:srgbClr w14:val="FFFFFF"/>
          </w14:glow>
        </w:rPr>
        <w:t xml:space="preserve">gfve_matrix_present_flag </w:t>
      </w:r>
      <w:r w:rsidRPr="00297737">
        <w:rPr>
          <w:noProof/>
          <w:szCs w:val="24"/>
          <w:lang w:val="en-CA"/>
        </w:rPr>
        <w:t>equal to 1 indicates that matrix parameters are present. gfve_</w:t>
      </w:r>
      <w:r w:rsidRPr="00297737">
        <w:rPr>
          <w:color w:val="000000" w:themeColor="text1"/>
          <w:szCs w:val="24"/>
          <w:lang w:val="en-CA"/>
        </w:rPr>
        <w:t xml:space="preserve">matrix_present_flag </w:t>
      </w:r>
      <w:r w:rsidRPr="00297737">
        <w:rPr>
          <w:noProof/>
          <w:szCs w:val="24"/>
          <w:lang w:val="en-CA"/>
        </w:rPr>
        <w:t>equal to</w:t>
      </w:r>
      <w:r w:rsidR="008D56B3">
        <w:rPr>
          <w:noProof/>
          <w:szCs w:val="24"/>
          <w:lang w:val="en-CA"/>
        </w:rPr>
        <w:t> </w:t>
      </w:r>
      <w:r w:rsidRPr="00297737">
        <w:rPr>
          <w:noProof/>
          <w:szCs w:val="24"/>
          <w:lang w:val="en-CA"/>
        </w:rPr>
        <w:t xml:space="preserve">0 indicates that matrix parameters are not present. When </w:t>
      </w:r>
      <w:r w:rsidRPr="00297737">
        <w:rPr>
          <w:lang w:val="en-CA"/>
        </w:rPr>
        <w:t xml:space="preserve">gfve_pupil_coordinate_present_idx is equal to 0, </w:t>
      </w:r>
      <w:r w:rsidRPr="00297737">
        <w:rPr>
          <w:color w:val="000000" w:themeColor="text1"/>
          <w:lang w:val="en-CA"/>
        </w:rPr>
        <w:t>gfve_matrix_present_flag shall be equal to 1.</w:t>
      </w:r>
    </w:p>
    <w:p w14:paraId="4F28AA1C" w14:textId="4A1A4591" w:rsidR="00D972AD" w:rsidRPr="00E5104C" w:rsidRDefault="002F59AD" w:rsidP="002F59AD">
      <w:pPr>
        <w:rPr>
          <w:lang w:val="en-CA"/>
        </w:rPr>
      </w:pPr>
      <w:r w:rsidRPr="00F05557">
        <w:rPr>
          <w:b/>
          <w:bCs/>
          <w:lang w:val="en-CA" w:eastAsia="it-IT"/>
          <w14:glow w14:rad="0">
            <w14:srgbClr w14:val="FFFFFF"/>
          </w14:glow>
        </w:rPr>
        <w:lastRenderedPageBreak/>
        <w:t>gfve_</w:t>
      </w:r>
      <w:r w:rsidRPr="00F05557">
        <w:rPr>
          <w:b/>
          <w:color w:val="000000" w:themeColor="text1"/>
          <w:lang w:val="en-CA"/>
        </w:rPr>
        <w:t>matrix_pred_flag</w:t>
      </w:r>
      <w:r w:rsidRPr="00F05557">
        <w:rPr>
          <w:lang w:val="en-CA" w:eastAsia="it-IT"/>
          <w14:glow w14:rad="0">
            <w14:srgbClr w14:val="FFFFFF"/>
          </w14:glow>
        </w:rPr>
        <w:t xml:space="preserve"> </w:t>
      </w:r>
      <w:r w:rsidRPr="00F05557">
        <w:rPr>
          <w:lang w:val="en-CA"/>
        </w:rPr>
        <w:t xml:space="preserve">equal to 1 indicates that the syntax elements </w:t>
      </w:r>
      <w:r w:rsidRPr="00F05557">
        <w:rPr>
          <w:lang w:val="en-CA" w:eastAsia="it-IT"/>
          <w14:glow w14:rad="0">
            <w14:srgbClr w14:val="FFFFFF"/>
          </w14:glow>
        </w:rPr>
        <w:t>gfve_</w:t>
      </w:r>
      <w:r w:rsidRPr="00F05557">
        <w:rPr>
          <w:color w:val="000000" w:themeColor="text1"/>
          <w:lang w:val="en-CA"/>
        </w:rPr>
        <w:t>matrix_element_int[ i ][ j ][ k ] and</w:t>
      </w:r>
      <w:r w:rsidRPr="00F05557">
        <w:rPr>
          <w:lang w:val="en-CA" w:eastAsia="it-IT"/>
          <w14:glow w14:rad="0">
            <w14:srgbClr w14:val="FFFFFF"/>
          </w14:glow>
        </w:rPr>
        <w:t xml:space="preserve"> gfve_</w:t>
      </w:r>
      <w:r w:rsidRPr="00F05557">
        <w:rPr>
          <w:color w:val="000000" w:themeColor="text1"/>
          <w:lang w:val="en-CA"/>
        </w:rPr>
        <w:t xml:space="preserve">matrix_element_dec[ i ][ j ][ k ] are present and the syntax element </w:t>
      </w:r>
      <w:r w:rsidRPr="00F05557">
        <w:rPr>
          <w:lang w:val="en-CA" w:eastAsia="it-IT"/>
          <w14:glow w14:rad="0">
            <w14:srgbClr w14:val="FFFFFF"/>
          </w14:glow>
        </w:rPr>
        <w:t>gfve_</w:t>
      </w:r>
      <w:r w:rsidRPr="00F05557">
        <w:rPr>
          <w:color w:val="000000" w:themeColor="text1"/>
          <w:lang w:val="en-CA"/>
        </w:rPr>
        <w:t>matrix_element_sign_flag[ i ][ j ][ k ] may be present</w:t>
      </w:r>
      <w:r w:rsidRPr="00F05557">
        <w:rPr>
          <w:lang w:val="en-CA" w:eastAsia="it-IT"/>
        </w:rPr>
        <w:t>.</w:t>
      </w:r>
      <w:r w:rsidRPr="00F05557">
        <w:rPr>
          <w:lang w:val="en-CA"/>
        </w:rPr>
        <w:t xml:space="preserve"> gfve_matrix_pred_flag equal to 0 indicates that the syntax elements </w:t>
      </w:r>
      <w:r w:rsidRPr="00F05557">
        <w:rPr>
          <w:lang w:val="en-CA" w:eastAsia="it-IT"/>
          <w14:glow w14:rad="0">
            <w14:srgbClr w14:val="FFFFFF"/>
          </w14:glow>
        </w:rPr>
        <w:t>gfve_</w:t>
      </w:r>
      <w:r w:rsidRPr="00F05557">
        <w:rPr>
          <w:color w:val="000000" w:themeColor="text1"/>
          <w:lang w:val="en-CA"/>
        </w:rPr>
        <w:t>matrix_delta_element_int[ i ][ j ][ k ] and</w:t>
      </w:r>
      <w:r w:rsidRPr="00F05557">
        <w:rPr>
          <w:lang w:val="en-CA" w:eastAsia="it-IT"/>
          <w14:glow w14:rad="0">
            <w14:srgbClr w14:val="FFFFFF"/>
          </w14:glow>
        </w:rPr>
        <w:t xml:space="preserve"> gfve_</w:t>
      </w:r>
      <w:r w:rsidRPr="00F05557">
        <w:rPr>
          <w:color w:val="000000" w:themeColor="text1"/>
          <w:lang w:val="en-CA"/>
        </w:rPr>
        <w:t xml:space="preserve">matrix_delta_element_dec[ i ][ j ][ k ] </w:t>
      </w:r>
      <w:r w:rsidRPr="00F05557">
        <w:rPr>
          <w:lang w:val="en-CA" w:eastAsia="it-IT"/>
        </w:rPr>
        <w:t xml:space="preserve">are present and the syntax element </w:t>
      </w:r>
      <w:r w:rsidRPr="00F05557">
        <w:rPr>
          <w:lang w:val="en-CA" w:eastAsia="it-IT"/>
          <w14:glow w14:rad="0">
            <w14:srgbClr w14:val="FFFFFF"/>
          </w14:glow>
        </w:rPr>
        <w:t>gfve_</w:t>
      </w:r>
      <w:r w:rsidRPr="00F05557">
        <w:rPr>
          <w:color w:val="000000" w:themeColor="text1"/>
          <w:lang w:val="en-CA"/>
        </w:rPr>
        <w:t>matrix_delta_element_sign_flag [ i ][ j ][ k ] may be present. When gfve_matrix_pred_flag is not present, it is inferred to be 0.</w:t>
      </w:r>
    </w:p>
    <w:p w14:paraId="6612E47D" w14:textId="0FDFAB35" w:rsidR="00D972AD" w:rsidRPr="00E5104C" w:rsidRDefault="00D972AD" w:rsidP="00D972AD">
      <w:pPr>
        <w:rPr>
          <w:bCs/>
          <w:szCs w:val="24"/>
          <w:lang w:val="en-CA"/>
        </w:rPr>
      </w:pPr>
      <w:r w:rsidRPr="00E5104C">
        <w:rPr>
          <w:b/>
          <w:color w:val="000000" w:themeColor="text1"/>
          <w:szCs w:val="24"/>
          <w:lang w:val="en-CA"/>
        </w:rPr>
        <w:t>gfve_</w:t>
      </w:r>
      <w:r w:rsidRPr="00E5104C">
        <w:rPr>
          <w:b/>
          <w:bCs/>
          <w:color w:val="000000" w:themeColor="text1"/>
          <w:szCs w:val="24"/>
          <w:lang w:val="en-CA"/>
        </w:rPr>
        <w:t>matrix_element_precision_factor</w:t>
      </w:r>
      <w:r w:rsidR="002F59AD">
        <w:rPr>
          <w:b/>
          <w:bCs/>
          <w:color w:val="000000" w:themeColor="text1"/>
          <w:szCs w:val="24"/>
          <w:lang w:val="en-CA"/>
        </w:rPr>
        <w:t>_minus1</w:t>
      </w:r>
      <w:r w:rsidRPr="00E5104C">
        <w:rPr>
          <w:color w:val="000000" w:themeColor="text1"/>
          <w:szCs w:val="24"/>
          <w:lang w:val="en-CA"/>
        </w:rPr>
        <w:t xml:space="preserve"> </w:t>
      </w:r>
      <w:r w:rsidR="002F59AD">
        <w:rPr>
          <w:color w:val="000000" w:themeColor="text1"/>
          <w:szCs w:val="24"/>
          <w:lang w:val="en-CA"/>
        </w:rPr>
        <w:t xml:space="preserve">plus 1 </w:t>
      </w:r>
      <w:r w:rsidRPr="00E5104C">
        <w:rPr>
          <w:bCs/>
          <w:color w:val="000000" w:themeColor="text1"/>
          <w:szCs w:val="24"/>
          <w:lang w:val="en-CA"/>
        </w:rPr>
        <w:t>indicates quantization factor of matrix elements signalled in the SEI message. The value of gfve_matrix_element_precision_factor</w:t>
      </w:r>
      <w:r w:rsidR="002F59AD">
        <w:rPr>
          <w:bCs/>
          <w:color w:val="000000" w:themeColor="text1"/>
          <w:szCs w:val="24"/>
          <w:lang w:val="en-CA"/>
        </w:rPr>
        <w:t>_minus1</w:t>
      </w:r>
      <w:r w:rsidRPr="00E5104C">
        <w:rPr>
          <w:bCs/>
          <w:color w:val="000000" w:themeColor="text1"/>
          <w:szCs w:val="24"/>
          <w:lang w:val="en-CA"/>
        </w:rPr>
        <w:t xml:space="preserve"> shall be in the range of 0 to </w:t>
      </w:r>
      <w:r w:rsidR="002F59AD" w:rsidRPr="00E5104C">
        <w:rPr>
          <w:bCs/>
          <w:color w:val="000000" w:themeColor="text1"/>
          <w:szCs w:val="24"/>
          <w:lang w:val="en-CA"/>
        </w:rPr>
        <w:t>3</w:t>
      </w:r>
      <w:r w:rsidR="002F59AD">
        <w:rPr>
          <w:bCs/>
          <w:color w:val="000000" w:themeColor="text1"/>
          <w:szCs w:val="24"/>
          <w:lang w:val="en-CA"/>
        </w:rPr>
        <w:t>1</w:t>
      </w:r>
      <w:r w:rsidRPr="00E5104C">
        <w:rPr>
          <w:bCs/>
          <w:color w:val="000000" w:themeColor="text1"/>
          <w:szCs w:val="24"/>
          <w:lang w:val="en-CA"/>
        </w:rPr>
        <w:t>, inclusive.</w:t>
      </w:r>
      <w:r w:rsidR="008D56B3">
        <w:rPr>
          <w:bCs/>
          <w:color w:val="000000" w:themeColor="text1"/>
          <w:szCs w:val="24"/>
          <w:lang w:val="en-CA"/>
        </w:rPr>
        <w:t xml:space="preserve"> </w:t>
      </w:r>
      <w:r w:rsidR="008D56B3" w:rsidRPr="008D56B3">
        <w:rPr>
          <w:bCs/>
          <w:color w:val="000000" w:themeColor="text1"/>
          <w:szCs w:val="24"/>
          <w:lang w:val="en-CA"/>
        </w:rPr>
        <w:t>When gfve_matrix_pred_flag is equal to 1, the value of gfve_matrix_element_precision_factor_minus1 is inferred to be equal to the gfve_matrix_element_precision_factor_minus1 of the previous GFVE SEI message in decoding order with the same gfve_id as the current GFVE SEI message and gfve_base_pic_flag equal to 1.</w:t>
      </w:r>
    </w:p>
    <w:p w14:paraId="7DD473F6" w14:textId="18A651C9" w:rsidR="00D972AD" w:rsidRPr="00E5104C" w:rsidRDefault="00D972AD" w:rsidP="00D972AD">
      <w:pPr>
        <w:rPr>
          <w:lang w:val="en-CA" w:eastAsia="it-IT"/>
          <w14:glow w14:rad="0">
            <w14:srgbClr w14:val="FFFFFF"/>
          </w14:glow>
        </w:rPr>
      </w:pPr>
      <w:r w:rsidRPr="00E5104C">
        <w:rPr>
          <w:b/>
          <w:bCs/>
          <w:lang w:val="en-CA" w:eastAsia="it-IT"/>
          <w14:glow w14:rad="0">
            <w14:srgbClr w14:val="FFFFFF"/>
          </w14:glow>
        </w:rPr>
        <w:t>gfve_num_matrices_minus1</w:t>
      </w:r>
      <w:r w:rsidRPr="00EC390C">
        <w:rPr>
          <w:lang w:val="en-CA" w:eastAsia="it-IT"/>
          <w14:glow w14:rad="0">
            <w14:srgbClr w14:val="FFFFFF"/>
          </w14:glow>
        </w:rPr>
        <w:t xml:space="preserve"> </w:t>
      </w:r>
      <w:r w:rsidRPr="00E5104C">
        <w:rPr>
          <w:lang w:val="en-CA" w:eastAsia="it-IT"/>
          <w14:glow w14:rad="0">
            <w14:srgbClr w14:val="FFFFFF"/>
          </w14:glow>
        </w:rPr>
        <w:t xml:space="preserve">plus 1 specifies the number of matrices signalled in the SEI message. </w:t>
      </w:r>
      <w:r w:rsidRPr="00E5104C">
        <w:rPr>
          <w:szCs w:val="24"/>
          <w:lang w:val="en-CA"/>
        </w:rPr>
        <w:t xml:space="preserve">The value of </w:t>
      </w:r>
      <w:r w:rsidRPr="00E5104C">
        <w:rPr>
          <w:bCs/>
          <w:color w:val="000000" w:themeColor="text1"/>
          <w:szCs w:val="24"/>
          <w:lang w:val="en-CA"/>
        </w:rPr>
        <w:t>gfv</w:t>
      </w:r>
      <w:r w:rsidR="00453B0D">
        <w:rPr>
          <w:bCs/>
          <w:color w:val="000000" w:themeColor="text1"/>
          <w:szCs w:val="24"/>
          <w:lang w:val="en-CA"/>
        </w:rPr>
        <w:t>e</w:t>
      </w:r>
      <w:r w:rsidRPr="00E5104C">
        <w:rPr>
          <w:bCs/>
          <w:color w:val="000000" w:themeColor="text1"/>
          <w:szCs w:val="24"/>
          <w:lang w:val="en-CA"/>
        </w:rPr>
        <w:t>_</w:t>
      </w:r>
      <w:r w:rsidRPr="00E5104C">
        <w:rPr>
          <w:color w:val="000000" w:themeColor="text1"/>
          <w:szCs w:val="24"/>
          <w:lang w:val="en-CA"/>
        </w:rPr>
        <w:t xml:space="preserve">num_matrices_minus1 </w:t>
      </w:r>
      <w:r w:rsidRPr="00E5104C">
        <w:rPr>
          <w:szCs w:val="24"/>
          <w:lang w:val="en-CA"/>
        </w:rPr>
        <w:t>shall be in the range of 0 to 2</w:t>
      </w:r>
      <w:r w:rsidRPr="00E5104C">
        <w:rPr>
          <w:szCs w:val="24"/>
          <w:vertAlign w:val="superscript"/>
          <w:lang w:val="en-CA"/>
        </w:rPr>
        <w:t>10</w:t>
      </w:r>
      <w:r w:rsidRPr="00E5104C">
        <w:rPr>
          <w:lang w:val="en-CA" w:eastAsia="it-IT"/>
          <w14:glow w14:rad="0">
            <w14:srgbClr w14:val="FFFFFF"/>
          </w14:glow>
        </w:rPr>
        <w:t> − </w:t>
      </w:r>
      <w:r w:rsidRPr="00E5104C">
        <w:rPr>
          <w:szCs w:val="24"/>
          <w:lang w:val="en-CA"/>
        </w:rPr>
        <w:t>1, inclusive.</w:t>
      </w:r>
      <w:r w:rsidR="008D56B3">
        <w:rPr>
          <w:szCs w:val="24"/>
          <w:lang w:val="en-CA"/>
        </w:rPr>
        <w:t xml:space="preserve"> </w:t>
      </w:r>
      <w:r w:rsidR="008D56B3" w:rsidRPr="008D56B3">
        <w:rPr>
          <w:bCs/>
          <w:szCs w:val="24"/>
          <w:lang w:val="en-CA"/>
        </w:rPr>
        <w:t xml:space="preserve">When </w:t>
      </w:r>
      <w:r w:rsidR="008D56B3" w:rsidRPr="008D56B3">
        <w:rPr>
          <w:szCs w:val="24"/>
          <w:lang w:val="en-CA"/>
        </w:rPr>
        <w:t>gfve_matrix_pred_flag</w:t>
      </w:r>
      <w:r w:rsidR="008D56B3" w:rsidRPr="008D56B3">
        <w:rPr>
          <w:bCs/>
          <w:szCs w:val="24"/>
          <w:lang w:val="en-CA"/>
        </w:rPr>
        <w:t xml:space="preserve"> is equal to</w:t>
      </w:r>
      <w:r w:rsidR="008D56B3">
        <w:rPr>
          <w:bCs/>
          <w:szCs w:val="24"/>
          <w:lang w:val="en-CA"/>
        </w:rPr>
        <w:t> </w:t>
      </w:r>
      <w:r w:rsidR="008D56B3" w:rsidRPr="008D56B3">
        <w:rPr>
          <w:bCs/>
          <w:szCs w:val="24"/>
          <w:lang w:val="en-CA"/>
        </w:rPr>
        <w:t>1, the value of gfve_num_matrices_minus1 is inferred to be equal to the gfve_num_matrices_minus1 of the previous GFVE SEI message in decoding order with the same gfve_id as the current GFVE SEI message</w:t>
      </w:r>
      <w:r w:rsidR="008D56B3" w:rsidRPr="008D56B3">
        <w:rPr>
          <w:szCs w:val="24"/>
          <w:lang w:val="en-CA"/>
        </w:rPr>
        <w:t xml:space="preserve"> and gfve_base_pic_flag equal to 1.</w:t>
      </w:r>
    </w:p>
    <w:p w14:paraId="5A719B6D" w14:textId="6E3253CB" w:rsidR="00D972AD" w:rsidRPr="00E5104C" w:rsidRDefault="00D972AD" w:rsidP="00D972AD">
      <w:pPr>
        <w:rPr>
          <w:color w:val="000000" w:themeColor="text1"/>
          <w:lang w:val="en-CA"/>
        </w:rPr>
      </w:pPr>
      <w:r w:rsidRPr="00E5104C">
        <w:rPr>
          <w:b/>
          <w:bCs/>
          <w:lang w:val="en-CA" w:eastAsia="it-IT"/>
          <w14:glow w14:rad="0">
            <w14:srgbClr w14:val="FFFFFF"/>
          </w14:glow>
        </w:rPr>
        <w:t>gfve_matrix_height_minus1</w:t>
      </w:r>
      <w:r w:rsidRPr="00E5104C">
        <w:rPr>
          <w:color w:val="000000" w:themeColor="text1"/>
          <w:lang w:val="en-CA"/>
        </w:rPr>
        <w:t>[ i ] plus 1 indicates the height of the i-th matrix.</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gfve_</w:t>
      </w:r>
      <w:r w:rsidRPr="00E5104C">
        <w:rPr>
          <w:color w:val="000000" w:themeColor="text1"/>
          <w:lang w:val="en-CA"/>
        </w:rPr>
        <w:t>matrix_height_minus1[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sidR="008D56B3">
        <w:rPr>
          <w:bCs/>
          <w:szCs w:val="24"/>
          <w:lang w:val="en-CA"/>
        </w:rPr>
        <w:t xml:space="preserve"> </w:t>
      </w:r>
      <w:r w:rsidR="008D56B3" w:rsidRPr="008D56B3">
        <w:rPr>
          <w:bCs/>
          <w:szCs w:val="24"/>
          <w:lang w:val="en-CA"/>
        </w:rPr>
        <w:t>When gfve_matrix_pred_flag is equal to 1, the value of gfve_num_matrix_height_minus1[ i ] is inferred to be equal to the gfve_num_matrix_height_minus1[ i ] of the previous GFVE SEI message in decoding order with the same gfve_id as the current GFVE SEI message and gfve_base_pic_flag equal to 1.</w:t>
      </w:r>
    </w:p>
    <w:p w14:paraId="53649690" w14:textId="174C22D2" w:rsidR="00D972AD" w:rsidRPr="00E5104C" w:rsidRDefault="00D972AD" w:rsidP="00D972AD">
      <w:pPr>
        <w:rPr>
          <w:color w:val="000000" w:themeColor="text1"/>
          <w:lang w:val="en-CA"/>
        </w:rPr>
      </w:pPr>
      <w:r w:rsidRPr="00E5104C">
        <w:rPr>
          <w:b/>
          <w:bCs/>
          <w:lang w:val="en-CA" w:eastAsia="it-IT"/>
          <w14:glow w14:rad="0">
            <w14:srgbClr w14:val="FFFFFF"/>
          </w14:glow>
        </w:rPr>
        <w:t>gfve_matrix_width_minus1</w:t>
      </w:r>
      <w:r w:rsidRPr="00E5104C">
        <w:rPr>
          <w:color w:val="000000" w:themeColor="text1"/>
          <w:lang w:val="en-CA"/>
        </w:rPr>
        <w:t>[ i ] plus 1 indicates the width of the i-th matrix.</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gfve_</w:t>
      </w:r>
      <w:r w:rsidRPr="00E5104C">
        <w:rPr>
          <w:color w:val="000000" w:themeColor="text1"/>
          <w:lang w:val="en-CA"/>
        </w:rPr>
        <w:t>matrix_width_minus1[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sidR="008D56B3">
        <w:rPr>
          <w:bCs/>
          <w:szCs w:val="24"/>
          <w:lang w:val="en-CA"/>
        </w:rPr>
        <w:t xml:space="preserve"> </w:t>
      </w:r>
      <w:r w:rsidR="008D56B3" w:rsidRPr="008D56B3">
        <w:rPr>
          <w:bCs/>
          <w:szCs w:val="24"/>
          <w:lang w:val="en-CA"/>
        </w:rPr>
        <w:t>When gfve_matrix_pred_flag is equal to 1, the value of gfve_num_matrix_width_minus1[ i ] is inferred to be equal to the gfve_num_matrix_width_minus1[ i ] of the previous GFVE SEI message in decoding order with the same gfve_id as the current GFVE SEI message and gfve_base_pic_flag equal to 1.</w:t>
      </w:r>
    </w:p>
    <w:p w14:paraId="37270222" w14:textId="3370152B" w:rsidR="002F59AD" w:rsidRDefault="00D972AD" w:rsidP="002F59AD">
      <w:pPr>
        <w:rPr>
          <w:bCs/>
          <w:szCs w:val="24"/>
          <w:lang w:val="en-CA"/>
        </w:rPr>
      </w:pPr>
      <w:r w:rsidRPr="00E5104C">
        <w:rPr>
          <w:b/>
          <w:bCs/>
          <w:lang w:val="en-CA" w:eastAsia="it-IT"/>
          <w14:glow w14:rad="0">
            <w14:srgbClr w14:val="FFFFFF"/>
          </w14:glow>
        </w:rPr>
        <w:t>gfve_matrix_element</w:t>
      </w:r>
      <w:r w:rsidR="002F59AD">
        <w:rPr>
          <w:b/>
          <w:bCs/>
          <w:lang w:val="en-CA" w:eastAsia="it-IT"/>
          <w14:glow w14:rad="0">
            <w14:srgbClr w14:val="FFFFFF"/>
          </w14:glow>
        </w:rPr>
        <w:t>_int</w:t>
      </w:r>
      <w:r w:rsidRPr="00E5104C">
        <w:rPr>
          <w:color w:val="000000" w:themeColor="text1"/>
          <w:lang w:val="en-CA"/>
        </w:rPr>
        <w:t xml:space="preserve">[ i ][ j ][ k ] </w:t>
      </w:r>
      <w:r w:rsidR="002F59AD">
        <w:rPr>
          <w:color w:val="000000" w:themeColor="text1"/>
          <w:lang w:val="en-CA"/>
        </w:rPr>
        <w:t>indicates the integer part of the absolute</w:t>
      </w:r>
      <w:r w:rsidRPr="00E5104C">
        <w:rPr>
          <w:color w:val="000000" w:themeColor="text1"/>
          <w:lang w:val="en-CA"/>
        </w:rPr>
        <w:t xml:space="preserve"> value of the </w:t>
      </w:r>
      <w:r w:rsidR="00E859C4">
        <w:rPr>
          <w:color w:val="000000" w:themeColor="text1"/>
          <w:lang w:val="en-CA"/>
        </w:rPr>
        <w:t xml:space="preserve">matrix </w:t>
      </w:r>
      <w:r w:rsidRPr="00E5104C">
        <w:rPr>
          <w:color w:val="000000" w:themeColor="text1"/>
          <w:lang w:val="en-CA"/>
        </w:rPr>
        <w:t xml:space="preserve">element at position </w:t>
      </w:r>
      <w:r w:rsidR="008D56B3" w:rsidRPr="00E5104C">
        <w:rPr>
          <w:rFonts w:eastAsiaTheme="minorEastAsia"/>
          <w:noProof/>
          <w:szCs w:val="24"/>
          <w:lang w:val="en-CA"/>
        </w:rPr>
        <w:t>(</w:t>
      </w:r>
      <w:r w:rsidR="008D56B3">
        <w:rPr>
          <w:rFonts w:eastAsiaTheme="minorEastAsia"/>
          <w:noProof/>
          <w:szCs w:val="24"/>
          <w:lang w:val="en-CA"/>
        </w:rPr>
        <w:t> k</w:t>
      </w:r>
      <w:r w:rsidR="008D56B3" w:rsidRPr="00E5104C">
        <w:rPr>
          <w:rFonts w:eastAsiaTheme="minorEastAsia"/>
          <w:noProof/>
          <w:szCs w:val="24"/>
          <w:lang w:val="en-CA"/>
        </w:rPr>
        <w:t>,</w:t>
      </w:r>
      <w:r w:rsidR="008D56B3">
        <w:rPr>
          <w:rFonts w:eastAsiaTheme="minorEastAsia"/>
          <w:noProof/>
          <w:szCs w:val="24"/>
          <w:lang w:val="en-CA"/>
        </w:rPr>
        <w:t> j </w:t>
      </w:r>
      <w:r w:rsidR="008D56B3" w:rsidRPr="00E5104C">
        <w:rPr>
          <w:rFonts w:eastAsiaTheme="minorEastAsia"/>
          <w:noProof/>
          <w:szCs w:val="24"/>
          <w:lang w:val="en-CA"/>
        </w:rPr>
        <w:t>)</w:t>
      </w:r>
      <w:r w:rsidRPr="00E5104C">
        <w:rPr>
          <w:color w:val="000000" w:themeColor="text1"/>
          <w:lang w:val="en-CA"/>
        </w:rPr>
        <w:t xml:space="preserve"> of the i-th matrix.</w:t>
      </w:r>
      <w:r w:rsidRPr="00E5104C">
        <w:rPr>
          <w:rFonts w:eastAsia="DengXian"/>
          <w:lang w:val="en-CA"/>
        </w:rPr>
        <w:t xml:space="preserve"> T</w:t>
      </w:r>
      <w:r w:rsidRPr="00E5104C">
        <w:rPr>
          <w:bCs/>
          <w:szCs w:val="24"/>
          <w:lang w:val="en-CA"/>
        </w:rPr>
        <w:t xml:space="preserve">he value of </w:t>
      </w:r>
      <w:r w:rsidRPr="00E5104C">
        <w:rPr>
          <w:rFonts w:eastAsia="DengXian"/>
          <w:lang w:val="en-CA"/>
        </w:rPr>
        <w:t>gfve_matrix_element</w:t>
      </w:r>
      <w:r w:rsidR="002F59AD">
        <w:rPr>
          <w:rFonts w:eastAsia="DengXian"/>
          <w:lang w:val="en-CA"/>
        </w:rPr>
        <w:t>_int</w:t>
      </w:r>
      <w:r w:rsidRPr="00E5104C">
        <w:rPr>
          <w:rFonts w:eastAsia="DengXian"/>
          <w:lang w:val="en-CA"/>
        </w:rPr>
        <w:t>[ i ][ j ][ k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54F0F6B7" w14:textId="6DE8F4C6" w:rsidR="00D972AD" w:rsidRPr="00E5104C" w:rsidRDefault="002F59AD" w:rsidP="002F59AD">
      <w:pPr>
        <w:rPr>
          <w:color w:val="000000" w:themeColor="text1"/>
          <w:lang w:val="en-CA"/>
        </w:rPr>
      </w:pPr>
      <w:r w:rsidRPr="00E5104C">
        <w:rPr>
          <w:b/>
          <w:bCs/>
          <w:lang w:val="en-CA" w:eastAsia="it-IT"/>
          <w14:glow w14:rad="0">
            <w14:srgbClr w14:val="FFFFFF"/>
          </w14:glow>
        </w:rPr>
        <w:t>gfve_matrix_element</w:t>
      </w:r>
      <w:r>
        <w:rPr>
          <w:b/>
          <w:bCs/>
          <w:lang w:val="en-CA" w:eastAsia="it-IT"/>
          <w14:glow w14:rad="0">
            <w14:srgbClr w14:val="FFFFFF"/>
          </w14:glow>
        </w:rPr>
        <w:t>_dec</w:t>
      </w:r>
      <w:r w:rsidRPr="00E5104C">
        <w:rPr>
          <w:color w:val="000000" w:themeColor="text1"/>
          <w:lang w:val="en-CA"/>
        </w:rPr>
        <w:t xml:space="preserve">[ i ][ j ][ k ] </w:t>
      </w:r>
      <w:r>
        <w:rPr>
          <w:color w:val="000000" w:themeColor="text1"/>
          <w:lang w:val="en-CA"/>
        </w:rPr>
        <w:t>indicates the decimal part of the absolute</w:t>
      </w:r>
      <w:r w:rsidRPr="00E5104C">
        <w:rPr>
          <w:color w:val="000000" w:themeColor="text1"/>
          <w:lang w:val="en-CA"/>
        </w:rPr>
        <w:t xml:space="preserve"> value of the </w:t>
      </w:r>
      <w:r>
        <w:rPr>
          <w:color w:val="000000" w:themeColor="text1"/>
          <w:lang w:val="en-CA"/>
        </w:rPr>
        <w:t xml:space="preserve">maxtrix </w:t>
      </w:r>
      <w:r w:rsidRPr="00E5104C">
        <w:rPr>
          <w:color w:val="000000" w:themeColor="text1"/>
          <w:lang w:val="en-CA"/>
        </w:rPr>
        <w:t xml:space="preserve">element at position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E5104C">
        <w:rPr>
          <w:color w:val="000000" w:themeColor="text1"/>
          <w:lang w:val="en-CA"/>
        </w:rPr>
        <w:t xml:space="preserve"> of the i-th matrix.</w:t>
      </w:r>
      <w:r w:rsidRPr="00E5104C">
        <w:rPr>
          <w:rFonts w:eastAsia="DengXian"/>
          <w:lang w:val="en-CA"/>
        </w:rPr>
        <w:t xml:space="preserve"> T</w:t>
      </w:r>
      <w:r w:rsidRPr="00E5104C">
        <w:rPr>
          <w:bCs/>
          <w:szCs w:val="24"/>
          <w:lang w:val="en-CA"/>
        </w:rPr>
        <w:t xml:space="preserve">he </w:t>
      </w:r>
      <w:r>
        <w:rPr>
          <w:bCs/>
          <w:szCs w:val="24"/>
          <w:lang w:val="en-CA"/>
        </w:rPr>
        <w:t>length of gfve_matrix_elment_dec</w:t>
      </w:r>
      <w:r w:rsidRPr="00E5104C">
        <w:rPr>
          <w:color w:val="000000" w:themeColor="text1"/>
          <w:lang w:val="en-CA"/>
        </w:rPr>
        <w:t>[ i ][ j ][ k ]</w:t>
      </w:r>
      <w:r>
        <w:rPr>
          <w:color w:val="000000" w:themeColor="text1"/>
          <w:lang w:val="en-CA"/>
        </w:rPr>
        <w:t xml:space="preserve"> is </w:t>
      </w:r>
      <w:r w:rsidRPr="00F05557">
        <w:rPr>
          <w:bCs/>
          <w:color w:val="000000" w:themeColor="text1"/>
          <w:szCs w:val="24"/>
          <w:lang w:val="en-CA"/>
        </w:rPr>
        <w:t>gfve_matrix_element_precision_factor_minus1</w:t>
      </w:r>
      <w:r w:rsidRPr="00E5104C">
        <w:rPr>
          <w:szCs w:val="22"/>
          <w:lang w:val="en-CA"/>
        </w:rPr>
        <w:t> </w:t>
      </w:r>
      <w:r w:rsidRPr="00F05557">
        <w:rPr>
          <w:bCs/>
          <w:color w:val="000000" w:themeColor="text1"/>
          <w:szCs w:val="24"/>
          <w:lang w:val="en-CA"/>
        </w:rPr>
        <w:t>+</w:t>
      </w:r>
      <w:r w:rsidRPr="00E5104C">
        <w:rPr>
          <w:szCs w:val="22"/>
          <w:lang w:val="en-CA"/>
        </w:rPr>
        <w:t> </w:t>
      </w:r>
      <w:r w:rsidRPr="00F05557">
        <w:rPr>
          <w:bCs/>
          <w:color w:val="000000" w:themeColor="text1"/>
          <w:szCs w:val="24"/>
          <w:lang w:val="en-CA"/>
        </w:rPr>
        <w:t>1 bits.</w:t>
      </w:r>
    </w:p>
    <w:p w14:paraId="24FC08D8" w14:textId="1D034E30" w:rsidR="002F59AD" w:rsidRPr="00E5104C" w:rsidRDefault="00D972AD" w:rsidP="002F59AD">
      <w:pPr>
        <w:rPr>
          <w:color w:val="000000" w:themeColor="text1"/>
          <w:lang w:val="en-CA"/>
        </w:rPr>
      </w:pPr>
      <w:r w:rsidRPr="00E5104C">
        <w:rPr>
          <w:b/>
          <w:bCs/>
          <w:lang w:val="en-CA" w:eastAsia="it-IT"/>
          <w14:glow w14:rad="0">
            <w14:srgbClr w14:val="FFFFFF"/>
          </w14:glow>
        </w:rPr>
        <w:t>gfve_matrix_element_sign_flag</w:t>
      </w:r>
      <w:r w:rsidRPr="00E5104C">
        <w:rPr>
          <w:color w:val="000000" w:themeColor="text1"/>
          <w:lang w:val="en-CA"/>
        </w:rPr>
        <w:t xml:space="preserve">[ i ][ j ][ k ] </w:t>
      </w:r>
      <w:r w:rsidRPr="00E5104C">
        <w:rPr>
          <w:color w:val="000000" w:themeColor="text1"/>
          <w:szCs w:val="24"/>
          <w:lang w:val="en-CA"/>
        </w:rPr>
        <w:t xml:space="preserve">indicates the </w:t>
      </w:r>
      <w:r w:rsidRPr="00E5104C">
        <w:rPr>
          <w:noProof/>
          <w:szCs w:val="24"/>
          <w:lang w:val="en-CA"/>
        </w:rPr>
        <w:t xml:space="preserve">sign of the matrix element at position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E5104C">
        <w:rPr>
          <w:noProof/>
          <w:szCs w:val="24"/>
          <w:lang w:val="en-CA"/>
        </w:rPr>
        <w:t xml:space="preserve"> of the i-th matrix</w:t>
      </w:r>
      <w:r w:rsidRPr="00E5104C">
        <w:rPr>
          <w:color w:val="000000" w:themeColor="text1"/>
          <w:szCs w:val="24"/>
          <w:lang w:val="en-CA"/>
        </w:rPr>
        <w:t>.</w:t>
      </w:r>
    </w:p>
    <w:p w14:paraId="73EC0E79" w14:textId="22DB3D77" w:rsidR="002F59AD" w:rsidRPr="00795EF8" w:rsidRDefault="002F59AD" w:rsidP="002F59AD">
      <w:pPr>
        <w:rPr>
          <w:bCs/>
          <w:szCs w:val="24"/>
          <w:lang w:val="en-CA"/>
        </w:rPr>
      </w:pPr>
      <w:r w:rsidRPr="00795EF8">
        <w:rPr>
          <w:b/>
          <w:bCs/>
          <w:lang w:val="en-CA" w:eastAsia="it-IT"/>
          <w14:glow w14:rad="0">
            <w14:srgbClr w14:val="FFFFFF"/>
          </w14:glow>
        </w:rPr>
        <w:t>gfve_matrix_delta_element_int</w:t>
      </w:r>
      <w:r w:rsidRPr="00795EF8">
        <w:rPr>
          <w:color w:val="000000" w:themeColor="text1"/>
          <w:lang w:val="en-CA"/>
        </w:rPr>
        <w:t xml:space="preserve">[ i ][ j ][ k ] </w:t>
      </w:r>
      <w:r w:rsidRPr="00795EF8">
        <w:rPr>
          <w:color w:val="000000" w:themeColor="text1"/>
          <w:szCs w:val="24"/>
          <w:lang w:val="en-CA"/>
        </w:rPr>
        <w:t xml:space="preserve">indicates the </w:t>
      </w:r>
      <w:r w:rsidRPr="00795EF8">
        <w:rPr>
          <w:noProof/>
          <w:szCs w:val="24"/>
          <w:lang w:val="en-CA"/>
        </w:rPr>
        <w:t>integer part of the absolute difference value of the matrix element at position</w:t>
      </w:r>
      <w:r w:rsidRPr="00795EF8">
        <w:rPr>
          <w:color w:val="000000" w:themeColor="text1"/>
          <w:lang w:val="en-CA"/>
        </w:rPr>
        <w:t xml:space="preserve">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795EF8">
        <w:rPr>
          <w:color w:val="000000" w:themeColor="text1"/>
          <w:lang w:val="en-CA"/>
        </w:rPr>
        <w:t xml:space="preserve"> of the i-th matrix.</w:t>
      </w:r>
      <w:r w:rsidRPr="00795EF8">
        <w:rPr>
          <w:rFonts w:eastAsia="DengXian"/>
          <w:lang w:val="en-CA"/>
        </w:rPr>
        <w:t xml:space="preserve"> T</w:t>
      </w:r>
      <w:r w:rsidRPr="00795EF8">
        <w:rPr>
          <w:bCs/>
          <w:szCs w:val="24"/>
          <w:lang w:val="en-CA"/>
        </w:rPr>
        <w:t xml:space="preserve">he value of </w:t>
      </w:r>
      <w:r w:rsidRPr="00795EF8">
        <w:rPr>
          <w:rFonts w:eastAsia="DengXian"/>
          <w:lang w:val="en-CA"/>
        </w:rPr>
        <w:t>gfve_matrix_</w:t>
      </w:r>
      <w:r>
        <w:rPr>
          <w:rFonts w:eastAsia="DengXian"/>
          <w:lang w:val="en-CA"/>
        </w:rPr>
        <w:t>delta_</w:t>
      </w:r>
      <w:r w:rsidRPr="00795EF8">
        <w:rPr>
          <w:rFonts w:eastAsia="DengXian"/>
          <w:lang w:val="en-CA"/>
        </w:rPr>
        <w:t>element_</w:t>
      </w:r>
      <w:r>
        <w:rPr>
          <w:rFonts w:eastAsia="DengXian"/>
          <w:lang w:val="en-CA"/>
        </w:rPr>
        <w:t>int</w:t>
      </w:r>
      <w:r w:rsidRPr="00795EF8">
        <w:rPr>
          <w:rFonts w:eastAsia="DengXian"/>
          <w:lang w:val="en-CA"/>
        </w:rPr>
        <w:t>[ i ][ j ][ k ]</w:t>
      </w:r>
      <w:r w:rsidRPr="00795EF8">
        <w:rPr>
          <w:color w:val="000000" w:themeColor="text1"/>
          <w:szCs w:val="24"/>
          <w:lang w:val="en-CA"/>
        </w:rPr>
        <w:t xml:space="preserve"> </w:t>
      </w:r>
      <w:r w:rsidRPr="00795EF8">
        <w:rPr>
          <w:bCs/>
          <w:szCs w:val="24"/>
          <w:lang w:val="en-CA"/>
        </w:rPr>
        <w:t xml:space="preserve">shall be in the range of 0 to </w:t>
      </w:r>
      <w:r w:rsidRPr="00795EF8">
        <w:rPr>
          <w:lang w:val="en-CA"/>
        </w:rPr>
        <w:t>2</w:t>
      </w:r>
      <w:r w:rsidRPr="00795EF8">
        <w:rPr>
          <w:vertAlign w:val="superscript"/>
          <w:lang w:val="en-CA"/>
        </w:rPr>
        <w:t>32</w:t>
      </w:r>
      <w:r w:rsidRPr="00795EF8">
        <w:rPr>
          <w:lang w:val="en-CA"/>
        </w:rPr>
        <w:t> − 2</w:t>
      </w:r>
      <w:r w:rsidRPr="00795EF8">
        <w:rPr>
          <w:bCs/>
          <w:szCs w:val="24"/>
          <w:lang w:val="en-CA"/>
        </w:rPr>
        <w:t>, inclusive.</w:t>
      </w:r>
    </w:p>
    <w:p w14:paraId="41F42727" w14:textId="4FD1B048" w:rsidR="002F59AD" w:rsidRPr="00795EF8" w:rsidRDefault="002F59AD" w:rsidP="002F59AD">
      <w:pPr>
        <w:rPr>
          <w:color w:val="000000" w:themeColor="text1"/>
          <w:lang w:val="en-CA"/>
        </w:rPr>
      </w:pPr>
      <w:r w:rsidRPr="00795EF8">
        <w:rPr>
          <w:b/>
          <w:bCs/>
          <w:lang w:val="en-CA" w:eastAsia="it-IT"/>
          <w14:glow w14:rad="0">
            <w14:srgbClr w14:val="FFFFFF"/>
          </w14:glow>
        </w:rPr>
        <w:t>gfve_matrix_delta_element_dec</w:t>
      </w:r>
      <w:r w:rsidRPr="00795EF8">
        <w:rPr>
          <w:color w:val="000000" w:themeColor="text1"/>
          <w:lang w:val="en-CA"/>
        </w:rPr>
        <w:t xml:space="preserve">[ i ][ j ][ k ] </w:t>
      </w:r>
      <w:r w:rsidRPr="00795EF8">
        <w:rPr>
          <w:color w:val="000000" w:themeColor="text1"/>
          <w:szCs w:val="24"/>
          <w:lang w:val="en-CA"/>
        </w:rPr>
        <w:t xml:space="preserve">indicates the </w:t>
      </w:r>
      <w:r w:rsidRPr="00795EF8">
        <w:rPr>
          <w:noProof/>
          <w:szCs w:val="24"/>
          <w:lang w:val="en-CA"/>
        </w:rPr>
        <w:t>decimal part of the absolute difference value of the matrix element at position</w:t>
      </w:r>
      <w:r w:rsidRPr="00795EF8">
        <w:rPr>
          <w:color w:val="000000" w:themeColor="text1"/>
          <w:lang w:val="en-CA"/>
        </w:rPr>
        <w:t xml:space="preserve">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795EF8">
        <w:rPr>
          <w:color w:val="000000" w:themeColor="text1"/>
          <w:lang w:val="en-CA"/>
        </w:rPr>
        <w:t xml:space="preserve"> of the i-th matrix</w:t>
      </w:r>
      <w:r w:rsidRPr="00795EF8">
        <w:rPr>
          <w:bCs/>
          <w:szCs w:val="24"/>
          <w:lang w:val="en-CA"/>
        </w:rPr>
        <w:t>.</w:t>
      </w:r>
      <w:r w:rsidRPr="00795EF8">
        <w:rPr>
          <w:noProof/>
          <w:szCs w:val="24"/>
          <w:lang w:val="en-CA"/>
        </w:rPr>
        <w:t xml:space="preserve"> The length of gfve_matrix_delta_element_dec[ i ][ j ][ k ] is gfve_matrix_element_precision_factor_miuns1 + 1 bits.</w:t>
      </w:r>
    </w:p>
    <w:p w14:paraId="3B35B39B" w14:textId="4E8ECBEC" w:rsidR="00D972AD" w:rsidRPr="00E5104C" w:rsidRDefault="002F59AD" w:rsidP="002F59AD">
      <w:pPr>
        <w:rPr>
          <w:color w:val="000000" w:themeColor="text1"/>
          <w:lang w:val="en-CA"/>
        </w:rPr>
      </w:pPr>
      <w:r w:rsidRPr="00795EF8">
        <w:rPr>
          <w:b/>
          <w:bCs/>
          <w:lang w:val="en-CA" w:eastAsia="it-IT"/>
          <w14:glow w14:rad="0">
            <w14:srgbClr w14:val="FFFFFF"/>
          </w14:glow>
        </w:rPr>
        <w:t>gfve_matrix_delta_element_sign_flag</w:t>
      </w:r>
      <w:r w:rsidRPr="00795EF8">
        <w:rPr>
          <w:color w:val="000000" w:themeColor="text1"/>
          <w:lang w:val="en-CA"/>
        </w:rPr>
        <w:t xml:space="preserve">[ i ][ j ][ k ] </w:t>
      </w:r>
      <w:r w:rsidRPr="00795EF8">
        <w:rPr>
          <w:color w:val="000000" w:themeColor="text1"/>
          <w:szCs w:val="24"/>
          <w:lang w:val="en-CA"/>
        </w:rPr>
        <w:t xml:space="preserve">indicates the </w:t>
      </w:r>
      <w:r w:rsidRPr="00795EF8">
        <w:rPr>
          <w:noProof/>
          <w:szCs w:val="24"/>
          <w:lang w:val="en-CA"/>
        </w:rPr>
        <w:t>sign of the difference value of matrix element at position (k, j) of the i-th matrix</w:t>
      </w:r>
      <w:r w:rsidRPr="00795EF8">
        <w:rPr>
          <w:color w:val="000000" w:themeColor="text1"/>
          <w:szCs w:val="24"/>
          <w:lang w:val="en-CA"/>
        </w:rPr>
        <w:t>.</w:t>
      </w:r>
    </w:p>
    <w:p w14:paraId="2A4C4D2C" w14:textId="3A64A0E2" w:rsidR="002F59AD" w:rsidRPr="00795EF8" w:rsidRDefault="002F59AD" w:rsidP="002F59AD">
      <w:pPr>
        <w:rPr>
          <w:color w:val="000000" w:themeColor="text1"/>
          <w:szCs w:val="24"/>
          <w:lang w:val="en-CA"/>
        </w:rPr>
      </w:pPr>
      <w:r w:rsidRPr="00795EF8">
        <w:rPr>
          <w:color w:val="000000" w:themeColor="text1"/>
          <w:lang w:val="en-CA"/>
        </w:rPr>
        <w:t>When</w:t>
      </w:r>
      <w:r>
        <w:rPr>
          <w:color w:val="000000" w:themeColor="text1"/>
          <w:lang w:val="en-CA"/>
        </w:rPr>
        <w:t xml:space="preserve"> </w:t>
      </w:r>
      <w:r w:rsidRPr="00795EF8">
        <w:rPr>
          <w:color w:val="000000" w:themeColor="text1"/>
          <w:lang w:val="en-CA"/>
        </w:rPr>
        <w:t>gfv</w:t>
      </w:r>
      <w:r>
        <w:rPr>
          <w:color w:val="000000" w:themeColor="text1"/>
          <w:lang w:val="en-CA"/>
        </w:rPr>
        <w:t>e</w:t>
      </w:r>
      <w:r w:rsidRPr="00795EF8">
        <w:rPr>
          <w:color w:val="000000" w:themeColor="text1"/>
          <w:lang w:val="en-CA"/>
        </w:rPr>
        <w:t>_matrix_pred_flag is equal to 1, t</w:t>
      </w:r>
      <w:r w:rsidRPr="00795EF8">
        <w:rPr>
          <w:color w:val="000000" w:themeColor="text1"/>
          <w:szCs w:val="24"/>
          <w:lang w:val="en-CA"/>
        </w:rPr>
        <w:t>he variable matrixElementDeltaVal</w:t>
      </w:r>
      <w:r w:rsidRPr="00795EF8">
        <w:rPr>
          <w:color w:val="000000" w:themeColor="text1"/>
          <w:lang w:val="en-CA"/>
        </w:rPr>
        <w:t xml:space="preserve"> [ i ][ m ][ k ]</w:t>
      </w:r>
      <w:r w:rsidRPr="00795EF8">
        <w:rPr>
          <w:color w:val="000000" w:themeColor="text1"/>
          <w:szCs w:val="24"/>
          <w:lang w:val="en-CA"/>
        </w:rPr>
        <w:t xml:space="preserve"> </w:t>
      </w:r>
      <w:r w:rsidR="00420D72">
        <w:rPr>
          <w:color w:val="000000" w:themeColor="text1"/>
          <w:szCs w:val="24"/>
          <w:lang w:val="en-CA"/>
        </w:rPr>
        <w:t>denoting</w:t>
      </w:r>
      <w:r w:rsidRPr="00795EF8">
        <w:rPr>
          <w:color w:val="000000" w:themeColor="text1"/>
          <w:szCs w:val="24"/>
          <w:lang w:val="en-CA"/>
        </w:rPr>
        <w:t xml:space="preserve"> the difference value of the matrix element </w:t>
      </w:r>
      <w:r w:rsidRPr="00795EF8">
        <w:rPr>
          <w:noProof/>
          <w:szCs w:val="24"/>
          <w:lang w:val="en-CA"/>
        </w:rPr>
        <w:t xml:space="preserve">at position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795EF8">
        <w:rPr>
          <w:noProof/>
          <w:szCs w:val="24"/>
          <w:lang w:val="en-CA"/>
        </w:rPr>
        <w:t xml:space="preserve"> of the i-th matrix </w:t>
      </w:r>
      <w:r w:rsidRPr="00795EF8">
        <w:rPr>
          <w:color w:val="000000" w:themeColor="text1"/>
          <w:szCs w:val="24"/>
          <w:lang w:val="en-CA"/>
        </w:rPr>
        <w:t>is derived as follows:</w:t>
      </w:r>
    </w:p>
    <w:p w14:paraId="4C394DFA" w14:textId="570CEF6D" w:rsidR="002F59AD" w:rsidRPr="00795EF8" w:rsidRDefault="002F59AD" w:rsidP="002F59AD">
      <w:pPr>
        <w:tabs>
          <w:tab w:val="left" w:pos="794"/>
          <w:tab w:val="left" w:pos="1191"/>
          <w:tab w:val="left" w:pos="1588"/>
          <w:tab w:val="left" w:pos="1985"/>
        </w:tabs>
        <w:spacing w:before="86"/>
        <w:ind w:left="360"/>
        <w:rPr>
          <w:color w:val="000000" w:themeColor="text1"/>
          <w:szCs w:val="24"/>
          <w:lang w:val="en-CA"/>
        </w:rPr>
      </w:pPr>
      <w:r w:rsidRPr="00795EF8">
        <w:rPr>
          <w:color w:val="000000" w:themeColor="text1"/>
          <w:szCs w:val="24"/>
          <w:lang w:val="en-CA"/>
        </w:rPr>
        <w:t>matrixElementDeltaVal</w:t>
      </w:r>
      <w:r w:rsidRPr="00795EF8">
        <w:rPr>
          <w:color w:val="000000" w:themeColor="text1"/>
          <w:lang w:val="en-CA"/>
        </w:rPr>
        <w:t xml:space="preserve">[ i][ j ][ k ] = </w:t>
      </w:r>
      <m:oMath>
        <m:r>
          <w:rPr>
            <w:rFonts w:ascii="Cambria Math" w:hAnsi="Cambria Math"/>
            <w:color w:val="000000" w:themeColor="text1"/>
            <w:lang w:val="en-CA"/>
          </w:rPr>
          <m:t>( 1-2*</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 xml:space="preserve">matrix_delta_element_sign_flag[ i ][ j ][ k ] </m:t>
        </m:r>
        <m: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gfve_matrix_delta_element_int</m:t>
        </m:r>
        <m:d>
          <m:dPr>
            <m:begChr m:val="["/>
            <m:endChr m:val="]"/>
            <m:ctrlPr>
              <w:ins w:id="1189"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e>
        </m:d>
        <m:d>
          <m:dPr>
            <m:begChr m:val="["/>
            <m:endChr m:val="]"/>
            <m:ctrlPr>
              <w:ins w:id="1190"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e>
        </m:d>
        <m:d>
          <m:dPr>
            <m:begChr m:val="["/>
            <m:endChr m:val="]"/>
            <m:ctrlPr>
              <w:ins w:id="1191" w:author="McCarthy, Sean" w:date="2025-07-01T11:14:00Z" w16du:dateUtc="2025-07-01T02:14:00Z">
                <w:rPr>
                  <w:rFonts w:ascii="Cambria Math" w:hAnsi="Cambria Math"/>
                  <w:color w:val="000000" w:themeColor="text1"/>
                  <w:szCs w:val="24"/>
                  <w:lang w:val="en-CA"/>
                </w:rPr>
              </w:ins>
            </m:ctrlPr>
          </m:dPr>
          <m:e>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e>
        </m:d>
        <m:r>
          <w:rPr>
            <w:rFonts w:ascii="Cambria Math" w:hAnsi="Cambria Math"/>
            <w:color w:val="000000" w:themeColor="text1"/>
            <w:lang w:val="en-CA"/>
          </w:rPr>
          <m:t xml:space="preserve"> + </m:t>
        </m:r>
        <m:r>
          <m:rPr>
            <m:sty m:val="p"/>
          </m:rPr>
          <w:rPr>
            <w:rFonts w:ascii="Cambria Math" w:hAnsi="Cambria Math"/>
            <w:color w:val="000000" w:themeColor="text1"/>
            <w:szCs w:val="24"/>
            <w:lang w:val="en-CA"/>
          </w:rPr>
          <m:t>gfve_matrix_delta_element_dec[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matrix_element_precision_factor_minus1 + 1)</m:t>
        </m:r>
        <m:r>
          <m:rPr>
            <m:sty m:val="p"/>
          </m:rPr>
          <w:rPr>
            <w:rFonts w:ascii="Cambria Math" w:hAnsi="Cambria Math"/>
            <w:color w:val="000000" w:themeColor="text1"/>
            <w:szCs w:val="24"/>
            <w:lang w:val="en-CA"/>
          </w:rPr>
          <m:t>)</m:t>
        </m:r>
      </m:oMath>
    </w:p>
    <w:p w14:paraId="4D71441D" w14:textId="417CD911" w:rsidR="002F59AD" w:rsidRPr="00795EF8" w:rsidRDefault="002F59AD" w:rsidP="002F59AD">
      <w:pPr>
        <w:tabs>
          <w:tab w:val="left" w:pos="540"/>
          <w:tab w:val="left" w:pos="900"/>
        </w:tabs>
        <w:spacing w:beforeLines="50" w:before="120"/>
        <w:rPr>
          <w:color w:val="000000" w:themeColor="text1"/>
          <w:szCs w:val="24"/>
          <w:lang w:val="en-CA"/>
        </w:rPr>
      </w:pPr>
      <w:r>
        <w:rPr>
          <w:color w:val="000000" w:themeColor="text1"/>
          <w:szCs w:val="24"/>
          <w:lang w:val="en-CA"/>
        </w:rPr>
        <w:t>T</w:t>
      </w:r>
      <w:r w:rsidRPr="00795EF8">
        <w:rPr>
          <w:color w:val="000000" w:themeColor="text1"/>
          <w:szCs w:val="24"/>
          <w:lang w:val="en-CA"/>
        </w:rPr>
        <w:t>he variable matrixElementVal</w:t>
      </w:r>
      <w:r w:rsidRPr="00795EF8">
        <w:rPr>
          <w:color w:val="000000" w:themeColor="text1"/>
          <w:lang w:val="en-CA"/>
        </w:rPr>
        <w:t>[ i ][ j][ k ]</w:t>
      </w:r>
      <w:r w:rsidRPr="00795EF8">
        <w:rPr>
          <w:color w:val="000000" w:themeColor="text1"/>
          <w:szCs w:val="24"/>
          <w:lang w:val="en-CA"/>
        </w:rPr>
        <w:t xml:space="preserve"> </w:t>
      </w:r>
      <w:r w:rsidR="00420D72">
        <w:rPr>
          <w:color w:val="000000" w:themeColor="text1"/>
          <w:szCs w:val="24"/>
          <w:lang w:val="en-CA"/>
        </w:rPr>
        <w:t>denoting</w:t>
      </w:r>
      <w:r w:rsidRPr="00795EF8">
        <w:rPr>
          <w:color w:val="000000" w:themeColor="text1"/>
          <w:szCs w:val="24"/>
          <w:lang w:val="en-CA"/>
        </w:rPr>
        <w:t xml:space="preserve"> the value of the matrix element </w:t>
      </w:r>
      <w:r w:rsidRPr="00795EF8">
        <w:rPr>
          <w:noProof/>
          <w:szCs w:val="24"/>
          <w:lang w:val="en-CA"/>
        </w:rPr>
        <w:t xml:space="preserve">at position </w:t>
      </w:r>
      <w:r w:rsidR="005D5366" w:rsidRPr="00E5104C">
        <w:rPr>
          <w:rFonts w:eastAsiaTheme="minorEastAsia"/>
          <w:noProof/>
          <w:szCs w:val="24"/>
          <w:lang w:val="en-CA"/>
        </w:rPr>
        <w:t>(</w:t>
      </w:r>
      <w:r w:rsidR="005D5366">
        <w:rPr>
          <w:rFonts w:eastAsiaTheme="minorEastAsia"/>
          <w:noProof/>
          <w:szCs w:val="24"/>
          <w:lang w:val="en-CA"/>
        </w:rPr>
        <w:t> k</w:t>
      </w:r>
      <w:r w:rsidR="005D5366" w:rsidRPr="00E5104C">
        <w:rPr>
          <w:rFonts w:eastAsiaTheme="minorEastAsia"/>
          <w:noProof/>
          <w:szCs w:val="24"/>
          <w:lang w:val="en-CA"/>
        </w:rPr>
        <w:t>,</w:t>
      </w:r>
      <w:r w:rsidR="005D5366">
        <w:rPr>
          <w:rFonts w:eastAsiaTheme="minorEastAsia"/>
          <w:noProof/>
          <w:szCs w:val="24"/>
          <w:lang w:val="en-CA"/>
        </w:rPr>
        <w:t> j </w:t>
      </w:r>
      <w:r w:rsidR="005D5366" w:rsidRPr="00E5104C">
        <w:rPr>
          <w:rFonts w:eastAsiaTheme="minorEastAsia"/>
          <w:noProof/>
          <w:szCs w:val="24"/>
          <w:lang w:val="en-CA"/>
        </w:rPr>
        <w:t>)</w:t>
      </w:r>
      <w:r w:rsidRPr="00795EF8">
        <w:rPr>
          <w:noProof/>
          <w:szCs w:val="24"/>
          <w:lang w:val="en-CA"/>
        </w:rPr>
        <w:t xml:space="preserve"> of the i-th matrix</w:t>
      </w:r>
      <w:r>
        <w:rPr>
          <w:noProof/>
          <w:szCs w:val="24"/>
          <w:lang w:val="en-CA"/>
        </w:rPr>
        <w:t xml:space="preserve"> </w:t>
      </w:r>
      <w:r w:rsidRPr="00795EF8">
        <w:rPr>
          <w:color w:val="000000" w:themeColor="text1"/>
          <w:szCs w:val="24"/>
          <w:lang w:val="en-CA"/>
        </w:rPr>
        <w:t>is derived as follows:</w:t>
      </w:r>
    </w:p>
    <w:p w14:paraId="0D4EF3A4" w14:textId="77777777" w:rsidR="002F59AD" w:rsidRPr="00795EF8" w:rsidRDefault="002F59AD" w:rsidP="002F59AD">
      <w:pPr>
        <w:spacing w:beforeLines="50" w:before="120"/>
        <w:ind w:leftChars="100" w:left="200"/>
        <w:rPr>
          <w:color w:val="000000" w:themeColor="text1"/>
          <w:szCs w:val="24"/>
          <w:lang w:val="en-CA"/>
        </w:rPr>
      </w:pPr>
      <w:r w:rsidRPr="00795EF8">
        <w:rPr>
          <w:color w:val="000000" w:themeColor="text1"/>
          <w:szCs w:val="24"/>
          <w:lang w:val="en-CA"/>
        </w:rPr>
        <w:t xml:space="preserve">If gfve_matrix_pred_flag is equal to 0, </w:t>
      </w:r>
      <w:r w:rsidRPr="00795EF8">
        <w:rPr>
          <w:lang w:val="en-CA"/>
        </w:rPr>
        <w:t>the following applies:</w:t>
      </w:r>
    </w:p>
    <w:p w14:paraId="28E58BA8" w14:textId="74189099" w:rsidR="002F59AD" w:rsidRPr="00795EF8" w:rsidRDefault="002F59AD" w:rsidP="002F59AD">
      <w:pPr>
        <w:tabs>
          <w:tab w:val="clear" w:pos="360"/>
          <w:tab w:val="left" w:pos="540"/>
          <w:tab w:val="left" w:pos="900"/>
        </w:tabs>
        <w:spacing w:beforeLines="50" w:before="120"/>
        <w:ind w:leftChars="142" w:left="284"/>
        <w:rPr>
          <w:lang w:val="en-CA" w:eastAsia="it-IT"/>
          <w14:glow w14:rad="0">
            <w14:srgbClr w14:val="FFFFFF"/>
          </w14:glow>
        </w:rPr>
      </w:pPr>
      <w:r w:rsidRPr="00795EF8">
        <w:rPr>
          <w:color w:val="000000" w:themeColor="text1"/>
          <w:szCs w:val="24"/>
          <w:lang w:val="en-CA"/>
        </w:rPr>
        <w:lastRenderedPageBreak/>
        <w:t>matrixElementVal</w:t>
      </w:r>
      <w:r w:rsidRPr="00795EF8">
        <w:rPr>
          <w:color w:val="000000" w:themeColor="text1"/>
          <w:lang w:val="en-CA"/>
        </w:rPr>
        <w:t xml:space="preserve">[ i][ j ][ k ] = </w:t>
      </w:r>
      <m:oMath>
        <m:d>
          <m:dPr>
            <m:ctrlPr>
              <w:ins w:id="1192" w:author="McCarthy, Sean" w:date="2025-07-01T11:14:00Z" w16du:dateUtc="2025-07-01T02:14:00Z">
                <w:rPr>
                  <w:rFonts w:ascii="Cambria Math" w:hAnsi="Cambria Math"/>
                  <w:i/>
                  <w:color w:val="000000" w:themeColor="text1"/>
                  <w:lang w:val="en-CA"/>
                </w:rPr>
              </w:ins>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matrix_element_sign_flag[ i ][ j ][ k ]</m:t>
            </m:r>
          </m:e>
        </m:d>
        <m: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gfve_matrix_element_int[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m:t>
        </m:r>
        <m:r>
          <m:rPr>
            <m:sty m:val="p"/>
          </m:rPr>
          <w:rPr>
            <w:rFonts w:ascii="Cambria Math" w:hAnsi="Cambria Math"/>
            <w:color w:val="000000" w:themeColor="text1"/>
            <w:szCs w:val="24"/>
            <w:lang w:val="en-CA"/>
          </w:rPr>
          <m:t>gfve_matrix_element_dec[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matrix_element_precision_factor_minus1+1)</m:t>
        </m:r>
        <m:r>
          <m:rPr>
            <m:sty m:val="p"/>
          </m:rPr>
          <w:rPr>
            <w:rFonts w:ascii="Cambria Math" w:hAnsi="Cambria Math"/>
            <w:color w:val="000000" w:themeColor="text1"/>
            <w:szCs w:val="24"/>
            <w:lang w:val="en-CA"/>
          </w:rPr>
          <m:t>)</m:t>
        </m:r>
      </m:oMath>
      <w:r w:rsidRPr="00795EF8">
        <w:rPr>
          <w:lang w:val="en-CA" w:eastAsia="it-IT"/>
          <w14:glow w14:rad="0">
            <w14:srgbClr w14:val="FFFFFF"/>
          </w14:glow>
        </w:rPr>
        <w:t xml:space="preserve"> </w:t>
      </w:r>
      <w:r w:rsidRPr="00795EF8">
        <w:rPr>
          <w:lang w:val="en-CA" w:eastAsia="it-IT"/>
          <w14:glow w14:rad="0">
            <w14:srgbClr w14:val="FFFFFF"/>
          </w14:glow>
        </w:rPr>
        <w:br/>
      </w:r>
      <w:r w:rsidRPr="00795EF8">
        <w:rPr>
          <w:lang w:val="en-CA" w:eastAsia="it-IT"/>
          <w14:glow w14:rad="0">
            <w14:srgbClr w14:val="FFFFFF"/>
          </w14:glow>
        </w:rPr>
        <w:br/>
      </w:r>
      <w:r w:rsidRPr="00795EF8">
        <w:rPr>
          <w:lang w:val="en-CA"/>
        </w:rPr>
        <w:t xml:space="preserve">if( </w:t>
      </w:r>
      <w:r w:rsidRPr="00795EF8">
        <w:rPr>
          <w:lang w:val="en-CA" w:eastAsia="it-IT"/>
          <w14:glow w14:rad="0">
            <w14:srgbClr w14:val="FFFFFF"/>
          </w14:glow>
        </w:rPr>
        <w:t>gfve_base_pic_flag )</w:t>
      </w:r>
      <w:r w:rsidRPr="00795EF8">
        <w:rPr>
          <w:lang w:val="en-CA" w:eastAsia="it-IT"/>
          <w14:glow w14:rad="0">
            <w14:srgbClr w14:val="FFFFFF"/>
          </w14:glow>
        </w:rPr>
        <w:br/>
      </w:r>
      <w:r w:rsidRPr="00795EF8">
        <w:rPr>
          <w:lang w:val="en-CA" w:eastAsia="it-IT"/>
          <w14:glow w14:rad="0">
            <w14:srgbClr w14:val="FFFFFF"/>
          </w14:glow>
        </w:rPr>
        <w:tab/>
      </w:r>
      <w:r w:rsidRPr="00795EF8">
        <w:rPr>
          <w:color w:val="000000" w:themeColor="text1"/>
          <w:lang w:val="en-CA"/>
        </w:rPr>
        <w:t>BaseMatrixElementVal[ i][ j ][ k ]</w:t>
      </w:r>
      <w:r w:rsidRPr="00795EF8">
        <w:rPr>
          <w:lang w:val="en-CA"/>
        </w:rPr>
        <w:t xml:space="preserve"> = </w:t>
      </w:r>
      <w:r w:rsidRPr="00795EF8">
        <w:rPr>
          <w:color w:val="000000" w:themeColor="text1"/>
          <w:szCs w:val="24"/>
          <w:lang w:val="en-CA"/>
        </w:rPr>
        <w:t>matrixElementVal</w:t>
      </w:r>
      <w:r w:rsidRPr="00795EF8">
        <w:rPr>
          <w:color w:val="000000" w:themeColor="text1"/>
          <w:lang w:val="en-CA"/>
        </w:rPr>
        <w:t>[ i][ j ][ k ]</w:t>
      </w:r>
    </w:p>
    <w:p w14:paraId="092B84E6" w14:textId="77777777" w:rsidR="002F59AD" w:rsidRPr="00795EF8" w:rsidRDefault="002F59AD" w:rsidP="002F59AD">
      <w:pPr>
        <w:spacing w:beforeLines="50" w:before="120"/>
        <w:ind w:leftChars="100" w:left="200"/>
        <w:rPr>
          <w:lang w:val="en-CA"/>
        </w:rPr>
      </w:pPr>
      <w:r w:rsidRPr="00795EF8">
        <w:rPr>
          <w:color w:val="000000" w:themeColor="text1"/>
          <w:szCs w:val="24"/>
          <w:lang w:val="en-CA"/>
        </w:rPr>
        <w:t>Otherwise</w:t>
      </w:r>
      <w:r w:rsidRPr="00795EF8">
        <w:rPr>
          <w:lang w:val="en-CA"/>
        </w:rPr>
        <w:t xml:space="preserve"> (gfve_matrix_pred_flag is equal to 1), the following applies:</w:t>
      </w:r>
    </w:p>
    <w:p w14:paraId="65962F5D" w14:textId="77777777" w:rsidR="002F59AD" w:rsidRPr="00795EF8" w:rsidRDefault="002F59AD" w:rsidP="002F59AD">
      <w:pPr>
        <w:tabs>
          <w:tab w:val="clear" w:pos="360"/>
          <w:tab w:val="left" w:pos="540"/>
          <w:tab w:val="left" w:pos="900"/>
        </w:tabs>
        <w:spacing w:beforeLines="50" w:before="120"/>
        <w:ind w:leftChars="142" w:left="284"/>
        <w:rPr>
          <w:lang w:val="en-CA" w:eastAsia="it-IT"/>
          <w14:glow w14:rad="0">
            <w14:srgbClr w14:val="FFFFFF"/>
          </w14:glow>
        </w:rPr>
      </w:pPr>
      <w:r w:rsidRPr="00795EF8">
        <w:rPr>
          <w:lang w:val="en-CA"/>
        </w:rPr>
        <w:t>if</w:t>
      </w:r>
      <w:r w:rsidRPr="00795EF8">
        <w:rPr>
          <w:color w:val="000000" w:themeColor="text1"/>
          <w:szCs w:val="24"/>
          <w:lang w:val="en-CA"/>
        </w:rPr>
        <w:t>( gfve_cnt  = =  0 )</w:t>
      </w:r>
      <w:r w:rsidRPr="00795EF8">
        <w:rPr>
          <w:color w:val="000000" w:themeColor="text1"/>
          <w:szCs w:val="24"/>
          <w:lang w:val="en-CA"/>
        </w:rPr>
        <w:br/>
      </w:r>
      <w:r w:rsidRPr="00795EF8">
        <w:rPr>
          <w:color w:val="000000" w:themeColor="text1"/>
          <w:szCs w:val="24"/>
          <w:lang w:val="en-CA"/>
        </w:rPr>
        <w:tab/>
        <w:t>matrixElementVal</w:t>
      </w:r>
      <w:r w:rsidRPr="00795EF8">
        <w:rPr>
          <w:color w:val="000000" w:themeColor="text1"/>
          <w:lang w:val="en-CA"/>
        </w:rPr>
        <w:t>[ i][ j ][ k ] = BaseMatrixElementVal[ i][ j ][ k ] +</w:t>
      </w:r>
      <w:r w:rsidRPr="00795EF8">
        <w:rPr>
          <w:color w:val="000000" w:themeColor="text1"/>
          <w:lang w:val="en-CA"/>
        </w:rPr>
        <w:br/>
      </w:r>
      <w:r w:rsidRPr="00795EF8">
        <w:rPr>
          <w:color w:val="000000" w:themeColor="text1"/>
          <w:lang w:val="en-CA"/>
        </w:rPr>
        <w:tab/>
      </w:r>
      <w:r w:rsidRPr="00795EF8">
        <w:rPr>
          <w:color w:val="000000" w:themeColor="text1"/>
          <w:lang w:val="en-CA"/>
        </w:rPr>
        <w:tab/>
      </w:r>
      <w:r w:rsidRPr="00795EF8">
        <w:rPr>
          <w:color w:val="000000" w:themeColor="text1"/>
          <w:lang w:val="en-CA"/>
        </w:rPr>
        <w:tab/>
      </w:r>
      <w:r w:rsidRPr="00795EF8">
        <w:rPr>
          <w:color w:val="000000" w:themeColor="text1"/>
          <w:szCs w:val="24"/>
          <w:lang w:val="en-CA"/>
        </w:rPr>
        <w:t>matrixElementDeltaVal</w:t>
      </w:r>
      <w:r w:rsidRPr="00795EF8">
        <w:rPr>
          <w:color w:val="000000" w:themeColor="text1"/>
          <w:lang w:val="en-CA"/>
        </w:rPr>
        <w:t>[ i][ j ][ k ]</w:t>
      </w:r>
      <w:r w:rsidRPr="00795EF8">
        <w:rPr>
          <w:lang w:val="en-CA" w:eastAsia="it-IT"/>
          <w14:glow w14:rad="0">
            <w14:srgbClr w14:val="FFFFFF"/>
          </w14:glow>
        </w:rPr>
        <w:br/>
      </w:r>
      <w:r w:rsidRPr="00795EF8">
        <w:rPr>
          <w:color w:val="000000" w:themeColor="text1"/>
          <w:lang w:val="en-CA"/>
        </w:rPr>
        <w:t>else</w:t>
      </w:r>
      <w:r w:rsidRPr="00795EF8">
        <w:rPr>
          <w:lang w:val="en-CA" w:eastAsia="it-IT"/>
          <w14:glow w14:rad="0">
            <w14:srgbClr w14:val="FFFFFF"/>
          </w14:glow>
        </w:rPr>
        <w:br/>
      </w:r>
      <w:r w:rsidRPr="00795EF8">
        <w:rPr>
          <w:color w:val="000000" w:themeColor="text1"/>
          <w:szCs w:val="24"/>
          <w:lang w:val="en-CA"/>
        </w:rPr>
        <w:tab/>
        <w:t>matrixElementVal</w:t>
      </w:r>
      <w:r w:rsidRPr="00795EF8">
        <w:rPr>
          <w:color w:val="000000" w:themeColor="text1"/>
          <w:lang w:val="en-CA"/>
        </w:rPr>
        <w:t>[ i][ j ][ k ] = PrevMatrixElementVal[ i][ j ][ k ] +</w:t>
      </w:r>
      <w:r w:rsidRPr="00795EF8">
        <w:rPr>
          <w:color w:val="000000" w:themeColor="text1"/>
          <w:lang w:val="en-CA"/>
        </w:rPr>
        <w:br/>
      </w:r>
      <w:r w:rsidRPr="00795EF8">
        <w:rPr>
          <w:color w:val="000000" w:themeColor="text1"/>
          <w:lang w:val="en-CA"/>
        </w:rPr>
        <w:tab/>
      </w:r>
      <w:r w:rsidRPr="00795EF8">
        <w:rPr>
          <w:color w:val="000000" w:themeColor="text1"/>
          <w:lang w:val="en-CA"/>
        </w:rPr>
        <w:tab/>
      </w:r>
      <w:r w:rsidRPr="00795EF8">
        <w:rPr>
          <w:color w:val="000000" w:themeColor="text1"/>
          <w:lang w:val="en-CA"/>
        </w:rPr>
        <w:tab/>
      </w:r>
      <w:r w:rsidRPr="00795EF8">
        <w:rPr>
          <w:color w:val="000000" w:themeColor="text1"/>
          <w:szCs w:val="24"/>
          <w:lang w:val="en-CA"/>
        </w:rPr>
        <w:t>matrixElementDeltaVal</w:t>
      </w:r>
      <w:r w:rsidRPr="00795EF8">
        <w:rPr>
          <w:color w:val="000000" w:themeColor="text1"/>
          <w:lang w:val="en-CA"/>
        </w:rPr>
        <w:t>[ i][ j ][ k ]</w:t>
      </w:r>
    </w:p>
    <w:p w14:paraId="4DA3EB62" w14:textId="77777777" w:rsidR="002F59AD" w:rsidRPr="00795EF8" w:rsidRDefault="002F59AD" w:rsidP="002F59AD">
      <w:pPr>
        <w:spacing w:beforeLines="50" w:before="120"/>
        <w:ind w:leftChars="100" w:left="200"/>
        <w:rPr>
          <w:lang w:val="en-CA"/>
        </w:rPr>
      </w:pPr>
      <w:r w:rsidRPr="00795EF8">
        <w:rPr>
          <w:lang w:val="en-CA"/>
        </w:rPr>
        <w:t>The following applies:</w:t>
      </w:r>
    </w:p>
    <w:p w14:paraId="2489FE52" w14:textId="77777777" w:rsidR="002F59AD" w:rsidRPr="00E5104C" w:rsidRDefault="002F59AD" w:rsidP="002F59AD">
      <w:pPr>
        <w:tabs>
          <w:tab w:val="clear" w:pos="360"/>
          <w:tab w:val="left" w:pos="540"/>
          <w:tab w:val="left" w:pos="900"/>
        </w:tabs>
        <w:spacing w:beforeLines="50" w:before="120"/>
        <w:ind w:leftChars="142" w:left="284"/>
        <w:rPr>
          <w:lang w:val="en-CA" w:eastAsia="it-IT"/>
          <w14:glow w14:rad="0">
            <w14:srgbClr w14:val="FFFFFF"/>
          </w14:glow>
        </w:rPr>
      </w:pPr>
      <w:r w:rsidRPr="00795EF8">
        <w:rPr>
          <w:lang w:val="en-CA"/>
        </w:rPr>
        <w:t xml:space="preserve">if( </w:t>
      </w:r>
      <w:r w:rsidRPr="00795EF8">
        <w:rPr>
          <w:lang w:val="en-CA" w:eastAsia="it-IT"/>
          <w14:glow w14:rad="0">
            <w14:srgbClr w14:val="FFFFFF"/>
          </w14:glow>
        </w:rPr>
        <w:t>gfv</w:t>
      </w:r>
      <w:r>
        <w:rPr>
          <w:lang w:val="en-CA" w:eastAsia="it-IT"/>
          <w14:glow w14:rad="0">
            <w14:srgbClr w14:val="FFFFFF"/>
          </w14:glow>
        </w:rPr>
        <w:t>e</w:t>
      </w:r>
      <w:r w:rsidRPr="00795EF8">
        <w:rPr>
          <w:lang w:val="en-CA" w:eastAsia="it-IT"/>
          <w14:glow w14:rad="0">
            <w14:srgbClr w14:val="FFFFFF"/>
          </w14:glow>
        </w:rPr>
        <w:t>_base_pic_flag )</w:t>
      </w:r>
      <w:r w:rsidRPr="00795EF8">
        <w:rPr>
          <w:lang w:val="en-CA" w:eastAsia="it-IT"/>
          <w14:glow w14:rad="0">
            <w14:srgbClr w14:val="FFFFFF"/>
          </w14:glow>
        </w:rPr>
        <w:br/>
      </w:r>
      <w:r w:rsidRPr="00795EF8">
        <w:rPr>
          <w:lang w:val="en-CA" w:eastAsia="it-IT"/>
          <w14:glow w14:rad="0">
            <w14:srgbClr w14:val="FFFFFF"/>
          </w14:glow>
        </w:rPr>
        <w:tab/>
        <w:t>Prev</w:t>
      </w:r>
      <w:r w:rsidRPr="00795EF8">
        <w:rPr>
          <w:color w:val="000000" w:themeColor="text1"/>
          <w:lang w:val="en-CA"/>
        </w:rPr>
        <w:t>MatrixElementVal[ i][ j ][ k ] = BaseMatrixElementVal[ i][ j ][ k ]</w:t>
      </w:r>
      <w:r w:rsidRPr="00795EF8">
        <w:rPr>
          <w:lang w:val="en-CA"/>
        </w:rPr>
        <w:t xml:space="preserve"> =</w:t>
      </w:r>
      <w:r w:rsidRPr="00795EF8">
        <w:rPr>
          <w:lang w:val="en-CA"/>
        </w:rPr>
        <w:br/>
      </w:r>
      <w:r w:rsidRPr="00795EF8">
        <w:rPr>
          <w:lang w:val="en-CA"/>
        </w:rPr>
        <w:tab/>
      </w:r>
      <w:r w:rsidRPr="00795EF8">
        <w:rPr>
          <w:lang w:val="en-CA"/>
        </w:rPr>
        <w:tab/>
      </w:r>
      <w:r w:rsidRPr="00795EF8">
        <w:rPr>
          <w:lang w:val="en-CA"/>
        </w:rPr>
        <w:tab/>
      </w:r>
      <w:r w:rsidRPr="00795EF8">
        <w:rPr>
          <w:color w:val="000000" w:themeColor="text1"/>
          <w:szCs w:val="24"/>
          <w:lang w:val="en-CA"/>
        </w:rPr>
        <w:t>matrixElementVal</w:t>
      </w:r>
      <w:r w:rsidRPr="00795EF8">
        <w:rPr>
          <w:color w:val="000000" w:themeColor="text1"/>
          <w:lang w:val="en-CA"/>
        </w:rPr>
        <w:t>[ i][ j ][ k ]</w:t>
      </w:r>
      <w:r w:rsidRPr="00795EF8">
        <w:rPr>
          <w:color w:val="000000" w:themeColor="text1"/>
          <w:lang w:val="en-CA"/>
        </w:rPr>
        <w:br/>
        <w:t>else</w:t>
      </w:r>
      <w:r w:rsidRPr="00795EF8">
        <w:rPr>
          <w:color w:val="000000" w:themeColor="text1"/>
          <w:lang w:val="en-CA"/>
        </w:rPr>
        <w:br/>
      </w:r>
      <w:r w:rsidRPr="00795EF8">
        <w:rPr>
          <w:lang w:val="en-CA" w:eastAsia="it-IT"/>
          <w14:glow w14:rad="0">
            <w14:srgbClr w14:val="FFFFFF"/>
          </w14:glow>
        </w:rPr>
        <w:tab/>
        <w:t>Prev</w:t>
      </w:r>
      <w:r w:rsidRPr="00795EF8">
        <w:rPr>
          <w:color w:val="000000" w:themeColor="text1"/>
          <w:lang w:val="en-CA"/>
        </w:rPr>
        <w:t xml:space="preserve">MatrixElementVal[ i][ j ][ k ] = </w:t>
      </w:r>
      <w:r w:rsidRPr="00795EF8">
        <w:rPr>
          <w:color w:val="000000" w:themeColor="text1"/>
          <w:szCs w:val="24"/>
          <w:lang w:val="en-CA"/>
        </w:rPr>
        <w:t>matrixElementVal</w:t>
      </w:r>
      <w:r w:rsidRPr="00795EF8">
        <w:rPr>
          <w:color w:val="000000" w:themeColor="text1"/>
          <w:lang w:val="en-CA"/>
        </w:rPr>
        <w:t>[ i][ j ][ k ]</w:t>
      </w:r>
    </w:p>
    <w:p w14:paraId="370B0229" w14:textId="77777777" w:rsidR="00377A9D" w:rsidRDefault="00377A9D" w:rsidP="00377A9D">
      <w:pPr>
        <w:rPr>
          <w:noProof/>
        </w:rPr>
      </w:pPr>
      <w:r w:rsidRPr="00AD6A84">
        <w:rPr>
          <w:b/>
          <w:bCs/>
          <w:noProof/>
        </w:rPr>
        <w:t>gfv</w:t>
      </w:r>
      <w:r w:rsidRPr="00AD6A84">
        <w:rPr>
          <w:rFonts w:hint="eastAsia"/>
          <w:b/>
          <w:bCs/>
          <w:noProof/>
        </w:rPr>
        <w:t>e</w:t>
      </w:r>
      <w:r w:rsidRPr="00AD6A84">
        <w:rPr>
          <w:b/>
          <w:bCs/>
          <w:noProof/>
        </w:rPr>
        <w:t>_pupil_coordinate_present_idx</w:t>
      </w:r>
      <w:r>
        <w:rPr>
          <w:rFonts w:hint="eastAsia"/>
          <w:noProof/>
        </w:rPr>
        <w:t xml:space="preserve"> </w:t>
      </w:r>
      <w:r>
        <w:rPr>
          <w:noProof/>
        </w:rPr>
        <w:t xml:space="preserve">equal to 0 </w:t>
      </w:r>
      <w:r w:rsidRPr="00AD6A84">
        <w:rPr>
          <w:noProof/>
        </w:rPr>
        <w:t xml:space="preserve">indicates the pupil </w:t>
      </w:r>
      <w:r w:rsidRPr="00346AAC">
        <w:rPr>
          <w:noProof/>
        </w:rPr>
        <w:t>coordinate</w:t>
      </w:r>
      <w:r w:rsidRPr="00AD6A84">
        <w:rPr>
          <w:noProof/>
        </w:rPr>
        <w:t xml:space="preserve"> </w:t>
      </w:r>
      <w:r>
        <w:rPr>
          <w:noProof/>
        </w:rPr>
        <w:t>is not present. gfve_pupil_coordinate_present_idx equal to</w:t>
      </w:r>
      <w:r w:rsidRPr="00AD6A84">
        <w:rPr>
          <w:noProof/>
        </w:rPr>
        <w:t xml:space="preserve"> 1</w:t>
      </w:r>
      <w:r>
        <w:rPr>
          <w:noProof/>
        </w:rPr>
        <w:t xml:space="preserve"> indicates</w:t>
      </w:r>
      <w:r w:rsidRPr="00AD6A84">
        <w:rPr>
          <w:noProof/>
        </w:rPr>
        <w:t xml:space="preserve"> </w:t>
      </w:r>
      <w:r>
        <w:rPr>
          <w:noProof/>
        </w:rPr>
        <w:t xml:space="preserve">the </w:t>
      </w:r>
      <w:r w:rsidRPr="00AD6A84">
        <w:rPr>
          <w:noProof/>
        </w:rPr>
        <w:t xml:space="preserve">pupil </w:t>
      </w:r>
      <w:r>
        <w:rPr>
          <w:noProof/>
        </w:rPr>
        <w:t>coordinate</w:t>
      </w:r>
      <w:r w:rsidRPr="00AD6A84">
        <w:rPr>
          <w:noProof/>
        </w:rPr>
        <w:t xml:space="preserve"> information</w:t>
      </w:r>
      <w:r>
        <w:rPr>
          <w:noProof/>
        </w:rPr>
        <w:t xml:space="preserve"> of </w:t>
      </w:r>
      <w:r w:rsidRPr="00AD6A84">
        <w:rPr>
          <w:noProof/>
        </w:rPr>
        <w:t xml:space="preserve">the left eye </w:t>
      </w:r>
      <w:r>
        <w:rPr>
          <w:noProof/>
        </w:rPr>
        <w:t>is present. gfve_pupil_coordinate_present_idx equal to</w:t>
      </w:r>
      <w:r w:rsidRPr="00AD6A84">
        <w:rPr>
          <w:noProof/>
        </w:rPr>
        <w:t xml:space="preserve"> 2</w:t>
      </w:r>
      <w:r>
        <w:rPr>
          <w:noProof/>
        </w:rPr>
        <w:t xml:space="preserve"> indicates the</w:t>
      </w:r>
      <w:r w:rsidRPr="00AD6A84">
        <w:rPr>
          <w:noProof/>
        </w:rPr>
        <w:t xml:space="preserve"> pupil </w:t>
      </w:r>
      <w:r>
        <w:rPr>
          <w:noProof/>
        </w:rPr>
        <w:t>coordinate</w:t>
      </w:r>
      <w:r w:rsidRPr="00AD6A84">
        <w:rPr>
          <w:noProof/>
        </w:rPr>
        <w:t xml:space="preserve"> information</w:t>
      </w:r>
      <w:r>
        <w:rPr>
          <w:noProof/>
        </w:rPr>
        <w:t xml:space="preserve"> of the right eye is present.</w:t>
      </w:r>
      <w:r w:rsidRPr="00AD6A84">
        <w:rPr>
          <w:noProof/>
        </w:rPr>
        <w:t xml:space="preserve"> </w:t>
      </w:r>
      <w:r>
        <w:rPr>
          <w:noProof/>
        </w:rPr>
        <w:t>gfve_pupil_coordinate_present_idx equal to</w:t>
      </w:r>
      <w:r w:rsidRPr="00AD6A84">
        <w:rPr>
          <w:noProof/>
        </w:rPr>
        <w:t xml:space="preserve"> </w:t>
      </w:r>
      <w:r>
        <w:rPr>
          <w:noProof/>
        </w:rPr>
        <w:t>3 indicates pupil coordinate information of both t</w:t>
      </w:r>
      <w:r w:rsidRPr="00AD6A84">
        <w:rPr>
          <w:noProof/>
        </w:rPr>
        <w:t>he</w:t>
      </w:r>
      <w:r>
        <w:rPr>
          <w:noProof/>
        </w:rPr>
        <w:t xml:space="preserve"> left eye and the</w:t>
      </w:r>
      <w:r w:rsidRPr="00AD6A84">
        <w:rPr>
          <w:noProof/>
        </w:rPr>
        <w:t xml:space="preserve"> right eye </w:t>
      </w:r>
      <w:r>
        <w:rPr>
          <w:noProof/>
        </w:rPr>
        <w:t>is present</w:t>
      </w:r>
      <w:r w:rsidRPr="007A6650">
        <w:rPr>
          <w:rFonts w:hint="eastAsia"/>
          <w:noProof/>
        </w:rPr>
        <w:t>.</w:t>
      </w:r>
    </w:p>
    <w:p w14:paraId="3C5EAF4B" w14:textId="6DE2E3AE" w:rsidR="00377A9D" w:rsidRDefault="00377A9D" w:rsidP="00377A9D">
      <w:pPr>
        <w:rPr>
          <w:noProof/>
        </w:rPr>
      </w:pPr>
      <w:r w:rsidRPr="00AD6A84">
        <w:rPr>
          <w:b/>
          <w:bCs/>
          <w:noProof/>
          <w:color w:val="000000" w:themeColor="text1"/>
          <w:szCs w:val="24"/>
        </w:rPr>
        <w:t>gfv</w:t>
      </w:r>
      <w:r>
        <w:rPr>
          <w:rFonts w:hint="eastAsia"/>
          <w:b/>
          <w:bCs/>
          <w:noProof/>
          <w:color w:val="000000" w:themeColor="text1"/>
          <w:szCs w:val="24"/>
        </w:rPr>
        <w:t>e</w:t>
      </w:r>
      <w:r w:rsidRPr="00AD6A84">
        <w:rPr>
          <w:b/>
          <w:bCs/>
          <w:noProof/>
          <w:color w:val="000000" w:themeColor="text1"/>
          <w:szCs w:val="24"/>
        </w:rPr>
        <w:t>_pupil_coordinate_precision_factor_minus1</w:t>
      </w:r>
      <w:r w:rsidRPr="00AD6A84">
        <w:rPr>
          <w:bCs/>
          <w:noProof/>
          <w:color w:val="000000" w:themeColor="text1"/>
          <w:szCs w:val="24"/>
        </w:rPr>
        <w:t xml:space="preserve"> </w:t>
      </w:r>
      <w:r w:rsidRPr="00AD6A84">
        <w:rPr>
          <w:noProof/>
          <w:color w:val="000000" w:themeColor="text1"/>
          <w:szCs w:val="24"/>
        </w:rPr>
        <w:t>plus 1</w:t>
      </w:r>
      <w:r w:rsidRPr="00AD6A84">
        <w:rPr>
          <w:noProof/>
          <w:szCs w:val="24"/>
        </w:rPr>
        <w:t xml:space="preserve"> </w:t>
      </w:r>
      <w:r w:rsidRPr="00E5104C">
        <w:rPr>
          <w:color w:val="000000" w:themeColor="text1"/>
          <w:szCs w:val="24"/>
          <w:lang w:val="en-CA"/>
        </w:rPr>
        <w:t>plus 1</w:t>
      </w:r>
      <w:r w:rsidRPr="00E5104C">
        <w:rPr>
          <w:rFonts w:eastAsiaTheme="minorEastAsia"/>
          <w:noProof/>
          <w:szCs w:val="24"/>
          <w:lang w:val="en-CA"/>
        </w:rPr>
        <w:t xml:space="preserve"> </w:t>
      </w:r>
      <w:r w:rsidRPr="00E5104C">
        <w:rPr>
          <w:color w:val="000000" w:themeColor="text1"/>
          <w:szCs w:val="24"/>
          <w:lang w:val="en-CA"/>
        </w:rPr>
        <w:t>ind</w:t>
      </w:r>
      <w:r w:rsidRPr="00E5104C">
        <w:rPr>
          <w:bCs/>
          <w:color w:val="000000" w:themeColor="text1"/>
          <w:szCs w:val="24"/>
          <w:lang w:val="en-CA"/>
        </w:rPr>
        <w:t xml:space="preserve">icates the precision of </w:t>
      </w:r>
      <w:r>
        <w:rPr>
          <w:bCs/>
          <w:color w:val="000000" w:themeColor="text1"/>
          <w:szCs w:val="24"/>
          <w:lang w:val="en-CA"/>
        </w:rPr>
        <w:t>pupil</w:t>
      </w:r>
      <w:r w:rsidRPr="00E5104C">
        <w:rPr>
          <w:bCs/>
          <w:color w:val="000000" w:themeColor="text1"/>
          <w:szCs w:val="24"/>
          <w:lang w:val="en-CA"/>
        </w:rPr>
        <w:t xml:space="preserve"> coordinates signgalled in the SEI message</w:t>
      </w:r>
      <w:r>
        <w:rPr>
          <w:rFonts w:hint="eastAsia"/>
          <w:noProof/>
        </w:rPr>
        <w:t xml:space="preserve">. </w:t>
      </w:r>
      <w:r w:rsidRPr="00A02DFC">
        <w:rPr>
          <w:rFonts w:hint="eastAsia"/>
          <w:noProof/>
        </w:rPr>
        <w:t xml:space="preserve">The value of </w:t>
      </w:r>
      <w:r w:rsidRPr="004268FB">
        <w:rPr>
          <w:rFonts w:hint="eastAsia"/>
          <w:noProof/>
        </w:rPr>
        <w:t>gfve_pupil_</w:t>
      </w:r>
      <w:r w:rsidRPr="00A02DFC">
        <w:rPr>
          <w:rFonts w:hint="eastAsia"/>
          <w:noProof/>
        </w:rPr>
        <w:t>coordinate_precision</w:t>
      </w:r>
      <w:r>
        <w:rPr>
          <w:rFonts w:hint="eastAsia"/>
          <w:noProof/>
        </w:rPr>
        <w:t xml:space="preserve"> </w:t>
      </w:r>
      <w:r w:rsidRPr="00A02DFC">
        <w:rPr>
          <w:rFonts w:hint="eastAsia"/>
          <w:noProof/>
        </w:rPr>
        <w:t>_factor_minus1 shall be in the range of 0 to 31, inclusive.</w:t>
      </w:r>
      <w:r>
        <w:rPr>
          <w:rFonts w:hint="eastAsia"/>
          <w:noProof/>
        </w:rPr>
        <w:t xml:space="preserve"> </w:t>
      </w:r>
      <w:r w:rsidRPr="00A02DFC">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541A36">
        <w:rPr>
          <w:noProof/>
        </w:rPr>
        <w:t xml:space="preserve"> </w:t>
      </w:r>
      <w:r>
        <w:rPr>
          <w:noProof/>
        </w:rPr>
        <w:t xml:space="preserve">is not equal to 0 and </w:t>
      </w:r>
      <w:r w:rsidRPr="00541A36">
        <w:rPr>
          <w:noProof/>
        </w:rPr>
        <w:t xml:space="preserve">gfve_base_pic_flag </w:t>
      </w:r>
      <w:r>
        <w:rPr>
          <w:rFonts w:hint="eastAsia"/>
          <w:noProof/>
        </w:rPr>
        <w:t xml:space="preserve">is equal to </w:t>
      </w:r>
      <w:r w:rsidRPr="00A02DFC">
        <w:rPr>
          <w:rFonts w:hint="eastAsia"/>
          <w:noProof/>
        </w:rPr>
        <w:t xml:space="preserve">0, the value of </w:t>
      </w:r>
      <w:r w:rsidRPr="004268FB">
        <w:rPr>
          <w:rFonts w:hint="eastAsia"/>
          <w:noProof/>
        </w:rPr>
        <w:t>gfve_pupil_</w:t>
      </w:r>
      <w:r w:rsidRPr="00A02DFC">
        <w:rPr>
          <w:rFonts w:hint="eastAsia"/>
          <w:noProof/>
        </w:rPr>
        <w:t xml:space="preserve">coordinate_precision_factor_minus1 is inferred to be equal to the </w:t>
      </w:r>
      <w:r w:rsidRPr="004268FB">
        <w:rPr>
          <w:rFonts w:hint="eastAsia"/>
          <w:noProof/>
        </w:rPr>
        <w:t>gfve_pupil_</w:t>
      </w:r>
      <w:r w:rsidRPr="00A02DFC">
        <w:rPr>
          <w:rFonts w:hint="eastAsia"/>
          <w:noProof/>
        </w:rPr>
        <w:t>coordinate_precision</w:t>
      </w:r>
      <w:r>
        <w:rPr>
          <w:rFonts w:hint="eastAsia"/>
          <w:noProof/>
        </w:rPr>
        <w:t xml:space="preserve"> </w:t>
      </w:r>
      <w:r w:rsidRPr="00A02DFC">
        <w:rPr>
          <w:rFonts w:hint="eastAsia"/>
          <w:noProof/>
        </w:rPr>
        <w:t>_factor_minus1 of the previous GFV</w:t>
      </w:r>
      <w:r>
        <w:rPr>
          <w:rFonts w:hint="eastAsia"/>
          <w:noProof/>
        </w:rPr>
        <w:t>E</w:t>
      </w:r>
      <w:r w:rsidRPr="00A02DFC">
        <w:rPr>
          <w:rFonts w:hint="eastAsia"/>
          <w:noProof/>
        </w:rPr>
        <w:t xml:space="preserve"> SEI message in decoding order with the same gfv</w:t>
      </w:r>
      <w:r>
        <w:rPr>
          <w:rFonts w:hint="eastAsia"/>
          <w:noProof/>
        </w:rPr>
        <w:t>e</w:t>
      </w:r>
      <w:r w:rsidRPr="00A02DFC">
        <w:rPr>
          <w:rFonts w:hint="eastAsia"/>
          <w:noProof/>
        </w:rPr>
        <w:t>_id as the current GFV</w:t>
      </w:r>
      <w:r>
        <w:rPr>
          <w:rFonts w:hint="eastAsia"/>
          <w:noProof/>
        </w:rPr>
        <w:t>E</w:t>
      </w:r>
      <w:r w:rsidRPr="00A02DFC">
        <w:rPr>
          <w:rFonts w:hint="eastAsia"/>
          <w:noProof/>
        </w:rPr>
        <w:t xml:space="preserve"> SEI message and </w:t>
      </w:r>
      <w:r>
        <w:rPr>
          <w:rFonts w:hint="eastAsia"/>
          <w:noProof/>
        </w:rPr>
        <w:t>gfve_base_pic_flag</w:t>
      </w:r>
      <w:r w:rsidRPr="00A02DFC">
        <w:rPr>
          <w:rFonts w:hint="eastAsia"/>
          <w:noProof/>
        </w:rPr>
        <w:t xml:space="preserve"> equal to 1.</w:t>
      </w:r>
    </w:p>
    <w:p w14:paraId="1777A644" w14:textId="34458A0A"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_pupil_left_eye_dx_coordinate_abs</w:t>
      </w:r>
      <w:r>
        <w:rPr>
          <w:rFonts w:eastAsia="DengXian" w:hint="eastAsia"/>
          <w:noProof/>
        </w:rPr>
        <w:t xml:space="preserve"> </w:t>
      </w:r>
      <w:r>
        <w:rPr>
          <w:rFonts w:eastAsia="DengXian"/>
          <w:noProof/>
        </w:rPr>
        <w:t xml:space="preserve">specifies </w:t>
      </w:r>
      <w:r w:rsidRPr="00E5104C">
        <w:rPr>
          <w:color w:val="000000" w:themeColor="text1"/>
          <w:szCs w:val="24"/>
          <w:lang w:val="en-CA"/>
        </w:rPr>
        <w:t>a difference value that is used to derive</w:t>
      </w:r>
      <w:r>
        <w:rPr>
          <w:color w:val="000000" w:themeColor="text1"/>
          <w:szCs w:val="24"/>
          <w:lang w:val="en-CA"/>
        </w:rPr>
        <w:t xml:space="preserve"> the</w:t>
      </w:r>
      <w:r w:rsidRPr="00E5104C">
        <w:rPr>
          <w:rFonts w:eastAsiaTheme="minorEastAsia"/>
          <w:noProof/>
          <w:szCs w:val="24"/>
          <w:lang w:val="en-CA"/>
        </w:rPr>
        <w:t xml:space="preserve"> x-axis coordinate of </w:t>
      </w:r>
      <w:r>
        <w:rPr>
          <w:rFonts w:eastAsiaTheme="minorEastAsia"/>
          <w:noProof/>
          <w:szCs w:val="24"/>
          <w:lang w:val="en-CA"/>
        </w:rPr>
        <w:t>left eye</w:t>
      </w:r>
      <w:r w:rsidRPr="00AD6A84">
        <w:rPr>
          <w:noProof/>
          <w:color w:val="000000" w:themeColor="text1"/>
          <w:szCs w:val="24"/>
        </w:rPr>
        <w:t>.</w:t>
      </w:r>
      <w:r>
        <w:rPr>
          <w:noProof/>
          <w:color w:val="000000" w:themeColor="text1"/>
          <w:szCs w:val="24"/>
        </w:rPr>
        <w:t xml:space="preserve"> </w:t>
      </w:r>
      <w:r w:rsidR="009E6A41" w:rsidRPr="00CD3B3A">
        <w:rPr>
          <w:rFonts w:hint="eastAsia"/>
          <w:noProof/>
          <w:szCs w:val="24"/>
        </w:rPr>
        <w:t>The value of gfve_pupil_left_eye_dx_coordinate_abs shall be in the range of 0 to 2</w:t>
      </w:r>
      <w:r w:rsidR="009E6A41" w:rsidRPr="00CD3B3A">
        <w:rPr>
          <w:rFonts w:hint="eastAsia"/>
          <w:noProof/>
          <w:szCs w:val="24"/>
          <w:vertAlign w:val="superscript"/>
        </w:rPr>
        <w:t>gfve_pupil_coordinate_precision_factor_minus1</w:t>
      </w:r>
      <w:r w:rsidR="009E6A41" w:rsidRPr="00CD3B3A">
        <w:rPr>
          <w:sz w:val="21"/>
          <w:szCs w:val="21"/>
          <w:vertAlign w:val="superscript"/>
          <w:lang w:val="en-CA"/>
        </w:rPr>
        <w:t> + </w:t>
      </w:r>
      <w:r w:rsidR="009E6A41" w:rsidRPr="00CD3B3A">
        <w:rPr>
          <w:rFonts w:hint="eastAsia"/>
          <w:noProof/>
          <w:szCs w:val="24"/>
          <w:vertAlign w:val="superscript"/>
        </w:rPr>
        <w:t>2</w:t>
      </w:r>
      <w:r w:rsidR="009E6A41" w:rsidRPr="00CD3B3A">
        <w:rPr>
          <w:rFonts w:hint="eastAsia"/>
          <w:noProof/>
          <w:szCs w:val="24"/>
        </w:rPr>
        <w:t>, inclusive.</w:t>
      </w:r>
      <w:r w:rsidR="009E6A41">
        <w:rPr>
          <w:noProof/>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_pupil_left_eye_dx_coordinate_</w:t>
      </w:r>
      <w:r>
        <w:rPr>
          <w:rFonts w:eastAsia="DengXian" w:hint="eastAsia"/>
          <w:noProof/>
        </w:rPr>
        <w:t>abs</w:t>
      </w:r>
      <w:r w:rsidRPr="00AD6A84">
        <w:rPr>
          <w:noProof/>
          <w:color w:val="000000" w:themeColor="text1"/>
          <w:szCs w:val="24"/>
        </w:rPr>
        <w:t xml:space="preserve"> is not present, it is inferred to be equal to 0.</w:t>
      </w:r>
    </w:p>
    <w:p w14:paraId="64324642" w14:textId="77777777" w:rsidR="00377A9D" w:rsidRPr="00AD6A84"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_pupil_left_eye_dx_coordinate_sign_flag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x-axis coordinate of the </w:t>
      </w:r>
      <w:r w:rsidRPr="00AD6A84">
        <w:rPr>
          <w:noProof/>
          <w:color w:val="000000" w:themeColor="text1"/>
          <w:szCs w:val="24"/>
        </w:rPr>
        <w:t xml:space="preserve">left eye. When </w:t>
      </w:r>
      <w:r w:rsidRPr="00AD6A84">
        <w:rPr>
          <w:rFonts w:eastAsia="DengXian"/>
          <w:noProof/>
        </w:rPr>
        <w:t>gfv</w:t>
      </w:r>
      <w:r>
        <w:rPr>
          <w:rFonts w:eastAsia="DengXian" w:hint="eastAsia"/>
          <w:noProof/>
        </w:rPr>
        <w:t>e</w:t>
      </w:r>
      <w:r w:rsidRPr="00AD6A84">
        <w:rPr>
          <w:rFonts w:eastAsia="DengXian"/>
          <w:noProof/>
        </w:rPr>
        <w:t>_pupil_left_eye_dx_coordinate_sign_flag</w:t>
      </w:r>
      <w:r w:rsidRPr="00AD6A84">
        <w:rPr>
          <w:noProof/>
          <w:color w:val="000000" w:themeColor="text1"/>
          <w:szCs w:val="24"/>
        </w:rPr>
        <w:t xml:space="preserve"> is not present, it is inferred to be equal to 0.</w:t>
      </w:r>
    </w:p>
    <w:p w14:paraId="77BE3DB8" w14:textId="675A2A63"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_pupil_left_eye_dy_coordinate_abs</w:t>
      </w:r>
      <w:r>
        <w:rPr>
          <w:rFonts w:eastAsia="DengXian" w:hint="eastAsia"/>
          <w:noProof/>
        </w:rPr>
        <w:t xml:space="preserve"> </w:t>
      </w:r>
      <w:r>
        <w:rPr>
          <w:noProof/>
          <w:color w:val="000000" w:themeColor="text1"/>
          <w:szCs w:val="24"/>
        </w:rPr>
        <w:t xml:space="preserve">specifies a difference value that is used to derive </w:t>
      </w:r>
      <w:r w:rsidRPr="00AD6A84">
        <w:rPr>
          <w:noProof/>
          <w:szCs w:val="24"/>
        </w:rPr>
        <w:t>the y-axis coordinate of the</w:t>
      </w:r>
      <w:r w:rsidRPr="00AD6A84">
        <w:rPr>
          <w:noProof/>
          <w:color w:val="000000" w:themeColor="text1"/>
          <w:szCs w:val="24"/>
        </w:rPr>
        <w:t xml:space="preserve"> left eye.</w:t>
      </w:r>
      <w:r>
        <w:rPr>
          <w:noProof/>
          <w:color w:val="000000" w:themeColor="text1"/>
          <w:szCs w:val="24"/>
        </w:rPr>
        <w:t xml:space="preserve"> </w:t>
      </w:r>
      <w:r w:rsidR="009E6A41" w:rsidRPr="00CD3B3A">
        <w:rPr>
          <w:rFonts w:hint="eastAsia"/>
          <w:noProof/>
          <w:szCs w:val="24"/>
        </w:rPr>
        <w:t>The value of gfve_pupil_left_eye_dy_coordinate_abs shall be in the range of 0 to 2</w:t>
      </w:r>
      <w:r w:rsidR="009E6A41" w:rsidRPr="00CD3B3A">
        <w:rPr>
          <w:rFonts w:hint="eastAsia"/>
          <w:noProof/>
          <w:szCs w:val="24"/>
          <w:vertAlign w:val="superscript"/>
        </w:rPr>
        <w:t>gfve_pupil_coordinate_precision_factor_minus1</w:t>
      </w:r>
      <w:r w:rsidR="009E6A41" w:rsidRPr="00CD3B3A">
        <w:rPr>
          <w:sz w:val="21"/>
          <w:szCs w:val="21"/>
          <w:vertAlign w:val="superscript"/>
          <w:lang w:val="en-CA"/>
        </w:rPr>
        <w:t> + </w:t>
      </w:r>
      <w:r w:rsidR="009E6A41" w:rsidRPr="00CD3B3A">
        <w:rPr>
          <w:rFonts w:hint="eastAsia"/>
          <w:noProof/>
          <w:szCs w:val="24"/>
          <w:vertAlign w:val="superscript"/>
        </w:rPr>
        <w:t>2</w:t>
      </w:r>
      <w:r w:rsidR="009E6A41" w:rsidRPr="00CD3B3A">
        <w:rPr>
          <w:rFonts w:hint="eastAsia"/>
          <w:noProof/>
          <w:szCs w:val="24"/>
        </w:rPr>
        <w:t>, inclusive.</w:t>
      </w:r>
      <w:r w:rsidR="009E6A41">
        <w:rPr>
          <w:noProof/>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_pupil_left_eye_dy_coordinate</w:t>
      </w:r>
      <w:r>
        <w:rPr>
          <w:rFonts w:eastAsia="DengXian" w:hint="eastAsia"/>
          <w:noProof/>
        </w:rPr>
        <w:t>_abs</w:t>
      </w:r>
      <w:r w:rsidRPr="00AD6A84">
        <w:rPr>
          <w:noProof/>
          <w:color w:val="000000" w:themeColor="text1"/>
          <w:szCs w:val="24"/>
        </w:rPr>
        <w:t xml:space="preserve"> is not present, it is inferred to be equal to 0.</w:t>
      </w:r>
    </w:p>
    <w:p w14:paraId="5852C3B0" w14:textId="77777777" w:rsidR="00377A9D"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_pupil_left_eye_dy_coordinate_sign_flag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y-axis coordinate of the </w:t>
      </w:r>
      <w:r w:rsidRPr="00AD6A84">
        <w:rPr>
          <w:noProof/>
          <w:color w:val="000000" w:themeColor="text1"/>
          <w:szCs w:val="24"/>
        </w:rPr>
        <w:t xml:space="preserve">left eye. When </w:t>
      </w:r>
      <w:r w:rsidRPr="00AD6A84">
        <w:rPr>
          <w:rFonts w:eastAsia="DengXian"/>
          <w:noProof/>
        </w:rPr>
        <w:t>gfv</w:t>
      </w:r>
      <w:r>
        <w:rPr>
          <w:rFonts w:eastAsia="DengXian" w:hint="eastAsia"/>
          <w:noProof/>
        </w:rPr>
        <w:t>e</w:t>
      </w:r>
      <w:r w:rsidRPr="00AD6A84">
        <w:rPr>
          <w:rFonts w:eastAsia="DengXian"/>
          <w:noProof/>
        </w:rPr>
        <w:t>_pupil_left_eye_dy_coordinate_sign_flag</w:t>
      </w:r>
      <w:r w:rsidRPr="00AD6A84">
        <w:rPr>
          <w:noProof/>
          <w:color w:val="000000" w:themeColor="text1"/>
          <w:szCs w:val="24"/>
        </w:rPr>
        <w:t xml:space="preserve"> is not present, it is inferred to be equal to 0.</w:t>
      </w:r>
    </w:p>
    <w:p w14:paraId="7A2A1CE9" w14:textId="77777777" w:rsidR="00377A9D" w:rsidRPr="00AD6A84" w:rsidRDefault="00377A9D" w:rsidP="00377A9D">
      <w:pPr>
        <w:rPr>
          <w:noProof/>
        </w:rPr>
      </w:pPr>
      <w:r w:rsidRPr="00BF24F2">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BF24F2">
        <w:rPr>
          <w:rFonts w:hint="eastAsia"/>
          <w:noProof/>
        </w:rPr>
        <w:t xml:space="preserve"> </w:t>
      </w:r>
      <w:r>
        <w:rPr>
          <w:rFonts w:hint="eastAsia"/>
          <w:noProof/>
        </w:rPr>
        <w:t>is equal to 1 or 3</w:t>
      </w:r>
      <w:r w:rsidRPr="00BF24F2">
        <w:rPr>
          <w:rFonts w:hint="eastAsia"/>
          <w:noProof/>
        </w:rPr>
        <w:t>,</w:t>
      </w:r>
      <w:r>
        <w:rPr>
          <w:rFonts w:hint="eastAsia"/>
          <w:noProof/>
        </w:rPr>
        <w:t xml:space="preserve"> t</w:t>
      </w:r>
      <w:r w:rsidRPr="00AD6A84">
        <w:rPr>
          <w:noProof/>
        </w:rPr>
        <w:t xml:space="preserve">he variables </w:t>
      </w:r>
      <w:r>
        <w:rPr>
          <w:noProof/>
        </w:rPr>
        <w:t>l</w:t>
      </w:r>
      <w:r w:rsidRPr="00AD6A84">
        <w:rPr>
          <w:noProof/>
        </w:rPr>
        <w:t xml:space="preserve">eftPupilCoordinateDeltaX and </w:t>
      </w:r>
      <w:r>
        <w:rPr>
          <w:noProof/>
        </w:rPr>
        <w:t>l</w:t>
      </w:r>
      <w:r w:rsidRPr="00AD6A84">
        <w:rPr>
          <w:noProof/>
        </w:rPr>
        <w:t xml:space="preserve">eftPupilCoordinateDeltaY indicating the </w:t>
      </w:r>
      <w:r>
        <w:rPr>
          <w:noProof/>
        </w:rPr>
        <w:t>difference value of</w:t>
      </w:r>
      <w:r w:rsidRPr="00AD6A84">
        <w:rPr>
          <w:noProof/>
        </w:rPr>
        <w:t xml:space="preserve"> x-axis coordinate and y-axis coordinate of the left pupil center position, respectively, are derived as follows:</w:t>
      </w:r>
    </w:p>
    <w:p w14:paraId="3CA41F04" w14:textId="77777777" w:rsidR="00377A9D" w:rsidRPr="00BD21E5" w:rsidRDefault="00377A9D" w:rsidP="00377A9D">
      <w:pPr>
        <w:rPr>
          <w:noProof/>
          <w:color w:val="000000" w:themeColor="text1"/>
          <w:lang w:val="en-CA"/>
        </w:rPr>
      </w:pPr>
      <w:r>
        <w:rPr>
          <w:noProof/>
        </w:rPr>
        <w:t>l</w:t>
      </w:r>
      <w:r w:rsidRPr="00BF24F2">
        <w:rPr>
          <w:noProof/>
        </w:rPr>
        <w:t>eftPupilCoordinateDelta</w:t>
      </w:r>
      <w:r w:rsidRPr="00BF24F2">
        <w:rPr>
          <w:rFonts w:hint="eastAsia"/>
          <w:noProof/>
        </w:rPr>
        <w:t>X</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_pupil_left_eye_dx_coordinate_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_pupil_left_eye_dx_coordinate_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r w:rsidRPr="005F0E3E">
        <w:rPr>
          <w:noProof/>
          <w:lang w:val="en-CA"/>
        </w:rPr>
        <w:t xml:space="preserve"> </w:t>
      </w:r>
      <w:r w:rsidRPr="00E5104C">
        <w:rPr>
          <w:noProof/>
          <w:lang w:val="en-CA"/>
        </w:rPr>
        <w:br/>
      </w:r>
      <w:r>
        <w:rPr>
          <w:noProof/>
        </w:rPr>
        <w:t>l</w:t>
      </w:r>
      <w:r w:rsidRPr="00BF24F2">
        <w:rPr>
          <w:noProof/>
        </w:rPr>
        <w:t>eftPupilCoordinateDelta</w:t>
      </w:r>
      <w:r>
        <w:rPr>
          <w:rFonts w:hint="eastAsia"/>
          <w:noProof/>
        </w:rPr>
        <w:t>Y</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_pupil_left_eye_d</w:t>
      </w:r>
      <w:r>
        <w:rPr>
          <w:rFonts w:eastAsia="DengXian" w:hint="eastAsia"/>
          <w:noProof/>
        </w:rPr>
        <w:t>y</w:t>
      </w:r>
      <w:r w:rsidRPr="00BF24F2">
        <w:rPr>
          <w:rFonts w:eastAsia="DengXian"/>
          <w:noProof/>
        </w:rPr>
        <w:t>_coordinate_</w:t>
      </w:r>
      <w:r w:rsidRPr="00BF24F2">
        <w:rPr>
          <w:rFonts w:eastAsia="DengXian" w:hint="eastAsia"/>
          <w:noProof/>
        </w:rPr>
        <w:t>sign_flag</w:t>
      </w:r>
      <w:r w:rsidRPr="00BF24F2">
        <w:rPr>
          <w:noProof/>
          <w:color w:val="000000" w:themeColor="text1"/>
        </w:rPr>
        <w:t xml:space="preserve"> )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_pupil_left_eye_d</w:t>
      </w:r>
      <w:r>
        <w:rPr>
          <w:rFonts w:eastAsia="DengXian" w:hint="eastAsia"/>
          <w:noProof/>
        </w:rPr>
        <w:t>y</w:t>
      </w:r>
      <w:r w:rsidRPr="00BF24F2">
        <w:rPr>
          <w:rFonts w:eastAsia="DengXian"/>
          <w:noProof/>
        </w:rPr>
        <w:t>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xml:space="preserve">( 1 &lt;&lt; ( </w:t>
      </w:r>
      <w:r>
        <w:rPr>
          <w:rFonts w:hint="eastAsia"/>
          <w:noProof/>
          <w:color w:val="000000" w:themeColor="text1"/>
        </w:rPr>
        <w:t>gfve_pupil_coordinate_precision_factor_minus1</w:t>
      </w:r>
      <w:r w:rsidRPr="00BF24F2">
        <w:rPr>
          <w:rFonts w:hint="eastAsia"/>
          <w:noProof/>
          <w:color w:val="000000" w:themeColor="text1"/>
        </w:rPr>
        <w:t xml:space="preserve"> + 1 ) )</w:t>
      </w:r>
    </w:p>
    <w:p w14:paraId="7F46A667" w14:textId="1F85208B"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w:t>
      </w:r>
      <w:r>
        <w:rPr>
          <w:rFonts w:eastAsia="DengXian" w:hint="eastAsia"/>
          <w:b/>
          <w:bCs/>
          <w:noProof/>
        </w:rPr>
        <w:t>right</w:t>
      </w:r>
      <w:r w:rsidRPr="00AD6A84">
        <w:rPr>
          <w:rFonts w:eastAsia="DengXian"/>
          <w:b/>
          <w:bCs/>
          <w:noProof/>
        </w:rPr>
        <w:t>_eye_dx_coordinate_abs</w:t>
      </w:r>
      <w:r>
        <w:rPr>
          <w:rFonts w:eastAsia="DengXian" w:hint="eastAsia"/>
          <w:noProof/>
        </w:rPr>
        <w:t xml:space="preserve"> </w:t>
      </w:r>
      <w:r w:rsidRPr="00AD6A84">
        <w:rPr>
          <w:noProof/>
          <w:color w:val="000000" w:themeColor="text1"/>
          <w:szCs w:val="24"/>
        </w:rPr>
        <w:t xml:space="preserve">indicates </w:t>
      </w:r>
      <w:r>
        <w:rPr>
          <w:noProof/>
          <w:color w:val="000000" w:themeColor="text1"/>
          <w:szCs w:val="24"/>
        </w:rPr>
        <w:t xml:space="preserve">a </w:t>
      </w:r>
      <w:r w:rsidRPr="00AD6A84">
        <w:rPr>
          <w:noProof/>
          <w:szCs w:val="24"/>
        </w:rPr>
        <w:t xml:space="preserve">difference value </w:t>
      </w:r>
      <w:r>
        <w:rPr>
          <w:noProof/>
          <w:szCs w:val="24"/>
        </w:rPr>
        <w:t xml:space="preserve">that is used to derive </w:t>
      </w:r>
      <w:r w:rsidRPr="00AD6A84">
        <w:rPr>
          <w:noProof/>
          <w:szCs w:val="24"/>
        </w:rPr>
        <w:t>the x-axis coordinate of the</w:t>
      </w:r>
      <w:r w:rsidRPr="00AD6A84">
        <w:rPr>
          <w:noProof/>
          <w:color w:val="000000" w:themeColor="text1"/>
          <w:szCs w:val="24"/>
        </w:rPr>
        <w:t xml:space="preserve"> </w:t>
      </w:r>
      <w:r>
        <w:rPr>
          <w:rFonts w:hint="eastAsia"/>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009E6A41" w:rsidRPr="00CD3B3A">
        <w:rPr>
          <w:rFonts w:hint="eastAsia"/>
          <w:noProof/>
          <w:szCs w:val="24"/>
        </w:rPr>
        <w:t xml:space="preserve">The value of gfve_pupil_right_eye_dx_coordinate_abs shall be in the range of 0 to </w:t>
      </w:r>
      <w:r w:rsidR="009E6A41" w:rsidRPr="00CD3B3A">
        <w:rPr>
          <w:rFonts w:hint="eastAsia"/>
          <w:noProof/>
          <w:szCs w:val="24"/>
        </w:rPr>
        <w:lastRenderedPageBreak/>
        <w:t>2</w:t>
      </w:r>
      <w:r w:rsidR="009E6A41" w:rsidRPr="00CD3B3A">
        <w:rPr>
          <w:rFonts w:hint="eastAsia"/>
          <w:noProof/>
          <w:szCs w:val="24"/>
          <w:vertAlign w:val="superscript"/>
        </w:rPr>
        <w:t>gfve_pupil_coordinate_precision_factor_minus1</w:t>
      </w:r>
      <w:r w:rsidR="009E6A41" w:rsidRPr="00CD3B3A">
        <w:rPr>
          <w:sz w:val="21"/>
          <w:szCs w:val="21"/>
          <w:vertAlign w:val="superscript"/>
          <w:lang w:val="en-CA"/>
        </w:rPr>
        <w:t> + </w:t>
      </w:r>
      <w:r w:rsidR="009E6A41" w:rsidRPr="00CD3B3A">
        <w:rPr>
          <w:rFonts w:hint="eastAsia"/>
          <w:noProof/>
          <w:szCs w:val="24"/>
          <w:vertAlign w:val="superscript"/>
        </w:rPr>
        <w:t>2</w:t>
      </w:r>
      <w:r w:rsidR="009E6A41" w:rsidRPr="00CD3B3A">
        <w:rPr>
          <w:rFonts w:hint="eastAsia"/>
          <w:noProof/>
          <w:szCs w:val="24"/>
        </w:rPr>
        <w:t>, inclusive.</w:t>
      </w:r>
      <w:r w:rsidR="009E6A41">
        <w:rPr>
          <w:noProof/>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_eye_dx_coordinate_</w:t>
      </w:r>
      <w:r>
        <w:rPr>
          <w:rFonts w:eastAsia="DengXian" w:hint="eastAsia"/>
          <w:noProof/>
        </w:rPr>
        <w:t>abs</w:t>
      </w:r>
      <w:r w:rsidRPr="00AD6A84">
        <w:rPr>
          <w:noProof/>
          <w:color w:val="000000" w:themeColor="text1"/>
          <w:szCs w:val="24"/>
        </w:rPr>
        <w:t xml:space="preserve"> is not present, it is inferred to be equal to 0.</w:t>
      </w:r>
    </w:p>
    <w:p w14:paraId="546AC856" w14:textId="77777777" w:rsidR="00377A9D" w:rsidRPr="00AD6A84"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w:t>
      </w:r>
      <w:r>
        <w:rPr>
          <w:b/>
          <w:bCs/>
          <w:noProof/>
        </w:rPr>
        <w:t>right</w:t>
      </w:r>
      <w:r w:rsidRPr="00AD6A84">
        <w:rPr>
          <w:b/>
          <w:bCs/>
          <w:noProof/>
        </w:rPr>
        <w: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x-axis coordinate of the </w:t>
      </w:r>
      <w:r>
        <w:rPr>
          <w:noProof/>
          <w:color w:val="000000" w:themeColor="text1"/>
          <w:szCs w:val="24"/>
        </w:rPr>
        <w:t>right</w:t>
      </w:r>
      <w:r w:rsidRPr="00AD6A84">
        <w:rPr>
          <w:noProof/>
          <w:color w:val="000000" w:themeColor="text1"/>
          <w:szCs w:val="24"/>
        </w:rPr>
        <w:t xml:space="preserve"> eye. 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_eye_dx_coordinate_sign_flag</w:t>
      </w:r>
      <w:r w:rsidRPr="00AD6A84">
        <w:rPr>
          <w:noProof/>
          <w:color w:val="000000" w:themeColor="text1"/>
          <w:szCs w:val="24"/>
        </w:rPr>
        <w:t xml:space="preserve"> is not present, it is inferred to be equal to 0.</w:t>
      </w:r>
    </w:p>
    <w:p w14:paraId="1F945C18" w14:textId="54780C88" w:rsidR="00377A9D" w:rsidRPr="00AD6A84" w:rsidRDefault="00377A9D" w:rsidP="00377A9D">
      <w:pPr>
        <w:rPr>
          <w:noProof/>
          <w:color w:val="000000" w:themeColor="text1"/>
          <w:szCs w:val="24"/>
        </w:rPr>
      </w:pPr>
      <w:r w:rsidRPr="00AD6A84">
        <w:rPr>
          <w:rFonts w:eastAsia="DengXian"/>
          <w:b/>
          <w:bCs/>
          <w:noProof/>
        </w:rPr>
        <w:t>gfv</w:t>
      </w:r>
      <w:r w:rsidRPr="00A02DFC">
        <w:rPr>
          <w:rFonts w:eastAsia="DengXian" w:hint="eastAsia"/>
          <w:b/>
          <w:bCs/>
          <w:noProof/>
        </w:rPr>
        <w:t>e</w:t>
      </w:r>
      <w:r w:rsidRPr="00AD6A84">
        <w:rPr>
          <w:rFonts w:eastAsia="DengXian"/>
          <w:b/>
          <w:bCs/>
          <w:noProof/>
        </w:rPr>
        <w:t>_pupil_</w:t>
      </w:r>
      <w:r>
        <w:rPr>
          <w:rFonts w:eastAsia="DengXian"/>
          <w:b/>
          <w:bCs/>
          <w:noProof/>
        </w:rPr>
        <w:t>right</w:t>
      </w:r>
      <w:r w:rsidRPr="00AD6A84">
        <w:rPr>
          <w:rFonts w:eastAsia="DengXian"/>
          <w:b/>
          <w:bCs/>
          <w:noProof/>
        </w:rPr>
        <w:t>_eye_dy_coordinate_abs</w:t>
      </w:r>
      <w:r>
        <w:rPr>
          <w:rFonts w:eastAsia="DengXian" w:hint="eastAsia"/>
          <w:noProof/>
        </w:rPr>
        <w:t xml:space="preserve"> </w:t>
      </w:r>
      <w:r w:rsidRPr="00AD6A84">
        <w:rPr>
          <w:noProof/>
          <w:color w:val="000000" w:themeColor="text1"/>
          <w:szCs w:val="24"/>
        </w:rPr>
        <w:t xml:space="preserve">indicates </w:t>
      </w:r>
      <w:r>
        <w:rPr>
          <w:noProof/>
          <w:color w:val="000000" w:themeColor="text1"/>
          <w:szCs w:val="24"/>
        </w:rPr>
        <w:t xml:space="preserve">a </w:t>
      </w:r>
      <w:r w:rsidRPr="00AD6A84">
        <w:rPr>
          <w:noProof/>
          <w:szCs w:val="24"/>
        </w:rPr>
        <w:t xml:space="preserve">difference value </w:t>
      </w:r>
      <w:r>
        <w:rPr>
          <w:noProof/>
          <w:szCs w:val="24"/>
        </w:rPr>
        <w:t xml:space="preserve">that is used to derive </w:t>
      </w:r>
      <w:r w:rsidRPr="00AD6A84">
        <w:rPr>
          <w:noProof/>
          <w:szCs w:val="24"/>
        </w:rPr>
        <w:t>the y-axis coordinate of the</w:t>
      </w:r>
      <w:r w:rsidRPr="00AD6A84">
        <w:rPr>
          <w:noProof/>
          <w:color w:val="000000" w:themeColor="text1"/>
          <w:szCs w:val="24"/>
        </w:rPr>
        <w:t xml:space="preserve"> </w:t>
      </w:r>
      <w:r>
        <w:rPr>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009E6A41" w:rsidRPr="00CD3B3A">
        <w:rPr>
          <w:rFonts w:hint="eastAsia"/>
          <w:noProof/>
          <w:szCs w:val="24"/>
        </w:rPr>
        <w:t>The value of gfve_pupil_right_eye_dy_coordinate_abs shall be in the range of 0 to 2</w:t>
      </w:r>
      <w:r w:rsidR="009E6A41" w:rsidRPr="00CD3B3A">
        <w:rPr>
          <w:rFonts w:hint="eastAsia"/>
          <w:noProof/>
          <w:szCs w:val="24"/>
          <w:vertAlign w:val="superscript"/>
        </w:rPr>
        <w:t>gfve_pupil_coordinate_precision_factor_minus1</w:t>
      </w:r>
      <w:r w:rsidR="009E6A41" w:rsidRPr="00CD3B3A">
        <w:rPr>
          <w:sz w:val="21"/>
          <w:szCs w:val="21"/>
          <w:vertAlign w:val="superscript"/>
          <w:lang w:val="en-CA"/>
        </w:rPr>
        <w:t> + </w:t>
      </w:r>
      <w:r w:rsidR="009E6A41" w:rsidRPr="00CD3B3A">
        <w:rPr>
          <w:rFonts w:hint="eastAsia"/>
          <w:noProof/>
          <w:szCs w:val="24"/>
          <w:vertAlign w:val="superscript"/>
        </w:rPr>
        <w:t>2</w:t>
      </w:r>
      <w:r w:rsidR="009E6A41" w:rsidRPr="00CD3B3A">
        <w:rPr>
          <w:rFonts w:hint="eastAsia"/>
          <w:noProof/>
          <w:szCs w:val="24"/>
        </w:rPr>
        <w:t>, inclusive.</w:t>
      </w:r>
      <w:r w:rsidR="009E6A41">
        <w:rPr>
          <w:noProof/>
          <w:szCs w:val="24"/>
        </w:rPr>
        <w:t xml:space="preserve"> </w:t>
      </w:r>
      <w:r w:rsidRPr="00AD6A84">
        <w:rPr>
          <w:noProof/>
          <w:color w:val="000000" w:themeColor="text1"/>
          <w:szCs w:val="24"/>
        </w:rPr>
        <w:t xml:space="preserve">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_eye_dy_coordinate_</w:t>
      </w:r>
      <w:r>
        <w:rPr>
          <w:rFonts w:eastAsia="DengXian" w:hint="eastAsia"/>
          <w:noProof/>
        </w:rPr>
        <w:t xml:space="preserve">abs </w:t>
      </w:r>
      <w:r w:rsidRPr="00AD6A84">
        <w:rPr>
          <w:noProof/>
          <w:color w:val="000000" w:themeColor="text1"/>
          <w:szCs w:val="24"/>
        </w:rPr>
        <w:t>is not present, it is inferred to be equal to 0.</w:t>
      </w:r>
    </w:p>
    <w:p w14:paraId="199DB7D3" w14:textId="77777777" w:rsidR="00377A9D" w:rsidRDefault="00377A9D" w:rsidP="00377A9D">
      <w:pPr>
        <w:rPr>
          <w:noProof/>
          <w:color w:val="000000" w:themeColor="text1"/>
          <w:szCs w:val="24"/>
        </w:rPr>
      </w:pPr>
      <w:r w:rsidRPr="00AD6A84">
        <w:rPr>
          <w:b/>
          <w:bCs/>
          <w:noProof/>
        </w:rPr>
        <w:t>gfv</w:t>
      </w:r>
      <w:r>
        <w:rPr>
          <w:rFonts w:hint="eastAsia"/>
          <w:b/>
          <w:bCs/>
          <w:noProof/>
        </w:rPr>
        <w:t>e</w:t>
      </w:r>
      <w:r w:rsidRPr="00AD6A84">
        <w:rPr>
          <w:b/>
          <w:bCs/>
          <w:noProof/>
        </w:rPr>
        <w:t>_pupil_</w:t>
      </w:r>
      <w:r>
        <w:rPr>
          <w:b/>
          <w:bCs/>
          <w:noProof/>
        </w:rPr>
        <w:t>right</w:t>
      </w:r>
      <w:r w:rsidRPr="00AD6A84">
        <w:rPr>
          <w:b/>
          <w:bCs/>
          <w:noProof/>
        </w:rPr>
        <w: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the difference value of the y-axis coordinate of the </w:t>
      </w:r>
      <w:r>
        <w:rPr>
          <w:noProof/>
          <w:color w:val="000000" w:themeColor="text1"/>
          <w:szCs w:val="24"/>
        </w:rPr>
        <w:t>right</w:t>
      </w:r>
      <w:r w:rsidRPr="00AD6A84">
        <w:rPr>
          <w:noProof/>
          <w:color w:val="000000" w:themeColor="text1"/>
          <w:szCs w:val="24"/>
        </w:rPr>
        <w:t xml:space="preserve"> eye. When </w:t>
      </w:r>
      <w:r w:rsidRPr="00AD6A84">
        <w:rPr>
          <w:rFonts w:eastAsia="DengXian"/>
          <w:noProof/>
        </w:rPr>
        <w:t>gfv</w:t>
      </w:r>
      <w:r>
        <w:rPr>
          <w:rFonts w:eastAsia="DengXian" w:hint="eastAsia"/>
          <w:noProof/>
        </w:rPr>
        <w:t>e</w:t>
      </w:r>
      <w:r w:rsidRPr="00AD6A84">
        <w:rPr>
          <w:rFonts w:eastAsia="DengXian"/>
          <w:noProof/>
        </w:rPr>
        <w:t>_pupil_</w:t>
      </w:r>
      <w:r>
        <w:rPr>
          <w:rFonts w:eastAsia="DengXian"/>
          <w:noProof/>
        </w:rPr>
        <w:t>right</w:t>
      </w:r>
      <w:r w:rsidRPr="00AD6A84">
        <w:rPr>
          <w:rFonts w:eastAsia="DengXian"/>
          <w:noProof/>
        </w:rPr>
        <w:t>_eye_dy_coordinate_sign_flag</w:t>
      </w:r>
      <w:r w:rsidRPr="00AD6A84">
        <w:rPr>
          <w:noProof/>
          <w:color w:val="000000" w:themeColor="text1"/>
          <w:szCs w:val="24"/>
        </w:rPr>
        <w:t xml:space="preserve"> is not present, it is inferred to be equal to 0.</w:t>
      </w:r>
    </w:p>
    <w:p w14:paraId="52A1C87B" w14:textId="77777777" w:rsidR="00377A9D" w:rsidRPr="00AD6A84" w:rsidRDefault="00377A9D" w:rsidP="00377A9D">
      <w:pPr>
        <w:rPr>
          <w:noProof/>
        </w:rPr>
      </w:pPr>
      <w:r w:rsidRPr="00BF24F2">
        <w:rPr>
          <w:rFonts w:hint="eastAsia"/>
          <w:noProof/>
        </w:rPr>
        <w:t xml:space="preserve">When </w:t>
      </w:r>
      <w:r w:rsidRPr="00BF24F2">
        <w:rPr>
          <w:noProof/>
        </w:rPr>
        <w:t>gfv</w:t>
      </w:r>
      <w:r w:rsidRPr="00BF24F2">
        <w:rPr>
          <w:rFonts w:hint="eastAsia"/>
          <w:noProof/>
        </w:rPr>
        <w:t>e</w:t>
      </w:r>
      <w:r w:rsidRPr="00BF24F2">
        <w:rPr>
          <w:noProof/>
        </w:rPr>
        <w:t>_pupil_coordinate_present_idx</w:t>
      </w:r>
      <w:r w:rsidRPr="00BF24F2">
        <w:rPr>
          <w:rFonts w:hint="eastAsia"/>
          <w:noProof/>
        </w:rPr>
        <w:t xml:space="preserve"> </w:t>
      </w:r>
      <w:r>
        <w:rPr>
          <w:rFonts w:hint="eastAsia"/>
          <w:noProof/>
        </w:rPr>
        <w:t>is equal to 2 or 3</w:t>
      </w:r>
      <w:r w:rsidRPr="00BF24F2">
        <w:rPr>
          <w:rFonts w:hint="eastAsia"/>
          <w:noProof/>
        </w:rPr>
        <w:t>,</w:t>
      </w:r>
      <w:r>
        <w:rPr>
          <w:rFonts w:hint="eastAsia"/>
          <w:noProof/>
        </w:rPr>
        <w:t xml:space="preserve"> t</w:t>
      </w:r>
      <w:r w:rsidRPr="00AD6A84">
        <w:rPr>
          <w:noProof/>
        </w:rPr>
        <w:t xml:space="preserve">he variables </w:t>
      </w:r>
      <w:r>
        <w:rPr>
          <w:noProof/>
        </w:rPr>
        <w:t>right</w:t>
      </w:r>
      <w:r w:rsidRPr="00AD6A84">
        <w:rPr>
          <w:noProof/>
        </w:rPr>
        <w:t xml:space="preserve">PupilCoordinateDeltaX and </w:t>
      </w:r>
      <w:r>
        <w:rPr>
          <w:noProof/>
        </w:rPr>
        <w:t>right</w:t>
      </w:r>
      <w:r w:rsidRPr="00AD6A84">
        <w:rPr>
          <w:noProof/>
        </w:rPr>
        <w:t xml:space="preserve">PupilCoordinateDeltaY indicating the the </w:t>
      </w:r>
      <w:r>
        <w:rPr>
          <w:noProof/>
        </w:rPr>
        <w:t>difference value of</w:t>
      </w:r>
      <w:r w:rsidRPr="00AD6A84">
        <w:rPr>
          <w:noProof/>
        </w:rPr>
        <w:t xml:space="preserve"> x-axis coordinate and y-axis coordinate of the </w:t>
      </w:r>
      <w:r>
        <w:rPr>
          <w:noProof/>
        </w:rPr>
        <w:t>right</w:t>
      </w:r>
      <w:r w:rsidRPr="00AD6A84">
        <w:rPr>
          <w:noProof/>
        </w:rPr>
        <w:t xml:space="preserve"> pupil center position, respectively, are derived as follows:</w:t>
      </w:r>
    </w:p>
    <w:p w14:paraId="239504AE" w14:textId="373C6506" w:rsidR="00377A9D" w:rsidRPr="00BF24F2" w:rsidRDefault="00377A9D" w:rsidP="00377A9D">
      <w:pPr>
        <w:ind w:leftChars="142" w:left="284"/>
        <w:rPr>
          <w:noProof/>
          <w:color w:val="000000" w:themeColor="text1"/>
        </w:rPr>
      </w:pPr>
      <w:r>
        <w:rPr>
          <w:noProof/>
        </w:rPr>
        <w:t>r</w:t>
      </w:r>
      <w:r>
        <w:rPr>
          <w:rFonts w:hint="eastAsia"/>
          <w:noProof/>
        </w:rPr>
        <w:t>ight</w:t>
      </w:r>
      <w:r w:rsidRPr="00BF24F2">
        <w:rPr>
          <w:noProof/>
        </w:rPr>
        <w:t>PupilCoordinateDelta</w:t>
      </w:r>
      <w:r w:rsidRPr="00BF24F2">
        <w:rPr>
          <w:rFonts w:hint="eastAsia"/>
          <w:noProof/>
        </w:rPr>
        <w:t>X</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_eye_dx_coordinate_</w:t>
      </w:r>
      <w:r w:rsidRPr="00BF24F2">
        <w:rPr>
          <w:rFonts w:eastAsia="DengXian" w:hint="eastAsia"/>
          <w:noProof/>
        </w:rPr>
        <w:t>sign_flag</w:t>
      </w:r>
      <w:r w:rsidRPr="00BF24F2">
        <w:rPr>
          <w:noProof/>
          <w:color w:val="000000" w:themeColor="text1"/>
        </w:rPr>
        <w:t xml:space="preserve">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_eye_dx_coordinate_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( 1</w:t>
      </w:r>
      <w:r w:rsidR="00B94883">
        <w:rPr>
          <w:noProof/>
          <w:color w:val="000000" w:themeColor="text1"/>
        </w:rPr>
        <w:t>  </w:t>
      </w:r>
      <w:r w:rsidRPr="00BF24F2">
        <w:rPr>
          <w:rFonts w:hint="eastAsia"/>
          <w:noProof/>
          <w:color w:val="000000" w:themeColor="text1"/>
        </w:rPr>
        <w:t>&lt;&lt;</w:t>
      </w:r>
      <w:r w:rsidR="00B94883">
        <w:rPr>
          <w:noProof/>
          <w:color w:val="000000" w:themeColor="text1"/>
        </w:rPr>
        <w:br/>
      </w:r>
      <w:r w:rsidR="00B94883">
        <w:rPr>
          <w:noProof/>
          <w:color w:val="000000" w:themeColor="text1"/>
        </w:rPr>
        <w:tab/>
      </w:r>
      <w:r w:rsidR="00B94883">
        <w:rPr>
          <w:noProof/>
          <w:color w:val="000000" w:themeColor="text1"/>
        </w:rPr>
        <w:tab/>
      </w:r>
      <w:r w:rsidRPr="00BF24F2">
        <w:rPr>
          <w:rFonts w:hint="eastAsia"/>
          <w:noProof/>
          <w:color w:val="000000" w:themeColor="text1"/>
        </w:rPr>
        <w:t xml:space="preserve">( </w:t>
      </w:r>
      <w:r>
        <w:rPr>
          <w:rFonts w:hint="eastAsia"/>
          <w:noProof/>
          <w:color w:val="000000" w:themeColor="text1"/>
        </w:rPr>
        <w:t>gfve_pupil_coordinate_precision_factor_minus1</w:t>
      </w:r>
      <w:r w:rsidRPr="00BF24F2">
        <w:rPr>
          <w:rFonts w:hint="eastAsia"/>
          <w:noProof/>
          <w:color w:val="000000" w:themeColor="text1"/>
        </w:rPr>
        <w:t xml:space="preserve"> + 1 ) )</w:t>
      </w:r>
      <w:r w:rsidRPr="00E5104C">
        <w:rPr>
          <w:noProof/>
          <w:lang w:val="en-CA"/>
        </w:rPr>
        <w:br/>
      </w:r>
      <w:r>
        <w:rPr>
          <w:noProof/>
        </w:rPr>
        <w:t>right</w:t>
      </w:r>
      <w:r w:rsidRPr="00BF24F2">
        <w:rPr>
          <w:noProof/>
        </w:rPr>
        <w:t>PupilCoordinateDelta</w:t>
      </w:r>
      <w:r>
        <w:rPr>
          <w:rFonts w:hint="eastAsia"/>
          <w:noProof/>
        </w:rPr>
        <w:t>Y</w:t>
      </w:r>
      <w:r w:rsidRPr="00BF24F2">
        <w:rPr>
          <w:noProof/>
          <w:color w:val="000000" w:themeColor="text1"/>
        </w:rPr>
        <w:t xml:space="preserve"> = ( 1 − 2 * </w:t>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w:t>
      </w:r>
      <w:r>
        <w:rPr>
          <w:rFonts w:eastAsia="DengXian" w:hint="eastAsia"/>
          <w:noProof/>
        </w:rPr>
        <w:t>y</w:t>
      </w:r>
      <w:r w:rsidRPr="00BF24F2">
        <w:rPr>
          <w:rFonts w:eastAsia="DengXian"/>
          <w:noProof/>
        </w:rPr>
        <w:t>_coordinate_</w:t>
      </w:r>
      <w:r w:rsidRPr="00BF24F2">
        <w:rPr>
          <w:rFonts w:eastAsia="DengXian" w:hint="eastAsia"/>
          <w:noProof/>
        </w:rPr>
        <w:t>sign_flag</w:t>
      </w:r>
      <w:r w:rsidRPr="00BF24F2">
        <w:rPr>
          <w:noProof/>
          <w:color w:val="000000" w:themeColor="text1"/>
        </w:rPr>
        <w:t xml:space="preserve"> ) *</w:t>
      </w:r>
      <w:r w:rsidRPr="00E5104C">
        <w:rPr>
          <w:noProof/>
          <w:lang w:val="en-CA"/>
        </w:rPr>
        <w:br/>
      </w:r>
      <w:r w:rsidRPr="00E5104C">
        <w:rPr>
          <w:color w:val="000000" w:themeColor="text1"/>
          <w:szCs w:val="24"/>
          <w:lang w:val="en-CA"/>
        </w:rPr>
        <w:tab/>
      </w:r>
      <w:r w:rsidRPr="00E5104C">
        <w:rPr>
          <w:color w:val="000000" w:themeColor="text1"/>
          <w:szCs w:val="24"/>
          <w:lang w:val="en-CA"/>
        </w:rPr>
        <w:tab/>
      </w:r>
      <w:r w:rsidRPr="00BF24F2">
        <w:rPr>
          <w:rFonts w:eastAsia="DengXian"/>
          <w:noProof/>
        </w:rPr>
        <w:t>gfv</w:t>
      </w:r>
      <w:r w:rsidRPr="00BF24F2">
        <w:rPr>
          <w:rFonts w:eastAsia="DengXian" w:hint="eastAsia"/>
          <w:noProof/>
        </w:rPr>
        <w:t>e</w:t>
      </w:r>
      <w:r w:rsidRPr="00BF24F2">
        <w:rPr>
          <w:rFonts w:eastAsia="DengXian"/>
          <w:noProof/>
        </w:rPr>
        <w:t>_pupil_</w:t>
      </w:r>
      <w:r>
        <w:rPr>
          <w:rFonts w:eastAsia="DengXian"/>
          <w:noProof/>
        </w:rPr>
        <w:t>right</w:t>
      </w:r>
      <w:r w:rsidRPr="00BF24F2">
        <w:rPr>
          <w:rFonts w:eastAsia="DengXian"/>
          <w:noProof/>
        </w:rPr>
        <w:t>_eye_d</w:t>
      </w:r>
      <w:r>
        <w:rPr>
          <w:rFonts w:eastAsia="DengXian" w:hint="eastAsia"/>
          <w:noProof/>
        </w:rPr>
        <w:t>y</w:t>
      </w:r>
      <w:r w:rsidRPr="00BF24F2">
        <w:rPr>
          <w:rFonts w:eastAsia="DengXian"/>
          <w:noProof/>
        </w:rPr>
        <w:t>_coordinate_</w:t>
      </w:r>
      <w:r w:rsidRPr="00BF24F2">
        <w:rPr>
          <w:rFonts w:eastAsia="DengXian" w:hint="eastAsia"/>
          <w:noProof/>
        </w:rPr>
        <w:t>abs</w:t>
      </w:r>
      <w:r w:rsidRPr="00BF24F2">
        <w:rPr>
          <w:noProof/>
          <w:color w:val="000000" w:themeColor="text1"/>
        </w:rPr>
        <w:t xml:space="preserve"> ÷</w:t>
      </w:r>
      <w:r>
        <w:rPr>
          <w:rFonts w:hint="eastAsia"/>
          <w:noProof/>
          <w:color w:val="000000" w:themeColor="text1"/>
        </w:rPr>
        <w:t xml:space="preserve"> </w:t>
      </w:r>
      <w:r w:rsidRPr="00BF24F2">
        <w:rPr>
          <w:rFonts w:hint="eastAsia"/>
          <w:noProof/>
          <w:color w:val="000000" w:themeColor="text1"/>
        </w:rPr>
        <w:t>( 1</w:t>
      </w:r>
      <w:r w:rsidR="00B94883">
        <w:rPr>
          <w:noProof/>
          <w:color w:val="000000" w:themeColor="text1"/>
        </w:rPr>
        <w:t>  </w:t>
      </w:r>
      <w:r w:rsidRPr="00BF24F2">
        <w:rPr>
          <w:rFonts w:hint="eastAsia"/>
          <w:noProof/>
          <w:color w:val="000000" w:themeColor="text1"/>
        </w:rPr>
        <w:t>&lt;&lt;</w:t>
      </w:r>
      <w:r w:rsidR="00B94883">
        <w:rPr>
          <w:noProof/>
          <w:color w:val="000000" w:themeColor="text1"/>
        </w:rPr>
        <w:br/>
      </w:r>
      <w:r w:rsidR="00B94883">
        <w:rPr>
          <w:noProof/>
          <w:color w:val="000000" w:themeColor="text1"/>
        </w:rPr>
        <w:tab/>
      </w:r>
      <w:r w:rsidR="00B94883">
        <w:rPr>
          <w:noProof/>
          <w:color w:val="000000" w:themeColor="text1"/>
        </w:rPr>
        <w:tab/>
      </w:r>
      <w:r w:rsidRPr="00BF24F2">
        <w:rPr>
          <w:rFonts w:hint="eastAsia"/>
          <w:noProof/>
          <w:color w:val="000000" w:themeColor="text1"/>
        </w:rPr>
        <w:t xml:space="preserve">( </w:t>
      </w:r>
      <w:r>
        <w:rPr>
          <w:rFonts w:hint="eastAsia"/>
          <w:noProof/>
          <w:color w:val="000000" w:themeColor="text1"/>
        </w:rPr>
        <w:t>gfve_pupil_coordinate_precision_factor_minus1</w:t>
      </w:r>
      <w:r w:rsidRPr="00BF24F2">
        <w:rPr>
          <w:rFonts w:hint="eastAsia"/>
          <w:noProof/>
          <w:color w:val="000000" w:themeColor="text1"/>
        </w:rPr>
        <w:t xml:space="preserve"> + 1 ) )</w:t>
      </w:r>
    </w:p>
    <w:p w14:paraId="26E15391" w14:textId="77777777" w:rsidR="00377A9D" w:rsidRDefault="00377A9D" w:rsidP="00377A9D">
      <w:pPr>
        <w:rPr>
          <w:rFonts w:eastAsia="DengXian"/>
          <w:noProof/>
        </w:rPr>
      </w:pPr>
      <w:r w:rsidRPr="00162E2D">
        <w:rPr>
          <w:rFonts w:eastAsia="DengXian" w:hint="eastAsia"/>
          <w:noProof/>
        </w:rPr>
        <w:t xml:space="preserve">The variables </w:t>
      </w:r>
      <w:r>
        <w:rPr>
          <w:rFonts w:eastAsia="DengXian"/>
          <w:noProof/>
        </w:rPr>
        <w:t>l</w:t>
      </w:r>
      <w:r w:rsidRPr="00162E2D">
        <w:rPr>
          <w:rFonts w:eastAsia="DengXian" w:hint="eastAsia"/>
          <w:noProof/>
        </w:rPr>
        <w:t xml:space="preserve">eftPupilCoordinateX, </w:t>
      </w:r>
      <w:r>
        <w:rPr>
          <w:rFonts w:eastAsia="DengXian"/>
          <w:noProof/>
        </w:rPr>
        <w:t>l</w:t>
      </w:r>
      <w:r w:rsidRPr="00162E2D">
        <w:rPr>
          <w:rFonts w:eastAsia="DengXian" w:hint="eastAsia"/>
          <w:noProof/>
        </w:rPr>
        <w:t xml:space="preserve">eftPupilCoordinateY, </w:t>
      </w:r>
      <w:r>
        <w:rPr>
          <w:rFonts w:eastAsia="DengXian"/>
          <w:noProof/>
        </w:rPr>
        <w:t>r</w:t>
      </w:r>
      <w:r w:rsidRPr="00162E2D">
        <w:rPr>
          <w:rFonts w:eastAsia="DengXian" w:hint="eastAsia"/>
          <w:noProof/>
        </w:rPr>
        <w:t xml:space="preserve">ightPupilCoordinateX and </w:t>
      </w:r>
      <w:r>
        <w:rPr>
          <w:rFonts w:eastAsia="DengXian"/>
          <w:noProof/>
        </w:rPr>
        <w:t>r</w:t>
      </w:r>
      <w:r w:rsidRPr="00162E2D">
        <w:rPr>
          <w:rFonts w:eastAsia="DengXian" w:hint="eastAsia"/>
          <w:noProof/>
        </w:rPr>
        <w:t>ightPupilCoordinateY indicating the x-axis coordinate and y-axis coordinate of the left and right pupil center position, respectively, are derived as follows:</w:t>
      </w:r>
    </w:p>
    <w:p w14:paraId="2D4F98AD" w14:textId="1EF03606" w:rsidR="00377A9D" w:rsidRPr="00957ECD" w:rsidRDefault="00377A9D" w:rsidP="00377A9D">
      <w:pPr>
        <w:ind w:leftChars="142" w:left="284"/>
        <w:rPr>
          <w:color w:val="000000" w:themeColor="text1"/>
          <w:szCs w:val="24"/>
          <w:lang w:val="en-CA"/>
        </w:rPr>
      </w:pPr>
      <w:r w:rsidRPr="00286237">
        <w:rPr>
          <w:noProof/>
          <w:color w:val="000000" w:themeColor="text1"/>
        </w:rPr>
        <w:t>if(</w:t>
      </w:r>
      <w:r w:rsidR="00B079B6">
        <w:rPr>
          <w:noProof/>
          <w:color w:val="000000" w:themeColor="text1"/>
        </w:rPr>
        <w:t xml:space="preserve"> </w:t>
      </w:r>
      <w:r w:rsidRPr="00286237">
        <w:rPr>
          <w:noProof/>
          <w:color w:val="000000" w:themeColor="text1"/>
        </w:rPr>
        <w:t>gfve_gfv_cnt</w:t>
      </w:r>
      <w:r w:rsidR="00B079B6">
        <w:rPr>
          <w:noProof/>
          <w:color w:val="000000" w:themeColor="text1"/>
        </w:rPr>
        <w:t>  </w:t>
      </w:r>
      <w:r w:rsidRPr="00286237">
        <w:rPr>
          <w:noProof/>
          <w:color w:val="000000" w:themeColor="text1"/>
        </w:rPr>
        <w:t>=</w:t>
      </w:r>
      <w:r w:rsidR="00B079B6">
        <w:rPr>
          <w:noProof/>
          <w:color w:val="000000" w:themeColor="text1"/>
        </w:rPr>
        <w:t> </w:t>
      </w:r>
      <w:r w:rsidRPr="00286237">
        <w:rPr>
          <w:noProof/>
          <w:color w:val="000000" w:themeColor="text1"/>
        </w:rPr>
        <w:t>=</w:t>
      </w:r>
      <w:r w:rsidR="00B079B6">
        <w:rPr>
          <w:noProof/>
          <w:color w:val="000000" w:themeColor="text1"/>
        </w:rPr>
        <w:t> </w:t>
      </w:r>
      <w:r w:rsidRPr="00286237">
        <w:rPr>
          <w:noProof/>
          <w:color w:val="000000" w:themeColor="text1"/>
        </w:rPr>
        <w:t>0</w:t>
      </w:r>
      <w:r w:rsidR="00B079B6">
        <w:rPr>
          <w:noProof/>
          <w:color w:val="000000" w:themeColor="text1"/>
        </w:rPr>
        <w:t xml:space="preserve"> </w:t>
      </w:r>
      <w:r w:rsidRPr="00286237">
        <w:rPr>
          <w:noProof/>
          <w:color w:val="000000" w:themeColor="text1"/>
        </w:rPr>
        <w:t>)</w:t>
      </w:r>
      <w:r w:rsidR="00B079B6">
        <w:rPr>
          <w:noProof/>
          <w:color w:val="000000" w:themeColor="text1"/>
        </w:rPr>
        <w:t xml:space="preserve"> </w:t>
      </w:r>
      <w:r w:rsidRPr="00286237">
        <w:rPr>
          <w:noProof/>
          <w:color w:val="000000" w:themeColor="text1"/>
        </w:rPr>
        <w:t>{</w:t>
      </w:r>
      <w:r w:rsidRPr="00286237">
        <w:rPr>
          <w:noProof/>
          <w:lang w:val="en-CA"/>
        </w:rPr>
        <w:br/>
      </w:r>
      <w:r w:rsidRPr="00286237">
        <w:rPr>
          <w:color w:val="000000" w:themeColor="text1"/>
          <w:szCs w:val="24"/>
          <w:lang w:val="en-CA"/>
        </w:rPr>
        <w:tab/>
        <w:t>if</w:t>
      </w:r>
      <w:r w:rsidRPr="00286237">
        <w:rPr>
          <w:noProof/>
          <w:lang w:val="en-CA"/>
        </w:rPr>
        <w:t>(</w:t>
      </w:r>
      <w:r w:rsidR="00B079B6">
        <w:rPr>
          <w:noProof/>
          <w:lang w:val="en-CA"/>
        </w:rPr>
        <w:t xml:space="preserve"> </w:t>
      </w:r>
      <w:r w:rsidRPr="00286237">
        <w:rPr>
          <w:noProof/>
          <w:lang w:val="en-CA"/>
        </w:rPr>
        <w:t>gfve_base_pic_flag</w:t>
      </w:r>
      <w:r w:rsidR="00B079B6">
        <w:rPr>
          <w:noProof/>
          <w:lang w:val="en-CA"/>
        </w:rPr>
        <w:t xml:space="preserve"> </w:t>
      </w:r>
      <w:r w:rsidRPr="00286237">
        <w:rPr>
          <w:noProof/>
          <w:lang w:val="en-CA"/>
        </w:rPr>
        <w:t>)</w:t>
      </w:r>
      <w:r w:rsidR="00B079B6">
        <w:rPr>
          <w:noProof/>
          <w:lang w:val="en-CA"/>
        </w:rPr>
        <w:t xml:space="preserve"> </w:t>
      </w:r>
      <w:r w:rsidRPr="00286237">
        <w:rPr>
          <w:noProof/>
          <w:lang w:val="en-CA"/>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w:t>
      </w:r>
      <w:r>
        <w:rPr>
          <w:rFonts w:hint="eastAsia"/>
          <w:noProof/>
        </w:rPr>
        <w:t>=</w:t>
      </w:r>
      <w:r w:rsidR="00B079B6">
        <w:rPr>
          <w:noProof/>
        </w:rPr>
        <w:t xml:space="preserve"> </w:t>
      </w:r>
      <w:r>
        <w:rPr>
          <w:noProof/>
        </w:rPr>
        <w:t>l</w:t>
      </w:r>
      <w:r w:rsidRPr="00286237">
        <w:rPr>
          <w:noProof/>
        </w:rPr>
        <w:t>eftPupilCoordinateDeltaX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eftPupilCoordinateY =</w:t>
      </w:r>
      <w:r>
        <w:rPr>
          <w:rFonts w:hint="eastAsia"/>
          <w:noProof/>
        </w:rPr>
        <w:t xml:space="preserve"> </w:t>
      </w:r>
      <w:r>
        <w:rPr>
          <w:noProof/>
        </w:rPr>
        <w:t>l</w:t>
      </w:r>
      <w:r w:rsidRPr="00286237">
        <w:rPr>
          <w:noProof/>
        </w:rPr>
        <w:t>eftPupilCoordinateDeltaY</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ightPupilCoordinateX =</w:t>
      </w:r>
      <w:r>
        <w:rPr>
          <w:rFonts w:hint="eastAsia"/>
          <w:noProof/>
        </w:rPr>
        <w:t xml:space="preserve"> </w:t>
      </w:r>
      <w:r>
        <w:rPr>
          <w:noProof/>
        </w:rPr>
        <w:t>r</w:t>
      </w:r>
      <w:r w:rsidRPr="00286237">
        <w:rPr>
          <w:noProof/>
        </w:rPr>
        <w:t>ightPupilCoordinateDeltaX</w:t>
      </w:r>
      <w:r w:rsidRPr="00286237">
        <w:rPr>
          <w:noProof/>
          <w:lang w:val="en-CA"/>
        </w:rPr>
        <w:t xml:space="preserve"> </w:t>
      </w:r>
      <w:r>
        <w:rPr>
          <w:rFonts w:hint="eastAsia"/>
          <w:noProof/>
          <w:lang w:val="en-CA"/>
        </w:rPr>
        <w:t xml:space="preserve">+ </w:t>
      </w:r>
      <w:r>
        <w:rPr>
          <w:noProof/>
        </w:rPr>
        <w:t>l</w:t>
      </w:r>
      <w:r w:rsidRPr="00286237">
        <w:rPr>
          <w:noProof/>
        </w:rPr>
        <w:t>eftPupilCoordinateDeltaX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w:t>
      </w:r>
      <w:r>
        <w:rPr>
          <w:rFonts w:hint="eastAsia"/>
          <w:noProof/>
        </w:rPr>
        <w:t xml:space="preserve">= </w:t>
      </w:r>
      <w:r>
        <w:rPr>
          <w:noProof/>
        </w:rPr>
        <w:t>r</w:t>
      </w:r>
      <w:r w:rsidRPr="00286237">
        <w:rPr>
          <w:noProof/>
        </w:rPr>
        <w:t>ightPupilCoordinateDeltaY</w:t>
      </w:r>
      <w:r>
        <w:rPr>
          <w:rFonts w:hint="eastAsia"/>
          <w:noProof/>
        </w:rPr>
        <w:t xml:space="preserve"> + </w:t>
      </w:r>
      <w:r>
        <w:rPr>
          <w:noProof/>
        </w:rPr>
        <w:t>l</w:t>
      </w:r>
      <w:r w:rsidRPr="00286237">
        <w:rPr>
          <w:noProof/>
        </w:rPr>
        <w:t>eftPupilCoordinateDeltaY</w:t>
      </w:r>
      <w:r w:rsidRPr="00957ECD">
        <w:rPr>
          <w:color w:val="000000" w:themeColor="text1"/>
          <w:szCs w:val="24"/>
          <w:lang w:val="en-CA"/>
        </w:rPr>
        <w:br/>
      </w:r>
      <w:r w:rsidRPr="00286237">
        <w:rPr>
          <w:color w:val="000000" w:themeColor="text1"/>
          <w:szCs w:val="24"/>
          <w:lang w:val="en-CA"/>
        </w:rPr>
        <w:tab/>
        <w:t>}</w:t>
      </w:r>
      <w:r w:rsidR="00B079B6">
        <w:rPr>
          <w:color w:val="000000" w:themeColor="text1"/>
          <w:szCs w:val="24"/>
          <w:lang w:val="en-CA"/>
        </w:rPr>
        <w:t xml:space="preserve"> </w:t>
      </w:r>
      <w:r w:rsidRPr="00286237">
        <w:rPr>
          <w:color w:val="000000" w:themeColor="text1"/>
          <w:szCs w:val="24"/>
          <w:lang w:val="en-CA"/>
        </w:rPr>
        <w:t>else</w:t>
      </w:r>
      <w:r w:rsidR="00B079B6">
        <w:rPr>
          <w:color w:val="000000" w:themeColor="text1"/>
          <w:szCs w:val="24"/>
          <w:lang w:val="en-CA"/>
        </w:rPr>
        <w:t xml:space="preserve"> </w:t>
      </w:r>
      <w:r w:rsidRPr="00286237">
        <w:rPr>
          <w:color w:val="000000" w:themeColor="text1"/>
          <w:szCs w:val="24"/>
          <w:lang w:val="en-CA"/>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if(</w:t>
      </w:r>
      <w:r w:rsidR="00B079B6">
        <w:rPr>
          <w:noProof/>
          <w:color w:val="000000" w:themeColor="text1"/>
        </w:rPr>
        <w:t xml:space="preserve">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1</w:t>
      </w:r>
      <w:r w:rsidR="00B079B6">
        <w:rPr>
          <w:noProof/>
        </w:rPr>
        <w:t>  </w:t>
      </w:r>
      <w:r w:rsidRPr="00286237">
        <w:rPr>
          <w:noProof/>
        </w:rPr>
        <w:t>|</w:t>
      </w:r>
      <w:r w:rsidR="00B079B6">
        <w:rPr>
          <w:noProof/>
        </w:rPr>
        <w:t> </w:t>
      </w:r>
      <w:r w:rsidRPr="00286237">
        <w:rPr>
          <w:noProof/>
        </w:rPr>
        <w:t>|</w:t>
      </w:r>
      <w:r w:rsidR="00B079B6">
        <w:rPr>
          <w:noProof/>
        </w:rPr>
        <w:t>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3</w:t>
      </w:r>
      <w:r w:rsidR="00B079B6">
        <w:rPr>
          <w:noProof/>
        </w:rPr>
        <w:t xml:space="preserve"> </w:t>
      </w:r>
      <w:r w:rsidRPr="00286237">
        <w:rPr>
          <w:noProof/>
          <w:color w:val="000000" w:themeColor="text1"/>
        </w:rPr>
        <w:t>)</w:t>
      </w:r>
      <w:r w:rsidR="00B079B6">
        <w:rPr>
          <w:noProof/>
          <w:color w:val="000000" w:themeColor="text1"/>
        </w:rPr>
        <w:t xml:space="preserve"> </w:t>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 </w:t>
      </w:r>
      <w:r>
        <w:rPr>
          <w:noProof/>
        </w:rPr>
        <w:t>l</w:t>
      </w:r>
      <w:r w:rsidRPr="00286237">
        <w:rPr>
          <w:noProof/>
        </w:rPr>
        <w:t xml:space="preserve">eftPupilCoordinateDeltaX + </w:t>
      </w:r>
      <w:r>
        <w:rPr>
          <w:noProof/>
        </w:rPr>
        <w:t>B</w:t>
      </w:r>
      <w:r w:rsidRPr="00286237">
        <w:rPr>
          <w:noProof/>
        </w:rPr>
        <w:t>aseLeftPupilCoordinateX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eftPupilCoordinateY = </w:t>
      </w:r>
      <w:r>
        <w:rPr>
          <w:noProof/>
        </w:rPr>
        <w:t>l</w:t>
      </w:r>
      <w:r w:rsidRPr="00286237">
        <w:rPr>
          <w:noProof/>
        </w:rPr>
        <w:t xml:space="preserve">eftPupilCoordinateDeltaY + </w:t>
      </w:r>
      <w:r>
        <w:rPr>
          <w:noProof/>
        </w:rPr>
        <w:t>B</w:t>
      </w:r>
      <w:r w:rsidRPr="00286237">
        <w:rPr>
          <w:noProof/>
        </w:rPr>
        <w:t>aseLeftPupilCoordinateY</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if(</w:t>
      </w:r>
      <w:r w:rsidR="00B079B6">
        <w:rPr>
          <w:noProof/>
          <w:color w:val="000000" w:themeColor="text1"/>
        </w:rPr>
        <w:t xml:space="preserve">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2</w:t>
      </w:r>
      <w:r w:rsidR="00B079B6">
        <w:rPr>
          <w:noProof/>
        </w:rPr>
        <w:t>  </w:t>
      </w:r>
      <w:r w:rsidRPr="00286237">
        <w:rPr>
          <w:noProof/>
        </w:rPr>
        <w:t>|</w:t>
      </w:r>
      <w:r w:rsidR="00B079B6">
        <w:rPr>
          <w:noProof/>
        </w:rPr>
        <w:t> </w:t>
      </w:r>
      <w:r w:rsidRPr="00286237">
        <w:rPr>
          <w:noProof/>
        </w:rPr>
        <w:t>|</w:t>
      </w:r>
      <w:r w:rsidR="00B079B6">
        <w:rPr>
          <w:noProof/>
        </w:rPr>
        <w:t>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3</w:t>
      </w:r>
      <w:r w:rsidR="00B079B6">
        <w:rPr>
          <w:noProof/>
        </w:rPr>
        <w:t xml:space="preserve"> </w:t>
      </w:r>
      <w:r w:rsidRPr="00286237">
        <w:rPr>
          <w:noProof/>
          <w:color w:val="000000" w:themeColor="text1"/>
        </w:rPr>
        <w:t>)</w:t>
      </w:r>
      <w:r w:rsidR="00B079B6">
        <w:rPr>
          <w:noProof/>
          <w:color w:val="000000" w:themeColor="text1"/>
        </w:rPr>
        <w:t xml:space="preserve"> </w:t>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ightPupilCoordinateX = </w:t>
      </w:r>
      <w:r>
        <w:rPr>
          <w:noProof/>
        </w:rPr>
        <w:t>r</w:t>
      </w:r>
      <w:r w:rsidRPr="00286237">
        <w:rPr>
          <w:noProof/>
        </w:rPr>
        <w:t xml:space="preserve">ightPupilCoordinateDeltaX + </w:t>
      </w:r>
      <w:r>
        <w:rPr>
          <w:noProof/>
        </w:rPr>
        <w:t>B</w:t>
      </w:r>
      <w:r w:rsidRPr="00286237">
        <w:rPr>
          <w:noProof/>
        </w:rPr>
        <w:t>aseRightPupilCoordinateX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 </w:t>
      </w:r>
      <w:r>
        <w:rPr>
          <w:noProof/>
        </w:rPr>
        <w:t>r</w:t>
      </w:r>
      <w:r w:rsidRPr="00286237">
        <w:rPr>
          <w:noProof/>
        </w:rPr>
        <w:t xml:space="preserve">ightPupilCoordinateDeltaY + </w:t>
      </w:r>
      <w:r>
        <w:rPr>
          <w:noProof/>
        </w:rPr>
        <w:t>B</w:t>
      </w:r>
      <w:r w:rsidRPr="00286237">
        <w:rPr>
          <w:noProof/>
        </w:rPr>
        <w:t>aseRightPupilCoordinateY</w:t>
      </w:r>
      <w:r w:rsidRPr="00286237">
        <w:rPr>
          <w:noProof/>
          <w:lang w:val="en-CA"/>
        </w:rPr>
        <w:br/>
      </w:r>
      <w:r w:rsidRPr="00286237">
        <w:rPr>
          <w:color w:val="000000" w:themeColor="text1"/>
          <w:szCs w:val="24"/>
          <w:lang w:val="en-CA"/>
        </w:rPr>
        <w:tab/>
      </w:r>
      <w:r w:rsidRPr="00286237">
        <w:rPr>
          <w:color w:val="000000" w:themeColor="text1"/>
          <w:szCs w:val="24"/>
          <w:lang w:val="en-CA"/>
        </w:rPr>
        <w:tab/>
      </w:r>
      <w:r w:rsidRPr="00286237">
        <w:rPr>
          <w:noProof/>
          <w:color w:val="000000" w:themeColor="text1"/>
        </w:rPr>
        <w:t>}</w:t>
      </w:r>
      <w:r w:rsidRPr="00286237">
        <w:rPr>
          <w:noProof/>
          <w:lang w:val="en-CA"/>
        </w:rPr>
        <w:br/>
      </w:r>
      <w:r w:rsidRPr="00286237">
        <w:rPr>
          <w:noProof/>
          <w:lang w:val="en-CA"/>
        </w:rPr>
        <w:tab/>
        <w:t>}</w:t>
      </w:r>
      <w:r w:rsidRPr="00286237">
        <w:rPr>
          <w:noProof/>
          <w:lang w:val="en-CA"/>
        </w:rPr>
        <w:br/>
      </w:r>
      <w:r w:rsidRPr="00286237">
        <w:rPr>
          <w:noProof/>
          <w:color w:val="000000" w:themeColor="text1"/>
        </w:rPr>
        <w:t>} else {</w:t>
      </w:r>
      <w:r w:rsidRPr="00286237">
        <w:rPr>
          <w:noProof/>
          <w:lang w:val="en-CA"/>
        </w:rPr>
        <w:br/>
      </w:r>
      <w:r w:rsidRPr="00286237">
        <w:rPr>
          <w:color w:val="000000" w:themeColor="text1"/>
          <w:szCs w:val="24"/>
          <w:lang w:val="en-CA"/>
        </w:rPr>
        <w:tab/>
      </w:r>
      <w:r w:rsidRPr="00286237">
        <w:rPr>
          <w:noProof/>
          <w:color w:val="000000" w:themeColor="text1"/>
        </w:rPr>
        <w:t>if(</w:t>
      </w:r>
      <w:r w:rsidR="00B079B6">
        <w:rPr>
          <w:noProof/>
          <w:color w:val="000000" w:themeColor="text1"/>
        </w:rPr>
        <w:t xml:space="preserve">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1</w:t>
      </w:r>
      <w:r w:rsidR="00B079B6">
        <w:rPr>
          <w:noProof/>
        </w:rPr>
        <w:t>  </w:t>
      </w:r>
      <w:r w:rsidRPr="00286237">
        <w:rPr>
          <w:noProof/>
        </w:rPr>
        <w:t>|</w:t>
      </w:r>
      <w:r w:rsidR="00B079B6">
        <w:rPr>
          <w:noProof/>
        </w:rPr>
        <w:t> </w:t>
      </w:r>
      <w:r w:rsidRPr="00286237">
        <w:rPr>
          <w:noProof/>
        </w:rPr>
        <w:t>|</w:t>
      </w:r>
      <w:r w:rsidR="00B079B6">
        <w:rPr>
          <w:noProof/>
        </w:rPr>
        <w:t>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3</w:t>
      </w:r>
      <w:r w:rsidR="00B079B6">
        <w:rPr>
          <w:noProof/>
        </w:rPr>
        <w:t xml:space="preserve"> </w:t>
      </w:r>
      <w:r w:rsidRPr="00286237">
        <w:rPr>
          <w:noProof/>
          <w:color w:val="000000" w:themeColor="text1"/>
        </w:rPr>
        <w:t>)</w:t>
      </w:r>
      <w:r w:rsidR="00B079B6">
        <w:rPr>
          <w:noProof/>
          <w:color w:val="000000" w:themeColor="text1"/>
        </w:rPr>
        <w:t xml:space="preserve"> </w:t>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eftPupilCoordinateX = </w:t>
      </w:r>
      <w:r>
        <w:rPr>
          <w:noProof/>
        </w:rPr>
        <w:t>l</w:t>
      </w:r>
      <w:r w:rsidRPr="00286237">
        <w:rPr>
          <w:noProof/>
        </w:rPr>
        <w:t xml:space="preserve">eftPupilCoordinateDeltaX + </w:t>
      </w:r>
      <w:r>
        <w:rPr>
          <w:noProof/>
        </w:rPr>
        <w:t>P</w:t>
      </w:r>
      <w:r w:rsidRPr="00286237">
        <w:rPr>
          <w:noProof/>
        </w:rPr>
        <w:t>revLeftPupilCoordinateX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l</w:t>
      </w:r>
      <w:r w:rsidRPr="00286237">
        <w:rPr>
          <w:noProof/>
        </w:rPr>
        <w:t xml:space="preserve">eftPupilCoordinateY = </w:t>
      </w:r>
      <w:r>
        <w:rPr>
          <w:noProof/>
        </w:rPr>
        <w:t>l</w:t>
      </w:r>
      <w:r w:rsidRPr="00286237">
        <w:rPr>
          <w:noProof/>
        </w:rPr>
        <w:t xml:space="preserve">eftPupilCoordinateDeltaY + </w:t>
      </w:r>
      <w:r>
        <w:rPr>
          <w:noProof/>
        </w:rPr>
        <w:t>P</w:t>
      </w:r>
      <w:r w:rsidRPr="00286237">
        <w:rPr>
          <w:noProof/>
        </w:rPr>
        <w:t>revLeftPupilCoordinateY</w:t>
      </w:r>
      <w:r w:rsidRPr="00286237">
        <w:rPr>
          <w:noProof/>
          <w:lang w:val="en-CA"/>
        </w:rPr>
        <w:br/>
      </w:r>
      <w:r w:rsidRPr="00286237">
        <w:rPr>
          <w:color w:val="000000" w:themeColor="text1"/>
          <w:szCs w:val="24"/>
          <w:lang w:val="en-CA"/>
        </w:rPr>
        <w:tab/>
      </w:r>
      <w:r w:rsidRPr="00286237">
        <w:rPr>
          <w:noProof/>
          <w:color w:val="000000" w:themeColor="text1"/>
        </w:rPr>
        <w:t>}</w:t>
      </w:r>
      <w:r w:rsidRPr="00286237">
        <w:rPr>
          <w:noProof/>
          <w:lang w:val="en-CA"/>
        </w:rPr>
        <w:br/>
      </w:r>
      <w:r w:rsidRPr="00286237">
        <w:rPr>
          <w:color w:val="000000" w:themeColor="text1"/>
          <w:szCs w:val="24"/>
          <w:lang w:val="en-CA"/>
        </w:rPr>
        <w:tab/>
      </w:r>
      <w:r w:rsidRPr="00286237">
        <w:rPr>
          <w:noProof/>
          <w:color w:val="000000" w:themeColor="text1"/>
        </w:rPr>
        <w:t>if(</w:t>
      </w:r>
      <w:r w:rsidR="00B079B6">
        <w:rPr>
          <w:noProof/>
          <w:color w:val="000000" w:themeColor="text1"/>
        </w:rPr>
        <w:t xml:space="preserve">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2</w:t>
      </w:r>
      <w:r w:rsidR="00B079B6">
        <w:rPr>
          <w:noProof/>
        </w:rPr>
        <w:t>  </w:t>
      </w:r>
      <w:r w:rsidRPr="00286237">
        <w:rPr>
          <w:noProof/>
        </w:rPr>
        <w:t>|</w:t>
      </w:r>
      <w:r w:rsidR="00B079B6">
        <w:rPr>
          <w:noProof/>
        </w:rPr>
        <w:t> </w:t>
      </w:r>
      <w:r w:rsidRPr="00286237">
        <w:rPr>
          <w:noProof/>
        </w:rPr>
        <w:t>|</w:t>
      </w:r>
      <w:r w:rsidR="00B079B6">
        <w:rPr>
          <w:noProof/>
        </w:rPr>
        <w:t>  </w:t>
      </w:r>
      <w:r w:rsidRPr="00286237">
        <w:rPr>
          <w:noProof/>
        </w:rPr>
        <w:t>gfve_pupil_coordinate_present_idx</w:t>
      </w:r>
      <w:r w:rsidR="00B079B6">
        <w:rPr>
          <w:noProof/>
        </w:rPr>
        <w:t>  </w:t>
      </w:r>
      <w:r w:rsidRPr="00286237">
        <w:rPr>
          <w:noProof/>
        </w:rPr>
        <w:t>=</w:t>
      </w:r>
      <w:r w:rsidR="00B079B6">
        <w:rPr>
          <w:noProof/>
        </w:rPr>
        <w:t> </w:t>
      </w:r>
      <w:r w:rsidRPr="00286237">
        <w:rPr>
          <w:noProof/>
        </w:rPr>
        <w:t>=</w:t>
      </w:r>
      <w:r w:rsidR="00B079B6">
        <w:rPr>
          <w:noProof/>
        </w:rPr>
        <w:t>  </w:t>
      </w:r>
      <w:r w:rsidRPr="00286237">
        <w:rPr>
          <w:noProof/>
        </w:rPr>
        <w:t>3</w:t>
      </w:r>
      <w:r w:rsidR="00B079B6">
        <w:rPr>
          <w:noProof/>
        </w:rPr>
        <w:t xml:space="preserve"> </w:t>
      </w:r>
      <w:r w:rsidRPr="00286237">
        <w:rPr>
          <w:noProof/>
          <w:color w:val="000000" w:themeColor="text1"/>
        </w:rPr>
        <w:t>)</w:t>
      </w:r>
      <w:r w:rsidR="00B079B6">
        <w:rPr>
          <w:noProof/>
          <w:color w:val="000000" w:themeColor="text1"/>
        </w:rPr>
        <w:t xml:space="preserve"> </w:t>
      </w:r>
      <w:r w:rsidRPr="00286237">
        <w:rPr>
          <w:noProof/>
          <w:color w:val="000000" w:themeColor="text1"/>
        </w:rPr>
        <w:t>{</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ightPupilCoordinateX = </w:t>
      </w:r>
      <w:r>
        <w:rPr>
          <w:noProof/>
        </w:rPr>
        <w:t>r</w:t>
      </w:r>
      <w:r w:rsidRPr="00286237">
        <w:rPr>
          <w:noProof/>
        </w:rPr>
        <w:t xml:space="preserve">ightPupilCoordinateDeltaX + </w:t>
      </w:r>
      <w:r>
        <w:rPr>
          <w:noProof/>
        </w:rPr>
        <w:t>P</w:t>
      </w:r>
      <w:r w:rsidRPr="00286237">
        <w:rPr>
          <w:noProof/>
        </w:rPr>
        <w:t>revRightPupilCoordinateX</w:t>
      </w:r>
      <w:r w:rsidRPr="00286237">
        <w:rPr>
          <w:noProof/>
          <w:lang w:val="en-CA"/>
        </w:rPr>
        <w:br/>
      </w:r>
      <w:r w:rsidRPr="00286237">
        <w:rPr>
          <w:color w:val="000000" w:themeColor="text1"/>
          <w:szCs w:val="24"/>
          <w:lang w:val="en-CA"/>
        </w:rPr>
        <w:tab/>
      </w:r>
      <w:r w:rsidRPr="00286237">
        <w:rPr>
          <w:color w:val="000000" w:themeColor="text1"/>
          <w:szCs w:val="24"/>
          <w:lang w:val="en-CA"/>
        </w:rPr>
        <w:tab/>
      </w:r>
      <w:r>
        <w:rPr>
          <w:noProof/>
        </w:rPr>
        <w:t>r</w:t>
      </w:r>
      <w:r w:rsidRPr="00286237">
        <w:rPr>
          <w:noProof/>
        </w:rPr>
        <w:t xml:space="preserve">ightPupilCoordinateY = </w:t>
      </w:r>
      <w:r>
        <w:rPr>
          <w:noProof/>
        </w:rPr>
        <w:t>r</w:t>
      </w:r>
      <w:r w:rsidRPr="00286237">
        <w:rPr>
          <w:noProof/>
        </w:rPr>
        <w:t xml:space="preserve">ightPupilCoordinateDeltaY + </w:t>
      </w:r>
      <w:r>
        <w:rPr>
          <w:noProof/>
        </w:rPr>
        <w:t>P</w:t>
      </w:r>
      <w:r w:rsidRPr="00286237">
        <w:rPr>
          <w:noProof/>
        </w:rPr>
        <w:t>revRightPupilCoordinate</w:t>
      </w:r>
      <w:r>
        <w:rPr>
          <w:rFonts w:hint="eastAsia"/>
          <w:noProof/>
        </w:rPr>
        <w:t>Y</w:t>
      </w:r>
      <w:r w:rsidRPr="00286237">
        <w:rPr>
          <w:noProof/>
          <w:lang w:val="en-CA"/>
        </w:rPr>
        <w:br/>
      </w:r>
      <w:r w:rsidRPr="00286237">
        <w:rPr>
          <w:color w:val="000000" w:themeColor="text1"/>
          <w:szCs w:val="24"/>
          <w:lang w:val="en-CA"/>
        </w:rPr>
        <w:tab/>
      </w:r>
      <w:r w:rsidRPr="00286237">
        <w:rPr>
          <w:noProof/>
          <w:color w:val="000000" w:themeColor="text1"/>
        </w:rPr>
        <w:t>}</w:t>
      </w:r>
      <w:r w:rsidRPr="00286237">
        <w:rPr>
          <w:noProof/>
          <w:lang w:val="en-CA"/>
        </w:rPr>
        <w:br/>
      </w:r>
      <w:r w:rsidRPr="00286237">
        <w:rPr>
          <w:noProof/>
          <w:color w:val="000000" w:themeColor="text1"/>
          <w:szCs w:val="24"/>
        </w:rPr>
        <w:t>}</w:t>
      </w:r>
    </w:p>
    <w:p w14:paraId="61A0E4C2" w14:textId="77777777" w:rsidR="00377A9D" w:rsidRDefault="00377A9D" w:rsidP="00377A9D">
      <w:pPr>
        <w:rPr>
          <w:noProof/>
          <w:color w:val="000000" w:themeColor="text1"/>
          <w:szCs w:val="24"/>
        </w:rPr>
      </w:pPr>
      <w:r w:rsidRPr="00E5104C">
        <w:rPr>
          <w:rFonts w:eastAsia="DengXian"/>
          <w:bCs/>
          <w:color w:val="000000" w:themeColor="text1"/>
          <w:szCs w:val="24"/>
          <w:lang w:val="en-CA" w:eastAsia="zh-CN"/>
        </w:rPr>
        <w:t>The following applies for derivation of the</w:t>
      </w:r>
      <w:r w:rsidRPr="00563B62">
        <w:rPr>
          <w:rFonts w:hint="eastAsia"/>
          <w:noProof/>
          <w:color w:val="000000" w:themeColor="text1"/>
          <w:szCs w:val="24"/>
        </w:rPr>
        <w:t xml:space="preserve"> variables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CoordinateY</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Y</w:t>
      </w:r>
      <w:r w:rsidRPr="00563B62">
        <w:rPr>
          <w:rFonts w:hint="eastAsia"/>
          <w:noProof/>
          <w:color w:val="000000" w:themeColor="text1"/>
          <w:szCs w:val="24"/>
        </w:rPr>
        <w:t>:</w:t>
      </w:r>
    </w:p>
    <w:p w14:paraId="7474E45A" w14:textId="636415C0" w:rsidR="00377A9D" w:rsidRPr="007A6650" w:rsidRDefault="00377A9D" w:rsidP="00377A9D">
      <w:pPr>
        <w:rPr>
          <w:noProof/>
        </w:rPr>
      </w:pPr>
      <w:r>
        <w:rPr>
          <w:rFonts w:hint="eastAsia"/>
          <w:noProof/>
        </w:rPr>
        <w:t>if(</w:t>
      </w:r>
      <w:r w:rsidR="00B079B6">
        <w:rPr>
          <w:noProof/>
        </w:rPr>
        <w:t xml:space="preserve"> </w:t>
      </w:r>
      <w:r w:rsidRPr="00286237">
        <w:rPr>
          <w:noProof/>
          <w:lang w:val="en-CA"/>
        </w:rPr>
        <w:t>gfve_base_pic_flag</w:t>
      </w:r>
      <w:r w:rsidR="00B079B6">
        <w:rPr>
          <w:noProof/>
          <w:lang w:val="en-CA"/>
        </w:rPr>
        <w:t xml:space="preserve"> </w:t>
      </w:r>
      <w:r>
        <w:rPr>
          <w:rFonts w:hint="eastAsia"/>
          <w:noProof/>
        </w:rPr>
        <w:t>)</w:t>
      </w:r>
      <w:r w:rsidR="00B079B6">
        <w:rPr>
          <w:noProof/>
        </w:rPr>
        <w:t xml:space="preserve"> </w:t>
      </w:r>
      <w:r>
        <w:rPr>
          <w:rFonts w:hint="eastAsia"/>
          <w:noProof/>
        </w:rPr>
        <w:t>{</w:t>
      </w:r>
      <w:r w:rsidRPr="00E5104C">
        <w:rPr>
          <w:noProof/>
          <w:lang w:val="en-CA"/>
        </w:rPr>
        <w:br/>
      </w:r>
      <w:r w:rsidRPr="00286237">
        <w:rPr>
          <w:color w:val="000000" w:themeColor="text1"/>
          <w:szCs w:val="24"/>
          <w:lang w:val="en-CA"/>
        </w:rPr>
        <w:tab/>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w:t>
      </w:r>
      <w:r>
        <w:rPr>
          <w:rFonts w:hint="eastAsia"/>
          <w:noProof/>
        </w:rPr>
        <w:t>X =</w:t>
      </w:r>
      <w:r w:rsidRPr="00660EE0">
        <w:rPr>
          <w:noProof/>
        </w:rPr>
        <w:t xml:space="preserve"> </w:t>
      </w:r>
      <w:r>
        <w:rPr>
          <w:noProof/>
        </w:rPr>
        <w:t>B</w:t>
      </w:r>
      <w:r w:rsidRPr="00286237">
        <w:rPr>
          <w:noProof/>
        </w:rPr>
        <w:t>aseLeftPupilCoordinateX</w:t>
      </w:r>
      <w:r>
        <w:rPr>
          <w:rFonts w:hint="eastAsia"/>
          <w:noProof/>
        </w:rPr>
        <w:t xml:space="preserve"> = </w:t>
      </w:r>
      <w:r>
        <w:rPr>
          <w:noProof/>
        </w:rPr>
        <w:t>left</w:t>
      </w:r>
      <w:r w:rsidRPr="00AD6A84">
        <w:rPr>
          <w:noProof/>
        </w:rPr>
        <w:t>PupilCoordinateX</w:t>
      </w:r>
      <w:r w:rsidRPr="00E5104C">
        <w:rPr>
          <w:noProof/>
          <w:lang w:val="en-CA"/>
        </w:rPr>
        <w:br/>
      </w:r>
      <w:r w:rsidRPr="00286237">
        <w:rPr>
          <w:color w:val="000000" w:themeColor="text1"/>
          <w:szCs w:val="24"/>
          <w:lang w:val="en-CA"/>
        </w:rPr>
        <w:tab/>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CoordinateY</w:t>
      </w:r>
      <w:r>
        <w:rPr>
          <w:rFonts w:hint="eastAsia"/>
          <w:noProof/>
        </w:rPr>
        <w:t xml:space="preserve"> = </w:t>
      </w:r>
      <w:r>
        <w:rPr>
          <w:noProof/>
        </w:rPr>
        <w:t>B</w:t>
      </w:r>
      <w:r w:rsidRPr="00286237">
        <w:rPr>
          <w:noProof/>
        </w:rPr>
        <w:t>aseLeftPupilCoordinate</w:t>
      </w:r>
      <w:r>
        <w:rPr>
          <w:rFonts w:hint="eastAsia"/>
          <w:noProof/>
        </w:rPr>
        <w:t xml:space="preserve">Y = </w:t>
      </w:r>
      <w:r>
        <w:rPr>
          <w:noProof/>
        </w:rPr>
        <w:t>left</w:t>
      </w:r>
      <w:r w:rsidRPr="00AD6A84">
        <w:rPr>
          <w:noProof/>
        </w:rPr>
        <w:t>PupilCoordinate</w:t>
      </w:r>
      <w:r>
        <w:rPr>
          <w:rFonts w:hint="eastAsia"/>
          <w:noProof/>
        </w:rPr>
        <w:t>Y</w:t>
      </w:r>
      <w:r w:rsidRPr="00E5104C">
        <w:rPr>
          <w:noProof/>
          <w:lang w:val="en-CA"/>
        </w:rPr>
        <w:br/>
      </w:r>
      <w:r w:rsidRPr="00286237">
        <w:rPr>
          <w:color w:val="000000" w:themeColor="text1"/>
          <w:szCs w:val="24"/>
          <w:lang w:val="en-CA"/>
        </w:rPr>
        <w:lastRenderedPageBreak/>
        <w:tab/>
      </w:r>
      <w:r>
        <w:rPr>
          <w:noProof/>
        </w:rPr>
        <w:t>P</w:t>
      </w:r>
      <w:r>
        <w:rPr>
          <w:rFonts w:hint="eastAsia"/>
          <w:noProof/>
        </w:rPr>
        <w:t>revRightPupil</w:t>
      </w:r>
      <w:r w:rsidRPr="00836B60">
        <w:rPr>
          <w:rFonts w:hint="eastAsia"/>
          <w:noProof/>
        </w:rPr>
        <w:t>Coordinate</w:t>
      </w:r>
      <w:r>
        <w:rPr>
          <w:rFonts w:hint="eastAsia"/>
          <w:noProof/>
        </w:rPr>
        <w:t xml:space="preserve">X = </w:t>
      </w:r>
      <w:r>
        <w:rPr>
          <w:noProof/>
        </w:rPr>
        <w:t>B</w:t>
      </w:r>
      <w:r w:rsidRPr="00286237">
        <w:rPr>
          <w:noProof/>
        </w:rPr>
        <w:t>aseRightPupilCoordinateX</w:t>
      </w:r>
      <w:r>
        <w:rPr>
          <w:rFonts w:hint="eastAsia"/>
          <w:noProof/>
        </w:rPr>
        <w:t xml:space="preserve"> = </w:t>
      </w:r>
      <w:r>
        <w:rPr>
          <w:noProof/>
        </w:rPr>
        <w:t>r</w:t>
      </w:r>
      <w:r>
        <w:rPr>
          <w:rFonts w:hint="eastAsia"/>
          <w:noProof/>
        </w:rPr>
        <w:t>ight</w:t>
      </w:r>
      <w:r w:rsidRPr="00AD6A84">
        <w:rPr>
          <w:noProof/>
        </w:rPr>
        <w:t>PupilCoordinate</w:t>
      </w:r>
      <w:r>
        <w:rPr>
          <w:rFonts w:hint="eastAsia"/>
          <w:noProof/>
        </w:rPr>
        <w:t>X</w:t>
      </w:r>
      <w:r w:rsidRPr="00E5104C">
        <w:rPr>
          <w:noProof/>
          <w:lang w:val="en-CA"/>
        </w:rPr>
        <w:br/>
      </w:r>
      <w:r w:rsidRPr="00286237">
        <w:rPr>
          <w:color w:val="000000" w:themeColor="text1"/>
          <w:szCs w:val="24"/>
          <w:lang w:val="en-CA"/>
        </w:rPr>
        <w:tab/>
      </w:r>
      <w:r>
        <w:rPr>
          <w:noProof/>
        </w:rPr>
        <w:t>P</w:t>
      </w:r>
      <w:r>
        <w:rPr>
          <w:rFonts w:hint="eastAsia"/>
          <w:noProof/>
        </w:rPr>
        <w:t>revRightPupil</w:t>
      </w:r>
      <w:r w:rsidRPr="00836B60">
        <w:rPr>
          <w:rFonts w:hint="eastAsia"/>
          <w:noProof/>
        </w:rPr>
        <w:t>Coordinate</w:t>
      </w:r>
      <w:r>
        <w:rPr>
          <w:rFonts w:hint="eastAsia"/>
          <w:noProof/>
        </w:rPr>
        <w:t>Y =</w:t>
      </w:r>
      <w:r w:rsidRPr="00563B62">
        <w:rPr>
          <w:rFonts w:hint="eastAsia"/>
          <w:noProof/>
        </w:rPr>
        <w:t xml:space="preserve"> </w:t>
      </w:r>
      <w:r>
        <w:rPr>
          <w:noProof/>
        </w:rPr>
        <w:t>B</w:t>
      </w:r>
      <w:r w:rsidRPr="00286237">
        <w:rPr>
          <w:noProof/>
        </w:rPr>
        <w:t>aseRightPupilCoordinate</w:t>
      </w:r>
      <w:r>
        <w:rPr>
          <w:rFonts w:hint="eastAsia"/>
          <w:noProof/>
        </w:rPr>
        <w:t xml:space="preserve">Y = </w:t>
      </w:r>
      <w:r>
        <w:rPr>
          <w:noProof/>
        </w:rPr>
        <w:t>r</w:t>
      </w:r>
      <w:r>
        <w:rPr>
          <w:rFonts w:hint="eastAsia"/>
          <w:noProof/>
        </w:rPr>
        <w:t>ight</w:t>
      </w:r>
      <w:r w:rsidRPr="00AD6A84">
        <w:rPr>
          <w:noProof/>
        </w:rPr>
        <w:t>PupilCoordinate</w:t>
      </w:r>
      <w:r>
        <w:rPr>
          <w:rFonts w:hint="eastAsia"/>
          <w:noProof/>
        </w:rPr>
        <w:t>Y</w:t>
      </w:r>
      <w:r w:rsidRPr="00E5104C">
        <w:rPr>
          <w:noProof/>
          <w:lang w:val="en-CA"/>
        </w:rPr>
        <w:br/>
      </w:r>
      <w:r>
        <w:rPr>
          <w:rFonts w:hint="eastAsia"/>
          <w:noProof/>
        </w:rPr>
        <w:t>}</w:t>
      </w:r>
      <w:r w:rsidR="00B079B6">
        <w:rPr>
          <w:noProof/>
        </w:rPr>
        <w:t xml:space="preserve"> </w:t>
      </w:r>
      <w:r>
        <w:rPr>
          <w:rFonts w:hint="eastAsia"/>
          <w:noProof/>
        </w:rPr>
        <w:t>else</w:t>
      </w:r>
      <w:r w:rsidR="00B079B6">
        <w:rPr>
          <w:noProof/>
        </w:rPr>
        <w:t xml:space="preserve"> </w:t>
      </w:r>
      <w:r>
        <w:rPr>
          <w:rFonts w:hint="eastAsia"/>
          <w:noProof/>
        </w:rPr>
        <w:t>{</w:t>
      </w:r>
      <w:r w:rsidRPr="00E5104C">
        <w:rPr>
          <w:noProof/>
          <w:lang w:val="en-CA"/>
        </w:rPr>
        <w:br/>
      </w:r>
      <w:r w:rsidRPr="00286237">
        <w:rPr>
          <w:color w:val="000000" w:themeColor="text1"/>
          <w:szCs w:val="24"/>
          <w:lang w:val="en-CA"/>
        </w:rPr>
        <w:tab/>
      </w:r>
      <w:r>
        <w:rPr>
          <w:rFonts w:hint="eastAsia"/>
          <w:noProof/>
        </w:rPr>
        <w:t>Prev</w:t>
      </w:r>
      <w:r w:rsidRPr="00836B60">
        <w:rPr>
          <w:rFonts w:hint="eastAsia"/>
          <w:noProof/>
        </w:rPr>
        <w:t>Left</w:t>
      </w:r>
      <w:r>
        <w:rPr>
          <w:rFonts w:hint="eastAsia"/>
          <w:noProof/>
        </w:rPr>
        <w:t>Pupil</w:t>
      </w:r>
      <w:r w:rsidRPr="00836B60">
        <w:rPr>
          <w:rFonts w:hint="eastAsia"/>
          <w:noProof/>
        </w:rPr>
        <w:t>Coordinate</w:t>
      </w:r>
      <w:r>
        <w:rPr>
          <w:rFonts w:hint="eastAsia"/>
          <w:noProof/>
        </w:rPr>
        <w:t>X =</w:t>
      </w:r>
      <w:r w:rsidRPr="00660EE0">
        <w:rPr>
          <w:noProof/>
        </w:rPr>
        <w:t xml:space="preserve"> </w:t>
      </w:r>
      <w:r>
        <w:rPr>
          <w:noProof/>
        </w:rPr>
        <w:t>left</w:t>
      </w:r>
      <w:r w:rsidRPr="00AD6A84">
        <w:rPr>
          <w:noProof/>
        </w:rPr>
        <w:t>PupilCoordinateX</w:t>
      </w:r>
      <w:r w:rsidRPr="00E5104C">
        <w:rPr>
          <w:noProof/>
          <w:lang w:val="en-CA"/>
        </w:rPr>
        <w:br/>
      </w:r>
      <w:r w:rsidRPr="00286237">
        <w:rPr>
          <w:color w:val="000000" w:themeColor="text1"/>
          <w:szCs w:val="24"/>
          <w:lang w:val="en-CA"/>
        </w:rPr>
        <w:tab/>
      </w:r>
      <w:r>
        <w:rPr>
          <w:rFonts w:hint="eastAsia"/>
          <w:noProof/>
        </w:rPr>
        <w:t>Prev</w:t>
      </w:r>
      <w:r w:rsidRPr="00836B60">
        <w:rPr>
          <w:rFonts w:hint="eastAsia"/>
          <w:noProof/>
        </w:rPr>
        <w:t>Left</w:t>
      </w:r>
      <w:r>
        <w:rPr>
          <w:rFonts w:hint="eastAsia"/>
          <w:noProof/>
        </w:rPr>
        <w:t>Pupil</w:t>
      </w:r>
      <w:r w:rsidRPr="00836B60">
        <w:rPr>
          <w:rFonts w:hint="eastAsia"/>
          <w:noProof/>
        </w:rPr>
        <w:t>CoordinateY</w:t>
      </w:r>
      <w:r>
        <w:rPr>
          <w:rFonts w:hint="eastAsia"/>
          <w:noProof/>
        </w:rPr>
        <w:t xml:space="preserve"> = </w:t>
      </w:r>
      <w:r>
        <w:rPr>
          <w:noProof/>
        </w:rPr>
        <w:t>left</w:t>
      </w:r>
      <w:r w:rsidRPr="00AD6A84">
        <w:rPr>
          <w:noProof/>
        </w:rPr>
        <w:t>PupilCoordinate</w:t>
      </w:r>
      <w:r>
        <w:rPr>
          <w:rFonts w:hint="eastAsia"/>
          <w:noProof/>
        </w:rPr>
        <w:t>Y</w:t>
      </w:r>
      <w:r w:rsidRPr="00E5104C">
        <w:rPr>
          <w:noProof/>
          <w:lang w:val="en-CA"/>
        </w:rPr>
        <w:br/>
      </w:r>
      <w:r w:rsidRPr="00286237">
        <w:rPr>
          <w:color w:val="000000" w:themeColor="text1"/>
          <w:szCs w:val="24"/>
          <w:lang w:val="en-CA"/>
        </w:rPr>
        <w:tab/>
      </w:r>
      <w:r>
        <w:rPr>
          <w:rFonts w:hint="eastAsia"/>
          <w:noProof/>
        </w:rPr>
        <w:t>PrevRightPupil</w:t>
      </w:r>
      <w:r w:rsidRPr="00836B60">
        <w:rPr>
          <w:rFonts w:hint="eastAsia"/>
          <w:noProof/>
        </w:rPr>
        <w:t>Coordinate</w:t>
      </w:r>
      <w:r>
        <w:rPr>
          <w:rFonts w:hint="eastAsia"/>
          <w:noProof/>
        </w:rPr>
        <w:t xml:space="preserve">X = </w:t>
      </w:r>
      <w:r>
        <w:rPr>
          <w:noProof/>
        </w:rPr>
        <w:t>r</w:t>
      </w:r>
      <w:r>
        <w:rPr>
          <w:rFonts w:hint="eastAsia"/>
          <w:noProof/>
        </w:rPr>
        <w:t>ight</w:t>
      </w:r>
      <w:r w:rsidRPr="00AD6A84">
        <w:rPr>
          <w:noProof/>
        </w:rPr>
        <w:t>PupilCoordinate</w:t>
      </w:r>
      <w:r>
        <w:rPr>
          <w:rFonts w:hint="eastAsia"/>
          <w:noProof/>
        </w:rPr>
        <w:t>X</w:t>
      </w:r>
      <w:r w:rsidRPr="00E5104C">
        <w:rPr>
          <w:noProof/>
          <w:lang w:val="en-CA"/>
        </w:rPr>
        <w:br/>
      </w:r>
      <w:r w:rsidRPr="00286237">
        <w:rPr>
          <w:color w:val="000000" w:themeColor="text1"/>
          <w:szCs w:val="24"/>
          <w:lang w:val="en-CA"/>
        </w:rPr>
        <w:tab/>
      </w:r>
      <w:r>
        <w:rPr>
          <w:rFonts w:hint="eastAsia"/>
          <w:noProof/>
        </w:rPr>
        <w:t>PrevRightPupil</w:t>
      </w:r>
      <w:r w:rsidRPr="00836B60">
        <w:rPr>
          <w:rFonts w:hint="eastAsia"/>
          <w:noProof/>
        </w:rPr>
        <w:t>Coordinate</w:t>
      </w:r>
      <w:r>
        <w:rPr>
          <w:rFonts w:hint="eastAsia"/>
          <w:noProof/>
        </w:rPr>
        <w:t>Y =</w:t>
      </w:r>
      <w:r w:rsidRPr="00563B62">
        <w:rPr>
          <w:rFonts w:hint="eastAsia"/>
          <w:noProof/>
        </w:rPr>
        <w:t xml:space="preserve"> </w:t>
      </w:r>
      <w:r>
        <w:rPr>
          <w:noProof/>
        </w:rPr>
        <w:t>r</w:t>
      </w:r>
      <w:r>
        <w:rPr>
          <w:rFonts w:hint="eastAsia"/>
          <w:noProof/>
        </w:rPr>
        <w:t>ight</w:t>
      </w:r>
      <w:r w:rsidRPr="00AD6A84">
        <w:rPr>
          <w:noProof/>
        </w:rPr>
        <w:t>PupilCoordinate</w:t>
      </w:r>
      <w:r>
        <w:rPr>
          <w:rFonts w:hint="eastAsia"/>
          <w:noProof/>
        </w:rPr>
        <w:t>Y</w:t>
      </w:r>
      <w:r w:rsidRPr="00E5104C">
        <w:rPr>
          <w:noProof/>
          <w:lang w:val="en-CA"/>
        </w:rPr>
        <w:br/>
      </w:r>
      <w:r>
        <w:rPr>
          <w:rFonts w:hint="eastAsia"/>
          <w:noProof/>
        </w:rPr>
        <w:t>}</w:t>
      </w:r>
    </w:p>
    <w:p w14:paraId="3934F4C3" w14:textId="5E51E414" w:rsidR="00D972AD" w:rsidRPr="00E5104C" w:rsidRDefault="00D972AD" w:rsidP="00D972AD">
      <w:pPr>
        <w:spacing w:beforeLines="50" w:before="120"/>
        <w:rPr>
          <w:lang w:val="en-CA"/>
        </w:rPr>
      </w:pPr>
      <w:r w:rsidRPr="00E5104C">
        <w:rPr>
          <w:lang w:val="en-CA"/>
        </w:rPr>
        <w:t xml:space="preserve">The following process is invoked for each GFVE SEI message to enhance the picture generated </w:t>
      </w:r>
      <w:r w:rsidR="00420D72">
        <w:rPr>
          <w:lang w:val="en-CA"/>
        </w:rPr>
        <w:t>by</w:t>
      </w:r>
      <w:r w:rsidR="00420D72" w:rsidRPr="00E5104C">
        <w:rPr>
          <w:lang w:val="en-CA"/>
        </w:rPr>
        <w:t xml:space="preserve"> </w:t>
      </w:r>
      <w:r w:rsidRPr="00E5104C">
        <w:rPr>
          <w:lang w:val="en-CA"/>
        </w:rPr>
        <w:t>the associated GFV SEI message:</w:t>
      </w:r>
    </w:p>
    <w:p w14:paraId="3F9EBC60" w14:textId="6D1D1E9A" w:rsidR="00D972AD" w:rsidRPr="00E5104C" w:rsidRDefault="00D972AD" w:rsidP="00FE08CB">
      <w:pPr>
        <w:tabs>
          <w:tab w:val="clear" w:pos="1080"/>
          <w:tab w:val="left" w:pos="880"/>
          <w:tab w:val="left" w:pos="1191"/>
          <w:tab w:val="left" w:pos="1588"/>
          <w:tab w:val="left" w:pos="1985"/>
        </w:tabs>
        <w:spacing w:before="86"/>
        <w:ind w:left="360"/>
        <w:rPr>
          <w:lang w:val="en-CA"/>
        </w:rPr>
      </w:pPr>
      <w:r w:rsidRPr="00E5104C">
        <w:rPr>
          <w:lang w:val="en-CA"/>
        </w:rPr>
        <w:t>Derive</w:t>
      </w:r>
      <w:r w:rsidR="009E6A41">
        <w:rPr>
          <w:lang w:val="en-CA"/>
        </w:rPr>
        <w:t>GFVE</w:t>
      </w:r>
      <w:r w:rsidRPr="00E5104C">
        <w:rPr>
          <w:lang w:val="en-CA"/>
        </w:rPr>
        <w:t>InputTensors( )</w:t>
      </w:r>
      <w:r w:rsidR="009E6A41" w:rsidRPr="00E5104C">
        <w:rPr>
          <w:lang w:val="en-CA"/>
        </w:rPr>
        <w:br/>
      </w:r>
      <w:r w:rsidR="009E6A41">
        <w:rPr>
          <w:lang w:val="en-CA"/>
        </w:rPr>
        <w:t>if( !gfve_base_pic_flag) {</w:t>
      </w:r>
      <w:r w:rsidRPr="00E5104C">
        <w:rPr>
          <w:lang w:val="en-CA"/>
        </w:rPr>
        <w:br/>
      </w:r>
      <w:r w:rsidR="009E6A41" w:rsidRPr="00E5104C">
        <w:rPr>
          <w:lang w:val="en-CA"/>
        </w:rPr>
        <w:tab/>
      </w:r>
      <w:r w:rsidRPr="00E5104C">
        <w:rPr>
          <w:lang w:val="en-CA"/>
        </w:rPr>
        <w:t>if( ChromaFormatIdc  = =  0 )</w:t>
      </w:r>
      <w:r w:rsidRPr="00E5104C">
        <w:rPr>
          <w:lang w:val="en-CA"/>
        </w:rPr>
        <w:br/>
      </w:r>
      <w:r w:rsidR="009E6A41" w:rsidRPr="00E5104C">
        <w:rPr>
          <w:lang w:val="en-CA"/>
        </w:rPr>
        <w:tab/>
      </w:r>
      <w:r w:rsidRPr="00E5104C">
        <w:rPr>
          <w:lang w:val="en-CA"/>
        </w:rPr>
        <w:tab/>
        <w:t xml:space="preserve">EnhancerNN( </w:t>
      </w:r>
      <w:r w:rsidR="00F33481">
        <w:rPr>
          <w:lang w:val="en-CA"/>
        </w:rPr>
        <w:t>I</w:t>
      </w:r>
      <w:r w:rsidRPr="00E5104C">
        <w:rPr>
          <w:lang w:val="en-CA"/>
        </w:rPr>
        <w:t>nputBaseY, inputGenY, inputMatrix</w:t>
      </w:r>
      <w:r w:rsidR="00B079B6">
        <w:rPr>
          <w:lang w:val="en-CA"/>
        </w:rPr>
        <w:t xml:space="preserve"> </w:t>
      </w:r>
      <w:r w:rsidRPr="00E5104C">
        <w:rPr>
          <w:lang w:val="en-CA"/>
        </w:rPr>
        <w:t>)</w:t>
      </w:r>
      <w:r w:rsidRPr="00E5104C">
        <w:rPr>
          <w:lang w:val="en-CA"/>
        </w:rPr>
        <w:br/>
      </w:r>
      <w:r w:rsidR="009E6A41" w:rsidRPr="00E5104C">
        <w:rPr>
          <w:lang w:val="en-CA"/>
        </w:rPr>
        <w:tab/>
      </w:r>
      <w:r w:rsidRPr="00E5104C">
        <w:rPr>
          <w:lang w:val="en-CA"/>
        </w:rPr>
        <w:t>else</w:t>
      </w:r>
      <w:r w:rsidRPr="00E5104C">
        <w:rPr>
          <w:lang w:val="en-CA"/>
        </w:rPr>
        <w:br/>
      </w:r>
      <w:r w:rsidR="009E6A41" w:rsidRPr="00E5104C">
        <w:rPr>
          <w:lang w:val="en-CA"/>
        </w:rPr>
        <w:tab/>
      </w:r>
      <w:r w:rsidRPr="00E5104C">
        <w:rPr>
          <w:lang w:val="en-CA"/>
        </w:rPr>
        <w:tab/>
        <w:t xml:space="preserve">EnhancerNN( </w:t>
      </w:r>
      <w:r w:rsidR="00F33481">
        <w:rPr>
          <w:lang w:val="en-CA"/>
        </w:rPr>
        <w:t>I</w:t>
      </w:r>
      <w:r w:rsidRPr="00E5104C">
        <w:rPr>
          <w:lang w:val="en-CA"/>
        </w:rPr>
        <w:t xml:space="preserve">nputBaseY, </w:t>
      </w:r>
      <w:r w:rsidR="00F33481">
        <w:rPr>
          <w:lang w:val="en-CA"/>
        </w:rPr>
        <w:t>I</w:t>
      </w:r>
      <w:r w:rsidRPr="00E5104C">
        <w:rPr>
          <w:lang w:val="en-CA"/>
        </w:rPr>
        <w:t xml:space="preserve">nputBaseCb, </w:t>
      </w:r>
      <w:r w:rsidR="00F33481">
        <w:rPr>
          <w:lang w:val="en-CA"/>
        </w:rPr>
        <w:t>I</w:t>
      </w:r>
      <w:r w:rsidRPr="00E5104C">
        <w:rPr>
          <w:lang w:val="en-CA"/>
        </w:rPr>
        <w:t>nputBaseCr, inputGenY, inputGenCb, inputGenCr,</w:t>
      </w:r>
      <w:r w:rsidR="00420D72" w:rsidRPr="00E5104C">
        <w:rPr>
          <w:lang w:val="en-CA"/>
        </w:rPr>
        <w:br/>
      </w:r>
      <w:r w:rsidR="00420D72" w:rsidRPr="00E5104C">
        <w:rPr>
          <w:lang w:val="en-CA"/>
        </w:rPr>
        <w:tab/>
      </w:r>
      <w:r w:rsidR="00420D72" w:rsidRPr="00E5104C">
        <w:rPr>
          <w:lang w:val="en-CA"/>
        </w:rPr>
        <w:tab/>
      </w:r>
      <w:r w:rsidR="00420D72" w:rsidRPr="00E5104C">
        <w:rPr>
          <w:lang w:val="en-CA"/>
        </w:rPr>
        <w:tab/>
      </w:r>
      <w:r w:rsidR="00420D72" w:rsidRPr="00E5104C">
        <w:rPr>
          <w:lang w:val="en-CA"/>
        </w:rPr>
        <w:tab/>
      </w:r>
      <w:r w:rsidRPr="00E5104C">
        <w:rPr>
          <w:lang w:val="en-CA"/>
        </w:rPr>
        <w:t>inputMatrix</w:t>
      </w:r>
      <w:r w:rsidR="00B079B6">
        <w:rPr>
          <w:lang w:val="en-CA"/>
        </w:rPr>
        <w:t xml:space="preserve"> </w:t>
      </w:r>
      <w:r w:rsidRPr="00E5104C">
        <w:rPr>
          <w:lang w:val="en-CA"/>
        </w:rPr>
        <w:t>)</w:t>
      </w:r>
      <w:r w:rsidR="009E6A41" w:rsidRPr="00E5104C">
        <w:rPr>
          <w:lang w:val="en-CA"/>
        </w:rPr>
        <w:br/>
      </w:r>
      <w:r w:rsidR="009E6A41">
        <w:rPr>
          <w:lang w:val="en-CA"/>
        </w:rPr>
        <w:t>}</w:t>
      </w:r>
      <w:r w:rsidRPr="00E5104C">
        <w:rPr>
          <w:lang w:val="en-CA"/>
        </w:rPr>
        <w:br/>
        <w:t>Store</w:t>
      </w:r>
      <w:r w:rsidR="009E6A41">
        <w:rPr>
          <w:lang w:val="en-CA"/>
        </w:rPr>
        <w:t>GFVE</w:t>
      </w:r>
      <w:r w:rsidRPr="00E5104C">
        <w:rPr>
          <w:lang w:val="en-CA"/>
        </w:rPr>
        <w:t>OutputTensors( )</w:t>
      </w:r>
    </w:p>
    <w:p w14:paraId="47AD790E" w14:textId="77777777" w:rsidR="00D972AD" w:rsidRPr="00E5104C" w:rsidRDefault="00D972AD" w:rsidP="00D972AD">
      <w:pPr>
        <w:rPr>
          <w:lang w:val="en-CA"/>
        </w:rPr>
      </w:pPr>
      <w:r w:rsidRPr="00E5104C">
        <w:rPr>
          <w:lang w:val="en-CA"/>
        </w:rPr>
        <w:t>The process DeriveInputTensors( ) for deriving the inputs of EnhancerNN( ) is specified as follows:</w:t>
      </w:r>
    </w:p>
    <w:p w14:paraId="6509E12E" w14:textId="4781D2E2" w:rsidR="00D972AD" w:rsidRPr="00E5104C" w:rsidRDefault="009E6A41" w:rsidP="00D972AD">
      <w:pPr>
        <w:spacing w:beforeLines="50" w:before="120"/>
        <w:ind w:leftChars="100" w:left="200"/>
        <w:rPr>
          <w:rFonts w:eastAsia="DengXian"/>
          <w:lang w:val="en-CA"/>
        </w:rPr>
      </w:pPr>
      <w:r w:rsidRPr="00E5104C">
        <w:rPr>
          <w:noProof/>
          <w:lang w:val="en-CA"/>
        </w:rPr>
        <w:t>When gfv</w:t>
      </w:r>
      <w:r>
        <w:rPr>
          <w:noProof/>
          <w:lang w:val="en-CA"/>
        </w:rPr>
        <w:t>e</w:t>
      </w:r>
      <w:r w:rsidRPr="00E5104C">
        <w:rPr>
          <w:noProof/>
          <w:lang w:val="en-CA"/>
        </w:rPr>
        <w:t>_base_pic_flag is equal to 1,</w:t>
      </w:r>
      <w:r>
        <w:rPr>
          <w:noProof/>
          <w:lang w:val="en-CA"/>
        </w:rPr>
        <w:t xml:space="preserve"> </w:t>
      </w:r>
      <w:r w:rsidRPr="00E20EF1">
        <w:rPr>
          <w:noProof/>
          <w:lang w:val="en-CA"/>
        </w:rPr>
        <w:t xml:space="preserve">the </w:t>
      </w:r>
      <w:r w:rsidRPr="00E20EF1">
        <w:rPr>
          <w:lang w:val="en-CA"/>
        </w:rPr>
        <w:t>luma sample array</w:t>
      </w:r>
      <w:r w:rsidRPr="00E20EF1">
        <w:rPr>
          <w:noProof/>
          <w:lang w:val="en-CA"/>
        </w:rPr>
        <w:t xml:space="preserve"> </w:t>
      </w:r>
      <w:r w:rsidRPr="00E20EF1">
        <w:rPr>
          <w:color w:val="000000" w:themeColor="text1"/>
          <w:szCs w:val="24"/>
          <w:lang w:val="en-CA" w:eastAsia="zh-CN"/>
        </w:rPr>
        <w:t>GfvOutYPic</w:t>
      </w:r>
      <w:r w:rsidRPr="00E20EF1">
        <w:rPr>
          <w:noProof/>
          <w:lang w:val="en-CA"/>
        </w:rPr>
        <w:t xml:space="preserve"> and chroma sample arrays </w:t>
      </w:r>
      <w:r w:rsidRPr="00E20EF1">
        <w:rPr>
          <w:color w:val="000000" w:themeColor="text1"/>
          <w:szCs w:val="24"/>
          <w:lang w:val="en-CA" w:eastAsia="zh-CN"/>
        </w:rPr>
        <w:t>GfvOutYPic</w:t>
      </w:r>
      <w:r w:rsidRPr="00E20EF1">
        <w:rPr>
          <w:noProof/>
          <w:lang w:val="en-CA"/>
        </w:rPr>
        <w:t xml:space="preserve"> and </w:t>
      </w:r>
      <w:r w:rsidRPr="00E20EF1">
        <w:rPr>
          <w:color w:val="000000" w:themeColor="text1"/>
          <w:szCs w:val="24"/>
          <w:lang w:val="en-CA" w:eastAsia="zh-CN"/>
        </w:rPr>
        <w:t xml:space="preserve">GfvOutCrPic </w:t>
      </w:r>
      <w:r>
        <w:rPr>
          <w:color w:val="000000" w:themeColor="text1"/>
          <w:szCs w:val="24"/>
          <w:lang w:val="en-CA" w:eastAsia="zh-CN"/>
        </w:rPr>
        <w:t xml:space="preserve">that are </w:t>
      </w:r>
      <w:r w:rsidRPr="00E20EF1">
        <w:rPr>
          <w:color w:val="000000" w:themeColor="text1"/>
          <w:szCs w:val="24"/>
          <w:lang w:val="en-CA" w:eastAsia="zh-CN"/>
        </w:rPr>
        <w:t>output by the associated GFV SEI message</w:t>
      </w:r>
      <w:r w:rsidRPr="00E20EF1">
        <w:rPr>
          <w:noProof/>
          <w:lang w:val="en-CA"/>
        </w:rPr>
        <w:t xml:space="preserve"> correspond to a base picture, and</w:t>
      </w:r>
      <w:r>
        <w:rPr>
          <w:noProof/>
          <w:lang w:val="en-CA"/>
        </w:rPr>
        <w:t xml:space="preserve"> t</w:t>
      </w:r>
      <w:r w:rsidR="00D972AD" w:rsidRPr="00E5104C">
        <w:rPr>
          <w:noProof/>
          <w:lang w:val="en-CA"/>
        </w:rPr>
        <w:t xml:space="preserve">he </w:t>
      </w:r>
      <w:r w:rsidR="00D972AD" w:rsidRPr="00E5104C">
        <w:rPr>
          <w:lang w:val="en-CA"/>
        </w:rPr>
        <w:t xml:space="preserve">input tensor </w:t>
      </w:r>
      <w:r>
        <w:rPr>
          <w:lang w:val="en-CA"/>
        </w:rPr>
        <w:t>I</w:t>
      </w:r>
      <w:r w:rsidR="00D972AD" w:rsidRPr="00E5104C">
        <w:rPr>
          <w:lang w:val="en-CA"/>
        </w:rPr>
        <w:t xml:space="preserve">nputBaseY, </w:t>
      </w:r>
      <w:r>
        <w:rPr>
          <w:lang w:val="en-CA"/>
        </w:rPr>
        <w:t>I</w:t>
      </w:r>
      <w:r w:rsidR="00D972AD" w:rsidRPr="00E5104C">
        <w:rPr>
          <w:lang w:val="en-CA"/>
        </w:rPr>
        <w:t xml:space="preserve">nputBaseCb and </w:t>
      </w:r>
      <w:r>
        <w:rPr>
          <w:lang w:val="en-CA"/>
        </w:rPr>
        <w:t>I</w:t>
      </w:r>
      <w:r w:rsidR="00D972AD" w:rsidRPr="00E5104C">
        <w:rPr>
          <w:lang w:val="en-CA"/>
        </w:rPr>
        <w:t>nputBaseCr are derived as follows:</w:t>
      </w:r>
    </w:p>
    <w:p w14:paraId="47108C69" w14:textId="112BEE89"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t>for( x = 0; x &lt;</w:t>
      </w:r>
      <w:r w:rsidRPr="00E5104C">
        <w:rPr>
          <w:lang w:val="en-CA"/>
        </w:rPr>
        <w:t xml:space="preserve"> CroppedWidth; x++ )</w:t>
      </w:r>
      <w:r w:rsidRPr="00E5104C">
        <w:rPr>
          <w:lang w:val="en-CA"/>
        </w:rPr>
        <w:br/>
      </w:r>
      <w:r w:rsidRPr="00E5104C">
        <w:rPr>
          <w:lang w:val="en-CA"/>
        </w:rPr>
        <w:tab/>
        <w:t>for ( y = 0; y &lt; CroppedHeight; y++ )</w:t>
      </w:r>
      <w:r w:rsidRPr="00E5104C">
        <w:rPr>
          <w:lang w:val="en-CA"/>
        </w:rPr>
        <w:br/>
      </w:r>
      <w:r w:rsidRPr="00E5104C">
        <w:rPr>
          <w:lang w:val="en-CA"/>
        </w:rPr>
        <w:tab/>
      </w:r>
      <w:r w:rsidRPr="00E5104C">
        <w:rPr>
          <w:lang w:val="en-CA"/>
        </w:rPr>
        <w:tab/>
      </w:r>
      <w:r w:rsidR="009E6A41">
        <w:rPr>
          <w:color w:val="000000" w:themeColor="text1"/>
          <w:szCs w:val="24"/>
          <w:lang w:val="en-CA"/>
        </w:rPr>
        <w:t>I</w:t>
      </w:r>
      <w:r w:rsidRPr="00E5104C">
        <w:rPr>
          <w:color w:val="000000" w:themeColor="text1"/>
          <w:szCs w:val="24"/>
          <w:lang w:val="en-CA"/>
        </w:rPr>
        <w:t>nputBaseY[</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InpY( </w:t>
      </w:r>
      <w:r w:rsidR="009E6A41">
        <w:rPr>
          <w:color w:val="000000" w:themeColor="text1"/>
          <w:szCs w:val="24"/>
          <w:lang w:val="en-CA"/>
        </w:rPr>
        <w:t>GfvOutYPic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 ChromaFormatIdc  !=  0 )</w:t>
      </w:r>
      <w:r w:rsidRPr="00E5104C">
        <w:rPr>
          <w:lang w:val="en-CA"/>
        </w:rPr>
        <w:br/>
      </w:r>
      <w:r w:rsidRPr="00E5104C">
        <w:rPr>
          <w:lang w:val="en-CA"/>
        </w:rPr>
        <w:tab/>
      </w:r>
      <w:r w:rsidRPr="00E5104C">
        <w:rPr>
          <w:color w:val="000000" w:themeColor="text1"/>
          <w:szCs w:val="24"/>
          <w:lang w:val="en-CA"/>
        </w:rPr>
        <w:t>for( x = 0; x &lt;</w:t>
      </w:r>
      <w:r w:rsidRPr="00E5104C">
        <w:rPr>
          <w:lang w:val="en-CA"/>
        </w:rPr>
        <w:t xml:space="preserve"> CroppedWidth/</w:t>
      </w:r>
      <w:r w:rsidRPr="00E5104C">
        <w:rPr>
          <w:bCs/>
          <w:lang w:val="en-CA"/>
        </w:rPr>
        <w:t xml:space="preserve"> SubWidthC</w:t>
      </w:r>
      <w:r w:rsidRPr="00E5104C">
        <w:rPr>
          <w:lang w:val="en-CA"/>
        </w:rPr>
        <w:t>; x++ )</w:t>
      </w:r>
      <w:r w:rsidRPr="00E5104C">
        <w:rPr>
          <w:lang w:val="en-CA"/>
        </w:rPr>
        <w:br/>
      </w:r>
      <w:r w:rsidRPr="00E5104C">
        <w:rPr>
          <w:lang w:val="en-CA"/>
        </w:rPr>
        <w:tab/>
      </w:r>
      <w:r w:rsidRPr="00E5104C">
        <w:rPr>
          <w:lang w:val="en-CA"/>
        </w:rPr>
        <w:tab/>
        <w:t>for( y = 0; y &lt; CroppedHeight/</w:t>
      </w:r>
      <w:r w:rsidRPr="00E5104C">
        <w:rPr>
          <w:bCs/>
          <w:lang w:val="en-CA"/>
        </w:rPr>
        <w:t xml:space="preserve"> SubHeightC</w:t>
      </w:r>
      <w:r w:rsidRPr="00E5104C">
        <w:rPr>
          <w:lang w:val="en-CA"/>
        </w:rPr>
        <w:t>; y++ ) {</w:t>
      </w:r>
      <w:r w:rsidRPr="00E5104C">
        <w:rPr>
          <w:lang w:val="en-CA"/>
        </w:rPr>
        <w:br/>
      </w:r>
      <w:r w:rsidRPr="00E5104C">
        <w:rPr>
          <w:lang w:val="en-CA"/>
        </w:rPr>
        <w:tab/>
      </w:r>
      <w:r w:rsidRPr="00E5104C">
        <w:rPr>
          <w:lang w:val="en-CA"/>
        </w:rPr>
        <w:tab/>
      </w:r>
      <w:r w:rsidRPr="00E5104C">
        <w:rPr>
          <w:lang w:val="en-CA"/>
        </w:rPr>
        <w:tab/>
      </w:r>
      <w:r w:rsidR="009E6A41">
        <w:rPr>
          <w:color w:val="000000" w:themeColor="text1"/>
          <w:szCs w:val="24"/>
          <w:lang w:val="en-CA"/>
        </w:rPr>
        <w:t>I</w:t>
      </w:r>
      <w:r w:rsidRPr="00E5104C">
        <w:rPr>
          <w:color w:val="000000" w:themeColor="text1"/>
          <w:szCs w:val="24"/>
          <w:lang w:val="en-CA"/>
        </w:rPr>
        <w:t>nputBaseCb[</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InpC( </w:t>
      </w:r>
      <w:r w:rsidR="009E6A41">
        <w:rPr>
          <w:color w:val="000000" w:themeColor="text1"/>
          <w:szCs w:val="24"/>
          <w:lang w:val="en-CA"/>
        </w:rPr>
        <w:t>GfvOutCbPic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r>
      <w:r w:rsidRPr="00E5104C">
        <w:rPr>
          <w:lang w:val="en-CA"/>
        </w:rPr>
        <w:tab/>
      </w:r>
      <w:r w:rsidR="009E6A41">
        <w:rPr>
          <w:color w:val="000000" w:themeColor="text1"/>
          <w:szCs w:val="24"/>
          <w:lang w:val="en-CA"/>
        </w:rPr>
        <w:t>I</w:t>
      </w:r>
      <w:r w:rsidRPr="00E5104C">
        <w:rPr>
          <w:color w:val="000000" w:themeColor="text1"/>
          <w:szCs w:val="24"/>
          <w:lang w:val="en-CA"/>
        </w:rPr>
        <w:t>nputBaseCr[</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InpC( </w:t>
      </w:r>
      <w:r w:rsidR="009E6A41">
        <w:rPr>
          <w:lang w:val="en-CA"/>
        </w:rPr>
        <w:t>GfvOutCrPic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t>}</w:t>
      </w:r>
    </w:p>
    <w:p w14:paraId="6EDB1705" w14:textId="77777777" w:rsidR="009E6A41" w:rsidRPr="00E20EF1" w:rsidRDefault="009E6A41" w:rsidP="009E6A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GB"/>
        </w:rPr>
      </w:pPr>
      <w:r w:rsidRPr="00E20EF1">
        <w:rPr>
          <w:noProof/>
          <w:sz w:val="18"/>
          <w:szCs w:val="18"/>
          <w:lang w:val="en-GB"/>
        </w:rPr>
        <w:t>NOTE 3 – InputBaseY, InputBaseCb (when ChromaFormatIdc is not equal to 0), and InputBaseCr (when ChromaFormatIdc is not equal to 0) are also used in the semantics of next GFVE SEI messages with the same value of gfve_id in output order until the next GFVE SEI message with the same value of gfve_id and gfve_base_pic_flag equal to 1, exclusive, or the end of the current CLVS, whichever is earlier in output order.</w:t>
      </w:r>
    </w:p>
    <w:p w14:paraId="60E764CB" w14:textId="5445E314" w:rsidR="00D972AD" w:rsidRPr="00E5104C" w:rsidRDefault="009E6A41" w:rsidP="00D972AD">
      <w:pPr>
        <w:spacing w:beforeLines="50" w:before="120"/>
        <w:ind w:leftChars="100" w:left="200"/>
        <w:rPr>
          <w:rFonts w:eastAsia="DengXian"/>
          <w:lang w:val="en-CA"/>
        </w:rPr>
      </w:pPr>
      <w:r w:rsidRPr="00E20EF1">
        <w:rPr>
          <w:noProof/>
          <w:lang w:val="en-CA"/>
        </w:rPr>
        <w:t xml:space="preserve">When gfve_base_pic_flag is equal to 0, the </w:t>
      </w:r>
      <w:r w:rsidRPr="00E20EF1">
        <w:rPr>
          <w:lang w:val="en-CA"/>
        </w:rPr>
        <w:t>luma sample array</w:t>
      </w:r>
      <w:r w:rsidRPr="00E20EF1">
        <w:rPr>
          <w:noProof/>
          <w:lang w:val="en-CA"/>
        </w:rPr>
        <w:t xml:space="preserve"> </w:t>
      </w:r>
      <w:r w:rsidRPr="00E20EF1">
        <w:rPr>
          <w:color w:val="000000" w:themeColor="text1"/>
          <w:szCs w:val="24"/>
          <w:lang w:val="en-CA" w:eastAsia="zh-CN"/>
        </w:rPr>
        <w:t>GfvOut</w:t>
      </w:r>
      <w:r>
        <w:rPr>
          <w:color w:val="000000" w:themeColor="text1"/>
          <w:szCs w:val="24"/>
          <w:lang w:val="en-CA" w:eastAsia="zh-CN"/>
        </w:rPr>
        <w:t>Y</w:t>
      </w:r>
      <w:r w:rsidRPr="00E20EF1">
        <w:rPr>
          <w:color w:val="000000" w:themeColor="text1"/>
          <w:szCs w:val="24"/>
          <w:lang w:val="en-CA" w:eastAsia="zh-CN"/>
        </w:rPr>
        <w:t>Pic</w:t>
      </w:r>
      <w:r w:rsidRPr="00E20EF1">
        <w:rPr>
          <w:noProof/>
          <w:lang w:val="en-CA"/>
        </w:rPr>
        <w:t xml:space="preserve"> and chroma sample arrays </w:t>
      </w:r>
      <w:r w:rsidRPr="00E20EF1">
        <w:rPr>
          <w:color w:val="000000" w:themeColor="text1"/>
          <w:szCs w:val="24"/>
          <w:lang w:val="en-CA" w:eastAsia="zh-CN"/>
        </w:rPr>
        <w:t>GfvOut</w:t>
      </w:r>
      <w:r>
        <w:rPr>
          <w:color w:val="000000" w:themeColor="text1"/>
          <w:szCs w:val="24"/>
          <w:lang w:val="en-CA" w:eastAsia="zh-CN"/>
        </w:rPr>
        <w:t>Cb</w:t>
      </w:r>
      <w:r w:rsidRPr="00E20EF1">
        <w:rPr>
          <w:color w:val="000000" w:themeColor="text1"/>
          <w:szCs w:val="24"/>
          <w:lang w:val="en-CA" w:eastAsia="zh-CN"/>
        </w:rPr>
        <w:t>Pic</w:t>
      </w:r>
      <w:r w:rsidRPr="00E20EF1">
        <w:rPr>
          <w:noProof/>
          <w:lang w:val="en-CA"/>
        </w:rPr>
        <w:t xml:space="preserve"> and </w:t>
      </w:r>
      <w:r w:rsidRPr="00E20EF1">
        <w:rPr>
          <w:color w:val="000000" w:themeColor="text1"/>
          <w:szCs w:val="24"/>
          <w:lang w:val="en-CA" w:eastAsia="zh-CN"/>
        </w:rPr>
        <w:t>GfvOut</w:t>
      </w:r>
      <w:r>
        <w:rPr>
          <w:color w:val="000000" w:themeColor="text1"/>
          <w:szCs w:val="24"/>
          <w:lang w:val="en-CA" w:eastAsia="zh-CN"/>
        </w:rPr>
        <w:t>Cr</w:t>
      </w:r>
      <w:r w:rsidRPr="00E20EF1">
        <w:rPr>
          <w:color w:val="000000" w:themeColor="text1"/>
          <w:szCs w:val="24"/>
          <w:lang w:val="en-CA" w:eastAsia="zh-CN"/>
        </w:rPr>
        <w:t>Pic</w:t>
      </w:r>
      <w:r w:rsidRPr="00E20EF1">
        <w:rPr>
          <w:noProof/>
          <w:lang w:val="en-CA"/>
        </w:rPr>
        <w:t xml:space="preserve"> </w:t>
      </w:r>
      <w:r>
        <w:rPr>
          <w:noProof/>
          <w:lang w:val="en-CA"/>
        </w:rPr>
        <w:t xml:space="preserve">that are </w:t>
      </w:r>
      <w:r w:rsidRPr="00E20EF1">
        <w:rPr>
          <w:noProof/>
          <w:lang w:val="en-CA"/>
        </w:rPr>
        <w:t>output by the associated GFV SEI message correspond to a picture generated by the associated GFV SEI message, and</w:t>
      </w:r>
      <w:r w:rsidRPr="00E5104C">
        <w:rPr>
          <w:noProof/>
          <w:lang w:val="en-CA"/>
        </w:rPr>
        <w:t xml:space="preserve"> </w:t>
      </w:r>
      <w:r>
        <w:rPr>
          <w:noProof/>
          <w:lang w:val="en-CA"/>
        </w:rPr>
        <w:t>t</w:t>
      </w:r>
      <w:r w:rsidR="00D972AD" w:rsidRPr="00E5104C">
        <w:rPr>
          <w:noProof/>
          <w:lang w:val="en-CA"/>
        </w:rPr>
        <w:t xml:space="preserve">he </w:t>
      </w:r>
      <w:r w:rsidR="00D972AD" w:rsidRPr="00E5104C">
        <w:rPr>
          <w:lang w:val="en-CA"/>
        </w:rPr>
        <w:t>GenPicture</w:t>
      </w:r>
      <w:r w:rsidR="00D972AD" w:rsidRPr="00E5104C">
        <w:rPr>
          <w:noProof/>
          <w:lang w:val="en-CA"/>
        </w:rPr>
        <w:t xml:space="preserve"> </w:t>
      </w:r>
      <w:r w:rsidR="00D972AD" w:rsidRPr="00E5104C">
        <w:rPr>
          <w:lang w:val="en-CA"/>
        </w:rPr>
        <w:t>input tensor inputGenY, inputGenCb and inputGenCr are derived as follows:</w:t>
      </w:r>
    </w:p>
    <w:p w14:paraId="2812B8FB" w14:textId="5D6AC985" w:rsidR="00D972AD" w:rsidRPr="00E5104C" w:rsidRDefault="00D972AD" w:rsidP="00D972AD">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t>for( x = 0; x &lt;</w:t>
      </w:r>
      <w:r w:rsidRPr="00E5104C">
        <w:rPr>
          <w:lang w:val="en-CA"/>
        </w:rPr>
        <w:t xml:space="preserve"> CroppedWidth; x++ )</w:t>
      </w:r>
      <w:r w:rsidRPr="00E5104C">
        <w:rPr>
          <w:lang w:val="en-CA"/>
        </w:rPr>
        <w:br/>
      </w:r>
      <w:r w:rsidRPr="00E5104C">
        <w:rPr>
          <w:lang w:val="en-CA"/>
        </w:rPr>
        <w:tab/>
        <w:t>for( y = 0; y &lt; CroppedHeight; y++ )</w:t>
      </w:r>
      <w:r w:rsidRPr="00E5104C">
        <w:rPr>
          <w:lang w:val="en-CA"/>
        </w:rPr>
        <w:br/>
      </w:r>
      <w:r w:rsidRPr="00E5104C">
        <w:rPr>
          <w:lang w:val="en-CA"/>
        </w:rPr>
        <w:tab/>
      </w:r>
      <w:r w:rsidRPr="00E5104C">
        <w:rPr>
          <w:lang w:val="en-CA"/>
        </w:rPr>
        <w:tab/>
      </w:r>
      <w:r w:rsidRPr="00E5104C">
        <w:rPr>
          <w:color w:val="000000" w:themeColor="text1"/>
          <w:szCs w:val="24"/>
          <w:lang w:val="en-CA"/>
        </w:rPr>
        <w:t>inputGenY[</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InpY( </w:t>
      </w:r>
      <w:r w:rsidR="009E6A41">
        <w:rPr>
          <w:color w:val="000000" w:themeColor="text1"/>
          <w:szCs w:val="24"/>
          <w:lang w:val="en-CA"/>
        </w:rPr>
        <w:t>GfvOutYPic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 ChromaFormatIdc  !=  0 )</w:t>
      </w:r>
      <w:r w:rsidRPr="00E5104C">
        <w:rPr>
          <w:lang w:val="en-CA"/>
        </w:rPr>
        <w:br/>
      </w:r>
      <w:r w:rsidRPr="00E5104C">
        <w:rPr>
          <w:lang w:val="en-CA"/>
        </w:rPr>
        <w:tab/>
      </w:r>
      <w:r w:rsidRPr="00E5104C">
        <w:rPr>
          <w:color w:val="000000" w:themeColor="text1"/>
          <w:szCs w:val="24"/>
          <w:lang w:val="en-CA"/>
        </w:rPr>
        <w:t>for( x = 0; x &lt;</w:t>
      </w:r>
      <w:r w:rsidRPr="00E5104C">
        <w:rPr>
          <w:lang w:val="en-CA"/>
        </w:rPr>
        <w:t xml:space="preserve"> CroppedWidth /</w:t>
      </w:r>
      <w:r w:rsidRPr="00E5104C">
        <w:rPr>
          <w:bCs/>
          <w:lang w:val="en-CA"/>
        </w:rPr>
        <w:t xml:space="preserve"> SubWidthC</w:t>
      </w:r>
      <w:r w:rsidRPr="00E5104C">
        <w:rPr>
          <w:lang w:val="en-CA"/>
        </w:rPr>
        <w:t>; x++ ) {</w:t>
      </w:r>
      <w:r w:rsidRPr="00E5104C">
        <w:rPr>
          <w:lang w:val="en-CA"/>
        </w:rPr>
        <w:br/>
      </w:r>
      <w:r w:rsidRPr="00E5104C">
        <w:rPr>
          <w:lang w:val="en-CA"/>
        </w:rPr>
        <w:tab/>
      </w:r>
      <w:r w:rsidRPr="00E5104C">
        <w:rPr>
          <w:lang w:val="en-CA"/>
        </w:rPr>
        <w:tab/>
        <w:t>for ( y = 0; y &lt; CroppedHeight /</w:t>
      </w:r>
      <w:r w:rsidRPr="00E5104C">
        <w:rPr>
          <w:bCs/>
          <w:lang w:val="en-CA"/>
        </w:rPr>
        <w:t xml:space="preserve"> SubHeightC</w:t>
      </w:r>
      <w:r w:rsidRPr="00E5104C">
        <w:rPr>
          <w:lang w:val="en-CA"/>
        </w:rPr>
        <w:t>; y++ ) {</w:t>
      </w:r>
      <w:r w:rsidRPr="00E5104C">
        <w:rPr>
          <w:lang w:val="en-CA"/>
        </w:rPr>
        <w:br/>
      </w:r>
      <w:r w:rsidRPr="00E5104C">
        <w:rPr>
          <w:lang w:val="en-CA"/>
        </w:rPr>
        <w:tab/>
      </w:r>
      <w:r w:rsidRPr="00E5104C">
        <w:rPr>
          <w:lang w:val="en-CA"/>
        </w:rPr>
        <w:tab/>
      </w:r>
      <w:r w:rsidRPr="00E5104C">
        <w:rPr>
          <w:lang w:val="en-CA"/>
        </w:rPr>
        <w:tab/>
      </w:r>
      <w:r w:rsidRPr="00E5104C">
        <w:rPr>
          <w:color w:val="000000" w:themeColor="text1"/>
          <w:szCs w:val="24"/>
          <w:lang w:val="en-CA"/>
        </w:rPr>
        <w:t>inputGenCb[</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InpC( </w:t>
      </w:r>
      <w:r w:rsidR="009E6A41">
        <w:rPr>
          <w:color w:val="000000" w:themeColor="text1"/>
          <w:szCs w:val="24"/>
          <w:lang w:val="en-CA"/>
        </w:rPr>
        <w:t>GfvOutCbPic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r>
      <w:r w:rsidRPr="00E5104C">
        <w:rPr>
          <w:lang w:val="en-CA"/>
        </w:rPr>
        <w:tab/>
      </w:r>
      <w:r w:rsidRPr="00E5104C">
        <w:rPr>
          <w:color w:val="000000" w:themeColor="text1"/>
          <w:szCs w:val="24"/>
          <w:lang w:val="en-CA"/>
        </w:rPr>
        <w:t>inputGenCr[</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sidRPr="00E5104C">
        <w:rPr>
          <w:lang w:val="en-CA"/>
        </w:rPr>
        <w:t xml:space="preserve">InpC( </w:t>
      </w:r>
      <w:r w:rsidR="009E6A41">
        <w:rPr>
          <w:lang w:val="en-CA"/>
        </w:rPr>
        <w:t>GfvOutCrPic</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Pr="00E5104C">
        <w:rPr>
          <w:lang w:val="en-CA"/>
        </w:rPr>
        <w:tab/>
      </w:r>
      <w:r w:rsidRPr="00E5104C">
        <w:rPr>
          <w:lang w:val="en-CA"/>
        </w:rPr>
        <w:tab/>
        <w:t>}</w:t>
      </w:r>
    </w:p>
    <w:p w14:paraId="714F4AF9" w14:textId="77777777" w:rsidR="00D972AD" w:rsidRPr="00E5104C" w:rsidRDefault="00D972AD" w:rsidP="00D972AD">
      <w:pPr>
        <w:spacing w:beforeLines="50" w:before="120"/>
        <w:ind w:leftChars="100" w:left="200"/>
        <w:rPr>
          <w:noProof/>
          <w:lang w:val="en-CA"/>
        </w:rPr>
      </w:pPr>
      <w:r w:rsidRPr="00E5104C">
        <w:rPr>
          <w:noProof/>
          <w:lang w:val="en-CA"/>
        </w:rPr>
        <w:t>The matrix input tensor inputMatrix is derived as follows:</w:t>
      </w:r>
    </w:p>
    <w:p w14:paraId="09FC31D7" w14:textId="77777777" w:rsidR="00D972AD" w:rsidRPr="00E5104C" w:rsidRDefault="00D972AD" w:rsidP="00D972AD">
      <w:pPr>
        <w:tabs>
          <w:tab w:val="clear" w:pos="360"/>
          <w:tab w:val="left" w:pos="540"/>
          <w:tab w:val="left" w:pos="900"/>
        </w:tabs>
        <w:spacing w:beforeLines="50" w:before="120"/>
        <w:ind w:leftChars="142" w:left="284"/>
        <w:rPr>
          <w:color w:val="000000" w:themeColor="text1"/>
          <w:lang w:val="en-CA"/>
        </w:rPr>
      </w:pPr>
      <w:r w:rsidRPr="00E5104C">
        <w:rPr>
          <w:color w:val="000000" w:themeColor="text1"/>
          <w:szCs w:val="24"/>
          <w:lang w:val="en-CA"/>
        </w:rPr>
        <w:t>for</w:t>
      </w:r>
      <w:r w:rsidRPr="00E5104C">
        <w:rPr>
          <w:color w:val="000000" w:themeColor="text1"/>
          <w:lang w:val="en-CA"/>
        </w:rPr>
        <w:t>( i = 0; i  &lt;=  gfve_num_matrices_minus1; i++ )</w:t>
      </w:r>
      <w:r w:rsidRPr="00E5104C">
        <w:rPr>
          <w:lang w:val="en-CA"/>
        </w:rPr>
        <w:br/>
      </w:r>
      <w:r w:rsidRPr="00E5104C">
        <w:rPr>
          <w:color w:val="000000" w:themeColor="text1"/>
          <w:lang w:val="en-CA"/>
        </w:rPr>
        <w:tab/>
        <w:t>for ( j = 0; j  &lt;=  </w:t>
      </w:r>
      <w:r w:rsidRPr="00E5104C">
        <w:rPr>
          <w:color w:val="000000" w:themeColor="text1"/>
          <w:szCs w:val="24"/>
          <w:lang w:val="en-CA"/>
        </w:rPr>
        <w:t>gfve_matrix_height_minus1</w:t>
      </w:r>
      <w:r w:rsidRPr="00E5104C">
        <w:rPr>
          <w:color w:val="000000" w:themeColor="text1"/>
          <w:lang w:val="en-CA"/>
        </w:rPr>
        <w:t>[ i ]; j++)</w:t>
      </w:r>
      <w:r w:rsidRPr="00E5104C">
        <w:rPr>
          <w:lang w:val="en-CA"/>
        </w:rPr>
        <w:br/>
      </w:r>
      <w:r w:rsidRPr="00E5104C">
        <w:rPr>
          <w:color w:val="000000" w:themeColor="text1"/>
          <w:lang w:val="en-CA"/>
        </w:rPr>
        <w:tab/>
      </w:r>
      <w:r w:rsidRPr="00E5104C">
        <w:rPr>
          <w:color w:val="000000" w:themeColor="text1"/>
          <w:lang w:val="en-CA"/>
        </w:rPr>
        <w:tab/>
        <w:t>for( k = 0; k  &lt;=  gfve_matrix_width_minus1[ i ]; k++ )</w:t>
      </w:r>
      <w:r w:rsidRPr="00E5104C">
        <w:rPr>
          <w:lang w:val="en-CA"/>
        </w:rPr>
        <w:br/>
      </w:r>
      <w:r w:rsidRPr="00E5104C">
        <w:rPr>
          <w:color w:val="000000" w:themeColor="text1"/>
          <w:lang w:val="en-CA"/>
        </w:rPr>
        <w:tab/>
      </w:r>
      <w:r w:rsidRPr="00E5104C">
        <w:rPr>
          <w:color w:val="000000" w:themeColor="text1"/>
          <w:lang w:val="en-CA"/>
        </w:rPr>
        <w:tab/>
      </w:r>
      <w:r w:rsidRPr="00E5104C">
        <w:rPr>
          <w:color w:val="000000" w:themeColor="text1"/>
          <w:lang w:val="en-CA"/>
        </w:rPr>
        <w:tab/>
        <w:t>input</w:t>
      </w:r>
      <w:r w:rsidRPr="00E5104C">
        <w:rPr>
          <w:lang w:val="en-CA"/>
        </w:rPr>
        <w:t>Matrix[</w:t>
      </w:r>
      <w:r w:rsidRPr="00E5104C">
        <w:rPr>
          <w:color w:val="000000" w:themeColor="text1"/>
          <w:lang w:val="en-CA"/>
        </w:rPr>
        <w:t> </w:t>
      </w:r>
      <w:r w:rsidRPr="00E5104C">
        <w:rPr>
          <w:lang w:val="en-CA"/>
        </w:rPr>
        <w:t>i</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j</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k</w:t>
      </w:r>
      <w:r w:rsidRPr="00E5104C">
        <w:rPr>
          <w:color w:val="000000" w:themeColor="text1"/>
          <w:lang w:val="en-CA"/>
        </w:rPr>
        <w:t> </w:t>
      </w:r>
      <w:r w:rsidRPr="00E5104C">
        <w:rPr>
          <w:lang w:val="en-CA"/>
        </w:rPr>
        <w:t xml:space="preserve">] = </w:t>
      </w:r>
      <w:r w:rsidRPr="00E5104C">
        <w:rPr>
          <w:color w:val="000000" w:themeColor="text1"/>
          <w:szCs w:val="24"/>
          <w:lang w:val="en-CA"/>
        </w:rPr>
        <w:t>matrixElementVal</w:t>
      </w:r>
      <w:r w:rsidRPr="00E5104C">
        <w:rPr>
          <w:color w:val="000000" w:themeColor="text1"/>
          <w:lang w:val="en-CA"/>
        </w:rPr>
        <w:t>[ i ][ j][ k ]</w:t>
      </w:r>
    </w:p>
    <w:p w14:paraId="2B10B07E" w14:textId="77777777" w:rsidR="00D972AD" w:rsidRPr="00E5104C" w:rsidRDefault="00D972AD" w:rsidP="00D972AD">
      <w:pPr>
        <w:spacing w:beforeLines="50" w:before="120"/>
        <w:ind w:leftChars="100" w:left="200"/>
        <w:rPr>
          <w:noProof/>
          <w:lang w:val="en-CA"/>
        </w:rPr>
      </w:pPr>
      <w:r w:rsidRPr="00E5104C">
        <w:rPr>
          <w:noProof/>
          <w:lang w:val="en-CA"/>
        </w:rPr>
        <w:lastRenderedPageBreak/>
        <w:t>Where the functions InpY( ) and InpC( ) are specified as follows:</w:t>
      </w:r>
    </w:p>
    <w:p w14:paraId="3A4F8BC5" w14:textId="7D943EE9" w:rsidR="00D972AD" w:rsidRPr="00E5104C" w:rsidRDefault="00D972AD" w:rsidP="00D972AD">
      <w:pPr>
        <w:tabs>
          <w:tab w:val="clear" w:pos="360"/>
          <w:tab w:val="left" w:pos="540"/>
          <w:tab w:val="left" w:pos="900"/>
        </w:tabs>
        <w:spacing w:beforeLines="50" w:before="120"/>
        <w:ind w:leftChars="142" w:left="284"/>
        <w:rPr>
          <w:noProof/>
          <w:lang w:val="en-CA"/>
        </w:rPr>
      </w:pPr>
      <w:r w:rsidRPr="0082192E">
        <w:rPr>
          <w:color w:val="000000" w:themeColor="text1"/>
          <w:szCs w:val="24"/>
          <w:lang w:val="en-CA"/>
        </w:rPr>
        <w:t>InpY</w:t>
      </w:r>
      <w:r w:rsidRPr="00E5104C">
        <w:rPr>
          <w:noProof/>
          <w:lang w:val="en-CA"/>
        </w:rPr>
        <w:t>( x ) = x ÷ ( ( 1  &lt;&lt;  BtDepth</w:t>
      </w:r>
      <w:r w:rsidRPr="00E5104C">
        <w:rPr>
          <w:noProof/>
          <w:vertAlign w:val="subscript"/>
          <w:lang w:val="en-CA"/>
        </w:rPr>
        <w:t>Y</w:t>
      </w:r>
      <w:r w:rsidRPr="00E5104C">
        <w:rPr>
          <w:noProof/>
          <w:lang w:val="en-CA"/>
        </w:rPr>
        <w:t> ) − 1 )</w:t>
      </w:r>
      <w:r w:rsidRPr="00E5104C">
        <w:rPr>
          <w:noProof/>
          <w:lang w:val="en-CA"/>
        </w:rPr>
        <w:br/>
        <w:t>InpC( x ) = x ÷ ( ( 1  &lt;&lt;  BtDepth</w:t>
      </w:r>
      <w:r w:rsidRPr="00E5104C">
        <w:rPr>
          <w:noProof/>
          <w:vertAlign w:val="subscript"/>
          <w:lang w:val="en-CA"/>
        </w:rPr>
        <w:t>C</w:t>
      </w:r>
      <w:r w:rsidRPr="00E5104C">
        <w:rPr>
          <w:noProof/>
          <w:lang w:val="en-CA"/>
        </w:rPr>
        <w:t> ) − 1 )</w:t>
      </w:r>
    </w:p>
    <w:p w14:paraId="18B1CEAC" w14:textId="6AA22BC4" w:rsidR="00D972AD" w:rsidRPr="00E5104C" w:rsidRDefault="00D972AD" w:rsidP="00D972AD">
      <w:pPr>
        <w:spacing w:beforeLines="50" w:before="120"/>
        <w:rPr>
          <w:lang w:val="en-CA"/>
        </w:rPr>
      </w:pPr>
      <w:r w:rsidRPr="00E5104C">
        <w:rPr>
          <w:lang w:val="en-CA"/>
        </w:rPr>
        <w:t>EnhancerNN( ) is a process to enhance the sample values of a picture that is generated with the associated GFV SEI message. Input values to EnhancerNN( ) and output values from EnhancerNN( ) are real numbers.</w:t>
      </w:r>
    </w:p>
    <w:p w14:paraId="7852689C" w14:textId="77777777" w:rsidR="00D972AD" w:rsidRPr="00E5104C" w:rsidRDefault="00D972AD" w:rsidP="00D972AD">
      <w:pPr>
        <w:ind w:leftChars="71" w:left="142"/>
        <w:rPr>
          <w:lang w:val="en-CA"/>
        </w:rPr>
      </w:pPr>
      <w:r w:rsidRPr="00E5104C">
        <w:rPr>
          <w:lang w:val="en-CA"/>
        </w:rPr>
        <w:t>Inputs to EnhancerNN(</w:t>
      </w:r>
      <w:r>
        <w:rPr>
          <w:lang w:val="en-CA"/>
        </w:rPr>
        <w:t> </w:t>
      </w:r>
      <w:r w:rsidRPr="00E5104C">
        <w:rPr>
          <w:lang w:val="en-CA"/>
        </w:rPr>
        <w:t>) are:</w:t>
      </w:r>
    </w:p>
    <w:p w14:paraId="0C84177F" w14:textId="6A75DFAF"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jc w:val="left"/>
        <w:textAlignment w:val="auto"/>
        <w:rPr>
          <w:lang w:val="en-CA"/>
        </w:rPr>
      </w:pPr>
      <w:r w:rsidRPr="00E5104C">
        <w:rPr>
          <w:lang w:val="en-CA"/>
        </w:rPr>
        <w:t xml:space="preserve">When ChromaFormatIdc is equal to 0: </w:t>
      </w:r>
      <w:r w:rsidR="00F33481">
        <w:rPr>
          <w:lang w:val="en-CA"/>
        </w:rPr>
        <w:t>I</w:t>
      </w:r>
      <w:r w:rsidRPr="00E5104C">
        <w:rPr>
          <w:lang w:val="en-CA"/>
        </w:rPr>
        <w:t>nputBaseY, inputGenY, inputMatrix</w:t>
      </w:r>
    </w:p>
    <w:p w14:paraId="42860920" w14:textId="60BC007F"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jc w:val="left"/>
        <w:textAlignment w:val="auto"/>
        <w:rPr>
          <w:lang w:val="en-CA"/>
        </w:rPr>
      </w:pPr>
      <w:r w:rsidRPr="00E5104C">
        <w:rPr>
          <w:lang w:val="en-CA"/>
        </w:rPr>
        <w:t xml:space="preserve">When ChromaFormatIdc is not equal to 1: </w:t>
      </w:r>
      <w:r w:rsidR="00F33481">
        <w:rPr>
          <w:lang w:val="en-CA"/>
        </w:rPr>
        <w:t>I</w:t>
      </w:r>
      <w:r w:rsidRPr="00E5104C">
        <w:rPr>
          <w:lang w:val="en-CA"/>
        </w:rPr>
        <w:t xml:space="preserve">nputBaseY, </w:t>
      </w:r>
      <w:r w:rsidR="00397F74">
        <w:rPr>
          <w:lang w:val="en-CA"/>
        </w:rPr>
        <w:t>I</w:t>
      </w:r>
      <w:r w:rsidRPr="00E5104C">
        <w:rPr>
          <w:lang w:val="en-CA"/>
        </w:rPr>
        <w:t xml:space="preserve">nputBaseCb, </w:t>
      </w:r>
      <w:r w:rsidR="00397F74">
        <w:rPr>
          <w:lang w:val="en-CA"/>
        </w:rPr>
        <w:t>I</w:t>
      </w:r>
      <w:r w:rsidRPr="00E5104C">
        <w:rPr>
          <w:lang w:val="en-CA"/>
        </w:rPr>
        <w:t>nputBaseCr, inputGenY, inputGenCb, inputGenCr, inputMatrix</w:t>
      </w:r>
    </w:p>
    <w:p w14:paraId="2B18EDFD" w14:textId="77777777" w:rsidR="00D972AD" w:rsidRPr="00E5104C" w:rsidRDefault="00D972AD" w:rsidP="00D972AD">
      <w:pPr>
        <w:spacing w:beforeLines="50" w:before="120"/>
        <w:ind w:leftChars="71" w:left="142"/>
        <w:rPr>
          <w:lang w:val="en-CA"/>
        </w:rPr>
      </w:pPr>
      <w:r w:rsidRPr="00E5104C">
        <w:rPr>
          <w:lang w:val="en-CA"/>
        </w:rPr>
        <w:t>Outputs of EnhancerNN( ) are:</w:t>
      </w:r>
    </w:p>
    <w:p w14:paraId="766EC2D2"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jc w:val="left"/>
        <w:textAlignment w:val="auto"/>
        <w:rPr>
          <w:lang w:val="en-CA"/>
        </w:rPr>
      </w:pPr>
      <w:r w:rsidRPr="00E5104C">
        <w:rPr>
          <w:lang w:val="en-CA"/>
        </w:rPr>
        <w:t>A luma sample array enhanceY</w:t>
      </w:r>
    </w:p>
    <w:p w14:paraId="1234F02C" w14:textId="77777777" w:rsidR="00D972AD" w:rsidRPr="00E5104C" w:rsidRDefault="00D972AD" w:rsidP="008E6B7D">
      <w:pPr>
        <w:numPr>
          <w:ilvl w:val="0"/>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jc w:val="left"/>
        <w:textAlignment w:val="auto"/>
        <w:rPr>
          <w:lang w:val="en-CA"/>
        </w:rPr>
      </w:pPr>
      <w:r w:rsidRPr="00E5104C">
        <w:rPr>
          <w:lang w:val="en-CA"/>
        </w:rPr>
        <w:t>When ChromaFormatIdc is not equal to 0, two chroma sample arrays enhanceCb and enhanceCr.</w:t>
      </w:r>
    </w:p>
    <w:p w14:paraId="13EE8175" w14:textId="490901D0" w:rsidR="00D972AD" w:rsidRPr="00E5104C" w:rsidRDefault="00D972AD" w:rsidP="00D972AD">
      <w:pPr>
        <w:rPr>
          <w:lang w:val="en-CA"/>
        </w:rPr>
      </w:pPr>
      <w:r w:rsidRPr="00E5104C">
        <w:rPr>
          <w:lang w:val="en-CA"/>
        </w:rPr>
        <w:t>The process Store</w:t>
      </w:r>
      <w:r w:rsidR="009E6A41">
        <w:rPr>
          <w:lang w:val="en-CA"/>
        </w:rPr>
        <w:t>GFVE</w:t>
      </w:r>
      <w:r w:rsidRPr="00E5104C">
        <w:rPr>
          <w:lang w:val="en-CA"/>
        </w:rPr>
        <w:t>OutputTensors( ) for deriving the output is specified as follows:</w:t>
      </w:r>
    </w:p>
    <w:p w14:paraId="3FE92531" w14:textId="276BEC51" w:rsidR="00D972AD" w:rsidRPr="00E5104C" w:rsidRDefault="009E6A41" w:rsidP="00D972AD">
      <w:pPr>
        <w:spacing w:beforeLines="50" w:before="120"/>
        <w:ind w:leftChars="100" w:left="200"/>
        <w:rPr>
          <w:color w:val="000000" w:themeColor="text1"/>
          <w:szCs w:val="24"/>
          <w:lang w:val="en-CA"/>
        </w:rPr>
      </w:pPr>
      <w:r w:rsidRPr="00E5104C">
        <w:rPr>
          <w:color w:val="000000" w:themeColor="text1"/>
          <w:szCs w:val="24"/>
          <w:lang w:val="en-CA" w:eastAsia="zh-CN"/>
        </w:rPr>
        <w:t>When gfv</w:t>
      </w:r>
      <w:r>
        <w:rPr>
          <w:color w:val="000000" w:themeColor="text1"/>
          <w:szCs w:val="24"/>
          <w:lang w:val="en-CA" w:eastAsia="zh-CN"/>
        </w:rPr>
        <w:t>e</w:t>
      </w:r>
      <w:r w:rsidRPr="00E5104C">
        <w:rPr>
          <w:color w:val="000000" w:themeColor="text1"/>
          <w:szCs w:val="24"/>
          <w:lang w:val="en-CA" w:eastAsia="zh-CN"/>
        </w:rPr>
        <w:t>_base_pic_flag is equal to 0,</w:t>
      </w:r>
      <w:r>
        <w:rPr>
          <w:color w:val="000000" w:themeColor="text1"/>
          <w:szCs w:val="24"/>
          <w:lang w:val="en-CA" w:eastAsia="zh-CN"/>
        </w:rPr>
        <w:t xml:space="preserve"> </w:t>
      </w:r>
      <w:r>
        <w:rPr>
          <w:color w:val="000000" w:themeColor="text1"/>
          <w:szCs w:val="24"/>
          <w:lang w:val="en-CA"/>
        </w:rPr>
        <w:t>t</w:t>
      </w:r>
      <w:r w:rsidR="00D972AD" w:rsidRPr="00E5104C">
        <w:rPr>
          <w:color w:val="000000" w:themeColor="text1"/>
          <w:szCs w:val="24"/>
          <w:lang w:val="en-CA"/>
        </w:rPr>
        <w:t xml:space="preserve">he output sample array </w:t>
      </w:r>
      <w:r w:rsidR="00D972AD" w:rsidRPr="00E5104C">
        <w:rPr>
          <w:lang w:val="en-CA"/>
        </w:rPr>
        <w:t>outYPic[</w:t>
      </w:r>
      <w:r w:rsidR="00D972AD" w:rsidRPr="00E5104C">
        <w:rPr>
          <w:noProof/>
          <w:lang w:val="en-CA"/>
        </w:rPr>
        <w:t> </w:t>
      </w:r>
      <w:r w:rsidR="00D972AD" w:rsidRPr="00E5104C">
        <w:rPr>
          <w:lang w:val="en-CA"/>
        </w:rPr>
        <w:t>x</w:t>
      </w:r>
      <w:r w:rsidR="00D972AD" w:rsidRPr="00E5104C">
        <w:rPr>
          <w:noProof/>
          <w:lang w:val="en-CA"/>
        </w:rPr>
        <w:t> </w:t>
      </w:r>
      <w:r w:rsidR="00D972AD" w:rsidRPr="00E5104C">
        <w:rPr>
          <w:lang w:val="en-CA"/>
        </w:rPr>
        <w:t>][</w:t>
      </w:r>
      <w:r w:rsidR="00D972AD" w:rsidRPr="00E5104C">
        <w:rPr>
          <w:noProof/>
          <w:lang w:val="en-CA"/>
        </w:rPr>
        <w:t> </w:t>
      </w:r>
      <w:r w:rsidR="00D972AD" w:rsidRPr="00E5104C">
        <w:rPr>
          <w:lang w:val="en-CA"/>
        </w:rPr>
        <w:t>y</w:t>
      </w:r>
      <w:r w:rsidR="00D972AD" w:rsidRPr="00E5104C">
        <w:rPr>
          <w:noProof/>
          <w:lang w:val="en-CA"/>
        </w:rPr>
        <w:t> </w:t>
      </w:r>
      <w:r w:rsidR="00D972AD" w:rsidRPr="00E5104C">
        <w:rPr>
          <w:lang w:val="en-CA"/>
        </w:rPr>
        <w:t>], outCbPic[</w:t>
      </w:r>
      <w:r w:rsidR="00D972AD" w:rsidRPr="00E5104C">
        <w:rPr>
          <w:noProof/>
          <w:lang w:val="en-CA"/>
        </w:rPr>
        <w:t> </w:t>
      </w:r>
      <w:r w:rsidR="00D972AD" w:rsidRPr="00E5104C">
        <w:rPr>
          <w:lang w:val="en-CA"/>
        </w:rPr>
        <w:t>x</w:t>
      </w:r>
      <w:r w:rsidR="00D972AD" w:rsidRPr="00E5104C">
        <w:rPr>
          <w:noProof/>
          <w:lang w:val="en-CA"/>
        </w:rPr>
        <w:t> </w:t>
      </w:r>
      <w:r w:rsidR="00D972AD" w:rsidRPr="00E5104C">
        <w:rPr>
          <w:lang w:val="en-CA"/>
        </w:rPr>
        <w:t>][</w:t>
      </w:r>
      <w:r w:rsidR="00D972AD" w:rsidRPr="00E5104C">
        <w:rPr>
          <w:noProof/>
          <w:lang w:val="en-CA"/>
        </w:rPr>
        <w:t> </w:t>
      </w:r>
      <w:r w:rsidR="00D972AD" w:rsidRPr="00E5104C">
        <w:rPr>
          <w:lang w:val="en-CA"/>
        </w:rPr>
        <w:t>y</w:t>
      </w:r>
      <w:r w:rsidR="00D972AD" w:rsidRPr="00E5104C">
        <w:rPr>
          <w:noProof/>
          <w:lang w:val="en-CA"/>
        </w:rPr>
        <w:t> </w:t>
      </w:r>
      <w:r w:rsidR="00D972AD" w:rsidRPr="00E5104C">
        <w:rPr>
          <w:lang w:val="en-CA"/>
        </w:rPr>
        <w:t>], and outCrPic[</w:t>
      </w:r>
      <w:r w:rsidR="00D972AD" w:rsidRPr="00E5104C">
        <w:rPr>
          <w:noProof/>
          <w:lang w:val="en-CA"/>
        </w:rPr>
        <w:t> </w:t>
      </w:r>
      <w:r w:rsidR="00D972AD" w:rsidRPr="00E5104C">
        <w:rPr>
          <w:lang w:val="en-CA"/>
        </w:rPr>
        <w:t>x</w:t>
      </w:r>
      <w:r w:rsidR="00D972AD" w:rsidRPr="00E5104C">
        <w:rPr>
          <w:noProof/>
          <w:lang w:val="en-CA"/>
        </w:rPr>
        <w:t> </w:t>
      </w:r>
      <w:r w:rsidR="00D972AD" w:rsidRPr="00E5104C">
        <w:rPr>
          <w:lang w:val="en-CA"/>
        </w:rPr>
        <w:t>][</w:t>
      </w:r>
      <w:r w:rsidR="00D972AD" w:rsidRPr="00E5104C">
        <w:rPr>
          <w:noProof/>
          <w:lang w:val="en-CA"/>
        </w:rPr>
        <w:t> </w:t>
      </w:r>
      <w:r w:rsidR="00D972AD" w:rsidRPr="00E5104C">
        <w:rPr>
          <w:lang w:val="en-CA"/>
        </w:rPr>
        <w:t>y</w:t>
      </w:r>
      <w:r w:rsidR="00D972AD" w:rsidRPr="00E5104C">
        <w:rPr>
          <w:noProof/>
          <w:lang w:val="en-CA"/>
        </w:rPr>
        <w:t> </w:t>
      </w:r>
      <w:r w:rsidR="00D972AD" w:rsidRPr="00E5104C">
        <w:rPr>
          <w:lang w:val="en-CA"/>
        </w:rPr>
        <w:t>] are derived as follows:</w:t>
      </w:r>
    </w:p>
    <w:p w14:paraId="6E44B1C6" w14:textId="77777777" w:rsidR="00D972AD" w:rsidRPr="00E5104C" w:rsidRDefault="00D972AD" w:rsidP="00D972AD">
      <w:pPr>
        <w:tabs>
          <w:tab w:val="clear" w:pos="360"/>
          <w:tab w:val="left" w:pos="540"/>
          <w:tab w:val="left" w:pos="900"/>
        </w:tabs>
        <w:spacing w:beforeLines="50" w:before="120"/>
        <w:ind w:leftChars="142" w:left="284"/>
        <w:rPr>
          <w:lang w:val="en-CA"/>
        </w:rPr>
      </w:pPr>
      <w:r w:rsidRPr="00E5104C">
        <w:rPr>
          <w:color w:val="000000" w:themeColor="text1"/>
          <w:szCs w:val="24"/>
          <w:lang w:val="en-CA"/>
        </w:rPr>
        <w:t>for( x=0; x&lt;</w:t>
      </w:r>
      <w:r w:rsidRPr="00E5104C">
        <w:rPr>
          <w:lang w:val="en-CA"/>
        </w:rPr>
        <w:t xml:space="preserve"> CroppedWidth; x++ )</w:t>
      </w:r>
      <w:r w:rsidRPr="00E5104C">
        <w:rPr>
          <w:lang w:val="en-CA"/>
        </w:rPr>
        <w:br/>
      </w:r>
      <w:r w:rsidRPr="00E5104C">
        <w:rPr>
          <w:lang w:val="en-CA"/>
        </w:rPr>
        <w:tab/>
        <w:t>for( y=0; y&lt; CroppedHeight; y++ )</w:t>
      </w:r>
      <w:r w:rsidRPr="00E5104C">
        <w:rPr>
          <w:lang w:val="en-CA"/>
        </w:rPr>
        <w:br/>
      </w:r>
      <w:r w:rsidRPr="00E5104C">
        <w:rPr>
          <w:lang w:val="en-CA"/>
        </w:rPr>
        <w:tab/>
      </w:r>
      <w:r w:rsidRPr="00E5104C">
        <w:rPr>
          <w:lang w:val="en-CA"/>
        </w:rPr>
        <w:tab/>
        <w:t>outputYPic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 OutY( enhanceY</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t>if( ChromaFormatIdc  !=  0 )</w:t>
      </w:r>
      <w:r w:rsidRPr="00E5104C">
        <w:rPr>
          <w:lang w:val="en-CA"/>
        </w:rPr>
        <w:br/>
      </w:r>
      <w:r w:rsidRPr="00E5104C">
        <w:rPr>
          <w:lang w:val="en-CA"/>
        </w:rPr>
        <w:tab/>
      </w:r>
      <w:r w:rsidRPr="00E5104C">
        <w:rPr>
          <w:color w:val="000000" w:themeColor="text1"/>
          <w:szCs w:val="24"/>
          <w:lang w:val="en-CA"/>
        </w:rPr>
        <w:t>for( x = 0; x&lt;</w:t>
      </w:r>
      <w:r w:rsidRPr="00E5104C">
        <w:rPr>
          <w:lang w:val="en-CA"/>
        </w:rPr>
        <w:t xml:space="preserve"> CroppedWidth /</w:t>
      </w:r>
      <w:r w:rsidRPr="00E5104C">
        <w:rPr>
          <w:bCs/>
          <w:lang w:val="en-CA"/>
        </w:rPr>
        <w:t xml:space="preserve"> SubWidthC</w:t>
      </w:r>
      <w:r w:rsidRPr="00E5104C">
        <w:rPr>
          <w:lang w:val="en-CA"/>
        </w:rPr>
        <w:t>; x++ )</w:t>
      </w:r>
      <w:r w:rsidRPr="00E5104C">
        <w:rPr>
          <w:lang w:val="en-CA"/>
        </w:rPr>
        <w:br/>
      </w:r>
      <w:r w:rsidRPr="00E5104C">
        <w:rPr>
          <w:lang w:val="en-CA"/>
        </w:rPr>
        <w:tab/>
      </w:r>
      <w:r w:rsidRPr="00E5104C">
        <w:rPr>
          <w:lang w:val="en-CA"/>
        </w:rPr>
        <w:tab/>
        <w:t>for( y = 0; y&lt; CroppedHeight /</w:t>
      </w:r>
      <w:r w:rsidRPr="00E5104C">
        <w:rPr>
          <w:bCs/>
          <w:lang w:val="en-CA"/>
        </w:rPr>
        <w:t xml:space="preserve"> SubHeightC</w:t>
      </w:r>
      <w:r w:rsidRPr="00E5104C">
        <w:rPr>
          <w:lang w:val="en-CA"/>
        </w:rPr>
        <w:t>; y++ ) {</w:t>
      </w:r>
      <w:r w:rsidRPr="00E5104C">
        <w:rPr>
          <w:lang w:val="en-CA"/>
        </w:rPr>
        <w:br/>
      </w:r>
      <w:r w:rsidRPr="00E5104C">
        <w:rPr>
          <w:lang w:val="en-CA"/>
        </w:rPr>
        <w:tab/>
      </w:r>
      <w:r w:rsidRPr="00E5104C">
        <w:rPr>
          <w:lang w:val="en-CA"/>
        </w:rPr>
        <w:tab/>
      </w:r>
      <w:r w:rsidRPr="00E5104C">
        <w:rPr>
          <w:lang w:val="en-CA"/>
        </w:rPr>
        <w:tab/>
        <w:t>outputCbPic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 OutC( enhanceCb</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r>
      <w:r w:rsidRPr="00E5104C">
        <w:rPr>
          <w:lang w:val="en-CA"/>
        </w:rPr>
        <w:tab/>
      </w:r>
      <w:r w:rsidRPr="00E5104C">
        <w:rPr>
          <w:lang w:val="en-CA"/>
        </w:rPr>
        <w:tab/>
      </w:r>
      <w:r w:rsidRPr="00E5104C">
        <w:rPr>
          <w:lang w:val="en-CA"/>
        </w:rPr>
        <w:tab/>
        <w:t>outputCrPic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 OutC( enhanceCr</w:t>
      </w:r>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xml:space="preserve">] </w:t>
      </w:r>
      <w:r w:rsidRPr="00E5104C">
        <w:rPr>
          <w:color w:val="000000" w:themeColor="text1"/>
          <w:szCs w:val="24"/>
          <w:lang w:val="en-CA"/>
        </w:rPr>
        <w:t>)</w:t>
      </w:r>
      <w:r w:rsidRPr="00E5104C">
        <w:rPr>
          <w:lang w:val="en-CA"/>
        </w:rPr>
        <w:br/>
      </w:r>
      <w:r w:rsidRPr="00E5104C">
        <w:rPr>
          <w:lang w:val="en-CA"/>
        </w:rPr>
        <w:tab/>
      </w:r>
      <w:r w:rsidRPr="00E5104C">
        <w:rPr>
          <w:lang w:val="en-CA"/>
        </w:rPr>
        <w:tab/>
        <w:t>}</w:t>
      </w:r>
    </w:p>
    <w:p w14:paraId="62519B93" w14:textId="77777777" w:rsidR="009E6A41" w:rsidRPr="00E5104C" w:rsidRDefault="009E6A41" w:rsidP="009E6A41">
      <w:pPr>
        <w:spacing w:beforeLines="50" w:before="120"/>
        <w:ind w:leftChars="100" w:left="200"/>
        <w:rPr>
          <w:color w:val="000000" w:themeColor="text1"/>
          <w:szCs w:val="24"/>
          <w:lang w:val="en-CA"/>
        </w:rPr>
      </w:pPr>
      <w:r w:rsidRPr="00E5104C">
        <w:rPr>
          <w:color w:val="000000" w:themeColor="text1"/>
          <w:szCs w:val="24"/>
          <w:lang w:val="en-CA" w:eastAsia="zh-CN"/>
        </w:rPr>
        <w:t>When gfv</w:t>
      </w:r>
      <w:r>
        <w:rPr>
          <w:color w:val="000000" w:themeColor="text1"/>
          <w:szCs w:val="24"/>
          <w:lang w:val="en-CA" w:eastAsia="zh-CN"/>
        </w:rPr>
        <w:t>e</w:t>
      </w:r>
      <w:r w:rsidRPr="00E5104C">
        <w:rPr>
          <w:color w:val="000000" w:themeColor="text1"/>
          <w:szCs w:val="24"/>
          <w:lang w:val="en-CA" w:eastAsia="zh-CN"/>
        </w:rPr>
        <w:t xml:space="preserve">_base_pic_flag is equal to </w:t>
      </w:r>
      <w:r>
        <w:rPr>
          <w:color w:val="000000" w:themeColor="text1"/>
          <w:szCs w:val="24"/>
          <w:lang w:val="en-CA" w:eastAsia="zh-CN"/>
        </w:rPr>
        <w:t>1</w:t>
      </w:r>
      <w:r w:rsidRPr="00E5104C">
        <w:rPr>
          <w:color w:val="000000" w:themeColor="text1"/>
          <w:szCs w:val="24"/>
          <w:lang w:val="en-CA" w:eastAsia="zh-CN"/>
        </w:rPr>
        <w:t xml:space="preserve">, </w:t>
      </w:r>
      <w:r>
        <w:rPr>
          <w:color w:val="000000" w:themeColor="text1"/>
          <w:szCs w:val="24"/>
          <w:lang w:val="en-CA"/>
        </w:rPr>
        <w:t>t</w:t>
      </w:r>
      <w:r w:rsidRPr="00E5104C">
        <w:rPr>
          <w:color w:val="000000" w:themeColor="text1"/>
          <w:szCs w:val="24"/>
          <w:lang w:val="en-CA"/>
        </w:rPr>
        <w:t xml:space="preserve">he output sample array </w:t>
      </w:r>
      <w:r w:rsidRPr="00E5104C">
        <w:rPr>
          <w:lang w:val="en-CA"/>
        </w:rPr>
        <w:t>outYPic[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outCbPic[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and outCrPic[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are derived as follows:</w:t>
      </w:r>
    </w:p>
    <w:p w14:paraId="6FCA3290" w14:textId="3B3E6B87" w:rsidR="009E6A41" w:rsidRPr="00E5104C" w:rsidRDefault="009E6A41" w:rsidP="009E6A41">
      <w:pPr>
        <w:tabs>
          <w:tab w:val="clear" w:pos="360"/>
          <w:tab w:val="left" w:pos="540"/>
          <w:tab w:val="left" w:pos="900"/>
        </w:tabs>
        <w:spacing w:beforeLines="50" w:before="120"/>
        <w:ind w:leftChars="142" w:left="284"/>
        <w:rPr>
          <w:lang w:val="en-CA"/>
        </w:rPr>
      </w:pPr>
      <w:r w:rsidRPr="00E5104C">
        <w:rPr>
          <w:color w:val="000000" w:themeColor="text1"/>
          <w:szCs w:val="24"/>
          <w:lang w:val="en-CA"/>
        </w:rPr>
        <w:t>for( x</w:t>
      </w:r>
      <w:r w:rsidR="00B079B6">
        <w:rPr>
          <w:color w:val="000000" w:themeColor="text1"/>
          <w:szCs w:val="24"/>
          <w:lang w:val="en-CA"/>
        </w:rPr>
        <w:t xml:space="preserve"> </w:t>
      </w:r>
      <w:r w:rsidRPr="00E5104C">
        <w:rPr>
          <w:color w:val="000000" w:themeColor="text1"/>
          <w:szCs w:val="24"/>
          <w:lang w:val="en-CA"/>
        </w:rPr>
        <w:t>=</w:t>
      </w:r>
      <w:r w:rsidR="00B079B6">
        <w:rPr>
          <w:color w:val="000000" w:themeColor="text1"/>
          <w:szCs w:val="24"/>
          <w:lang w:val="en-CA"/>
        </w:rPr>
        <w:t xml:space="preserve"> </w:t>
      </w:r>
      <w:r w:rsidRPr="00E5104C">
        <w:rPr>
          <w:color w:val="000000" w:themeColor="text1"/>
          <w:szCs w:val="24"/>
          <w:lang w:val="en-CA"/>
        </w:rPr>
        <w:t>0; x</w:t>
      </w:r>
      <w:r w:rsidR="00B079B6">
        <w:rPr>
          <w:color w:val="000000" w:themeColor="text1"/>
          <w:szCs w:val="24"/>
          <w:lang w:val="en-CA"/>
        </w:rPr>
        <w:t xml:space="preserve"> </w:t>
      </w:r>
      <w:r w:rsidRPr="00E5104C">
        <w:rPr>
          <w:color w:val="000000" w:themeColor="text1"/>
          <w:szCs w:val="24"/>
          <w:lang w:val="en-CA"/>
        </w:rPr>
        <w:t>&lt;</w:t>
      </w:r>
      <w:r w:rsidRPr="00E5104C">
        <w:rPr>
          <w:lang w:val="en-CA"/>
        </w:rPr>
        <w:t xml:space="preserve"> CroppedWidth; x++ )</w:t>
      </w:r>
      <w:r w:rsidRPr="00E5104C">
        <w:rPr>
          <w:lang w:val="en-CA"/>
        </w:rPr>
        <w:br/>
      </w:r>
      <w:r w:rsidRPr="00E5104C">
        <w:rPr>
          <w:lang w:val="en-CA"/>
        </w:rPr>
        <w:tab/>
        <w:t>for( y</w:t>
      </w:r>
      <w:r w:rsidR="00B079B6">
        <w:rPr>
          <w:lang w:val="en-CA"/>
        </w:rPr>
        <w:t xml:space="preserve"> </w:t>
      </w:r>
      <w:r w:rsidRPr="00E5104C">
        <w:rPr>
          <w:lang w:val="en-CA"/>
        </w:rPr>
        <w:t>=</w:t>
      </w:r>
      <w:r w:rsidR="00B079B6">
        <w:rPr>
          <w:lang w:val="en-CA"/>
        </w:rPr>
        <w:t xml:space="preserve"> </w:t>
      </w:r>
      <w:r w:rsidRPr="00E5104C">
        <w:rPr>
          <w:lang w:val="en-CA"/>
        </w:rPr>
        <w:t>0; y</w:t>
      </w:r>
      <w:r w:rsidR="00B079B6">
        <w:rPr>
          <w:lang w:val="en-CA"/>
        </w:rPr>
        <w:t xml:space="preserve"> </w:t>
      </w:r>
      <w:r w:rsidRPr="00E5104C">
        <w:rPr>
          <w:lang w:val="en-CA"/>
        </w:rPr>
        <w:t>&lt; CroppedHeight; y++ )</w:t>
      </w:r>
      <w:r w:rsidRPr="00E5104C">
        <w:rPr>
          <w:lang w:val="en-CA"/>
        </w:rPr>
        <w:br/>
      </w:r>
      <w:r w:rsidRPr="00E5104C">
        <w:rPr>
          <w:lang w:val="en-CA"/>
        </w:rPr>
        <w:tab/>
      </w:r>
      <w:r w:rsidRPr="00E5104C">
        <w:rPr>
          <w:lang w:val="en-CA"/>
        </w:rPr>
        <w:tab/>
        <w:t>outputYPic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Pr>
          <w:color w:val="000000" w:themeColor="text1"/>
          <w:szCs w:val="24"/>
          <w:lang w:val="en-CA"/>
        </w:rPr>
        <w:t>GfvOutYPic</w:t>
      </w:r>
      <w:r w:rsidRPr="00E5104C">
        <w:rPr>
          <w:lang w:val="en-CA"/>
        </w:rPr>
        <w:t xml:space="preserve"> [</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lang w:val="en-CA"/>
        </w:rPr>
        <w:br/>
        <w:t>if( ChromaFormatIdc  !=  0 )</w:t>
      </w:r>
      <w:r w:rsidRPr="00E5104C">
        <w:rPr>
          <w:lang w:val="en-CA"/>
        </w:rPr>
        <w:br/>
      </w:r>
      <w:r w:rsidRPr="00E5104C">
        <w:rPr>
          <w:lang w:val="en-CA"/>
        </w:rPr>
        <w:tab/>
      </w:r>
      <w:r w:rsidRPr="00E5104C">
        <w:rPr>
          <w:color w:val="000000" w:themeColor="text1"/>
          <w:szCs w:val="24"/>
          <w:lang w:val="en-CA"/>
        </w:rPr>
        <w:t>for( x = 0; x&lt;</w:t>
      </w:r>
      <w:r w:rsidRPr="00E5104C">
        <w:rPr>
          <w:lang w:val="en-CA"/>
        </w:rPr>
        <w:t xml:space="preserve"> CroppedWidth /</w:t>
      </w:r>
      <w:r w:rsidRPr="00E5104C">
        <w:rPr>
          <w:bCs/>
          <w:lang w:val="en-CA"/>
        </w:rPr>
        <w:t xml:space="preserve"> SubWidthC</w:t>
      </w:r>
      <w:r w:rsidRPr="00E5104C">
        <w:rPr>
          <w:lang w:val="en-CA"/>
        </w:rPr>
        <w:t>; x++ )</w:t>
      </w:r>
      <w:r w:rsidRPr="00E5104C">
        <w:rPr>
          <w:lang w:val="en-CA"/>
        </w:rPr>
        <w:br/>
      </w:r>
      <w:r w:rsidRPr="00E5104C">
        <w:rPr>
          <w:lang w:val="en-CA"/>
        </w:rPr>
        <w:tab/>
      </w:r>
      <w:r w:rsidRPr="00E5104C">
        <w:rPr>
          <w:lang w:val="en-CA"/>
        </w:rPr>
        <w:tab/>
        <w:t>for( y = 0; y&lt; CroppedHeight /</w:t>
      </w:r>
      <w:r w:rsidRPr="00E5104C">
        <w:rPr>
          <w:bCs/>
          <w:lang w:val="en-CA"/>
        </w:rPr>
        <w:t xml:space="preserve"> SubHeightC</w:t>
      </w:r>
      <w:r w:rsidRPr="00E5104C">
        <w:rPr>
          <w:lang w:val="en-CA"/>
        </w:rPr>
        <w:t>; y++ ) {</w:t>
      </w:r>
      <w:r w:rsidRPr="00E5104C">
        <w:rPr>
          <w:lang w:val="en-CA"/>
        </w:rPr>
        <w:br/>
      </w:r>
      <w:r w:rsidRPr="00E5104C">
        <w:rPr>
          <w:lang w:val="en-CA"/>
        </w:rPr>
        <w:tab/>
      </w:r>
      <w:r w:rsidRPr="00E5104C">
        <w:rPr>
          <w:lang w:val="en-CA"/>
        </w:rPr>
        <w:tab/>
      </w:r>
      <w:r w:rsidRPr="00E5104C">
        <w:rPr>
          <w:lang w:val="en-CA"/>
        </w:rPr>
        <w:tab/>
        <w:t>outputCbPic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Pr>
          <w:color w:val="000000" w:themeColor="text1"/>
          <w:szCs w:val="24"/>
          <w:lang w:val="en-CA"/>
        </w:rPr>
        <w:t>GfvOutCbPic</w:t>
      </w:r>
      <w:r w:rsidRPr="00E5104C">
        <w:rPr>
          <w:lang w:val="en-CA"/>
        </w:rPr>
        <w:t xml:space="preserve"> [</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lang w:val="en-CA"/>
        </w:rPr>
        <w:br/>
      </w:r>
      <w:r w:rsidRPr="00E5104C">
        <w:rPr>
          <w:lang w:val="en-CA"/>
        </w:rPr>
        <w:tab/>
      </w:r>
      <w:r w:rsidRPr="00E5104C">
        <w:rPr>
          <w:lang w:val="en-CA"/>
        </w:rPr>
        <w:tab/>
      </w:r>
      <w:r w:rsidRPr="00E5104C">
        <w:rPr>
          <w:lang w:val="en-CA"/>
        </w:rPr>
        <w:tab/>
        <w:t>outputCrPic</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r>
        <w:rPr>
          <w:color w:val="000000" w:themeColor="text1"/>
          <w:szCs w:val="24"/>
          <w:lang w:val="en-CA"/>
        </w:rPr>
        <w:t>GfvOutCrPic</w:t>
      </w:r>
      <w:r w:rsidRPr="00E5104C">
        <w:rPr>
          <w:lang w:val="en-CA"/>
        </w:rPr>
        <w:t xml:space="preserve"> [</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lang w:val="en-CA"/>
        </w:rPr>
        <w:br/>
      </w:r>
      <w:r w:rsidRPr="00E5104C">
        <w:rPr>
          <w:lang w:val="en-CA"/>
        </w:rPr>
        <w:tab/>
      </w:r>
      <w:r w:rsidRPr="00E5104C">
        <w:rPr>
          <w:lang w:val="en-CA"/>
        </w:rPr>
        <w:tab/>
        <w:t>}</w:t>
      </w:r>
    </w:p>
    <w:p w14:paraId="5C64E520" w14:textId="77777777" w:rsidR="00D972AD" w:rsidRPr="00E5104C" w:rsidRDefault="00D972AD" w:rsidP="00D972AD">
      <w:pPr>
        <w:spacing w:beforeLines="50" w:before="120"/>
        <w:ind w:leftChars="100" w:left="200"/>
        <w:rPr>
          <w:color w:val="000000" w:themeColor="text1"/>
          <w:szCs w:val="24"/>
          <w:lang w:val="en-CA"/>
        </w:rPr>
      </w:pPr>
      <w:r w:rsidRPr="00E5104C">
        <w:rPr>
          <w:color w:val="000000" w:themeColor="text1"/>
          <w:szCs w:val="24"/>
          <w:lang w:val="en-CA"/>
        </w:rPr>
        <w:t>Where the functions OutY( ) and OutC( ) are specified as follows:</w:t>
      </w:r>
    </w:p>
    <w:p w14:paraId="25B6E18E" w14:textId="26BA03A9" w:rsidR="00D972AD" w:rsidRPr="00E5104C" w:rsidRDefault="00D972AD" w:rsidP="00D972AD">
      <w:pPr>
        <w:tabs>
          <w:tab w:val="clear" w:pos="360"/>
          <w:tab w:val="left" w:pos="540"/>
          <w:tab w:val="left" w:pos="900"/>
        </w:tabs>
        <w:spacing w:beforeLines="50" w:before="120"/>
        <w:ind w:leftChars="142" w:left="284"/>
        <w:rPr>
          <w:lang w:val="en-CA"/>
        </w:rPr>
      </w:pPr>
      <w:r w:rsidRPr="00E5104C">
        <w:rPr>
          <w:noProof/>
          <w:lang w:val="en-CA"/>
        </w:rPr>
        <w:t>OutY( x ) = Clip3( 0, ( 1  &lt;&lt;  BtDepth</w:t>
      </w:r>
      <w:r w:rsidRPr="00E5104C">
        <w:rPr>
          <w:noProof/>
          <w:vertAlign w:val="subscript"/>
          <w:lang w:val="en-CA"/>
        </w:rPr>
        <w:t>Y</w:t>
      </w:r>
      <w:r w:rsidRPr="00E5104C">
        <w:rPr>
          <w:noProof/>
          <w:lang w:val="en-CA"/>
        </w:rPr>
        <w:t> ) − 1 , x * ( ( 1  &lt;&lt;  BtDepth</w:t>
      </w:r>
      <w:r w:rsidRPr="00E5104C">
        <w:rPr>
          <w:noProof/>
          <w:vertAlign w:val="subscript"/>
          <w:lang w:val="en-CA"/>
        </w:rPr>
        <w:t>Y</w:t>
      </w:r>
      <w:r w:rsidRPr="00E5104C">
        <w:rPr>
          <w:noProof/>
          <w:lang w:val="en-CA"/>
        </w:rPr>
        <w:t> ) − 1 )</w:t>
      </w:r>
      <w:r w:rsidRPr="00E5104C">
        <w:rPr>
          <w:lang w:val="en-CA"/>
        </w:rPr>
        <w:br/>
      </w:r>
      <w:r w:rsidRPr="00E5104C">
        <w:rPr>
          <w:noProof/>
          <w:lang w:val="en-CA"/>
        </w:rPr>
        <w:t>OutC( x ) = Clip3( 0, ( 1  &lt;&lt;  BtDepth</w:t>
      </w:r>
      <w:r w:rsidRPr="00E5104C">
        <w:rPr>
          <w:noProof/>
          <w:vertAlign w:val="subscript"/>
          <w:lang w:val="en-CA"/>
        </w:rPr>
        <w:t>C</w:t>
      </w:r>
      <w:r w:rsidRPr="00E5104C">
        <w:rPr>
          <w:noProof/>
          <w:lang w:val="en-CA"/>
        </w:rPr>
        <w:t> ) − 1 , x * ( ( 1  &lt;&lt;  BtDepth</w:t>
      </w:r>
      <w:r w:rsidRPr="00E5104C">
        <w:rPr>
          <w:noProof/>
          <w:vertAlign w:val="subscript"/>
          <w:lang w:val="en-CA"/>
        </w:rPr>
        <w:t>C</w:t>
      </w:r>
      <w:r w:rsidRPr="00E5104C">
        <w:rPr>
          <w:noProof/>
          <w:lang w:val="en-CA"/>
        </w:rPr>
        <w:t> ) − 1 )</w:t>
      </w:r>
    </w:p>
    <w:p w14:paraId="74DA6A5E" w14:textId="492B3B8B" w:rsidR="00BF3E16" w:rsidRDefault="00BF3E16"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r w:rsidRPr="00BF3E16">
        <w:rPr>
          <w:b/>
          <w:lang w:val="en-CA"/>
        </w:rPr>
        <w:t>Digitally signed content SEI message</w:t>
      </w:r>
      <w:r w:rsidR="00EA5C0E">
        <w:rPr>
          <w:b/>
          <w:lang w:val="en-CA"/>
        </w:rPr>
        <w:t>s</w:t>
      </w:r>
    </w:p>
    <w:p w14:paraId="4CB320BA" w14:textId="1FE46C97" w:rsidR="00EA5C0E" w:rsidRDefault="00EA5C0E" w:rsidP="00EA5C0E">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General</w:t>
      </w:r>
    </w:p>
    <w:p w14:paraId="4B4956ED" w14:textId="77777777" w:rsidR="00EA5C0E" w:rsidRDefault="00EA5C0E" w:rsidP="00EA5C0E">
      <w:pPr>
        <w:spacing w:before="120"/>
        <w:rPr>
          <w:rFonts w:eastAsia="Times New Roman"/>
          <w:lang w:val="en-GB"/>
        </w:rPr>
      </w:pPr>
      <w:r w:rsidRPr="00137EF6">
        <w:rPr>
          <w:rFonts w:eastAsia="Times New Roman"/>
          <w:lang w:val="en-GB"/>
        </w:rPr>
        <w:t xml:space="preserve">The digitally signed content initialization </w:t>
      </w:r>
      <w:r>
        <w:rPr>
          <w:rFonts w:eastAsia="Times New Roman"/>
          <w:lang w:val="en-GB"/>
        </w:rPr>
        <w:t xml:space="preserve">(DSCI) </w:t>
      </w:r>
      <w:r w:rsidRPr="00137EF6">
        <w:rPr>
          <w:rFonts w:eastAsia="Times New Roman"/>
          <w:lang w:val="en-GB"/>
        </w:rPr>
        <w:t xml:space="preserve">SEI message, digitally signed content selection </w:t>
      </w:r>
      <w:r>
        <w:rPr>
          <w:rFonts w:eastAsia="Times New Roman"/>
          <w:lang w:val="en-GB"/>
        </w:rPr>
        <w:t xml:space="preserve">(DSCS) </w:t>
      </w:r>
      <w:r w:rsidRPr="00137EF6">
        <w:rPr>
          <w:rFonts w:eastAsia="Times New Roman"/>
          <w:lang w:val="en-GB"/>
        </w:rPr>
        <w:t xml:space="preserve">SEI message, and digitally signed content verification </w:t>
      </w:r>
      <w:r>
        <w:rPr>
          <w:rFonts w:eastAsia="Times New Roman"/>
          <w:lang w:val="en-GB"/>
        </w:rPr>
        <w:t xml:space="preserve">(DSCV) </w:t>
      </w:r>
      <w:r w:rsidRPr="00137EF6">
        <w:rPr>
          <w:rFonts w:eastAsia="Times New Roman"/>
          <w:lang w:val="en-GB"/>
        </w:rPr>
        <w:t xml:space="preserve">SEI message provide a mechanism for verifying that the coded video has been produced by a content provider that identifies itself via the digital certificate that is referenced in the </w:t>
      </w:r>
      <w:r>
        <w:rPr>
          <w:rFonts w:eastAsia="Times New Roman"/>
          <w:lang w:val="en-GB"/>
        </w:rPr>
        <w:t>DSCI</w:t>
      </w:r>
      <w:r w:rsidRPr="00137EF6">
        <w:rPr>
          <w:rFonts w:eastAsia="Times New Roman"/>
          <w:lang w:val="en-GB"/>
        </w:rPr>
        <w:t xml:space="preserve"> SEI message.</w:t>
      </w:r>
      <w:r>
        <w:rPr>
          <w:rFonts w:eastAsia="Times New Roman"/>
          <w:lang w:val="en-GB"/>
        </w:rPr>
        <w:t xml:space="preserve"> These three SEI messages are collectively referred to as the </w:t>
      </w:r>
      <w:r w:rsidRPr="00137EF6">
        <w:rPr>
          <w:rFonts w:eastAsia="Times New Roman"/>
          <w:lang w:val="en-GB"/>
        </w:rPr>
        <w:t>digitally signed content</w:t>
      </w:r>
      <w:r>
        <w:rPr>
          <w:rFonts w:eastAsia="Times New Roman"/>
          <w:lang w:val="en-GB"/>
        </w:rPr>
        <w:t xml:space="preserve"> (DSC) SEI messages.</w:t>
      </w:r>
    </w:p>
    <w:p w14:paraId="5798AA79" w14:textId="77777777" w:rsidR="00EA5C0E" w:rsidRPr="00940D39" w:rsidRDefault="00EA5C0E" w:rsidP="00EA5C0E">
      <w:pPr>
        <w:spacing w:before="120"/>
      </w:pPr>
      <w:bookmarkStart w:id="1193" w:name="_Hlk193142174"/>
      <w:r w:rsidRPr="00940D39">
        <w:t>Use of th</w:t>
      </w:r>
      <w:r>
        <w:t>e DSC</w:t>
      </w:r>
      <w:r w:rsidRPr="00940D39">
        <w:t xml:space="preserve"> SEI message</w:t>
      </w:r>
      <w:r>
        <w:t>s</w:t>
      </w:r>
      <w:bookmarkEnd w:id="1193"/>
      <w:r w:rsidRPr="00940D39">
        <w:t xml:space="preserve"> requires the definition of the following:</w:t>
      </w:r>
    </w:p>
    <w:p w14:paraId="16D0BEC6" w14:textId="77777777" w:rsidR="00EA5C0E" w:rsidRDefault="00EA5C0E" w:rsidP="00EA5C0E">
      <w:pPr>
        <w:ind w:left="403" w:hanging="403"/>
      </w:pPr>
      <w:bookmarkStart w:id="1194" w:name="_Hlk193142217"/>
      <w:r w:rsidRPr="00940D39">
        <w:t>–</w:t>
      </w:r>
      <w:r w:rsidRPr="00940D39">
        <w:tab/>
      </w:r>
      <w:r>
        <w:t>A</w:t>
      </w:r>
      <w:r w:rsidRPr="00940D39">
        <w:t xml:space="preserve"> list of </w:t>
      </w:r>
      <w:r>
        <w:t>non-VCL NAL unit types N</w:t>
      </w:r>
      <w:r w:rsidRPr="005437DD">
        <w:rPr>
          <w:lang w:val="en-CA"/>
        </w:rPr>
        <w:t>onVclDigitallySignedNalUnitsList</w:t>
      </w:r>
      <w:r w:rsidRPr="00940D39">
        <w:t>.</w:t>
      </w:r>
    </w:p>
    <w:bookmarkEnd w:id="1194"/>
    <w:p w14:paraId="306BB035" w14:textId="77777777" w:rsidR="00F65975" w:rsidRDefault="00F65975" w:rsidP="00F65975">
      <w:pPr>
        <w:ind w:left="403" w:hanging="403"/>
        <w:rPr>
          <w:noProof/>
        </w:rPr>
      </w:pPr>
      <w:r w:rsidRPr="001D3971">
        <w:rPr>
          <w:noProof/>
        </w:rPr>
        <w:lastRenderedPageBreak/>
        <w:t>–</w:t>
      </w:r>
      <w:r w:rsidRPr="001D3971">
        <w:rPr>
          <w:noProof/>
        </w:rPr>
        <w:tab/>
      </w:r>
      <w:r>
        <w:rPr>
          <w:noProof/>
        </w:rPr>
        <w:t>For a VCL NAL unit, a layer identifier, denoted herein by LayerId</w:t>
      </w:r>
      <w:r w:rsidRPr="001D3971">
        <w:rPr>
          <w:noProof/>
        </w:rPr>
        <w:t>.</w:t>
      </w:r>
    </w:p>
    <w:p w14:paraId="2E53A990" w14:textId="77777777" w:rsidR="00F65975" w:rsidRDefault="00F65975" w:rsidP="00F65975">
      <w:pPr>
        <w:ind w:left="403" w:hanging="403"/>
        <w:rPr>
          <w:noProof/>
        </w:rPr>
      </w:pPr>
      <w:r w:rsidRPr="001D3971">
        <w:rPr>
          <w:noProof/>
        </w:rPr>
        <w:t>–</w:t>
      </w:r>
      <w:r w:rsidRPr="001D3971">
        <w:rPr>
          <w:noProof/>
        </w:rPr>
        <w:tab/>
      </w:r>
      <w:r>
        <w:rPr>
          <w:noProof/>
        </w:rPr>
        <w:t>For a VCL NAL unit, a temporal sublayer identifier, denoted herein by SubLr</w:t>
      </w:r>
      <w:r w:rsidRPr="00916A39">
        <w:rPr>
          <w:szCs w:val="22"/>
          <w14:glow w14:rad="0">
            <w14:srgbClr w14:val="FFFFFF"/>
          </w14:glow>
        </w:rPr>
        <w:t>Id</w:t>
      </w:r>
      <w:r w:rsidRPr="001D3971">
        <w:rPr>
          <w:noProof/>
        </w:rPr>
        <w:t>.</w:t>
      </w:r>
    </w:p>
    <w:p w14:paraId="5A9CB7A7" w14:textId="77777777" w:rsidR="00F65975" w:rsidRPr="005F3382" w:rsidRDefault="00F65975" w:rsidP="00F65975">
      <w:pPr>
        <w:ind w:left="403" w:hanging="403"/>
        <w:rPr>
          <w:noProof/>
        </w:rPr>
      </w:pPr>
      <w:r w:rsidRPr="005F3382">
        <w:rPr>
          <w:noProof/>
        </w:rPr>
        <w:t>–</w:t>
      </w:r>
      <w:r w:rsidRPr="005F3382">
        <w:rPr>
          <w:noProof/>
        </w:rPr>
        <w:tab/>
        <w:t xml:space="preserve">A variable </w:t>
      </w:r>
      <w:r>
        <w:rPr>
          <w:noProof/>
        </w:rPr>
        <w:t xml:space="preserve">indicating the maximum number of temporal sublayers in the CVS, </w:t>
      </w:r>
      <w:r w:rsidRPr="005F3382">
        <w:rPr>
          <w:noProof/>
        </w:rPr>
        <w:t xml:space="preserve">denoted herein by </w:t>
      </w:r>
      <w:r>
        <w:rPr>
          <w:noProof/>
        </w:rPr>
        <w:t>MaxNumSubLrs</w:t>
      </w:r>
      <w:r w:rsidRPr="005F3382">
        <w:rPr>
          <w:noProof/>
        </w:rPr>
        <w:t>.</w:t>
      </w:r>
    </w:p>
    <w:p w14:paraId="61336B19" w14:textId="02EBE186" w:rsidR="00EA5C0E" w:rsidRDefault="00EA5C0E" w:rsidP="00EA5C0E">
      <w:pPr>
        <w:spacing w:before="120"/>
        <w:rPr>
          <w:rFonts w:eastAsia="Times New Roman"/>
          <w:lang w:val="en-GB"/>
        </w:rPr>
      </w:pPr>
      <w:r>
        <w:rPr>
          <w:rFonts w:eastAsia="Times New Roman"/>
          <w:lang w:val="en-GB"/>
        </w:rPr>
        <w:t xml:space="preserve">A verification period for a particular </w:t>
      </w:r>
      <w:r w:rsidRPr="00601FB3">
        <w:rPr>
          <w:rFonts w:eastAsia="Times New Roman"/>
          <w:lang w:val="en-GB"/>
        </w:rPr>
        <w:t>dsci_id</w:t>
      </w:r>
      <w:r>
        <w:rPr>
          <w:rFonts w:eastAsia="Times New Roman"/>
          <w:lang w:val="en-GB"/>
        </w:rPr>
        <w:t xml:space="preserve"> value dscIdVal is defined as the sequence of AUs that is in a CVS and consists, in decoding order, of an AU containing a DSCI SEI message with </w:t>
      </w:r>
      <w:r w:rsidRPr="00601FB3">
        <w:rPr>
          <w:rFonts w:eastAsia="Times New Roman"/>
          <w:lang w:val="en-GB"/>
        </w:rPr>
        <w:t>dsci_id</w:t>
      </w:r>
      <w:r>
        <w:rPr>
          <w:rFonts w:eastAsia="Times New Roman"/>
          <w:lang w:val="en-GB"/>
        </w:rPr>
        <w:t xml:space="preserve"> equal to dscIdVal, followed by zero or more AUs that do not contain a DSCI SEI message with </w:t>
      </w:r>
      <w:r w:rsidRPr="00601FB3">
        <w:rPr>
          <w:rFonts w:eastAsia="Times New Roman"/>
          <w:lang w:val="en-GB"/>
        </w:rPr>
        <w:t>dsci_id</w:t>
      </w:r>
      <w:r>
        <w:rPr>
          <w:rFonts w:eastAsia="Times New Roman"/>
          <w:lang w:val="en-GB"/>
        </w:rPr>
        <w:t xml:space="preserve"> equal to dscIdVal, including all subsequent AUs up to but not including any subsequence AU that does contain a DSCI SEI message with </w:t>
      </w:r>
      <w:r w:rsidRPr="00601FB3">
        <w:rPr>
          <w:rFonts w:eastAsia="Times New Roman"/>
          <w:lang w:val="en-GB"/>
        </w:rPr>
        <w:t>dsci_id</w:t>
      </w:r>
      <w:r>
        <w:rPr>
          <w:rFonts w:eastAsia="Times New Roman"/>
          <w:lang w:val="en-GB"/>
        </w:rPr>
        <w:t xml:space="preserve"> equal to dscIdVal.</w:t>
      </w:r>
    </w:p>
    <w:p w14:paraId="0CA08EA1" w14:textId="20CC7BDB" w:rsidR="00EA5C0E" w:rsidRDefault="00EA5C0E" w:rsidP="00EA5C0E">
      <w:pPr>
        <w:spacing w:before="120"/>
        <w:rPr>
          <w:rFonts w:eastAsia="Times New Roman"/>
          <w:lang w:val="en-GB"/>
        </w:rPr>
      </w:pPr>
      <w:r>
        <w:rPr>
          <w:rFonts w:eastAsia="Times New Roman"/>
          <w:lang w:val="en-GB"/>
        </w:rPr>
        <w:t xml:space="preserve">A verification inclusion NAL unit is defined as a NAL unit that is either a non-VCL NAL unit </w:t>
      </w:r>
      <w:r>
        <w:rPr>
          <w:lang w:val="en-GB"/>
        </w:rPr>
        <w:t>with NAL unit type among the values in NonVclDigitallySignedNalUnitsList</w:t>
      </w:r>
      <w:r w:rsidRPr="00137EF6" w:rsidDel="009F5479">
        <w:rPr>
          <w:rFonts w:eastAsia="Times New Roman"/>
          <w:lang w:val="en-GB"/>
        </w:rPr>
        <w:t xml:space="preserve"> </w:t>
      </w:r>
      <w:r>
        <w:rPr>
          <w:rFonts w:eastAsia="Times New Roman"/>
          <w:lang w:val="en-GB"/>
        </w:rPr>
        <w:t>or a VCL NAL unit.</w:t>
      </w:r>
    </w:p>
    <w:p w14:paraId="068C6339" w14:textId="299282DA" w:rsidR="00EA5C0E" w:rsidRDefault="00EA5C0E" w:rsidP="00EA5C0E">
      <w:pPr>
        <w:spacing w:before="120"/>
        <w:rPr>
          <w:rFonts w:eastAsia="Times New Roman"/>
          <w:lang w:val="en-GB"/>
        </w:rPr>
      </w:pPr>
      <w:bookmarkStart w:id="1195" w:name="_Hlk193141998"/>
      <w:r>
        <w:rPr>
          <w:rFonts w:eastAsia="Times New Roman"/>
          <w:lang w:val="en-GB"/>
        </w:rPr>
        <w:t xml:space="preserve">A verification substream for a particular </w:t>
      </w:r>
      <w:r w:rsidRPr="00601FB3">
        <w:rPr>
          <w:rFonts w:eastAsia="Times New Roman"/>
          <w:lang w:val="en-GB"/>
        </w:rPr>
        <w:t>dsci_id</w:t>
      </w:r>
      <w:r>
        <w:rPr>
          <w:rFonts w:eastAsia="Times New Roman"/>
          <w:lang w:val="en-GB"/>
        </w:rPr>
        <w:t xml:space="preserve"> value dscIdVal is defined as all the verification inclusion NAL units associated with </w:t>
      </w:r>
      <w:r w:rsidRPr="00BE3953">
        <w:rPr>
          <w:rFonts w:eastAsia="Times New Roman"/>
          <w:lang w:val="en-GB"/>
        </w:rPr>
        <w:t xml:space="preserve">dscs_id </w:t>
      </w:r>
      <w:r>
        <w:rPr>
          <w:rFonts w:eastAsia="Times New Roman"/>
          <w:lang w:val="en-GB"/>
        </w:rPr>
        <w:t xml:space="preserve">equal to dscIdVal and a particular </w:t>
      </w:r>
      <w:r w:rsidR="00F61376">
        <w:rPr>
          <w:rFonts w:eastAsia="Times New Roman"/>
          <w:lang w:val="en-GB"/>
        </w:rPr>
        <w:t>dscs_verification_substream_id</w:t>
      </w:r>
      <w:r>
        <w:rPr>
          <w:rFonts w:eastAsia="Times New Roman"/>
          <w:lang w:val="en-GB"/>
        </w:rPr>
        <w:t xml:space="preserve"> value in a verification period for the particular </w:t>
      </w:r>
      <w:r w:rsidRPr="00601FB3">
        <w:rPr>
          <w:rFonts w:eastAsia="Times New Roman"/>
          <w:lang w:val="en-GB"/>
        </w:rPr>
        <w:t>dsci_id</w:t>
      </w:r>
      <w:r>
        <w:rPr>
          <w:rFonts w:eastAsia="Times New Roman"/>
          <w:lang w:val="en-GB"/>
        </w:rPr>
        <w:t xml:space="preserve"> value.</w:t>
      </w:r>
      <w:bookmarkEnd w:id="1195"/>
    </w:p>
    <w:p w14:paraId="51638D01" w14:textId="77777777" w:rsidR="00F65975" w:rsidRDefault="00EA5C0E" w:rsidP="00F65975">
      <w:pPr>
        <w:spacing w:before="120"/>
        <w:rPr>
          <w:rFonts w:eastAsia="Times New Roman"/>
          <w:lang w:val="en-GB"/>
        </w:rPr>
      </w:pPr>
      <w:bookmarkStart w:id="1196" w:name="_Hlk193141980"/>
      <w:r>
        <w:rPr>
          <w:rFonts w:eastAsia="Times New Roman"/>
          <w:lang w:val="en-GB"/>
        </w:rPr>
        <w:t xml:space="preserve">Within a verification period for a particular </w:t>
      </w:r>
      <w:r w:rsidRPr="00601FB3">
        <w:rPr>
          <w:rFonts w:eastAsia="Times New Roman"/>
          <w:lang w:val="en-GB"/>
        </w:rPr>
        <w:t>dsci_id</w:t>
      </w:r>
      <w:r>
        <w:rPr>
          <w:rFonts w:eastAsia="Times New Roman"/>
          <w:lang w:val="en-GB"/>
        </w:rPr>
        <w:t xml:space="preserve"> value dscIdVal, the DSCI</w:t>
      </w:r>
      <w:r w:rsidRPr="00137EF6">
        <w:rPr>
          <w:rFonts w:eastAsia="Times New Roman"/>
          <w:lang w:val="en-GB"/>
        </w:rPr>
        <w:t xml:space="preserve"> SEI message</w:t>
      </w:r>
      <w:r>
        <w:rPr>
          <w:rFonts w:eastAsia="Times New Roman"/>
          <w:lang w:val="en-GB"/>
        </w:rPr>
        <w:t xml:space="preserve"> with dsci_id equal to dscIdVal and a DSCS SEI message with dscs_id equal to dscIdVal are said to be associated with each other, and the DSCI</w:t>
      </w:r>
      <w:r w:rsidRPr="00137EF6">
        <w:rPr>
          <w:rFonts w:eastAsia="Times New Roman"/>
          <w:lang w:val="en-GB"/>
        </w:rPr>
        <w:t xml:space="preserve"> SEI message</w:t>
      </w:r>
      <w:r>
        <w:rPr>
          <w:rFonts w:eastAsia="Times New Roman"/>
          <w:lang w:val="en-GB"/>
        </w:rPr>
        <w:t xml:space="preserve"> with dsci_id equal to dscIdVal and a DSCV SEI message with dscv_id equal to dscIdVal are said to be associated with each other.</w:t>
      </w:r>
      <w:bookmarkEnd w:id="1196"/>
    </w:p>
    <w:p w14:paraId="385E5AED" w14:textId="2E3790B2" w:rsidR="00AE4566" w:rsidRDefault="00AE4566" w:rsidP="00F65975">
      <w:pPr>
        <w:spacing w:before="120"/>
        <w:rPr>
          <w:rFonts w:eastAsia="Times New Roman"/>
          <w:lang w:val="en-GB"/>
        </w:rPr>
      </w:pPr>
      <w:r>
        <w:rPr>
          <w:rFonts w:eastAsia="Times New Roman"/>
          <w:lang w:val="en-GB"/>
        </w:rPr>
        <w:t xml:space="preserve">A verification system defines the validation operation for a </w:t>
      </w:r>
      <w:r w:rsidR="00911344">
        <w:rPr>
          <w:rFonts w:eastAsia="Times New Roman"/>
          <w:lang w:val="en-GB"/>
        </w:rPr>
        <w:t>CVS</w:t>
      </w:r>
      <w:r>
        <w:rPr>
          <w:rFonts w:eastAsia="Times New Roman"/>
          <w:lang w:val="en-GB"/>
        </w:rPr>
        <w:t xml:space="preserve"> with regards to a particular dsci_id value. </w:t>
      </w:r>
      <w:r w:rsidR="00DF250B">
        <w:rPr>
          <w:rFonts w:eastAsia="Times New Roman"/>
          <w:lang w:val="en-GB"/>
        </w:rPr>
        <w:t>When</w:t>
      </w:r>
      <w:r>
        <w:rPr>
          <w:rFonts w:eastAsia="Times New Roman"/>
          <w:lang w:val="en-GB"/>
        </w:rPr>
        <w:t xml:space="preserve"> the </w:t>
      </w:r>
      <w:r w:rsidR="00911344">
        <w:rPr>
          <w:rFonts w:eastAsia="Times New Roman"/>
          <w:lang w:val="en-GB"/>
        </w:rPr>
        <w:t>CVS</w:t>
      </w:r>
      <w:r>
        <w:rPr>
          <w:rFonts w:eastAsia="Times New Roman"/>
          <w:lang w:val="en-GB"/>
        </w:rPr>
        <w:t xml:space="preserve"> contains DSCI SEI messages with different dsci_id values, a verification system is defined for each dsci_id value. For verification of the </w:t>
      </w:r>
      <w:r w:rsidR="00911344">
        <w:rPr>
          <w:rFonts w:eastAsia="Times New Roman"/>
          <w:lang w:val="en-GB"/>
        </w:rPr>
        <w:t>CVS</w:t>
      </w:r>
      <w:r>
        <w:rPr>
          <w:rFonts w:eastAsia="Times New Roman"/>
          <w:lang w:val="en-GB"/>
        </w:rPr>
        <w:t xml:space="preserve">, one or multiple verification systems </w:t>
      </w:r>
      <w:r w:rsidR="00922439">
        <w:rPr>
          <w:rFonts w:eastAsia="Times New Roman"/>
          <w:lang w:val="en-GB"/>
        </w:rPr>
        <w:t>may</w:t>
      </w:r>
      <w:r>
        <w:rPr>
          <w:rFonts w:eastAsia="Times New Roman"/>
          <w:lang w:val="en-GB"/>
        </w:rPr>
        <w:t xml:space="preserve"> be chosen. When more than one verification system is chosen, the verification systems are applied one at a time.</w:t>
      </w:r>
    </w:p>
    <w:p w14:paraId="5AC2B85D" w14:textId="5FC9B319" w:rsidR="00610A80" w:rsidRDefault="00610A80" w:rsidP="00610A80">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Digitally signed content initialization SEI message</w:t>
      </w:r>
    </w:p>
    <w:p w14:paraId="7A2F85FD" w14:textId="19AB168C" w:rsidR="00BF3E16" w:rsidRPr="00EC0879" w:rsidRDefault="00BF3E16"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Digitally signed content initialization SEI message</w:t>
      </w:r>
      <w:r w:rsidRPr="00EC0879">
        <w:rPr>
          <w:rFonts w:eastAsia="Malgun Gothic"/>
          <w:b/>
          <w:bCs/>
          <w:noProof/>
          <w:lang w:val="en-CA"/>
        </w:rPr>
        <w:t xml:space="preserve"> syntax</w:t>
      </w:r>
    </w:p>
    <w:p w14:paraId="0C344635" w14:textId="77777777" w:rsidR="00BF3E16" w:rsidRDefault="00BF3E16" w:rsidP="00EC390C">
      <w:pPr>
        <w:keepNext/>
        <w:rPr>
          <w:rFonts w:eastAsia="Yu Mincho"/>
          <w:lang w:val="en-CA"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34BA2" w:rsidRPr="00E53C5C" w14:paraId="770F278B" w14:textId="77777777" w:rsidTr="007707B9">
        <w:trPr>
          <w:cantSplit/>
          <w:jc w:val="center"/>
        </w:trPr>
        <w:tc>
          <w:tcPr>
            <w:tcW w:w="7920" w:type="dxa"/>
          </w:tcPr>
          <w:p w14:paraId="5A422D51" w14:textId="7777777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digitally_signed</w:t>
            </w:r>
            <w:r w:rsidRPr="00E53C5C">
              <w:rPr>
                <w:rFonts w:eastAsia="Malgun Gothic"/>
                <w:noProof/>
                <w:lang w:val="en-GB"/>
              </w:rPr>
              <w:t>_content_initialization(</w:t>
            </w:r>
            <w:r w:rsidRPr="00C7122D">
              <w:rPr>
                <w:lang w:val="en-CA"/>
              </w:rPr>
              <w:t> </w:t>
            </w:r>
            <w:r w:rsidRPr="00E53C5C">
              <w:rPr>
                <w:rFonts w:eastAsia="Malgun Gothic"/>
                <w:noProof/>
                <w:lang w:val="en-GB"/>
              </w:rPr>
              <w:t>payloadSize</w:t>
            </w:r>
            <w:r w:rsidRPr="00C7122D">
              <w:rPr>
                <w:lang w:val="en-CA"/>
              </w:rPr>
              <w:t> </w:t>
            </w:r>
            <w:r w:rsidRPr="00E53C5C">
              <w:rPr>
                <w:rFonts w:eastAsia="Malgun Gothic"/>
                <w:noProof/>
                <w:lang w:val="en-GB"/>
              </w:rPr>
              <w:t>) {</w:t>
            </w:r>
          </w:p>
        </w:tc>
        <w:tc>
          <w:tcPr>
            <w:tcW w:w="1157" w:type="dxa"/>
          </w:tcPr>
          <w:p w14:paraId="37D164A7"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E53C5C">
              <w:rPr>
                <w:rFonts w:eastAsia="Malgun Gothic"/>
                <w:b/>
                <w:bCs/>
                <w:noProof/>
                <w:lang w:val="en-GB"/>
              </w:rPr>
              <w:t>Descriptor</w:t>
            </w:r>
          </w:p>
        </w:tc>
      </w:tr>
      <w:tr w:rsidR="003C65F9" w:rsidRPr="00E53C5C" w14:paraId="65799800" w14:textId="77777777" w:rsidTr="007707B9">
        <w:trPr>
          <w:cantSplit/>
          <w:jc w:val="center"/>
        </w:trPr>
        <w:tc>
          <w:tcPr>
            <w:tcW w:w="7920" w:type="dxa"/>
          </w:tcPr>
          <w:p w14:paraId="76CB2029" w14:textId="25094AB1" w:rsidR="003C65F9" w:rsidRPr="00E53C5C"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1013F5">
              <w:rPr>
                <w:rFonts w:eastAsia="Malgun Gothic"/>
                <w:noProof/>
                <w:szCs w:val="22"/>
                <w:lang w:val="en-GB"/>
              </w:rPr>
              <w:tab/>
            </w:r>
            <w:r w:rsidRPr="001013F5">
              <w:rPr>
                <w:rFonts w:eastAsia="Malgun Gothic"/>
                <w:b/>
                <w:bCs/>
                <w:noProof/>
                <w:szCs w:val="22"/>
                <w:lang w:val="en-GB"/>
              </w:rPr>
              <w:t>dsci_id</w:t>
            </w:r>
          </w:p>
        </w:tc>
        <w:tc>
          <w:tcPr>
            <w:tcW w:w="1157" w:type="dxa"/>
          </w:tcPr>
          <w:p w14:paraId="699DCACA" w14:textId="6AD5E7C5" w:rsidR="003C65F9" w:rsidRPr="00E53C5C"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u(8)</w:t>
            </w:r>
          </w:p>
        </w:tc>
      </w:tr>
      <w:tr w:rsidR="00234BA2" w:rsidRPr="00E53C5C" w14:paraId="2F157EEF" w14:textId="77777777" w:rsidTr="007707B9">
        <w:trPr>
          <w:cantSplit/>
          <w:jc w:val="center"/>
        </w:trPr>
        <w:tc>
          <w:tcPr>
            <w:tcW w:w="7920" w:type="dxa"/>
          </w:tcPr>
          <w:p w14:paraId="1B6CE746" w14:textId="77777777" w:rsidR="00234BA2" w:rsidRPr="00E53C5C"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dsci_hash_method_type</w:t>
            </w:r>
          </w:p>
        </w:tc>
        <w:tc>
          <w:tcPr>
            <w:tcW w:w="1157" w:type="dxa"/>
          </w:tcPr>
          <w:p w14:paraId="3BF131EF"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E53C5C">
              <w:rPr>
                <w:rFonts w:eastAsia="Malgun Gothic"/>
                <w:bCs/>
                <w:noProof/>
                <w:lang w:val="en-GB"/>
              </w:rPr>
              <w:t>u(8)</w:t>
            </w:r>
          </w:p>
        </w:tc>
      </w:tr>
      <w:tr w:rsidR="00234BA2" w:rsidRPr="00E53C5C" w14:paraId="601DC596" w14:textId="77777777" w:rsidTr="007707B9">
        <w:trPr>
          <w:cantSplit/>
          <w:jc w:val="center"/>
        </w:trPr>
        <w:tc>
          <w:tcPr>
            <w:tcW w:w="7920" w:type="dxa"/>
          </w:tcPr>
          <w:p w14:paraId="66B359E2" w14:textId="77777777" w:rsidR="00234BA2" w:rsidRPr="008E6B7D"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E53C5C">
              <w:rPr>
                <w:rFonts w:eastAsia="Malgun Gothic"/>
                <w:noProof/>
                <w:lang w:val="en-GB"/>
              </w:rPr>
              <w:tab/>
            </w:r>
            <w:r w:rsidRPr="00E53C5C">
              <w:rPr>
                <w:rFonts w:eastAsia="Malgun Gothic"/>
                <w:b/>
                <w:bCs/>
                <w:lang w:val="en-GB"/>
              </w:rPr>
              <w:t>dsci_key_source_uri</w:t>
            </w:r>
          </w:p>
        </w:tc>
        <w:tc>
          <w:tcPr>
            <w:tcW w:w="1157" w:type="dxa"/>
          </w:tcPr>
          <w:p w14:paraId="098C22C0" w14:textId="77777777" w:rsidR="00234BA2" w:rsidRPr="00E53C5C"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st(v)</w:t>
            </w:r>
          </w:p>
        </w:tc>
      </w:tr>
      <w:tr w:rsidR="00152241" w:rsidRPr="00E53C5C" w14:paraId="420F3CBE" w14:textId="77777777" w:rsidTr="007707B9">
        <w:trPr>
          <w:cantSplit/>
          <w:jc w:val="center"/>
        </w:trPr>
        <w:tc>
          <w:tcPr>
            <w:tcW w:w="7920" w:type="dxa"/>
          </w:tcPr>
          <w:p w14:paraId="5693D9C3"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dsci_key_retrieval_mode_idc</w:t>
            </w:r>
          </w:p>
        </w:tc>
        <w:tc>
          <w:tcPr>
            <w:tcW w:w="1157" w:type="dxa"/>
          </w:tcPr>
          <w:p w14:paraId="0115F2C6"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152241" w:rsidRPr="00E53C5C" w14:paraId="46E1C494" w14:textId="77777777" w:rsidTr="007707B9">
        <w:trPr>
          <w:cantSplit/>
          <w:jc w:val="center"/>
        </w:trPr>
        <w:tc>
          <w:tcPr>
            <w:tcW w:w="7920" w:type="dxa"/>
          </w:tcPr>
          <w:p w14:paraId="5D9A224F" w14:textId="54C1D961"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dsci_key_retrieval_mode_idc</w:t>
            </w:r>
            <w:r w:rsidR="00EA5C0E">
              <w:rPr>
                <w:rFonts w:eastAsia="Malgun Gothic"/>
                <w:noProof/>
                <w:lang w:val="en-GB"/>
              </w:rPr>
              <w:t>  </w:t>
            </w:r>
            <w:r w:rsidRPr="00E53C5C">
              <w:rPr>
                <w:rFonts w:eastAsia="Malgun Gothic"/>
                <w:noProof/>
                <w:lang w:val="en-GB"/>
              </w:rPr>
              <w:t>= =</w:t>
            </w:r>
            <w:r w:rsidR="00EA5C0E">
              <w:rPr>
                <w:rFonts w:eastAsia="Malgun Gothic"/>
                <w:noProof/>
                <w:lang w:val="en-GB"/>
              </w:rPr>
              <w:t>  </w:t>
            </w:r>
            <w:r w:rsidRPr="00E53C5C">
              <w:rPr>
                <w:rFonts w:eastAsia="Malgun Gothic"/>
                <w:noProof/>
                <w:lang w:val="en-GB"/>
              </w:rPr>
              <w:t>1</w:t>
            </w:r>
            <w:r w:rsidR="00EA5C0E">
              <w:rPr>
                <w:rFonts w:eastAsia="Malgun Gothic"/>
                <w:noProof/>
                <w:lang w:val="en-GB"/>
              </w:rPr>
              <w:t xml:space="preserve"> </w:t>
            </w:r>
            <w:r w:rsidRPr="00E53C5C">
              <w:rPr>
                <w:rFonts w:eastAsia="Malgun Gothic"/>
                <w:noProof/>
                <w:lang w:val="en-GB"/>
              </w:rPr>
              <w:t>)</w:t>
            </w:r>
            <w:r w:rsidR="00EA5C0E">
              <w:rPr>
                <w:rFonts w:eastAsia="Malgun Gothic"/>
                <w:noProof/>
                <w:lang w:val="en-GB"/>
              </w:rPr>
              <w:t xml:space="preserve"> </w:t>
            </w:r>
            <w:r w:rsidRPr="00E53C5C">
              <w:rPr>
                <w:rFonts w:eastAsia="Malgun Gothic"/>
                <w:noProof/>
                <w:lang w:val="en-GB"/>
              </w:rPr>
              <w:t>{</w:t>
            </w:r>
          </w:p>
        </w:tc>
        <w:tc>
          <w:tcPr>
            <w:tcW w:w="1157" w:type="dxa"/>
          </w:tcPr>
          <w:p w14:paraId="7D231B78"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436B90C1" w14:textId="77777777" w:rsidTr="007707B9">
        <w:trPr>
          <w:cantSplit/>
          <w:jc w:val="center"/>
        </w:trPr>
        <w:tc>
          <w:tcPr>
            <w:tcW w:w="7920" w:type="dxa"/>
          </w:tcPr>
          <w:p w14:paraId="5E3F3084"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dsci_use_key_register_idx_flag</w:t>
            </w:r>
          </w:p>
        </w:tc>
        <w:tc>
          <w:tcPr>
            <w:tcW w:w="1157" w:type="dxa"/>
          </w:tcPr>
          <w:p w14:paraId="39350E1F"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152241" w:rsidRPr="00E53C5C" w14:paraId="10E7495A" w14:textId="77777777" w:rsidTr="007707B9">
        <w:trPr>
          <w:cantSplit/>
          <w:jc w:val="center"/>
        </w:trPr>
        <w:tc>
          <w:tcPr>
            <w:tcW w:w="7920" w:type="dxa"/>
          </w:tcPr>
          <w:p w14:paraId="109D1F9F"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t>if( dsci_use_key_register_idx_flag )</w:t>
            </w:r>
          </w:p>
        </w:tc>
        <w:tc>
          <w:tcPr>
            <w:tcW w:w="1157" w:type="dxa"/>
          </w:tcPr>
          <w:p w14:paraId="76D2D2A0"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52D5029B" w14:textId="77777777" w:rsidTr="007707B9">
        <w:trPr>
          <w:cantSplit/>
          <w:jc w:val="center"/>
        </w:trPr>
        <w:tc>
          <w:tcPr>
            <w:tcW w:w="7920" w:type="dxa"/>
          </w:tcPr>
          <w:p w14:paraId="13F5B3AD"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dsci_key_register_idx</w:t>
            </w:r>
          </w:p>
        </w:tc>
        <w:tc>
          <w:tcPr>
            <w:tcW w:w="1157" w:type="dxa"/>
          </w:tcPr>
          <w:p w14:paraId="53FAAD3E"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152241" w:rsidRPr="00E53C5C" w14:paraId="70CBC49C" w14:textId="77777777" w:rsidTr="007707B9">
        <w:trPr>
          <w:cantSplit/>
          <w:jc w:val="center"/>
        </w:trPr>
        <w:tc>
          <w:tcPr>
            <w:tcW w:w="7920" w:type="dxa"/>
          </w:tcPr>
          <w:p w14:paraId="50D1E167"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w:t>
            </w:r>
          </w:p>
        </w:tc>
        <w:tc>
          <w:tcPr>
            <w:tcW w:w="1157" w:type="dxa"/>
          </w:tcPr>
          <w:p w14:paraId="1EC1183E"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357BC103" w14:textId="77777777" w:rsidTr="007707B9">
        <w:trPr>
          <w:cantSplit/>
          <w:jc w:val="center"/>
        </w:trPr>
        <w:tc>
          <w:tcPr>
            <w:tcW w:w="7920" w:type="dxa"/>
          </w:tcPr>
          <w:p w14:paraId="54427674" w14:textId="77777777" w:rsidR="00152241" w:rsidRPr="008E6B7D"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E53C5C">
              <w:rPr>
                <w:rFonts w:eastAsia="Malgun Gothic"/>
                <w:noProof/>
                <w:lang w:val="en-GB"/>
              </w:rPr>
              <w:tab/>
            </w:r>
            <w:r w:rsidRPr="00E53C5C">
              <w:rPr>
                <w:rFonts w:eastAsia="Malgun Gothic"/>
                <w:b/>
                <w:bCs/>
                <w:noProof/>
                <w:lang w:val="en-GB"/>
              </w:rPr>
              <w:t>dsci_content_uuid_present_flag</w:t>
            </w:r>
          </w:p>
        </w:tc>
        <w:tc>
          <w:tcPr>
            <w:tcW w:w="1157" w:type="dxa"/>
          </w:tcPr>
          <w:p w14:paraId="14C71BA2"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152241" w:rsidRPr="00E53C5C" w14:paraId="090703BD" w14:textId="77777777" w:rsidTr="007707B9">
        <w:trPr>
          <w:cantSplit/>
          <w:jc w:val="center"/>
        </w:trPr>
        <w:tc>
          <w:tcPr>
            <w:tcW w:w="7920" w:type="dxa"/>
          </w:tcPr>
          <w:p w14:paraId="67A85B8A" w14:textId="70D8D389"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dsci_content_uuid_present_flag</w:t>
            </w:r>
            <w:r w:rsidR="00EA5C0E">
              <w:rPr>
                <w:rFonts w:eastAsia="Malgun Gothic"/>
                <w:noProof/>
                <w:lang w:val="en-GB"/>
              </w:rPr>
              <w:t xml:space="preserve"> </w:t>
            </w:r>
            <w:r w:rsidRPr="00E53C5C">
              <w:rPr>
                <w:rFonts w:eastAsia="Malgun Gothic"/>
                <w:noProof/>
                <w:lang w:val="en-GB"/>
              </w:rPr>
              <w:t>)</w:t>
            </w:r>
          </w:p>
        </w:tc>
        <w:tc>
          <w:tcPr>
            <w:tcW w:w="1157" w:type="dxa"/>
          </w:tcPr>
          <w:p w14:paraId="40CCB9F7"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152241" w:rsidRPr="00E53C5C" w14:paraId="2322A062" w14:textId="77777777" w:rsidTr="007707B9">
        <w:trPr>
          <w:cantSplit/>
          <w:jc w:val="center"/>
        </w:trPr>
        <w:tc>
          <w:tcPr>
            <w:tcW w:w="7920" w:type="dxa"/>
          </w:tcPr>
          <w:p w14:paraId="6D271651"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dsci_content_uuid</w:t>
            </w:r>
          </w:p>
        </w:tc>
        <w:tc>
          <w:tcPr>
            <w:tcW w:w="1157" w:type="dxa"/>
          </w:tcPr>
          <w:p w14:paraId="0F900529"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u(128)</w:t>
            </w:r>
          </w:p>
        </w:tc>
      </w:tr>
      <w:tr w:rsidR="008C6561" w:rsidRPr="00E53C5C" w14:paraId="74C01719" w14:textId="77777777" w:rsidTr="001905D4">
        <w:trPr>
          <w:cantSplit/>
          <w:jc w:val="center"/>
        </w:trPr>
        <w:tc>
          <w:tcPr>
            <w:tcW w:w="7920" w:type="dxa"/>
          </w:tcPr>
          <w:p w14:paraId="5FD0C7EB" w14:textId="77777777"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b/>
                <w:bCs/>
                <w:noProof/>
                <w:lang w:val="en-GB"/>
              </w:rPr>
              <w:t>dsci_num_verification_substreams_minus1</w:t>
            </w:r>
          </w:p>
        </w:tc>
        <w:tc>
          <w:tcPr>
            <w:tcW w:w="1157" w:type="dxa"/>
          </w:tcPr>
          <w:p w14:paraId="67925B29" w14:textId="77777777"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8C6561" w:rsidRPr="00E53C5C" w14:paraId="66E2697D" w14:textId="77777777" w:rsidTr="001905D4">
        <w:trPr>
          <w:cantSplit/>
          <w:jc w:val="center"/>
        </w:trPr>
        <w:tc>
          <w:tcPr>
            <w:tcW w:w="7920" w:type="dxa"/>
          </w:tcPr>
          <w:p w14:paraId="084306CF" w14:textId="77777777"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t>for( i = 1; i  &lt;=  dsci_num_verification_substreams_minus1; i++ )</w:t>
            </w:r>
          </w:p>
        </w:tc>
        <w:tc>
          <w:tcPr>
            <w:tcW w:w="1157" w:type="dxa"/>
          </w:tcPr>
          <w:p w14:paraId="0E68D5E5" w14:textId="77777777"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8C6561" w:rsidRPr="00E53C5C" w14:paraId="302BCA48" w14:textId="77777777" w:rsidTr="001905D4">
        <w:trPr>
          <w:cantSplit/>
          <w:jc w:val="center"/>
        </w:trPr>
        <w:tc>
          <w:tcPr>
            <w:tcW w:w="7920" w:type="dxa"/>
          </w:tcPr>
          <w:p w14:paraId="16F5BC33" w14:textId="77777777"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r>
            <w:r>
              <w:rPr>
                <w:noProof/>
              </w:rPr>
              <w:tab/>
              <w:t xml:space="preserve">for( j = 0; j &lt; i ; j++ ) </w:t>
            </w:r>
          </w:p>
        </w:tc>
        <w:tc>
          <w:tcPr>
            <w:tcW w:w="1157" w:type="dxa"/>
          </w:tcPr>
          <w:p w14:paraId="6C41B78F" w14:textId="77777777"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8C6561" w:rsidRPr="00E53C5C" w14:paraId="33C997B7" w14:textId="77777777" w:rsidTr="001905D4">
        <w:trPr>
          <w:cantSplit/>
          <w:jc w:val="center"/>
        </w:trPr>
        <w:tc>
          <w:tcPr>
            <w:tcW w:w="7920" w:type="dxa"/>
          </w:tcPr>
          <w:p w14:paraId="1AFC0433" w14:textId="77777777"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noProof/>
              </w:rPr>
              <w:tab/>
            </w:r>
            <w:r>
              <w:rPr>
                <w:noProof/>
              </w:rPr>
              <w:tab/>
            </w:r>
            <w:r>
              <w:rPr>
                <w:noProof/>
              </w:rPr>
              <w:tab/>
            </w:r>
            <w:r w:rsidRPr="00E50502">
              <w:rPr>
                <w:b/>
                <w:bCs/>
                <w:noProof/>
              </w:rPr>
              <w:t>dsci_ref_substream_flag</w:t>
            </w:r>
            <w:r>
              <w:rPr>
                <w:noProof/>
              </w:rPr>
              <w:t>[ i ][ j ]</w:t>
            </w:r>
          </w:p>
        </w:tc>
        <w:tc>
          <w:tcPr>
            <w:tcW w:w="1157" w:type="dxa"/>
          </w:tcPr>
          <w:p w14:paraId="5139DC69" w14:textId="77777777"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Pr>
                <w:noProof/>
              </w:rPr>
              <w:t>u(1)</w:t>
            </w:r>
          </w:p>
        </w:tc>
      </w:tr>
      <w:tr w:rsidR="008C6561" w:rsidRPr="00E53C5C" w14:paraId="75D08052" w14:textId="77777777" w:rsidTr="001905D4">
        <w:trPr>
          <w:cantSplit/>
          <w:jc w:val="center"/>
        </w:trPr>
        <w:tc>
          <w:tcPr>
            <w:tcW w:w="7920" w:type="dxa"/>
          </w:tcPr>
          <w:p w14:paraId="57CE0CB7" w14:textId="77777777"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w:t>
            </w:r>
            <w:r>
              <w:rPr>
                <w:rFonts w:eastAsia="Malgun Gothic"/>
                <w:b/>
                <w:bCs/>
                <w:noProof/>
                <w:lang w:val="en-GB"/>
              </w:rPr>
              <w:t>vss_implicit_association</w:t>
            </w:r>
            <w:r w:rsidRPr="00E53C5C">
              <w:rPr>
                <w:rFonts w:eastAsia="Malgun Gothic"/>
                <w:b/>
                <w:bCs/>
                <w:noProof/>
                <w:lang w:val="en-GB"/>
              </w:rPr>
              <w:t>_mode_</w:t>
            </w:r>
            <w:r>
              <w:rPr>
                <w:rFonts w:eastAsia="Malgun Gothic"/>
                <w:b/>
                <w:bCs/>
                <w:noProof/>
                <w:lang w:val="en-GB"/>
              </w:rPr>
              <w:t>flag</w:t>
            </w:r>
          </w:p>
        </w:tc>
        <w:tc>
          <w:tcPr>
            <w:tcW w:w="1157" w:type="dxa"/>
          </w:tcPr>
          <w:p w14:paraId="16CA9C07" w14:textId="77777777"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w:t>
            </w:r>
            <w:r>
              <w:rPr>
                <w:rFonts w:eastAsia="Malgun Gothic"/>
                <w:bCs/>
                <w:noProof/>
                <w:lang w:val="en-GB"/>
              </w:rPr>
              <w:t>1</w:t>
            </w:r>
            <w:r w:rsidRPr="00E53C5C">
              <w:rPr>
                <w:rFonts w:eastAsia="Malgun Gothic"/>
                <w:bCs/>
                <w:noProof/>
                <w:lang w:val="en-GB"/>
              </w:rPr>
              <w:t>)</w:t>
            </w:r>
          </w:p>
        </w:tc>
      </w:tr>
      <w:tr w:rsidR="008C6561" w:rsidRPr="00E53C5C" w14:paraId="1D4A8062" w14:textId="77777777" w:rsidTr="001905D4">
        <w:trPr>
          <w:cantSplit/>
          <w:jc w:val="center"/>
        </w:trPr>
        <w:tc>
          <w:tcPr>
            <w:tcW w:w="7920" w:type="dxa"/>
          </w:tcPr>
          <w:p w14:paraId="6A374FCC" w14:textId="7DCCB998" w:rsidR="008C6561" w:rsidRPr="00E53C5C" w:rsidRDefault="008C6561" w:rsidP="001905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ab/>
            </w:r>
            <w:r w:rsidRPr="008C6561">
              <w:rPr>
                <w:rFonts w:eastAsia="Malgun Gothic"/>
                <w:b/>
                <w:bCs/>
                <w:noProof/>
              </w:rPr>
              <w:t>dsci_signed_content_start_flag</w:t>
            </w:r>
          </w:p>
        </w:tc>
        <w:tc>
          <w:tcPr>
            <w:tcW w:w="1157" w:type="dxa"/>
          </w:tcPr>
          <w:p w14:paraId="66FD44EF" w14:textId="1FECBCCE" w:rsidR="008C6561" w:rsidRPr="00E53C5C" w:rsidRDefault="008C6561"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Pr>
                <w:rFonts w:eastAsia="Malgun Gothic"/>
                <w:bCs/>
                <w:noProof/>
                <w:lang w:val="en-GB"/>
              </w:rPr>
              <w:t>u(1)</w:t>
            </w:r>
          </w:p>
        </w:tc>
      </w:tr>
      <w:tr w:rsidR="00152241" w:rsidRPr="00E53C5C" w14:paraId="1BB42A21" w14:textId="77777777" w:rsidTr="007707B9">
        <w:trPr>
          <w:cantSplit/>
          <w:jc w:val="center"/>
        </w:trPr>
        <w:tc>
          <w:tcPr>
            <w:tcW w:w="7920" w:type="dxa"/>
          </w:tcPr>
          <w:p w14:paraId="026F82B5" w14:textId="77777777" w:rsidR="00152241" w:rsidRPr="00E53C5C" w:rsidRDefault="00152241" w:rsidP="0015224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w:t>
            </w:r>
          </w:p>
        </w:tc>
        <w:tc>
          <w:tcPr>
            <w:tcW w:w="1157" w:type="dxa"/>
          </w:tcPr>
          <w:p w14:paraId="0AF60896" w14:textId="77777777" w:rsidR="00152241" w:rsidRPr="00E53C5C" w:rsidRDefault="00152241" w:rsidP="0015224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1FD9A9C3" w14:textId="77777777" w:rsidR="00BF3E16" w:rsidRDefault="00BF3E16" w:rsidP="00BF3E16">
      <w:pPr>
        <w:rPr>
          <w:rFonts w:eastAsia="Yu Mincho"/>
          <w:lang w:val="en-CA" w:eastAsia="ja-JP"/>
        </w:rPr>
      </w:pPr>
    </w:p>
    <w:p w14:paraId="63D8A49E" w14:textId="52788588" w:rsidR="00BF3E16" w:rsidRPr="00EC0879" w:rsidRDefault="00BF3E16"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lastRenderedPageBreak/>
        <w:t>Digitally signed content initialization SEI message</w:t>
      </w:r>
      <w:r w:rsidRPr="00EC0879">
        <w:rPr>
          <w:rFonts w:eastAsia="Malgun Gothic"/>
          <w:b/>
          <w:bCs/>
          <w:noProof/>
          <w:lang w:val="en-CA"/>
        </w:rPr>
        <w:t xml:space="preserve"> s</w:t>
      </w:r>
      <w:r>
        <w:rPr>
          <w:rFonts w:eastAsia="Malgun Gothic"/>
          <w:b/>
          <w:bCs/>
          <w:noProof/>
          <w:lang w:val="en-CA"/>
        </w:rPr>
        <w:t>emantics</w:t>
      </w:r>
    </w:p>
    <w:p w14:paraId="22F17740" w14:textId="4E7397ED" w:rsidR="00EA5C0E" w:rsidRPr="00137EF6" w:rsidRDefault="00EA5C0E" w:rsidP="00EA5C0E">
      <w:pPr>
        <w:spacing w:before="120"/>
        <w:rPr>
          <w:rFonts w:eastAsia="Times New Roman"/>
          <w:lang w:val="en-GB"/>
        </w:rPr>
      </w:pPr>
      <w:r w:rsidRPr="00137EF6">
        <w:rPr>
          <w:rFonts w:eastAsia="Times New Roman"/>
          <w:lang w:val="en-GB"/>
        </w:rPr>
        <w:t>Th</w:t>
      </w:r>
      <w:r>
        <w:rPr>
          <w:rFonts w:eastAsia="Times New Roman"/>
          <w:lang w:val="en-GB"/>
        </w:rPr>
        <w:t xml:space="preserve">e DSCI </w:t>
      </w:r>
      <w:r w:rsidRPr="00137EF6">
        <w:rPr>
          <w:rFonts w:eastAsia="Times New Roman"/>
          <w:lang w:val="en-GB"/>
        </w:rPr>
        <w:t>SEI message</w:t>
      </w:r>
      <w:r>
        <w:rPr>
          <w:rFonts w:eastAsia="Times New Roman"/>
          <w:lang w:val="en-GB"/>
        </w:rPr>
        <w:t xml:space="preserve"> with a particular </w:t>
      </w:r>
      <w:r w:rsidRPr="00601FB3">
        <w:rPr>
          <w:rFonts w:eastAsia="Times New Roman"/>
          <w:lang w:val="en-GB"/>
        </w:rPr>
        <w:t>dsci_id</w:t>
      </w:r>
      <w:r>
        <w:rPr>
          <w:rFonts w:eastAsia="Times New Roman"/>
          <w:lang w:val="en-GB"/>
        </w:rPr>
        <w:t xml:space="preserve"> value</w:t>
      </w:r>
      <w:r w:rsidRPr="00137EF6">
        <w:rPr>
          <w:rFonts w:eastAsia="Times New Roman"/>
          <w:lang w:val="en-GB"/>
        </w:rPr>
        <w:t xml:space="preserve"> provides information about the secure hash algorithm used for calculating message digests, which are used together with the digital signature</w:t>
      </w:r>
      <w:r>
        <w:rPr>
          <w:rFonts w:eastAsia="Times New Roman"/>
          <w:lang w:val="en-GB"/>
        </w:rPr>
        <w:t>s</w:t>
      </w:r>
      <w:r w:rsidRPr="00137EF6">
        <w:rPr>
          <w:rFonts w:eastAsia="Times New Roman"/>
          <w:lang w:val="en-GB"/>
        </w:rPr>
        <w:t xml:space="preserve"> present in </w:t>
      </w:r>
      <w:r>
        <w:rPr>
          <w:rFonts w:eastAsia="Times New Roman"/>
          <w:lang w:val="en-GB"/>
        </w:rPr>
        <w:t>the associated DSCV</w:t>
      </w:r>
      <w:r w:rsidRPr="00137EF6">
        <w:rPr>
          <w:rFonts w:eastAsia="Times New Roman"/>
          <w:lang w:val="en-GB"/>
        </w:rPr>
        <w:t xml:space="preserve"> SEI messages to verify </w:t>
      </w:r>
      <w:r w:rsidR="00C262C0" w:rsidRPr="00137EF6">
        <w:rPr>
          <w:rFonts w:eastAsia="Times New Roman"/>
          <w:lang w:val="en-GB"/>
        </w:rPr>
        <w:t xml:space="preserve">that the coded video has been produced by </w:t>
      </w:r>
      <w:r w:rsidR="00C262C0">
        <w:rPr>
          <w:rFonts w:eastAsia="Times New Roman"/>
          <w:lang w:val="en-GB"/>
        </w:rPr>
        <w:t>the</w:t>
      </w:r>
      <w:r w:rsidR="00C262C0" w:rsidRPr="00137EF6">
        <w:rPr>
          <w:rFonts w:eastAsia="Times New Roman"/>
          <w:lang w:val="en-GB"/>
        </w:rPr>
        <w:t xml:space="preserve"> content provider that identifies itself via </w:t>
      </w:r>
      <w:r w:rsidR="00C262C0">
        <w:rPr>
          <w:rFonts w:eastAsia="Times New Roman"/>
          <w:lang w:val="en-GB"/>
        </w:rPr>
        <w:t>a</w:t>
      </w:r>
      <w:r w:rsidR="00C262C0" w:rsidRPr="00137EF6">
        <w:rPr>
          <w:rFonts w:eastAsia="Times New Roman"/>
          <w:lang w:val="en-GB"/>
        </w:rPr>
        <w:t xml:space="preserve"> digital certificate</w:t>
      </w:r>
      <w:r w:rsidR="00C262C0">
        <w:rPr>
          <w:rFonts w:eastAsia="Times New Roman"/>
          <w:lang w:val="en-GB"/>
        </w:rPr>
        <w:t xml:space="preserve"> </w:t>
      </w:r>
      <w:r w:rsidRPr="00137EF6">
        <w:rPr>
          <w:rFonts w:eastAsia="Times New Roman"/>
          <w:lang w:val="en-GB"/>
        </w:rPr>
        <w:t xml:space="preserve"> </w:t>
      </w:r>
      <w:r w:rsidR="00C262C0">
        <w:rPr>
          <w:rFonts w:eastAsia="Times New Roman"/>
          <w:lang w:val="en-GB"/>
        </w:rPr>
        <w:t xml:space="preserve">for </w:t>
      </w:r>
      <w:r>
        <w:rPr>
          <w:rFonts w:eastAsia="Times New Roman"/>
          <w:lang w:val="en-GB"/>
        </w:rPr>
        <w:t>all verification substreams in the current verification period (i.e., the verification period containing the current DSCI SEI message</w:t>
      </w:r>
      <w:r w:rsidR="00C262C0">
        <w:rPr>
          <w:rFonts w:eastAsia="Times New Roman"/>
          <w:lang w:val="en-GB"/>
        </w:rPr>
        <w:t>)</w:t>
      </w:r>
      <w:r w:rsidRPr="00137EF6">
        <w:rPr>
          <w:rFonts w:eastAsia="Times New Roman"/>
          <w:lang w:val="en-GB"/>
        </w:rPr>
        <w:t xml:space="preserve">. It further provides information about the digital signature algorithm used and the public key of the content provider. The </w:t>
      </w:r>
      <w:r>
        <w:rPr>
          <w:rFonts w:eastAsia="Times New Roman"/>
          <w:lang w:val="en-GB"/>
        </w:rPr>
        <w:t>DSCI</w:t>
      </w:r>
      <w:r w:rsidRPr="00137EF6">
        <w:rPr>
          <w:rFonts w:eastAsia="Times New Roman"/>
          <w:lang w:val="en-GB"/>
        </w:rPr>
        <w:t xml:space="preserve"> SEI message may provide the public key either by providing an URI that identifies a </w:t>
      </w:r>
      <w:r>
        <w:rPr>
          <w:rFonts w:eastAsia="Times New Roman"/>
          <w:lang w:val="en-GB"/>
        </w:rPr>
        <w:t xml:space="preserve">trust record, as specified in </w:t>
      </w:r>
      <w:r w:rsidRPr="0016581D">
        <w:rPr>
          <w:rFonts w:eastAsia="Times New Roman"/>
          <w:lang w:val="en-GB"/>
        </w:rPr>
        <w:t>ISO/IEC 21617-1</w:t>
      </w:r>
      <w:r>
        <w:rPr>
          <w:rFonts w:eastAsia="Times New Roman"/>
          <w:lang w:val="en-GB"/>
        </w:rPr>
        <w:t>,</w:t>
      </w:r>
      <w:r w:rsidRPr="00137EF6">
        <w:rPr>
          <w:rFonts w:eastAsia="Times New Roman"/>
          <w:lang w:val="en-GB"/>
        </w:rPr>
        <w:t xml:space="preserve"> that contains the certificate or by providing an URI that directly identifies the certificate.</w:t>
      </w:r>
    </w:p>
    <w:p w14:paraId="24789217" w14:textId="77777777" w:rsidR="00EA5C0E" w:rsidRDefault="00EA5C0E" w:rsidP="00EA5C0E">
      <w:pPr>
        <w:spacing w:before="120"/>
        <w:rPr>
          <w:rFonts w:eastAsia="Times New Roman"/>
          <w:lang w:val="en-GB"/>
        </w:rPr>
      </w:pPr>
      <w:r w:rsidRPr="00137EF6">
        <w:rPr>
          <w:rFonts w:eastAsia="Times New Roman"/>
          <w:lang w:val="en-GB"/>
        </w:rPr>
        <w:t xml:space="preserve">When a </w:t>
      </w:r>
      <w:r>
        <w:rPr>
          <w:rFonts w:eastAsia="Times New Roman"/>
          <w:lang w:val="en-GB"/>
        </w:rPr>
        <w:t>DSCI</w:t>
      </w:r>
      <w:r w:rsidRPr="00137EF6">
        <w:rPr>
          <w:rFonts w:eastAsia="Times New Roman"/>
          <w:lang w:val="en-GB"/>
        </w:rPr>
        <w:t xml:space="preserve"> SEI message </w:t>
      </w:r>
      <w:r>
        <w:rPr>
          <w:rFonts w:eastAsia="Times New Roman"/>
          <w:lang w:val="en-GB"/>
        </w:rPr>
        <w:t xml:space="preserve">with a particular </w:t>
      </w:r>
      <w:r w:rsidRPr="00601FB3">
        <w:rPr>
          <w:rFonts w:eastAsia="Times New Roman"/>
          <w:lang w:val="en-GB"/>
        </w:rPr>
        <w:t>dsci_id</w:t>
      </w:r>
      <w:r>
        <w:rPr>
          <w:rFonts w:eastAsia="Times New Roman"/>
          <w:lang w:val="en-GB"/>
        </w:rPr>
        <w:t xml:space="preserve"> value dscIdVal</w:t>
      </w:r>
      <w:r w:rsidRPr="00137EF6">
        <w:rPr>
          <w:rFonts w:eastAsia="Times New Roman"/>
          <w:lang w:val="en-GB"/>
        </w:rPr>
        <w:t xml:space="preserve"> is present in any AU of a CVS, </w:t>
      </w:r>
      <w:r>
        <w:rPr>
          <w:rFonts w:eastAsia="Times New Roman"/>
          <w:lang w:val="en-GB"/>
        </w:rPr>
        <w:t>all of the following shall be true:</w:t>
      </w:r>
    </w:p>
    <w:p w14:paraId="40894CE7" w14:textId="645589B0" w:rsidR="00EA5C0E" w:rsidRPr="00137EF6" w:rsidRDefault="00EA5C0E" w:rsidP="00EA5C0E">
      <w:pPr>
        <w:spacing w:before="120"/>
        <w:ind w:left="360" w:hanging="360"/>
        <w:rPr>
          <w:rFonts w:eastAsia="Times New Roman"/>
          <w:lang w:val="en-GB"/>
        </w:rPr>
      </w:pPr>
      <w:r w:rsidRPr="0083695E">
        <w:rPr>
          <w:rFonts w:eastAsia="Malgun Gothic" w:cstheme="minorBidi"/>
          <w:lang w:val="en-CA" w:eastAsia="zh-CN"/>
        </w:rPr>
        <w:t>–</w:t>
      </w:r>
      <w:r w:rsidRPr="0083695E">
        <w:rPr>
          <w:rFonts w:eastAsia="Malgun Gothic" w:cstheme="minorBidi"/>
          <w:lang w:val="en-CA" w:eastAsia="zh-CN"/>
        </w:rPr>
        <w:tab/>
      </w:r>
      <w:r>
        <w:rPr>
          <w:rFonts w:eastAsia="Times New Roman"/>
          <w:lang w:val="en-GB"/>
        </w:rPr>
        <w:t>A</w:t>
      </w:r>
      <w:r w:rsidRPr="00137EF6">
        <w:rPr>
          <w:rFonts w:eastAsia="Times New Roman"/>
          <w:lang w:val="en-GB"/>
        </w:rPr>
        <w:t xml:space="preserve"> </w:t>
      </w:r>
      <w:r>
        <w:rPr>
          <w:rFonts w:eastAsia="Times New Roman"/>
          <w:lang w:val="en-GB"/>
        </w:rPr>
        <w:t>DSCI</w:t>
      </w:r>
      <w:r w:rsidRPr="00137EF6">
        <w:rPr>
          <w:rFonts w:eastAsia="Times New Roman"/>
          <w:lang w:val="en-GB"/>
        </w:rPr>
        <w:t xml:space="preserve"> SEI message </w:t>
      </w:r>
      <w:r w:rsidR="00EA59D0" w:rsidRPr="00EA59D0">
        <w:rPr>
          <w:rFonts w:eastAsia="Times New Roman"/>
          <w:lang w:val="en-GB"/>
        </w:rPr>
        <w:t xml:space="preserve">with dsci_id equal to dscIdVal </w:t>
      </w:r>
      <w:r w:rsidRPr="00137EF6">
        <w:rPr>
          <w:rFonts w:eastAsia="Times New Roman"/>
          <w:lang w:val="en-GB"/>
        </w:rPr>
        <w:t xml:space="preserve">shall be present </w:t>
      </w:r>
      <w:r>
        <w:rPr>
          <w:rFonts w:eastAsia="Times New Roman"/>
          <w:lang w:val="en-GB"/>
        </w:rPr>
        <w:t xml:space="preserve">in </w:t>
      </w:r>
      <w:r w:rsidR="00EA59D0">
        <w:rPr>
          <w:rFonts w:eastAsia="Times New Roman"/>
          <w:lang w:val="en-GB"/>
        </w:rPr>
        <w:t>each IRAP or GDR</w:t>
      </w:r>
      <w:r>
        <w:rPr>
          <w:rFonts w:eastAsia="Times New Roman"/>
          <w:lang w:val="en-GB"/>
        </w:rPr>
        <w:t xml:space="preserve"> AU in </w:t>
      </w:r>
      <w:r w:rsidRPr="00137EF6">
        <w:rPr>
          <w:rFonts w:eastAsia="Times New Roman"/>
          <w:lang w:val="en-GB"/>
        </w:rPr>
        <w:t>the CVS.</w:t>
      </w:r>
    </w:p>
    <w:p w14:paraId="6E581DDF" w14:textId="77777777" w:rsidR="00EA5C0E" w:rsidRDefault="00EA5C0E" w:rsidP="00EA5C0E">
      <w:pPr>
        <w:spacing w:before="120"/>
        <w:ind w:left="360" w:hanging="360"/>
        <w:rPr>
          <w:rFonts w:eastAsia="Times New Roman"/>
          <w:lang w:val="en-GB"/>
        </w:rPr>
      </w:pPr>
      <w:r w:rsidRPr="0083695E">
        <w:rPr>
          <w:rFonts w:eastAsia="Malgun Gothic" w:cstheme="minorBidi"/>
          <w:lang w:val="en-CA" w:eastAsia="zh-CN"/>
        </w:rPr>
        <w:t>–</w:t>
      </w:r>
      <w:r w:rsidRPr="0083695E">
        <w:rPr>
          <w:rFonts w:eastAsia="Malgun Gothic" w:cstheme="minorBidi"/>
          <w:lang w:val="en-CA" w:eastAsia="zh-CN"/>
        </w:rPr>
        <w:tab/>
      </w:r>
      <w:r>
        <w:rPr>
          <w:rFonts w:eastAsia="Malgun Gothic" w:cstheme="minorBidi"/>
          <w:lang w:val="en-CA" w:eastAsia="zh-CN"/>
        </w:rPr>
        <w:t xml:space="preserve">The DSCI SEI message in an AU </w:t>
      </w:r>
      <w:r w:rsidRPr="00137EF6">
        <w:rPr>
          <w:rFonts w:eastAsia="Times New Roman"/>
          <w:lang w:val="en-GB"/>
        </w:rPr>
        <w:t xml:space="preserve">shall precede all </w:t>
      </w:r>
      <w:r>
        <w:rPr>
          <w:rFonts w:eastAsia="Times New Roman"/>
          <w:lang w:val="en-GB"/>
        </w:rPr>
        <w:t>verification inclusion NAL units in</w:t>
      </w:r>
      <w:r w:rsidRPr="00137EF6">
        <w:rPr>
          <w:rFonts w:eastAsia="Times New Roman"/>
          <w:lang w:val="en-GB"/>
        </w:rPr>
        <w:t xml:space="preserve"> the AU.</w:t>
      </w:r>
    </w:p>
    <w:p w14:paraId="457ED9B0" w14:textId="77777777" w:rsidR="00EA5C0E" w:rsidRPr="00137EF6" w:rsidRDefault="00EA5C0E" w:rsidP="00EA5C0E">
      <w:pPr>
        <w:spacing w:before="120"/>
        <w:ind w:left="360" w:hanging="360"/>
        <w:rPr>
          <w:rFonts w:eastAsia="Times New Roman"/>
          <w:lang w:val="en-GB"/>
        </w:rPr>
      </w:pPr>
      <w:bookmarkStart w:id="1197" w:name="_Hlk193152886"/>
      <w:r w:rsidRPr="0083695E">
        <w:rPr>
          <w:rFonts w:eastAsia="Malgun Gothic" w:cstheme="minorBidi"/>
          <w:lang w:val="en-CA" w:eastAsia="zh-CN"/>
        </w:rPr>
        <w:t>–</w:t>
      </w:r>
      <w:r w:rsidRPr="0083695E">
        <w:rPr>
          <w:rFonts w:eastAsia="Malgun Gothic" w:cstheme="minorBidi"/>
          <w:lang w:val="en-CA" w:eastAsia="zh-CN"/>
        </w:rPr>
        <w:tab/>
      </w:r>
      <w:r w:rsidRPr="00BF4698">
        <w:rPr>
          <w:rFonts w:eastAsia="Times New Roman"/>
          <w:lang w:val="en-GB"/>
        </w:rPr>
        <w:t xml:space="preserve">There shall be at most one </w:t>
      </w:r>
      <w:r>
        <w:rPr>
          <w:rFonts w:eastAsia="Times New Roman"/>
          <w:lang w:val="en-GB"/>
        </w:rPr>
        <w:t>DSCI</w:t>
      </w:r>
      <w:r w:rsidRPr="00BF4698">
        <w:rPr>
          <w:rFonts w:eastAsia="Times New Roman"/>
          <w:lang w:val="en-GB"/>
        </w:rPr>
        <w:t xml:space="preserve"> SEI message having a particular value of dsci_id in an AU</w:t>
      </w:r>
      <w:r>
        <w:rPr>
          <w:rFonts w:eastAsia="Times New Roman"/>
          <w:lang w:val="en-GB"/>
        </w:rPr>
        <w:t>.</w:t>
      </w:r>
    </w:p>
    <w:bookmarkEnd w:id="1197"/>
    <w:p w14:paraId="2E722183" w14:textId="77777777" w:rsidR="00EA5C0E" w:rsidRPr="00137EF6" w:rsidRDefault="00EA5C0E" w:rsidP="00EA5C0E">
      <w:pPr>
        <w:spacing w:before="120"/>
        <w:rPr>
          <w:rFonts w:eastAsia="Times New Roman"/>
          <w:lang w:val="en-GB"/>
        </w:rPr>
      </w:pPr>
      <w:r w:rsidRPr="00137EF6">
        <w:rPr>
          <w:rFonts w:eastAsia="Times New Roman"/>
          <w:lang w:val="en-GB"/>
        </w:rPr>
        <w:t xml:space="preserve">The </w:t>
      </w:r>
      <w:r>
        <w:rPr>
          <w:rFonts w:eastAsia="Times New Roman"/>
          <w:lang w:val="en-GB"/>
        </w:rPr>
        <w:t>DSCI</w:t>
      </w:r>
      <w:r w:rsidRPr="00137EF6">
        <w:rPr>
          <w:rFonts w:eastAsia="Times New Roman"/>
          <w:lang w:val="en-GB"/>
        </w:rPr>
        <w:t xml:space="preserve"> SEI message </w:t>
      </w:r>
      <w:r>
        <w:rPr>
          <w:rFonts w:eastAsia="Times New Roman"/>
          <w:lang w:val="en-GB"/>
        </w:rPr>
        <w:t xml:space="preserve">with a particular </w:t>
      </w:r>
      <w:r w:rsidRPr="00601FB3">
        <w:rPr>
          <w:rFonts w:eastAsia="Times New Roman"/>
          <w:lang w:val="en-GB"/>
        </w:rPr>
        <w:t>dsci_id</w:t>
      </w:r>
      <w:r>
        <w:rPr>
          <w:rFonts w:eastAsia="Times New Roman"/>
          <w:lang w:val="en-GB"/>
        </w:rPr>
        <w:t xml:space="preserve"> value</w:t>
      </w:r>
      <w:r w:rsidRPr="00137EF6">
        <w:rPr>
          <w:rFonts w:eastAsia="Times New Roman"/>
          <w:lang w:val="en-GB"/>
        </w:rPr>
        <w:t xml:space="preserve"> applies to </w:t>
      </w:r>
      <w:r>
        <w:rPr>
          <w:rFonts w:eastAsia="Times New Roman"/>
          <w:lang w:val="en-GB"/>
        </w:rPr>
        <w:t>all AUs in the current verification period.</w:t>
      </w:r>
    </w:p>
    <w:p w14:paraId="6B7C59A2" w14:textId="3C5649E5" w:rsidR="00EA5C0E" w:rsidRPr="001013F5" w:rsidRDefault="00EA5C0E" w:rsidP="00EA5C0E">
      <w:pPr>
        <w:rPr>
          <w:noProof/>
        </w:rPr>
      </w:pPr>
      <w:r w:rsidRPr="001013F5">
        <w:rPr>
          <w:b/>
          <w:noProof/>
        </w:rPr>
        <w:t>dsci_id</w:t>
      </w:r>
      <w:r w:rsidRPr="001013F5">
        <w:rPr>
          <w:noProof/>
        </w:rPr>
        <w:t xml:space="preserve"> contains an identifying number </w:t>
      </w:r>
      <w:r w:rsidR="00F65975">
        <w:rPr>
          <w:noProof/>
        </w:rPr>
        <w:t xml:space="preserve">of a verification system </w:t>
      </w:r>
      <w:r w:rsidR="00F65975" w:rsidRPr="001013F5">
        <w:rPr>
          <w:noProof/>
        </w:rPr>
        <w:t xml:space="preserve">that may be </w:t>
      </w:r>
      <w:r w:rsidR="00F65975">
        <w:rPr>
          <w:noProof/>
        </w:rPr>
        <w:t xml:space="preserve">applied </w:t>
      </w:r>
      <w:r w:rsidRPr="001013F5">
        <w:rPr>
          <w:noProof/>
        </w:rPr>
        <w:t xml:space="preserve">for verifying that the coded video </w:t>
      </w:r>
      <w:r>
        <w:rPr>
          <w:noProof/>
        </w:rPr>
        <w:t xml:space="preserve">represented by </w:t>
      </w:r>
      <w:r>
        <w:rPr>
          <w:rFonts w:eastAsia="Times New Roman"/>
          <w:lang w:val="en-GB"/>
        </w:rPr>
        <w:t xml:space="preserve">the current </w:t>
      </w:r>
      <w:r w:rsidRPr="00714A3D">
        <w:rPr>
          <w:rFonts w:eastAsia="Times New Roman"/>
          <w:lang w:val="en-GB"/>
        </w:rPr>
        <w:t>verification period</w:t>
      </w:r>
      <w:r w:rsidRPr="001013F5">
        <w:rPr>
          <w:noProof/>
        </w:rPr>
        <w:t xml:space="preserve"> has been produced by </w:t>
      </w:r>
      <w:r>
        <w:rPr>
          <w:noProof/>
        </w:rPr>
        <w:t xml:space="preserve">the </w:t>
      </w:r>
      <w:r w:rsidRPr="001013F5">
        <w:rPr>
          <w:noProof/>
        </w:rPr>
        <w:t>content provider</w:t>
      </w:r>
      <w:r>
        <w:rPr>
          <w:noProof/>
        </w:rPr>
        <w:t xml:space="preserve"> identified by the DSCI SEI message</w:t>
      </w:r>
      <w:r w:rsidRPr="001013F5">
        <w:rPr>
          <w:noProof/>
        </w:rPr>
        <w:t>.</w:t>
      </w:r>
    </w:p>
    <w:p w14:paraId="7DBF737D" w14:textId="4E7D9F0B" w:rsidR="00EA5C0E" w:rsidRPr="00137EF6" w:rsidRDefault="00EA5C0E" w:rsidP="00234BA2">
      <w:pPr>
        <w:spacing w:before="120"/>
        <w:rPr>
          <w:rFonts w:eastAsia="Times New Roman"/>
          <w:lang w:val="en-GB"/>
        </w:rPr>
      </w:pPr>
      <w:r w:rsidRPr="00137EF6">
        <w:rPr>
          <w:rFonts w:eastAsia="Times New Roman"/>
          <w:b/>
          <w:bCs/>
          <w:lang w:val="en-GB"/>
        </w:rPr>
        <w:t>dsci_hash_method_type</w:t>
      </w:r>
      <w:r w:rsidRPr="00137EF6">
        <w:rPr>
          <w:rFonts w:eastAsia="Times New Roman"/>
          <w:lang w:val="en-GB"/>
        </w:rPr>
        <w:t xml:space="preserve"> indicates the secure hash algorithm that is used to calculate message digests for </w:t>
      </w:r>
      <w:r>
        <w:rPr>
          <w:rFonts w:eastAsia="Times New Roman"/>
          <w:lang w:val="en-GB"/>
        </w:rPr>
        <w:t xml:space="preserve">verification substreams in </w:t>
      </w:r>
      <w:r w:rsidRPr="00137EF6">
        <w:rPr>
          <w:rFonts w:eastAsia="Times New Roman"/>
          <w:lang w:val="en-GB"/>
        </w:rPr>
        <w:t xml:space="preserve">the </w:t>
      </w:r>
      <w:r>
        <w:rPr>
          <w:rFonts w:eastAsia="Times New Roman"/>
          <w:lang w:val="en-GB"/>
        </w:rPr>
        <w:t>current verification period</w:t>
      </w:r>
      <w:r w:rsidRPr="00137EF6">
        <w:rPr>
          <w:rFonts w:eastAsia="Times New Roman"/>
          <w:lang w:val="en-GB"/>
        </w:rPr>
        <w:t xml:space="preserve">. Based on these message digests and the digital signatures present in </w:t>
      </w:r>
      <w:r>
        <w:rPr>
          <w:rFonts w:eastAsia="Times New Roman"/>
          <w:lang w:val="en-GB"/>
        </w:rPr>
        <w:t>the associated DSCV</w:t>
      </w:r>
      <w:r w:rsidRPr="00137EF6">
        <w:rPr>
          <w:rFonts w:eastAsia="Times New Roman"/>
          <w:lang w:val="en-GB"/>
        </w:rPr>
        <w:t xml:space="preserve"> SEI messages, a decoder can verify that the coded video </w:t>
      </w:r>
      <w:r>
        <w:rPr>
          <w:rFonts w:eastAsia="Times New Roman"/>
          <w:lang w:val="en-GB"/>
        </w:rPr>
        <w:t xml:space="preserve">represented by the current verification period </w:t>
      </w:r>
      <w:r w:rsidRPr="00137EF6">
        <w:rPr>
          <w:rFonts w:eastAsia="Times New Roman"/>
          <w:lang w:val="en-GB"/>
        </w:rPr>
        <w:t>was produced by the content originator indicated by the syntax elements dsci_key_source_uri, dsci_use_key_register_idx_flag and, if dsci_use_key_register_idx_flag</w:t>
      </w:r>
      <w:r w:rsidRPr="00137EF6" w:rsidDel="001D09BF">
        <w:rPr>
          <w:rFonts w:eastAsia="Times New Roman"/>
          <w:lang w:val="en-GB"/>
        </w:rPr>
        <w:t xml:space="preserve"> </w:t>
      </w:r>
      <w:r w:rsidRPr="00137EF6">
        <w:rPr>
          <w:rFonts w:eastAsia="Times New Roman"/>
          <w:lang w:val="en-GB"/>
        </w:rPr>
        <w:t>is equal to 1, dsci_key_register_idx. The supported values for the syntax element dsci_hash_method_type, the block size used for calculating the message digest, and the size of the calculated message digests are specified in</w:t>
      </w:r>
      <w:r>
        <w:rPr>
          <w:rFonts w:eastAsia="Times New Roman"/>
          <w:lang w:val="en-GB"/>
        </w:rPr>
        <w:t xml:space="preserve"> </w:t>
      </w:r>
      <w:r w:rsidRPr="00764733">
        <w:rPr>
          <w:rFonts w:eastAsia="Times New Roman"/>
          <w:bCs/>
          <w:lang w:val="en-GB"/>
        </w:rPr>
        <w:t>Table </w:t>
      </w:r>
      <w:r w:rsidR="007E7FA1" w:rsidRPr="007E7FA1">
        <w:rPr>
          <w:rFonts w:eastAsia="Times New Roman"/>
          <w:bCs/>
          <w:lang w:val="en-GB"/>
        </w:rPr>
        <w:t>35</w:t>
      </w:r>
      <w:r w:rsidRPr="00137EF6">
        <w:rPr>
          <w:rFonts w:eastAsia="Times New Roman"/>
          <w:lang w:val="en-GB"/>
        </w:rPr>
        <w:t xml:space="preserve">. Values of dsci_hash_method_type that are not listed in </w:t>
      </w:r>
      <w:r w:rsidRPr="00764733">
        <w:rPr>
          <w:rFonts w:eastAsia="Times New Roman"/>
          <w:bCs/>
          <w:lang w:val="en-GB"/>
        </w:rPr>
        <w:t>Table </w:t>
      </w:r>
      <w:r w:rsidR="007E7FA1">
        <w:rPr>
          <w:rFonts w:eastAsia="Times New Roman"/>
          <w:bCs/>
          <w:lang w:val="en-GB"/>
        </w:rPr>
        <w:t xml:space="preserve">35 </w:t>
      </w:r>
      <w:r w:rsidRPr="00137EF6">
        <w:rPr>
          <w:rFonts w:eastAsia="Times New Roman"/>
          <w:lang w:val="en-GB"/>
        </w:rPr>
        <w:t xml:space="preserve">are reserved for future use by ITU-T | ISO/IEC and shall not be present in payload data conforming to this version of this </w:t>
      </w:r>
      <w:r w:rsidR="00280087" w:rsidRPr="00280087">
        <w:rPr>
          <w:rFonts w:eastAsia="Times New Roman"/>
          <w:lang w:val="en-GB"/>
        </w:rPr>
        <w:t>document.</w:t>
      </w:r>
      <w:r w:rsidRPr="00137EF6">
        <w:rPr>
          <w:rFonts w:eastAsia="Times New Roman"/>
          <w:lang w:val="en-GB"/>
        </w:rPr>
        <w:t xml:space="preserve"> Decoders shall ignore </w:t>
      </w:r>
      <w:r>
        <w:rPr>
          <w:rFonts w:eastAsia="Times New Roman"/>
          <w:lang w:val="en-GB"/>
        </w:rPr>
        <w:t>DSCI</w:t>
      </w:r>
      <w:r w:rsidRPr="00137EF6">
        <w:rPr>
          <w:rFonts w:eastAsia="Times New Roman"/>
          <w:lang w:val="en-GB"/>
        </w:rPr>
        <w:t xml:space="preserve"> SEI messages that contain reserved values for dsci_hash_method_type. The secure hash algorithms listed in </w:t>
      </w:r>
      <w:r w:rsidRPr="00764733">
        <w:rPr>
          <w:rFonts w:eastAsia="Times New Roman"/>
          <w:bCs/>
          <w:lang w:val="en-GB"/>
        </w:rPr>
        <w:t>Table </w:t>
      </w:r>
      <w:r w:rsidR="007E7FA1">
        <w:rPr>
          <w:rFonts w:eastAsia="Times New Roman"/>
          <w:bCs/>
          <w:lang w:val="en-GB"/>
        </w:rPr>
        <w:t xml:space="preserve">35 </w:t>
      </w:r>
      <w:r w:rsidRPr="00137EF6">
        <w:rPr>
          <w:rFonts w:eastAsia="Times New Roman"/>
          <w:lang w:val="en-GB"/>
        </w:rPr>
        <w:t xml:space="preserve">are specified in the “Secure Hash Standard” </w:t>
      </w:r>
      <w:r>
        <w:rPr>
          <w:rFonts w:eastAsia="Times New Roman"/>
          <w:lang w:val="en-GB"/>
        </w:rPr>
        <w:t xml:space="preserve">NIST </w:t>
      </w:r>
      <w:r w:rsidRPr="00137EF6">
        <w:rPr>
          <w:rFonts w:eastAsia="Times New Roman"/>
          <w:lang w:val="en-GB"/>
        </w:rPr>
        <w:t>FIPS PUB 180-4.</w:t>
      </w:r>
    </w:p>
    <w:p w14:paraId="35A4AED5" w14:textId="25C6DFB5" w:rsidR="00234BA2" w:rsidRPr="00137EF6" w:rsidRDefault="00234BA2" w:rsidP="00234BA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textAlignment w:val="auto"/>
        <w:rPr>
          <w:b/>
          <w:lang w:val="en-GB"/>
        </w:rPr>
      </w:pPr>
      <w:bookmarkStart w:id="1198" w:name="_Ref173403588"/>
      <w:bookmarkStart w:id="1199" w:name="_Toc147245573"/>
      <w:bookmarkStart w:id="1200" w:name="_Ref173403571"/>
      <w:r w:rsidRPr="00E5104C">
        <w:rPr>
          <w:b/>
          <w:lang w:val="en-CA"/>
        </w:rPr>
        <w:t>Table </w:t>
      </w:r>
      <w:bookmarkEnd w:id="1198"/>
      <w:r w:rsidR="007E7FA1">
        <w:rPr>
          <w:b/>
          <w:lang w:val="en-CA"/>
        </w:rPr>
        <w:t>35</w:t>
      </w:r>
      <w:r w:rsidR="007E7FA1" w:rsidRPr="00137EF6">
        <w:rPr>
          <w:b/>
          <w:lang w:val="en-GB"/>
        </w:rPr>
        <w:t xml:space="preserve"> </w:t>
      </w:r>
      <w:r w:rsidRPr="00137EF6">
        <w:rPr>
          <w:b/>
          <w:lang w:val="en-GB"/>
        </w:rPr>
        <w:t>– Supported values of dsci_hash_method_type</w:t>
      </w:r>
      <w:bookmarkEnd w:id="1199"/>
      <w:bookmarkEnd w:id="120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405"/>
        <w:gridCol w:w="1701"/>
        <w:gridCol w:w="1843"/>
        <w:gridCol w:w="2411"/>
      </w:tblGrid>
      <w:tr w:rsidR="00234BA2" w:rsidRPr="00137EF6" w14:paraId="1B756155" w14:textId="77777777" w:rsidTr="007707B9">
        <w:trPr>
          <w:cantSplit/>
          <w:trHeight w:val="305"/>
          <w:jc w:val="center"/>
        </w:trPr>
        <w:tc>
          <w:tcPr>
            <w:tcW w:w="2405" w:type="dxa"/>
          </w:tcPr>
          <w:p w14:paraId="09D3FDD8"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dsci_hash_method_type</w:t>
            </w:r>
          </w:p>
        </w:tc>
        <w:tc>
          <w:tcPr>
            <w:tcW w:w="1701" w:type="dxa"/>
          </w:tcPr>
          <w:p w14:paraId="24BE007E"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Hash method</w:t>
            </w:r>
          </w:p>
        </w:tc>
        <w:tc>
          <w:tcPr>
            <w:tcW w:w="1843" w:type="dxa"/>
          </w:tcPr>
          <w:p w14:paraId="28259E04"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Block size (bits)</w:t>
            </w:r>
          </w:p>
        </w:tc>
        <w:tc>
          <w:tcPr>
            <w:tcW w:w="2411" w:type="dxa"/>
          </w:tcPr>
          <w:p w14:paraId="462BDACA" w14:textId="77777777" w:rsidR="00234BA2" w:rsidRPr="00137EF6" w:rsidRDefault="00234BA2" w:rsidP="007707B9">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Message digest size (bits)</w:t>
            </w:r>
          </w:p>
        </w:tc>
      </w:tr>
      <w:tr w:rsidR="00234BA2" w:rsidRPr="00137EF6" w14:paraId="6DF5FFDF" w14:textId="77777777" w:rsidTr="007707B9">
        <w:trPr>
          <w:cantSplit/>
          <w:trHeight w:val="305"/>
          <w:jc w:val="center"/>
        </w:trPr>
        <w:tc>
          <w:tcPr>
            <w:tcW w:w="2405" w:type="dxa"/>
          </w:tcPr>
          <w:p w14:paraId="0123CD9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0</w:t>
            </w:r>
          </w:p>
        </w:tc>
        <w:tc>
          <w:tcPr>
            <w:tcW w:w="1701" w:type="dxa"/>
          </w:tcPr>
          <w:p w14:paraId="5592561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SHA-1</w:t>
            </w:r>
          </w:p>
        </w:tc>
        <w:tc>
          <w:tcPr>
            <w:tcW w:w="1843" w:type="dxa"/>
          </w:tcPr>
          <w:p w14:paraId="69FEB54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6B7E790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160</w:t>
            </w:r>
          </w:p>
        </w:tc>
      </w:tr>
      <w:tr w:rsidR="00234BA2" w:rsidRPr="00137EF6" w14:paraId="00C74D1D" w14:textId="77777777" w:rsidTr="007707B9">
        <w:trPr>
          <w:cantSplit/>
          <w:trHeight w:val="305"/>
          <w:jc w:val="center"/>
        </w:trPr>
        <w:tc>
          <w:tcPr>
            <w:tcW w:w="2405" w:type="dxa"/>
          </w:tcPr>
          <w:p w14:paraId="1165F172"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w:t>
            </w:r>
          </w:p>
        </w:tc>
        <w:tc>
          <w:tcPr>
            <w:tcW w:w="1701" w:type="dxa"/>
          </w:tcPr>
          <w:p w14:paraId="0EEC576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SHA-224</w:t>
            </w:r>
          </w:p>
        </w:tc>
        <w:tc>
          <w:tcPr>
            <w:tcW w:w="1843" w:type="dxa"/>
          </w:tcPr>
          <w:p w14:paraId="1BE15AEA"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2F6996B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234BA2" w:rsidRPr="00137EF6" w14:paraId="6F06CFEE" w14:textId="77777777" w:rsidTr="007707B9">
        <w:trPr>
          <w:cantSplit/>
          <w:trHeight w:val="305"/>
          <w:jc w:val="center"/>
        </w:trPr>
        <w:tc>
          <w:tcPr>
            <w:tcW w:w="2405" w:type="dxa"/>
          </w:tcPr>
          <w:p w14:paraId="78E5FD3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w:t>
            </w:r>
          </w:p>
        </w:tc>
        <w:tc>
          <w:tcPr>
            <w:tcW w:w="1701" w:type="dxa"/>
          </w:tcPr>
          <w:p w14:paraId="2A30233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SHA-256</w:t>
            </w:r>
          </w:p>
        </w:tc>
        <w:tc>
          <w:tcPr>
            <w:tcW w:w="1843" w:type="dxa"/>
          </w:tcPr>
          <w:p w14:paraId="13C3BA24"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56C8C3A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r w:rsidR="00234BA2" w:rsidRPr="00137EF6" w14:paraId="7232EDBE" w14:textId="77777777" w:rsidTr="007707B9">
        <w:trPr>
          <w:cantSplit/>
          <w:trHeight w:val="305"/>
          <w:jc w:val="center"/>
        </w:trPr>
        <w:tc>
          <w:tcPr>
            <w:tcW w:w="2405" w:type="dxa"/>
          </w:tcPr>
          <w:p w14:paraId="7363DDBC"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w:t>
            </w:r>
          </w:p>
        </w:tc>
        <w:tc>
          <w:tcPr>
            <w:tcW w:w="1701" w:type="dxa"/>
          </w:tcPr>
          <w:p w14:paraId="593E744D"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SHA-384</w:t>
            </w:r>
          </w:p>
        </w:tc>
        <w:tc>
          <w:tcPr>
            <w:tcW w:w="1843" w:type="dxa"/>
          </w:tcPr>
          <w:p w14:paraId="4C008351"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4ABA8FF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384</w:t>
            </w:r>
          </w:p>
        </w:tc>
      </w:tr>
      <w:tr w:rsidR="00234BA2" w:rsidRPr="00137EF6" w14:paraId="6037FA15" w14:textId="77777777" w:rsidTr="007707B9">
        <w:trPr>
          <w:cantSplit/>
          <w:trHeight w:val="305"/>
          <w:jc w:val="center"/>
        </w:trPr>
        <w:tc>
          <w:tcPr>
            <w:tcW w:w="2405" w:type="dxa"/>
          </w:tcPr>
          <w:p w14:paraId="26D79680"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4</w:t>
            </w:r>
          </w:p>
        </w:tc>
        <w:tc>
          <w:tcPr>
            <w:tcW w:w="1701" w:type="dxa"/>
          </w:tcPr>
          <w:p w14:paraId="37B5655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w:t>
            </w:r>
          </w:p>
        </w:tc>
        <w:tc>
          <w:tcPr>
            <w:tcW w:w="1843" w:type="dxa"/>
          </w:tcPr>
          <w:p w14:paraId="44FEC22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7C6C424A"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r>
      <w:tr w:rsidR="00234BA2" w:rsidRPr="00137EF6" w14:paraId="7E21B217" w14:textId="77777777" w:rsidTr="007707B9">
        <w:trPr>
          <w:cantSplit/>
          <w:trHeight w:val="305"/>
          <w:jc w:val="center"/>
        </w:trPr>
        <w:tc>
          <w:tcPr>
            <w:tcW w:w="2405" w:type="dxa"/>
          </w:tcPr>
          <w:p w14:paraId="5E81D25E"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w:t>
            </w:r>
          </w:p>
        </w:tc>
        <w:tc>
          <w:tcPr>
            <w:tcW w:w="1701" w:type="dxa"/>
          </w:tcPr>
          <w:p w14:paraId="357038B7"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SHA-512/224</w:t>
            </w:r>
          </w:p>
        </w:tc>
        <w:tc>
          <w:tcPr>
            <w:tcW w:w="1843" w:type="dxa"/>
          </w:tcPr>
          <w:p w14:paraId="2D3C92C8"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07D7D561"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234BA2" w:rsidRPr="00137EF6" w14:paraId="5D357C45" w14:textId="77777777" w:rsidTr="007707B9">
        <w:trPr>
          <w:cantSplit/>
          <w:trHeight w:val="305"/>
          <w:jc w:val="center"/>
        </w:trPr>
        <w:tc>
          <w:tcPr>
            <w:tcW w:w="2405" w:type="dxa"/>
          </w:tcPr>
          <w:p w14:paraId="6DBA23F9"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6</w:t>
            </w:r>
          </w:p>
        </w:tc>
        <w:tc>
          <w:tcPr>
            <w:tcW w:w="1701" w:type="dxa"/>
          </w:tcPr>
          <w:p w14:paraId="1902FEF8"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SHA-512/256</w:t>
            </w:r>
          </w:p>
        </w:tc>
        <w:tc>
          <w:tcPr>
            <w:tcW w:w="1843" w:type="dxa"/>
          </w:tcPr>
          <w:p w14:paraId="22FC3F25"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420F3A1F" w14:textId="77777777" w:rsidR="00234BA2" w:rsidRPr="00137EF6"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bl>
    <w:p w14:paraId="67ED4811" w14:textId="77777777" w:rsidR="00234BA2" w:rsidRPr="00137EF6" w:rsidRDefault="00234BA2" w:rsidP="00234BA2">
      <w:pPr>
        <w:spacing w:before="120"/>
        <w:rPr>
          <w:rFonts w:eastAsia="Times New Roman"/>
          <w:lang w:val="en-GB"/>
        </w:rPr>
      </w:pPr>
    </w:p>
    <w:p w14:paraId="46D05947" w14:textId="77777777" w:rsidR="00EA5C0E" w:rsidRDefault="00EA5C0E" w:rsidP="00EA5C0E">
      <w:pPr>
        <w:spacing w:before="120"/>
        <w:rPr>
          <w:rFonts w:eastAsia="Times New Roman"/>
          <w:lang w:val="en-GB"/>
        </w:rPr>
      </w:pPr>
      <w:r w:rsidRPr="00137EF6">
        <w:rPr>
          <w:rFonts w:eastAsia="Times New Roman"/>
          <w:b/>
          <w:bCs/>
          <w:lang w:val="en-GB"/>
        </w:rPr>
        <w:t>dsci_key_source_uri</w:t>
      </w:r>
      <w:r w:rsidRPr="00137EF6">
        <w:rPr>
          <w:rFonts w:eastAsia="Times New Roman"/>
          <w:lang w:val="en-GB"/>
        </w:rPr>
        <w:t xml:space="preserve"> contains a URI with syntax and semantics as specified in IETF Internet Standard 66.</w:t>
      </w:r>
    </w:p>
    <w:p w14:paraId="41FDE54A" w14:textId="77777777" w:rsidR="00EA5C0E" w:rsidRDefault="00EA5C0E" w:rsidP="00EA5C0E">
      <w:pPr>
        <w:spacing w:before="120"/>
        <w:rPr>
          <w:rFonts w:eastAsia="Times New Roman"/>
          <w:lang w:val="en-GB"/>
        </w:rPr>
      </w:pPr>
      <w:r>
        <w:rPr>
          <w:rFonts w:eastAsia="Times New Roman"/>
          <w:lang w:val="en-GB"/>
        </w:rPr>
        <w:t>When</w:t>
      </w:r>
      <w:r w:rsidRPr="00137EF6">
        <w:rPr>
          <w:rFonts w:eastAsia="Times New Roman"/>
          <w:lang w:val="en-GB"/>
        </w:rPr>
        <w:t xml:space="preserve"> </w:t>
      </w:r>
      <w:r w:rsidRPr="00137EF6">
        <w:rPr>
          <w:rFonts w:eastAsia="Times New Roman"/>
          <w:bCs/>
          <w:lang w:val="en-GB"/>
        </w:rPr>
        <w:t xml:space="preserve">dsci_key_retrieval_mode_idc is equal to 0, </w:t>
      </w:r>
      <w:r w:rsidRPr="00137EF6">
        <w:rPr>
          <w:rFonts w:eastAsia="Times New Roman"/>
          <w:lang w:val="en-GB"/>
        </w:rPr>
        <w:t xml:space="preserve">dsci_key_source_uri specifies a </w:t>
      </w:r>
      <w:r>
        <w:rPr>
          <w:rFonts w:eastAsia="Times New Roman"/>
          <w:lang w:val="en-GB"/>
        </w:rPr>
        <w:t xml:space="preserve">trust record, as specified in </w:t>
      </w:r>
      <w:r w:rsidRPr="0016581D">
        <w:rPr>
          <w:rFonts w:eastAsia="Times New Roman"/>
          <w:lang w:val="en-GB"/>
        </w:rPr>
        <w:t>ISO/IEC 21617-1</w:t>
      </w:r>
      <w:r w:rsidRPr="00137EF6">
        <w:rPr>
          <w:rFonts w:eastAsia="Times New Roman"/>
          <w:lang w:val="en-GB"/>
        </w:rPr>
        <w:t>.</w:t>
      </w:r>
    </w:p>
    <w:p w14:paraId="44522252" w14:textId="77777777" w:rsidR="00EA5C0E" w:rsidRPr="00137EF6" w:rsidRDefault="00EA5C0E" w:rsidP="00EA5C0E">
      <w:pPr>
        <w:spacing w:before="120"/>
        <w:rPr>
          <w:rFonts w:eastAsia="Times New Roman"/>
          <w:lang w:val="en-GB"/>
        </w:rPr>
      </w:pPr>
      <w:r>
        <w:rPr>
          <w:rFonts w:eastAsia="Times New Roman"/>
          <w:lang w:val="en-GB"/>
        </w:rPr>
        <w:t>When</w:t>
      </w:r>
      <w:r w:rsidRPr="00137EF6">
        <w:rPr>
          <w:rFonts w:eastAsia="Times New Roman"/>
          <w:lang w:val="en-GB"/>
        </w:rPr>
        <w:t xml:space="preserve"> </w:t>
      </w:r>
      <w:r w:rsidRPr="00137EF6">
        <w:rPr>
          <w:rFonts w:eastAsia="Times New Roman"/>
          <w:bCs/>
          <w:lang w:val="en-GB"/>
        </w:rPr>
        <w:t>dsci_key_retrieval_mode_idc</w:t>
      </w:r>
      <w:r w:rsidRPr="00137EF6">
        <w:rPr>
          <w:rFonts w:eastAsia="Times New Roman"/>
          <w:lang w:val="en-GB"/>
        </w:rPr>
        <w:t xml:space="preserve"> is equal to 1, the following applies:</w:t>
      </w:r>
    </w:p>
    <w:p w14:paraId="1DFB86D9" w14:textId="77777777" w:rsidR="00EA5C0E" w:rsidRPr="00137EF6" w:rsidRDefault="00EA5C0E" w:rsidP="00EA5C0E">
      <w:pPr>
        <w:spacing w:before="120"/>
        <w:ind w:left="360" w:hanging="360"/>
        <w:rPr>
          <w:rFonts w:eastAsiaTheme="minorEastAsia"/>
          <w:szCs w:val="24"/>
          <w:lang w:val="en-GB" w:eastAsia="ja-JP"/>
        </w:rPr>
      </w:pPr>
      <w:r w:rsidRPr="0083695E">
        <w:rPr>
          <w:rFonts w:eastAsia="Malgun Gothic" w:cstheme="minorBidi"/>
          <w:lang w:val="en-CA" w:eastAsia="zh-CN"/>
        </w:rPr>
        <w:t>–</w:t>
      </w:r>
      <w:r w:rsidRPr="0083695E">
        <w:rPr>
          <w:rFonts w:eastAsia="Malgun Gothic" w:cstheme="minorBidi"/>
          <w:lang w:val="en-CA" w:eastAsia="zh-CN"/>
        </w:rPr>
        <w:tab/>
      </w:r>
      <w:r w:rsidRPr="00137EF6">
        <w:rPr>
          <w:rFonts w:eastAsiaTheme="minorEastAsia"/>
          <w:szCs w:val="24"/>
          <w:lang w:val="en-GB" w:eastAsia="ja-JP"/>
        </w:rPr>
        <w:t>If dsci_use_key_register_idx_flag is equal to 0, the URI identifies the certificate of the content provider that can be used for verifying the signatures present in</w:t>
      </w:r>
      <w:r w:rsidRPr="00690AA6">
        <w:rPr>
          <w:rFonts w:eastAsiaTheme="minorEastAsia"/>
          <w:szCs w:val="24"/>
          <w:lang w:val="en-GB" w:eastAsia="ja-JP"/>
        </w:rPr>
        <w:t xml:space="preserve"> </w:t>
      </w:r>
      <w:r>
        <w:rPr>
          <w:rFonts w:eastAsiaTheme="minorEastAsia"/>
          <w:szCs w:val="24"/>
          <w:lang w:val="en-GB" w:eastAsia="ja-JP"/>
        </w:rPr>
        <w:t>the associated DSCV</w:t>
      </w:r>
      <w:r w:rsidRPr="00137EF6">
        <w:rPr>
          <w:rFonts w:eastAsiaTheme="minorEastAsia"/>
          <w:szCs w:val="24"/>
          <w:lang w:val="en-GB" w:eastAsia="ja-JP"/>
        </w:rPr>
        <w:t xml:space="preserve"> SEI messages</w:t>
      </w:r>
      <w:r>
        <w:rPr>
          <w:rFonts w:eastAsiaTheme="minorEastAsia"/>
          <w:szCs w:val="24"/>
          <w:lang w:val="en-GB" w:eastAsia="ja-JP"/>
        </w:rPr>
        <w:t>.</w:t>
      </w:r>
    </w:p>
    <w:p w14:paraId="5570EB41" w14:textId="77777777" w:rsidR="00EA5C0E" w:rsidRPr="00137EF6" w:rsidRDefault="00EA5C0E" w:rsidP="00EA5C0E">
      <w:pPr>
        <w:spacing w:before="120"/>
        <w:ind w:left="360" w:hanging="360"/>
        <w:rPr>
          <w:rFonts w:eastAsiaTheme="minorEastAsia"/>
          <w:szCs w:val="24"/>
          <w:lang w:val="en-GB" w:eastAsia="ja-JP"/>
        </w:rPr>
      </w:pPr>
      <w:r w:rsidRPr="0083695E">
        <w:rPr>
          <w:rFonts w:eastAsia="Malgun Gothic" w:cstheme="minorBidi"/>
          <w:lang w:val="en-CA" w:eastAsia="zh-CN"/>
        </w:rPr>
        <w:lastRenderedPageBreak/>
        <w:t>–</w:t>
      </w:r>
      <w:r w:rsidRPr="0083695E">
        <w:rPr>
          <w:rFonts w:eastAsia="Malgun Gothic" w:cstheme="minorBidi"/>
          <w:lang w:val="en-CA" w:eastAsia="zh-CN"/>
        </w:rPr>
        <w:tab/>
      </w:r>
      <w:r w:rsidRPr="00137EF6">
        <w:rPr>
          <w:rFonts w:eastAsiaTheme="minorEastAsia"/>
          <w:szCs w:val="24"/>
          <w:lang w:val="en-GB" w:eastAsia="ja-JP"/>
        </w:rPr>
        <w:t>Otherwise (dsci_use_key_register_idx_flag is equal to 1), the URI identifies a register of certificates and the certificate of the content provider</w:t>
      </w:r>
      <w:r>
        <w:rPr>
          <w:rFonts w:eastAsiaTheme="minorEastAsia"/>
          <w:szCs w:val="24"/>
          <w:lang w:val="en-GB" w:eastAsia="ja-JP"/>
        </w:rPr>
        <w:t xml:space="preserve">, </w:t>
      </w:r>
      <w:r w:rsidRPr="00137EF6">
        <w:rPr>
          <w:rFonts w:eastAsiaTheme="minorEastAsia"/>
          <w:szCs w:val="24"/>
          <w:lang w:val="en-GB" w:eastAsia="ja-JP"/>
        </w:rPr>
        <w:t>as indicated by dsci_key_register_idx</w:t>
      </w:r>
      <w:r>
        <w:rPr>
          <w:rFonts w:eastAsiaTheme="minorEastAsia"/>
          <w:szCs w:val="24"/>
          <w:lang w:val="en-GB" w:eastAsia="ja-JP"/>
        </w:rPr>
        <w:t>,</w:t>
      </w:r>
      <w:r w:rsidRPr="00137EF6">
        <w:rPr>
          <w:rFonts w:eastAsiaTheme="minorEastAsia"/>
          <w:szCs w:val="24"/>
          <w:lang w:val="en-GB" w:eastAsia="ja-JP"/>
        </w:rPr>
        <w:t xml:space="preserve"> that can be used for verifying the signatures present in </w:t>
      </w:r>
      <w:r>
        <w:rPr>
          <w:rFonts w:eastAsiaTheme="minorEastAsia"/>
          <w:szCs w:val="24"/>
          <w:lang w:val="en-GB" w:eastAsia="ja-JP"/>
        </w:rPr>
        <w:t>the associated DSCV</w:t>
      </w:r>
      <w:r w:rsidRPr="00137EF6">
        <w:rPr>
          <w:rFonts w:eastAsiaTheme="minorEastAsia"/>
          <w:szCs w:val="24"/>
          <w:lang w:val="en-GB" w:eastAsia="ja-JP"/>
        </w:rPr>
        <w:t xml:space="preserve"> SEI messages.</w:t>
      </w:r>
    </w:p>
    <w:p w14:paraId="654D68A0" w14:textId="444B5139" w:rsidR="00EA5C0E" w:rsidRPr="008E6B7D" w:rsidRDefault="00EA5C0E" w:rsidP="00EA5C0E">
      <w:pPr>
        <w:spacing w:before="120"/>
        <w:rPr>
          <w:lang w:val="en-GB"/>
        </w:rPr>
      </w:pPr>
      <w:r w:rsidRPr="00137EF6">
        <w:rPr>
          <w:rFonts w:eastAsia="Times New Roman"/>
          <w:b/>
          <w:bCs/>
          <w:lang w:val="en-GB"/>
        </w:rPr>
        <w:t>dsci_key_retrieval_mode_idc</w:t>
      </w:r>
      <w:r w:rsidRPr="00137EF6">
        <w:rPr>
          <w:rFonts w:eastAsia="Times New Roman"/>
          <w:lang w:val="en-GB"/>
        </w:rPr>
        <w:t xml:space="preserve"> equal to 0 indicates that the URI contained in dsci_key_source_uri specifies a </w:t>
      </w:r>
      <w:r>
        <w:rPr>
          <w:rFonts w:eastAsia="Times New Roman"/>
          <w:lang w:val="en-GB"/>
        </w:rPr>
        <w:t xml:space="preserve">trust record, as specified in </w:t>
      </w:r>
      <w:r w:rsidRPr="0016581D">
        <w:rPr>
          <w:rFonts w:eastAsia="Times New Roman"/>
          <w:lang w:val="en-GB"/>
        </w:rPr>
        <w:t>ISO/IEC 21617-1</w:t>
      </w:r>
      <w:r w:rsidRPr="00137EF6">
        <w:rPr>
          <w:rFonts w:eastAsia="Times New Roman"/>
          <w:lang w:val="en-GB"/>
        </w:rPr>
        <w:t xml:space="preserve">. </w:t>
      </w:r>
      <w:r w:rsidRPr="00137EF6">
        <w:rPr>
          <w:rFonts w:eastAsia="Times New Roman"/>
          <w:bCs/>
          <w:lang w:val="en-GB"/>
        </w:rPr>
        <w:t>dsci_key_retrieval_mode_idc</w:t>
      </w:r>
      <w:r w:rsidRPr="00137EF6">
        <w:rPr>
          <w:rFonts w:eastAsia="Times New Roman"/>
          <w:lang w:val="en-GB"/>
        </w:rPr>
        <w:t xml:space="preserve"> equal to 1 indicates that the URI contained in dsci_key_source_uri and, when present, dsci_key_register_idx specify a certificate. In this version of this </w:t>
      </w:r>
      <w:r w:rsidR="00280087" w:rsidRPr="00280087">
        <w:rPr>
          <w:rFonts w:eastAsia="Times New Roman"/>
          <w:lang w:val="en-GB"/>
        </w:rPr>
        <w:t>document</w:t>
      </w:r>
      <w:r w:rsidRPr="00137EF6">
        <w:rPr>
          <w:rFonts w:eastAsia="Times New Roman"/>
          <w:lang w:val="en-GB"/>
        </w:rPr>
        <w:t xml:space="preserve"> </w:t>
      </w:r>
      <w:r w:rsidRPr="00137EF6">
        <w:rPr>
          <w:rFonts w:eastAsia="Times New Roman"/>
          <w:bCs/>
          <w:lang w:val="en-GB"/>
        </w:rPr>
        <w:t>dsci_key_retrieval_mode_idc shall be in the range of 0 to 1</w:t>
      </w:r>
      <w:r>
        <w:rPr>
          <w:rFonts w:eastAsia="Times New Roman"/>
          <w:bCs/>
          <w:lang w:val="en-GB"/>
        </w:rPr>
        <w:t>, inclusive</w:t>
      </w:r>
      <w:r w:rsidRPr="00137EF6">
        <w:rPr>
          <w:rFonts w:eastAsia="Times New Roman"/>
          <w:bCs/>
          <w:lang w:val="en-GB"/>
        </w:rPr>
        <w:t xml:space="preserve">. </w:t>
      </w:r>
      <w:r w:rsidRPr="00137EF6">
        <w:rPr>
          <w:rFonts w:eastAsia="Times New Roman"/>
          <w:lang w:val="en-GB"/>
        </w:rPr>
        <w:t>Decoders shall also allow other values of dsci_key_retrieval_mode_idc,</w:t>
      </w:r>
      <w:r w:rsidRPr="00137EF6">
        <w:rPr>
          <w:rFonts w:eastAsia="Malgun Gothic"/>
          <w:bCs/>
          <w:lang w:eastAsia="zh-CN"/>
        </w:rPr>
        <w:t xml:space="preserve"> but</w:t>
      </w:r>
      <w:r>
        <w:rPr>
          <w:rFonts w:eastAsia="Malgun Gothic"/>
          <w:bCs/>
          <w:lang w:eastAsia="zh-CN"/>
        </w:rPr>
        <w:t xml:space="preserve">, when </w:t>
      </w:r>
      <w:r w:rsidRPr="00137EF6">
        <w:rPr>
          <w:rFonts w:eastAsia="Times New Roman"/>
          <w:lang w:val="en-GB"/>
        </w:rPr>
        <w:t>dsci_key_retrieval_mode_idc</w:t>
      </w:r>
      <w:r>
        <w:rPr>
          <w:rFonts w:eastAsia="Times New Roman"/>
          <w:lang w:val="en-GB"/>
        </w:rPr>
        <w:t xml:space="preserve"> is greater than 1</w:t>
      </w:r>
      <w:r>
        <w:rPr>
          <w:rFonts w:eastAsia="Malgun Gothic"/>
          <w:bCs/>
          <w:lang w:eastAsia="zh-CN"/>
        </w:rPr>
        <w:t xml:space="preserve">, </w:t>
      </w:r>
      <w:r w:rsidRPr="00137EF6">
        <w:rPr>
          <w:rFonts w:eastAsia="Malgun Gothic"/>
          <w:bCs/>
          <w:lang w:eastAsia="zh-CN"/>
        </w:rPr>
        <w:t xml:space="preserve">shall ignore the </w:t>
      </w:r>
      <w:r>
        <w:rPr>
          <w:rFonts w:eastAsia="Malgun Gothic"/>
          <w:bCs/>
          <w:lang w:eastAsia="zh-CN"/>
        </w:rPr>
        <w:t xml:space="preserve">DSCI </w:t>
      </w:r>
      <w:r w:rsidRPr="00137EF6">
        <w:rPr>
          <w:rFonts w:eastAsia="Times New Roman"/>
          <w:lang w:val="en-GB"/>
        </w:rPr>
        <w:t>SEI message</w:t>
      </w:r>
      <w:r>
        <w:rPr>
          <w:rFonts w:eastAsia="Times New Roman"/>
          <w:lang w:val="en-GB"/>
        </w:rPr>
        <w:t xml:space="preserve"> as well as the </w:t>
      </w:r>
      <w:r>
        <w:rPr>
          <w:rFonts w:eastAsiaTheme="minorEastAsia"/>
          <w:szCs w:val="24"/>
          <w:lang w:val="en-GB" w:eastAsia="ja-JP"/>
        </w:rPr>
        <w:t xml:space="preserve">associated </w:t>
      </w:r>
      <w:r>
        <w:rPr>
          <w:rFonts w:eastAsia="Times New Roman"/>
          <w:lang w:val="en-GB"/>
        </w:rPr>
        <w:t>DSCS and DSCV SEI messages</w:t>
      </w:r>
      <w:r w:rsidRPr="00137EF6">
        <w:rPr>
          <w:rFonts w:eastAsia="Times New Roman"/>
          <w:lang w:val="en-GB"/>
        </w:rPr>
        <w:t>.</w:t>
      </w:r>
    </w:p>
    <w:p w14:paraId="65B3B0A4" w14:textId="77777777" w:rsidR="00EA5C0E" w:rsidRPr="00137EF6" w:rsidRDefault="00EA5C0E" w:rsidP="00EA5C0E">
      <w:pPr>
        <w:spacing w:before="120"/>
        <w:rPr>
          <w:rFonts w:eastAsia="Times New Roman"/>
          <w:lang w:val="en-GB"/>
        </w:rPr>
      </w:pPr>
      <w:r w:rsidRPr="00137EF6">
        <w:rPr>
          <w:rFonts w:eastAsia="Times New Roman"/>
          <w:b/>
          <w:bCs/>
          <w:lang w:val="en-GB"/>
        </w:rPr>
        <w:t>dsci_use_key_register_idx_flag</w:t>
      </w:r>
      <w:r w:rsidRPr="00137EF6">
        <w:rPr>
          <w:rFonts w:eastAsia="Times New Roman"/>
          <w:lang w:val="en-GB"/>
        </w:rPr>
        <w:t xml:space="preserve"> equal to 1 indicates that the URI contained in dsci_key_source_uri specifies a register of certificates and the syntax element dsci_key_register_idx is present in the SEI message. dsci_use_key_register_idx_flag equal to 0 indicates that the URI contained in dsci_key_source_uri specifies a certificate and the syntax element dsci_key_register_idx is not present in the SEI message.</w:t>
      </w:r>
    </w:p>
    <w:p w14:paraId="398C80B6" w14:textId="77777777" w:rsidR="00EA5C0E" w:rsidRPr="00137EF6" w:rsidRDefault="00EA5C0E" w:rsidP="00EA5C0E">
      <w:pPr>
        <w:spacing w:before="120"/>
        <w:rPr>
          <w:rFonts w:eastAsia="Times New Roman"/>
          <w:lang w:val="en-GB"/>
        </w:rPr>
      </w:pPr>
      <w:r w:rsidRPr="00137EF6">
        <w:rPr>
          <w:rFonts w:eastAsia="Times New Roman"/>
          <w:lang w:val="en-GB"/>
        </w:rPr>
        <w:t xml:space="preserve">When </w:t>
      </w:r>
      <w:r w:rsidRPr="00137EF6">
        <w:rPr>
          <w:rFonts w:eastAsia="Times New Roman"/>
          <w:bCs/>
          <w:lang w:val="en-GB"/>
        </w:rPr>
        <w:t>dsci_key_retrieval_mode_idc</w:t>
      </w:r>
      <w:r w:rsidRPr="00137EF6">
        <w:rPr>
          <w:rFonts w:eastAsia="Times New Roman"/>
          <w:lang w:val="en-GB"/>
        </w:rPr>
        <w:t xml:space="preserve"> is equal to 0, the media asset for which </w:t>
      </w:r>
      <w:r>
        <w:rPr>
          <w:rFonts w:eastAsia="Times New Roman"/>
          <w:lang w:val="en-GB"/>
        </w:rPr>
        <w:t xml:space="preserve">the </w:t>
      </w:r>
      <w:r>
        <w:rPr>
          <w:rFonts w:eastAsiaTheme="minorEastAsia"/>
          <w:szCs w:val="24"/>
          <w:lang w:val="en-GB" w:eastAsia="ja-JP"/>
        </w:rPr>
        <w:t xml:space="preserve">last </w:t>
      </w:r>
      <w:r w:rsidRPr="00F3275F">
        <w:rPr>
          <w:rFonts w:eastAsiaTheme="minorEastAsia"/>
          <w:szCs w:val="24"/>
          <w:lang w:val="en-GB" w:eastAsia="ja-JP"/>
        </w:rPr>
        <w:t>trust manifest</w:t>
      </w:r>
      <w:r>
        <w:rPr>
          <w:rFonts w:eastAsiaTheme="minorEastAsia"/>
          <w:szCs w:val="24"/>
          <w:lang w:val="en-GB" w:eastAsia="ja-JP"/>
        </w:rPr>
        <w:t xml:space="preserve"> within the trust record, as specified </w:t>
      </w:r>
      <w:r>
        <w:rPr>
          <w:rFonts w:eastAsia="Times New Roman"/>
          <w:lang w:val="en-GB"/>
        </w:rPr>
        <w:t xml:space="preserve">in </w:t>
      </w:r>
      <w:r w:rsidRPr="0016581D">
        <w:rPr>
          <w:rFonts w:eastAsia="Times New Roman"/>
          <w:lang w:val="en-GB"/>
        </w:rPr>
        <w:t>ISO/IEC 21617-1</w:t>
      </w:r>
      <w:r>
        <w:rPr>
          <w:rFonts w:eastAsia="Times New Roman"/>
          <w:lang w:val="en-GB"/>
        </w:rPr>
        <w:t>,</w:t>
      </w:r>
      <w:r w:rsidRPr="00137EF6">
        <w:rPr>
          <w:rFonts w:eastAsia="Times New Roman"/>
          <w:lang w:val="en-GB"/>
        </w:rPr>
        <w:t xml:space="preserve"> provides content binding is the </w:t>
      </w:r>
      <w:r>
        <w:rPr>
          <w:rFonts w:eastAsia="Times New Roman"/>
          <w:lang w:val="en-GB"/>
        </w:rPr>
        <w:t>DSCI</w:t>
      </w:r>
      <w:r w:rsidRPr="00137EF6">
        <w:rPr>
          <w:rFonts w:eastAsia="Times New Roman"/>
          <w:lang w:val="en-GB"/>
        </w:rPr>
        <w:t xml:space="preserve"> SEI message. The following constraints apply to the </w:t>
      </w:r>
      <w:r>
        <w:rPr>
          <w:rFonts w:eastAsia="Times New Roman"/>
          <w:lang w:val="en-GB"/>
        </w:rPr>
        <w:t xml:space="preserve">trust record, as specified in </w:t>
      </w:r>
      <w:r w:rsidRPr="0016581D">
        <w:rPr>
          <w:rFonts w:eastAsia="Times New Roman"/>
          <w:lang w:val="en-GB"/>
        </w:rPr>
        <w:t>ISO/IEC 21617-1</w:t>
      </w:r>
      <w:r>
        <w:rPr>
          <w:rFonts w:eastAsia="Times New Roman"/>
          <w:lang w:val="en-GB"/>
        </w:rPr>
        <w:t>,</w:t>
      </w:r>
      <w:r w:rsidRPr="00137EF6">
        <w:rPr>
          <w:rFonts w:eastAsia="Times New Roman"/>
          <w:lang w:val="en-GB"/>
        </w:rPr>
        <w:t xml:space="preserve"> identified by the dsci_key_source_uri:</w:t>
      </w:r>
    </w:p>
    <w:p w14:paraId="5E3286A1" w14:textId="77777777" w:rsidR="00EA5C0E" w:rsidRDefault="00EA5C0E"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sidRPr="00137EF6">
        <w:rPr>
          <w:rFonts w:eastAsiaTheme="minorEastAsia"/>
          <w:lang w:val="en-GB" w:eastAsia="ja-JP"/>
        </w:rPr>
        <w:t>T</w:t>
      </w:r>
      <w:r w:rsidRPr="00137EF6">
        <w:rPr>
          <w:rFonts w:eastAsiaTheme="minorEastAsia"/>
          <w:szCs w:val="24"/>
          <w:lang w:val="en-GB" w:eastAsia="ja-JP"/>
        </w:rPr>
        <w:t xml:space="preserve">he </w:t>
      </w:r>
      <w:r>
        <w:rPr>
          <w:rFonts w:eastAsiaTheme="minorEastAsia"/>
          <w:szCs w:val="24"/>
          <w:lang w:val="en-GB" w:eastAsia="ja-JP"/>
        </w:rPr>
        <w:t xml:space="preserve">last </w:t>
      </w:r>
      <w:r w:rsidRPr="00F3275F">
        <w:rPr>
          <w:rFonts w:eastAsiaTheme="minorEastAsia"/>
          <w:szCs w:val="24"/>
          <w:lang w:val="en-GB" w:eastAsia="ja-JP"/>
        </w:rPr>
        <w:t>trust manifest</w:t>
      </w:r>
      <w:r>
        <w:rPr>
          <w:rFonts w:eastAsiaTheme="minorEastAsia"/>
          <w:szCs w:val="24"/>
          <w:lang w:val="en-GB" w:eastAsia="ja-JP"/>
        </w:rPr>
        <w:t xml:space="preserve"> within the trust record, as specified </w:t>
      </w:r>
      <w:r>
        <w:rPr>
          <w:rFonts w:eastAsia="Times New Roman"/>
          <w:lang w:val="en-GB"/>
        </w:rPr>
        <w:t xml:space="preserve">in </w:t>
      </w:r>
      <w:r w:rsidRPr="0016581D">
        <w:rPr>
          <w:rFonts w:eastAsia="Times New Roman"/>
          <w:lang w:val="en-GB"/>
        </w:rPr>
        <w:t>ISO/IEC 21617-1</w:t>
      </w:r>
      <w:r>
        <w:rPr>
          <w:rFonts w:eastAsia="Times New Roman"/>
          <w:lang w:val="en-GB"/>
        </w:rPr>
        <w:t>,</w:t>
      </w:r>
      <w:r w:rsidRPr="00F3275F" w:rsidDel="00F3275F">
        <w:rPr>
          <w:rFonts w:eastAsiaTheme="minorEastAsia"/>
          <w:szCs w:val="24"/>
          <w:lang w:val="en-GB" w:eastAsia="ja-JP"/>
        </w:rPr>
        <w:t xml:space="preserve"> </w:t>
      </w:r>
      <w:r w:rsidRPr="00137EF6">
        <w:rPr>
          <w:rFonts w:eastAsiaTheme="minorEastAsia"/>
          <w:szCs w:val="24"/>
          <w:lang w:val="en-GB" w:eastAsia="ja-JP"/>
        </w:rPr>
        <w:t xml:space="preserve">shall contain exactly one hard binding </w:t>
      </w:r>
      <w:r w:rsidRPr="00DE678E">
        <w:rPr>
          <w:rFonts w:eastAsiaTheme="minorEastAsia"/>
          <w:szCs w:val="24"/>
          <w:lang w:val="en-GB" w:eastAsia="ja-JP"/>
        </w:rPr>
        <w:t xml:space="preserve">data hash assertion </w:t>
      </w:r>
      <w:r>
        <w:rPr>
          <w:rFonts w:eastAsiaTheme="minorEastAsia"/>
          <w:szCs w:val="24"/>
          <w:lang w:val="en-GB" w:eastAsia="ja-JP"/>
        </w:rPr>
        <w:t>with</w:t>
      </w:r>
      <w:r w:rsidRPr="00DE678E">
        <w:rPr>
          <w:rFonts w:eastAsiaTheme="minorEastAsia"/>
          <w:szCs w:val="24"/>
          <w:lang w:val="en-GB" w:eastAsia="ja-JP"/>
        </w:rPr>
        <w:t xml:space="preserve"> a label </w:t>
      </w:r>
      <w:r>
        <w:rPr>
          <w:rFonts w:eastAsiaTheme="minorEastAsia"/>
          <w:szCs w:val="24"/>
          <w:lang w:val="en-GB" w:eastAsia="ja-JP"/>
        </w:rPr>
        <w:t>equal to</w:t>
      </w:r>
      <w:r w:rsidRPr="00DE678E">
        <w:rPr>
          <w:rFonts w:eastAsiaTheme="minorEastAsia"/>
          <w:szCs w:val="24"/>
          <w:lang w:val="en-GB" w:eastAsia="ja-JP"/>
        </w:rPr>
        <w:t xml:space="preserve"> </w:t>
      </w:r>
      <w:r>
        <w:rPr>
          <w:rFonts w:eastAsiaTheme="minorEastAsia"/>
          <w:szCs w:val="24"/>
          <w:lang w:val="en-GB" w:eastAsia="ja-JP"/>
        </w:rPr>
        <w:t>"</w:t>
      </w:r>
      <w:r w:rsidRPr="00137EF6">
        <w:rPr>
          <w:rFonts w:eastAsiaTheme="minorEastAsia"/>
          <w:szCs w:val="24"/>
          <w:lang w:val="en-GB" w:eastAsia="ja-JP"/>
        </w:rPr>
        <w:t>c2pa.hash.data</w:t>
      </w:r>
      <w:r>
        <w:rPr>
          <w:rFonts w:eastAsiaTheme="minorEastAsia"/>
          <w:szCs w:val="24"/>
          <w:lang w:val="en-GB" w:eastAsia="ja-JP"/>
        </w:rPr>
        <w:t>"</w:t>
      </w:r>
      <w:r w:rsidRPr="00137EF6">
        <w:rPr>
          <w:rFonts w:eastAsiaTheme="minorEastAsia"/>
          <w:szCs w:val="24"/>
          <w:lang w:val="en-GB" w:eastAsia="ja-JP"/>
        </w:rPr>
        <w:t>.</w:t>
      </w:r>
    </w:p>
    <w:p w14:paraId="5363B763" w14:textId="77777777" w:rsidR="00EA5C0E" w:rsidRDefault="00EA5C0E"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rFonts w:eastAsiaTheme="minorEastAsia"/>
          <w:szCs w:val="24"/>
          <w:lang w:val="en-GB" w:eastAsia="ja-JP"/>
        </w:rPr>
        <w:t xml:space="preserve">The </w:t>
      </w:r>
      <w:r w:rsidRPr="00DE678E">
        <w:rPr>
          <w:rFonts w:eastAsiaTheme="minorEastAsia"/>
          <w:szCs w:val="24"/>
          <w:lang w:val="en-GB" w:eastAsia="ja-JP"/>
        </w:rPr>
        <w:t xml:space="preserve">schema </w:t>
      </w:r>
      <w:r>
        <w:rPr>
          <w:rFonts w:eastAsiaTheme="minorEastAsia"/>
          <w:szCs w:val="24"/>
          <w:lang w:val="en-GB" w:eastAsia="ja-JP"/>
        </w:rPr>
        <w:t xml:space="preserve">for data hash assertion </w:t>
      </w:r>
      <w:r w:rsidRPr="00DE678E">
        <w:rPr>
          <w:rFonts w:eastAsiaTheme="minorEastAsia"/>
          <w:szCs w:val="24"/>
          <w:lang w:val="en-GB" w:eastAsia="ja-JP"/>
        </w:rPr>
        <w:t>is defined by the data-hash-map rule in the following CDDL Definition</w:t>
      </w:r>
      <w:r>
        <w:rPr>
          <w:rFonts w:eastAsiaTheme="minorEastAsia"/>
          <w:szCs w:val="24"/>
          <w:lang w:val="en-GB" w:eastAsia="ja-JP"/>
        </w:rPr>
        <w:t>:</w:t>
      </w:r>
    </w:p>
    <w:p w14:paraId="5E56E442" w14:textId="77777777" w:rsidR="00234BA2" w:rsidRDefault="00234BA2" w:rsidP="00234B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textAlignment w:val="auto"/>
        <w:rPr>
          <w:rFonts w:eastAsiaTheme="minorEastAsia"/>
          <w:szCs w:val="24"/>
          <w:lang w:val="en-GB" w:eastAsia="ja-JP"/>
        </w:rPr>
      </w:pPr>
    </w:p>
    <w:tbl>
      <w:tblPr>
        <w:tblStyle w:val="TableGrid7"/>
        <w:tblW w:w="0" w:type="auto"/>
        <w:tblInd w:w="284" w:type="dxa"/>
        <w:tblLook w:val="04A0" w:firstRow="1" w:lastRow="0" w:firstColumn="1" w:lastColumn="0" w:noHBand="0" w:noVBand="1"/>
      </w:tblPr>
      <w:tblGrid>
        <w:gridCol w:w="9066"/>
      </w:tblGrid>
      <w:tr w:rsidR="00234BA2" w14:paraId="70A5D290" w14:textId="77777777" w:rsidTr="008E6B7D">
        <w:tc>
          <w:tcPr>
            <w:tcW w:w="9350" w:type="dxa"/>
          </w:tcPr>
          <w:p w14:paraId="467FA034"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The data structure used to store the cryptographic hash of some or all of the asset's data</w:t>
            </w:r>
          </w:p>
          <w:p w14:paraId="2931B7C5"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and additional information required to compute the hash.</w:t>
            </w:r>
          </w:p>
          <w:p w14:paraId="7363C1FA"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data-hash-map = {</w:t>
            </w:r>
          </w:p>
          <w:p w14:paraId="5515839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"exclusions": [1* EXCLUSION_RANGE-map], ; Ranges have monotonically increasing `start` values, and no two ranges may overlap.</w:t>
            </w:r>
          </w:p>
          <w:p w14:paraId="3566F82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"alg":tstr .size (1..max-tstr-length), ; A string identifying the cryptographic hash algorithm used to compute the hash in this assertion.</w:t>
            </w:r>
          </w:p>
          <w:p w14:paraId="4A4B9D87"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"hash": bstr, ; byte string of the hash value</w:t>
            </w:r>
          </w:p>
          <w:p w14:paraId="51E73350"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"pad": bstr, ; zero-filled byte string used for filling up space</w:t>
            </w:r>
          </w:p>
          <w:p w14:paraId="2DA853CA"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"pad2": bstr, ; optional zero-filled byte string used for filling up space</w:t>
            </w:r>
          </w:p>
          <w:p w14:paraId="2DA32A0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"name": tstr .size (1..max-tstr-length), ; (optional) a human-readable description of what this hash cover</w:t>
            </w:r>
          </w:p>
          <w:p w14:paraId="6790FB01"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 "url": uri, ; Unused and deprecated.</w:t>
            </w:r>
          </w:p>
          <w:p w14:paraId="3FFA3DBD"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w:t>
            </w:r>
          </w:p>
          <w:p w14:paraId="7E1F5678"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p>
          <w:p w14:paraId="13453F7E"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EXCLUSION_RANGE-map = {</w:t>
            </w:r>
          </w:p>
          <w:p w14:paraId="62A18F07"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"start": int, ; Starting byte of the range</w:t>
            </w:r>
          </w:p>
          <w:p w14:paraId="6AF8D99B" w14:textId="77777777" w:rsidR="00234BA2" w:rsidRPr="00DE678E"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 xml:space="preserve">  "length": int, ; Number of bytes of data to exclude</w:t>
            </w:r>
          </w:p>
          <w:p w14:paraId="67C0F5E2" w14:textId="77777777" w:rsidR="00234BA2" w:rsidRDefault="00234BA2" w:rsidP="007707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textAlignment w:val="auto"/>
              <w:rPr>
                <w:rFonts w:eastAsiaTheme="minorEastAsia"/>
                <w:szCs w:val="24"/>
                <w:lang w:val="en-GB" w:eastAsia="ja-JP"/>
              </w:rPr>
            </w:pPr>
            <w:r w:rsidRPr="00DE678E">
              <w:rPr>
                <w:rFonts w:eastAsiaTheme="minorEastAsia"/>
                <w:szCs w:val="24"/>
                <w:lang w:val="en-GB" w:eastAsia="ja-JP"/>
              </w:rPr>
              <w:t>}</w:t>
            </w:r>
          </w:p>
        </w:tc>
      </w:tr>
    </w:tbl>
    <w:p w14:paraId="248BDAFF" w14:textId="368672F8" w:rsidR="00234BA2" w:rsidRDefault="00234BA2" w:rsidP="00234B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textAlignment w:val="auto"/>
        <w:rPr>
          <w:rFonts w:eastAsiaTheme="minorEastAsia"/>
          <w:szCs w:val="24"/>
          <w:lang w:val="en-GB" w:eastAsia="ja-JP"/>
        </w:rPr>
      </w:pPr>
    </w:p>
    <w:p w14:paraId="410D0EC3" w14:textId="77777777" w:rsidR="00EA5C0E" w:rsidRPr="00137EF6" w:rsidRDefault="00EA5C0E"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sidRPr="00137EF6">
        <w:rPr>
          <w:rFonts w:eastAsiaTheme="minorEastAsia"/>
          <w:szCs w:val="24"/>
          <w:lang w:val="en-GB" w:eastAsia="ja-JP"/>
        </w:rPr>
        <w:t>The exclusion range</w:t>
      </w:r>
      <w:r>
        <w:rPr>
          <w:rFonts w:eastAsiaTheme="minorEastAsia"/>
          <w:szCs w:val="24"/>
          <w:lang w:val="en-GB" w:eastAsia="ja-JP"/>
        </w:rPr>
        <w:t xml:space="preserve"> specifying the data in the DSCI</w:t>
      </w:r>
      <w:r w:rsidRPr="00137EF6">
        <w:rPr>
          <w:rFonts w:eastAsia="Times New Roman"/>
          <w:lang w:val="en-GB"/>
        </w:rPr>
        <w:t xml:space="preserve"> SEI message</w:t>
      </w:r>
      <w:r>
        <w:rPr>
          <w:rFonts w:eastAsia="Times New Roman"/>
          <w:lang w:val="en-GB"/>
        </w:rPr>
        <w:t xml:space="preserve"> that is excluded when computing the hash value and</w:t>
      </w:r>
      <w:r w:rsidRPr="00137EF6">
        <w:rPr>
          <w:rFonts w:eastAsiaTheme="minorEastAsia"/>
          <w:szCs w:val="24"/>
          <w:lang w:val="en-GB" w:eastAsia="ja-JP"/>
        </w:rPr>
        <w:t xml:space="preserve"> indicated in the </w:t>
      </w:r>
      <w:r w:rsidRPr="00DE678E">
        <w:rPr>
          <w:rFonts w:eastAsiaTheme="minorEastAsia"/>
          <w:szCs w:val="24"/>
          <w:lang w:val="en-GB" w:eastAsia="ja-JP"/>
        </w:rPr>
        <w:t xml:space="preserve">data hash assertion </w:t>
      </w:r>
      <w:r w:rsidRPr="00137EF6">
        <w:rPr>
          <w:rFonts w:eastAsiaTheme="minorEastAsia"/>
          <w:szCs w:val="24"/>
          <w:lang w:val="en-GB" w:eastAsia="ja-JP"/>
        </w:rPr>
        <w:t xml:space="preserve">shall match the dsci_key_source_uri bytes in the </w:t>
      </w:r>
      <w:r>
        <w:rPr>
          <w:rFonts w:eastAsiaTheme="minorEastAsia"/>
          <w:szCs w:val="24"/>
          <w:lang w:val="en-GB" w:eastAsia="ja-JP"/>
        </w:rPr>
        <w:t>DSCI</w:t>
      </w:r>
      <w:r w:rsidRPr="00137EF6">
        <w:rPr>
          <w:rFonts w:eastAsiaTheme="minorEastAsia"/>
          <w:szCs w:val="24"/>
          <w:lang w:val="en-GB" w:eastAsia="ja-JP"/>
        </w:rPr>
        <w:t xml:space="preserve"> SEI message.</w:t>
      </w:r>
    </w:p>
    <w:p w14:paraId="2CFC2FCC" w14:textId="77777777" w:rsidR="00EA5C0E" w:rsidRPr="00322750" w:rsidRDefault="00EA5C0E" w:rsidP="00EA5C0E">
      <w:pPr>
        <w:spacing w:before="120"/>
        <w:rPr>
          <w:rFonts w:eastAsia="Times New Roman"/>
          <w:lang w:val="en-GB"/>
        </w:rPr>
      </w:pPr>
      <w:r w:rsidRPr="00137EF6">
        <w:rPr>
          <w:rFonts w:eastAsia="Times New Roman"/>
          <w:b/>
          <w:bCs/>
          <w:lang w:val="en-GB"/>
        </w:rPr>
        <w:t>dsci_key_register_idx</w:t>
      </w:r>
      <w:r w:rsidRPr="00137EF6">
        <w:rPr>
          <w:rFonts w:eastAsia="Times New Roman"/>
          <w:bCs/>
          <w:lang w:val="en-GB"/>
        </w:rPr>
        <w:t>, when present,</w:t>
      </w:r>
      <w:r w:rsidRPr="00137EF6">
        <w:rPr>
          <w:rFonts w:eastAsia="Times New Roman"/>
          <w:lang w:val="en-GB"/>
        </w:rPr>
        <w:t xml:space="preserve"> contains an index that specifies the certificate of the content provider, in the certificate register indicated by dsci_key_source_uri, which can be used for verifying the signatures present in </w:t>
      </w:r>
      <w:r>
        <w:rPr>
          <w:rFonts w:eastAsia="Times New Roman"/>
          <w:lang w:val="en-GB"/>
        </w:rPr>
        <w:t xml:space="preserve">the </w:t>
      </w:r>
      <w:r>
        <w:rPr>
          <w:rFonts w:eastAsiaTheme="minorEastAsia"/>
          <w:szCs w:val="24"/>
          <w:lang w:val="en-GB" w:eastAsia="ja-JP"/>
        </w:rPr>
        <w:t xml:space="preserve">associated </w:t>
      </w:r>
      <w:r>
        <w:rPr>
          <w:rFonts w:eastAsia="Times New Roman"/>
          <w:lang w:val="en-GB"/>
        </w:rPr>
        <w:t>DSCV SEI messages</w:t>
      </w:r>
      <w:r w:rsidRPr="00137EF6">
        <w:rPr>
          <w:rFonts w:eastAsia="Times New Roman"/>
          <w:lang w:val="en-GB"/>
        </w:rPr>
        <w:t>.</w:t>
      </w:r>
      <w:r>
        <w:rPr>
          <w:rFonts w:eastAsia="Times New Roman"/>
          <w:lang w:val="en-GB"/>
        </w:rPr>
        <w:t xml:space="preserve"> </w:t>
      </w:r>
      <w:r w:rsidRPr="00004E27">
        <w:rPr>
          <w:rFonts w:eastAsia="Times New Roman"/>
          <w:lang w:val="en-GB"/>
        </w:rPr>
        <w:t xml:space="preserve">The value of dsci_key_register_idx shall be in the range of 0 to </w:t>
      </w:r>
      <w:r>
        <w:rPr>
          <w:rFonts w:eastAsia="Times New Roman"/>
          <w:lang w:val="en-GB"/>
        </w:rPr>
        <w:t>1 023</w:t>
      </w:r>
      <w:r w:rsidRPr="00004E27">
        <w:rPr>
          <w:rFonts w:eastAsia="Times New Roman"/>
          <w:lang w:val="en-GB"/>
        </w:rPr>
        <w:t>, inclusive</w:t>
      </w:r>
      <w:r>
        <w:rPr>
          <w:rFonts w:eastAsia="Times New Roman"/>
          <w:lang w:val="en-GB"/>
        </w:rPr>
        <w:t>.</w:t>
      </w:r>
    </w:p>
    <w:p w14:paraId="61C28098" w14:textId="77777777" w:rsidR="00EA5C0E" w:rsidRPr="00137EF6" w:rsidRDefault="00EA5C0E" w:rsidP="00EA5C0E">
      <w:pPr>
        <w:spacing w:before="120"/>
        <w:rPr>
          <w:rFonts w:eastAsia="Times New Roman"/>
          <w:lang w:val="en-GB"/>
        </w:rPr>
      </w:pPr>
      <w:r w:rsidRPr="00137EF6">
        <w:rPr>
          <w:rFonts w:eastAsia="Times New Roman"/>
          <w:lang w:val="en-GB"/>
        </w:rPr>
        <w:lastRenderedPageBreak/>
        <w:t xml:space="preserve">The certificate indicated by the syntax elements </w:t>
      </w:r>
      <w:r w:rsidRPr="00137EF6">
        <w:rPr>
          <w:rFonts w:eastAsia="Times New Roman"/>
          <w:bCs/>
          <w:lang w:val="en-GB"/>
        </w:rPr>
        <w:t xml:space="preserve">dsci_key_retrieval_mode_idc, </w:t>
      </w:r>
      <w:r w:rsidRPr="00137EF6">
        <w:rPr>
          <w:rFonts w:eastAsia="Times New Roman"/>
          <w:lang w:val="en-GB"/>
        </w:rPr>
        <w:t xml:space="preserve">dsci_use_key_register_idx_flag, dsci_key_source_uri, and, </w:t>
      </w:r>
      <w:r>
        <w:rPr>
          <w:rFonts w:eastAsia="Times New Roman"/>
          <w:lang w:val="en-GB"/>
        </w:rPr>
        <w:t>when</w:t>
      </w:r>
      <w:r w:rsidRPr="00137EF6">
        <w:rPr>
          <w:rFonts w:eastAsia="Times New Roman"/>
          <w:lang w:val="en-GB"/>
        </w:rPr>
        <w:t xml:space="preserve"> dsci_use_key_register_idx_flag is equal to 1, dsci_key_register_idx shall specify a digital signature method, with associated parameters (if applicable), and the public key of the content provider. When </w:t>
      </w:r>
      <w:r w:rsidRPr="00137EF6">
        <w:rPr>
          <w:rFonts w:eastAsia="Times New Roman"/>
          <w:bCs/>
          <w:lang w:val="en-GB"/>
        </w:rPr>
        <w:t>dsci_key_retrieval_mode_idc is equal to 1,</w:t>
      </w:r>
      <w:r w:rsidRPr="00137EF6">
        <w:rPr>
          <w:rFonts w:eastAsia="Times New Roman"/>
          <w:lang w:val="en-GB"/>
        </w:rPr>
        <w:t xml:space="preserve"> the format in which this information is provided is outside the scope of this specification. It is suggested that a digital signature algorithm conforming to </w:t>
      </w:r>
      <w:r>
        <w:rPr>
          <w:rFonts w:eastAsia="Times New Roman"/>
          <w:lang w:val="en-GB"/>
        </w:rPr>
        <w:t xml:space="preserve">NIST </w:t>
      </w:r>
      <w:r w:rsidRPr="00137EF6">
        <w:rPr>
          <w:rFonts w:eastAsia="Times New Roman"/>
          <w:lang w:val="en-GB"/>
        </w:rPr>
        <w:t>FIPS 186-5 is used.</w:t>
      </w:r>
    </w:p>
    <w:p w14:paraId="7DCC3F1A" w14:textId="77777777" w:rsidR="00EA5C0E" w:rsidRPr="00322750" w:rsidRDefault="00EA5C0E" w:rsidP="00EA5C0E">
      <w:pPr>
        <w:spacing w:before="120"/>
        <w:rPr>
          <w:rFonts w:eastAsia="Times New Roman"/>
          <w:lang w:val="en-GB"/>
        </w:rPr>
      </w:pPr>
      <w:r w:rsidRPr="00137EF6">
        <w:rPr>
          <w:rFonts w:ascii="TimesNewRomanPS" w:eastAsia="Times New Roman" w:hAnsi="TimesNewRomanPS"/>
          <w:b/>
          <w:bCs/>
        </w:rPr>
        <w:t>dsci_content_uuid_present_flag</w:t>
      </w:r>
      <w:r w:rsidRPr="00322750">
        <w:rPr>
          <w:rFonts w:ascii="TimesNewRomanPS" w:eastAsia="Times New Roman" w:hAnsi="TimesNewRomanPS"/>
        </w:rPr>
        <w:t xml:space="preserve"> e</w:t>
      </w:r>
      <w:r w:rsidRPr="00137EF6">
        <w:rPr>
          <w:rFonts w:ascii="TimesNewRomanPSMT" w:eastAsia="Times New Roman" w:hAnsi="TimesNewRomanPSMT"/>
        </w:rPr>
        <w:t>qual to 1 specifies that the syntax element dsci_content_uuid is present. dsci_content_uuid_present_flag equal to 0 specifies that the syntax element dsci_content_uuid is not present. When dsci_key_retrieval_mode_idc is equal to 0</w:t>
      </w:r>
      <w:r>
        <w:rPr>
          <w:rFonts w:ascii="TimesNewRomanPSMT" w:eastAsia="Times New Roman" w:hAnsi="TimesNewRomanPSMT"/>
        </w:rPr>
        <w:t xml:space="preserve"> </w:t>
      </w:r>
      <w:r w:rsidRPr="003D7DE2">
        <w:rPr>
          <w:rFonts w:ascii="TimesNewRomanPSMT" w:hAnsi="TimesNewRomanPSMT"/>
          <w:szCs w:val="18"/>
        </w:rPr>
        <w:t>or I</w:t>
      </w:r>
      <w:r w:rsidRPr="003D7DE2">
        <w:rPr>
          <w:rFonts w:ascii="TimesNewRomanPS" w:hAnsi="TimesNewRomanPS"/>
          <w:szCs w:val="18"/>
        </w:rPr>
        <w:t>ndependentNonBaseSubstreams</w:t>
      </w:r>
      <w:r w:rsidRPr="00934388">
        <w:rPr>
          <w:rFonts w:ascii="TimesNewRomanPSMT" w:hAnsi="TimesNewRomanPSMT"/>
          <w:szCs w:val="18"/>
        </w:rPr>
        <w:t xml:space="preserve"> is equal to 1</w:t>
      </w:r>
      <w:r w:rsidRPr="00137EF6">
        <w:rPr>
          <w:rFonts w:ascii="TimesNewRomanPSMT" w:eastAsia="Times New Roman" w:hAnsi="TimesNewRomanPSMT"/>
        </w:rPr>
        <w:t>, dsci_content_uuid_present_flag shall be equal to 1.</w:t>
      </w:r>
    </w:p>
    <w:p w14:paraId="1F9DBA44" w14:textId="77777777" w:rsidR="00EA5C0E" w:rsidRPr="00322750" w:rsidRDefault="00EA5C0E" w:rsidP="00EA5C0E">
      <w:pPr>
        <w:spacing w:before="120"/>
        <w:rPr>
          <w:rFonts w:eastAsia="Times New Roman"/>
          <w:lang w:val="en-GB"/>
        </w:rPr>
      </w:pPr>
      <w:r w:rsidRPr="00137EF6">
        <w:rPr>
          <w:rFonts w:ascii="TimesNewRomanPS" w:eastAsia="Times New Roman" w:hAnsi="TimesNewRomanPS"/>
          <w:b/>
          <w:bCs/>
        </w:rPr>
        <w:t>dsci_content_uuid</w:t>
      </w:r>
      <w:r w:rsidRPr="00137EF6">
        <w:rPr>
          <w:rFonts w:ascii="TimesNewRomanPS" w:eastAsia="Times New Roman" w:hAnsi="TimesNewRomanPS"/>
          <w:bCs/>
        </w:rPr>
        <w:t xml:space="preserve">, when present, indicates an identifier for the video content and </w:t>
      </w:r>
      <w:r w:rsidRPr="00137EF6">
        <w:rPr>
          <w:rFonts w:ascii="TimesNewRomanPSMT" w:eastAsia="Times New Roman" w:hAnsi="TimesNewRomanPSMT"/>
        </w:rPr>
        <w:t>shall have a value specified as a UUID according to the procedures of ISO/IEC 11578:1996, Annex A.</w:t>
      </w:r>
    </w:p>
    <w:p w14:paraId="4C1DE6F4" w14:textId="77777777" w:rsidR="008C6561" w:rsidRPr="00137EF6" w:rsidRDefault="008C6561" w:rsidP="008C6561">
      <w:pPr>
        <w:spacing w:before="120"/>
        <w:rPr>
          <w:rFonts w:eastAsia="Times New Roman"/>
          <w:lang w:val="en-GB"/>
        </w:rPr>
      </w:pPr>
      <w:r>
        <w:rPr>
          <w:rFonts w:eastAsia="Times New Roman"/>
          <w:b/>
          <w:bCs/>
          <w:lang w:val="en-GB"/>
        </w:rPr>
        <w:t>dsci_num_verification_substreams_minus1</w:t>
      </w:r>
      <w:r w:rsidRPr="00137EF6">
        <w:rPr>
          <w:rFonts w:eastAsia="Times New Roman"/>
          <w:lang w:val="en-GB"/>
        </w:rPr>
        <w:t xml:space="preserve"> plus 1 indicates the number of </w:t>
      </w:r>
      <w:r>
        <w:rPr>
          <w:rFonts w:eastAsia="Times New Roman"/>
          <w:lang w:val="en-GB"/>
        </w:rPr>
        <w:t xml:space="preserve">verification </w:t>
      </w:r>
      <w:r w:rsidRPr="00137EF6">
        <w:rPr>
          <w:rFonts w:eastAsia="Times New Roman"/>
          <w:lang w:val="en-GB"/>
        </w:rPr>
        <w:t>substreams for which message digests are calculated and signatures may be present in</w:t>
      </w:r>
      <w:r w:rsidRPr="00690AA6">
        <w:rPr>
          <w:rFonts w:eastAsiaTheme="minorEastAsia"/>
          <w:szCs w:val="24"/>
          <w:lang w:val="en-GB" w:eastAsia="ja-JP"/>
        </w:rPr>
        <w:t xml:space="preserve"> </w:t>
      </w:r>
      <w:r>
        <w:rPr>
          <w:rFonts w:eastAsiaTheme="minorEastAsia"/>
          <w:szCs w:val="24"/>
          <w:lang w:val="en-GB" w:eastAsia="ja-JP"/>
        </w:rPr>
        <w:t>the associated DSCV</w:t>
      </w:r>
      <w:r w:rsidRPr="00137EF6">
        <w:rPr>
          <w:rFonts w:eastAsiaTheme="minorEastAsia"/>
          <w:szCs w:val="24"/>
          <w:lang w:val="en-GB" w:eastAsia="ja-JP"/>
        </w:rPr>
        <w:t xml:space="preserve"> SEI messages</w:t>
      </w:r>
      <w:r w:rsidRPr="00137EF6">
        <w:rPr>
          <w:rFonts w:eastAsia="Times New Roman"/>
          <w:lang w:val="en-GB"/>
        </w:rPr>
        <w:t>.</w:t>
      </w:r>
      <w:r>
        <w:rPr>
          <w:rFonts w:eastAsia="Times New Roman"/>
          <w:lang w:val="en-GB"/>
        </w:rPr>
        <w:t xml:space="preserve"> </w:t>
      </w:r>
      <w:r w:rsidRPr="00004E27">
        <w:rPr>
          <w:rFonts w:eastAsia="Times New Roman"/>
          <w:lang w:val="en-GB"/>
        </w:rPr>
        <w:t xml:space="preserve">The value of </w:t>
      </w:r>
      <w:r>
        <w:rPr>
          <w:rFonts w:eastAsia="Times New Roman"/>
          <w:lang w:val="en-GB"/>
        </w:rPr>
        <w:t>dsci_num_verification_substreams_minus1</w:t>
      </w:r>
      <w:r w:rsidRPr="00004E27">
        <w:rPr>
          <w:rFonts w:eastAsia="Times New Roman"/>
          <w:lang w:val="en-GB"/>
        </w:rPr>
        <w:t xml:space="preserve"> shall be in the range of 0 to 255, inclusive</w:t>
      </w:r>
      <w:r>
        <w:rPr>
          <w:rFonts w:eastAsia="Times New Roman"/>
          <w:lang w:val="en-GB"/>
        </w:rPr>
        <w:t>.</w:t>
      </w:r>
    </w:p>
    <w:p w14:paraId="323205AB" w14:textId="77777777" w:rsidR="008C6561" w:rsidRPr="00137EF6" w:rsidRDefault="008C6561" w:rsidP="008C6561">
      <w:pPr>
        <w:spacing w:before="120"/>
        <w:rPr>
          <w:rFonts w:eastAsia="Times New Roman"/>
          <w:lang w:val="en-GB"/>
        </w:rPr>
      </w:pPr>
      <w:r w:rsidRPr="00137EF6">
        <w:rPr>
          <w:rFonts w:eastAsia="Times New Roman"/>
          <w:lang w:val="en-GB"/>
        </w:rPr>
        <w:t>The variable NumVerificationSubstream</w:t>
      </w:r>
      <w:r>
        <w:rPr>
          <w:rFonts w:eastAsia="Times New Roman"/>
          <w:lang w:val="en-GB"/>
        </w:rPr>
        <w:t>s</w:t>
      </w:r>
      <w:r w:rsidRPr="00137EF6">
        <w:rPr>
          <w:rFonts w:eastAsia="Times New Roman"/>
          <w:lang w:val="en-GB"/>
        </w:rPr>
        <w:t xml:space="preserve"> is derived as:</w:t>
      </w:r>
    </w:p>
    <w:p w14:paraId="44104198" w14:textId="77777777" w:rsidR="008C6561" w:rsidRPr="00137EF6" w:rsidRDefault="008C6561" w:rsidP="008C6561">
      <w:pPr>
        <w:spacing w:before="120"/>
        <w:rPr>
          <w:rFonts w:eastAsia="Times New Roman"/>
          <w:lang w:val="en-GB"/>
        </w:rPr>
      </w:pPr>
      <w:r w:rsidRPr="00137EF6">
        <w:rPr>
          <w:rFonts w:eastAsia="Times New Roman"/>
          <w:lang w:val="en-GB"/>
        </w:rPr>
        <w:tab/>
      </w:r>
      <w:r w:rsidRPr="00137EF6">
        <w:rPr>
          <w:rFonts w:eastAsia="Times New Roman"/>
          <w:lang w:val="en-GB"/>
        </w:rPr>
        <w:tab/>
      </w:r>
      <w:r w:rsidRPr="00137EF6">
        <w:rPr>
          <w:rFonts w:eastAsia="Times New Roman"/>
          <w:lang w:val="en-GB"/>
        </w:rPr>
        <w:tab/>
        <w:t>NumVerificationSubstream</w:t>
      </w:r>
      <w:r>
        <w:rPr>
          <w:rFonts w:eastAsia="Times New Roman"/>
          <w:lang w:val="en-GB"/>
        </w:rPr>
        <w:t>s</w:t>
      </w:r>
      <w:r w:rsidRPr="00137EF6">
        <w:rPr>
          <w:rFonts w:eastAsia="Times New Roman"/>
          <w:lang w:val="en-GB"/>
        </w:rPr>
        <w:t xml:space="preserve"> = </w:t>
      </w:r>
      <w:r>
        <w:rPr>
          <w:rFonts w:eastAsia="Times New Roman"/>
          <w:lang w:val="en-GB"/>
        </w:rPr>
        <w:t>dsci_num_verification_substreams_minus1</w:t>
      </w:r>
      <w:r w:rsidRPr="00137EF6">
        <w:rPr>
          <w:rFonts w:eastAsia="Times New Roman"/>
          <w:lang w:val="en-GB"/>
        </w:rPr>
        <w:t xml:space="preserve"> + 1.</w:t>
      </w:r>
    </w:p>
    <w:p w14:paraId="3EB14135" w14:textId="77777777" w:rsidR="008C6561" w:rsidRDefault="008C6561" w:rsidP="008C6561">
      <w:pPr>
        <w:rPr>
          <w:lang w:val="en-CA"/>
        </w:rPr>
      </w:pPr>
      <w:r>
        <w:rPr>
          <w:b/>
          <w:bCs/>
          <w:lang w:val="en-CA"/>
        </w:rPr>
        <w:t>dsci_ref_substream_flag</w:t>
      </w:r>
      <w:r w:rsidRPr="003D7DE2">
        <w:rPr>
          <w:lang w:val="en-CA"/>
        </w:rPr>
        <w:t xml:space="preserve">[ i ][ j ] equal to 1 specifies that the i-th </w:t>
      </w:r>
      <w:r>
        <w:rPr>
          <w:rFonts w:eastAsia="Times New Roman"/>
          <w:lang w:val="en-GB"/>
        </w:rPr>
        <w:t xml:space="preserve">verification </w:t>
      </w:r>
      <w:r w:rsidRPr="003D7DE2">
        <w:rPr>
          <w:lang w:val="en-CA"/>
        </w:rPr>
        <w:t xml:space="preserve">substream depends on the j-th </w:t>
      </w:r>
      <w:r>
        <w:rPr>
          <w:rFonts w:eastAsia="Times New Roman"/>
          <w:lang w:val="en-GB"/>
        </w:rPr>
        <w:t xml:space="preserve">verification </w:t>
      </w:r>
      <w:r w:rsidRPr="003D7DE2">
        <w:rPr>
          <w:lang w:val="en-CA"/>
        </w:rPr>
        <w:t xml:space="preserve">substream. </w:t>
      </w:r>
      <w:r>
        <w:rPr>
          <w:lang w:val="en-CA"/>
        </w:rPr>
        <w:t>dsci_ref_substream_flag</w:t>
      </w:r>
      <w:r w:rsidRPr="003D7DE2">
        <w:rPr>
          <w:lang w:val="en-CA"/>
        </w:rPr>
        <w:t xml:space="preserve">[ i ][ j ] equal to 0 specifies that the i-th </w:t>
      </w:r>
      <w:r>
        <w:rPr>
          <w:rFonts w:eastAsia="Times New Roman"/>
          <w:lang w:val="en-GB"/>
        </w:rPr>
        <w:t xml:space="preserve">verification </w:t>
      </w:r>
      <w:r w:rsidRPr="003D7DE2">
        <w:rPr>
          <w:lang w:val="en-CA"/>
        </w:rPr>
        <w:t xml:space="preserve">substream does not depend on the j-th </w:t>
      </w:r>
      <w:r>
        <w:rPr>
          <w:rFonts w:eastAsia="Times New Roman"/>
          <w:lang w:val="en-GB"/>
        </w:rPr>
        <w:t xml:space="preserve">verification </w:t>
      </w:r>
      <w:r w:rsidRPr="003D7DE2">
        <w:rPr>
          <w:lang w:val="en-CA"/>
        </w:rPr>
        <w:t>substream.</w:t>
      </w:r>
    </w:p>
    <w:p w14:paraId="311F51B1" w14:textId="77777777" w:rsidR="008C6561" w:rsidRPr="00934388" w:rsidRDefault="008C6561" w:rsidP="008C6561">
      <w:pPr>
        <w:spacing w:before="120"/>
        <w:rPr>
          <w:lang w:val="en-CA"/>
        </w:rPr>
      </w:pPr>
      <w:r w:rsidRPr="003D7DE2">
        <w:rPr>
          <w:lang w:val="en-GB"/>
        </w:rPr>
        <w:t xml:space="preserve">When not present, the value of </w:t>
      </w:r>
      <w:r>
        <w:rPr>
          <w:lang w:val="en-CA"/>
        </w:rPr>
        <w:t>dsci_ref_substream_flag</w:t>
      </w:r>
      <w:r w:rsidRPr="003D7DE2">
        <w:rPr>
          <w:lang w:val="en-CA"/>
        </w:rPr>
        <w:t>[ i ][ j ] is inferred to be equal to 0.</w:t>
      </w:r>
    </w:p>
    <w:p w14:paraId="198DB910" w14:textId="77777777" w:rsidR="008C6561" w:rsidRPr="00934388" w:rsidRDefault="008C6561" w:rsidP="008C6561">
      <w:pPr>
        <w:rPr>
          <w:lang w:val="en-CA"/>
        </w:rPr>
      </w:pPr>
      <w:r>
        <w:rPr>
          <w:lang w:val="en-CA"/>
        </w:rPr>
        <w:t>DscRefSubstreamId</w:t>
      </w:r>
      <w:r w:rsidRPr="00934388">
        <w:rPr>
          <w:lang w:val="en-CA"/>
        </w:rPr>
        <w:t>[ i ][ refIdx ], DscNumRefSubstream</w:t>
      </w:r>
      <w:r>
        <w:rPr>
          <w:lang w:val="en-CA"/>
        </w:rPr>
        <w:t>s</w:t>
      </w:r>
      <w:r w:rsidRPr="00934388">
        <w:rPr>
          <w:lang w:val="en-CA"/>
        </w:rPr>
        <w:t>[ i ]</w:t>
      </w:r>
      <w:r>
        <w:rPr>
          <w:lang w:val="en-CA"/>
        </w:rPr>
        <w:t>,</w:t>
      </w:r>
      <w:r w:rsidRPr="00934388">
        <w:rPr>
          <w:lang w:val="en-CA"/>
        </w:rPr>
        <w:t xml:space="preserve"> and </w:t>
      </w:r>
      <w:r w:rsidRPr="003D7DE2">
        <w:rPr>
          <w:lang w:val="en-CA"/>
        </w:rPr>
        <w:t>I</w:t>
      </w:r>
      <w:r w:rsidRPr="003D7DE2">
        <w:rPr>
          <w:rFonts w:ascii="TimesNewRomanPS" w:hAnsi="TimesNewRomanPS"/>
          <w:szCs w:val="18"/>
        </w:rPr>
        <w:t>ndependentNonBaseSubstreams</w:t>
      </w:r>
      <w:r w:rsidRPr="00934388">
        <w:rPr>
          <w:rFonts w:ascii="TimesNewRomanPS" w:hAnsi="TimesNewRomanPS"/>
          <w:szCs w:val="18"/>
        </w:rPr>
        <w:t xml:space="preserve"> </w:t>
      </w:r>
      <w:r w:rsidRPr="00934388">
        <w:rPr>
          <w:lang w:val="en-CA"/>
        </w:rPr>
        <w:t>are derived as follows:</w:t>
      </w:r>
    </w:p>
    <w:p w14:paraId="6D015268" w14:textId="77777777" w:rsidR="008C6561" w:rsidRPr="00F67B79" w:rsidRDefault="008C6561" w:rsidP="008C6561">
      <w:pPr>
        <w:spacing w:before="0"/>
        <w:ind w:left="360"/>
        <w:rPr>
          <w:lang w:val="en-CA"/>
        </w:rPr>
      </w:pPr>
      <w:r w:rsidRPr="003D7DE2">
        <w:rPr>
          <w:lang w:val="en-CA"/>
        </w:rPr>
        <w:t>I</w:t>
      </w:r>
      <w:r w:rsidRPr="003D7DE2">
        <w:rPr>
          <w:rFonts w:ascii="TimesNewRomanPS" w:hAnsi="TimesNewRomanPS"/>
          <w:szCs w:val="18"/>
        </w:rPr>
        <w:t>ndependentNonBaseSubstreams = 0</w:t>
      </w:r>
      <w:r>
        <w:rPr>
          <w:rFonts w:ascii="TimesNewRomanPS" w:hAnsi="TimesNewRomanPS"/>
          <w:szCs w:val="18"/>
        </w:rPr>
        <w:br/>
      </w:r>
      <w:r w:rsidRPr="00934388">
        <w:rPr>
          <w:noProof/>
        </w:rPr>
        <w:t>for( i = 0; i</w:t>
      </w:r>
      <w:r>
        <w:rPr>
          <w:noProof/>
        </w:rPr>
        <w:t>  </w:t>
      </w:r>
      <w:r w:rsidRPr="00934388">
        <w:rPr>
          <w:noProof/>
        </w:rPr>
        <w:t>&lt;=</w:t>
      </w:r>
      <w:r>
        <w:rPr>
          <w:noProof/>
        </w:rPr>
        <w:t>  dsci_num_verification_substreams_minus1</w:t>
      </w:r>
      <w:r w:rsidRPr="00934388">
        <w:rPr>
          <w:noProof/>
        </w:rPr>
        <w:t>; i++ ) {</w:t>
      </w:r>
      <w:r>
        <w:rPr>
          <w:noProof/>
        </w:rPr>
        <w:br/>
      </w:r>
      <w:r w:rsidRPr="00934388">
        <w:rPr>
          <w:lang w:val="en-CA"/>
        </w:rPr>
        <w:tab/>
        <w:t>DscNumRefSubstream</w:t>
      </w:r>
      <w:r>
        <w:rPr>
          <w:lang w:val="en-CA"/>
        </w:rPr>
        <w:t>s</w:t>
      </w:r>
      <w:r w:rsidRPr="00934388">
        <w:rPr>
          <w:lang w:val="en-CA"/>
        </w:rPr>
        <w:t>[ i ] = 0</w:t>
      </w:r>
      <w:r>
        <w:rPr>
          <w:lang w:val="en-CA"/>
        </w:rPr>
        <w:br/>
      </w:r>
      <w:r w:rsidRPr="00934388">
        <w:rPr>
          <w:noProof/>
        </w:rPr>
        <w:tab/>
        <w:t>for(</w:t>
      </w:r>
      <w:r>
        <w:rPr>
          <w:noProof/>
        </w:rPr>
        <w:t xml:space="preserve"> </w:t>
      </w:r>
      <w:r w:rsidRPr="00934388">
        <w:rPr>
          <w:noProof/>
        </w:rPr>
        <w:t>j = 0, refIdx = 0</w:t>
      </w:r>
      <w:r>
        <w:rPr>
          <w:noProof/>
        </w:rPr>
        <w:t>;</w:t>
      </w:r>
      <w:r w:rsidRPr="00934388">
        <w:rPr>
          <w:noProof/>
        </w:rPr>
        <w:t xml:space="preserve"> j &lt; i; j++ )</w:t>
      </w:r>
      <w:r w:rsidRPr="00934388">
        <w:rPr>
          <w:noProof/>
        </w:rPr>
        <w:br/>
      </w:r>
      <w:r w:rsidRPr="00934388">
        <w:rPr>
          <w:noProof/>
        </w:rPr>
        <w:tab/>
      </w:r>
      <w:r w:rsidRPr="00934388">
        <w:rPr>
          <w:noProof/>
        </w:rPr>
        <w:tab/>
        <w:t xml:space="preserve">if( </w:t>
      </w:r>
      <w:r>
        <w:rPr>
          <w:noProof/>
        </w:rPr>
        <w:t>dsci_ref_substream_flag</w:t>
      </w:r>
      <w:r w:rsidRPr="00934388">
        <w:rPr>
          <w:noProof/>
        </w:rPr>
        <w:t>[ i ][ j ] ) {</w:t>
      </w:r>
      <w:r w:rsidRPr="00934388">
        <w:rPr>
          <w:noProof/>
        </w:rPr>
        <w:br/>
      </w:r>
      <w:r w:rsidRPr="00934388">
        <w:rPr>
          <w:noProof/>
        </w:rPr>
        <w:tab/>
      </w:r>
      <w:r w:rsidRPr="00934388">
        <w:rPr>
          <w:noProof/>
        </w:rPr>
        <w:tab/>
      </w:r>
      <w:r w:rsidRPr="00934388">
        <w:rPr>
          <w:noProof/>
        </w:rPr>
        <w:tab/>
      </w:r>
      <w:r>
        <w:rPr>
          <w:noProof/>
        </w:rPr>
        <w:t>DscRefSubstreamId</w:t>
      </w:r>
      <w:r w:rsidRPr="00934388">
        <w:rPr>
          <w:noProof/>
        </w:rPr>
        <w:t>[ i ][ refIdx++ ] = j</w:t>
      </w:r>
      <w:r>
        <w:rPr>
          <w:noProof/>
        </w:rPr>
        <w:br/>
      </w:r>
      <w:r w:rsidRPr="00934388">
        <w:rPr>
          <w:lang w:val="en-CA"/>
        </w:rPr>
        <w:tab/>
      </w:r>
      <w:r w:rsidRPr="00934388">
        <w:rPr>
          <w:lang w:val="en-CA"/>
        </w:rPr>
        <w:tab/>
      </w:r>
      <w:r w:rsidRPr="00934388">
        <w:rPr>
          <w:lang w:val="en-CA"/>
        </w:rPr>
        <w:tab/>
        <w:t>DscNumRefSubstreams[ i ]++</w:t>
      </w:r>
      <w:r>
        <w:rPr>
          <w:lang w:val="en-CA"/>
        </w:rPr>
        <w:br/>
      </w:r>
      <w:r w:rsidRPr="00934388">
        <w:rPr>
          <w:lang w:val="en-CA"/>
        </w:rPr>
        <w:tab/>
      </w:r>
      <w:r w:rsidRPr="00934388">
        <w:rPr>
          <w:lang w:val="en-CA"/>
        </w:rPr>
        <w:tab/>
        <w:t>}</w:t>
      </w:r>
      <w:r>
        <w:rPr>
          <w:lang w:val="en-CA"/>
        </w:rPr>
        <w:br/>
      </w:r>
      <w:r w:rsidRPr="00934388">
        <w:rPr>
          <w:lang w:val="en-CA"/>
        </w:rPr>
        <w:tab/>
      </w:r>
      <w:r w:rsidRPr="003D7DE2">
        <w:rPr>
          <w:lang w:val="en-CA"/>
        </w:rPr>
        <w:t>if(</w:t>
      </w:r>
      <w:r>
        <w:rPr>
          <w:lang w:val="en-CA"/>
        </w:rPr>
        <w:t xml:space="preserve"> </w:t>
      </w:r>
      <w:r w:rsidRPr="003D7DE2">
        <w:rPr>
          <w:lang w:val="en-CA"/>
        </w:rPr>
        <w:t>i &gt; 0</w:t>
      </w:r>
      <w:r>
        <w:rPr>
          <w:lang w:val="en-CA"/>
        </w:rPr>
        <w:t>  </w:t>
      </w:r>
      <w:r w:rsidRPr="003D7DE2">
        <w:rPr>
          <w:lang w:val="en-CA"/>
        </w:rPr>
        <w:t>&amp;&amp;</w:t>
      </w:r>
      <w:r>
        <w:rPr>
          <w:lang w:val="en-CA"/>
        </w:rPr>
        <w:t>  </w:t>
      </w:r>
      <w:r w:rsidRPr="003D7DE2">
        <w:rPr>
          <w:lang w:val="en-CA"/>
        </w:rPr>
        <w:t>DscNumRefSubstreams[ i ]</w:t>
      </w:r>
      <w:r>
        <w:rPr>
          <w:lang w:val="en-CA"/>
        </w:rPr>
        <w:t>  </w:t>
      </w:r>
      <w:r w:rsidRPr="003D7DE2">
        <w:rPr>
          <w:lang w:val="en-CA"/>
        </w:rPr>
        <w:t>=</w:t>
      </w:r>
      <w:r>
        <w:rPr>
          <w:lang w:val="en-CA"/>
        </w:rPr>
        <w:t> </w:t>
      </w:r>
      <w:r w:rsidRPr="003D7DE2">
        <w:rPr>
          <w:lang w:val="en-CA"/>
        </w:rPr>
        <w:t>=</w:t>
      </w:r>
      <w:r>
        <w:rPr>
          <w:lang w:val="en-CA"/>
        </w:rPr>
        <w:t>  </w:t>
      </w:r>
      <w:r w:rsidRPr="003D7DE2">
        <w:rPr>
          <w:lang w:val="en-CA"/>
        </w:rPr>
        <w:t>0</w:t>
      </w:r>
      <w:r>
        <w:rPr>
          <w:lang w:val="en-CA"/>
        </w:rPr>
        <w:t xml:space="preserve"> </w:t>
      </w:r>
      <w:r w:rsidRPr="003D7DE2">
        <w:rPr>
          <w:lang w:val="en-CA"/>
        </w:rPr>
        <w:t>)</w:t>
      </w:r>
      <w:r>
        <w:rPr>
          <w:lang w:val="en-CA"/>
        </w:rPr>
        <w:br/>
      </w:r>
      <w:r w:rsidRPr="003D7DE2">
        <w:rPr>
          <w:lang w:val="en-CA"/>
        </w:rPr>
        <w:tab/>
      </w:r>
      <w:r w:rsidRPr="003D7DE2">
        <w:rPr>
          <w:lang w:val="en-CA"/>
        </w:rPr>
        <w:tab/>
        <w:t>I</w:t>
      </w:r>
      <w:r w:rsidRPr="003D7DE2">
        <w:rPr>
          <w:rFonts w:ascii="TimesNewRomanPS" w:hAnsi="TimesNewRomanPS"/>
          <w:szCs w:val="18"/>
        </w:rPr>
        <w:t>ndependentNonBaseSubstreams = 1</w:t>
      </w:r>
      <w:r>
        <w:rPr>
          <w:rFonts w:ascii="TimesNewRomanPS" w:hAnsi="TimesNewRomanPS"/>
          <w:szCs w:val="18"/>
        </w:rPr>
        <w:br/>
      </w:r>
      <w:r w:rsidRPr="003D7DE2">
        <w:rPr>
          <w:lang w:val="en-CA"/>
        </w:rPr>
        <w:t>}</w:t>
      </w:r>
    </w:p>
    <w:p w14:paraId="66C35771" w14:textId="77777777" w:rsidR="008C6561" w:rsidRPr="003D7DE2" w:rsidRDefault="008C6561" w:rsidP="008C6561">
      <w:pPr>
        <w:spacing w:before="120"/>
        <w:rPr>
          <w:lang w:val="en-GB"/>
        </w:rPr>
      </w:pPr>
      <w:r w:rsidRPr="003D7DE2">
        <w:rPr>
          <w:lang w:val="en-GB"/>
        </w:rPr>
        <w:t>When dsci_ref_substream_flag[ i ][ j ] is equal to 1 and dsci_ref_substream[ j ][ k ] is equal to 1 for any values of j less than i and k less than j, dsci_ref_substream[ i ][ k ] shall be equal to 1.</w:t>
      </w:r>
    </w:p>
    <w:p w14:paraId="6EFE6709" w14:textId="1F9DC6E4" w:rsidR="008C6561" w:rsidRDefault="008C6561" w:rsidP="008C6561">
      <w:pPr>
        <w:spacing w:before="120"/>
        <w:rPr>
          <w:rFonts w:eastAsia="Times New Roman"/>
          <w:lang w:val="en-GB"/>
        </w:rPr>
      </w:pPr>
      <w:r w:rsidRPr="00E53C5C">
        <w:rPr>
          <w:rFonts w:eastAsia="Malgun Gothic"/>
          <w:b/>
          <w:bCs/>
          <w:noProof/>
          <w:lang w:val="en-GB"/>
        </w:rPr>
        <w:t>dsci_</w:t>
      </w:r>
      <w:r>
        <w:rPr>
          <w:rFonts w:eastAsia="Malgun Gothic"/>
          <w:b/>
          <w:bCs/>
          <w:noProof/>
          <w:lang w:val="en-GB"/>
        </w:rPr>
        <w:t>vss_implicit_association</w:t>
      </w:r>
      <w:r w:rsidRPr="00E53C5C">
        <w:rPr>
          <w:rFonts w:eastAsia="Malgun Gothic"/>
          <w:b/>
          <w:bCs/>
          <w:noProof/>
          <w:lang w:val="en-GB"/>
        </w:rPr>
        <w:t>_mode_</w:t>
      </w:r>
      <w:r>
        <w:rPr>
          <w:rFonts w:eastAsia="Malgun Gothic"/>
          <w:b/>
          <w:bCs/>
          <w:noProof/>
          <w:lang w:val="en-GB"/>
        </w:rPr>
        <w:t>flag</w:t>
      </w:r>
      <w:r w:rsidRPr="00137EF6">
        <w:rPr>
          <w:rFonts w:eastAsia="Times New Roman"/>
          <w:lang w:val="en-GB"/>
        </w:rPr>
        <w:t xml:space="preserve"> equal to </w:t>
      </w:r>
      <w:r>
        <w:rPr>
          <w:rFonts w:eastAsia="Times New Roman"/>
          <w:lang w:val="en-GB"/>
        </w:rPr>
        <w:t>1</w:t>
      </w:r>
      <w:r w:rsidRPr="00137EF6">
        <w:rPr>
          <w:rFonts w:eastAsia="Times New Roman"/>
          <w:lang w:val="en-GB"/>
        </w:rPr>
        <w:t xml:space="preserve"> </w:t>
      </w:r>
      <w:r>
        <w:rPr>
          <w:rFonts w:eastAsia="Times New Roman"/>
          <w:lang w:val="en-GB"/>
        </w:rPr>
        <w:t xml:space="preserve">specifies that the verification substream ID for verification NAL units in a PU not containing a DSCS SEI message is inferred according to the value of </w:t>
      </w:r>
      <w:r>
        <w:rPr>
          <w:noProof/>
        </w:rPr>
        <w:t xml:space="preserve">MaxNumSubLrs and the values of </w:t>
      </w:r>
      <w:r w:rsidRPr="00973BDE">
        <w:rPr>
          <w:noProof/>
        </w:rPr>
        <w:t>LayerId</w:t>
      </w:r>
      <w:r>
        <w:rPr>
          <w:noProof/>
        </w:rPr>
        <w:t xml:space="preserve"> and SubLr</w:t>
      </w:r>
      <w:r w:rsidRPr="00916A39">
        <w:rPr>
          <w:szCs w:val="22"/>
          <w14:glow w14:rad="0">
            <w14:srgbClr w14:val="FFFFFF"/>
          </w14:glow>
        </w:rPr>
        <w:t>Id</w:t>
      </w:r>
      <w:r>
        <w:rPr>
          <w:szCs w:val="22"/>
          <w14:glow w14:rad="0">
            <w14:srgbClr w14:val="FFFFFF"/>
          </w14:glow>
        </w:rPr>
        <w:t xml:space="preserve"> of the VCL NAL units in the PU. </w:t>
      </w:r>
      <w:r w:rsidRPr="00C26AC7">
        <w:rPr>
          <w:rFonts w:eastAsia="Malgun Gothic"/>
          <w:noProof/>
          <w:lang w:val="en-GB"/>
        </w:rPr>
        <w:t>dsci_vss_implicit_association_mode_flag</w:t>
      </w:r>
      <w:r w:rsidRPr="00137EF6">
        <w:rPr>
          <w:rFonts w:eastAsia="Times New Roman"/>
          <w:lang w:val="en-GB"/>
        </w:rPr>
        <w:t xml:space="preserve"> equal to </w:t>
      </w:r>
      <w:r>
        <w:rPr>
          <w:rFonts w:eastAsia="Times New Roman"/>
          <w:lang w:val="en-GB"/>
        </w:rPr>
        <w:t>0</w:t>
      </w:r>
      <w:r w:rsidRPr="00137EF6">
        <w:rPr>
          <w:rFonts w:eastAsia="Times New Roman"/>
          <w:lang w:val="en-GB"/>
        </w:rPr>
        <w:t xml:space="preserve"> </w:t>
      </w:r>
      <w:r>
        <w:rPr>
          <w:rFonts w:eastAsia="Times New Roman"/>
          <w:lang w:val="en-GB"/>
        </w:rPr>
        <w:t>specifies that the verification substream ID for verification NAL units in a PU not containing a DSCS SEI message is inferred to be equal to 0</w:t>
      </w:r>
      <w:r w:rsidRPr="00137EF6">
        <w:rPr>
          <w:rFonts w:eastAsia="Times New Roman"/>
          <w:lang w:val="en-GB"/>
        </w:rPr>
        <w:t>.</w:t>
      </w:r>
    </w:p>
    <w:p w14:paraId="5FC9902F" w14:textId="098B6B88" w:rsidR="008C6561" w:rsidRDefault="008C6561" w:rsidP="008C6561">
      <w:pPr>
        <w:spacing w:before="120"/>
        <w:rPr>
          <w:rFonts w:eastAsia="Times New Roman"/>
          <w:bCs/>
        </w:rPr>
      </w:pPr>
      <w:r w:rsidRPr="00322750">
        <w:rPr>
          <w:rFonts w:eastAsia="Times New Roman"/>
          <w:b/>
          <w:bCs/>
        </w:rPr>
        <w:t>dsci_signed_content_start_flag</w:t>
      </w:r>
      <w:r w:rsidRPr="00322750">
        <w:rPr>
          <w:rFonts w:eastAsia="Times New Roman"/>
          <w:bCs/>
        </w:rPr>
        <w:t xml:space="preserve"> equal to 1 indicates the </w:t>
      </w:r>
      <w:r w:rsidR="00F153F2">
        <w:rPr>
          <w:rFonts w:eastAsia="Times New Roman"/>
          <w:bCs/>
        </w:rPr>
        <w:t xml:space="preserve">intended </w:t>
      </w:r>
      <w:r w:rsidRPr="00322750">
        <w:rPr>
          <w:rFonts w:eastAsia="Times New Roman"/>
          <w:bCs/>
        </w:rPr>
        <w:t>beginning of signed content</w:t>
      </w:r>
      <w:r>
        <w:rPr>
          <w:rFonts w:eastAsia="Times New Roman"/>
          <w:bCs/>
        </w:rPr>
        <w:t xml:space="preserve"> </w:t>
      </w:r>
      <w:r w:rsidRPr="00322750">
        <w:rPr>
          <w:rFonts w:eastAsia="Times New Roman"/>
          <w:bCs/>
        </w:rPr>
        <w:t xml:space="preserve">in the bitstream. When dsci_signed_content_start_flag is equal to 1, the initialization of RefDigest does not use a reference to a previous </w:t>
      </w:r>
      <w:r>
        <w:rPr>
          <w:rFonts w:eastAsia="Times New Roman"/>
          <w:bCs/>
        </w:rPr>
        <w:t>DSCV</w:t>
      </w:r>
      <w:r w:rsidRPr="00322750">
        <w:rPr>
          <w:rFonts w:eastAsia="Times New Roman"/>
          <w:bCs/>
        </w:rPr>
        <w:t xml:space="preserve"> SEI message.</w:t>
      </w:r>
    </w:p>
    <w:p w14:paraId="3F63A2B9" w14:textId="77777777" w:rsidR="003F7B10" w:rsidRPr="00322750" w:rsidRDefault="003F7B10" w:rsidP="003F7B10">
      <w:pPr>
        <w:spacing w:before="120"/>
        <w:rPr>
          <w:rFonts w:eastAsia="Times New Roman"/>
          <w:bCs/>
        </w:rPr>
      </w:pPr>
      <w:r>
        <w:rPr>
          <w:rFonts w:eastAsia="Times New Roman"/>
          <w:bCs/>
        </w:rPr>
        <w:t xml:space="preserve">The value of </w:t>
      </w:r>
      <w:r w:rsidRPr="003F7B10">
        <w:rPr>
          <w:rFonts w:eastAsia="Times New Roman"/>
          <w:bCs/>
        </w:rPr>
        <w:t>dsci_signed_content_start_flag shall be equal to 1 when any of the following conditions is true:</w:t>
      </w:r>
    </w:p>
    <w:p w14:paraId="6C6679C8" w14:textId="77777777" w:rsidR="003F7B10" w:rsidRPr="00322750" w:rsidRDefault="003F7B10"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rFonts w:eastAsiaTheme="minorEastAsia"/>
          <w:szCs w:val="24"/>
          <w:lang w:val="en-GB" w:eastAsia="ja-JP"/>
        </w:rPr>
        <w:t>T</w:t>
      </w:r>
      <w:r w:rsidRPr="00322750">
        <w:rPr>
          <w:rFonts w:eastAsiaTheme="minorEastAsia"/>
          <w:szCs w:val="24"/>
          <w:lang w:val="en-GB" w:eastAsia="ja-JP"/>
        </w:rPr>
        <w:t xml:space="preserve">he DSCI SEI message is the first DSCI SEI message in the bitstream with </w:t>
      </w:r>
      <w:r>
        <w:rPr>
          <w:rFonts w:eastAsiaTheme="minorEastAsia"/>
          <w:szCs w:val="24"/>
          <w:lang w:val="en-GB" w:eastAsia="ja-JP"/>
        </w:rPr>
        <w:t xml:space="preserve">a particular </w:t>
      </w:r>
      <w:r w:rsidRPr="00322750">
        <w:rPr>
          <w:rFonts w:eastAsiaTheme="minorEastAsia"/>
          <w:szCs w:val="24"/>
          <w:lang w:val="en-GB" w:eastAsia="ja-JP"/>
        </w:rPr>
        <w:t>value of dsci_id</w:t>
      </w:r>
      <w:r>
        <w:rPr>
          <w:rFonts w:eastAsiaTheme="minorEastAsia"/>
          <w:szCs w:val="24"/>
          <w:lang w:val="en-GB" w:eastAsia="ja-JP"/>
        </w:rPr>
        <w:t>.</w:t>
      </w:r>
    </w:p>
    <w:p w14:paraId="325AE10C" w14:textId="77777777" w:rsidR="003F7B10" w:rsidRPr="00322750" w:rsidRDefault="003F7B10"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rFonts w:eastAsiaTheme="minorEastAsia"/>
          <w:szCs w:val="24"/>
          <w:lang w:val="en-GB" w:eastAsia="ja-JP"/>
        </w:rPr>
        <w:t>T</w:t>
      </w:r>
      <w:r w:rsidRPr="00322750">
        <w:rPr>
          <w:rFonts w:eastAsiaTheme="minorEastAsia"/>
          <w:szCs w:val="24"/>
          <w:lang w:val="en-GB" w:eastAsia="ja-JP"/>
        </w:rPr>
        <w:t>he preceding AU is not associated with a DSCI SEI message with the same value of dsci_id</w:t>
      </w:r>
      <w:r>
        <w:rPr>
          <w:rFonts w:eastAsiaTheme="minorEastAsia"/>
          <w:szCs w:val="24"/>
          <w:lang w:val="en-GB" w:eastAsia="ja-JP"/>
        </w:rPr>
        <w:t>.</w:t>
      </w:r>
    </w:p>
    <w:p w14:paraId="637858B5" w14:textId="77777777" w:rsidR="003F7B10" w:rsidRPr="00322750" w:rsidRDefault="003F7B10"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rFonts w:eastAsiaTheme="minorEastAsia"/>
          <w:szCs w:val="24"/>
          <w:lang w:val="en-GB" w:eastAsia="ja-JP"/>
        </w:rPr>
        <w:t>T</w:t>
      </w:r>
      <w:r w:rsidRPr="00322750">
        <w:rPr>
          <w:rFonts w:eastAsiaTheme="minorEastAsia"/>
          <w:szCs w:val="24"/>
          <w:lang w:val="en-GB" w:eastAsia="ja-JP"/>
        </w:rPr>
        <w:t>he preceding AU contains a DSCV SEI message with dscv_id equal to dsci_id, dscv_verification_substream_id equal to zero</w:t>
      </w:r>
      <w:r>
        <w:rPr>
          <w:rFonts w:eastAsiaTheme="minorEastAsia"/>
          <w:szCs w:val="24"/>
          <w:lang w:val="en-GB" w:eastAsia="ja-JP"/>
        </w:rPr>
        <w:t>,</w:t>
      </w:r>
      <w:r w:rsidRPr="00322750">
        <w:rPr>
          <w:rFonts w:eastAsiaTheme="minorEastAsia"/>
          <w:szCs w:val="24"/>
          <w:lang w:val="en-GB" w:eastAsia="ja-JP"/>
        </w:rPr>
        <w:t xml:space="preserve"> and dscv_signed_content_end_flag equal to 1.</w:t>
      </w:r>
    </w:p>
    <w:p w14:paraId="00FF72E3" w14:textId="6D54E1E8" w:rsidR="00EA5C0E" w:rsidRPr="00662AC7" w:rsidRDefault="00EA5C0E" w:rsidP="00EA5C0E">
      <w:pPr>
        <w:spacing w:before="120"/>
        <w:rPr>
          <w:rFonts w:eastAsia="Times New Roman"/>
          <w:lang w:val="en-GB"/>
        </w:rPr>
      </w:pPr>
      <w:r w:rsidRPr="00137EF6">
        <w:rPr>
          <w:rFonts w:eastAsia="Times New Roman"/>
          <w:lang w:val="en-GB"/>
        </w:rPr>
        <w:t xml:space="preserve">When a </w:t>
      </w:r>
      <w:r>
        <w:rPr>
          <w:rFonts w:eastAsia="Times New Roman"/>
          <w:lang w:val="en-GB"/>
        </w:rPr>
        <w:t>DSCI</w:t>
      </w:r>
      <w:r w:rsidRPr="00137EF6">
        <w:rPr>
          <w:rFonts w:eastAsia="Times New Roman"/>
          <w:lang w:val="en-GB"/>
        </w:rPr>
        <w:t xml:space="preserve"> SEI message is present in an AU, the calculation of NumVerificationSubstream</w:t>
      </w:r>
      <w:r>
        <w:rPr>
          <w:rFonts w:eastAsia="Times New Roman"/>
          <w:lang w:val="en-GB"/>
        </w:rPr>
        <w:t>s</w:t>
      </w:r>
      <w:r w:rsidRPr="00137EF6">
        <w:rPr>
          <w:rFonts w:eastAsia="Times New Roman"/>
          <w:lang w:val="en-GB"/>
        </w:rPr>
        <w:t xml:space="preserve"> message digests</w:t>
      </w:r>
      <w:r>
        <w:rPr>
          <w:rFonts w:eastAsia="Times New Roman"/>
          <w:lang w:val="en-GB"/>
        </w:rPr>
        <w:t>, one for each verification substream,</w:t>
      </w:r>
      <w:r w:rsidRPr="00137EF6">
        <w:rPr>
          <w:rFonts w:eastAsia="Times New Roman"/>
          <w:lang w:val="en-GB"/>
        </w:rPr>
        <w:t xml:space="preserve"> is initialized according to the specification in </w:t>
      </w:r>
      <w:r>
        <w:rPr>
          <w:rFonts w:eastAsia="Times New Roman"/>
          <w:lang w:val="en-GB"/>
        </w:rPr>
        <w:t xml:space="preserve">NIST </w:t>
      </w:r>
      <w:r w:rsidRPr="00137EF6">
        <w:rPr>
          <w:rFonts w:eastAsia="Times New Roman"/>
          <w:lang w:val="en-GB"/>
        </w:rPr>
        <w:t xml:space="preserve">FIPS PUB 180-4 for the specified </w:t>
      </w:r>
      <w:r w:rsidRPr="00137EF6">
        <w:rPr>
          <w:rFonts w:eastAsia="Times New Roman"/>
          <w:lang w:val="en-GB"/>
        </w:rPr>
        <w:lastRenderedPageBreak/>
        <w:t xml:space="preserve">dsci_hash_method_type. Each </w:t>
      </w:r>
      <w:r>
        <w:rPr>
          <w:rFonts w:eastAsia="Times New Roman"/>
          <w:lang w:val="en-GB"/>
        </w:rPr>
        <w:t>verification inclusion NAL unit</w:t>
      </w:r>
      <w:r>
        <w:rPr>
          <w:lang w:val="en-GB"/>
        </w:rPr>
        <w:t xml:space="preserve"> in the current verification period</w:t>
      </w:r>
      <w:r w:rsidRPr="00137EF6">
        <w:rPr>
          <w:rFonts w:eastAsia="Times New Roman"/>
          <w:lang w:val="en-GB"/>
        </w:rPr>
        <w:t xml:space="preserve"> is associated to one of the NumVerificationSubstream</w:t>
      </w:r>
      <w:r>
        <w:rPr>
          <w:rFonts w:eastAsia="Times New Roman"/>
          <w:lang w:val="en-GB"/>
        </w:rPr>
        <w:t>s</w:t>
      </w:r>
      <w:r w:rsidRPr="00137EF6">
        <w:rPr>
          <w:rFonts w:eastAsia="Times New Roman"/>
          <w:lang w:val="en-GB"/>
        </w:rPr>
        <w:t xml:space="preserve"> </w:t>
      </w:r>
      <w:r>
        <w:rPr>
          <w:rFonts w:eastAsia="Times New Roman"/>
          <w:lang w:val="en-GB"/>
        </w:rPr>
        <w:t>verification substreams</w:t>
      </w:r>
      <w:r w:rsidRPr="00137EF6">
        <w:rPr>
          <w:rFonts w:eastAsia="Times New Roman"/>
          <w:lang w:val="en-GB"/>
        </w:rPr>
        <w:t xml:space="preserve">; the verification substream </w:t>
      </w:r>
      <w:r>
        <w:rPr>
          <w:rFonts w:eastAsia="Times New Roman"/>
          <w:lang w:val="en-GB"/>
        </w:rPr>
        <w:t>ID</w:t>
      </w:r>
      <w:r w:rsidRPr="00137EF6">
        <w:rPr>
          <w:rFonts w:eastAsia="Times New Roman"/>
          <w:lang w:val="en-GB"/>
        </w:rPr>
        <w:t xml:space="preserve"> is either indicated by the </w:t>
      </w:r>
      <w:r>
        <w:rPr>
          <w:rFonts w:eastAsia="Times New Roman"/>
          <w:lang w:val="en-GB"/>
        </w:rPr>
        <w:t>DSCS</w:t>
      </w:r>
      <w:r w:rsidRPr="00137EF6">
        <w:rPr>
          <w:rFonts w:eastAsia="Times New Roman"/>
          <w:lang w:val="en-GB"/>
        </w:rPr>
        <w:t xml:space="preserve"> SEI message or, </w:t>
      </w:r>
      <w:r>
        <w:rPr>
          <w:rFonts w:eastAsia="Times New Roman"/>
          <w:lang w:val="en-GB"/>
        </w:rPr>
        <w:t>when</w:t>
      </w:r>
      <w:r w:rsidRPr="00137EF6">
        <w:rPr>
          <w:rFonts w:eastAsia="Times New Roman"/>
          <w:lang w:val="en-GB"/>
        </w:rPr>
        <w:t xml:space="preserve"> no </w:t>
      </w:r>
      <w:r>
        <w:rPr>
          <w:rFonts w:eastAsia="Times New Roman"/>
          <w:lang w:val="en-GB"/>
        </w:rPr>
        <w:t>DSCS</w:t>
      </w:r>
      <w:r w:rsidRPr="00137EF6">
        <w:rPr>
          <w:rFonts w:eastAsia="Times New Roman"/>
          <w:lang w:val="en-GB"/>
        </w:rPr>
        <w:t xml:space="preserve"> SEI message is present for a PU, inferred </w:t>
      </w:r>
      <w:r w:rsidR="00F65975" w:rsidRPr="008057D3">
        <w:rPr>
          <w:rFonts w:eastAsia="Times New Roman"/>
          <w:lang w:val="en-GB"/>
        </w:rPr>
        <w:t xml:space="preserve">according to the value of </w:t>
      </w:r>
      <w:r w:rsidR="00F65975" w:rsidRPr="008057D3">
        <w:rPr>
          <w:rFonts w:eastAsia="Malgun Gothic"/>
          <w:noProof/>
          <w:lang w:val="en-GB"/>
        </w:rPr>
        <w:t>dsci_vss_implicit_association_mode_flag</w:t>
      </w:r>
      <w:r w:rsidRPr="00137EF6">
        <w:rPr>
          <w:rFonts w:eastAsia="Times New Roman"/>
          <w:lang w:val="en-GB"/>
        </w:rPr>
        <w:t xml:space="preserve">. The message used for calculating the k-th message digest, with k being in the range from 0 to </w:t>
      </w:r>
      <w:r w:rsidR="00610A80">
        <w:rPr>
          <w:rFonts w:eastAsia="Times New Roman"/>
          <w:lang w:val="en-GB"/>
        </w:rPr>
        <w:t>dsci_num_verification_substreams_minus1</w:t>
      </w:r>
      <w:r w:rsidRPr="00137EF6">
        <w:rPr>
          <w:rFonts w:eastAsia="Times New Roman"/>
          <w:lang w:val="en-GB"/>
        </w:rPr>
        <w:t xml:space="preserve">, inclusive, is obtained by </w:t>
      </w:r>
      <w:bookmarkStart w:id="1201" w:name="_Hlk193132135"/>
      <w:r w:rsidRPr="00137EF6">
        <w:rPr>
          <w:rFonts w:eastAsia="Times New Roman"/>
          <w:lang w:val="en-GB"/>
        </w:rPr>
        <w:t>concatenating</w:t>
      </w:r>
      <w:bookmarkEnd w:id="1201"/>
      <w:r w:rsidR="00CD743D">
        <w:rPr>
          <w:rFonts w:eastAsia="Times New Roman"/>
          <w:lang w:val="en-GB"/>
        </w:rPr>
        <w:t>,</w:t>
      </w:r>
      <w:r w:rsidR="00CD743D" w:rsidRPr="00CD743D">
        <w:t xml:space="preserve"> </w:t>
      </w:r>
      <w:r w:rsidR="00CD743D" w:rsidRPr="00CD743D">
        <w:rPr>
          <w:rFonts w:eastAsia="Times New Roman"/>
          <w:lang w:val="en-GB"/>
        </w:rPr>
        <w:t>in decoding order,</w:t>
      </w:r>
      <w:r w:rsidRPr="00137EF6">
        <w:rPr>
          <w:rFonts w:eastAsia="Times New Roman"/>
          <w:lang w:val="en-GB"/>
        </w:rPr>
        <w:t xml:space="preserve"> all </w:t>
      </w:r>
      <w:r>
        <w:rPr>
          <w:rFonts w:eastAsia="Times New Roman"/>
          <w:lang w:val="en-GB"/>
        </w:rPr>
        <w:t>the verification inclusion NAL units</w:t>
      </w:r>
      <w:r w:rsidRPr="00137EF6">
        <w:rPr>
          <w:rFonts w:eastAsia="Times New Roman"/>
          <w:lang w:val="en-GB"/>
        </w:rPr>
        <w:t xml:space="preserve"> associated with the k-th verification substream. The calculation of the message digests is conducted based on blocks, where the block size is specified in </w:t>
      </w:r>
      <w:r w:rsidRPr="00764733">
        <w:rPr>
          <w:rFonts w:eastAsia="Times New Roman"/>
          <w:bCs/>
          <w:lang w:val="en-GB"/>
        </w:rPr>
        <w:t>Table </w:t>
      </w:r>
      <w:r w:rsidR="007E7FA1">
        <w:rPr>
          <w:rFonts w:eastAsia="Times New Roman"/>
          <w:bCs/>
          <w:lang w:val="en-GB"/>
        </w:rPr>
        <w:t xml:space="preserve">35 </w:t>
      </w:r>
      <w:r w:rsidRPr="00137EF6">
        <w:rPr>
          <w:rFonts w:eastAsia="Times New Roman"/>
          <w:lang w:val="en-GB"/>
        </w:rPr>
        <w:t xml:space="preserve">depending on the value of dsci_hash_method_type. For each </w:t>
      </w:r>
      <w:r>
        <w:rPr>
          <w:rFonts w:eastAsia="Times New Roman"/>
          <w:lang w:val="en-GB"/>
        </w:rPr>
        <w:t>verification inclusion NAL unit</w:t>
      </w:r>
      <w:r w:rsidRPr="00137EF6">
        <w:rPr>
          <w:rFonts w:eastAsia="Times New Roman"/>
          <w:lang w:val="en-GB"/>
        </w:rPr>
        <w:t xml:space="preserve">, the associated message digest is updated according to the algorithm specified in </w:t>
      </w:r>
      <w:r>
        <w:rPr>
          <w:rFonts w:eastAsia="Times New Roman"/>
          <w:lang w:val="en-GB"/>
        </w:rPr>
        <w:t xml:space="preserve">NIST </w:t>
      </w:r>
      <w:r w:rsidRPr="00137EF6">
        <w:rPr>
          <w:rFonts w:eastAsia="Times New Roman"/>
          <w:lang w:val="en-GB"/>
        </w:rPr>
        <w:t>FIPS PUB 180-4 for the specified dsci_hash_method_type. Note that, since the message digests are calculated for the concatenation</w:t>
      </w:r>
      <w:r w:rsidR="00CD743D">
        <w:rPr>
          <w:rFonts w:eastAsia="Times New Roman"/>
          <w:lang w:val="en-GB"/>
        </w:rPr>
        <w:t>,</w:t>
      </w:r>
      <w:r w:rsidR="00CD743D" w:rsidRPr="00CD743D">
        <w:t xml:space="preserve"> </w:t>
      </w:r>
      <w:r w:rsidR="00CD743D" w:rsidRPr="00CD743D">
        <w:rPr>
          <w:rFonts w:eastAsia="Times New Roman"/>
          <w:lang w:val="en-GB"/>
        </w:rPr>
        <w:t>in decoding order,</w:t>
      </w:r>
      <w:r w:rsidRPr="00137EF6">
        <w:rPr>
          <w:rFonts w:eastAsia="Times New Roman"/>
          <w:lang w:val="en-GB"/>
        </w:rPr>
        <w:t xml:space="preserve"> of all </w:t>
      </w:r>
      <w:r>
        <w:rPr>
          <w:rFonts w:eastAsia="Times New Roman"/>
          <w:lang w:val="en-GB"/>
        </w:rPr>
        <w:t>the verification inclusion NAL units</w:t>
      </w:r>
      <w:r w:rsidRPr="00137EF6">
        <w:rPr>
          <w:rFonts w:eastAsia="Times New Roman"/>
          <w:lang w:val="en-GB"/>
        </w:rPr>
        <w:t xml:space="preserve"> for a verification substream, some of the processing blocks typically span over two or more </w:t>
      </w:r>
      <w:bookmarkStart w:id="1202" w:name="_Hlk193137391"/>
      <w:r w:rsidRPr="00864121">
        <w:rPr>
          <w:rFonts w:eastAsia="Times New Roman"/>
          <w:lang w:val="en-GB"/>
        </w:rPr>
        <w:t>consecutive</w:t>
      </w:r>
      <w:r w:rsidRPr="00137EF6">
        <w:rPr>
          <w:rFonts w:eastAsia="Times New Roman"/>
          <w:lang w:val="en-GB"/>
        </w:rPr>
        <w:t xml:space="preserve"> </w:t>
      </w:r>
      <w:bookmarkEnd w:id="1202"/>
      <w:r w:rsidRPr="00137EF6">
        <w:rPr>
          <w:rFonts w:eastAsia="Times New Roman"/>
          <w:lang w:val="en-GB"/>
        </w:rPr>
        <w:t>NAL units.</w:t>
      </w:r>
    </w:p>
    <w:p w14:paraId="48E7C094" w14:textId="2337A05C" w:rsidR="00BF3E16" w:rsidRPr="00EC390C" w:rsidRDefault="00BF3E16" w:rsidP="00EC390C">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390C">
        <w:rPr>
          <w:rFonts w:eastAsia="Malgun Gothic"/>
          <w:b/>
          <w:bCs/>
          <w:noProof/>
          <w:lang w:val="en-CA"/>
        </w:rPr>
        <w:t>Digitally signed content selection SEI message</w:t>
      </w:r>
    </w:p>
    <w:p w14:paraId="7DD3DA2F" w14:textId="567D8D37" w:rsidR="00BF3E16" w:rsidRPr="00EC0879" w:rsidRDefault="00BF3E16"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 xml:space="preserve">Digitally signed content </w:t>
      </w:r>
      <w:r w:rsidRPr="00BF3E16">
        <w:rPr>
          <w:rFonts w:eastAsia="Malgun Gothic"/>
          <w:b/>
          <w:bCs/>
          <w:noProof/>
        </w:rPr>
        <w:t xml:space="preserve">selection </w:t>
      </w:r>
      <w:r w:rsidRPr="00BF3E16">
        <w:rPr>
          <w:rFonts w:eastAsia="Malgun Gothic"/>
          <w:b/>
          <w:bCs/>
          <w:noProof/>
          <w:lang w:val="en-CA"/>
        </w:rPr>
        <w:t>SEI message</w:t>
      </w:r>
      <w:r w:rsidRPr="00EC0879">
        <w:rPr>
          <w:rFonts w:eastAsia="Malgun Gothic"/>
          <w:b/>
          <w:bCs/>
          <w:noProof/>
          <w:lang w:val="en-CA"/>
        </w:rPr>
        <w:t xml:space="preserve"> syntax</w:t>
      </w:r>
    </w:p>
    <w:p w14:paraId="323534E0" w14:textId="77777777" w:rsidR="00B308B9" w:rsidRDefault="00B308B9" w:rsidP="00EC390C">
      <w:pPr>
        <w:keepNext/>
        <w:rPr>
          <w:rFonts w:eastAsia="Yu Mincho"/>
          <w:lang w:val="en-CA"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F3E16" w:rsidRPr="007F2739" w14:paraId="55F8CEA1" w14:textId="77777777" w:rsidTr="007707B9">
        <w:trPr>
          <w:cantSplit/>
          <w:jc w:val="center"/>
        </w:trPr>
        <w:tc>
          <w:tcPr>
            <w:tcW w:w="7920" w:type="dxa"/>
          </w:tcPr>
          <w:p w14:paraId="10AF3F44" w14:textId="77777777"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digitally_signed</w:t>
            </w:r>
            <w:r w:rsidRPr="007F2739">
              <w:rPr>
                <w:rFonts w:eastAsia="Malgun Gothic"/>
                <w:noProof/>
                <w:lang w:val="en-GB"/>
              </w:rPr>
              <w:t>_content_selection( payloadSize ) {</w:t>
            </w:r>
          </w:p>
        </w:tc>
        <w:tc>
          <w:tcPr>
            <w:tcW w:w="1157" w:type="dxa"/>
          </w:tcPr>
          <w:p w14:paraId="2E1AD20B" w14:textId="77777777"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3C65F9" w:rsidRPr="007F2739" w14:paraId="0E4E282B" w14:textId="77777777" w:rsidTr="007707B9">
        <w:trPr>
          <w:cantSplit/>
          <w:jc w:val="center"/>
        </w:trPr>
        <w:tc>
          <w:tcPr>
            <w:tcW w:w="7920" w:type="dxa"/>
          </w:tcPr>
          <w:p w14:paraId="2BFB5F0A" w14:textId="5F95BD68" w:rsidR="003C65F9" w:rsidRPr="007F2739"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dscs_</w:t>
            </w:r>
            <w:r>
              <w:rPr>
                <w:rFonts w:eastAsia="Malgun Gothic"/>
                <w:b/>
                <w:bCs/>
                <w:noProof/>
                <w:lang w:val="en-GB"/>
              </w:rPr>
              <w:t>id</w:t>
            </w:r>
          </w:p>
        </w:tc>
        <w:tc>
          <w:tcPr>
            <w:tcW w:w="1157" w:type="dxa"/>
          </w:tcPr>
          <w:p w14:paraId="6579D786" w14:textId="108193A3" w:rsidR="003C65F9" w:rsidRPr="007F2739"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BF3E16" w:rsidRPr="007F2739" w14:paraId="182E69C2" w14:textId="77777777" w:rsidTr="007707B9">
        <w:trPr>
          <w:cantSplit/>
          <w:jc w:val="center"/>
        </w:trPr>
        <w:tc>
          <w:tcPr>
            <w:tcW w:w="7920" w:type="dxa"/>
          </w:tcPr>
          <w:p w14:paraId="451BE023" w14:textId="77777777"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dscs_verification_substream_id</w:t>
            </w:r>
          </w:p>
        </w:tc>
        <w:tc>
          <w:tcPr>
            <w:tcW w:w="1157" w:type="dxa"/>
          </w:tcPr>
          <w:p w14:paraId="59727CE6" w14:textId="77777777"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u(8)</w:t>
            </w:r>
          </w:p>
        </w:tc>
      </w:tr>
      <w:tr w:rsidR="00BF3E16" w:rsidRPr="007F2739" w14:paraId="5E7AA807" w14:textId="77777777" w:rsidTr="007707B9">
        <w:trPr>
          <w:cantSplit/>
          <w:jc w:val="center"/>
        </w:trPr>
        <w:tc>
          <w:tcPr>
            <w:tcW w:w="7920" w:type="dxa"/>
          </w:tcPr>
          <w:p w14:paraId="479C0806" w14:textId="77777777" w:rsidR="00BF3E16" w:rsidRPr="007F2739" w:rsidRDefault="00BF3E16"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47ECB222" w14:textId="77777777" w:rsidR="00BF3E16" w:rsidRPr="007F2739" w:rsidRDefault="00BF3E16"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540126CC" w14:textId="77777777" w:rsidR="00BF3E16" w:rsidRDefault="00BF3E16" w:rsidP="00AD1EB5">
      <w:pPr>
        <w:rPr>
          <w:rFonts w:eastAsia="Yu Mincho"/>
          <w:lang w:val="en-CA" w:eastAsia="ja-JP"/>
        </w:rPr>
      </w:pPr>
    </w:p>
    <w:p w14:paraId="4A862390" w14:textId="4AD29475" w:rsidR="00BF3E16" w:rsidRPr="00EC0879" w:rsidRDefault="00BF3E16"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 xml:space="preserve">Digitally signed content </w:t>
      </w:r>
      <w:r w:rsidRPr="00BF3E16">
        <w:rPr>
          <w:rFonts w:eastAsia="Malgun Gothic"/>
          <w:b/>
          <w:bCs/>
          <w:noProof/>
        </w:rPr>
        <w:t xml:space="preserve">selection </w:t>
      </w:r>
      <w:r w:rsidRPr="00BF3E16">
        <w:rPr>
          <w:rFonts w:eastAsia="Malgun Gothic"/>
          <w:b/>
          <w:bCs/>
          <w:noProof/>
          <w:lang w:val="en-CA"/>
        </w:rPr>
        <w:t>SEI message</w:t>
      </w:r>
      <w:r w:rsidRPr="00EC0879">
        <w:rPr>
          <w:rFonts w:eastAsia="Malgun Gothic"/>
          <w:b/>
          <w:bCs/>
          <w:noProof/>
          <w:lang w:val="en-CA"/>
        </w:rPr>
        <w:t xml:space="preserve"> s</w:t>
      </w:r>
      <w:r>
        <w:rPr>
          <w:rFonts w:eastAsia="Malgun Gothic"/>
          <w:b/>
          <w:bCs/>
          <w:noProof/>
          <w:lang w:val="en-CA"/>
        </w:rPr>
        <w:t>emantics</w:t>
      </w:r>
    </w:p>
    <w:p w14:paraId="30713C98" w14:textId="4273EE30" w:rsidR="00610A80" w:rsidRDefault="00610A80" w:rsidP="00610A80">
      <w:pPr>
        <w:spacing w:before="120"/>
        <w:rPr>
          <w:lang w:val="en-GB"/>
        </w:rPr>
      </w:pPr>
      <w:r w:rsidRPr="00C62907">
        <w:rPr>
          <w:lang w:val="en-GB"/>
        </w:rPr>
        <w:t xml:space="preserve">The </w:t>
      </w:r>
      <w:r>
        <w:rPr>
          <w:lang w:val="en-GB"/>
        </w:rPr>
        <w:t>digitally signed content selection</w:t>
      </w:r>
      <w:r w:rsidRPr="00C62907">
        <w:rPr>
          <w:lang w:val="en-GB"/>
        </w:rPr>
        <w:t xml:space="preserve"> SEI message </w:t>
      </w:r>
      <w:r>
        <w:rPr>
          <w:lang w:val="en-GB"/>
        </w:rPr>
        <w:t>provides a mechanism for associating verification inclusion NAL units in a PU with one of the verification substreams indicated in a DSCI SEI message with</w:t>
      </w:r>
      <w:r w:rsidRPr="003C65F9">
        <w:rPr>
          <w:lang w:val="en-GB"/>
        </w:rPr>
        <w:t xml:space="preserve"> dsci_id equal to dscs_id</w:t>
      </w:r>
      <w:r>
        <w:rPr>
          <w:lang w:val="en-GB"/>
        </w:rPr>
        <w:t>.</w:t>
      </w:r>
    </w:p>
    <w:p w14:paraId="032E52B0" w14:textId="77777777" w:rsidR="00610A80" w:rsidRDefault="00610A80" w:rsidP="00610A80">
      <w:pPr>
        <w:spacing w:before="120"/>
        <w:rPr>
          <w:lang w:val="en-GB"/>
        </w:rPr>
      </w:pPr>
      <w:r>
        <w:rPr>
          <w:lang w:val="en-GB"/>
        </w:rPr>
        <w:t>When an AU contains both a DSCI SEI message with a particular dsci_id value dscIdVal</w:t>
      </w:r>
      <w:r w:rsidRPr="003C65F9">
        <w:rPr>
          <w:lang w:val="en-GB"/>
        </w:rPr>
        <w:t xml:space="preserve"> </w:t>
      </w:r>
      <w:r>
        <w:rPr>
          <w:lang w:val="en-GB"/>
        </w:rPr>
        <w:t xml:space="preserve">and a DSCS SEI message with </w:t>
      </w:r>
      <w:r w:rsidRPr="003C65F9">
        <w:rPr>
          <w:lang w:val="en-GB"/>
        </w:rPr>
        <w:t>dscs_id</w:t>
      </w:r>
      <w:r>
        <w:rPr>
          <w:lang w:val="en-GB"/>
        </w:rPr>
        <w:t xml:space="preserve"> equal to dscIdVal, the DSCI SEI message shall precede the DSCS SEI message in decoding order.</w:t>
      </w:r>
    </w:p>
    <w:p w14:paraId="2326D7A5" w14:textId="4AF2A458" w:rsidR="00610A80" w:rsidRDefault="00610A80" w:rsidP="00610A80">
      <w:pPr>
        <w:spacing w:before="120"/>
        <w:rPr>
          <w:lang w:val="en-GB"/>
        </w:rPr>
      </w:pPr>
      <w:bookmarkStart w:id="1203" w:name="_Hlk192499358"/>
      <w:r>
        <w:rPr>
          <w:lang w:val="en-GB"/>
        </w:rPr>
        <w:t>When a CVS does not contain a DSCI SEI message</w:t>
      </w:r>
      <w:r w:rsidR="00BC141F">
        <w:t xml:space="preserve"> w</w:t>
      </w:r>
      <w:r w:rsidR="00BC141F" w:rsidRPr="00BC141F">
        <w:t>ith a particular dsci_id value dscIdVal</w:t>
      </w:r>
      <w:r>
        <w:rPr>
          <w:lang w:val="en-GB"/>
        </w:rPr>
        <w:t>, the CVS shall not contain a DSCS SEI message</w:t>
      </w:r>
      <w:r w:rsidR="00BC141F">
        <w:t xml:space="preserve"> w</w:t>
      </w:r>
      <w:r w:rsidR="00BC141F" w:rsidRPr="00BC141F">
        <w:t>ith dscs_id equal to dscIdVal</w:t>
      </w:r>
      <w:r>
        <w:rPr>
          <w:lang w:val="en-GB"/>
        </w:rPr>
        <w:t>.</w:t>
      </w:r>
      <w:bookmarkEnd w:id="1203"/>
    </w:p>
    <w:p w14:paraId="242BA724" w14:textId="77777777" w:rsidR="00610A80" w:rsidRDefault="00610A80" w:rsidP="00610A80">
      <w:pPr>
        <w:spacing w:before="120"/>
        <w:rPr>
          <w:lang w:val="en-GB"/>
        </w:rPr>
      </w:pPr>
      <w:r>
        <w:rPr>
          <w:lang w:val="en-GB"/>
        </w:rPr>
        <w:t>When a DSCS SEI message is present in any PU, it shall precede all verification inclusion NAL units in the PU.</w:t>
      </w:r>
    </w:p>
    <w:p w14:paraId="73A07349" w14:textId="277AC701" w:rsidR="00E2427D" w:rsidRDefault="00610A80" w:rsidP="00610A80">
      <w:pPr>
        <w:rPr>
          <w:rFonts w:eastAsia="DengXian"/>
          <w:noProof/>
        </w:rPr>
      </w:pPr>
      <w:r w:rsidRPr="001013F5">
        <w:rPr>
          <w:rFonts w:eastAsia="DengXian"/>
          <w:b/>
          <w:noProof/>
        </w:rPr>
        <w:t>dscs_id</w:t>
      </w:r>
      <w:r w:rsidRPr="001013F5">
        <w:rPr>
          <w:rFonts w:eastAsia="DengXian"/>
          <w:noProof/>
        </w:rPr>
        <w:t xml:space="preserve"> contains an identifying number </w:t>
      </w:r>
      <w:r w:rsidR="00E2427D">
        <w:rPr>
          <w:noProof/>
        </w:rPr>
        <w:t xml:space="preserve">of a verification system </w:t>
      </w:r>
      <w:r w:rsidR="00E2427D" w:rsidRPr="001013F5">
        <w:rPr>
          <w:noProof/>
        </w:rPr>
        <w:t xml:space="preserve">that may be </w:t>
      </w:r>
      <w:r w:rsidR="00E2427D">
        <w:rPr>
          <w:noProof/>
        </w:rPr>
        <w:t xml:space="preserve">applied </w:t>
      </w:r>
      <w:r w:rsidRPr="001013F5">
        <w:rPr>
          <w:rFonts w:eastAsia="DengXian"/>
          <w:noProof/>
        </w:rPr>
        <w:t xml:space="preserve">for verifying that the coded video </w:t>
      </w:r>
      <w:r>
        <w:rPr>
          <w:rFonts w:eastAsia="DengXian"/>
          <w:noProof/>
        </w:rPr>
        <w:t xml:space="preserve">represented by the current verification period (i.e., the verification period for </w:t>
      </w:r>
      <w:r w:rsidRPr="00601FB3">
        <w:rPr>
          <w:rFonts w:eastAsia="Times New Roman"/>
          <w:lang w:val="en-GB"/>
        </w:rPr>
        <w:t>dsci_id</w:t>
      </w:r>
      <w:r>
        <w:rPr>
          <w:rFonts w:eastAsia="Times New Roman"/>
          <w:lang w:val="en-GB"/>
        </w:rPr>
        <w:t xml:space="preserve"> equal to dscs_id</w:t>
      </w:r>
      <w:r>
        <w:rPr>
          <w:rFonts w:eastAsia="DengXian"/>
          <w:noProof/>
        </w:rPr>
        <w:t xml:space="preserve"> containing the current DSCS SEI message) </w:t>
      </w:r>
      <w:r w:rsidRPr="001013F5">
        <w:rPr>
          <w:rFonts w:eastAsia="DengXian"/>
          <w:noProof/>
        </w:rPr>
        <w:t xml:space="preserve">has been produced by </w:t>
      </w:r>
      <w:r>
        <w:rPr>
          <w:rFonts w:eastAsia="DengXian"/>
          <w:noProof/>
        </w:rPr>
        <w:t>the</w:t>
      </w:r>
      <w:r w:rsidRPr="001013F5">
        <w:rPr>
          <w:rFonts w:eastAsia="DengXian"/>
          <w:noProof/>
        </w:rPr>
        <w:t xml:space="preserve"> content provider</w:t>
      </w:r>
      <w:r>
        <w:rPr>
          <w:rFonts w:eastAsia="DengXian"/>
          <w:noProof/>
        </w:rPr>
        <w:t xml:space="preserve"> indicated by the associated DSCI SEI message</w:t>
      </w:r>
      <w:r w:rsidRPr="001013F5">
        <w:rPr>
          <w:rFonts w:eastAsia="DengXian"/>
          <w:noProof/>
        </w:rPr>
        <w:t>.</w:t>
      </w:r>
    </w:p>
    <w:p w14:paraId="39B7E486" w14:textId="2AF14E58" w:rsidR="00610A80" w:rsidRPr="001013F5" w:rsidRDefault="00E2427D" w:rsidP="00610A80">
      <w:pPr>
        <w:rPr>
          <w:rFonts w:eastAsia="DengXian"/>
          <w:noProof/>
        </w:rPr>
      </w:pPr>
      <w:r>
        <w:rPr>
          <w:rFonts w:eastAsia="DengXian"/>
          <w:noProof/>
        </w:rPr>
        <w:t xml:space="preserve">For a </w:t>
      </w:r>
      <w:r>
        <w:rPr>
          <w:rFonts w:eastAsia="Times New Roman"/>
          <w:lang w:val="en-GB"/>
        </w:rPr>
        <w:t>verification system</w:t>
      </w:r>
      <w:r>
        <w:rPr>
          <w:lang w:val="en-GB"/>
        </w:rPr>
        <w:t xml:space="preserve"> identified by a particular dsci_id value dscIdVal, when there is no DSCS SEI message with dscs_id equal to dscIdVal in a PU in a verification period, the value of dscs_id is inferred to be equal to dscIdVal.</w:t>
      </w:r>
    </w:p>
    <w:p w14:paraId="30D46F5D" w14:textId="77777777" w:rsidR="00E2427D" w:rsidRDefault="00F61376" w:rsidP="00610A80">
      <w:pPr>
        <w:spacing w:before="120"/>
        <w:rPr>
          <w:lang w:val="en-GB"/>
        </w:rPr>
      </w:pPr>
      <w:r>
        <w:rPr>
          <w:b/>
          <w:bCs/>
          <w:lang w:val="en-GB"/>
        </w:rPr>
        <w:t>dscs_verification_substream_id</w:t>
      </w:r>
      <w:r w:rsidR="00610A80" w:rsidRPr="001F64D1">
        <w:rPr>
          <w:lang w:val="en-GB"/>
        </w:rPr>
        <w:t xml:space="preserve"> </w:t>
      </w:r>
      <w:r w:rsidR="00610A80">
        <w:rPr>
          <w:lang w:val="en-GB"/>
        </w:rPr>
        <w:t>specifies the verification substream ID of the verification substream to which the verification inclusion NAL units in the current PU are assigned to.</w:t>
      </w:r>
    </w:p>
    <w:p w14:paraId="082BC2E2" w14:textId="49720977" w:rsidR="00E2427D" w:rsidRDefault="00E2427D" w:rsidP="00610A80">
      <w:pPr>
        <w:spacing w:before="120"/>
        <w:rPr>
          <w:lang w:val="en-GB"/>
        </w:rPr>
      </w:pPr>
      <w:bookmarkStart w:id="1204" w:name="_Hlk193143066"/>
      <w:r>
        <w:rPr>
          <w:rFonts w:eastAsia="DengXian"/>
          <w:noProof/>
        </w:rPr>
        <w:t xml:space="preserve">For a </w:t>
      </w:r>
      <w:r>
        <w:rPr>
          <w:rFonts w:eastAsia="Times New Roman"/>
          <w:lang w:val="en-GB"/>
        </w:rPr>
        <w:t>verification system</w:t>
      </w:r>
      <w:r>
        <w:rPr>
          <w:lang w:val="en-GB"/>
        </w:rPr>
        <w:t xml:space="preserve"> identified by a particular dsci_id value dscIdVal, when </w:t>
      </w:r>
      <w:r w:rsidR="00610A80">
        <w:rPr>
          <w:lang w:val="en-GB"/>
        </w:rPr>
        <w:t xml:space="preserve">there is no DSCS SEI message with dscs_id equal to dscIdVal in a PU in </w:t>
      </w:r>
      <w:r>
        <w:rPr>
          <w:lang w:val="en-GB"/>
        </w:rPr>
        <w:t>a</w:t>
      </w:r>
      <w:r w:rsidR="00610A80">
        <w:rPr>
          <w:lang w:val="en-GB"/>
        </w:rPr>
        <w:t xml:space="preserve"> verification period, the value of </w:t>
      </w:r>
      <w:r w:rsidR="00F61376">
        <w:rPr>
          <w:lang w:val="en-GB"/>
        </w:rPr>
        <w:t>dscs_verification_substream_id</w:t>
      </w:r>
      <w:r w:rsidR="00610A80">
        <w:rPr>
          <w:lang w:val="en-GB"/>
        </w:rPr>
        <w:t xml:space="preserve"> </w:t>
      </w:r>
      <w:r>
        <w:rPr>
          <w:lang w:val="en-GB"/>
        </w:rPr>
        <w:t>is</w:t>
      </w:r>
      <w:r w:rsidR="00610A80">
        <w:rPr>
          <w:lang w:val="en-GB"/>
        </w:rPr>
        <w:t xml:space="preserve"> inferred </w:t>
      </w:r>
      <w:r>
        <w:rPr>
          <w:lang w:val="en-GB"/>
        </w:rPr>
        <w:t>as follows</w:t>
      </w:r>
      <w:bookmarkStart w:id="1205" w:name="_Hlk193143286"/>
      <w:bookmarkEnd w:id="1204"/>
      <w:r>
        <w:rPr>
          <w:lang w:val="en-GB"/>
        </w:rPr>
        <w:t>:</w:t>
      </w:r>
    </w:p>
    <w:p w14:paraId="3B3D8331" w14:textId="6C6B7A83" w:rsidR="00E2427D" w:rsidRDefault="00E2427D" w:rsidP="00E2427D">
      <w:pPr>
        <w:ind w:left="403" w:hanging="403"/>
      </w:pPr>
      <w:r w:rsidRPr="00940D39">
        <w:t>–</w:t>
      </w:r>
      <w:r w:rsidRPr="00940D39">
        <w:tab/>
      </w:r>
      <w:bookmarkStart w:id="1206" w:name="_Hlk193143196"/>
      <w:r>
        <w:t xml:space="preserve">If </w:t>
      </w:r>
      <w:r w:rsidRPr="00C26AC7">
        <w:rPr>
          <w:rFonts w:eastAsia="Malgun Gothic"/>
          <w:noProof/>
          <w:lang w:val="en-GB"/>
        </w:rPr>
        <w:t>dsci_vss_implicit_association_mode_flag</w:t>
      </w:r>
      <w:r>
        <w:t xml:space="preserve"> is equal to 1, </w:t>
      </w:r>
      <w:r>
        <w:rPr>
          <w:lang w:val="en-GB"/>
        </w:rPr>
        <w:t xml:space="preserve">dscs_verification_substream_id </w:t>
      </w:r>
      <w:r>
        <w:rPr>
          <w:noProof/>
        </w:rPr>
        <w:t>is inferred to be equal to MaxNumSubLrs * LayerId + SubLrId, where LayerId and SubLrId are the LayerId and SubLrId values, respectively, of the VCL NAL units in the current PU</w:t>
      </w:r>
      <w:r w:rsidRPr="00940D39">
        <w:t>.</w:t>
      </w:r>
      <w:bookmarkEnd w:id="1206"/>
    </w:p>
    <w:p w14:paraId="41DED29B" w14:textId="6EBD9F1A" w:rsidR="00E2427D" w:rsidRDefault="00E2427D" w:rsidP="00E2427D">
      <w:pPr>
        <w:ind w:left="403" w:hanging="403"/>
        <w:rPr>
          <w:noProof/>
          <w:lang w:eastAsia="zh-CN"/>
        </w:rPr>
      </w:pPr>
      <w:r w:rsidRPr="001D3971">
        <w:rPr>
          <w:noProof/>
        </w:rPr>
        <w:t>–</w:t>
      </w:r>
      <w:r w:rsidRPr="001D3971">
        <w:rPr>
          <w:noProof/>
        </w:rPr>
        <w:tab/>
      </w:r>
      <w:bookmarkStart w:id="1207" w:name="_Hlk193143206"/>
      <w:r>
        <w:rPr>
          <w:noProof/>
        </w:rPr>
        <w:t>Otherwise (</w:t>
      </w:r>
      <w:r w:rsidRPr="00C26AC7">
        <w:rPr>
          <w:rFonts w:eastAsia="Malgun Gothic"/>
          <w:noProof/>
          <w:lang w:val="en-GB"/>
        </w:rPr>
        <w:t>dsci_vss_implicit_association_mode_flag</w:t>
      </w:r>
      <w:r>
        <w:rPr>
          <w:rFonts w:eastAsia="Malgun Gothic"/>
          <w:noProof/>
          <w:lang w:val="en-GB"/>
        </w:rPr>
        <w:t xml:space="preserve"> is equal to 0</w:t>
      </w:r>
      <w:r>
        <w:rPr>
          <w:noProof/>
        </w:rPr>
        <w:t xml:space="preserve">), </w:t>
      </w:r>
      <w:r>
        <w:rPr>
          <w:lang w:val="en-GB"/>
        </w:rPr>
        <w:t>dscs_verification_substream_id</w:t>
      </w:r>
      <w:r>
        <w:rPr>
          <w:noProof/>
        </w:rPr>
        <w:t xml:space="preserve"> is inferred to be equal to 0</w:t>
      </w:r>
      <w:r w:rsidRPr="001D3971">
        <w:rPr>
          <w:noProof/>
        </w:rPr>
        <w:t>.</w:t>
      </w:r>
      <w:bookmarkEnd w:id="1207"/>
    </w:p>
    <w:p w14:paraId="5EC6B75A" w14:textId="2A793D27" w:rsidR="00610A80" w:rsidRPr="00322750" w:rsidRDefault="00610A80" w:rsidP="00610A80">
      <w:pPr>
        <w:spacing w:before="120"/>
        <w:rPr>
          <w:lang w:val="en-GB"/>
        </w:rPr>
      </w:pPr>
      <w:r>
        <w:rPr>
          <w:lang w:val="en-GB"/>
        </w:rPr>
        <w:t xml:space="preserve">The value of </w:t>
      </w:r>
      <w:r w:rsidR="00F61376">
        <w:rPr>
          <w:lang w:val="en-GB"/>
        </w:rPr>
        <w:t>dscs_verification_substream_id</w:t>
      </w:r>
      <w:r>
        <w:rPr>
          <w:lang w:val="en-GB"/>
        </w:rPr>
        <w:t xml:space="preserve"> shall be in the range of 0 to dsci_num_verification_substreams_minus1, inclusive</w:t>
      </w:r>
      <w:bookmarkEnd w:id="1205"/>
      <w:r>
        <w:rPr>
          <w:lang w:val="en-GB"/>
        </w:rPr>
        <w:t>.</w:t>
      </w:r>
    </w:p>
    <w:p w14:paraId="38FBD64C" w14:textId="050ED163" w:rsidR="00610A80" w:rsidRDefault="00610A80" w:rsidP="00BF3E16">
      <w:pPr>
        <w:spacing w:before="120"/>
        <w:rPr>
          <w:lang w:val="en-CA"/>
        </w:rPr>
      </w:pPr>
      <w:r>
        <w:rPr>
          <w:lang w:val="en-GB"/>
        </w:rPr>
        <w:lastRenderedPageBreak/>
        <w:t>As specified in clause 8.38.2.2, the message digest for the verification substream with</w:t>
      </w:r>
      <w:r w:rsidRPr="00D53A0B">
        <w:rPr>
          <w:lang w:val="en-GB"/>
        </w:rPr>
        <w:t xml:space="preserve"> </w:t>
      </w:r>
      <w:r>
        <w:rPr>
          <w:lang w:val="en-GB"/>
        </w:rPr>
        <w:t xml:space="preserve">verification substream ID equal to </w:t>
      </w:r>
      <w:r w:rsidR="00F61376">
        <w:rPr>
          <w:lang w:val="en-GB"/>
        </w:rPr>
        <w:t>dscs_verification_substream_id</w:t>
      </w:r>
      <w:r>
        <w:rPr>
          <w:lang w:val="en-GB"/>
        </w:rPr>
        <w:t xml:space="preserve"> is updated with the verification inclusion NAL units in the current PU according to the dsci_</w:t>
      </w:r>
      <w:r w:rsidRPr="00C62907">
        <w:rPr>
          <w:lang w:val="en-GB"/>
        </w:rPr>
        <w:t>hash_method_type</w:t>
      </w:r>
      <w:r>
        <w:rPr>
          <w:lang w:val="en-GB"/>
        </w:rPr>
        <w:t xml:space="preserve"> specified in the associated DSCI SEI message.</w:t>
      </w:r>
    </w:p>
    <w:p w14:paraId="67E58288" w14:textId="59AAE8E5" w:rsidR="00234BA2" w:rsidRPr="00EC390C" w:rsidRDefault="00234BA2" w:rsidP="00EC390C">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C390C">
        <w:rPr>
          <w:rFonts w:eastAsia="Malgun Gothic"/>
          <w:b/>
          <w:bCs/>
          <w:noProof/>
          <w:lang w:val="en-CA"/>
        </w:rPr>
        <w:t>Digitally signed content verification SEI message</w:t>
      </w:r>
    </w:p>
    <w:p w14:paraId="6ACD90E4" w14:textId="48F657A4" w:rsidR="00234BA2" w:rsidRPr="00EC0879" w:rsidRDefault="00234BA2"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 xml:space="preserve">Digitally signed content </w:t>
      </w:r>
      <w:r w:rsidRPr="00234BA2">
        <w:rPr>
          <w:rFonts w:eastAsia="Malgun Gothic"/>
          <w:b/>
          <w:bCs/>
          <w:noProof/>
        </w:rPr>
        <w:t xml:space="preserve">verification </w:t>
      </w:r>
      <w:r w:rsidRPr="00BF3E16">
        <w:rPr>
          <w:rFonts w:eastAsia="Malgun Gothic"/>
          <w:b/>
          <w:bCs/>
          <w:noProof/>
          <w:lang w:val="en-CA"/>
        </w:rPr>
        <w:t>SEI message</w:t>
      </w:r>
      <w:r w:rsidRPr="00EC0879">
        <w:rPr>
          <w:rFonts w:eastAsia="Malgun Gothic"/>
          <w:b/>
          <w:bCs/>
          <w:noProof/>
          <w:lang w:val="en-CA"/>
        </w:rPr>
        <w:t xml:space="preserve"> syntax</w:t>
      </w:r>
    </w:p>
    <w:p w14:paraId="6B3C73D6" w14:textId="77777777" w:rsidR="00234BA2" w:rsidRDefault="00234BA2" w:rsidP="00EC390C">
      <w:pPr>
        <w:keepNext/>
        <w:rPr>
          <w:rFonts w:eastAsia="Yu Mincho"/>
          <w:lang w:val="en-CA" w:eastAsia="ja-JP"/>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34BA2" w:rsidRPr="007F2739" w14:paraId="65DBEA3D" w14:textId="77777777" w:rsidTr="007707B9">
        <w:trPr>
          <w:cantSplit/>
          <w:jc w:val="center"/>
        </w:trPr>
        <w:tc>
          <w:tcPr>
            <w:tcW w:w="7920" w:type="dxa"/>
          </w:tcPr>
          <w:p w14:paraId="2728583E"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digitally_signed</w:t>
            </w:r>
            <w:r w:rsidRPr="007F2739">
              <w:rPr>
                <w:rFonts w:eastAsia="Malgun Gothic"/>
                <w:noProof/>
                <w:lang w:val="en-GB"/>
              </w:rPr>
              <w:t>_content_verification( payloadSize ) {</w:t>
            </w:r>
          </w:p>
        </w:tc>
        <w:tc>
          <w:tcPr>
            <w:tcW w:w="1157" w:type="dxa"/>
          </w:tcPr>
          <w:p w14:paraId="51CDF925"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3C65F9" w:rsidRPr="007F2739" w14:paraId="4B2F856B" w14:textId="77777777" w:rsidTr="007707B9">
        <w:trPr>
          <w:cantSplit/>
          <w:jc w:val="center"/>
        </w:trPr>
        <w:tc>
          <w:tcPr>
            <w:tcW w:w="7920" w:type="dxa"/>
          </w:tcPr>
          <w:p w14:paraId="6C6866FB" w14:textId="149516BB" w:rsidR="003C65F9" w:rsidRPr="007F2739" w:rsidRDefault="003C65F9"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7F2739">
              <w:rPr>
                <w:rFonts w:eastAsia="Malgun Gothic"/>
                <w:b/>
                <w:bCs/>
                <w:noProof/>
                <w:lang w:val="en-GB"/>
              </w:rPr>
              <w:tab/>
              <w:t>dscv_</w:t>
            </w:r>
            <w:r>
              <w:rPr>
                <w:rFonts w:eastAsia="Malgun Gothic"/>
                <w:b/>
                <w:bCs/>
                <w:noProof/>
                <w:lang w:val="en-GB"/>
              </w:rPr>
              <w:t>id</w:t>
            </w:r>
          </w:p>
        </w:tc>
        <w:tc>
          <w:tcPr>
            <w:tcW w:w="1157" w:type="dxa"/>
          </w:tcPr>
          <w:p w14:paraId="7C43AC22" w14:textId="5EB3E556" w:rsidR="003C65F9" w:rsidRPr="007F2739" w:rsidRDefault="003C65F9"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234BA2" w:rsidRPr="007F2739" w14:paraId="1DD77A33" w14:textId="77777777" w:rsidTr="007707B9">
        <w:trPr>
          <w:cantSplit/>
          <w:jc w:val="center"/>
        </w:trPr>
        <w:tc>
          <w:tcPr>
            <w:tcW w:w="7920" w:type="dxa"/>
          </w:tcPr>
          <w:p w14:paraId="40B61248"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b/>
                <w:bCs/>
                <w:noProof/>
                <w:lang w:val="en-GB"/>
              </w:rPr>
              <w:tab/>
              <w:t>dscv_verification_substream_id</w:t>
            </w:r>
          </w:p>
        </w:tc>
        <w:tc>
          <w:tcPr>
            <w:tcW w:w="1157" w:type="dxa"/>
          </w:tcPr>
          <w:p w14:paraId="23E8321E"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234BA2" w:rsidRPr="007F2739" w14:paraId="6F51BA40" w14:textId="77777777" w:rsidTr="007707B9">
        <w:trPr>
          <w:cantSplit/>
          <w:jc w:val="center"/>
        </w:trPr>
        <w:tc>
          <w:tcPr>
            <w:tcW w:w="7920" w:type="dxa"/>
          </w:tcPr>
          <w:p w14:paraId="6E77AD13"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dscv_signature_length_in_octets_minus1</w:t>
            </w:r>
          </w:p>
        </w:tc>
        <w:tc>
          <w:tcPr>
            <w:tcW w:w="1157" w:type="dxa"/>
          </w:tcPr>
          <w:p w14:paraId="003794BD"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u(16)</w:t>
            </w:r>
          </w:p>
        </w:tc>
      </w:tr>
      <w:tr w:rsidR="00234BA2" w:rsidRPr="007F2739" w14:paraId="6E800277" w14:textId="77777777" w:rsidTr="007707B9">
        <w:trPr>
          <w:cantSplit/>
          <w:jc w:val="center"/>
        </w:trPr>
        <w:tc>
          <w:tcPr>
            <w:tcW w:w="7920" w:type="dxa"/>
          </w:tcPr>
          <w:p w14:paraId="2D630DCF"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7F2739">
              <w:rPr>
                <w:rFonts w:eastAsia="Malgun Gothic"/>
                <w:noProof/>
                <w:lang w:val="en-GB"/>
              </w:rPr>
              <w:tab/>
            </w:r>
            <w:r w:rsidRPr="007F2739">
              <w:rPr>
                <w:rFonts w:eastAsia="Malgun Gothic"/>
                <w:b/>
                <w:bCs/>
                <w:noProof/>
                <w:lang w:val="en-GB"/>
              </w:rPr>
              <w:t>dscv_signature</w:t>
            </w:r>
          </w:p>
        </w:tc>
        <w:tc>
          <w:tcPr>
            <w:tcW w:w="1157" w:type="dxa"/>
          </w:tcPr>
          <w:p w14:paraId="4C1576EB"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u(v)</w:t>
            </w:r>
          </w:p>
        </w:tc>
      </w:tr>
      <w:tr w:rsidR="00992CEB" w:rsidRPr="00992CEB" w14:paraId="7A48664A" w14:textId="77777777" w:rsidTr="007707B9">
        <w:trPr>
          <w:cantSplit/>
          <w:jc w:val="center"/>
        </w:trPr>
        <w:tc>
          <w:tcPr>
            <w:tcW w:w="7920" w:type="dxa"/>
          </w:tcPr>
          <w:p w14:paraId="6CD608BA" w14:textId="079473B2" w:rsidR="00992CEB" w:rsidRPr="007F2739" w:rsidRDefault="00992CEB"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ab/>
              <w:t xml:space="preserve">if( </w:t>
            </w:r>
            <w:r w:rsidRPr="00992CEB">
              <w:rPr>
                <w:rFonts w:eastAsia="Malgun Gothic"/>
                <w:bCs/>
                <w:noProof/>
                <w:lang w:val="en-GB"/>
              </w:rPr>
              <w:t>dscv_verification_substream_id</w:t>
            </w:r>
            <w:r>
              <w:rPr>
                <w:rFonts w:eastAsia="Malgun Gothic"/>
                <w:bCs/>
                <w:noProof/>
                <w:lang w:val="en-GB"/>
              </w:rPr>
              <w:t>  </w:t>
            </w:r>
            <w:r w:rsidRPr="00992CEB">
              <w:rPr>
                <w:rFonts w:eastAsia="Malgun Gothic"/>
                <w:noProof/>
                <w:lang w:val="en-GB"/>
              </w:rPr>
              <w:t>= =</w:t>
            </w:r>
            <w:r>
              <w:rPr>
                <w:rFonts w:eastAsia="Malgun Gothic"/>
                <w:noProof/>
                <w:lang w:val="en-GB"/>
              </w:rPr>
              <w:t>  </w:t>
            </w:r>
            <w:r w:rsidRPr="00992CEB">
              <w:rPr>
                <w:rFonts w:eastAsia="Malgun Gothic"/>
                <w:noProof/>
                <w:lang w:val="en-GB"/>
              </w:rPr>
              <w:t>0</w:t>
            </w:r>
            <w:r>
              <w:rPr>
                <w:rFonts w:eastAsia="Malgun Gothic"/>
                <w:noProof/>
                <w:lang w:val="en-GB"/>
              </w:rPr>
              <w:t xml:space="preserve"> )</w:t>
            </w:r>
          </w:p>
        </w:tc>
        <w:tc>
          <w:tcPr>
            <w:tcW w:w="1157" w:type="dxa"/>
          </w:tcPr>
          <w:p w14:paraId="6A19C932" w14:textId="77777777" w:rsidR="00992CEB" w:rsidRPr="007F2739" w:rsidRDefault="00992CEB"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992CEB" w:rsidRPr="00992CEB" w14:paraId="0080ADE7" w14:textId="77777777" w:rsidTr="007707B9">
        <w:trPr>
          <w:cantSplit/>
          <w:jc w:val="center"/>
        </w:trPr>
        <w:tc>
          <w:tcPr>
            <w:tcW w:w="7920" w:type="dxa"/>
          </w:tcPr>
          <w:p w14:paraId="52774527" w14:textId="023B40DE" w:rsidR="00992CEB" w:rsidRDefault="00992CEB"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Pr>
                <w:rFonts w:eastAsia="Malgun Gothic"/>
                <w:noProof/>
                <w:lang w:val="en-GB"/>
              </w:rPr>
              <w:tab/>
            </w:r>
            <w:r>
              <w:rPr>
                <w:rFonts w:eastAsia="Malgun Gothic"/>
                <w:noProof/>
                <w:lang w:val="en-GB"/>
              </w:rPr>
              <w:tab/>
            </w:r>
            <w:r w:rsidRPr="00992CEB">
              <w:rPr>
                <w:rFonts w:eastAsia="Malgun Gothic"/>
                <w:b/>
                <w:bCs/>
                <w:noProof/>
              </w:rPr>
              <w:t>dscv_signed_content_end_flag</w:t>
            </w:r>
          </w:p>
        </w:tc>
        <w:tc>
          <w:tcPr>
            <w:tcW w:w="1157" w:type="dxa"/>
          </w:tcPr>
          <w:p w14:paraId="44A4C75A" w14:textId="47DFF5FA" w:rsidR="00992CEB" w:rsidRPr="007F2739" w:rsidRDefault="00992CEB"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Pr>
                <w:rFonts w:eastAsia="Malgun Gothic"/>
                <w:bCs/>
                <w:noProof/>
                <w:lang w:val="en-GB"/>
              </w:rPr>
              <w:t>u(1)</w:t>
            </w:r>
          </w:p>
        </w:tc>
      </w:tr>
      <w:tr w:rsidR="00234BA2" w:rsidRPr="007F2739" w14:paraId="72B07BA2" w14:textId="77777777" w:rsidTr="007707B9">
        <w:trPr>
          <w:cantSplit/>
          <w:jc w:val="center"/>
        </w:trPr>
        <w:tc>
          <w:tcPr>
            <w:tcW w:w="7920" w:type="dxa"/>
          </w:tcPr>
          <w:p w14:paraId="3FEB7B0D" w14:textId="77777777" w:rsidR="00234BA2" w:rsidRPr="007F2739" w:rsidRDefault="00234BA2" w:rsidP="007707B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47DC8A3F" w14:textId="77777777" w:rsidR="00234BA2" w:rsidRPr="007F2739" w:rsidRDefault="00234BA2" w:rsidP="007707B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0EF1AACE" w14:textId="77777777" w:rsidR="00234BA2" w:rsidRDefault="00234BA2" w:rsidP="00234BA2">
      <w:pPr>
        <w:rPr>
          <w:rFonts w:eastAsia="Yu Mincho"/>
          <w:lang w:val="en-CA" w:eastAsia="ja-JP"/>
        </w:rPr>
      </w:pPr>
    </w:p>
    <w:p w14:paraId="68325A87" w14:textId="505E2A73" w:rsidR="00234BA2" w:rsidRPr="00EC0879" w:rsidRDefault="00234BA2" w:rsidP="00EC390C">
      <w:pPr>
        <w:keepNext/>
        <w:keepLines/>
        <w:numPr>
          <w:ilvl w:val="3"/>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BF3E16">
        <w:rPr>
          <w:rFonts w:eastAsia="Malgun Gothic"/>
          <w:b/>
          <w:bCs/>
          <w:noProof/>
          <w:lang w:val="en-CA"/>
        </w:rPr>
        <w:t xml:space="preserve">Digitally signed content </w:t>
      </w:r>
      <w:r w:rsidRPr="00234BA2">
        <w:rPr>
          <w:rFonts w:eastAsia="Malgun Gothic"/>
          <w:b/>
          <w:bCs/>
          <w:noProof/>
        </w:rPr>
        <w:t xml:space="preserve">verification </w:t>
      </w:r>
      <w:r w:rsidRPr="00BF3E16">
        <w:rPr>
          <w:rFonts w:eastAsia="Malgun Gothic"/>
          <w:b/>
          <w:bCs/>
          <w:noProof/>
          <w:lang w:val="en-CA"/>
        </w:rPr>
        <w:t>SEI message</w:t>
      </w:r>
      <w:r w:rsidRPr="00EC0879">
        <w:rPr>
          <w:rFonts w:eastAsia="Malgun Gothic"/>
          <w:b/>
          <w:bCs/>
          <w:noProof/>
          <w:lang w:val="en-CA"/>
        </w:rPr>
        <w:t xml:space="preserve"> s</w:t>
      </w:r>
      <w:r>
        <w:rPr>
          <w:rFonts w:eastAsia="Malgun Gothic"/>
          <w:b/>
          <w:bCs/>
          <w:noProof/>
          <w:lang w:val="en-CA"/>
        </w:rPr>
        <w:t>emantics</w:t>
      </w:r>
    </w:p>
    <w:p w14:paraId="0CC1DFDA" w14:textId="77777777" w:rsidR="00610A80" w:rsidRDefault="00610A80" w:rsidP="00610A80">
      <w:pPr>
        <w:spacing w:before="120"/>
        <w:rPr>
          <w:lang w:val="en-GB"/>
        </w:rPr>
      </w:pPr>
      <w:r w:rsidRPr="00C62907">
        <w:rPr>
          <w:lang w:val="en-GB"/>
        </w:rPr>
        <w:t xml:space="preserve">The </w:t>
      </w:r>
      <w:r>
        <w:rPr>
          <w:lang w:val="en-GB"/>
        </w:rPr>
        <w:t>DSCV</w:t>
      </w:r>
      <w:r w:rsidRPr="00C62907">
        <w:rPr>
          <w:lang w:val="en-GB"/>
        </w:rPr>
        <w:t xml:space="preserve"> SEI message </w:t>
      </w:r>
      <w:r>
        <w:rPr>
          <w:lang w:val="en-GB"/>
        </w:rPr>
        <w:t xml:space="preserve">provides a mechanism for verifying the digital signature of </w:t>
      </w:r>
      <w:r w:rsidRPr="00012601">
        <w:rPr>
          <w:lang w:val="en-GB"/>
        </w:rPr>
        <w:t xml:space="preserve">a </w:t>
      </w:r>
      <w:r>
        <w:rPr>
          <w:lang w:val="en-GB"/>
        </w:rPr>
        <w:t xml:space="preserve">verification </w:t>
      </w:r>
      <w:r w:rsidRPr="00012601">
        <w:rPr>
          <w:lang w:val="en-GB"/>
        </w:rPr>
        <w:t xml:space="preserve">substream indicated in a </w:t>
      </w:r>
      <w:r>
        <w:rPr>
          <w:lang w:val="en-GB"/>
        </w:rPr>
        <w:t>DSCI</w:t>
      </w:r>
      <w:r w:rsidRPr="00012601">
        <w:rPr>
          <w:lang w:val="en-GB"/>
        </w:rPr>
        <w:t xml:space="preserve"> SEI message </w:t>
      </w:r>
      <w:r w:rsidRPr="003C65F9">
        <w:rPr>
          <w:lang w:val="en-GB"/>
        </w:rPr>
        <w:t>identified</w:t>
      </w:r>
      <w:r w:rsidRPr="00012601" w:rsidDel="00183B29">
        <w:rPr>
          <w:lang w:val="en-GB"/>
        </w:rPr>
        <w:t xml:space="preserve"> </w:t>
      </w:r>
      <w:r w:rsidRPr="00012601">
        <w:rPr>
          <w:lang w:val="en-GB"/>
        </w:rPr>
        <w:t>by dsci_id equal to dscv_id</w:t>
      </w:r>
      <w:r>
        <w:rPr>
          <w:lang w:val="en-GB"/>
        </w:rPr>
        <w:t>.</w:t>
      </w:r>
    </w:p>
    <w:p w14:paraId="04B563D9" w14:textId="77777777" w:rsidR="00610A80" w:rsidRPr="00137EF6" w:rsidRDefault="00610A80" w:rsidP="00610A80">
      <w:pPr>
        <w:spacing w:before="120"/>
        <w:rPr>
          <w:rFonts w:eastAsia="Times New Roman"/>
          <w:lang w:val="en-GB"/>
        </w:rPr>
      </w:pPr>
      <w:bookmarkStart w:id="1208" w:name="_Hlk193153678"/>
      <w:r>
        <w:rPr>
          <w:rFonts w:eastAsia="Times New Roman"/>
          <w:lang w:val="en-GB"/>
        </w:rPr>
        <w:t xml:space="preserve">Within a verification period for a particular </w:t>
      </w:r>
      <w:r w:rsidRPr="00601FB3">
        <w:rPr>
          <w:rFonts w:eastAsia="Times New Roman"/>
          <w:lang w:val="en-GB"/>
        </w:rPr>
        <w:t>dsci_id</w:t>
      </w:r>
      <w:r>
        <w:rPr>
          <w:rFonts w:eastAsia="Times New Roman"/>
          <w:lang w:val="en-GB"/>
        </w:rPr>
        <w:t xml:space="preserve"> value</w:t>
      </w:r>
      <w:r w:rsidRPr="00137EF6">
        <w:rPr>
          <w:rFonts w:eastAsia="Times New Roman"/>
          <w:lang w:val="en-GB"/>
        </w:rPr>
        <w:t xml:space="preserve">, a </w:t>
      </w:r>
      <w:r>
        <w:rPr>
          <w:rFonts w:eastAsia="Times New Roman"/>
          <w:lang w:val="en-GB"/>
        </w:rPr>
        <w:t>DSCV</w:t>
      </w:r>
      <w:r w:rsidRPr="00137EF6">
        <w:rPr>
          <w:rFonts w:eastAsia="Times New Roman"/>
          <w:lang w:val="en-GB"/>
        </w:rPr>
        <w:t xml:space="preserve"> SEI message for each of the </w:t>
      </w:r>
      <w:r>
        <w:rPr>
          <w:rFonts w:eastAsia="Times New Roman"/>
          <w:lang w:val="en-GB"/>
        </w:rPr>
        <w:t xml:space="preserve">verification </w:t>
      </w:r>
      <w:r w:rsidRPr="00137EF6">
        <w:rPr>
          <w:rFonts w:eastAsia="Times New Roman"/>
          <w:lang w:val="en-GB"/>
        </w:rPr>
        <w:t>substreams</w:t>
      </w:r>
      <w:r w:rsidRPr="0023472A">
        <w:rPr>
          <w:rFonts w:eastAsia="Times New Roman"/>
          <w:lang w:val="en-GB"/>
        </w:rPr>
        <w:t xml:space="preserve"> </w:t>
      </w:r>
      <w:r>
        <w:rPr>
          <w:rFonts w:eastAsia="Times New Roman"/>
          <w:lang w:val="en-GB"/>
        </w:rPr>
        <w:t xml:space="preserve">for the particular </w:t>
      </w:r>
      <w:r w:rsidRPr="00601FB3">
        <w:rPr>
          <w:rFonts w:eastAsia="Times New Roman"/>
          <w:lang w:val="en-GB"/>
        </w:rPr>
        <w:t>dsci_id</w:t>
      </w:r>
      <w:r>
        <w:rPr>
          <w:rFonts w:eastAsia="Times New Roman"/>
          <w:lang w:val="en-GB"/>
        </w:rPr>
        <w:t xml:space="preserve"> value to</w:t>
      </w:r>
      <w:r>
        <w:rPr>
          <w:rFonts w:eastAsia="Times New Roman"/>
        </w:rPr>
        <w:t xml:space="preserve"> which at least one</w:t>
      </w:r>
      <w:r w:rsidRPr="00137EF6">
        <w:rPr>
          <w:rFonts w:eastAsia="Times New Roman"/>
          <w:lang w:val="en-GB"/>
        </w:rPr>
        <w:t xml:space="preserve"> NAL unit is assigned</w:t>
      </w:r>
      <w:r>
        <w:rPr>
          <w:rFonts w:eastAsia="Times New Roman"/>
          <w:lang w:val="en-GB"/>
        </w:rPr>
        <w:t xml:space="preserve"> shall be present.</w:t>
      </w:r>
    </w:p>
    <w:p w14:paraId="3DC43168" w14:textId="79536C7E" w:rsidR="00610A80" w:rsidRDefault="00610A80" w:rsidP="00610A80">
      <w:pPr>
        <w:spacing w:before="120"/>
        <w:rPr>
          <w:lang w:val="en-GB"/>
        </w:rPr>
      </w:pPr>
      <w:r>
        <w:rPr>
          <w:lang w:val="en-GB"/>
        </w:rPr>
        <w:t xml:space="preserve">When a CVS does not contain a DSCI SEI message </w:t>
      </w:r>
      <w:r>
        <w:rPr>
          <w:rFonts w:eastAsia="Times New Roman"/>
          <w:lang w:val="en-GB"/>
        </w:rPr>
        <w:t xml:space="preserve">with a particular </w:t>
      </w:r>
      <w:r w:rsidRPr="00601FB3">
        <w:rPr>
          <w:rFonts w:eastAsia="Times New Roman"/>
          <w:lang w:val="en-GB"/>
        </w:rPr>
        <w:t>dsci_id</w:t>
      </w:r>
      <w:r>
        <w:rPr>
          <w:rFonts w:eastAsia="Times New Roman"/>
          <w:lang w:val="en-GB"/>
        </w:rPr>
        <w:t xml:space="preserve"> value</w:t>
      </w:r>
      <w:r>
        <w:rPr>
          <w:lang w:val="en-GB"/>
        </w:rPr>
        <w:t>, the CVS shall not contain DSCV SEI messages with</w:t>
      </w:r>
      <w:r w:rsidRPr="00012601">
        <w:rPr>
          <w:lang w:val="en-GB"/>
        </w:rPr>
        <w:t xml:space="preserve"> dsc</w:t>
      </w:r>
      <w:r>
        <w:rPr>
          <w:lang w:val="en-GB"/>
        </w:rPr>
        <w:t>v</w:t>
      </w:r>
      <w:r w:rsidRPr="00012601">
        <w:rPr>
          <w:lang w:val="en-GB"/>
        </w:rPr>
        <w:t xml:space="preserve">_id equal to </w:t>
      </w:r>
      <w:r>
        <w:rPr>
          <w:lang w:val="en-GB"/>
        </w:rPr>
        <w:t>the</w:t>
      </w:r>
      <w:r>
        <w:rPr>
          <w:rFonts w:eastAsia="Times New Roman"/>
          <w:lang w:val="en-GB"/>
        </w:rPr>
        <w:t xml:space="preserve"> particular </w:t>
      </w:r>
      <w:r w:rsidRPr="00601FB3">
        <w:rPr>
          <w:rFonts w:eastAsia="Times New Roman"/>
          <w:lang w:val="en-GB"/>
        </w:rPr>
        <w:t>dsci_id</w:t>
      </w:r>
      <w:r>
        <w:rPr>
          <w:rFonts w:eastAsia="Times New Roman"/>
          <w:lang w:val="en-GB"/>
        </w:rPr>
        <w:t xml:space="preserve"> value</w:t>
      </w:r>
      <w:r>
        <w:rPr>
          <w:lang w:val="en-GB"/>
        </w:rPr>
        <w:t>.</w:t>
      </w:r>
      <w:r w:rsidR="008B3511">
        <w:rPr>
          <w:lang w:val="en-GB"/>
        </w:rPr>
        <w:t xml:space="preserve"> </w:t>
      </w:r>
      <w:r>
        <w:rPr>
          <w:lang w:val="en-GB"/>
        </w:rPr>
        <w:t xml:space="preserve">When an AU contains both a DSCI SEI message </w:t>
      </w:r>
      <w:r>
        <w:rPr>
          <w:rFonts w:eastAsia="Times New Roman"/>
          <w:lang w:val="en-GB"/>
        </w:rPr>
        <w:t xml:space="preserve">with a particular </w:t>
      </w:r>
      <w:r w:rsidRPr="00601FB3">
        <w:rPr>
          <w:rFonts w:eastAsia="Times New Roman"/>
          <w:lang w:val="en-GB"/>
        </w:rPr>
        <w:t>dsci_id</w:t>
      </w:r>
      <w:r>
        <w:rPr>
          <w:rFonts w:eastAsia="Times New Roman"/>
          <w:lang w:val="en-GB"/>
        </w:rPr>
        <w:t xml:space="preserve"> value</w:t>
      </w:r>
      <w:r>
        <w:rPr>
          <w:lang w:val="en-GB"/>
        </w:rPr>
        <w:t xml:space="preserve"> and a DSCV SEI message with</w:t>
      </w:r>
      <w:r w:rsidRPr="00012601">
        <w:rPr>
          <w:lang w:val="en-GB"/>
        </w:rPr>
        <w:t xml:space="preserve"> dsc</w:t>
      </w:r>
      <w:r>
        <w:rPr>
          <w:lang w:val="en-GB"/>
        </w:rPr>
        <w:t>v</w:t>
      </w:r>
      <w:r w:rsidRPr="00012601">
        <w:rPr>
          <w:lang w:val="en-GB"/>
        </w:rPr>
        <w:t xml:space="preserve">_id equal to </w:t>
      </w:r>
      <w:r>
        <w:rPr>
          <w:lang w:val="en-GB"/>
        </w:rPr>
        <w:t>the</w:t>
      </w:r>
      <w:r>
        <w:rPr>
          <w:rFonts w:eastAsia="Times New Roman"/>
          <w:lang w:val="en-GB"/>
        </w:rPr>
        <w:t xml:space="preserve"> particular </w:t>
      </w:r>
      <w:r w:rsidRPr="00601FB3">
        <w:rPr>
          <w:rFonts w:eastAsia="Times New Roman"/>
          <w:lang w:val="en-GB"/>
        </w:rPr>
        <w:t>dsci_id</w:t>
      </w:r>
      <w:r>
        <w:rPr>
          <w:rFonts w:eastAsia="Times New Roman"/>
          <w:lang w:val="en-GB"/>
        </w:rPr>
        <w:t xml:space="preserve"> value</w:t>
      </w:r>
      <w:r>
        <w:rPr>
          <w:lang w:val="en-GB"/>
        </w:rPr>
        <w:t>, the DSCI SEI message shall precede the DSCV SEI message.</w:t>
      </w:r>
      <w:bookmarkStart w:id="1209" w:name="_Hlk193154459"/>
    </w:p>
    <w:p w14:paraId="2AA837C0" w14:textId="67577DBC" w:rsidR="00610A80" w:rsidRDefault="00610A80" w:rsidP="00610A80">
      <w:pPr>
        <w:spacing w:before="120"/>
        <w:rPr>
          <w:lang w:val="en-GB"/>
        </w:rPr>
      </w:pPr>
      <w:r>
        <w:rPr>
          <w:lang w:val="en-GB"/>
        </w:rPr>
        <w:t xml:space="preserve">When a PU contains both a DSCS SEI message </w:t>
      </w:r>
      <w:r>
        <w:rPr>
          <w:rFonts w:eastAsia="Times New Roman"/>
          <w:lang w:val="en-GB"/>
        </w:rPr>
        <w:t xml:space="preserve">with a particular </w:t>
      </w:r>
      <w:r w:rsidRPr="00601FB3">
        <w:rPr>
          <w:rFonts w:eastAsia="Times New Roman"/>
          <w:lang w:val="en-GB"/>
        </w:rPr>
        <w:t>dsc</w:t>
      </w:r>
      <w:r>
        <w:rPr>
          <w:rFonts w:eastAsia="Times New Roman"/>
          <w:lang w:val="en-GB"/>
        </w:rPr>
        <w:t>s</w:t>
      </w:r>
      <w:r w:rsidRPr="00601FB3">
        <w:rPr>
          <w:rFonts w:eastAsia="Times New Roman"/>
          <w:lang w:val="en-GB"/>
        </w:rPr>
        <w:t>_id</w:t>
      </w:r>
      <w:r>
        <w:rPr>
          <w:rFonts w:eastAsia="Times New Roman"/>
          <w:lang w:val="en-GB"/>
        </w:rPr>
        <w:t xml:space="preserve"> value</w:t>
      </w:r>
      <w:r>
        <w:rPr>
          <w:lang w:val="en-GB"/>
        </w:rPr>
        <w:t xml:space="preserve"> and a DSCV SEI message with</w:t>
      </w:r>
      <w:r w:rsidRPr="00012601">
        <w:rPr>
          <w:lang w:val="en-GB"/>
        </w:rPr>
        <w:t xml:space="preserve"> dsc</w:t>
      </w:r>
      <w:r>
        <w:rPr>
          <w:lang w:val="en-GB"/>
        </w:rPr>
        <w:t>v</w:t>
      </w:r>
      <w:r w:rsidRPr="00012601">
        <w:rPr>
          <w:lang w:val="en-GB"/>
        </w:rPr>
        <w:t xml:space="preserve">_id equal to </w:t>
      </w:r>
      <w:r>
        <w:rPr>
          <w:lang w:val="en-GB"/>
        </w:rPr>
        <w:t>the</w:t>
      </w:r>
      <w:r>
        <w:rPr>
          <w:rFonts w:eastAsia="Times New Roman"/>
          <w:lang w:val="en-GB"/>
        </w:rPr>
        <w:t xml:space="preserve"> particular </w:t>
      </w:r>
      <w:r w:rsidRPr="00601FB3">
        <w:rPr>
          <w:rFonts w:eastAsia="Times New Roman"/>
          <w:lang w:val="en-GB"/>
        </w:rPr>
        <w:t>dsc</w:t>
      </w:r>
      <w:r>
        <w:rPr>
          <w:rFonts w:eastAsia="Times New Roman"/>
          <w:lang w:val="en-GB"/>
        </w:rPr>
        <w:t>s</w:t>
      </w:r>
      <w:r w:rsidRPr="00601FB3">
        <w:rPr>
          <w:rFonts w:eastAsia="Times New Roman"/>
          <w:lang w:val="en-GB"/>
        </w:rPr>
        <w:t>_id</w:t>
      </w:r>
      <w:r>
        <w:rPr>
          <w:rFonts w:eastAsia="Times New Roman"/>
          <w:lang w:val="en-GB"/>
        </w:rPr>
        <w:t xml:space="preserve"> value</w:t>
      </w:r>
      <w:r>
        <w:rPr>
          <w:lang w:val="en-GB"/>
        </w:rPr>
        <w:t>, the DSCS SEI message shall precede the DSCV SEI message.</w:t>
      </w:r>
      <w:bookmarkEnd w:id="1209"/>
    </w:p>
    <w:p w14:paraId="227F8AC9" w14:textId="0638B930" w:rsidR="00CE7328" w:rsidRDefault="00CE7328" w:rsidP="00610A80">
      <w:pPr>
        <w:spacing w:before="120"/>
        <w:rPr>
          <w:lang w:val="en-GB"/>
        </w:rPr>
      </w:pPr>
      <w:r w:rsidRPr="004E1C57">
        <w:rPr>
          <w:szCs w:val="18"/>
        </w:rPr>
        <w:t>When an AU contains a DSCS SEI message with dscs_id equal to dscId</w:t>
      </w:r>
      <w:r w:rsidR="008B3511">
        <w:rPr>
          <w:szCs w:val="18"/>
        </w:rPr>
        <w:t>Val</w:t>
      </w:r>
      <w:r w:rsidRPr="004E1C57">
        <w:rPr>
          <w:szCs w:val="18"/>
        </w:rPr>
        <w:t xml:space="preserve"> and </w:t>
      </w:r>
      <w:r>
        <w:rPr>
          <w:lang w:val="en-GB"/>
        </w:rPr>
        <w:t>dscs_verification_substream_id</w:t>
      </w:r>
      <w:r w:rsidRPr="004E1C57">
        <w:rPr>
          <w:szCs w:val="18"/>
        </w:rPr>
        <w:t xml:space="preserve"> equal to vssId</w:t>
      </w:r>
      <w:r w:rsidR="008B3511">
        <w:rPr>
          <w:szCs w:val="18"/>
        </w:rPr>
        <w:t>Val</w:t>
      </w:r>
      <w:r w:rsidRPr="004E1C57">
        <w:rPr>
          <w:szCs w:val="18"/>
        </w:rPr>
        <w:t xml:space="preserve"> and a DSCV SEI message with dscv_id equal to dscId</w:t>
      </w:r>
      <w:r w:rsidR="008B3511">
        <w:rPr>
          <w:szCs w:val="18"/>
        </w:rPr>
        <w:t>Val</w:t>
      </w:r>
      <w:r w:rsidRPr="004E1C57">
        <w:rPr>
          <w:szCs w:val="18"/>
        </w:rPr>
        <w:t xml:space="preserve"> and </w:t>
      </w:r>
      <w:r>
        <w:rPr>
          <w:lang w:val="en-GB"/>
        </w:rPr>
        <w:t>dscv_verification_substream_id</w:t>
      </w:r>
      <w:r w:rsidRPr="004E1C57">
        <w:rPr>
          <w:szCs w:val="18"/>
        </w:rPr>
        <w:t xml:space="preserve"> equal to vssId</w:t>
      </w:r>
      <w:r w:rsidR="008B3511">
        <w:rPr>
          <w:szCs w:val="18"/>
        </w:rPr>
        <w:t>Val</w:t>
      </w:r>
      <w:r w:rsidRPr="004E1C57">
        <w:rPr>
          <w:szCs w:val="18"/>
        </w:rPr>
        <w:t>, the DSCS SEI message shall precede the DSCV SEI message in decoding order.</w:t>
      </w:r>
    </w:p>
    <w:bookmarkEnd w:id="1208"/>
    <w:p w14:paraId="126F99D8" w14:textId="7C02F447" w:rsidR="00610A80" w:rsidRDefault="00610A80" w:rsidP="00610A80">
      <w:pPr>
        <w:spacing w:before="120"/>
        <w:rPr>
          <w:lang w:val="en-GB"/>
        </w:rPr>
      </w:pPr>
      <w:r>
        <w:rPr>
          <w:lang w:val="en-GB"/>
        </w:rPr>
        <w:t>Within the current</w:t>
      </w:r>
      <w:r w:rsidRPr="00F908E2">
        <w:rPr>
          <w:lang w:val="en-GB"/>
        </w:rPr>
        <w:t xml:space="preserve"> </w:t>
      </w:r>
      <w:r>
        <w:rPr>
          <w:lang w:val="en-GB"/>
        </w:rPr>
        <w:t xml:space="preserve">verification period, there shall be no verification inclusion NAL unit of the </w:t>
      </w:r>
      <w:r>
        <w:rPr>
          <w:rFonts w:eastAsia="Times New Roman"/>
          <w:lang w:val="en-GB"/>
        </w:rPr>
        <w:t xml:space="preserve">verification </w:t>
      </w:r>
      <w:r>
        <w:rPr>
          <w:lang w:val="en-GB"/>
        </w:rPr>
        <w:t>substream with</w:t>
      </w:r>
      <w:r w:rsidRPr="00F908E2">
        <w:rPr>
          <w:rFonts w:eastAsia="Times New Roman"/>
          <w:lang w:val="en-GB"/>
        </w:rPr>
        <w:t xml:space="preserve"> </w:t>
      </w:r>
      <w:r>
        <w:rPr>
          <w:rFonts w:eastAsia="Times New Roman"/>
          <w:lang w:val="en-GB"/>
        </w:rPr>
        <w:t xml:space="preserve">verification </w:t>
      </w:r>
      <w:r>
        <w:rPr>
          <w:lang w:val="en-GB"/>
        </w:rPr>
        <w:t xml:space="preserve">substream ID equal to </w:t>
      </w:r>
      <w:r w:rsidR="00F61376">
        <w:rPr>
          <w:bCs/>
        </w:rPr>
        <w:t>dscv_verification_substream_id</w:t>
      </w:r>
      <w:r>
        <w:rPr>
          <w:bCs/>
        </w:rPr>
        <w:t xml:space="preserve"> succeeding the current PU in decoding order.</w:t>
      </w:r>
    </w:p>
    <w:p w14:paraId="5E6DA5D2" w14:textId="06F24700" w:rsidR="00610A80" w:rsidRDefault="00610A80" w:rsidP="00610A80">
      <w:pPr>
        <w:spacing w:before="120"/>
        <w:rPr>
          <w:lang w:val="en-GB"/>
        </w:rPr>
      </w:pPr>
      <w:r w:rsidRPr="001013F5">
        <w:rPr>
          <w:b/>
          <w:bCs/>
          <w:lang w:val="en-GB"/>
        </w:rPr>
        <w:t>dscv_id</w:t>
      </w:r>
      <w:r>
        <w:rPr>
          <w:lang w:val="en-GB"/>
        </w:rPr>
        <w:t xml:space="preserve"> </w:t>
      </w:r>
      <w:r w:rsidRPr="00012601">
        <w:rPr>
          <w:lang w:val="en-GB"/>
        </w:rPr>
        <w:t xml:space="preserve">contains an identifying number </w:t>
      </w:r>
      <w:r w:rsidR="00E2427D">
        <w:rPr>
          <w:noProof/>
        </w:rPr>
        <w:t xml:space="preserve">of a verification system </w:t>
      </w:r>
      <w:r w:rsidR="00E2427D" w:rsidRPr="001013F5">
        <w:rPr>
          <w:noProof/>
        </w:rPr>
        <w:t xml:space="preserve">that may be </w:t>
      </w:r>
      <w:r w:rsidR="00E2427D">
        <w:rPr>
          <w:noProof/>
        </w:rPr>
        <w:t xml:space="preserve">applied </w:t>
      </w:r>
      <w:r w:rsidRPr="00012601">
        <w:rPr>
          <w:lang w:val="en-GB"/>
        </w:rPr>
        <w:t xml:space="preserve">for verifying that the coded video </w:t>
      </w:r>
      <w:r>
        <w:rPr>
          <w:rFonts w:eastAsia="DengXian"/>
          <w:noProof/>
        </w:rPr>
        <w:t xml:space="preserve">represented by the current verification period </w:t>
      </w:r>
      <w:r w:rsidRPr="00012601">
        <w:rPr>
          <w:lang w:val="en-GB"/>
        </w:rPr>
        <w:t xml:space="preserve">has been produced by </w:t>
      </w:r>
      <w:r>
        <w:rPr>
          <w:lang w:val="en-GB"/>
        </w:rPr>
        <w:t>the</w:t>
      </w:r>
      <w:r w:rsidRPr="00012601">
        <w:rPr>
          <w:lang w:val="en-GB"/>
        </w:rPr>
        <w:t xml:space="preserve"> content provider</w:t>
      </w:r>
      <w:r>
        <w:rPr>
          <w:lang w:val="en-GB"/>
        </w:rPr>
        <w:t xml:space="preserve"> </w:t>
      </w:r>
      <w:r>
        <w:rPr>
          <w:rFonts w:eastAsia="DengXian"/>
          <w:noProof/>
        </w:rPr>
        <w:t>indicated by the associated DSCI SEI message</w:t>
      </w:r>
      <w:r w:rsidRPr="00012601">
        <w:rPr>
          <w:lang w:val="en-GB"/>
        </w:rPr>
        <w:t>.</w:t>
      </w:r>
    </w:p>
    <w:p w14:paraId="2F7F4587" w14:textId="25B95220" w:rsidR="00610A80" w:rsidRDefault="00F61376" w:rsidP="00610A80">
      <w:pPr>
        <w:spacing w:before="120"/>
        <w:rPr>
          <w:lang w:val="en-GB"/>
        </w:rPr>
      </w:pPr>
      <w:r>
        <w:rPr>
          <w:b/>
          <w:bCs/>
        </w:rPr>
        <w:t>dscv_verification_substream_id</w:t>
      </w:r>
      <w:r w:rsidR="00610A80" w:rsidRPr="005F20D4">
        <w:rPr>
          <w:lang w:val="en-GB"/>
        </w:rPr>
        <w:t xml:space="preserve"> </w:t>
      </w:r>
      <w:r w:rsidR="00610A80">
        <w:rPr>
          <w:lang w:val="en-GB"/>
        </w:rPr>
        <w:t>specifies the verification substream ID of the verification substream to which the SEI message applies.</w:t>
      </w:r>
    </w:p>
    <w:p w14:paraId="409B1686" w14:textId="2CA97E8F" w:rsidR="00610A80" w:rsidRPr="00247838" w:rsidRDefault="00610A80" w:rsidP="00610A80">
      <w:pPr>
        <w:spacing w:before="120"/>
        <w:rPr>
          <w:lang w:val="en-GB"/>
        </w:rPr>
      </w:pPr>
      <w:r>
        <w:rPr>
          <w:lang w:val="en-GB"/>
        </w:rPr>
        <w:t>T</w:t>
      </w:r>
      <w:r w:rsidRPr="00247838">
        <w:rPr>
          <w:lang w:val="en-GB"/>
        </w:rPr>
        <w:t xml:space="preserve">he value of </w:t>
      </w:r>
      <w:r w:rsidR="00F61376">
        <w:rPr>
          <w:lang w:val="en-GB"/>
        </w:rPr>
        <w:t>dscv_verification_substream_id</w:t>
      </w:r>
      <w:r w:rsidRPr="00247838">
        <w:rPr>
          <w:lang w:val="en-GB"/>
        </w:rPr>
        <w:t xml:space="preserve"> </w:t>
      </w:r>
      <w:r>
        <w:rPr>
          <w:lang w:val="en-GB"/>
        </w:rPr>
        <w:t>shall be equal to 0 for</w:t>
      </w:r>
      <w:r w:rsidRPr="00247838">
        <w:rPr>
          <w:lang w:val="en-GB"/>
        </w:rPr>
        <w:t xml:space="preserve"> the first </w:t>
      </w:r>
      <w:r>
        <w:rPr>
          <w:lang w:val="en-GB"/>
        </w:rPr>
        <w:t>DSCV</w:t>
      </w:r>
      <w:r w:rsidRPr="00247838">
        <w:rPr>
          <w:lang w:val="en-GB"/>
        </w:rPr>
        <w:t xml:space="preserve"> SEI message</w:t>
      </w:r>
      <w:r>
        <w:rPr>
          <w:lang w:val="en-GB"/>
        </w:rPr>
        <w:t xml:space="preserve"> with a particular dscv_id value dscIdVal, in decoding order, in a verification period for dsci_id equal to dscIdVal</w:t>
      </w:r>
      <w:r w:rsidRPr="00247838">
        <w:rPr>
          <w:lang w:val="en-GB"/>
        </w:rPr>
        <w:t>.</w:t>
      </w:r>
    </w:p>
    <w:p w14:paraId="18BBDB4A" w14:textId="5855999D" w:rsidR="00610A80" w:rsidRPr="008E6B7D" w:rsidRDefault="00610A80"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NOTE </w:t>
      </w:r>
      <w:r w:rsidRPr="008E6B7D">
        <w:rPr>
          <w:sz w:val="18"/>
          <w:lang w:val="en-GB"/>
        </w:rPr>
        <w:fldChar w:fldCharType="begin"/>
      </w:r>
      <w:r w:rsidRPr="008E6B7D">
        <w:rPr>
          <w:sz w:val="18"/>
          <w:lang w:val="en-GB"/>
        </w:rPr>
        <w:instrText xml:space="preserve"> SEQ NoteCounter \* MERGEFORMAT \r 1 </w:instrText>
      </w:r>
      <w:r w:rsidRPr="008E6B7D">
        <w:rPr>
          <w:sz w:val="18"/>
          <w:lang w:val="en-GB"/>
        </w:rPr>
        <w:fldChar w:fldCharType="separate"/>
      </w:r>
      <w:r w:rsidRPr="008E6B7D">
        <w:rPr>
          <w:sz w:val="18"/>
          <w:lang w:val="en-GB"/>
        </w:rPr>
        <w:t>1</w:t>
      </w:r>
      <w:r w:rsidRPr="008E6B7D">
        <w:rPr>
          <w:sz w:val="18"/>
          <w:lang w:val="en-GB"/>
        </w:rPr>
        <w:fldChar w:fldCharType="end"/>
      </w:r>
      <w:r w:rsidRPr="008E6B7D">
        <w:rPr>
          <w:sz w:val="18"/>
          <w:lang w:val="en-GB"/>
        </w:rPr>
        <w:t xml:space="preserve"> − When a new verification period for a particular dsci_id value dscIdVal starts, a new value space for verification substream IDs in DSCS SEI messages (i.e., </w:t>
      </w:r>
      <w:r w:rsidR="00F61376" w:rsidRPr="008E6B7D">
        <w:rPr>
          <w:sz w:val="18"/>
          <w:lang w:val="en-GB"/>
        </w:rPr>
        <w:t>dscs_verification_substream_id</w:t>
      </w:r>
      <w:r w:rsidRPr="008E6B7D">
        <w:rPr>
          <w:sz w:val="18"/>
          <w:lang w:val="en-GB"/>
        </w:rPr>
        <w:t xml:space="preserve">) and DSCV SEI messages (i.e., </w:t>
      </w:r>
      <w:r w:rsidR="00F61376" w:rsidRPr="008E6B7D">
        <w:rPr>
          <w:sz w:val="18"/>
          <w:lang w:val="en-GB"/>
        </w:rPr>
        <w:t>dscv_verification_substream_id</w:t>
      </w:r>
      <w:r w:rsidRPr="008E6B7D">
        <w:rPr>
          <w:sz w:val="18"/>
          <w:lang w:val="en-GB"/>
        </w:rPr>
        <w:t xml:space="preserve"> ) with dscs_id equal to dscIdVal and dscv_id equal to dscIdVal, respectively, is used.</w:t>
      </w:r>
    </w:p>
    <w:p w14:paraId="02C90A57" w14:textId="77777777" w:rsidR="00234BA2" w:rsidRPr="009468B0" w:rsidRDefault="00234BA2" w:rsidP="00234BA2">
      <w:pPr>
        <w:spacing w:before="120"/>
        <w:rPr>
          <w:lang w:val="en-GB"/>
        </w:rPr>
      </w:pPr>
      <w:r>
        <w:rPr>
          <w:b/>
          <w:bCs/>
          <w:lang w:val="en-GB"/>
        </w:rPr>
        <w:t>dscv_</w:t>
      </w:r>
      <w:r w:rsidRPr="009468B0">
        <w:rPr>
          <w:b/>
          <w:bCs/>
          <w:lang w:val="en-GB"/>
        </w:rPr>
        <w:t>signature_length_in_octets_minus1</w:t>
      </w:r>
      <w:r w:rsidRPr="009468B0">
        <w:rPr>
          <w:lang w:val="en-GB"/>
        </w:rPr>
        <w:t xml:space="preserve"> plus 1 specifies the length of the syntax element </w:t>
      </w:r>
      <w:r>
        <w:rPr>
          <w:lang w:val="en-GB"/>
        </w:rPr>
        <w:t>dscv_</w:t>
      </w:r>
      <w:r w:rsidRPr="009468B0">
        <w:rPr>
          <w:lang w:val="en-GB"/>
        </w:rPr>
        <w:t>signature in octets (one octet consists of 8 bits).</w:t>
      </w:r>
    </w:p>
    <w:p w14:paraId="6A54F15F" w14:textId="14226948" w:rsidR="00610A80" w:rsidRPr="00322750" w:rsidRDefault="00610A80" w:rsidP="00610A80">
      <w:pPr>
        <w:spacing w:before="120"/>
        <w:rPr>
          <w:lang w:val="en-GB"/>
        </w:rPr>
      </w:pPr>
      <w:r>
        <w:rPr>
          <w:b/>
          <w:bCs/>
          <w:lang w:val="en-GB"/>
        </w:rPr>
        <w:t>dscv_</w:t>
      </w:r>
      <w:r w:rsidRPr="009468B0">
        <w:rPr>
          <w:b/>
          <w:bCs/>
          <w:lang w:val="en-GB"/>
        </w:rPr>
        <w:t>signature</w:t>
      </w:r>
      <w:r w:rsidRPr="009468B0">
        <w:rPr>
          <w:lang w:val="en-GB"/>
        </w:rPr>
        <w:t xml:space="preserve"> contains the digital signature for the verification substream </w:t>
      </w:r>
      <w:r>
        <w:rPr>
          <w:lang w:val="en-GB"/>
        </w:rPr>
        <w:t xml:space="preserve">identified </w:t>
      </w:r>
      <w:r w:rsidRPr="009468B0">
        <w:rPr>
          <w:lang w:val="en-GB"/>
        </w:rPr>
        <w:t xml:space="preserve">by </w:t>
      </w:r>
      <w:r>
        <w:rPr>
          <w:lang w:val="en-GB"/>
        </w:rPr>
        <w:t xml:space="preserve">dscv_id and </w:t>
      </w:r>
      <w:r w:rsidR="00F61376">
        <w:rPr>
          <w:lang w:val="en-GB"/>
        </w:rPr>
        <w:t>dscv_verification_substream_id</w:t>
      </w:r>
      <w:r>
        <w:rPr>
          <w:lang w:val="en-GB"/>
        </w:rPr>
        <w:t>.</w:t>
      </w:r>
    </w:p>
    <w:p w14:paraId="2959D328" w14:textId="383F9F30" w:rsidR="001844D2" w:rsidRDefault="001844D2" w:rsidP="001844D2">
      <w:pPr>
        <w:spacing w:before="120"/>
        <w:rPr>
          <w:bCs/>
        </w:rPr>
      </w:pPr>
      <w:r w:rsidRPr="00992CEB">
        <w:rPr>
          <w:b/>
          <w:bCs/>
        </w:rPr>
        <w:t>dscv_signed_content_end_flag</w:t>
      </w:r>
      <w:r w:rsidRPr="00992CEB">
        <w:rPr>
          <w:bCs/>
        </w:rPr>
        <w:t xml:space="preserve"> equal to 1 indicates the </w:t>
      </w:r>
      <w:r w:rsidR="00F016A1">
        <w:rPr>
          <w:bCs/>
        </w:rPr>
        <w:t xml:space="preserve">intended </w:t>
      </w:r>
      <w:r w:rsidRPr="00992CEB">
        <w:rPr>
          <w:bCs/>
        </w:rPr>
        <w:t>end of the signed content in the bitstream.</w:t>
      </w:r>
    </w:p>
    <w:p w14:paraId="76068091" w14:textId="77777777" w:rsidR="001844D2" w:rsidRDefault="001844D2" w:rsidP="001844D2">
      <w:pPr>
        <w:spacing w:before="120"/>
      </w:pPr>
      <w:r>
        <w:rPr>
          <w:bCs/>
        </w:rPr>
        <w:lastRenderedPageBreak/>
        <w:t>The value of</w:t>
      </w:r>
      <w:r w:rsidRPr="00992CEB">
        <w:rPr>
          <w:bCs/>
        </w:rPr>
        <w:t xml:space="preserve"> </w:t>
      </w:r>
      <w:r w:rsidRPr="00992CEB">
        <w:t>dscv_signed_content_end_flag shall be equal to 1 when any of the following conditions is true:</w:t>
      </w:r>
    </w:p>
    <w:p w14:paraId="727F2F1D" w14:textId="77777777" w:rsidR="001844D2" w:rsidRPr="00322750" w:rsidRDefault="001844D2"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lang w:val="en-GB"/>
        </w:rPr>
        <w:t>T</w:t>
      </w:r>
      <w:r w:rsidRPr="00992CEB">
        <w:rPr>
          <w:lang w:val="en-GB"/>
        </w:rPr>
        <w:t xml:space="preserve">he </w:t>
      </w:r>
      <w:r w:rsidRPr="00322750">
        <w:rPr>
          <w:rFonts w:eastAsiaTheme="minorEastAsia"/>
          <w:szCs w:val="24"/>
          <w:lang w:val="en-GB" w:eastAsia="ja-JP"/>
        </w:rPr>
        <w:t>bitstream ends after the AU containing the DSCV SEI message</w:t>
      </w:r>
      <w:r>
        <w:rPr>
          <w:rFonts w:eastAsiaTheme="minorEastAsia"/>
          <w:szCs w:val="24"/>
          <w:lang w:val="en-GB" w:eastAsia="ja-JP"/>
        </w:rPr>
        <w:t>.</w:t>
      </w:r>
    </w:p>
    <w:p w14:paraId="143F4FDE" w14:textId="77777777" w:rsidR="001844D2" w:rsidRPr="00322750" w:rsidRDefault="001844D2"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rFonts w:eastAsiaTheme="minorEastAsia"/>
          <w:szCs w:val="24"/>
          <w:lang w:val="en-GB" w:eastAsia="ja-JP"/>
        </w:rPr>
      </w:pPr>
      <w:r>
        <w:rPr>
          <w:rFonts w:eastAsiaTheme="minorEastAsia"/>
          <w:szCs w:val="24"/>
          <w:lang w:val="en-GB" w:eastAsia="ja-JP"/>
        </w:rPr>
        <w:t>T</w:t>
      </w:r>
      <w:r w:rsidRPr="00322750">
        <w:rPr>
          <w:rFonts w:eastAsiaTheme="minorEastAsia"/>
          <w:szCs w:val="24"/>
          <w:lang w:val="en-GB" w:eastAsia="ja-JP"/>
        </w:rPr>
        <w:t xml:space="preserve">he next DSCI SEI message in </w:t>
      </w:r>
      <w:r>
        <w:rPr>
          <w:rFonts w:eastAsiaTheme="minorEastAsia"/>
          <w:szCs w:val="24"/>
          <w:lang w:val="en-GB" w:eastAsia="ja-JP"/>
        </w:rPr>
        <w:t>de</w:t>
      </w:r>
      <w:r w:rsidRPr="00322750">
        <w:rPr>
          <w:rFonts w:eastAsiaTheme="minorEastAsia"/>
          <w:szCs w:val="24"/>
          <w:lang w:val="en-GB" w:eastAsia="ja-JP"/>
        </w:rPr>
        <w:t>coding order with dsci_id equal to dscv_id of the current DSCV SEI message has dsci_signed_content_start_flag equal to 1</w:t>
      </w:r>
      <w:r>
        <w:rPr>
          <w:rFonts w:eastAsiaTheme="minorEastAsia"/>
          <w:szCs w:val="24"/>
          <w:lang w:val="en-GB" w:eastAsia="ja-JP"/>
        </w:rPr>
        <w:t>.</w:t>
      </w:r>
    </w:p>
    <w:p w14:paraId="5BE7B384" w14:textId="77777777" w:rsidR="001844D2" w:rsidRPr="00992CEB" w:rsidRDefault="001844D2" w:rsidP="008E6B7D">
      <w:pPr>
        <w:numPr>
          <w:ilvl w:val="0"/>
          <w:numId w:val="5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jc w:val="left"/>
        <w:textAlignment w:val="auto"/>
        <w:rPr>
          <w:lang w:val="en-GB"/>
        </w:rPr>
      </w:pPr>
      <w:r>
        <w:rPr>
          <w:rFonts w:eastAsiaTheme="minorEastAsia"/>
          <w:szCs w:val="24"/>
          <w:lang w:val="en-GB" w:eastAsia="ja-JP"/>
        </w:rPr>
        <w:t>T</w:t>
      </w:r>
      <w:r w:rsidRPr="00322750">
        <w:rPr>
          <w:rFonts w:eastAsiaTheme="minorEastAsia"/>
          <w:szCs w:val="24"/>
          <w:lang w:val="en-GB" w:eastAsia="ja-JP"/>
        </w:rPr>
        <w:t>he foll</w:t>
      </w:r>
      <w:r w:rsidRPr="00992CEB">
        <w:rPr>
          <w:lang w:val="en-GB"/>
        </w:rPr>
        <w:t>owing CVS does not contain a DSCI SEI with dsci_id equal to dscv_id of the current DSCV SEI message</w:t>
      </w:r>
      <w:r>
        <w:rPr>
          <w:lang w:val="en-GB"/>
        </w:rPr>
        <w:t>.</w:t>
      </w:r>
    </w:p>
    <w:p w14:paraId="62DEADCF" w14:textId="5DE07F14" w:rsidR="001844D2" w:rsidRPr="008E6B7D" w:rsidRDefault="001844D2"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NOTE </w:t>
      </w:r>
      <w:r w:rsidRPr="008E6B7D">
        <w:rPr>
          <w:sz w:val="18"/>
          <w:lang w:val="en-GB"/>
        </w:rPr>
        <w:fldChar w:fldCharType="begin"/>
      </w:r>
      <w:r w:rsidRPr="008E6B7D">
        <w:rPr>
          <w:sz w:val="18"/>
          <w:lang w:val="en-GB"/>
        </w:rPr>
        <w:instrText xml:space="preserve"> SEQ NoteCounter \* MERGEFORMAT </w:instrText>
      </w:r>
      <w:r w:rsidRPr="008E6B7D">
        <w:rPr>
          <w:sz w:val="18"/>
          <w:lang w:val="en-GB"/>
        </w:rPr>
        <w:fldChar w:fldCharType="separate"/>
      </w:r>
      <w:r w:rsidRPr="008E6B7D">
        <w:rPr>
          <w:sz w:val="18"/>
          <w:lang w:val="en-GB"/>
        </w:rPr>
        <w:t>2</w:t>
      </w:r>
      <w:r w:rsidRPr="008E6B7D">
        <w:rPr>
          <w:sz w:val="18"/>
          <w:lang w:val="en-GB"/>
        </w:rPr>
        <w:fldChar w:fldCharType="end"/>
      </w:r>
      <w:r w:rsidRPr="008E6B7D">
        <w:rPr>
          <w:sz w:val="18"/>
          <w:lang w:val="en-GB"/>
        </w:rPr>
        <w:t> – When any of the above conditions is true and dscv_signed_content_end_flag is equal to 0, removal of AUs from the bitstream can be indicated.</w:t>
      </w:r>
    </w:p>
    <w:p w14:paraId="57BCC4C5" w14:textId="7B57E2F2" w:rsidR="00610A80" w:rsidRPr="00476D52" w:rsidRDefault="00610A80" w:rsidP="00610A80">
      <w:pPr>
        <w:spacing w:line="259" w:lineRule="auto"/>
      </w:pPr>
      <w:r w:rsidRPr="00476D52">
        <w:t xml:space="preserve">The variable sId is set equal to </w:t>
      </w:r>
      <w:r w:rsidR="00F61376">
        <w:t>dscv_verification_substream_id</w:t>
      </w:r>
      <w:r>
        <w:t xml:space="preserve"> of the current DSCV SEI message, and the </w:t>
      </w:r>
      <w:r w:rsidRPr="00476D52">
        <w:t xml:space="preserve">variable </w:t>
      </w:r>
      <w:r>
        <w:t>dscId</w:t>
      </w:r>
      <w:r w:rsidRPr="00476D52">
        <w:t xml:space="preserve"> is set equal to </w:t>
      </w:r>
      <w:r>
        <w:t>dscv_id of the current DSCV SEI message</w:t>
      </w:r>
      <w:r w:rsidRPr="00476D52">
        <w:t>.</w:t>
      </w:r>
    </w:p>
    <w:p w14:paraId="7FD58BAF" w14:textId="77777777" w:rsidR="00610A80" w:rsidRPr="00476D52" w:rsidRDefault="00610A80" w:rsidP="00610A80">
      <w:pPr>
        <w:spacing w:before="120"/>
        <w:rPr>
          <w:lang w:val="en-CA"/>
        </w:rPr>
      </w:pPr>
      <w:r w:rsidRPr="00476D52">
        <w:rPr>
          <w:lang w:val="en-GB"/>
        </w:rPr>
        <w:t xml:space="preserve">The variable numRefs is set equal to </w:t>
      </w:r>
      <w:r w:rsidRPr="00476D52">
        <w:rPr>
          <w:lang w:val="en-CA"/>
        </w:rPr>
        <w:t>DscNumRefSubstreams[</w:t>
      </w:r>
      <w:r>
        <w:rPr>
          <w:lang w:val="en-CA"/>
        </w:rPr>
        <w:t> </w:t>
      </w:r>
      <w:r w:rsidRPr="00476D52">
        <w:t>sId</w:t>
      </w:r>
      <w:r w:rsidRPr="00476D52">
        <w:rPr>
          <w:lang w:val="en-CA"/>
        </w:rPr>
        <w:t> ].</w:t>
      </w:r>
    </w:p>
    <w:p w14:paraId="3E5CBBC6" w14:textId="77777777" w:rsidR="00610A80" w:rsidRDefault="00610A80" w:rsidP="00610A80">
      <w:pPr>
        <w:spacing w:before="120"/>
        <w:rPr>
          <w:lang w:val="en-GB"/>
        </w:rPr>
      </w:pPr>
      <w:r>
        <w:rPr>
          <w:lang w:val="en-GB"/>
        </w:rPr>
        <w:t>The verification of the bitstream signature consists of the following ordered steps:</w:t>
      </w:r>
    </w:p>
    <w:p w14:paraId="069C76DF" w14:textId="77777777" w:rsidR="00610A80" w:rsidRDefault="00610A80" w:rsidP="008E6B7D">
      <w:pPr>
        <w:numPr>
          <w:ilvl w:val="0"/>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jc w:val="left"/>
        <w:textAlignment w:val="auto"/>
      </w:pPr>
      <w:r>
        <w:t>The calculation of the message digest referred to as CurrDigest is finalized as follows:</w:t>
      </w:r>
    </w:p>
    <w:p w14:paraId="3B88F79E" w14:textId="470B8184" w:rsidR="00610A80" w:rsidRDefault="00610A80" w:rsidP="008E6B7D">
      <w:pPr>
        <w:numPr>
          <w:ilvl w:val="1"/>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jc w:val="left"/>
        <w:textAlignment w:val="auto"/>
      </w:pPr>
      <w:r>
        <w:t>The concatenation</w:t>
      </w:r>
      <w:r w:rsidR="00CD743D">
        <w:rPr>
          <w:rFonts w:eastAsia="Times New Roman"/>
          <w:lang w:val="en-GB"/>
        </w:rPr>
        <w:t>,</w:t>
      </w:r>
      <w:r w:rsidR="00CD743D" w:rsidRPr="00CD743D">
        <w:t xml:space="preserve"> </w:t>
      </w:r>
      <w:r w:rsidR="00CD743D" w:rsidRPr="00CD743D">
        <w:rPr>
          <w:rFonts w:eastAsia="Times New Roman"/>
          <w:lang w:val="en-GB"/>
        </w:rPr>
        <w:t>in decoding order,</w:t>
      </w:r>
      <w:r>
        <w:t xml:space="preserve"> of the verification inclusion NAL units for the verification substream identified by dscv_id and </w:t>
      </w:r>
      <w:r w:rsidR="00F61376">
        <w:t>dscv_verification_substream_id</w:t>
      </w:r>
      <w:r w:rsidRPr="00340E08">
        <w:t xml:space="preserve"> </w:t>
      </w:r>
      <w:r>
        <w:t>is padded according to the specification in NIST FIPS PUB 180-4. Note that it is sufficient to pad the last NAL unit of the verification substream.</w:t>
      </w:r>
    </w:p>
    <w:p w14:paraId="1090417E" w14:textId="7448DAF5" w:rsidR="00610A80" w:rsidRDefault="00610A80" w:rsidP="008E6B7D">
      <w:pPr>
        <w:numPr>
          <w:ilvl w:val="1"/>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jc w:val="left"/>
        <w:textAlignment w:val="auto"/>
      </w:pPr>
      <w:r>
        <w:t xml:space="preserve">The calculation of the message digest CurrDigest is finalized according to the specification in NIST FIPS PUB 180-4. The length (in bits) of the message digest is given in </w:t>
      </w:r>
      <w:r w:rsidR="007E7FA1">
        <w:t>Table 35</w:t>
      </w:r>
      <w:r>
        <w:t>.</w:t>
      </w:r>
    </w:p>
    <w:p w14:paraId="092D3121" w14:textId="77777777" w:rsidR="00610A80" w:rsidRPr="004A1874" w:rsidRDefault="00610A80" w:rsidP="008E6B7D">
      <w:pPr>
        <w:numPr>
          <w:ilvl w:val="0"/>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jc w:val="left"/>
        <w:textAlignment w:val="auto"/>
      </w:pPr>
      <w:r>
        <w:t>The reference message digest RefDigest</w:t>
      </w:r>
      <w:r w:rsidRPr="004A1874">
        <w:t xml:space="preserve">[ refIdx ] for refIdx in the range of 0 </w:t>
      </w:r>
      <w:r>
        <w:t>to</w:t>
      </w:r>
      <w:r w:rsidRPr="004A1874">
        <w:t xml:space="preserve"> numRefs, inclusive, is determined as follows:</w:t>
      </w:r>
    </w:p>
    <w:p w14:paraId="300A0CC4" w14:textId="7D14B44C" w:rsidR="00610A80" w:rsidRDefault="00686E7B" w:rsidP="008E6B7D">
      <w:pPr>
        <w:numPr>
          <w:ilvl w:val="1"/>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jc w:val="left"/>
        <w:textAlignment w:val="auto"/>
      </w:pPr>
      <w:r>
        <w:t>When</w:t>
      </w:r>
      <w:r w:rsidR="00610A80" w:rsidRPr="004A1874">
        <w:t xml:space="preserve"> numRefs is greater than 0, the </w:t>
      </w:r>
      <w:r w:rsidR="00610A80" w:rsidRPr="00476D52">
        <w:t>reference message digest RefDigest[ refIdx ]</w:t>
      </w:r>
      <w:r w:rsidR="00610A80">
        <w:t xml:space="preserve"> </w:t>
      </w:r>
      <w:r w:rsidR="00610A80" w:rsidRPr="00476D52">
        <w:t xml:space="preserve">for each value of </w:t>
      </w:r>
      <w:bookmarkStart w:id="1210" w:name="_Hlk192500030"/>
      <w:r w:rsidR="00610A80" w:rsidRPr="00476D52">
        <w:t xml:space="preserve">refIdx in the range of 1 </w:t>
      </w:r>
      <w:r w:rsidR="00610A80">
        <w:t>to</w:t>
      </w:r>
      <w:r w:rsidR="00610A80" w:rsidRPr="00476D52">
        <w:t xml:space="preserve"> numRefs, inclusive</w:t>
      </w:r>
      <w:bookmarkEnd w:id="1210"/>
      <w:r w:rsidR="00610A80">
        <w:t>,</w:t>
      </w:r>
      <w:r w:rsidR="00610A80" w:rsidRPr="00476D52">
        <w:t xml:space="preserve"> is set to the value of CurrDigest </w:t>
      </w:r>
      <w:r w:rsidR="00610A80">
        <w:t>of</w:t>
      </w:r>
      <w:r w:rsidR="00610A80" w:rsidRPr="00476D52">
        <w:t xml:space="preserve"> the previous </w:t>
      </w:r>
      <w:r w:rsidR="00610A80">
        <w:t>DSCV</w:t>
      </w:r>
      <w:r w:rsidR="00610A80" w:rsidRPr="00476D52">
        <w:t xml:space="preserve"> SEI message in decoding order with </w:t>
      </w:r>
      <w:r w:rsidR="00610A80">
        <w:t xml:space="preserve">dscv_id </w:t>
      </w:r>
      <w:r>
        <w:t xml:space="preserve">equal to dscId </w:t>
      </w:r>
      <w:r w:rsidR="00610A80">
        <w:t xml:space="preserve">and </w:t>
      </w:r>
      <w:r w:rsidR="00F61376">
        <w:t>dscv_verification_substream_id</w:t>
      </w:r>
      <w:r w:rsidR="00610A80" w:rsidRPr="00476D52">
        <w:t xml:space="preserve"> equal to </w:t>
      </w:r>
      <w:r w:rsidR="00F61376">
        <w:t>DscRefSubstreamId</w:t>
      </w:r>
      <w:r w:rsidR="00610A80" w:rsidRPr="00476D52">
        <w:t>[ sId ][ refIdx </w:t>
      </w:r>
      <w:r w:rsidR="00610A80">
        <w:t>−</w:t>
      </w:r>
      <w:r w:rsidR="00610A80" w:rsidRPr="00476D52">
        <w:t> 1 ]</w:t>
      </w:r>
      <w:r>
        <w:t xml:space="preserve"> in </w:t>
      </w:r>
      <w:r w:rsidRPr="00686E7B">
        <w:rPr>
          <w:szCs w:val="18"/>
        </w:rPr>
        <w:t>the current verification period. It is a requirement of bitstream conformance that there shall be a DSCV SEI message with dscv_id equal to dscId and dscv_</w:t>
      </w:r>
      <w:r>
        <w:t>verification_substream</w:t>
      </w:r>
      <w:r w:rsidRPr="00686E7B">
        <w:rPr>
          <w:szCs w:val="18"/>
        </w:rPr>
        <w:t xml:space="preserve">_id equal to </w:t>
      </w:r>
      <w:r>
        <w:t>DscRefSubstreamId</w:t>
      </w:r>
      <w:r w:rsidRPr="00686E7B">
        <w:rPr>
          <w:szCs w:val="18"/>
        </w:rPr>
        <w:t>[ sId ][ refIdx − 1 ] present in the current verification period and preceding the current DSCV SEI message in decoding order</w:t>
      </w:r>
      <w:r w:rsidR="00610A80" w:rsidRPr="00476D52">
        <w:t>.</w:t>
      </w:r>
    </w:p>
    <w:p w14:paraId="36D8F9DD" w14:textId="1E55B156" w:rsidR="00686E7B" w:rsidRPr="00476D52" w:rsidRDefault="00686E7B" w:rsidP="008E6B7D">
      <w:pPr>
        <w:numPr>
          <w:ilvl w:val="1"/>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jc w:val="left"/>
        <w:textAlignment w:val="auto"/>
      </w:pPr>
      <w:r w:rsidRPr="00686E7B">
        <w:t>The variable refDigest0VssId is set equal to ( numRefs &gt; 0 ? DscRefS</w:t>
      </w:r>
      <w:r w:rsidR="00CD7923">
        <w:t>ubstream</w:t>
      </w:r>
      <w:r w:rsidRPr="00686E7B">
        <w:t>Id[ sId ][ 0 ] : sId )</w:t>
      </w:r>
      <w:r>
        <w:t>, and the following applies:</w:t>
      </w:r>
    </w:p>
    <w:p w14:paraId="0C9883D0" w14:textId="15989A79" w:rsidR="00610A80" w:rsidRPr="00476D52" w:rsidRDefault="00610A80" w:rsidP="008E6B7D">
      <w:pPr>
        <w:numPr>
          <w:ilvl w:val="2"/>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1260" w:hanging="270"/>
        <w:jc w:val="left"/>
        <w:textAlignment w:val="auto"/>
      </w:pPr>
      <w:r w:rsidRPr="00476D52">
        <w:t xml:space="preserve">If </w:t>
      </w:r>
      <w:r w:rsidR="00BB090A" w:rsidRPr="00BB090A">
        <w:t>dsci_signed_content_start_flag is equal to 1</w:t>
      </w:r>
      <w:r w:rsidRPr="00476D52">
        <w:t xml:space="preserve">, RefDigest[ 0 ] is set equal to a bitstring that consists of DigestSize bits equal to 1, where DigestSize is the size of the message digest as specified in </w:t>
      </w:r>
      <w:r w:rsidR="007E7FA1">
        <w:t>Table 35</w:t>
      </w:r>
      <w:r w:rsidRPr="00476D52">
        <w:t>.</w:t>
      </w:r>
    </w:p>
    <w:p w14:paraId="52057669" w14:textId="084D69F2" w:rsidR="00610A80" w:rsidRPr="004A1874" w:rsidRDefault="00610A80" w:rsidP="008E6B7D">
      <w:pPr>
        <w:numPr>
          <w:ilvl w:val="2"/>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1260" w:hanging="270"/>
        <w:jc w:val="left"/>
        <w:textAlignment w:val="auto"/>
      </w:pPr>
      <w:r w:rsidRPr="00476D52">
        <w:t>Otherwise</w:t>
      </w:r>
      <w:r w:rsidR="00BB090A">
        <w:t xml:space="preserve"> (</w:t>
      </w:r>
      <w:r w:rsidR="00BB090A" w:rsidRPr="00BB090A">
        <w:t xml:space="preserve">dsci_signed_content_start_flag is equal to </w:t>
      </w:r>
      <w:r w:rsidR="00BB090A">
        <w:t>0)</w:t>
      </w:r>
      <w:r w:rsidRPr="00476D52">
        <w:t xml:space="preserve">, the reference message digest RefDigest[ 0 ] is the last calculated message digest for the verification substream </w:t>
      </w:r>
      <w:r w:rsidR="00A12C08">
        <w:t xml:space="preserve">for dsci_id equal to dscId </w:t>
      </w:r>
      <w:r w:rsidRPr="00476D52">
        <w:t xml:space="preserve">with </w:t>
      </w:r>
      <w:r>
        <w:rPr>
          <w:rFonts w:eastAsia="Times New Roman"/>
          <w:lang w:val="en-GB"/>
        </w:rPr>
        <w:t xml:space="preserve">verification </w:t>
      </w:r>
      <w:r w:rsidRPr="00476D52">
        <w:t>substream</w:t>
      </w:r>
      <w:r>
        <w:t xml:space="preserve"> ID</w:t>
      </w:r>
      <w:r w:rsidRPr="00476D52">
        <w:t xml:space="preserve"> equal to </w:t>
      </w:r>
      <w:r w:rsidR="00A12C08" w:rsidRPr="00686E7B">
        <w:t>refDigest0VssId</w:t>
      </w:r>
      <w:r w:rsidR="00A12C08">
        <w:t xml:space="preserve"> </w:t>
      </w:r>
      <w:r w:rsidR="00A12C08" w:rsidRPr="009D3D4F">
        <w:rPr>
          <w:szCs w:val="18"/>
        </w:rPr>
        <w:t xml:space="preserve">(i.e., the verification substream identified by dscId and </w:t>
      </w:r>
      <w:r w:rsidR="00A12C08" w:rsidRPr="00322750">
        <w:rPr>
          <w:szCs w:val="18"/>
        </w:rPr>
        <w:t>refDigest0VssId</w:t>
      </w:r>
      <w:r w:rsidR="00A12C08" w:rsidRPr="009D3D4F">
        <w:rPr>
          <w:szCs w:val="18"/>
        </w:rPr>
        <w:t xml:space="preserve"> in the previous verification period)</w:t>
      </w:r>
      <w:r w:rsidR="00A12C08" w:rsidRPr="00476D52">
        <w:t>.</w:t>
      </w:r>
    </w:p>
    <w:p w14:paraId="3E1636CB" w14:textId="4EA21988" w:rsidR="00BB090A" w:rsidRPr="00680063" w:rsidRDefault="00BB090A" w:rsidP="008E6B7D">
      <w:pPr>
        <w:numPr>
          <w:ilvl w:val="0"/>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jc w:val="left"/>
        <w:textAlignment w:val="auto"/>
      </w:pPr>
      <w:r w:rsidRPr="00BB090A">
        <w:rPr>
          <w:lang w:val="en-CA"/>
        </w:rPr>
        <w:t xml:space="preserve">The variable signingStatus is set equal to </w:t>
      </w:r>
      <w:r w:rsidRPr="00BB090A">
        <w:t>dsci_signed_content_start_flag</w:t>
      </w:r>
      <w:r>
        <w:t>  </w:t>
      </w:r>
      <w:r w:rsidRPr="00BB090A">
        <w:t>&lt;&lt;</w:t>
      </w:r>
      <w:r>
        <w:t>  </w:t>
      </w:r>
      <w:r w:rsidRPr="00BB090A">
        <w:t>1 &amp; dscv_signed_content_end_flag.</w:t>
      </w:r>
    </w:p>
    <w:p w14:paraId="073BEAD0" w14:textId="1877C496" w:rsidR="00610A80" w:rsidRPr="00680063" w:rsidRDefault="00610A80" w:rsidP="008E6B7D">
      <w:pPr>
        <w:numPr>
          <w:ilvl w:val="0"/>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jc w:val="left"/>
        <w:textAlignment w:val="auto"/>
      </w:pPr>
      <w:r>
        <w:t xml:space="preserve">The identification string IdString is constructed by concatenating </w:t>
      </w:r>
      <w:r w:rsidR="00BB090A" w:rsidRPr="00BB090A">
        <w:rPr>
          <w:lang w:val="en-CA"/>
        </w:rPr>
        <w:t>signingStatus,</w:t>
      </w:r>
      <w:r w:rsidR="00BB090A">
        <w:rPr>
          <w:lang w:val="en-CA"/>
        </w:rPr>
        <w:t xml:space="preserve"> </w:t>
      </w:r>
      <w:r>
        <w:t xml:space="preserve">the binary representations of the reference message digest </w:t>
      </w:r>
      <w:r w:rsidRPr="00476D52">
        <w:t>RefDigest</w:t>
      </w:r>
      <w:r w:rsidRPr="00476D52">
        <w:rPr>
          <w:lang w:val="en-GB"/>
        </w:rPr>
        <w:t>[ refIdx ]</w:t>
      </w:r>
      <w:r w:rsidRPr="00476D52">
        <w:t>,</w:t>
      </w:r>
      <w:r w:rsidRPr="00476D52">
        <w:rPr>
          <w:bCs/>
          <w:noProof/>
          <w:lang w:val="en-CA"/>
        </w:rPr>
        <w:t xml:space="preserve"> for refIdx in </w:t>
      </w:r>
      <w:r>
        <w:rPr>
          <w:bCs/>
          <w:noProof/>
          <w:lang w:val="en-CA"/>
        </w:rPr>
        <w:t xml:space="preserve">the range of </w:t>
      </w:r>
      <w:r w:rsidRPr="00476D52">
        <w:rPr>
          <w:bCs/>
          <w:noProof/>
          <w:lang w:val="en-CA"/>
        </w:rPr>
        <w:t xml:space="preserve">0 </w:t>
      </w:r>
      <w:r>
        <w:rPr>
          <w:bCs/>
          <w:noProof/>
          <w:lang w:val="en-CA"/>
        </w:rPr>
        <w:t>to</w:t>
      </w:r>
      <w:r w:rsidRPr="00476D52">
        <w:rPr>
          <w:bCs/>
          <w:noProof/>
          <w:lang w:val="en-CA"/>
        </w:rPr>
        <w:t xml:space="preserve"> </w:t>
      </w:r>
      <w:r w:rsidRPr="00476D52">
        <w:t xml:space="preserve">numRefs, inclusive, </w:t>
      </w:r>
      <w:r w:rsidR="00CD743D" w:rsidRPr="00CD743D">
        <w:t>in increasing order of refIdx,</w:t>
      </w:r>
      <w:r w:rsidR="00CD743D">
        <w:t xml:space="preserve"> </w:t>
      </w:r>
      <w:r w:rsidRPr="00476D52">
        <w:t>the</w:t>
      </w:r>
      <w:r>
        <w:t xml:space="preserve"> current message digest</w:t>
      </w:r>
      <w:r w:rsidR="00F016A1">
        <w:t xml:space="preserve"> </w:t>
      </w:r>
      <w:r w:rsidR="00F016A1" w:rsidRPr="00476D52">
        <w:t>CurrDigest</w:t>
      </w:r>
      <w:r>
        <w:t>, the dsci_</w:t>
      </w:r>
      <w:r w:rsidRPr="001537ED">
        <w:t>hash_method_type</w:t>
      </w:r>
      <w:r>
        <w:t>,</w:t>
      </w:r>
      <w:r w:rsidRPr="005C3150">
        <w:t xml:space="preserve"> </w:t>
      </w:r>
      <w:r w:rsidRPr="00340E08">
        <w:t>and, when present, the dsci_content_uuid</w:t>
      </w:r>
      <w:r>
        <w:t xml:space="preserve">, as </w:t>
      </w:r>
      <w:r w:rsidRPr="00680063">
        <w:t>illustrated in</w:t>
      </w:r>
      <w:r>
        <w:t xml:space="preserve"> </w:t>
      </w:r>
      <w:r w:rsidRPr="008E6B7D">
        <w:t>Figure </w:t>
      </w:r>
      <w:r w:rsidR="00280087" w:rsidRPr="00280087">
        <w:t>13</w:t>
      </w:r>
      <w:r w:rsidRPr="00680063">
        <w:t>.</w:t>
      </w:r>
    </w:p>
    <w:p w14:paraId="1579A417" w14:textId="77777777" w:rsidR="00610A80" w:rsidRDefault="00610A80" w:rsidP="008E6B7D">
      <w:pPr>
        <w:ind w:left="720"/>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350"/>
        <w:gridCol w:w="2250"/>
        <w:gridCol w:w="1080"/>
        <w:gridCol w:w="2160"/>
        <w:gridCol w:w="1800"/>
      </w:tblGrid>
      <w:tr w:rsidR="00BB090A" w:rsidRPr="00A84846" w14:paraId="06F4CD80" w14:textId="77777777" w:rsidTr="00EC390C">
        <w:trPr>
          <w:cantSplit/>
          <w:trHeight w:val="305"/>
          <w:jc w:val="center"/>
        </w:trPr>
        <w:tc>
          <w:tcPr>
            <w:tcW w:w="1350" w:type="dxa"/>
          </w:tcPr>
          <w:p w14:paraId="542C053D" w14:textId="7BF1E95D" w:rsidR="00BB090A" w:rsidRPr="003B1AA0" w:rsidRDefault="00BB090A" w:rsidP="008E6B7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bookmarkStart w:id="1211" w:name="_Ref278067287"/>
            <w:bookmarkStart w:id="1212" w:name="_Toc147243809"/>
            <w:r w:rsidRPr="003B1AA0">
              <w:rPr>
                <w:lang w:val="en-CA"/>
              </w:rPr>
              <w:lastRenderedPageBreak/>
              <w:t>signingStatus</w:t>
            </w:r>
          </w:p>
        </w:tc>
        <w:tc>
          <w:tcPr>
            <w:tcW w:w="2250" w:type="dxa"/>
          </w:tcPr>
          <w:p w14:paraId="171F53DE" w14:textId="1FD71E4E" w:rsidR="00BB090A" w:rsidRPr="003B1AA0" w:rsidRDefault="00BB090A" w:rsidP="008E6B7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3B1AA0">
              <w:rPr>
                <w:lang w:val="en-CA"/>
              </w:rPr>
              <w:t>RefDigest</w:t>
            </w:r>
            <w:r w:rsidRPr="00476D52">
              <w:rPr>
                <w:lang w:val="en-CA"/>
              </w:rPr>
              <w:t xml:space="preserve">[ refIdx ] for refIdx in 0 .. </w:t>
            </w:r>
            <w:r w:rsidRPr="008E6B7D">
              <w:rPr>
                <w:lang w:val="en-GB"/>
              </w:rPr>
              <w:t>numRefs</w:t>
            </w:r>
          </w:p>
        </w:tc>
        <w:tc>
          <w:tcPr>
            <w:tcW w:w="1080" w:type="dxa"/>
          </w:tcPr>
          <w:p w14:paraId="27E11B88" w14:textId="77777777" w:rsidR="00BB090A" w:rsidRPr="003B1AA0" w:rsidRDefault="00BB090A" w:rsidP="008E6B7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3B1AA0">
              <w:rPr>
                <w:lang w:val="en-CA"/>
              </w:rPr>
              <w:t>CurrDigest</w:t>
            </w:r>
          </w:p>
        </w:tc>
        <w:tc>
          <w:tcPr>
            <w:tcW w:w="2160" w:type="dxa"/>
          </w:tcPr>
          <w:p w14:paraId="01E9E682" w14:textId="77777777" w:rsidR="00BB090A" w:rsidRPr="003B1AA0" w:rsidRDefault="00BB090A" w:rsidP="008E6B7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8E6B7D">
              <w:rPr>
                <w:lang w:val="en-GB"/>
              </w:rPr>
              <w:t>dsci_hash_method_type</w:t>
            </w:r>
          </w:p>
        </w:tc>
        <w:tc>
          <w:tcPr>
            <w:tcW w:w="1800" w:type="dxa"/>
          </w:tcPr>
          <w:p w14:paraId="053CC240" w14:textId="77777777" w:rsidR="00BB090A" w:rsidRPr="008E6B7D" w:rsidRDefault="00BB090A" w:rsidP="008E6B7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GB"/>
              </w:rPr>
            </w:pPr>
            <w:r w:rsidRPr="003B1AA0">
              <w:rPr>
                <w:rFonts w:ascii="TimesNewRomanPS" w:hAnsi="TimesNewRomanPS"/>
              </w:rPr>
              <w:t>dsci_content_uuid</w:t>
            </w:r>
            <w:r w:rsidRPr="003B1AA0">
              <w:rPr>
                <w:rFonts w:ascii="TimesNewRomanPS" w:hAnsi="TimesNewRomanPS"/>
              </w:rPr>
              <w:br/>
              <w:t>(when present)</w:t>
            </w:r>
          </w:p>
        </w:tc>
      </w:tr>
    </w:tbl>
    <w:p w14:paraId="787C4D1A" w14:textId="45BD6FE8" w:rsidR="00234BA2" w:rsidRPr="008E6B7D" w:rsidRDefault="00234BA2" w:rsidP="008E6B7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240"/>
        <w:jc w:val="center"/>
        <w:rPr>
          <w:b/>
          <w:lang w:val="en-GB"/>
        </w:rPr>
      </w:pPr>
      <w:r w:rsidRPr="008E6B7D">
        <w:rPr>
          <w:b/>
          <w:lang w:val="en-GB"/>
        </w:rPr>
        <w:t>Figure </w:t>
      </w:r>
      <w:bookmarkEnd w:id="1211"/>
      <w:r w:rsidR="00280087" w:rsidRPr="00280087">
        <w:rPr>
          <w:b/>
          <w:noProof/>
          <w:lang w:val="en-GB"/>
        </w:rPr>
        <w:t>13</w:t>
      </w:r>
      <w:r w:rsidRPr="008E6B7D">
        <w:rPr>
          <w:b/>
          <w:lang w:val="en-GB"/>
        </w:rPr>
        <w:t xml:space="preserve"> – </w:t>
      </w:r>
      <w:bookmarkEnd w:id="1212"/>
      <w:r w:rsidRPr="008E6B7D">
        <w:rPr>
          <w:b/>
          <w:lang w:val="en-GB"/>
        </w:rPr>
        <w:t>Construction of identification string IdString</w:t>
      </w:r>
    </w:p>
    <w:p w14:paraId="53A6D66F" w14:textId="203013A2" w:rsidR="00234BA2" w:rsidRDefault="002E61BE" w:rsidP="00234BA2">
      <w:pPr>
        <w:spacing w:before="120"/>
        <w:ind w:left="708"/>
        <w:rPr>
          <w:lang w:val="en-GB"/>
        </w:rPr>
      </w:pPr>
      <w:r>
        <w:rPr>
          <w:lang w:val="en-GB"/>
        </w:rPr>
        <w:t xml:space="preserve">The value of signingStatus is </w:t>
      </w:r>
      <w:r>
        <w:rPr>
          <w:bCs/>
          <w:lang w:val="en-GB"/>
        </w:rPr>
        <w:t>represented with 8 bits</w:t>
      </w:r>
      <w:r>
        <w:rPr>
          <w:lang w:val="en-GB"/>
        </w:rPr>
        <w:t xml:space="preserve">. </w:t>
      </w:r>
      <w:r w:rsidR="00234BA2">
        <w:rPr>
          <w:lang w:val="en-GB"/>
        </w:rPr>
        <w:t>The number of bits for RefDigest</w:t>
      </w:r>
      <w:r w:rsidR="006B51A8">
        <w:rPr>
          <w:lang w:val="en-GB"/>
        </w:rPr>
        <w:t>[ refIdx ]</w:t>
      </w:r>
      <w:r w:rsidR="00234BA2">
        <w:rPr>
          <w:lang w:val="en-GB"/>
        </w:rPr>
        <w:t xml:space="preserve"> is determined by the value of </w:t>
      </w:r>
      <w:r w:rsidR="00234BA2">
        <w:rPr>
          <w:bCs/>
          <w:lang w:val="en-GB"/>
        </w:rPr>
        <w:t>dsci_</w:t>
      </w:r>
      <w:r w:rsidR="00234BA2" w:rsidRPr="001537ED">
        <w:rPr>
          <w:bCs/>
          <w:lang w:val="en-GB"/>
        </w:rPr>
        <w:t>hash_method_type</w:t>
      </w:r>
      <w:r w:rsidR="00234BA2">
        <w:rPr>
          <w:bCs/>
          <w:lang w:val="en-GB"/>
        </w:rPr>
        <w:t xml:space="preserve"> which </w:t>
      </w:r>
      <w:r w:rsidR="00610A80">
        <w:rPr>
          <w:bCs/>
          <w:lang w:val="en-GB"/>
        </w:rPr>
        <w:t>is</w:t>
      </w:r>
      <w:r w:rsidR="00234BA2">
        <w:rPr>
          <w:bCs/>
          <w:lang w:val="en-GB"/>
        </w:rPr>
        <w:t xml:space="preserve"> valid when calculating the value of RefDigest</w:t>
      </w:r>
      <w:r w:rsidR="006B51A8">
        <w:rPr>
          <w:bCs/>
          <w:lang w:val="en-GB"/>
        </w:rPr>
        <w:t>[ refIdx ]</w:t>
      </w:r>
      <w:r w:rsidR="00234BA2">
        <w:rPr>
          <w:bCs/>
          <w:lang w:val="en-GB"/>
        </w:rPr>
        <w:t>, the number of bits for CurrDigest is determined by the current value of dsci_</w:t>
      </w:r>
      <w:r w:rsidR="00234BA2" w:rsidRPr="001537ED">
        <w:rPr>
          <w:bCs/>
          <w:lang w:val="en-GB"/>
        </w:rPr>
        <w:t>hash_method_type</w:t>
      </w:r>
      <w:r>
        <w:rPr>
          <w:bCs/>
          <w:lang w:val="en-GB"/>
        </w:rPr>
        <w:t>. T</w:t>
      </w:r>
      <w:r w:rsidR="00234BA2">
        <w:rPr>
          <w:bCs/>
          <w:lang w:val="en-GB"/>
        </w:rPr>
        <w:t>he value of dsci_hash_method_type is represented with 8 bits</w:t>
      </w:r>
      <w:r w:rsidR="00234BA2" w:rsidRPr="005C3150">
        <w:rPr>
          <w:bCs/>
          <w:lang w:val="en-GB"/>
        </w:rPr>
        <w:t xml:space="preserve"> </w:t>
      </w:r>
      <w:r w:rsidR="00234BA2" w:rsidRPr="00340E08">
        <w:rPr>
          <w:bCs/>
          <w:lang w:val="en-GB"/>
        </w:rPr>
        <w:t>and, when present, the value of dsci_content_uuid is represented with 128 bits</w:t>
      </w:r>
      <w:r w:rsidR="00234BA2">
        <w:rPr>
          <w:bCs/>
          <w:lang w:val="en-GB"/>
        </w:rPr>
        <w:t>.</w:t>
      </w:r>
    </w:p>
    <w:p w14:paraId="427D3A2A" w14:textId="1FE42654" w:rsidR="00234BA2" w:rsidRPr="00426D2C" w:rsidRDefault="00234BA2" w:rsidP="008E6B7D">
      <w:pPr>
        <w:numPr>
          <w:ilvl w:val="0"/>
          <w:numId w:val="6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jc w:val="left"/>
        <w:textAlignment w:val="auto"/>
      </w:pPr>
      <w:r>
        <w:t>The identification string IdString represents the message used for verifying the signature. The signature verification algorithm and the public key used for verifying the signature are indicated by the syntax elements dsci_use_key_register_idx_flag, dsci_</w:t>
      </w:r>
      <w:r w:rsidRPr="0035463D">
        <w:t>key_source_uri</w:t>
      </w:r>
      <w:r>
        <w:t>, and, if dsci_use_key_register_idx_flag is equal to 1, dsci_</w:t>
      </w:r>
      <w:r w:rsidRPr="001A64F6">
        <w:t>key_register_idx</w:t>
      </w:r>
      <w:r>
        <w:t>.</w:t>
      </w:r>
    </w:p>
    <w:p w14:paraId="277F88AF" w14:textId="6F6DF122" w:rsidR="00610A80" w:rsidRPr="00591FD6" w:rsidRDefault="00610A80" w:rsidP="00610A80">
      <w:pPr>
        <w:spacing w:before="120" w:line="199" w:lineRule="exact"/>
        <w:ind w:left="284"/>
        <w:rPr>
          <w:rFonts w:eastAsia="Calibri"/>
          <w:sz w:val="18"/>
          <w:szCs w:val="18"/>
          <w:lang w:val="en-GB"/>
        </w:rPr>
      </w:pPr>
      <w:r w:rsidRPr="00591FD6">
        <w:rPr>
          <w:rFonts w:eastAsia="Calibri"/>
          <w:sz w:val="18"/>
          <w:szCs w:val="18"/>
          <w:lang w:val="en-GB"/>
        </w:rPr>
        <w:t>NOTE </w:t>
      </w:r>
      <w:r w:rsidRPr="00322750">
        <w:rPr>
          <w:sz w:val="18"/>
          <w:szCs w:val="18"/>
        </w:rPr>
        <w:fldChar w:fldCharType="begin"/>
      </w:r>
      <w:r w:rsidRPr="00322750">
        <w:rPr>
          <w:sz w:val="18"/>
          <w:szCs w:val="18"/>
        </w:rPr>
        <w:instrText xml:space="preserve"> SEQ NoteCounter \* MERGEFORMAT </w:instrText>
      </w:r>
      <w:r w:rsidRPr="00322750">
        <w:rPr>
          <w:sz w:val="18"/>
          <w:szCs w:val="18"/>
        </w:rPr>
        <w:fldChar w:fldCharType="separate"/>
      </w:r>
      <w:r w:rsidR="001844D2">
        <w:rPr>
          <w:noProof/>
          <w:sz w:val="18"/>
          <w:szCs w:val="18"/>
        </w:rPr>
        <w:t>3</w:t>
      </w:r>
      <w:r w:rsidRPr="00322750">
        <w:rPr>
          <w:noProof/>
          <w:sz w:val="18"/>
          <w:szCs w:val="18"/>
        </w:rPr>
        <w:fldChar w:fldCharType="end"/>
      </w:r>
      <w:r w:rsidRPr="00591FD6">
        <w:rPr>
          <w:rFonts w:eastAsia="Calibri"/>
          <w:sz w:val="18"/>
          <w:szCs w:val="18"/>
          <w:lang w:val="en-GB"/>
        </w:rPr>
        <w:t> – Since the bitstring used for signature verification includes the</w:t>
      </w:r>
      <w:r w:rsidRPr="00322750">
        <w:rPr>
          <w:sz w:val="18"/>
          <w:szCs w:val="18"/>
        </w:rPr>
        <w:t xml:space="preserve"> </w:t>
      </w:r>
      <w:r w:rsidRPr="00591FD6">
        <w:rPr>
          <w:rFonts w:eastAsia="Calibri"/>
          <w:sz w:val="18"/>
          <w:szCs w:val="18"/>
        </w:rPr>
        <w:t>instances of</w:t>
      </w:r>
      <w:r w:rsidRPr="00591FD6">
        <w:rPr>
          <w:rFonts w:eastAsia="Calibri"/>
          <w:sz w:val="18"/>
          <w:szCs w:val="18"/>
          <w:lang w:val="en-GB"/>
        </w:rPr>
        <w:t xml:space="preserve"> RefDigest</w:t>
      </w:r>
      <w:r w:rsidRPr="00591FD6">
        <w:rPr>
          <w:rFonts w:eastAsia="Calibri"/>
          <w:sz w:val="18"/>
          <w:szCs w:val="18"/>
        </w:rPr>
        <w:t>[ refIdx ]</w:t>
      </w:r>
      <w:r w:rsidRPr="00591FD6">
        <w:rPr>
          <w:rFonts w:eastAsia="Calibri"/>
          <w:sz w:val="18"/>
          <w:szCs w:val="18"/>
          <w:lang w:val="en-GB"/>
        </w:rPr>
        <w:t xml:space="preserve">, it can not only be verified that the </w:t>
      </w:r>
      <w:r>
        <w:rPr>
          <w:rFonts w:eastAsia="Calibri"/>
          <w:sz w:val="18"/>
          <w:szCs w:val="18"/>
          <w:lang w:val="en-GB"/>
        </w:rPr>
        <w:t>verification inclusion NAL unit</w:t>
      </w:r>
      <w:r w:rsidRPr="00591FD6">
        <w:rPr>
          <w:rFonts w:eastAsia="Calibri"/>
          <w:sz w:val="18"/>
          <w:szCs w:val="18"/>
          <w:lang w:val="en-GB"/>
        </w:rPr>
        <w:t xml:space="preserve">s used for calculating the current message digest are correct, but it can additionally be verified that neither additional </w:t>
      </w:r>
      <w:r>
        <w:rPr>
          <w:rFonts w:eastAsia="Calibri"/>
          <w:sz w:val="18"/>
          <w:szCs w:val="18"/>
          <w:lang w:val="en-GB"/>
        </w:rPr>
        <w:t>verification inclusion NAL unit</w:t>
      </w:r>
      <w:r w:rsidRPr="00591FD6">
        <w:rPr>
          <w:rFonts w:eastAsia="Calibri"/>
          <w:sz w:val="18"/>
          <w:szCs w:val="18"/>
          <w:lang w:val="en-GB"/>
        </w:rPr>
        <w:t xml:space="preserve">s were added nor </w:t>
      </w:r>
      <w:r>
        <w:rPr>
          <w:rFonts w:eastAsia="Calibri"/>
          <w:sz w:val="18"/>
          <w:szCs w:val="18"/>
          <w:lang w:val="en-GB"/>
        </w:rPr>
        <w:t>verification inclusion NAL unit</w:t>
      </w:r>
      <w:r w:rsidRPr="00591FD6">
        <w:rPr>
          <w:rFonts w:eastAsia="Calibri"/>
          <w:sz w:val="18"/>
          <w:szCs w:val="18"/>
          <w:lang w:val="en-GB"/>
        </w:rPr>
        <w:t>s were removed from the bitstream</w:t>
      </w:r>
      <w:r w:rsidR="002E61BE">
        <w:rPr>
          <w:rFonts w:eastAsia="Calibri"/>
          <w:sz w:val="18"/>
          <w:szCs w:val="18"/>
          <w:lang w:val="en-GB"/>
        </w:rPr>
        <w:t xml:space="preserve"> between verification periods</w:t>
      </w:r>
      <w:r w:rsidRPr="00591FD6">
        <w:rPr>
          <w:rFonts w:eastAsia="Calibri"/>
          <w:sz w:val="18"/>
          <w:szCs w:val="18"/>
          <w:lang w:val="en-GB"/>
        </w:rPr>
        <w:t>.</w:t>
      </w:r>
    </w:p>
    <w:p w14:paraId="62AB5BDE" w14:textId="310EECB5" w:rsidR="00610A80" w:rsidRPr="008E6B7D" w:rsidRDefault="00610A80"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GB"/>
        </w:rPr>
      </w:pPr>
      <w:r w:rsidRPr="008E6B7D">
        <w:rPr>
          <w:sz w:val="18"/>
          <w:lang w:val="en-GB"/>
        </w:rPr>
        <w:t>NOTE </w:t>
      </w:r>
      <w:r w:rsidRPr="008E6B7D">
        <w:rPr>
          <w:sz w:val="18"/>
          <w:lang w:val="en-GB"/>
        </w:rPr>
        <w:fldChar w:fldCharType="begin"/>
      </w:r>
      <w:r w:rsidRPr="008E6B7D">
        <w:rPr>
          <w:sz w:val="18"/>
          <w:lang w:val="en-GB"/>
        </w:rPr>
        <w:instrText xml:space="preserve"> SEQ NoteCounter \* MERGEFORMAT </w:instrText>
      </w:r>
      <w:r w:rsidRPr="008E6B7D">
        <w:rPr>
          <w:sz w:val="18"/>
          <w:lang w:val="en-GB"/>
        </w:rPr>
        <w:fldChar w:fldCharType="separate"/>
      </w:r>
      <w:r w:rsidR="001844D2" w:rsidRPr="008E6B7D">
        <w:rPr>
          <w:sz w:val="18"/>
          <w:lang w:val="en-GB"/>
        </w:rPr>
        <w:t>4</w:t>
      </w:r>
      <w:r w:rsidRPr="008E6B7D">
        <w:rPr>
          <w:sz w:val="18"/>
          <w:lang w:val="en-GB"/>
        </w:rPr>
        <w:fldChar w:fldCharType="end"/>
      </w:r>
      <w:r w:rsidRPr="008E6B7D">
        <w:rPr>
          <w:sz w:val="18"/>
          <w:lang w:val="en-GB"/>
        </w:rPr>
        <w:t> – When a decoder tunes into a bitstream</w:t>
      </w:r>
      <w:r w:rsidR="00A53AC6" w:rsidRPr="008E6B7D">
        <w:rPr>
          <w:sz w:val="18"/>
          <w:lang w:val="en-GB"/>
        </w:rPr>
        <w:t xml:space="preserve"> at an AU containing a DSCI SEI message with </w:t>
      </w:r>
      <w:r w:rsidR="00A53AC6" w:rsidRPr="008E6B7D">
        <w:rPr>
          <w:sz w:val="18"/>
        </w:rPr>
        <w:t>dsci_signed_content_start_flag equal to 0</w:t>
      </w:r>
      <w:r w:rsidRPr="008E6B7D">
        <w:rPr>
          <w:sz w:val="18"/>
          <w:lang w:val="en-GB"/>
        </w:rPr>
        <w:t xml:space="preserve">, the IdString constructed for a DSCV SEI message in the CDVS at which the tunning-in occurred cannot be verified, because the values of the instances of RefDigest[ refIdx ] cannot be calculated correctly. When the tuning-in started from the start of a verification period for a particular dsci_id value dscIdVal </w:t>
      </w:r>
      <w:r w:rsidR="00A53AC6" w:rsidRPr="008E6B7D">
        <w:rPr>
          <w:sz w:val="18"/>
          <w:lang w:val="en-GB"/>
        </w:rPr>
        <w:t xml:space="preserve">with </w:t>
      </w:r>
      <w:r w:rsidR="00A53AC6" w:rsidRPr="008E6B7D">
        <w:rPr>
          <w:sz w:val="18"/>
        </w:rPr>
        <w:t>dsci_signed_content_start_flag equal to 0</w:t>
      </w:r>
      <w:r w:rsidRPr="008E6B7D">
        <w:rPr>
          <w:sz w:val="18"/>
          <w:lang w:val="en-GB"/>
        </w:rPr>
        <w:t>, starting from the next verification period for dsci_id equal to dscIdVal the signatures can be verified</w:t>
      </w:r>
      <w:r w:rsidR="00A53AC6" w:rsidRPr="008E6B7D">
        <w:rPr>
          <w:sz w:val="18"/>
          <w:lang w:val="en-GB"/>
        </w:rPr>
        <w:t xml:space="preserve"> even when </w:t>
      </w:r>
      <w:r w:rsidR="00A53AC6" w:rsidRPr="008E6B7D">
        <w:rPr>
          <w:sz w:val="18"/>
        </w:rPr>
        <w:t xml:space="preserve">dsci_signed_content_start_flag is also equal to 0 for the next </w:t>
      </w:r>
      <w:r w:rsidR="00A53AC6" w:rsidRPr="008E6B7D">
        <w:rPr>
          <w:sz w:val="18"/>
          <w:lang w:val="en-GB"/>
        </w:rPr>
        <w:t>verification period</w:t>
      </w:r>
      <w:r w:rsidRPr="008E6B7D">
        <w:rPr>
          <w:sz w:val="18"/>
          <w:lang w:val="en-GB"/>
        </w:rPr>
        <w:t>.</w:t>
      </w:r>
      <w:r w:rsidR="00A53AC6" w:rsidRPr="008E6B7D">
        <w:rPr>
          <w:sz w:val="18"/>
          <w:lang w:val="en-GB"/>
        </w:rPr>
        <w:t xml:space="preserve"> When a decoder tunes into a bitstream at an AU containing a DSCI SEI message with </w:t>
      </w:r>
      <w:r w:rsidR="00A53AC6" w:rsidRPr="008E6B7D">
        <w:rPr>
          <w:sz w:val="18"/>
        </w:rPr>
        <w:t>dsci_signed_content_start_flag equal to 1</w:t>
      </w:r>
      <w:r w:rsidR="00A53AC6" w:rsidRPr="008E6B7D">
        <w:rPr>
          <w:sz w:val="18"/>
          <w:lang w:val="en-GB"/>
        </w:rPr>
        <w:t>, the IdString constructed for a DSCV SEI message in the CDVS at which the tunning-in occurred can be verified.</w:t>
      </w:r>
    </w:p>
    <w:p w14:paraId="62F039A0" w14:textId="77777777" w:rsidR="00610A80" w:rsidRPr="008E6B7D" w:rsidRDefault="00610A80"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33" w:lineRule="atLeast"/>
        <w:textAlignment w:val="auto"/>
        <w:rPr>
          <w:color w:val="000000"/>
          <w:lang w:val="en-GB"/>
        </w:rPr>
      </w:pPr>
      <w:r w:rsidRPr="008E6B7D">
        <w:rPr>
          <w:color w:val="000000"/>
          <w:lang w:val="en-GB"/>
        </w:rPr>
        <w:t>It is a requirement of bitstream conformance that when verification of a verification substream substreamA with verification substream</w:t>
      </w:r>
      <w:r w:rsidRPr="008E6B7D" w:rsidDel="00251F98">
        <w:rPr>
          <w:color w:val="000000"/>
          <w:lang w:val="en-GB"/>
        </w:rPr>
        <w:t xml:space="preserve"> </w:t>
      </w:r>
      <w:r w:rsidRPr="008E6B7D">
        <w:rPr>
          <w:color w:val="000000"/>
          <w:lang w:val="en-GB"/>
        </w:rPr>
        <w:t>ID greater than 0 uses a reference message digest from a verification substream substreamB, both of the following shall be true:</w:t>
      </w:r>
    </w:p>
    <w:p w14:paraId="34DF9122" w14:textId="77777777" w:rsidR="00610A80" w:rsidRPr="008E6B7D" w:rsidRDefault="00610A80" w:rsidP="008E6B7D">
      <w:pPr>
        <w:numPr>
          <w:ilvl w:val="0"/>
          <w:numId w:val="6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000000"/>
          <w:lang w:val="en-GB"/>
        </w:rPr>
      </w:pPr>
      <w:r w:rsidRPr="008E6B7D">
        <w:rPr>
          <w:color w:val="000000"/>
          <w:lang w:val="en-GB"/>
        </w:rPr>
        <w:t xml:space="preserve">NAL units of PUs that are associated with </w:t>
      </w:r>
      <w:r w:rsidRPr="00D8615A">
        <w:rPr>
          <w:color w:val="000000"/>
        </w:rPr>
        <w:t>verification</w:t>
      </w:r>
      <w:r w:rsidRPr="008E6B7D">
        <w:rPr>
          <w:color w:val="000000"/>
          <w:lang w:val="en-GB"/>
        </w:rPr>
        <w:t xml:space="preserve"> substream</w:t>
      </w:r>
      <w:r w:rsidRPr="00D8615A">
        <w:rPr>
          <w:color w:val="000000"/>
        </w:rPr>
        <w:t xml:space="preserve"> </w:t>
      </w:r>
      <w:r w:rsidRPr="008E6B7D">
        <w:rPr>
          <w:color w:val="000000"/>
          <w:lang w:val="en-GB"/>
        </w:rPr>
        <w:t>substreamB shall not belong to a layer that is higher than the highest layer of the NAL units of PUs that are associated with substreamA.</w:t>
      </w:r>
    </w:p>
    <w:p w14:paraId="7FCF8F4D" w14:textId="77777777" w:rsidR="00610A80" w:rsidRPr="008E6B7D" w:rsidRDefault="00610A80" w:rsidP="008E6B7D">
      <w:pPr>
        <w:numPr>
          <w:ilvl w:val="0"/>
          <w:numId w:val="6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ind w:left="360"/>
        <w:jc w:val="left"/>
        <w:textAlignment w:val="auto"/>
        <w:rPr>
          <w:sz w:val="24"/>
          <w:lang w:val="en-GB"/>
        </w:rPr>
      </w:pPr>
      <w:r w:rsidRPr="008E6B7D">
        <w:rPr>
          <w:color w:val="000000"/>
          <w:lang w:val="en-GB"/>
        </w:rPr>
        <w:t>When the highest layers of PUs in substreamA and substreamB are the same, PUs associated with substreamB shall not belong to a temporal sublayer that is higher than the highest temporal sublayer of PUs associated with substreamA.</w:t>
      </w:r>
    </w:p>
    <w:p w14:paraId="72A8945C" w14:textId="2DD56FC5" w:rsidR="00992CEB" w:rsidRDefault="00234BA2" w:rsidP="00234BA2">
      <w:pPr>
        <w:spacing w:before="120"/>
        <w:rPr>
          <w:lang w:val="en-GB"/>
        </w:rPr>
      </w:pPr>
      <w:r>
        <w:rPr>
          <w:lang w:val="en-GB"/>
        </w:rPr>
        <w:t>After verification, the message digest for the verification substream is reinitialized according to the specification in NIST FIPS PUB 180-4 for the specified dsci_hash_method_type.</w:t>
      </w:r>
    </w:p>
    <w:p w14:paraId="6649C074" w14:textId="2E7D533E" w:rsidR="00C007C4" w:rsidRDefault="00C007C4"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r>
        <w:rPr>
          <w:b/>
          <w:lang w:val="en-CA"/>
        </w:rPr>
        <w:t>AI usage restrictions</w:t>
      </w:r>
      <w:r w:rsidRPr="00234BA2">
        <w:rPr>
          <w:b/>
        </w:rPr>
        <w:t xml:space="preserve"> </w:t>
      </w:r>
      <w:r w:rsidRPr="00BF3E16">
        <w:rPr>
          <w:b/>
          <w:lang w:val="en-CA"/>
        </w:rPr>
        <w:t>SEI message</w:t>
      </w:r>
    </w:p>
    <w:p w14:paraId="36691575" w14:textId="050747C4" w:rsidR="00C007C4" w:rsidRPr="00EC0879" w:rsidRDefault="00C007C4" w:rsidP="00C007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AI usage restrictions</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syntax</w:t>
      </w:r>
    </w:p>
    <w:p w14:paraId="287E2D26" w14:textId="77777777" w:rsidR="00C007C4" w:rsidRPr="00F22EC4" w:rsidRDefault="00C007C4" w:rsidP="00C007C4">
      <w:pPr>
        <w:rPr>
          <w:lang w:val="fr-FR"/>
        </w:rPr>
      </w:pPr>
    </w:p>
    <w:tbl>
      <w:tblPr>
        <w:tblW w:w="0" w:type="auto"/>
        <w:jc w:val="center"/>
        <w:tblLayout w:type="fixed"/>
        <w:tblLook w:val="04A0" w:firstRow="1" w:lastRow="0" w:firstColumn="1" w:lastColumn="0" w:noHBand="0" w:noVBand="1"/>
      </w:tblPr>
      <w:tblGrid>
        <w:gridCol w:w="7920"/>
        <w:gridCol w:w="1152"/>
      </w:tblGrid>
      <w:tr w:rsidR="00C007C4" w:rsidRPr="00EE0311" w14:paraId="1E7C3611"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0B96DEBA" w14:textId="77777777" w:rsidR="00C007C4" w:rsidRPr="008E6B7D" w:rsidRDefault="00C007C4"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ai_usage_restrictions ( payloadSize ) {</w:t>
            </w:r>
          </w:p>
        </w:tc>
        <w:tc>
          <w:tcPr>
            <w:tcW w:w="1152" w:type="dxa"/>
            <w:tcBorders>
              <w:top w:val="single" w:sz="6" w:space="0" w:color="auto"/>
              <w:left w:val="single" w:sz="6" w:space="0" w:color="auto"/>
              <w:bottom w:val="single" w:sz="4" w:space="0" w:color="auto"/>
              <w:right w:val="single" w:sz="6" w:space="0" w:color="auto"/>
            </w:tcBorders>
          </w:tcPr>
          <w:p w14:paraId="35EB49D5" w14:textId="77777777" w:rsidR="00C007C4" w:rsidRPr="008E6B7D" w:rsidRDefault="00C007C4"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textAlignment w:val="auto"/>
              <w:rPr>
                <w:b/>
                <w:lang w:val="en-GB"/>
              </w:rPr>
            </w:pPr>
            <w:r w:rsidRPr="008E6B7D">
              <w:rPr>
                <w:b/>
                <w:lang w:val="en-GB"/>
              </w:rPr>
              <w:t>Descriptor</w:t>
            </w:r>
          </w:p>
        </w:tc>
      </w:tr>
      <w:tr w:rsidR="00C007C4" w:rsidRPr="00EE0311" w14:paraId="5D8E2826"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1E32DACE" w14:textId="77777777" w:rsidR="00C007C4" w:rsidRPr="008E6B7D" w:rsidRDefault="00C007C4"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8E6B7D">
              <w:rPr>
                <w:lang w:val="en-GB"/>
              </w:rPr>
              <w:tab/>
            </w:r>
            <w:r w:rsidRPr="008E6B7D">
              <w:rPr>
                <w:b/>
                <w:lang w:val="en-GB"/>
              </w:rPr>
              <w:t>aur_cancel_flag</w:t>
            </w:r>
          </w:p>
        </w:tc>
        <w:tc>
          <w:tcPr>
            <w:tcW w:w="1152" w:type="dxa"/>
            <w:tcBorders>
              <w:top w:val="single" w:sz="6" w:space="0" w:color="auto"/>
              <w:left w:val="single" w:sz="6" w:space="0" w:color="auto"/>
              <w:bottom w:val="single" w:sz="4" w:space="0" w:color="auto"/>
              <w:right w:val="single" w:sz="6" w:space="0" w:color="auto"/>
            </w:tcBorders>
          </w:tcPr>
          <w:p w14:paraId="2000E642" w14:textId="77777777" w:rsidR="00C007C4" w:rsidRPr="008E6B7D" w:rsidRDefault="00C007C4"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lang w:val="en-GB"/>
              </w:rPr>
            </w:pPr>
            <w:r w:rsidRPr="008E6B7D">
              <w:rPr>
                <w:lang w:val="en-GB"/>
              </w:rPr>
              <w:t>u(1)</w:t>
            </w:r>
          </w:p>
        </w:tc>
      </w:tr>
      <w:tr w:rsidR="00C007C4" w:rsidRPr="00EE0311" w14:paraId="7C8DDE29"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31A72028" w14:textId="77777777" w:rsidR="00C007C4" w:rsidRPr="008E6B7D" w:rsidRDefault="00C007C4"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t>if( !aur_cancel_flag ) {</w:t>
            </w:r>
          </w:p>
        </w:tc>
        <w:tc>
          <w:tcPr>
            <w:tcW w:w="1152" w:type="dxa"/>
            <w:tcBorders>
              <w:top w:val="single" w:sz="6" w:space="0" w:color="auto"/>
              <w:left w:val="single" w:sz="6" w:space="0" w:color="auto"/>
              <w:bottom w:val="single" w:sz="4" w:space="0" w:color="auto"/>
              <w:right w:val="single" w:sz="6" w:space="0" w:color="auto"/>
            </w:tcBorders>
          </w:tcPr>
          <w:p w14:paraId="73897D03" w14:textId="77777777" w:rsidR="00C007C4" w:rsidRPr="008E6B7D" w:rsidRDefault="00C007C4"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b/>
                <w:lang w:val="en-GB"/>
              </w:rPr>
            </w:pPr>
          </w:p>
        </w:tc>
      </w:tr>
      <w:tr w:rsidR="00C007C4" w:rsidRPr="00EE0311" w14:paraId="0154D602"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6990D7AF" w14:textId="77777777" w:rsidR="00C007C4" w:rsidRPr="008E6B7D" w:rsidRDefault="00C007C4"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8E6B7D">
              <w:rPr>
                <w:b/>
                <w:lang w:val="en-GB"/>
              </w:rPr>
              <w:tab/>
            </w:r>
            <w:r w:rsidRPr="008E6B7D">
              <w:rPr>
                <w:b/>
                <w:lang w:val="en-GB"/>
              </w:rPr>
              <w:tab/>
              <w:t>aur_persistence_flag</w:t>
            </w:r>
          </w:p>
        </w:tc>
        <w:tc>
          <w:tcPr>
            <w:tcW w:w="1152" w:type="dxa"/>
            <w:tcBorders>
              <w:top w:val="single" w:sz="6" w:space="0" w:color="auto"/>
              <w:left w:val="single" w:sz="6" w:space="0" w:color="auto"/>
              <w:bottom w:val="single" w:sz="4" w:space="0" w:color="auto"/>
              <w:right w:val="single" w:sz="6" w:space="0" w:color="auto"/>
            </w:tcBorders>
          </w:tcPr>
          <w:p w14:paraId="74AF3A19" w14:textId="77777777" w:rsidR="00C007C4" w:rsidRPr="008E6B7D" w:rsidRDefault="00C007C4" w:rsidP="008E6B7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lang w:val="en-GB"/>
              </w:rPr>
            </w:pPr>
            <w:r w:rsidRPr="008E6B7D">
              <w:rPr>
                <w:lang w:val="en-GB"/>
              </w:rPr>
              <w:t>u(1)</w:t>
            </w:r>
          </w:p>
        </w:tc>
      </w:tr>
      <w:tr w:rsidR="00C007C4" w:rsidRPr="00EE0311" w14:paraId="37D5F615"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2EA2C732"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r>
            <w:r w:rsidRPr="008E6B7D">
              <w:rPr>
                <w:lang w:val="en-GB"/>
              </w:rPr>
              <w:tab/>
            </w:r>
            <w:r w:rsidRPr="008E6B7D">
              <w:rPr>
                <w:b/>
                <w:lang w:val="en-GB"/>
              </w:rPr>
              <w:t>aur_num_restrictions_minus1</w:t>
            </w:r>
          </w:p>
        </w:tc>
        <w:tc>
          <w:tcPr>
            <w:tcW w:w="1152" w:type="dxa"/>
            <w:tcBorders>
              <w:top w:val="single" w:sz="6" w:space="0" w:color="auto"/>
              <w:left w:val="single" w:sz="6" w:space="0" w:color="auto"/>
              <w:bottom w:val="single" w:sz="4" w:space="0" w:color="auto"/>
              <w:right w:val="single" w:sz="6" w:space="0" w:color="auto"/>
            </w:tcBorders>
          </w:tcPr>
          <w:p w14:paraId="35C0930C"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lang w:val="en-GB"/>
              </w:rPr>
            </w:pPr>
            <w:r w:rsidRPr="008E6B7D">
              <w:rPr>
                <w:lang w:val="en-GB"/>
              </w:rPr>
              <w:t>ue(v)</w:t>
            </w:r>
          </w:p>
        </w:tc>
      </w:tr>
      <w:tr w:rsidR="00C007C4" w:rsidRPr="00EE0311" w14:paraId="6A60E3FC" w14:textId="77777777" w:rsidTr="005F3382">
        <w:trPr>
          <w:cantSplit/>
          <w:jc w:val="center"/>
        </w:trPr>
        <w:tc>
          <w:tcPr>
            <w:tcW w:w="7920" w:type="dxa"/>
            <w:tcBorders>
              <w:top w:val="single" w:sz="6" w:space="0" w:color="auto"/>
              <w:left w:val="single" w:sz="6" w:space="0" w:color="auto"/>
              <w:bottom w:val="single" w:sz="4" w:space="0" w:color="auto"/>
              <w:right w:val="single" w:sz="6" w:space="0" w:color="auto"/>
            </w:tcBorders>
          </w:tcPr>
          <w:p w14:paraId="264E6723" w14:textId="22AF4223"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r>
            <w:r w:rsidRPr="008E6B7D">
              <w:rPr>
                <w:lang w:val="en-GB"/>
              </w:rPr>
              <w:tab/>
              <w:t>for( i = 0; i</w:t>
            </w:r>
            <w:r w:rsidR="00C15A42" w:rsidRPr="008E6B7D">
              <w:rPr>
                <w:lang w:val="en-GB"/>
              </w:rPr>
              <w:t>  </w:t>
            </w:r>
            <w:r w:rsidRPr="008E6B7D">
              <w:rPr>
                <w:lang w:val="en-GB"/>
              </w:rPr>
              <w:t>&lt;=</w:t>
            </w:r>
            <w:r w:rsidR="00C15A42" w:rsidRPr="008E6B7D">
              <w:rPr>
                <w:lang w:val="en-GB"/>
              </w:rPr>
              <w:t>  </w:t>
            </w:r>
            <w:r w:rsidRPr="008E6B7D">
              <w:rPr>
                <w:lang w:val="en-GB"/>
              </w:rPr>
              <w:t>aur_num_restrictions_minus1; i++ ) {</w:t>
            </w:r>
          </w:p>
        </w:tc>
        <w:tc>
          <w:tcPr>
            <w:tcW w:w="1152" w:type="dxa"/>
            <w:tcBorders>
              <w:top w:val="single" w:sz="6" w:space="0" w:color="auto"/>
              <w:left w:val="single" w:sz="6" w:space="0" w:color="auto"/>
              <w:bottom w:val="single" w:sz="4" w:space="0" w:color="auto"/>
              <w:right w:val="single" w:sz="6" w:space="0" w:color="auto"/>
            </w:tcBorders>
          </w:tcPr>
          <w:p w14:paraId="28D76596" w14:textId="77777777" w:rsidR="00C007C4" w:rsidRPr="008E6B7D" w:rsidRDefault="00C007C4" w:rsidP="005F3382">
            <w:pPr>
              <w:spacing w:before="20" w:after="40"/>
              <w:jc w:val="center"/>
            </w:pPr>
          </w:p>
        </w:tc>
      </w:tr>
      <w:tr w:rsidR="00C007C4" w:rsidRPr="00EE0311" w14:paraId="5BA45407"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2217391A"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r>
            <w:r w:rsidRPr="008E6B7D">
              <w:rPr>
                <w:lang w:val="en-GB"/>
              </w:rPr>
              <w:tab/>
            </w:r>
            <w:r w:rsidRPr="008E6B7D">
              <w:rPr>
                <w:lang w:val="en-GB"/>
              </w:rPr>
              <w:tab/>
            </w:r>
            <w:r w:rsidRPr="008E6B7D">
              <w:rPr>
                <w:b/>
                <w:lang w:val="en-GB"/>
              </w:rPr>
              <w:t>aur_restriction</w:t>
            </w:r>
            <w:r w:rsidRPr="008E6B7D">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6FF66C44"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ue(v)</w:t>
            </w:r>
          </w:p>
        </w:tc>
      </w:tr>
      <w:tr w:rsidR="00C007C4" w:rsidRPr="00EE0311" w14:paraId="5FFF02B4"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4A387CF7"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8E6B7D">
              <w:rPr>
                <w:lang w:val="en-GB"/>
              </w:rPr>
              <w:tab/>
            </w:r>
            <w:r w:rsidRPr="008E6B7D">
              <w:rPr>
                <w:lang w:val="en-GB"/>
              </w:rPr>
              <w:tab/>
            </w:r>
            <w:r w:rsidRPr="008E6B7D">
              <w:rPr>
                <w:lang w:val="en-GB"/>
              </w:rPr>
              <w:tab/>
            </w:r>
            <w:r w:rsidRPr="008E6B7D">
              <w:rPr>
                <w:b/>
                <w:lang w:val="en-GB"/>
              </w:rPr>
              <w:t>aur_context_present_flag</w:t>
            </w:r>
            <w:r w:rsidRPr="008E6B7D">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741EE333"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w:t>
            </w:r>
          </w:p>
        </w:tc>
      </w:tr>
      <w:tr w:rsidR="00C007C4" w:rsidRPr="00EE0311" w14:paraId="43A9A46B"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51791E0"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r>
            <w:r w:rsidRPr="008E6B7D">
              <w:rPr>
                <w:lang w:val="en-GB"/>
              </w:rPr>
              <w:tab/>
            </w:r>
            <w:r w:rsidRPr="008E6B7D">
              <w:rPr>
                <w:lang w:val="en-GB"/>
              </w:rPr>
              <w:tab/>
              <w:t>if( aur_context_present_flag[ i ] )</w:t>
            </w:r>
          </w:p>
        </w:tc>
        <w:tc>
          <w:tcPr>
            <w:tcW w:w="1152" w:type="dxa"/>
            <w:tcBorders>
              <w:top w:val="single" w:sz="2" w:space="0" w:color="auto"/>
              <w:left w:val="single" w:sz="6" w:space="0" w:color="auto"/>
              <w:bottom w:val="single" w:sz="2" w:space="0" w:color="auto"/>
              <w:right w:val="single" w:sz="6" w:space="0" w:color="auto"/>
            </w:tcBorders>
          </w:tcPr>
          <w:p w14:paraId="04441A17"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007C4" w:rsidRPr="00EE0311" w14:paraId="71BF3CD3"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E158253"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8E6B7D">
              <w:rPr>
                <w:lang w:val="en-GB"/>
              </w:rPr>
              <w:tab/>
            </w:r>
            <w:r w:rsidRPr="008E6B7D">
              <w:rPr>
                <w:lang w:val="en-GB"/>
              </w:rPr>
              <w:tab/>
            </w:r>
            <w:r w:rsidRPr="008E6B7D">
              <w:rPr>
                <w:lang w:val="en-GB"/>
              </w:rPr>
              <w:tab/>
            </w:r>
            <w:r w:rsidRPr="008E6B7D">
              <w:rPr>
                <w:lang w:val="en-GB"/>
              </w:rPr>
              <w:tab/>
            </w:r>
            <w:r w:rsidRPr="008E6B7D">
              <w:rPr>
                <w:b/>
                <w:lang w:val="en-GB"/>
              </w:rPr>
              <w:t>aur_context</w:t>
            </w:r>
            <w:r w:rsidRPr="008E6B7D">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7A3581BE" w14:textId="38890CB6" w:rsidR="00C007C4" w:rsidRPr="008E6B7D" w:rsidRDefault="00963642"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8E6B7D">
              <w:rPr>
                <w:lang w:val="en-CA"/>
              </w:rPr>
              <w:t>u(16)</w:t>
            </w:r>
          </w:p>
        </w:tc>
      </w:tr>
      <w:tr w:rsidR="00C007C4" w:rsidRPr="00EE0311" w14:paraId="7609E5DD"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508D4C95" w14:textId="77777777" w:rsidR="00C007C4" w:rsidRPr="008E6B7D" w:rsidRDefault="00C007C4"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ab/>
            </w:r>
            <w:r w:rsidRPr="008E6B7D">
              <w:rPr>
                <w:lang w:val="en-GB"/>
              </w:rPr>
              <w:tab/>
              <w:t>}</w:t>
            </w:r>
          </w:p>
        </w:tc>
        <w:tc>
          <w:tcPr>
            <w:tcW w:w="1152" w:type="dxa"/>
            <w:tcBorders>
              <w:top w:val="single" w:sz="2" w:space="0" w:color="auto"/>
              <w:left w:val="single" w:sz="6" w:space="0" w:color="auto"/>
              <w:bottom w:val="single" w:sz="2" w:space="0" w:color="auto"/>
              <w:right w:val="single" w:sz="6" w:space="0" w:color="auto"/>
            </w:tcBorders>
          </w:tcPr>
          <w:p w14:paraId="57BFD98D"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3D773E" w:rsidRPr="00EE0311" w14:paraId="65AF8D93"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0546E121" w14:textId="31D5095F" w:rsidR="003D773E" w:rsidRPr="008E6B7D" w:rsidRDefault="003D773E" w:rsidP="008E6B7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lastRenderedPageBreak/>
              <w:tab/>
              <w:t>}</w:t>
            </w:r>
          </w:p>
        </w:tc>
        <w:tc>
          <w:tcPr>
            <w:tcW w:w="1152" w:type="dxa"/>
            <w:tcBorders>
              <w:top w:val="single" w:sz="2" w:space="0" w:color="auto"/>
              <w:left w:val="single" w:sz="6" w:space="0" w:color="auto"/>
              <w:bottom w:val="single" w:sz="2" w:space="0" w:color="auto"/>
              <w:right w:val="single" w:sz="6" w:space="0" w:color="auto"/>
            </w:tcBorders>
          </w:tcPr>
          <w:p w14:paraId="0B375B20" w14:textId="77777777" w:rsidR="003D773E" w:rsidRPr="008E6B7D" w:rsidRDefault="003D773E"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007C4" w:rsidRPr="00EE0311" w14:paraId="4BDCD6DD" w14:textId="77777777" w:rsidTr="005F3382">
        <w:trPr>
          <w:cantSplit/>
          <w:jc w:val="center"/>
        </w:trPr>
        <w:tc>
          <w:tcPr>
            <w:tcW w:w="7920" w:type="dxa"/>
            <w:tcBorders>
              <w:top w:val="single" w:sz="2" w:space="0" w:color="auto"/>
              <w:left w:val="single" w:sz="6" w:space="0" w:color="auto"/>
              <w:bottom w:val="single" w:sz="2" w:space="0" w:color="auto"/>
              <w:right w:val="single" w:sz="6" w:space="0" w:color="auto"/>
            </w:tcBorders>
          </w:tcPr>
          <w:p w14:paraId="74C441D9" w14:textId="77777777" w:rsidR="00C007C4" w:rsidRPr="008E6B7D" w:rsidRDefault="00C007C4" w:rsidP="008E6B7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8E6B7D">
              <w:rPr>
                <w:lang w:val="en-GB"/>
              </w:rPr>
              <w:t>}</w:t>
            </w:r>
          </w:p>
        </w:tc>
        <w:tc>
          <w:tcPr>
            <w:tcW w:w="1152" w:type="dxa"/>
            <w:tcBorders>
              <w:top w:val="single" w:sz="2" w:space="0" w:color="auto"/>
              <w:left w:val="single" w:sz="6" w:space="0" w:color="auto"/>
              <w:bottom w:val="single" w:sz="2" w:space="0" w:color="auto"/>
              <w:right w:val="single" w:sz="6" w:space="0" w:color="auto"/>
            </w:tcBorders>
          </w:tcPr>
          <w:p w14:paraId="281F17B2" w14:textId="77777777" w:rsidR="00C007C4" w:rsidRPr="00EE0311" w:rsidRDefault="00C007C4" w:rsidP="005F3382">
            <w:pPr>
              <w:spacing w:before="20" w:after="40"/>
              <w:jc w:val="center"/>
            </w:pPr>
          </w:p>
        </w:tc>
      </w:tr>
    </w:tbl>
    <w:p w14:paraId="722BB5E6" w14:textId="77777777" w:rsidR="00C007C4" w:rsidRDefault="00C007C4" w:rsidP="00C007C4">
      <w:pPr>
        <w:rPr>
          <w:lang w:val="en-CA"/>
        </w:rPr>
      </w:pPr>
    </w:p>
    <w:p w14:paraId="4AE7A144" w14:textId="735F77CD" w:rsidR="00C007C4" w:rsidRPr="00EC0879" w:rsidRDefault="00C007C4" w:rsidP="00C007C4">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AI usage restrictions</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w:t>
      </w:r>
      <w:r>
        <w:rPr>
          <w:rFonts w:eastAsia="Malgun Gothic"/>
          <w:b/>
          <w:bCs/>
          <w:noProof/>
          <w:lang w:val="en-CA"/>
        </w:rPr>
        <w:t>semantics</w:t>
      </w:r>
    </w:p>
    <w:p w14:paraId="3EF4F0E2" w14:textId="70A4B0E4" w:rsidR="00C007C4" w:rsidRDefault="00C007C4" w:rsidP="00C007C4">
      <w:pPr>
        <w:rPr>
          <w:szCs w:val="22"/>
          <w:lang w:val="en-CA"/>
        </w:rPr>
      </w:pPr>
      <w:r w:rsidRPr="00FD2A9A">
        <w:rPr>
          <w:noProof/>
          <w:szCs w:val="18"/>
          <w:lang w:val="en-CA"/>
        </w:rPr>
        <w:t xml:space="preserve">The </w:t>
      </w:r>
      <w:r>
        <w:rPr>
          <w:noProof/>
          <w:szCs w:val="18"/>
          <w:lang w:val="en-CA"/>
        </w:rPr>
        <w:t>artificial intelligence (AI) usage restrictions</w:t>
      </w:r>
      <w:r w:rsidRPr="00FD2A9A">
        <w:rPr>
          <w:noProof/>
          <w:szCs w:val="18"/>
          <w:lang w:val="en-CA"/>
        </w:rPr>
        <w:t xml:space="preserve"> SEI message </w:t>
      </w:r>
      <w:r w:rsidR="007274E0" w:rsidRPr="007274E0">
        <w:rPr>
          <w:noProof/>
          <w:szCs w:val="18"/>
          <w:lang w:val="en-CA"/>
        </w:rPr>
        <w:t>indicates one or more categories of AI applications for which the decoded pictures in the persistence scope are unusable</w:t>
      </w:r>
      <w:r>
        <w:rPr>
          <w:szCs w:val="22"/>
          <w:lang w:val="en-CA"/>
        </w:rPr>
        <w:t xml:space="preserve">. </w:t>
      </w:r>
      <w:r w:rsidR="007274E0" w:rsidRPr="007274E0">
        <w:rPr>
          <w:szCs w:val="22"/>
          <w:lang w:val="en-CA"/>
        </w:rPr>
        <w:t>The AI usage restrictions SEI message may also indicate in which usage contexts the decoded pictures in the persistence scope are unusable for the indicated categories of AI applications.</w:t>
      </w:r>
    </w:p>
    <w:p w14:paraId="122BF819" w14:textId="77777777" w:rsidR="00396645" w:rsidRPr="008E6B7D" w:rsidRDefault="0039664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8E6B7D">
        <w:rPr>
          <w:sz w:val="18"/>
          <w:lang w:val="en-CA"/>
        </w:rPr>
        <w:t>NOTE 1 – The AI usage restrictions SEI message type can be included in a SEI processing order (SPO) SEI message to indicate that the signalled usage restrictions apply to an output of the post-processing indicated by the SPO SEI message. Furthermore, an AI usage restrictions SEI message can be included in a processing order nesting (PON) SEI message, when the signalled usage restrictions apply to post-processed video and do not apply to cropped decoded pictures. Moreover, it is possible to indicate a first set of usage restrictions applying to cropped decoded pictures using a non-nested AI usage restrictions SEI message and a second set of usage restrictions applying to post-processed video using an AI usage restrictions SEI message included in a PON SEI message. The second set can include additional usage restrictions relative to those in the first set.</w:t>
      </w:r>
    </w:p>
    <w:p w14:paraId="3BD9980C" w14:textId="77777777" w:rsidR="00396645" w:rsidRPr="00A77952" w:rsidRDefault="00396645" w:rsidP="00396645">
      <w:pPr>
        <w:rPr>
          <w:szCs w:val="22"/>
          <w:lang w:val="en-CA"/>
        </w:rPr>
      </w:pPr>
      <w:r w:rsidRPr="00A77952">
        <w:rPr>
          <w:szCs w:val="22"/>
          <w:lang w:val="en-CA"/>
        </w:rPr>
        <w:t>When an SPO SEI message is present, the processing chain defined by the SPO SEI message does not include the AI usage restrictions SEI message type, and an AI usage restrictions SEI message that is not included in a PON SEI message is present, the indicated AI usage restrictions apply to both the cropped decoded pictures and the output of the processing chain.</w:t>
      </w:r>
    </w:p>
    <w:p w14:paraId="25AACA58" w14:textId="77777777" w:rsidR="00396645" w:rsidRPr="00396645" w:rsidRDefault="00396645" w:rsidP="00396645">
      <w:pPr>
        <w:rPr>
          <w:szCs w:val="22"/>
          <w:lang w:val="en-CA"/>
        </w:rPr>
      </w:pPr>
      <w:r w:rsidRPr="00A77952">
        <w:rPr>
          <w:szCs w:val="22"/>
          <w:lang w:val="en-CA"/>
        </w:rPr>
        <w:t>When an SPO SEI message is present and an AI usage restrictions SEI message that is not included in a PON SEI message is present, the SEI messages associated with the processing chain defined by the SPO SEI message shall not contradict with the indicated AI usage restrictions.</w:t>
      </w:r>
    </w:p>
    <w:p w14:paraId="24215E79" w14:textId="77777777" w:rsidR="00396645" w:rsidRPr="008E6B7D" w:rsidRDefault="0039664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8E6B7D">
        <w:rPr>
          <w:sz w:val="18"/>
          <w:lang w:val="en-CA"/>
        </w:rPr>
        <w:t>NOTE 2 – For example, both aur_restriction[ i ] equal to 2 ("do not use for generative AI") and a generative neural network as an NNPF in a processing chain cannot be indicated.</w:t>
      </w:r>
    </w:p>
    <w:p w14:paraId="55C9F068" w14:textId="77777777" w:rsidR="00C007C4" w:rsidRDefault="00C007C4" w:rsidP="00C007C4">
      <w:pPr>
        <w:snapToGrid w:val="0"/>
        <w:spacing w:before="120"/>
        <w:rPr>
          <w:noProof/>
          <w:szCs w:val="18"/>
        </w:rPr>
      </w:pPr>
      <w:r>
        <w:rPr>
          <w:b/>
          <w:bCs/>
          <w:noProof/>
          <w:szCs w:val="18"/>
          <w:lang w:val="en-CA"/>
        </w:rPr>
        <w:t>aur</w:t>
      </w:r>
      <w:r w:rsidRPr="00C20D11">
        <w:rPr>
          <w:b/>
          <w:bCs/>
          <w:noProof/>
          <w:szCs w:val="18"/>
          <w:lang w:val="en-CA"/>
        </w:rPr>
        <w:t>_cancel_flag</w:t>
      </w:r>
      <w:r>
        <w:rPr>
          <w:noProof/>
          <w:szCs w:val="18"/>
          <w:lang w:val="en-CA"/>
        </w:rPr>
        <w:t xml:space="preserve"> </w:t>
      </w:r>
      <w:r w:rsidRPr="00C20D11">
        <w:rPr>
          <w:noProof/>
          <w:szCs w:val="18"/>
        </w:rPr>
        <w:t xml:space="preserve">equal to 1 </w:t>
      </w:r>
      <w:r>
        <w:rPr>
          <w:noProof/>
          <w:szCs w:val="18"/>
        </w:rPr>
        <w:t>specifies</w:t>
      </w:r>
      <w:r w:rsidRPr="00C20D11">
        <w:rPr>
          <w:noProof/>
          <w:szCs w:val="18"/>
        </w:rPr>
        <w:t xml:space="preserve"> that the SEI message cancels the persistence of any previous </w:t>
      </w:r>
      <w:r>
        <w:rPr>
          <w:noProof/>
          <w:szCs w:val="18"/>
        </w:rPr>
        <w:t xml:space="preserve">AI usage restrictions </w:t>
      </w:r>
      <w:r w:rsidRPr="00C20D11">
        <w:rPr>
          <w:noProof/>
          <w:szCs w:val="18"/>
        </w:rPr>
        <w:t xml:space="preserve">SEI message in output order. </w:t>
      </w:r>
      <w:r>
        <w:rPr>
          <w:noProof/>
          <w:szCs w:val="18"/>
        </w:rPr>
        <w:t>aur</w:t>
      </w:r>
      <w:r w:rsidRPr="00C20D11">
        <w:rPr>
          <w:noProof/>
          <w:szCs w:val="18"/>
        </w:rPr>
        <w:t xml:space="preserve">_cancel_flag equal to 0 </w:t>
      </w:r>
      <w:r>
        <w:rPr>
          <w:noProof/>
          <w:szCs w:val="18"/>
        </w:rPr>
        <w:t>specifies</w:t>
      </w:r>
      <w:r w:rsidRPr="00C20D11">
        <w:rPr>
          <w:noProof/>
          <w:szCs w:val="18"/>
        </w:rPr>
        <w:t xml:space="preserve"> that </w:t>
      </w:r>
      <w:r>
        <w:rPr>
          <w:noProof/>
          <w:szCs w:val="18"/>
        </w:rPr>
        <w:t>AI usage restriction information</w:t>
      </w:r>
      <w:r w:rsidRPr="00C20D11">
        <w:rPr>
          <w:noProof/>
          <w:szCs w:val="18"/>
        </w:rPr>
        <w:t xml:space="preserve"> follows. </w:t>
      </w:r>
    </w:p>
    <w:p w14:paraId="3F18AB9C" w14:textId="77777777" w:rsidR="00C007C4" w:rsidRPr="00EE0311" w:rsidRDefault="00C007C4" w:rsidP="00C007C4">
      <w:pPr>
        <w:snapToGrid w:val="0"/>
        <w:spacing w:before="120"/>
      </w:pPr>
      <w:r>
        <w:rPr>
          <w:b/>
          <w:bCs/>
        </w:rPr>
        <w:t>aur</w:t>
      </w:r>
      <w:r w:rsidRPr="00EE0311">
        <w:rPr>
          <w:b/>
          <w:bCs/>
        </w:rPr>
        <w:t>_persistence_flag</w:t>
      </w:r>
      <w:r w:rsidRPr="00EE0311">
        <w:t xml:space="preserve"> specifies the persistence of the </w:t>
      </w:r>
      <w:r>
        <w:t>AI usage restrictions</w:t>
      </w:r>
      <w:r w:rsidRPr="00EE0311">
        <w:t xml:space="preserve"> SEI message for the current layer.</w:t>
      </w:r>
    </w:p>
    <w:p w14:paraId="307C53BE" w14:textId="77777777" w:rsidR="00C007C4" w:rsidRPr="00EE0311" w:rsidRDefault="00C007C4" w:rsidP="00C007C4">
      <w:r>
        <w:t>aur</w:t>
      </w:r>
      <w:r w:rsidRPr="00EE0311">
        <w:t xml:space="preserve">_persistence_flag equal to 0 specifies that the </w:t>
      </w:r>
      <w:r>
        <w:t>AI usage restrictions</w:t>
      </w:r>
      <w:r w:rsidRPr="00EE0311">
        <w:t xml:space="preserve"> SEI message applies to the current decoded picture only.</w:t>
      </w:r>
    </w:p>
    <w:p w14:paraId="2CA57239" w14:textId="77777777" w:rsidR="00C007C4" w:rsidRPr="00EE0311" w:rsidRDefault="00C007C4" w:rsidP="00C007C4">
      <w:r>
        <w:t>aur</w:t>
      </w:r>
      <w:r w:rsidRPr="00EE0311">
        <w:t xml:space="preserve">_persistence_flag equal to 1 specifies that the </w:t>
      </w:r>
      <w:r>
        <w:t>AI usage restrictions</w:t>
      </w:r>
      <w:r w:rsidRPr="00EE0311">
        <w:t xml:space="preserve"> SEI message applies to the current decoded picture and persists for all subsequent pictures of the current layer in output order until one or more of the following conditions are true:</w:t>
      </w:r>
    </w:p>
    <w:p w14:paraId="621BB225"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8E6B7D">
        <w:rPr>
          <w:lang w:val="en-GB"/>
        </w:rPr>
        <w:t>–</w:t>
      </w:r>
      <w:r w:rsidRPr="008E6B7D">
        <w:rPr>
          <w:lang w:val="en-GB"/>
        </w:rPr>
        <w:tab/>
        <w:t>A new CLVS of the current layer begins.</w:t>
      </w:r>
    </w:p>
    <w:p w14:paraId="5B8E338B"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The bitstream ends.</w:t>
      </w:r>
    </w:p>
    <w:p w14:paraId="795C503B" w14:textId="77777777" w:rsidR="00C007C4" w:rsidRPr="008E6B7D" w:rsidRDefault="00C007C4"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8E6B7D">
        <w:rPr>
          <w:lang w:val="en-GB"/>
        </w:rPr>
        <w:t>–</w:t>
      </w:r>
      <w:r w:rsidRPr="008E6B7D">
        <w:rPr>
          <w:lang w:val="en-GB"/>
        </w:rPr>
        <w:tab/>
        <w:t>A picture in the current layer in an AU associated with an AI usage restrictions SEI message is output that follows the current picture in output order.</w:t>
      </w:r>
    </w:p>
    <w:p w14:paraId="657EE77C" w14:textId="792318A1" w:rsidR="00C007C4" w:rsidRDefault="00C007C4" w:rsidP="00C007C4">
      <w:pPr>
        <w:snapToGrid w:val="0"/>
        <w:spacing w:before="120"/>
        <w:rPr>
          <w:lang w:val="en-GB"/>
        </w:rPr>
      </w:pPr>
      <w:r>
        <w:rPr>
          <w:b/>
        </w:rPr>
        <w:t xml:space="preserve">aur_num_restrictions_minus1 </w:t>
      </w:r>
      <w:r>
        <w:rPr>
          <w:bCs/>
        </w:rPr>
        <w:t xml:space="preserve">plus one </w:t>
      </w:r>
      <w:r>
        <w:rPr>
          <w:lang w:val="en-GB"/>
        </w:rPr>
        <w:t xml:space="preserve">specifies the number of </w:t>
      </w:r>
      <w:r w:rsidR="007274E0">
        <w:rPr>
          <w:lang w:val="en-GB"/>
        </w:rPr>
        <w:t xml:space="preserve">loop </w:t>
      </w:r>
      <w:r>
        <w:rPr>
          <w:lang w:val="en-GB"/>
        </w:rPr>
        <w:t>entries that follow.</w:t>
      </w:r>
    </w:p>
    <w:p w14:paraId="50836A38" w14:textId="35F76CBE" w:rsidR="00C007C4" w:rsidRPr="0047795D" w:rsidRDefault="00C007C4" w:rsidP="00C007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rPr>
      </w:pPr>
      <w:r w:rsidRPr="0047795D">
        <w:rPr>
          <w:b/>
          <w:bCs/>
        </w:rPr>
        <w:t>aur_restriction</w:t>
      </w:r>
      <w:r w:rsidRPr="00725455">
        <w:rPr>
          <w:bCs/>
        </w:rPr>
        <w:t>[</w:t>
      </w:r>
      <w:r>
        <w:rPr>
          <w:bCs/>
        </w:rPr>
        <w:t> i </w:t>
      </w:r>
      <w:r w:rsidRPr="00725455">
        <w:rPr>
          <w:bCs/>
        </w:rPr>
        <w:t xml:space="preserve">] specifies the i-th </w:t>
      </w:r>
      <w:r w:rsidR="007274E0" w:rsidRPr="00F86F43">
        <w:rPr>
          <w:bCs/>
        </w:rPr>
        <w:t xml:space="preserve">category of AI applications for which the decoded pictures in the persistence scope are unusable </w:t>
      </w:r>
      <w:r w:rsidRPr="0047795D">
        <w:rPr>
          <w:color w:val="000000"/>
        </w:rPr>
        <w:t xml:space="preserve">as specified in Table </w:t>
      </w:r>
      <w:r w:rsidR="001F7E06">
        <w:rPr>
          <w:color w:val="000000"/>
        </w:rPr>
        <w:t>36</w:t>
      </w:r>
      <w:r>
        <w:rPr>
          <w:color w:val="000000"/>
        </w:rPr>
        <w:t xml:space="preserve">. </w:t>
      </w:r>
      <w:r w:rsidRPr="002537CB">
        <w:rPr>
          <w:color w:val="000000"/>
        </w:rPr>
        <w:t>The value of aur_restriction[</w:t>
      </w:r>
      <w:r>
        <w:rPr>
          <w:color w:val="000000"/>
        </w:rPr>
        <w:t> i </w:t>
      </w:r>
      <w:r w:rsidRPr="002537CB">
        <w:rPr>
          <w:color w:val="000000"/>
        </w:rPr>
        <w:t xml:space="preserve">] shall be in the range of 0 to </w:t>
      </w:r>
      <w:r w:rsidR="00AF3B5F">
        <w:rPr>
          <w:color w:val="000000"/>
        </w:rPr>
        <w:t>3</w:t>
      </w:r>
      <w:r w:rsidRPr="002537CB">
        <w:rPr>
          <w:color w:val="000000"/>
        </w:rPr>
        <w:t>, inclusive</w:t>
      </w:r>
      <w:r w:rsidR="00CF1E2A" w:rsidRPr="00CF1E2A">
        <w:rPr>
          <w:color w:val="000000"/>
        </w:rPr>
        <w:t xml:space="preserve">, in bitstreams conforming to this version of this </w:t>
      </w:r>
      <w:r w:rsidR="00280087" w:rsidRPr="00280087">
        <w:rPr>
          <w:color w:val="000000"/>
        </w:rPr>
        <w:t>document.</w:t>
      </w:r>
      <w:r w:rsidRPr="002537CB">
        <w:rPr>
          <w:color w:val="000000"/>
        </w:rPr>
        <w:t xml:space="preserve"> Values </w:t>
      </w:r>
      <w:r w:rsidR="00343B59" w:rsidRPr="00343B59">
        <w:rPr>
          <w:color w:val="000000"/>
        </w:rPr>
        <w:t xml:space="preserve">of 4 to 255, inclusive, </w:t>
      </w:r>
      <w:r w:rsidRPr="002537CB">
        <w:rPr>
          <w:color w:val="000000"/>
        </w:rPr>
        <w:t>for aur_restriction[</w:t>
      </w:r>
      <w:r>
        <w:rPr>
          <w:color w:val="000000"/>
        </w:rPr>
        <w:t> i </w:t>
      </w:r>
      <w:r w:rsidRPr="002537CB">
        <w:rPr>
          <w:color w:val="000000"/>
        </w:rPr>
        <w:t xml:space="preserve">] </w:t>
      </w:r>
      <w:r w:rsidRPr="000A5757">
        <w:rPr>
          <w:color w:val="000000"/>
        </w:rPr>
        <w:t>are reserved for future use by ITU-T | ISO/IEC and</w:t>
      </w:r>
      <w:r>
        <w:rPr>
          <w:color w:val="000000"/>
        </w:rPr>
        <w:t xml:space="preserve"> </w:t>
      </w:r>
      <w:r w:rsidRPr="000A5757">
        <w:rPr>
          <w:color w:val="000000"/>
        </w:rPr>
        <w:t xml:space="preserve">shall </w:t>
      </w:r>
      <w:r w:rsidR="00343B59">
        <w:rPr>
          <w:color w:val="000000"/>
        </w:rPr>
        <w:t xml:space="preserve">not </w:t>
      </w:r>
      <w:r>
        <w:rPr>
          <w:color w:val="000000"/>
        </w:rPr>
        <w:t xml:space="preserve">be </w:t>
      </w:r>
      <w:r w:rsidR="00343B59">
        <w:rPr>
          <w:color w:val="000000"/>
        </w:rPr>
        <w:t>present</w:t>
      </w:r>
      <w:r w:rsidRPr="000A5757">
        <w:rPr>
          <w:color w:val="000000"/>
        </w:rPr>
        <w:t xml:space="preserve"> in bitstreams conforming to this version of this </w:t>
      </w:r>
      <w:r w:rsidR="00280087" w:rsidRPr="00280087">
        <w:rPr>
          <w:color w:val="000000"/>
        </w:rPr>
        <w:t>document.</w:t>
      </w:r>
      <w:r w:rsidR="00343B59">
        <w:rPr>
          <w:color w:val="000000"/>
        </w:rPr>
        <w:t xml:space="preserve"> </w:t>
      </w:r>
      <w:r w:rsidR="00343B59" w:rsidRPr="00343B59">
        <w:rPr>
          <w:color w:val="000000"/>
        </w:rPr>
        <w:t>When the value of aur_restriction[</w:t>
      </w:r>
      <w:r w:rsidR="00343B59">
        <w:rPr>
          <w:color w:val="000000"/>
        </w:rPr>
        <w:t> i </w:t>
      </w:r>
      <w:r w:rsidR="00343B59" w:rsidRPr="00343B59">
        <w:rPr>
          <w:color w:val="000000"/>
        </w:rPr>
        <w:t xml:space="preserve">] is in the range of 4 to 255, inclusive, decoders conforming to this version of this </w:t>
      </w:r>
      <w:r w:rsidR="00280087" w:rsidRPr="00280087">
        <w:rPr>
          <w:color w:val="000000"/>
        </w:rPr>
        <w:t>document</w:t>
      </w:r>
      <w:r w:rsidR="00343B59" w:rsidRPr="00343B59">
        <w:rPr>
          <w:color w:val="000000"/>
        </w:rPr>
        <w:t xml:space="preserve"> shall ignore aur_restriction[</w:t>
      </w:r>
      <w:r w:rsidR="00343B59">
        <w:rPr>
          <w:color w:val="000000"/>
        </w:rPr>
        <w:t> i </w:t>
      </w:r>
      <w:r w:rsidR="00343B59" w:rsidRPr="00343B59">
        <w:rPr>
          <w:color w:val="000000"/>
        </w:rPr>
        <w:t>]</w:t>
      </w:r>
      <w:r w:rsidR="00343B59">
        <w:rPr>
          <w:color w:val="000000"/>
        </w:rPr>
        <w:t>.</w:t>
      </w:r>
    </w:p>
    <w:p w14:paraId="5C8ECEF1" w14:textId="3B813CE5" w:rsidR="00C007C4" w:rsidRPr="0083695E" w:rsidRDefault="00C007C4" w:rsidP="00C007C4">
      <w:pPr>
        <w:keepNext/>
        <w:tabs>
          <w:tab w:val="left" w:pos="794"/>
          <w:tab w:val="left" w:pos="1191"/>
          <w:tab w:val="left" w:pos="1588"/>
          <w:tab w:val="left" w:pos="1985"/>
        </w:tabs>
        <w:spacing w:before="240" w:after="113"/>
        <w:jc w:val="center"/>
        <w:rPr>
          <w:b/>
          <w:lang w:val="en-CA"/>
        </w:rPr>
      </w:pPr>
      <w:r w:rsidRPr="0083695E">
        <w:rPr>
          <w:b/>
          <w:lang w:val="en-CA"/>
        </w:rPr>
        <w:t>Table </w:t>
      </w:r>
      <w:r w:rsidR="001F7E06">
        <w:rPr>
          <w:b/>
          <w:lang w:val="en-CA"/>
        </w:rPr>
        <w:t>36</w:t>
      </w:r>
      <w:r w:rsidR="001F7E06" w:rsidRPr="0083695E">
        <w:rPr>
          <w:b/>
          <w:lang w:val="en-CA"/>
        </w:rPr>
        <w:t xml:space="preserve"> </w:t>
      </w:r>
      <w:r w:rsidRPr="0083695E">
        <w:rPr>
          <w:b/>
          <w:lang w:val="en-CA"/>
        </w:rPr>
        <w:t xml:space="preserve">– Definition of </w:t>
      </w:r>
      <w:r>
        <w:rPr>
          <w:b/>
          <w:lang w:val="en-CA"/>
        </w:rPr>
        <w:t>aur_restriction[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007C4" w:rsidRPr="0083695E" w14:paraId="4F926C9D" w14:textId="77777777" w:rsidTr="005F3382">
        <w:trPr>
          <w:jc w:val="center"/>
        </w:trPr>
        <w:tc>
          <w:tcPr>
            <w:tcW w:w="1795" w:type="dxa"/>
          </w:tcPr>
          <w:p w14:paraId="6DA5E344"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556" w:type="dxa"/>
          </w:tcPr>
          <w:p w14:paraId="100CA13D"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C007C4" w:rsidRPr="0083695E" w14:paraId="3BE57BAB" w14:textId="77777777" w:rsidTr="005F3382">
        <w:trPr>
          <w:jc w:val="center"/>
        </w:trPr>
        <w:tc>
          <w:tcPr>
            <w:tcW w:w="1795" w:type="dxa"/>
            <w:vAlign w:val="center"/>
          </w:tcPr>
          <w:p w14:paraId="3F5D9981" w14:textId="77777777" w:rsidR="00C007C4" w:rsidRPr="0083695E" w:rsidRDefault="00C007C4" w:rsidP="005F3382">
            <w:pPr>
              <w:keepLines/>
              <w:spacing w:before="40" w:after="40" w:line="190" w:lineRule="exact"/>
              <w:jc w:val="center"/>
              <w:rPr>
                <w:sz w:val="18"/>
                <w:lang w:val="en-CA"/>
              </w:rPr>
            </w:pPr>
            <w:r>
              <w:rPr>
                <w:sz w:val="18"/>
                <w:lang w:val="en-CA"/>
              </w:rPr>
              <w:t>0</w:t>
            </w:r>
          </w:p>
        </w:tc>
        <w:tc>
          <w:tcPr>
            <w:tcW w:w="7556" w:type="dxa"/>
            <w:vAlign w:val="center"/>
          </w:tcPr>
          <w:p w14:paraId="04D6B4DF" w14:textId="543D3800" w:rsidR="00C007C4" w:rsidRPr="0083695E" w:rsidRDefault="007274E0" w:rsidP="005F3382">
            <w:pPr>
              <w:keepLines/>
              <w:spacing w:before="40" w:after="40" w:line="190" w:lineRule="exact"/>
              <w:rPr>
                <w:sz w:val="18"/>
                <w:szCs w:val="22"/>
                <w:lang w:val="en-CA"/>
              </w:rPr>
            </w:pPr>
            <w:r>
              <w:rPr>
                <w:sz w:val="18"/>
                <w:szCs w:val="22"/>
                <w:lang w:val="en-CA"/>
              </w:rPr>
              <w:t>Unusable for</w:t>
            </w:r>
            <w:r w:rsidR="00C007C4">
              <w:rPr>
                <w:sz w:val="18"/>
                <w:szCs w:val="22"/>
                <w:lang w:val="en-CA"/>
              </w:rPr>
              <w:t xml:space="preserve"> any AI application </w:t>
            </w:r>
          </w:p>
        </w:tc>
      </w:tr>
      <w:tr w:rsidR="00C007C4" w:rsidRPr="0083695E" w14:paraId="0C80EDBE" w14:textId="77777777" w:rsidTr="005F3382">
        <w:trPr>
          <w:jc w:val="center"/>
        </w:trPr>
        <w:tc>
          <w:tcPr>
            <w:tcW w:w="1795" w:type="dxa"/>
            <w:vAlign w:val="center"/>
          </w:tcPr>
          <w:p w14:paraId="6DC632D9" w14:textId="77777777" w:rsidR="00C007C4" w:rsidRPr="0083695E" w:rsidRDefault="00C007C4" w:rsidP="005F3382">
            <w:pPr>
              <w:keepLines/>
              <w:spacing w:before="40" w:after="40" w:line="190" w:lineRule="exact"/>
              <w:jc w:val="center"/>
              <w:rPr>
                <w:sz w:val="18"/>
                <w:lang w:val="en-CA"/>
              </w:rPr>
            </w:pPr>
            <w:r>
              <w:rPr>
                <w:sz w:val="18"/>
                <w:lang w:val="en-CA"/>
              </w:rPr>
              <w:t>1</w:t>
            </w:r>
          </w:p>
        </w:tc>
        <w:tc>
          <w:tcPr>
            <w:tcW w:w="7556" w:type="dxa"/>
            <w:vAlign w:val="center"/>
          </w:tcPr>
          <w:p w14:paraId="6799A5F7" w14:textId="4B9A4B17" w:rsidR="00C007C4" w:rsidRPr="0083695E" w:rsidRDefault="007274E0" w:rsidP="005F3382">
            <w:pPr>
              <w:keepLines/>
              <w:spacing w:before="40" w:after="40" w:line="190" w:lineRule="exact"/>
              <w:rPr>
                <w:sz w:val="18"/>
                <w:szCs w:val="22"/>
                <w:lang w:val="en-CA"/>
              </w:rPr>
            </w:pPr>
            <w:r>
              <w:rPr>
                <w:sz w:val="18"/>
                <w:szCs w:val="22"/>
                <w:lang w:val="en-CA"/>
              </w:rPr>
              <w:t>Unusable</w:t>
            </w:r>
            <w:r w:rsidR="00C007C4">
              <w:rPr>
                <w:sz w:val="18"/>
                <w:szCs w:val="22"/>
                <w:lang w:val="en-CA"/>
              </w:rPr>
              <w:t xml:space="preserve"> for AI training </w:t>
            </w:r>
          </w:p>
        </w:tc>
      </w:tr>
      <w:tr w:rsidR="00C007C4" w:rsidRPr="0083695E" w14:paraId="2C6BA8CE" w14:textId="77777777" w:rsidTr="005F3382">
        <w:trPr>
          <w:jc w:val="center"/>
        </w:trPr>
        <w:tc>
          <w:tcPr>
            <w:tcW w:w="1795" w:type="dxa"/>
            <w:vAlign w:val="center"/>
          </w:tcPr>
          <w:p w14:paraId="492D52E9" w14:textId="77777777" w:rsidR="00C007C4" w:rsidRPr="0083695E" w:rsidRDefault="00C007C4" w:rsidP="005F3382">
            <w:pPr>
              <w:keepLines/>
              <w:spacing w:before="40" w:after="40" w:line="190" w:lineRule="exact"/>
              <w:jc w:val="center"/>
              <w:rPr>
                <w:sz w:val="18"/>
                <w:lang w:val="en-CA"/>
              </w:rPr>
            </w:pPr>
            <w:r>
              <w:rPr>
                <w:sz w:val="18"/>
                <w:lang w:val="en-CA"/>
              </w:rPr>
              <w:t>2</w:t>
            </w:r>
          </w:p>
        </w:tc>
        <w:tc>
          <w:tcPr>
            <w:tcW w:w="7556" w:type="dxa"/>
            <w:vAlign w:val="center"/>
          </w:tcPr>
          <w:p w14:paraId="6AD29A05" w14:textId="15CBCED7" w:rsidR="00C007C4" w:rsidRPr="0083695E" w:rsidRDefault="007274E0" w:rsidP="005F3382">
            <w:pPr>
              <w:keepLines/>
              <w:spacing w:before="40" w:after="40" w:line="190" w:lineRule="exact"/>
              <w:rPr>
                <w:sz w:val="18"/>
                <w:szCs w:val="22"/>
                <w:lang w:val="en-CA"/>
              </w:rPr>
            </w:pPr>
            <w:r>
              <w:rPr>
                <w:sz w:val="18"/>
                <w:szCs w:val="22"/>
                <w:lang w:val="en-CA"/>
              </w:rPr>
              <w:t>Unusable</w:t>
            </w:r>
            <w:r w:rsidR="00C007C4">
              <w:rPr>
                <w:sz w:val="18"/>
                <w:szCs w:val="22"/>
                <w:lang w:val="en-CA"/>
              </w:rPr>
              <w:t xml:space="preserve"> for generative (modification or creation) AI </w:t>
            </w:r>
          </w:p>
        </w:tc>
      </w:tr>
      <w:tr w:rsidR="00AF3B5F" w:rsidRPr="0083695E" w14:paraId="0CA47B00" w14:textId="77777777" w:rsidTr="005F3382">
        <w:trPr>
          <w:jc w:val="center"/>
        </w:trPr>
        <w:tc>
          <w:tcPr>
            <w:tcW w:w="1795" w:type="dxa"/>
            <w:vAlign w:val="center"/>
          </w:tcPr>
          <w:p w14:paraId="442A01AF" w14:textId="5E7FE4E5" w:rsidR="00AF3B5F" w:rsidRDefault="00AF3B5F" w:rsidP="005F3382">
            <w:pPr>
              <w:keepLines/>
              <w:spacing w:before="40" w:after="40" w:line="190" w:lineRule="exact"/>
              <w:jc w:val="center"/>
              <w:rPr>
                <w:sz w:val="18"/>
                <w:lang w:val="en-CA"/>
              </w:rPr>
            </w:pPr>
            <w:r>
              <w:rPr>
                <w:sz w:val="18"/>
                <w:lang w:val="en-CA"/>
              </w:rPr>
              <w:lastRenderedPageBreak/>
              <w:t>3</w:t>
            </w:r>
          </w:p>
        </w:tc>
        <w:tc>
          <w:tcPr>
            <w:tcW w:w="7556" w:type="dxa"/>
            <w:vAlign w:val="center"/>
          </w:tcPr>
          <w:p w14:paraId="1A8F75BC" w14:textId="46CAC148" w:rsidR="00AF3B5F" w:rsidRDefault="007274E0" w:rsidP="005F3382">
            <w:pPr>
              <w:keepLines/>
              <w:spacing w:before="40" w:after="40" w:line="190" w:lineRule="exact"/>
              <w:rPr>
                <w:sz w:val="18"/>
                <w:szCs w:val="22"/>
                <w:lang w:val="en-CA"/>
              </w:rPr>
            </w:pPr>
            <w:r>
              <w:rPr>
                <w:sz w:val="18"/>
                <w:szCs w:val="22"/>
                <w:lang w:val="en-CA"/>
              </w:rPr>
              <w:t>Unusable</w:t>
            </w:r>
            <w:r w:rsidR="00AF3B5F" w:rsidRPr="00AF3B5F">
              <w:rPr>
                <w:sz w:val="18"/>
                <w:szCs w:val="22"/>
                <w:lang w:val="en-CA"/>
              </w:rPr>
              <w:t xml:space="preserve"> for AI inference</w:t>
            </w:r>
          </w:p>
        </w:tc>
      </w:tr>
      <w:tr w:rsidR="00343B59" w:rsidRPr="0083695E" w14:paraId="3490ABAE" w14:textId="77777777" w:rsidTr="005F3382">
        <w:trPr>
          <w:jc w:val="center"/>
        </w:trPr>
        <w:tc>
          <w:tcPr>
            <w:tcW w:w="1795" w:type="dxa"/>
            <w:vAlign w:val="center"/>
          </w:tcPr>
          <w:p w14:paraId="3AD650D4" w14:textId="7EAA4441" w:rsidR="00343B59" w:rsidRDefault="00343B59" w:rsidP="005F3382">
            <w:pPr>
              <w:keepLines/>
              <w:spacing w:before="40" w:after="40" w:line="190" w:lineRule="exact"/>
              <w:jc w:val="center"/>
              <w:rPr>
                <w:sz w:val="18"/>
                <w:lang w:val="en-CA"/>
              </w:rPr>
            </w:pPr>
            <w:r>
              <w:rPr>
                <w:sz w:val="18"/>
                <w:lang w:val="en-CA"/>
              </w:rPr>
              <w:t>4 − 255</w:t>
            </w:r>
          </w:p>
        </w:tc>
        <w:tc>
          <w:tcPr>
            <w:tcW w:w="7556" w:type="dxa"/>
            <w:vAlign w:val="center"/>
          </w:tcPr>
          <w:p w14:paraId="4AE7AACF" w14:textId="65097FFA" w:rsidR="00343B59" w:rsidRDefault="00343B59" w:rsidP="005F3382">
            <w:pPr>
              <w:keepLines/>
              <w:spacing w:before="40" w:after="40" w:line="190" w:lineRule="exact"/>
              <w:rPr>
                <w:sz w:val="18"/>
                <w:szCs w:val="22"/>
                <w:lang w:val="en-CA"/>
              </w:rPr>
            </w:pPr>
            <w:r>
              <w:rPr>
                <w:sz w:val="18"/>
                <w:szCs w:val="22"/>
                <w:lang w:val="en-CA"/>
              </w:rPr>
              <w:t>Reserved</w:t>
            </w:r>
          </w:p>
        </w:tc>
      </w:tr>
    </w:tbl>
    <w:p w14:paraId="3937AB65" w14:textId="5233664E" w:rsidR="00C007C4" w:rsidRPr="00F22EC4" w:rsidRDefault="00C007C4" w:rsidP="00C007C4">
      <w:pPr>
        <w:snapToGrid w:val="0"/>
        <w:spacing w:before="240"/>
        <w:rPr>
          <w:rFonts w:eastAsia="Malgun Gothic"/>
          <w:lang w:eastAsia="ko-KR"/>
        </w:rPr>
      </w:pPr>
      <w:r w:rsidRPr="00F22EC4">
        <w:rPr>
          <w:rFonts w:eastAsia="Malgun Gothic"/>
          <w:b/>
          <w:bCs/>
          <w:lang w:eastAsia="ko-KR"/>
        </w:rPr>
        <w:t>aur_context_present_flag</w:t>
      </w:r>
      <w:r w:rsidRPr="00C17C53">
        <w:rPr>
          <w:rFonts w:eastAsia="Malgun Gothic"/>
          <w:lang w:eastAsia="ko-KR"/>
        </w:rPr>
        <w:t>[</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equal to 1 specifies that the context information for aur_restriction[</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is present. aur_context_present_flag[</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equal to 0 specifies that no context information is present for aur_restriction[</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When aur_context_present_flag[</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is equal to 0, aur_restriction [</w:t>
      </w:r>
      <w:r>
        <w:rPr>
          <w:rFonts w:eastAsia="Malgun Gothic"/>
          <w:lang w:eastAsia="ko-KR"/>
        </w:rPr>
        <w:t> </w:t>
      </w:r>
      <w:r w:rsidRPr="00C17C53">
        <w:rPr>
          <w:rFonts w:eastAsia="Malgun Gothic"/>
          <w:lang w:eastAsia="ko-KR"/>
        </w:rPr>
        <w:t>i</w:t>
      </w:r>
      <w:r>
        <w:rPr>
          <w:rFonts w:eastAsia="Malgun Gothic"/>
          <w:lang w:eastAsia="ko-KR"/>
        </w:rPr>
        <w:t> </w:t>
      </w:r>
      <w:r w:rsidRPr="00C17C53">
        <w:rPr>
          <w:rFonts w:eastAsia="Malgun Gothic"/>
          <w:lang w:eastAsia="ko-KR"/>
        </w:rPr>
        <w:t>] applies regardless of the context.</w:t>
      </w:r>
    </w:p>
    <w:p w14:paraId="27B72340" w14:textId="686D4FFC" w:rsidR="00C007C4" w:rsidRPr="00D3538A" w:rsidRDefault="00C007C4" w:rsidP="00C007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napToGrid w:val="0"/>
        <w:spacing w:before="120"/>
        <w:rPr>
          <w:color w:val="000000"/>
        </w:rPr>
      </w:pPr>
      <w:r w:rsidRPr="00F100CE">
        <w:rPr>
          <w:b/>
          <w:bCs/>
        </w:rPr>
        <w:t>aur_context</w:t>
      </w:r>
      <w:r w:rsidRPr="00725455">
        <w:rPr>
          <w:bCs/>
        </w:rPr>
        <w:t xml:space="preserve">[ i ], when present, </w:t>
      </w:r>
      <w:r w:rsidRPr="00725455">
        <w:t>i</w:t>
      </w:r>
      <w:r w:rsidRPr="0047795D">
        <w:t xml:space="preserve">ndicates the </w:t>
      </w:r>
      <w:r>
        <w:t>context for the i-th aur_restriction[</w:t>
      </w:r>
      <w:r w:rsidR="003D773E">
        <w:t> </w:t>
      </w:r>
      <w:r>
        <w:t>i</w:t>
      </w:r>
      <w:r w:rsidR="003D773E">
        <w:t> </w:t>
      </w:r>
      <w:r>
        <w:t>]</w:t>
      </w:r>
      <w:r w:rsidRPr="0047795D">
        <w:t xml:space="preserve"> </w:t>
      </w:r>
      <w:r w:rsidRPr="0047795D">
        <w:rPr>
          <w:color w:val="000000"/>
        </w:rPr>
        <w:t xml:space="preserve">as specified in Table </w:t>
      </w:r>
      <w:r w:rsidR="001F7E06">
        <w:rPr>
          <w:color w:val="000000"/>
        </w:rPr>
        <w:t>37</w:t>
      </w:r>
      <w:r w:rsidRPr="0047795D">
        <w:rPr>
          <w:color w:val="000000"/>
        </w:rPr>
        <w:t>, where (aur_</w:t>
      </w:r>
      <w:r>
        <w:rPr>
          <w:color w:val="000000"/>
        </w:rPr>
        <w:t>context</w:t>
      </w:r>
      <w:r w:rsidR="003D773E">
        <w:rPr>
          <w:color w:val="000000"/>
        </w:rPr>
        <w:t>[ i ]</w:t>
      </w:r>
      <w:r w:rsidRPr="0047795D">
        <w:rPr>
          <w:color w:val="000000"/>
        </w:rPr>
        <w:t xml:space="preserve"> &amp; bitMask ) not equal to </w:t>
      </w:r>
      <w:r>
        <w:rPr>
          <w:color w:val="000000"/>
        </w:rPr>
        <w:t>zero</w:t>
      </w:r>
      <w:r w:rsidRPr="0047795D">
        <w:rPr>
          <w:color w:val="000000"/>
        </w:rPr>
        <w:t xml:space="preserve"> indicates that the </w:t>
      </w:r>
      <w:r>
        <w:rPr>
          <w:color w:val="000000"/>
        </w:rPr>
        <w:t>context</w:t>
      </w:r>
      <w:r w:rsidRPr="0047795D">
        <w:rPr>
          <w:color w:val="000000"/>
        </w:rPr>
        <w:t xml:space="preserve"> associated with the bitMask value in Table </w:t>
      </w:r>
      <w:r w:rsidR="001F7E06">
        <w:rPr>
          <w:color w:val="000000"/>
        </w:rPr>
        <w:t xml:space="preserve">37 </w:t>
      </w:r>
      <w:r w:rsidR="00963642" w:rsidRPr="00963642">
        <w:rPr>
          <w:color w:val="000000"/>
          <w:lang w:val="en-CA"/>
        </w:rPr>
        <w:t>in which the decoded pictures in the persistence scope are unusable for the AI application indicated by aur_restriction[ i ]</w:t>
      </w:r>
      <w:r w:rsidRPr="0047795D">
        <w:rPr>
          <w:color w:val="000000"/>
        </w:rPr>
        <w:t xml:space="preserve">. When </w:t>
      </w:r>
      <w:r>
        <w:rPr>
          <w:color w:val="000000"/>
        </w:rPr>
        <w:t>aur_context[ i ]</w:t>
      </w:r>
      <w:r w:rsidRPr="0047795D">
        <w:rPr>
          <w:color w:val="000000"/>
        </w:rPr>
        <w:t xml:space="preserve"> is greater than </w:t>
      </w:r>
      <w:r>
        <w:rPr>
          <w:color w:val="000000"/>
        </w:rPr>
        <w:t>0</w:t>
      </w:r>
      <w:r w:rsidRPr="0047795D">
        <w:rPr>
          <w:color w:val="000000"/>
        </w:rPr>
        <w:t xml:space="preserve"> and ( aur_</w:t>
      </w:r>
      <w:r>
        <w:rPr>
          <w:color w:val="000000"/>
        </w:rPr>
        <w:t>context[ i ]</w:t>
      </w:r>
      <w:r w:rsidRPr="0047795D">
        <w:rPr>
          <w:color w:val="000000"/>
        </w:rPr>
        <w:t xml:space="preserve"> &amp; bitMask ) is equal to </w:t>
      </w:r>
      <w:r>
        <w:rPr>
          <w:color w:val="000000"/>
        </w:rPr>
        <w:t>zero</w:t>
      </w:r>
      <w:r w:rsidRPr="0047795D">
        <w:rPr>
          <w:color w:val="000000"/>
        </w:rPr>
        <w:t xml:space="preserve">, </w:t>
      </w:r>
      <w:r w:rsidR="00963642" w:rsidRPr="00963642">
        <w:rPr>
          <w:color w:val="000000"/>
        </w:rPr>
        <w:t xml:space="preserve">the i-th loop entry does not define </w:t>
      </w:r>
      <w:r w:rsidR="00963642" w:rsidRPr="00963642">
        <w:rPr>
          <w:color w:val="000000"/>
          <w:lang w:val="en-CA"/>
        </w:rPr>
        <w:t>whether the decoded pictures in the persistence scope are suitable for the AI application indicated by aur_restriction[ i ]</w:t>
      </w:r>
      <w:r w:rsidR="00963642">
        <w:rPr>
          <w:color w:val="000000"/>
          <w:lang w:val="en-CA"/>
        </w:rPr>
        <w:t xml:space="preserve"> </w:t>
      </w:r>
      <w:r>
        <w:rPr>
          <w:color w:val="000000"/>
        </w:rPr>
        <w:t xml:space="preserve">in </w:t>
      </w:r>
      <w:r w:rsidRPr="0047795D">
        <w:rPr>
          <w:color w:val="000000"/>
        </w:rPr>
        <w:t xml:space="preserve">the </w:t>
      </w:r>
      <w:r>
        <w:rPr>
          <w:color w:val="000000"/>
        </w:rPr>
        <w:t>context</w:t>
      </w:r>
      <w:r w:rsidRPr="0047795D">
        <w:rPr>
          <w:color w:val="000000"/>
        </w:rPr>
        <w:t xml:space="preserve"> associated with the bitMask value</w:t>
      </w:r>
      <w:r>
        <w:rPr>
          <w:color w:val="000000"/>
        </w:rPr>
        <w:t xml:space="preserve"> in Table </w:t>
      </w:r>
      <w:r w:rsidR="001F7E06">
        <w:rPr>
          <w:color w:val="000000"/>
        </w:rPr>
        <w:t>37</w:t>
      </w:r>
      <w:r w:rsidRPr="0047795D">
        <w:rPr>
          <w:color w:val="000000"/>
        </w:rPr>
        <w:t>.</w:t>
      </w:r>
      <w:r>
        <w:rPr>
          <w:color w:val="000000"/>
        </w:rPr>
        <w:t xml:space="preserve"> The value of aur_context[ i ] shall be in the range of 1 to 15, inclusive, in bitstream</w:t>
      </w:r>
      <w:r w:rsidR="003D773E">
        <w:rPr>
          <w:color w:val="000000"/>
        </w:rPr>
        <w:t>s</w:t>
      </w:r>
      <w:r>
        <w:rPr>
          <w:color w:val="000000"/>
        </w:rPr>
        <w:t xml:space="preserve"> conforming to this version of this </w:t>
      </w:r>
      <w:r w:rsidR="00280087" w:rsidRPr="00280087">
        <w:rPr>
          <w:color w:val="000000"/>
        </w:rPr>
        <w:t>document.</w:t>
      </w:r>
      <w:r>
        <w:rPr>
          <w:color w:val="000000"/>
        </w:rPr>
        <w:t xml:space="preserve"> </w:t>
      </w:r>
      <w:r w:rsidRPr="000A5757">
        <w:rPr>
          <w:color w:val="000000"/>
        </w:rPr>
        <w:t xml:space="preserve">Values </w:t>
      </w:r>
      <w:r>
        <w:rPr>
          <w:color w:val="000000"/>
        </w:rPr>
        <w:t xml:space="preserve">greater than 15 </w:t>
      </w:r>
      <w:r w:rsidRPr="000A5757">
        <w:rPr>
          <w:color w:val="000000"/>
        </w:rPr>
        <w:t>are reserved for future use by ITU-T | ISO/IEC and</w:t>
      </w:r>
      <w:r>
        <w:rPr>
          <w:color w:val="000000"/>
        </w:rPr>
        <w:t xml:space="preserve"> shall </w:t>
      </w:r>
      <w:r w:rsidR="004F308C">
        <w:rPr>
          <w:color w:val="000000"/>
        </w:rPr>
        <w:t xml:space="preserve">not </w:t>
      </w:r>
      <w:r>
        <w:rPr>
          <w:color w:val="000000"/>
        </w:rPr>
        <w:t xml:space="preserve">be </w:t>
      </w:r>
      <w:r w:rsidR="004F308C">
        <w:rPr>
          <w:color w:val="000000"/>
        </w:rPr>
        <w:t xml:space="preserve">present </w:t>
      </w:r>
      <w:r>
        <w:rPr>
          <w:color w:val="000000"/>
        </w:rPr>
        <w:t>in bitstreams</w:t>
      </w:r>
      <w:r w:rsidRPr="000A5757">
        <w:rPr>
          <w:color w:val="000000"/>
        </w:rPr>
        <w:t xml:space="preserve"> conforming to this version of this </w:t>
      </w:r>
      <w:r w:rsidR="00280087" w:rsidRPr="00280087">
        <w:rPr>
          <w:color w:val="000000"/>
        </w:rPr>
        <w:t>document.</w:t>
      </w:r>
      <w:r w:rsidRPr="000A5757">
        <w:rPr>
          <w:color w:val="000000"/>
        </w:rPr>
        <w:t xml:space="preserve"> </w:t>
      </w:r>
      <w:r w:rsidRPr="00725455">
        <w:rPr>
          <w:color w:val="000000"/>
        </w:rPr>
        <w:t xml:space="preserve">When the value of aur_context[ i ] is </w:t>
      </w:r>
      <w:r>
        <w:rPr>
          <w:color w:val="000000"/>
        </w:rPr>
        <w:t>greater than 15</w:t>
      </w:r>
      <w:r w:rsidR="003D773E">
        <w:rPr>
          <w:color w:val="000000"/>
        </w:rPr>
        <w:t>,</w:t>
      </w:r>
      <w:r>
        <w:rPr>
          <w:color w:val="000000"/>
        </w:rPr>
        <w:t xml:space="preserve"> d</w:t>
      </w:r>
      <w:r w:rsidRPr="000A5757">
        <w:rPr>
          <w:color w:val="000000"/>
        </w:rPr>
        <w:t>ecoders conforming to this version of</w:t>
      </w:r>
      <w:r>
        <w:rPr>
          <w:color w:val="000000"/>
        </w:rPr>
        <w:t xml:space="preserve"> </w:t>
      </w:r>
      <w:r w:rsidRPr="000A5757">
        <w:rPr>
          <w:color w:val="000000"/>
        </w:rPr>
        <w:t xml:space="preserve">this </w:t>
      </w:r>
      <w:r w:rsidR="00280087" w:rsidRPr="00280087">
        <w:rPr>
          <w:color w:val="000000"/>
        </w:rPr>
        <w:t>document</w:t>
      </w:r>
      <w:r w:rsidRPr="000A5757">
        <w:rPr>
          <w:color w:val="000000"/>
        </w:rPr>
        <w:t xml:space="preserve"> shall ignore </w:t>
      </w:r>
      <w:r>
        <w:rPr>
          <w:color w:val="000000"/>
        </w:rPr>
        <w:t>aur_context[ i ]. aur_context[ i ] shall not be equal to 0.</w:t>
      </w:r>
    </w:p>
    <w:p w14:paraId="37D014C2" w14:textId="36E2F2E9" w:rsidR="00C007C4" w:rsidRPr="0083695E" w:rsidRDefault="00C007C4" w:rsidP="00C007C4">
      <w:pPr>
        <w:keepNext/>
        <w:tabs>
          <w:tab w:val="left" w:pos="794"/>
          <w:tab w:val="left" w:pos="1191"/>
          <w:tab w:val="left" w:pos="1588"/>
          <w:tab w:val="left" w:pos="1985"/>
        </w:tabs>
        <w:spacing w:before="240" w:after="113"/>
        <w:jc w:val="center"/>
        <w:rPr>
          <w:b/>
          <w:lang w:val="en-CA"/>
        </w:rPr>
      </w:pPr>
      <w:r w:rsidRPr="0083695E">
        <w:rPr>
          <w:b/>
          <w:lang w:val="en-CA"/>
        </w:rPr>
        <w:t>Table </w:t>
      </w:r>
      <w:r w:rsidR="001F7E06">
        <w:rPr>
          <w:b/>
          <w:lang w:val="en-CA"/>
        </w:rPr>
        <w:t>37</w:t>
      </w:r>
      <w:r w:rsidR="001F7E06" w:rsidRPr="0083695E">
        <w:rPr>
          <w:b/>
          <w:lang w:val="en-CA"/>
        </w:rPr>
        <w:t xml:space="preserve"> </w:t>
      </w:r>
      <w:r w:rsidRPr="0083695E">
        <w:rPr>
          <w:b/>
          <w:lang w:val="en-CA"/>
        </w:rPr>
        <w:t xml:space="preserve">– Definition of </w:t>
      </w:r>
      <w:r>
        <w:rPr>
          <w:b/>
          <w:lang w:val="en-CA"/>
        </w:rPr>
        <w:t>aur_context</w:t>
      </w:r>
      <w:r w:rsidRPr="00513206">
        <w:rPr>
          <w:bCs/>
          <w:lang w:val="en-CA"/>
        </w:rPr>
        <w:t>[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007C4" w:rsidRPr="0083695E" w14:paraId="589C27BC" w14:textId="77777777" w:rsidTr="005F3382">
        <w:trPr>
          <w:jc w:val="center"/>
        </w:trPr>
        <w:tc>
          <w:tcPr>
            <w:tcW w:w="1795" w:type="dxa"/>
          </w:tcPr>
          <w:p w14:paraId="44B92D65" w14:textId="28551F41" w:rsidR="00C007C4" w:rsidRPr="0083695E" w:rsidRDefault="003D773E"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bitMask</w:t>
            </w:r>
          </w:p>
        </w:tc>
        <w:tc>
          <w:tcPr>
            <w:tcW w:w="7556" w:type="dxa"/>
          </w:tcPr>
          <w:p w14:paraId="0F0F4A25" w14:textId="77777777" w:rsidR="00C007C4" w:rsidRPr="0083695E" w:rsidRDefault="00C007C4" w:rsidP="005F3382">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C007C4" w:rsidRPr="0083695E" w14:paraId="5CC2FAA4" w14:textId="77777777" w:rsidTr="005F3382">
        <w:trPr>
          <w:jc w:val="center"/>
        </w:trPr>
        <w:tc>
          <w:tcPr>
            <w:tcW w:w="1795" w:type="dxa"/>
            <w:vAlign w:val="center"/>
          </w:tcPr>
          <w:p w14:paraId="79AD3D45" w14:textId="77777777" w:rsidR="00C007C4" w:rsidRPr="0083695E" w:rsidRDefault="00C007C4" w:rsidP="005F3382">
            <w:pPr>
              <w:keepLines/>
              <w:spacing w:before="40" w:after="40" w:line="190" w:lineRule="exact"/>
              <w:jc w:val="center"/>
              <w:rPr>
                <w:sz w:val="18"/>
                <w:lang w:val="en-CA"/>
              </w:rPr>
            </w:pPr>
            <w:r>
              <w:rPr>
                <w:sz w:val="18"/>
                <w:lang w:val="en-CA"/>
              </w:rPr>
              <w:t>0x0001</w:t>
            </w:r>
          </w:p>
        </w:tc>
        <w:tc>
          <w:tcPr>
            <w:tcW w:w="7556" w:type="dxa"/>
            <w:vAlign w:val="center"/>
          </w:tcPr>
          <w:p w14:paraId="06148871" w14:textId="77777777" w:rsidR="00C007C4" w:rsidRPr="0083695E" w:rsidRDefault="00C007C4" w:rsidP="005F3382">
            <w:pPr>
              <w:keepLines/>
              <w:spacing w:before="40" w:after="40" w:line="190" w:lineRule="exact"/>
              <w:rPr>
                <w:sz w:val="18"/>
                <w:szCs w:val="22"/>
                <w:lang w:val="en-CA"/>
              </w:rPr>
            </w:pPr>
            <w:r>
              <w:rPr>
                <w:sz w:val="18"/>
                <w:szCs w:val="22"/>
                <w:lang w:val="en-CA"/>
              </w:rPr>
              <w:t>commercial use</w:t>
            </w:r>
          </w:p>
        </w:tc>
      </w:tr>
      <w:tr w:rsidR="00C007C4" w:rsidRPr="0083695E" w14:paraId="4C487D40" w14:textId="77777777" w:rsidTr="005F3382">
        <w:trPr>
          <w:jc w:val="center"/>
        </w:trPr>
        <w:tc>
          <w:tcPr>
            <w:tcW w:w="1795" w:type="dxa"/>
            <w:vAlign w:val="center"/>
          </w:tcPr>
          <w:p w14:paraId="3F164A22" w14:textId="77777777" w:rsidR="00C007C4" w:rsidRPr="0083695E" w:rsidRDefault="00C007C4" w:rsidP="005F3382">
            <w:pPr>
              <w:keepLines/>
              <w:spacing w:before="40" w:after="40" w:line="190" w:lineRule="exact"/>
              <w:jc w:val="center"/>
              <w:rPr>
                <w:sz w:val="18"/>
                <w:lang w:val="en-CA"/>
              </w:rPr>
            </w:pPr>
            <w:r>
              <w:rPr>
                <w:sz w:val="18"/>
                <w:lang w:val="en-CA"/>
              </w:rPr>
              <w:t>0x0002</w:t>
            </w:r>
          </w:p>
        </w:tc>
        <w:tc>
          <w:tcPr>
            <w:tcW w:w="7556" w:type="dxa"/>
            <w:vAlign w:val="center"/>
          </w:tcPr>
          <w:p w14:paraId="5526CB0C" w14:textId="77777777" w:rsidR="00C007C4" w:rsidRPr="0083695E" w:rsidRDefault="00C007C4" w:rsidP="005F3382">
            <w:pPr>
              <w:keepLines/>
              <w:spacing w:before="40" w:after="40" w:line="190" w:lineRule="exact"/>
              <w:rPr>
                <w:sz w:val="18"/>
                <w:szCs w:val="22"/>
                <w:lang w:val="en-CA"/>
              </w:rPr>
            </w:pPr>
            <w:r>
              <w:rPr>
                <w:sz w:val="18"/>
                <w:szCs w:val="22"/>
                <w:lang w:val="en-CA"/>
              </w:rPr>
              <w:t>non-commercial use</w:t>
            </w:r>
          </w:p>
        </w:tc>
      </w:tr>
      <w:tr w:rsidR="00C007C4" w:rsidRPr="0083695E" w14:paraId="52609EAF" w14:textId="77777777" w:rsidTr="005F3382">
        <w:trPr>
          <w:jc w:val="center"/>
        </w:trPr>
        <w:tc>
          <w:tcPr>
            <w:tcW w:w="1795" w:type="dxa"/>
            <w:vAlign w:val="center"/>
          </w:tcPr>
          <w:p w14:paraId="13F9DDB0" w14:textId="77777777" w:rsidR="00C007C4" w:rsidRDefault="00C007C4" w:rsidP="005F3382">
            <w:pPr>
              <w:keepLines/>
              <w:spacing w:before="40" w:after="40" w:line="190" w:lineRule="exact"/>
              <w:jc w:val="center"/>
              <w:rPr>
                <w:sz w:val="18"/>
                <w:lang w:val="en-CA"/>
              </w:rPr>
            </w:pPr>
            <w:r>
              <w:rPr>
                <w:sz w:val="18"/>
                <w:lang w:val="en-CA"/>
              </w:rPr>
              <w:t>0x0004</w:t>
            </w:r>
          </w:p>
        </w:tc>
        <w:tc>
          <w:tcPr>
            <w:tcW w:w="7556" w:type="dxa"/>
            <w:vAlign w:val="center"/>
          </w:tcPr>
          <w:p w14:paraId="73BA6FD1" w14:textId="77777777" w:rsidR="00C007C4" w:rsidRDefault="00C007C4" w:rsidP="005F3382">
            <w:pPr>
              <w:keepLines/>
              <w:spacing w:before="40" w:after="40" w:line="190" w:lineRule="exact"/>
              <w:rPr>
                <w:sz w:val="18"/>
                <w:szCs w:val="22"/>
                <w:lang w:val="en-CA"/>
              </w:rPr>
            </w:pPr>
            <w:r>
              <w:rPr>
                <w:sz w:val="18"/>
                <w:szCs w:val="22"/>
                <w:lang w:val="en-CA"/>
              </w:rPr>
              <w:t>official government use</w:t>
            </w:r>
          </w:p>
        </w:tc>
      </w:tr>
      <w:tr w:rsidR="00C007C4" w:rsidRPr="0083695E" w14:paraId="6BE8B5B2" w14:textId="77777777" w:rsidTr="005F3382">
        <w:trPr>
          <w:jc w:val="center"/>
        </w:trPr>
        <w:tc>
          <w:tcPr>
            <w:tcW w:w="1795" w:type="dxa"/>
            <w:vAlign w:val="center"/>
          </w:tcPr>
          <w:p w14:paraId="5FB47FDB" w14:textId="77777777" w:rsidR="00C007C4" w:rsidRPr="0083695E" w:rsidRDefault="00C007C4" w:rsidP="005F3382">
            <w:pPr>
              <w:keepLines/>
              <w:spacing w:before="40" w:after="40" w:line="190" w:lineRule="exact"/>
              <w:jc w:val="center"/>
              <w:rPr>
                <w:sz w:val="18"/>
                <w:lang w:val="en-CA"/>
              </w:rPr>
            </w:pPr>
            <w:r>
              <w:rPr>
                <w:sz w:val="18"/>
                <w:lang w:val="en-CA"/>
              </w:rPr>
              <w:t>0x0008</w:t>
            </w:r>
          </w:p>
        </w:tc>
        <w:tc>
          <w:tcPr>
            <w:tcW w:w="7556" w:type="dxa"/>
            <w:vAlign w:val="center"/>
          </w:tcPr>
          <w:p w14:paraId="2A99DE0F" w14:textId="77777777" w:rsidR="00C007C4" w:rsidRPr="0083695E" w:rsidRDefault="00C007C4" w:rsidP="005F3382">
            <w:pPr>
              <w:keepLines/>
              <w:spacing w:before="40" w:after="40" w:line="190" w:lineRule="exact"/>
              <w:rPr>
                <w:sz w:val="18"/>
                <w:szCs w:val="22"/>
                <w:lang w:val="en-CA"/>
              </w:rPr>
            </w:pPr>
            <w:r>
              <w:rPr>
                <w:sz w:val="18"/>
                <w:szCs w:val="22"/>
                <w:lang w:val="en-CA"/>
              </w:rPr>
              <w:t>research and academic use</w:t>
            </w:r>
          </w:p>
        </w:tc>
      </w:tr>
    </w:tbl>
    <w:p w14:paraId="06E99EE1" w14:textId="77777777" w:rsidR="00BF3E16" w:rsidRDefault="00BF3E16" w:rsidP="00AD1EB5">
      <w:pPr>
        <w:rPr>
          <w:rFonts w:eastAsia="Yu Mincho"/>
          <w:lang w:val="en-CA" w:eastAsia="ja-JP"/>
        </w:rPr>
      </w:pPr>
    </w:p>
    <w:p w14:paraId="014517F1" w14:textId="4F20EB72" w:rsidR="00A56E75" w:rsidRDefault="00A56E75"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r>
        <w:rPr>
          <w:b/>
          <w:lang w:val="en-CA"/>
        </w:rPr>
        <w:t>Packed regions information</w:t>
      </w:r>
      <w:r w:rsidRPr="00234BA2">
        <w:rPr>
          <w:b/>
        </w:rPr>
        <w:t xml:space="preserve"> </w:t>
      </w:r>
      <w:r w:rsidRPr="00BF3E16">
        <w:rPr>
          <w:b/>
          <w:lang w:val="en-CA"/>
        </w:rPr>
        <w:t>SEI message</w:t>
      </w:r>
    </w:p>
    <w:p w14:paraId="52B418C5" w14:textId="13ECB72A" w:rsidR="00A56E75" w:rsidRPr="00EC0879" w:rsidRDefault="00A56E75" w:rsidP="00A56E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b/>
          <w:lang w:val="en-CA"/>
        </w:rPr>
        <w:t>Packed regions information</w:t>
      </w:r>
      <w:r w:rsidRPr="00234BA2">
        <w:rPr>
          <w:b/>
        </w:rPr>
        <w:t xml:space="preserve"> </w:t>
      </w:r>
      <w:r w:rsidRPr="00BF3E16">
        <w:rPr>
          <w:rFonts w:eastAsia="Malgun Gothic"/>
          <w:b/>
          <w:bCs/>
          <w:noProof/>
          <w:lang w:val="en-CA"/>
        </w:rPr>
        <w:t>SEI message</w:t>
      </w:r>
      <w:r w:rsidRPr="00EC0879">
        <w:rPr>
          <w:rFonts w:eastAsia="Malgun Gothic"/>
          <w:b/>
          <w:bCs/>
          <w:noProof/>
          <w:lang w:val="en-CA"/>
        </w:rPr>
        <w:t xml:space="preserve"> syntax</w:t>
      </w:r>
    </w:p>
    <w:p w14:paraId="62271B73" w14:textId="77777777" w:rsidR="00A56E75" w:rsidRPr="00F22EC4" w:rsidRDefault="00A56E75" w:rsidP="00A56E75">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7933"/>
        <w:gridCol w:w="1138"/>
      </w:tblGrid>
      <w:tr w:rsidR="00A56E75" w:rsidRPr="00E5104C" w14:paraId="09D73DA8"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0638A94"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packed_regions_info( payloadSize) </w:t>
            </w:r>
          </w:p>
        </w:tc>
        <w:tc>
          <w:tcPr>
            <w:tcW w:w="1138" w:type="dxa"/>
            <w:tcBorders>
              <w:top w:val="single" w:sz="4" w:space="0" w:color="auto"/>
              <w:left w:val="single" w:sz="4" w:space="0" w:color="auto"/>
              <w:bottom w:val="single" w:sz="4" w:space="0" w:color="auto"/>
              <w:right w:val="single" w:sz="4" w:space="0" w:color="auto"/>
            </w:tcBorders>
          </w:tcPr>
          <w:p w14:paraId="25C8224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b/>
                <w:bCs/>
                <w:szCs w:val="22"/>
                <w:lang w:val="en-CA"/>
              </w:rPr>
              <w:t>Descriptor</w:t>
            </w:r>
          </w:p>
        </w:tc>
      </w:tr>
      <w:tr w:rsidR="00A56E75" w:rsidRPr="00E5104C" w14:paraId="00C93115"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1651D4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t>pri_cancel_flag</w:t>
            </w:r>
          </w:p>
        </w:tc>
        <w:tc>
          <w:tcPr>
            <w:tcW w:w="1138" w:type="dxa"/>
            <w:tcBorders>
              <w:top w:val="single" w:sz="4" w:space="0" w:color="auto"/>
              <w:left w:val="single" w:sz="4" w:space="0" w:color="auto"/>
              <w:bottom w:val="single" w:sz="4" w:space="0" w:color="auto"/>
              <w:right w:val="single" w:sz="4" w:space="0" w:color="auto"/>
            </w:tcBorders>
          </w:tcPr>
          <w:p w14:paraId="3F216FC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szCs w:val="22"/>
                <w:lang w:val="en-CA"/>
              </w:rPr>
              <w:t>u(1)</w:t>
            </w:r>
          </w:p>
        </w:tc>
      </w:tr>
      <w:tr w:rsidR="00A56E75" w:rsidRPr="00E5104C" w14:paraId="1CB24520"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16CB0AB" w14:textId="5A5ECEBC"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if( !pri_cancel_flag ) {</w:t>
            </w:r>
          </w:p>
        </w:tc>
        <w:tc>
          <w:tcPr>
            <w:tcW w:w="1138" w:type="dxa"/>
            <w:tcBorders>
              <w:top w:val="single" w:sz="4" w:space="0" w:color="auto"/>
              <w:left w:val="single" w:sz="4" w:space="0" w:color="auto"/>
              <w:bottom w:val="single" w:sz="4" w:space="0" w:color="auto"/>
              <w:right w:val="single" w:sz="4" w:space="0" w:color="auto"/>
            </w:tcBorders>
          </w:tcPr>
          <w:p w14:paraId="01C2794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6A8D121"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E128AEE"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pri_persistence_flag</w:t>
            </w:r>
          </w:p>
        </w:tc>
        <w:tc>
          <w:tcPr>
            <w:tcW w:w="1138" w:type="dxa"/>
            <w:tcBorders>
              <w:top w:val="single" w:sz="4" w:space="0" w:color="auto"/>
              <w:left w:val="single" w:sz="4" w:space="0" w:color="auto"/>
              <w:bottom w:val="single" w:sz="4" w:space="0" w:color="auto"/>
              <w:right w:val="single" w:sz="4" w:space="0" w:color="auto"/>
            </w:tcBorders>
          </w:tcPr>
          <w:p w14:paraId="2868C70C"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A56E75" w:rsidRPr="00E5104C" w14:paraId="315CB2D0"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56BBA8D"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pri_num_regions_minus1</w:t>
            </w:r>
          </w:p>
        </w:tc>
        <w:tc>
          <w:tcPr>
            <w:tcW w:w="1138" w:type="dxa"/>
            <w:tcBorders>
              <w:top w:val="single" w:sz="4" w:space="0" w:color="auto"/>
              <w:left w:val="single" w:sz="4" w:space="0" w:color="auto"/>
              <w:bottom w:val="single" w:sz="4" w:space="0" w:color="auto"/>
              <w:right w:val="single" w:sz="4" w:space="0" w:color="auto"/>
            </w:tcBorders>
          </w:tcPr>
          <w:p w14:paraId="30E08BB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E5104C" w14:paraId="1319C41F"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C44AC6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C7122D">
              <w:rPr>
                <w:rFonts w:eastAsia="Malgun Gothic"/>
                <w:b/>
                <w:bCs/>
                <w:szCs w:val="22"/>
                <w:lang w:val="en-CA"/>
              </w:rPr>
              <w:tab/>
            </w:r>
            <w:r w:rsidRPr="00C7122D">
              <w:rPr>
                <w:rFonts w:eastAsia="Malgun Gothic"/>
                <w:b/>
                <w:bCs/>
                <w:szCs w:val="22"/>
                <w:lang w:val="en-CA"/>
              </w:rPr>
              <w:tab/>
              <w:t>pri_</w:t>
            </w:r>
            <w:r>
              <w:rPr>
                <w:rFonts w:eastAsia="Malgun Gothic"/>
                <w:b/>
                <w:bCs/>
                <w:szCs w:val="22"/>
                <w:lang w:val="en-CA"/>
              </w:rPr>
              <w:t>multilayer</w:t>
            </w:r>
            <w:r w:rsidRPr="00C7122D">
              <w:rPr>
                <w:rFonts w:eastAsia="Malgun Gothic"/>
                <w:b/>
                <w:bCs/>
                <w:szCs w:val="22"/>
                <w:lang w:val="en-CA"/>
              </w:rPr>
              <w:t>_flag</w:t>
            </w:r>
          </w:p>
        </w:tc>
        <w:tc>
          <w:tcPr>
            <w:tcW w:w="1138" w:type="dxa"/>
            <w:tcBorders>
              <w:top w:val="single" w:sz="4" w:space="0" w:color="auto"/>
              <w:left w:val="single" w:sz="4" w:space="0" w:color="auto"/>
              <w:bottom w:val="single" w:sz="4" w:space="0" w:color="auto"/>
              <w:right w:val="single" w:sz="4" w:space="0" w:color="auto"/>
            </w:tcBorders>
          </w:tcPr>
          <w:p w14:paraId="0196D94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A56E75" w:rsidRPr="00E5104C" w14:paraId="7A82C349"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E859880" w14:textId="77777777" w:rsidR="00A56E75" w:rsidRPr="00F22EC4"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b/>
                <w:szCs w:val="22"/>
                <w:lang w:val="fr-FR"/>
              </w:rPr>
            </w:pPr>
            <w:r w:rsidRPr="00F22EC4">
              <w:rPr>
                <w:rFonts w:eastAsia="Malgun Gothic"/>
                <w:b/>
                <w:szCs w:val="22"/>
                <w:lang w:val="fr-FR"/>
              </w:rPr>
              <w:tab/>
            </w:r>
            <w:r w:rsidRPr="00F22EC4">
              <w:rPr>
                <w:rFonts w:eastAsia="Malgun Gothic"/>
                <w:b/>
                <w:szCs w:val="22"/>
                <w:lang w:val="fr-FR"/>
              </w:rPr>
              <w:tab/>
              <w:t>pri_use_max_dimensions_flag</w:t>
            </w:r>
          </w:p>
        </w:tc>
        <w:tc>
          <w:tcPr>
            <w:tcW w:w="1138" w:type="dxa"/>
            <w:tcBorders>
              <w:top w:val="single" w:sz="4" w:space="0" w:color="auto"/>
              <w:left w:val="single" w:sz="4" w:space="0" w:color="auto"/>
              <w:bottom w:val="single" w:sz="4" w:space="0" w:color="auto"/>
              <w:right w:val="single" w:sz="4" w:space="0" w:color="auto"/>
            </w:tcBorders>
          </w:tcPr>
          <w:p w14:paraId="46385787" w14:textId="77777777" w:rsidR="00A56E75" w:rsidRPr="00E5104C" w:rsidRDefault="00A56E75" w:rsidP="005F338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jc w:val="center"/>
              <w:rPr>
                <w:szCs w:val="22"/>
                <w:lang w:val="en-CA"/>
              </w:rPr>
            </w:pPr>
            <w:r w:rsidRPr="00E5104C">
              <w:rPr>
                <w:szCs w:val="22"/>
                <w:lang w:val="en-CA"/>
              </w:rPr>
              <w:t>u(1)</w:t>
            </w:r>
          </w:p>
        </w:tc>
      </w:tr>
      <w:tr w:rsidR="00A56E75" w:rsidRPr="00E5104C" w14:paraId="39A13F67"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58AC148"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t>pri_log2_unit_size</w:t>
            </w:r>
          </w:p>
        </w:tc>
        <w:tc>
          <w:tcPr>
            <w:tcW w:w="1138" w:type="dxa"/>
            <w:tcBorders>
              <w:top w:val="single" w:sz="4" w:space="0" w:color="auto"/>
              <w:left w:val="single" w:sz="4" w:space="0" w:color="auto"/>
              <w:bottom w:val="single" w:sz="4" w:space="0" w:color="auto"/>
              <w:right w:val="single" w:sz="4" w:space="0" w:color="auto"/>
            </w:tcBorders>
          </w:tcPr>
          <w:p w14:paraId="3725A11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u(4)</w:t>
            </w:r>
          </w:p>
        </w:tc>
      </w:tr>
      <w:tr w:rsidR="00A56E75" w:rsidRPr="00E5104C" w14:paraId="568714D7"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A0A22A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pri_region_size_len_minus1</w:t>
            </w:r>
          </w:p>
        </w:tc>
        <w:tc>
          <w:tcPr>
            <w:tcW w:w="1138" w:type="dxa"/>
            <w:tcBorders>
              <w:top w:val="single" w:sz="4" w:space="0" w:color="auto"/>
              <w:left w:val="single" w:sz="4" w:space="0" w:color="auto"/>
              <w:bottom w:val="single" w:sz="4" w:space="0" w:color="auto"/>
              <w:right w:val="single" w:sz="4" w:space="0" w:color="auto"/>
            </w:tcBorders>
          </w:tcPr>
          <w:p w14:paraId="71E0C23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u(4)</w:t>
            </w:r>
          </w:p>
        </w:tc>
      </w:tr>
      <w:tr w:rsidR="00A56E75" w:rsidRPr="00E5104C" w14:paraId="69E0FC60"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7374EC1"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t>pri_region_id_present_flag</w:t>
            </w:r>
          </w:p>
        </w:tc>
        <w:tc>
          <w:tcPr>
            <w:tcW w:w="1138" w:type="dxa"/>
            <w:tcBorders>
              <w:top w:val="single" w:sz="4" w:space="0" w:color="auto"/>
              <w:left w:val="single" w:sz="4" w:space="0" w:color="auto"/>
              <w:bottom w:val="single" w:sz="4" w:space="0" w:color="auto"/>
              <w:right w:val="single" w:sz="4" w:space="0" w:color="auto"/>
            </w:tcBorders>
          </w:tcPr>
          <w:p w14:paraId="3FD5030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A56E75" w:rsidRPr="00E5104C" w14:paraId="34D7271A"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73EE5D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pri_target_pic_params_present_flag</w:t>
            </w:r>
          </w:p>
        </w:tc>
        <w:tc>
          <w:tcPr>
            <w:tcW w:w="1138" w:type="dxa"/>
            <w:tcBorders>
              <w:top w:val="single" w:sz="4" w:space="0" w:color="auto"/>
              <w:left w:val="single" w:sz="4" w:space="0" w:color="auto"/>
              <w:bottom w:val="single" w:sz="4" w:space="0" w:color="auto"/>
              <w:right w:val="single" w:sz="4" w:space="0" w:color="auto"/>
            </w:tcBorders>
          </w:tcPr>
          <w:p w14:paraId="430513D8"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A56E75" w:rsidRPr="00E5104C" w14:paraId="47F4253B"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D03DDE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if( pri_target_pic_params_present_flag ) {</w:t>
            </w:r>
          </w:p>
        </w:tc>
        <w:tc>
          <w:tcPr>
            <w:tcW w:w="1138" w:type="dxa"/>
            <w:tcBorders>
              <w:top w:val="single" w:sz="4" w:space="0" w:color="auto"/>
              <w:left w:val="single" w:sz="4" w:space="0" w:color="auto"/>
              <w:bottom w:val="single" w:sz="4" w:space="0" w:color="auto"/>
              <w:right w:val="single" w:sz="4" w:space="0" w:color="auto"/>
            </w:tcBorders>
          </w:tcPr>
          <w:p w14:paraId="5865798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6BE572C"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C45259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pri_target_pic_width_minus1</w:t>
            </w:r>
          </w:p>
        </w:tc>
        <w:tc>
          <w:tcPr>
            <w:tcW w:w="1138" w:type="dxa"/>
            <w:tcBorders>
              <w:top w:val="single" w:sz="4" w:space="0" w:color="auto"/>
              <w:left w:val="single" w:sz="4" w:space="0" w:color="auto"/>
              <w:bottom w:val="single" w:sz="4" w:space="0" w:color="auto"/>
              <w:right w:val="single" w:sz="4" w:space="0" w:color="auto"/>
            </w:tcBorders>
          </w:tcPr>
          <w:p w14:paraId="03BF236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u(16)</w:t>
            </w:r>
          </w:p>
        </w:tc>
      </w:tr>
      <w:tr w:rsidR="00A56E75" w:rsidRPr="00E5104C" w14:paraId="38483819"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F231FA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pri_target_pic_height_minus1</w:t>
            </w:r>
          </w:p>
        </w:tc>
        <w:tc>
          <w:tcPr>
            <w:tcW w:w="1138" w:type="dxa"/>
            <w:tcBorders>
              <w:top w:val="single" w:sz="4" w:space="0" w:color="auto"/>
              <w:left w:val="single" w:sz="4" w:space="0" w:color="auto"/>
              <w:bottom w:val="single" w:sz="4" w:space="0" w:color="auto"/>
              <w:right w:val="single" w:sz="4" w:space="0" w:color="auto"/>
            </w:tcBorders>
          </w:tcPr>
          <w:p w14:paraId="61814BDD"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u(16)</w:t>
            </w:r>
          </w:p>
        </w:tc>
      </w:tr>
      <w:tr w:rsidR="00A56E75" w:rsidRPr="00E5104C" w14:paraId="74E761DC"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59CF69E"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31ADD594"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B582C74"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BA21F9E"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b/>
                <w:bCs/>
                <w:szCs w:val="22"/>
                <w:lang w:val="sv-SE"/>
              </w:rPr>
              <w:tab/>
              <w:t>pri_num_resampling_ratios_minus1</w:t>
            </w:r>
          </w:p>
        </w:tc>
        <w:tc>
          <w:tcPr>
            <w:tcW w:w="1138" w:type="dxa"/>
            <w:tcBorders>
              <w:top w:val="single" w:sz="4" w:space="0" w:color="auto"/>
              <w:left w:val="single" w:sz="4" w:space="0" w:color="auto"/>
              <w:bottom w:val="single" w:sz="4" w:space="0" w:color="auto"/>
              <w:right w:val="single" w:sz="4" w:space="0" w:color="auto"/>
            </w:tcBorders>
          </w:tcPr>
          <w:p w14:paraId="45A3E36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DC72DD" w14:paraId="35F1F1AF"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0AE3AE7" w14:textId="022DF63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szCs w:val="22"/>
                <w:lang w:val="sv-SE"/>
              </w:rPr>
              <w:tab/>
              <w:t>for( i</w:t>
            </w:r>
            <w:r w:rsidR="00805ACB">
              <w:rPr>
                <w:rFonts w:eastAsia="Malgun Gothic"/>
                <w:szCs w:val="22"/>
                <w:lang w:val="sv-SE"/>
              </w:rPr>
              <w:t xml:space="preserve"> </w:t>
            </w:r>
            <w:r w:rsidRPr="00DD0E40">
              <w:rPr>
                <w:rFonts w:eastAsia="Malgun Gothic"/>
                <w:szCs w:val="22"/>
                <w:lang w:val="sv-SE"/>
              </w:rPr>
              <w:t>= 1; i </w:t>
            </w:r>
            <w:r w:rsidR="00805ACB">
              <w:rPr>
                <w:rFonts w:eastAsia="Malgun Gothic"/>
                <w:szCs w:val="22"/>
                <w:lang w:val="sv-SE"/>
              </w:rPr>
              <w:t> </w:t>
            </w:r>
            <w:r w:rsidRPr="00DD0E40">
              <w:rPr>
                <w:rFonts w:eastAsia="Malgun Gothic"/>
                <w:szCs w:val="22"/>
                <w:lang w:val="sv-SE"/>
              </w:rPr>
              <w:t>&lt;=</w:t>
            </w:r>
            <w:r w:rsidR="00805ACB">
              <w:rPr>
                <w:rFonts w:eastAsia="Malgun Gothic"/>
                <w:szCs w:val="22"/>
                <w:lang w:val="sv-SE"/>
              </w:rPr>
              <w:t> </w:t>
            </w:r>
            <w:r w:rsidRPr="00DD0E40">
              <w:rPr>
                <w:rFonts w:eastAsia="Malgun Gothic"/>
                <w:szCs w:val="22"/>
                <w:lang w:val="sv-SE"/>
              </w:rPr>
              <w:t> pri_num_resampling_ratios_minus1; i++ ) {</w:t>
            </w:r>
          </w:p>
        </w:tc>
        <w:tc>
          <w:tcPr>
            <w:tcW w:w="1138" w:type="dxa"/>
            <w:tcBorders>
              <w:top w:val="single" w:sz="4" w:space="0" w:color="auto"/>
              <w:left w:val="single" w:sz="4" w:space="0" w:color="auto"/>
              <w:bottom w:val="single" w:sz="4" w:space="0" w:color="auto"/>
              <w:right w:val="single" w:sz="4" w:space="0" w:color="auto"/>
            </w:tcBorders>
          </w:tcPr>
          <w:p w14:paraId="771684CF" w14:textId="77777777" w:rsidR="00A56E75" w:rsidRPr="00DD0E40"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A56E75" w:rsidRPr="00E5104C" w14:paraId="7EF04DB9"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DD1A36A"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pri_resampling_width_num_minus1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0E76CF03"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E5104C" w14:paraId="2C41C366"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3E2B5C7"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pri_resampling_width_denom_minus1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0B64920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E5104C" w14:paraId="7797FF00"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1F1D8C6"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pri_fixed_aspect_ratio_flag</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616110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A56E75" w:rsidRPr="00E5104C" w14:paraId="0C00B51B"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D1E8B74" w14:textId="384B4F62"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lastRenderedPageBreak/>
              <w:tab/>
            </w:r>
            <w:r w:rsidRPr="00E5104C">
              <w:rPr>
                <w:rFonts w:eastAsia="Malgun Gothic"/>
                <w:szCs w:val="22"/>
                <w:lang w:val="en-CA"/>
              </w:rPr>
              <w:tab/>
            </w:r>
            <w:r w:rsidRPr="00E5104C">
              <w:rPr>
                <w:rFonts w:eastAsia="Malgun Gothic"/>
                <w:szCs w:val="22"/>
                <w:lang w:val="en-CA"/>
              </w:rPr>
              <w:tab/>
              <w:t>if( !pri_fixed_aspect_ratio_flag[</w:t>
            </w:r>
            <w:r w:rsidR="00805ACB">
              <w:rPr>
                <w:rFonts w:eastAsia="Malgun Gothic"/>
                <w:szCs w:val="22"/>
                <w:lang w:val="en-CA"/>
              </w:rPr>
              <w:t> </w:t>
            </w:r>
            <w:r w:rsidRPr="00E5104C">
              <w:rPr>
                <w:rFonts w:eastAsia="Malgun Gothic"/>
                <w:szCs w:val="22"/>
                <w:lang w:val="en-CA"/>
              </w:rPr>
              <w:t>i ] ) {</w:t>
            </w:r>
          </w:p>
        </w:tc>
        <w:tc>
          <w:tcPr>
            <w:tcW w:w="1138" w:type="dxa"/>
            <w:tcBorders>
              <w:top w:val="single" w:sz="4" w:space="0" w:color="auto"/>
              <w:left w:val="single" w:sz="4" w:space="0" w:color="auto"/>
              <w:bottom w:val="single" w:sz="4" w:space="0" w:color="auto"/>
              <w:right w:val="single" w:sz="4" w:space="0" w:color="auto"/>
            </w:tcBorders>
          </w:tcPr>
          <w:p w14:paraId="37D89CB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A8C118A"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2308F20"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pri_resampling_height_num_minus1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BEF6895"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E5104C" w14:paraId="7A747DF3"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A89CD40"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pri_resampling_height_denom_minus1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2393DC3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A56E75" w:rsidRPr="00E5104C" w14:paraId="5B6A0936"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210CE28"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39C1D08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67B8384"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DF0369C"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536BB7E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DC72DD" w14:paraId="760ED122"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B71544B" w14:textId="5E120C69"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szCs w:val="22"/>
                <w:lang w:val="sv-SE"/>
              </w:rPr>
              <w:tab/>
              <w:t>for( i = 0; i </w:t>
            </w:r>
            <w:r w:rsidR="00805ACB">
              <w:rPr>
                <w:rFonts w:eastAsia="Malgun Gothic"/>
                <w:szCs w:val="22"/>
                <w:lang w:val="sv-SE"/>
              </w:rPr>
              <w:t> </w:t>
            </w:r>
            <w:r w:rsidRPr="00DD0E40">
              <w:rPr>
                <w:rFonts w:eastAsia="Malgun Gothic"/>
                <w:szCs w:val="22"/>
                <w:lang w:val="sv-SE"/>
              </w:rPr>
              <w:t>&lt;=</w:t>
            </w:r>
            <w:r w:rsidR="00805ACB">
              <w:rPr>
                <w:rFonts w:eastAsia="Malgun Gothic"/>
                <w:szCs w:val="22"/>
                <w:lang w:val="sv-SE"/>
              </w:rPr>
              <w:t> </w:t>
            </w:r>
            <w:r w:rsidRPr="00DD0E40">
              <w:rPr>
                <w:rFonts w:eastAsia="Malgun Gothic"/>
                <w:szCs w:val="22"/>
                <w:lang w:val="sv-SE"/>
              </w:rPr>
              <w:t> pri_num_regions_minus1; i++ ) {</w:t>
            </w:r>
          </w:p>
        </w:tc>
        <w:tc>
          <w:tcPr>
            <w:tcW w:w="1138" w:type="dxa"/>
            <w:tcBorders>
              <w:top w:val="single" w:sz="4" w:space="0" w:color="auto"/>
              <w:left w:val="single" w:sz="4" w:space="0" w:color="auto"/>
              <w:bottom w:val="single" w:sz="4" w:space="0" w:color="auto"/>
              <w:right w:val="single" w:sz="4" w:space="0" w:color="auto"/>
            </w:tcBorders>
          </w:tcPr>
          <w:p w14:paraId="35BB85F5" w14:textId="77777777" w:rsidR="00A56E75" w:rsidRPr="00DD0E40"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A56E75" w:rsidRPr="00E5104C" w14:paraId="2A796779"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179E9F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DD0E40">
              <w:rPr>
                <w:rFonts w:eastAsia="Malgun Gothic"/>
                <w:b/>
                <w:bCs/>
                <w:szCs w:val="22"/>
                <w:lang w:val="sv-SE"/>
              </w:rPr>
              <w:tab/>
            </w:r>
            <w:r w:rsidRPr="00DD0E40">
              <w:rPr>
                <w:rFonts w:eastAsia="Malgun Gothic"/>
                <w:szCs w:val="22"/>
                <w:lang w:val="sv-SE"/>
              </w:rPr>
              <w:tab/>
            </w:r>
            <w:r w:rsidRPr="00DD0E40">
              <w:rPr>
                <w:rFonts w:eastAsia="Malgun Gothic"/>
                <w:szCs w:val="22"/>
                <w:lang w:val="sv-SE"/>
              </w:rPr>
              <w:tab/>
            </w:r>
            <w:r w:rsidRPr="00E5104C">
              <w:rPr>
                <w:rFonts w:eastAsia="Malgun Gothic"/>
                <w:szCs w:val="22"/>
                <w:lang w:val="en-CA"/>
              </w:rPr>
              <w:t>if( pri_region_id_present_flag )</w:t>
            </w:r>
          </w:p>
        </w:tc>
        <w:tc>
          <w:tcPr>
            <w:tcW w:w="1138" w:type="dxa"/>
            <w:tcBorders>
              <w:top w:val="single" w:sz="4" w:space="0" w:color="auto"/>
              <w:left w:val="single" w:sz="4" w:space="0" w:color="auto"/>
              <w:bottom w:val="single" w:sz="4" w:space="0" w:color="auto"/>
              <w:right w:val="single" w:sz="4" w:space="0" w:color="auto"/>
            </w:tcBorders>
          </w:tcPr>
          <w:p w14:paraId="2D1219ED"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0F8C0B45"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E8366A6"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pri_region_id</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205B20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ue(v)</w:t>
            </w:r>
          </w:p>
        </w:tc>
      </w:tr>
      <w:tr w:rsidR="00A56E75" w:rsidRPr="00E5104C" w14:paraId="665B6A0D"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A98FD2F"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w:t>
            </w:r>
            <w:r>
              <w:rPr>
                <w:rFonts w:eastAsia="Malgun Gothic"/>
                <w:szCs w:val="22"/>
                <w:lang w:val="en-CA"/>
              </w:rPr>
              <w:t>multilayer</w:t>
            </w:r>
            <w:r w:rsidRPr="00E5104C">
              <w:rPr>
                <w:rFonts w:eastAsia="Malgun Gothic"/>
                <w:szCs w:val="22"/>
                <w:lang w:val="en-CA"/>
              </w:rPr>
              <w:t>_flag )</w:t>
            </w:r>
            <w:r>
              <w:rPr>
                <w:rFonts w:eastAsia="Malgun Gothic"/>
                <w:szCs w:val="22"/>
                <w:lang w:val="en-CA"/>
              </w:rPr>
              <w:t xml:space="preserve"> {</w:t>
            </w:r>
          </w:p>
        </w:tc>
        <w:tc>
          <w:tcPr>
            <w:tcW w:w="1138" w:type="dxa"/>
            <w:tcBorders>
              <w:top w:val="single" w:sz="4" w:space="0" w:color="auto"/>
              <w:left w:val="single" w:sz="4" w:space="0" w:color="auto"/>
              <w:bottom w:val="single" w:sz="4" w:space="0" w:color="auto"/>
              <w:right w:val="single" w:sz="4" w:space="0" w:color="auto"/>
            </w:tcBorders>
          </w:tcPr>
          <w:p w14:paraId="2A35A08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D9CBF21"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C0051D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w:t>
            </w:r>
            <w:r>
              <w:rPr>
                <w:rFonts w:eastAsia="Malgun Gothic"/>
                <w:b/>
                <w:bCs/>
                <w:szCs w:val="22"/>
                <w:lang w:val="en-CA"/>
              </w:rPr>
              <w:t>layer_</w:t>
            </w:r>
            <w:r w:rsidRPr="00E5104C">
              <w:rPr>
                <w:rFonts w:eastAsia="Malgun Gothic"/>
                <w:b/>
                <w:bCs/>
                <w:szCs w:val="22"/>
                <w:lang w:val="en-CA"/>
              </w:rPr>
              <w:t>id</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1351364C"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ue(v)</w:t>
            </w:r>
          </w:p>
        </w:tc>
      </w:tr>
      <w:tr w:rsidR="00A56E75" w:rsidRPr="00E5104C" w14:paraId="2AC9F047"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15D0D55"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w:t>
            </w:r>
            <w:r>
              <w:rPr>
                <w:rFonts w:eastAsia="Malgun Gothic"/>
                <w:b/>
                <w:bCs/>
                <w:szCs w:val="22"/>
                <w:lang w:val="en-CA"/>
              </w:rPr>
              <w:t>is_a_layer_flag</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19D5668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w:t>
            </w:r>
            <w:r>
              <w:rPr>
                <w:rFonts w:eastAsia="Malgun Gothic"/>
                <w:szCs w:val="22"/>
                <w:lang w:val="en-CA"/>
              </w:rPr>
              <w:t>1</w:t>
            </w:r>
            <w:r w:rsidRPr="00E5104C">
              <w:rPr>
                <w:rFonts w:eastAsia="Malgun Gothic"/>
                <w:szCs w:val="22"/>
                <w:lang w:val="en-CA"/>
              </w:rPr>
              <w:t>)</w:t>
            </w:r>
          </w:p>
        </w:tc>
      </w:tr>
      <w:tr w:rsidR="00A56E75" w:rsidRPr="00E5104C" w14:paraId="7FD97C4A"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0139AFA"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2B2D31BA"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DBE7826"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5822D46" w14:textId="45A3FDD9"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w:t>
            </w:r>
            <w:r>
              <w:rPr>
                <w:rFonts w:eastAsia="Malgun Gothic"/>
                <w:szCs w:val="22"/>
                <w:lang w:val="en-CA"/>
              </w:rPr>
              <w:t>!</w:t>
            </w:r>
            <w:r w:rsidRPr="00F175FB">
              <w:rPr>
                <w:rFonts w:eastAsia="Malgun Gothic"/>
                <w:szCs w:val="22"/>
                <w:lang w:val="en-CA"/>
              </w:rPr>
              <w:t>pri_region_is_a_layer_flag[</w:t>
            </w:r>
            <w:r w:rsidR="00805ACB">
              <w:rPr>
                <w:rFonts w:eastAsia="Malgun Gothic"/>
                <w:szCs w:val="22"/>
                <w:lang w:val="en-CA"/>
              </w:rPr>
              <w:t> </w:t>
            </w:r>
            <w:r w:rsidRPr="00F175FB">
              <w:rPr>
                <w:rFonts w:eastAsia="Malgun Gothic"/>
                <w:szCs w:val="22"/>
                <w:lang w:val="en-CA"/>
              </w:rPr>
              <w:t>i</w:t>
            </w:r>
            <w:r w:rsidR="00805ACB">
              <w:rPr>
                <w:rFonts w:eastAsia="Malgun Gothic"/>
                <w:szCs w:val="22"/>
                <w:lang w:val="en-CA"/>
              </w:rPr>
              <w:t> </w:t>
            </w:r>
            <w:r w:rsidRPr="00F175FB">
              <w:rPr>
                <w:rFonts w:eastAsia="Malgun Gothic"/>
                <w:szCs w:val="22"/>
                <w:lang w:val="en-CA"/>
              </w:rPr>
              <w:t>]</w:t>
            </w:r>
            <w:r w:rsidRPr="00E5104C">
              <w:rPr>
                <w:rFonts w:eastAsia="Malgun Gothic"/>
                <w:szCs w:val="22"/>
                <w:lang w:val="en-CA"/>
              </w:rPr>
              <w:t> )</w:t>
            </w:r>
            <w:r>
              <w:rPr>
                <w:rFonts w:eastAsia="Malgun Gothic"/>
                <w:szCs w:val="22"/>
                <w:lang w:val="en-CA"/>
              </w:rPr>
              <w:t xml:space="preserve"> {</w:t>
            </w:r>
          </w:p>
        </w:tc>
        <w:tc>
          <w:tcPr>
            <w:tcW w:w="1138" w:type="dxa"/>
            <w:tcBorders>
              <w:top w:val="single" w:sz="4" w:space="0" w:color="auto"/>
              <w:left w:val="single" w:sz="4" w:space="0" w:color="auto"/>
              <w:bottom w:val="single" w:sz="4" w:space="0" w:color="auto"/>
              <w:right w:val="single" w:sz="4" w:space="0" w:color="auto"/>
            </w:tcBorders>
          </w:tcPr>
          <w:p w14:paraId="7E0FC32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10FCECC"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F1420A5"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pri_region_top_left_in_units_x</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523547C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C59AC81"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67D4DB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pri_region_top_left_in_units_y</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001B24A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3AC96673"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73B8D30"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pri_region_width_in_units_minus1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12A40E68"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68BBB5B"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B6C2C3B"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pri_region_height_in_units_minus1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5FE9C732"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43F50485"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99F650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2F2B42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0C3B58B"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9BB3471"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pri_num_resampling_ratios_minus1 &gt; 0 )</w:t>
            </w:r>
          </w:p>
        </w:tc>
        <w:tc>
          <w:tcPr>
            <w:tcW w:w="1138" w:type="dxa"/>
            <w:tcBorders>
              <w:top w:val="single" w:sz="4" w:space="0" w:color="auto"/>
              <w:left w:val="single" w:sz="4" w:space="0" w:color="auto"/>
              <w:bottom w:val="single" w:sz="4" w:space="0" w:color="auto"/>
              <w:right w:val="single" w:sz="4" w:space="0" w:color="auto"/>
            </w:tcBorders>
          </w:tcPr>
          <w:p w14:paraId="0DD78987"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9EB1AAC"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F186380" w14:textId="77777777" w:rsidR="00A56E75" w:rsidRPr="00DD0E40"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pri_resampling_ratio_idx</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35ADDC5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1C14E47B"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B6B183D"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pri_target_pic_params_present_flag )</w:t>
            </w:r>
          </w:p>
        </w:tc>
        <w:tc>
          <w:tcPr>
            <w:tcW w:w="1138" w:type="dxa"/>
            <w:tcBorders>
              <w:top w:val="single" w:sz="4" w:space="0" w:color="auto"/>
              <w:left w:val="single" w:sz="4" w:space="0" w:color="auto"/>
              <w:bottom w:val="single" w:sz="4" w:space="0" w:color="auto"/>
              <w:right w:val="single" w:sz="4" w:space="0" w:color="auto"/>
            </w:tcBorders>
          </w:tcPr>
          <w:p w14:paraId="568DE19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2335D5A8"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88E0F1C" w14:textId="3F4E58FB"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w:t>
            </w:r>
            <w:r w:rsidR="00805ACB">
              <w:rPr>
                <w:rFonts w:eastAsia="Malgun Gothic"/>
                <w:b/>
                <w:bCs/>
                <w:szCs w:val="22"/>
                <w:lang w:val="en-CA"/>
              </w:rPr>
              <w:t>target_region_top_left_in_units</w:t>
            </w:r>
            <w:r w:rsidRPr="00E5104C">
              <w:rPr>
                <w:rFonts w:eastAsia="Malgun Gothic"/>
                <w:b/>
                <w:bCs/>
                <w:szCs w:val="22"/>
                <w:lang w:val="en-CA"/>
              </w:rPr>
              <w:t>_x</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2CE68981"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4F71FCCE"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35265EC" w14:textId="3BB86548"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w:t>
            </w:r>
            <w:r w:rsidR="00805ACB">
              <w:rPr>
                <w:rFonts w:eastAsia="Malgun Gothic"/>
                <w:b/>
                <w:bCs/>
                <w:szCs w:val="22"/>
                <w:lang w:val="en-CA"/>
              </w:rPr>
              <w:t>target_region_top_left_in_units</w:t>
            </w:r>
            <w:r w:rsidRPr="00E5104C">
              <w:rPr>
                <w:rFonts w:eastAsia="Malgun Gothic"/>
                <w:b/>
                <w:bCs/>
                <w:szCs w:val="22"/>
                <w:lang w:val="en-CA"/>
              </w:rPr>
              <w:t>_y</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B1CEB0B"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A56E75" w:rsidRPr="00E5104C" w14:paraId="216380C7"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2FC55C2"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0572D509"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59002BD5"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1502937"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7B49CB10"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64E14A71"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69E7BE4"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3903E126"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A56E75" w:rsidRPr="00E5104C" w14:paraId="3A7B13B1" w14:textId="77777777" w:rsidTr="00764733">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1F1B083" w14:textId="77777777" w:rsidR="00A56E75" w:rsidRPr="00E5104C" w:rsidRDefault="00A56E75" w:rsidP="005F3382">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200D54CE" w14:textId="77777777" w:rsidR="00A56E75" w:rsidRPr="00E5104C" w:rsidRDefault="00A56E75" w:rsidP="005F3382">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bl>
    <w:p w14:paraId="1E9892E6" w14:textId="77777777" w:rsidR="00A56E75" w:rsidRDefault="00A56E75" w:rsidP="00A56E75">
      <w:pPr>
        <w:rPr>
          <w:lang w:val="en-CA"/>
        </w:rPr>
      </w:pPr>
    </w:p>
    <w:p w14:paraId="5E48527A" w14:textId="7FE13492" w:rsidR="00A56E75" w:rsidRPr="00EC0879" w:rsidRDefault="00A56E75" w:rsidP="00A56E75">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Packed regions information</w:t>
      </w:r>
      <w:r w:rsidRPr="00234BA2">
        <w:rPr>
          <w:rFonts w:eastAsia="Malgun Gothic"/>
          <w:b/>
          <w:bCs/>
          <w:noProof/>
        </w:rPr>
        <w:t xml:space="preserve"> </w:t>
      </w:r>
      <w:r w:rsidRPr="00BF3E16">
        <w:rPr>
          <w:rFonts w:eastAsia="Malgun Gothic"/>
          <w:b/>
          <w:bCs/>
          <w:noProof/>
          <w:lang w:val="en-CA"/>
        </w:rPr>
        <w:t>SEI message</w:t>
      </w:r>
      <w:r w:rsidRPr="00EC0879">
        <w:rPr>
          <w:rFonts w:eastAsia="Malgun Gothic"/>
          <w:b/>
          <w:bCs/>
          <w:noProof/>
          <w:lang w:val="en-CA"/>
        </w:rPr>
        <w:t xml:space="preserve"> </w:t>
      </w:r>
      <w:r>
        <w:rPr>
          <w:rFonts w:eastAsia="Malgun Gothic"/>
          <w:b/>
          <w:bCs/>
          <w:noProof/>
          <w:lang w:val="en-CA"/>
        </w:rPr>
        <w:t>semantics</w:t>
      </w:r>
    </w:p>
    <w:p w14:paraId="6039418F" w14:textId="2ED96AB3" w:rsidR="00A56E75" w:rsidRPr="00E5104C" w:rsidRDefault="00A56E75" w:rsidP="00A56E75">
      <w:pPr>
        <w:rPr>
          <w:rFonts w:eastAsia="Malgun Gothic"/>
          <w:lang w:val="en-CA"/>
        </w:rPr>
      </w:pPr>
      <w:r w:rsidRPr="00E5104C">
        <w:rPr>
          <w:lang w:val="en-CA"/>
        </w:rPr>
        <w:t>The packed regions info</w:t>
      </w:r>
      <w:r w:rsidR="00095269">
        <w:rPr>
          <w:lang w:val="en-CA"/>
        </w:rPr>
        <w:t>rmation</w:t>
      </w:r>
      <w:r w:rsidRPr="00E5104C">
        <w:rPr>
          <w:lang w:val="en-CA"/>
        </w:rPr>
        <w:t xml:space="preserve"> </w:t>
      </w:r>
      <w:r w:rsidR="00682EF4">
        <w:rPr>
          <w:lang w:val="en-CA"/>
        </w:rPr>
        <w:t xml:space="preserve">(PRI) </w:t>
      </w:r>
      <w:r w:rsidRPr="00E5104C">
        <w:rPr>
          <w:lang w:val="en-CA"/>
        </w:rPr>
        <w:t>SEI message provides information regarding rectangular regions packed with the coded picture</w:t>
      </w:r>
      <w:r w:rsidR="00682EF4">
        <w:rPr>
          <w:lang w:val="en-CA"/>
        </w:rPr>
        <w:t>s of one or more layers</w:t>
      </w:r>
      <w:r w:rsidRPr="00E5104C">
        <w:rPr>
          <w:lang w:val="en-CA"/>
        </w:rPr>
        <w:t xml:space="preserve">. This information may optionally be used to reconstruct a target picture from </w:t>
      </w:r>
      <w:r w:rsidRPr="00E5104C">
        <w:rPr>
          <w:rFonts w:eastAsia="Malgun Gothic"/>
          <w:lang w:val="en-CA"/>
        </w:rPr>
        <w:t xml:space="preserve">the samples of the </w:t>
      </w:r>
      <w:r w:rsidRPr="00E5104C">
        <w:rPr>
          <w:lang w:val="en-CA"/>
        </w:rPr>
        <w:t xml:space="preserve">cropped </w:t>
      </w:r>
      <w:r w:rsidRPr="00E5104C">
        <w:rPr>
          <w:rFonts w:eastAsia="Malgun Gothic"/>
          <w:lang w:val="en-CA"/>
        </w:rPr>
        <w:t>decoded picture</w:t>
      </w:r>
      <w:r w:rsidR="00682EF4">
        <w:rPr>
          <w:rFonts w:eastAsia="Malgun Gothic"/>
          <w:lang w:val="en-CA"/>
        </w:rPr>
        <w:t>(s)</w:t>
      </w:r>
      <w:r w:rsidRPr="00E5104C">
        <w:rPr>
          <w:rFonts w:eastAsia="Malgun Gothic"/>
          <w:lang w:val="en-CA"/>
        </w:rPr>
        <w:t xml:space="preserve"> corresponding to the regions described in this SEI message. </w:t>
      </w:r>
    </w:p>
    <w:p w14:paraId="0F94EE15" w14:textId="77777777" w:rsidR="00A56E75" w:rsidRPr="00E5104C" w:rsidRDefault="00A56E75" w:rsidP="00A56E75">
      <w:pPr>
        <w:rPr>
          <w:rFonts w:eastAsia="Malgun Gothic"/>
          <w:lang w:val="en-CA"/>
        </w:rPr>
      </w:pPr>
      <w:r w:rsidRPr="00E5104C">
        <w:rPr>
          <w:rFonts w:eastAsia="Malgun Gothic"/>
          <w:lang w:val="en-CA"/>
        </w:rPr>
        <w:t>Use of this SEI message requires the definition of the following variables:</w:t>
      </w:r>
    </w:p>
    <w:p w14:paraId="5F7E5B04" w14:textId="2C125BAA" w:rsidR="00A56E75" w:rsidRPr="00E5104C" w:rsidRDefault="00A56E7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E5104C">
        <w:rPr>
          <w:rFonts w:eastAsia="Malgun Gothic"/>
          <w:lang w:val="en-CA"/>
        </w:rPr>
        <w:t>–</w:t>
      </w:r>
      <w:r w:rsidRPr="00E5104C">
        <w:rPr>
          <w:rFonts w:eastAsia="Malgun Gothic"/>
          <w:lang w:val="en-CA"/>
        </w:rPr>
        <w:tab/>
      </w:r>
      <w:r w:rsidR="00682EF4" w:rsidRPr="00682EF4">
        <w:rPr>
          <w:rFonts w:eastAsia="Malgun Gothic"/>
          <w:lang w:val="en-CA"/>
        </w:rPr>
        <w:t>For each layer with a particular layer identifier value pri_region_layer_id[ i ], a</w:t>
      </w:r>
      <w:r w:rsidRPr="00E5104C">
        <w:rPr>
          <w:rFonts w:eastAsia="Malgun Gothic"/>
          <w:lang w:val="en-CA"/>
        </w:rPr>
        <w:t xml:space="preserve"> picture width and picture height in units of luma samples, denoted herein by PicWidthInLumaSamples</w:t>
      </w:r>
      <w:r w:rsidR="00682EF4" w:rsidRPr="00682EF4">
        <w:rPr>
          <w:rFonts w:eastAsia="Malgun Gothic"/>
          <w:lang w:val="en-CA"/>
        </w:rPr>
        <w:t>[ pri_region_layer_id[ i ] ]</w:t>
      </w:r>
      <w:r w:rsidRPr="00E5104C">
        <w:rPr>
          <w:rFonts w:eastAsia="Malgun Gothic"/>
          <w:lang w:val="en-CA"/>
        </w:rPr>
        <w:t xml:space="preserve"> and PicHeightInLumaSamples</w:t>
      </w:r>
      <w:r w:rsidR="00682EF4" w:rsidRPr="00682EF4">
        <w:rPr>
          <w:rFonts w:eastAsia="Malgun Gothic"/>
          <w:lang w:val="en-CA"/>
        </w:rPr>
        <w:t>[ pri_region_layer_id[ i ] ]</w:t>
      </w:r>
      <w:r w:rsidRPr="00E5104C">
        <w:rPr>
          <w:rFonts w:eastAsia="Malgun Gothic"/>
          <w:lang w:val="en-CA"/>
        </w:rPr>
        <w:t>, respectively.</w:t>
      </w:r>
    </w:p>
    <w:p w14:paraId="0D769BEC" w14:textId="575360CC" w:rsidR="00A56E75" w:rsidRPr="00E5104C" w:rsidRDefault="00A56E7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E5104C">
        <w:rPr>
          <w:rFonts w:eastAsia="Malgun Gothic"/>
          <w:lang w:val="en-CA"/>
        </w:rPr>
        <w:t>–</w:t>
      </w:r>
      <w:r w:rsidRPr="00E5104C">
        <w:rPr>
          <w:rFonts w:eastAsia="Malgun Gothic"/>
          <w:lang w:val="en-CA"/>
        </w:rPr>
        <w:tab/>
      </w:r>
      <w:r w:rsidR="00682EF4" w:rsidRPr="00682EF4">
        <w:rPr>
          <w:rFonts w:eastAsia="Malgun Gothic"/>
          <w:lang w:val="en-CA"/>
        </w:rPr>
        <w:t>For each layer with a particular layer identifier value pri_region_layer_id[ i ], a</w:t>
      </w:r>
      <w:r w:rsidRPr="00E5104C">
        <w:rPr>
          <w:rFonts w:eastAsia="Malgun Gothic"/>
          <w:lang w:val="en-CA"/>
        </w:rPr>
        <w:t xml:space="preserve"> maximum picture width and maximum picture height in units of luma samples, denoted herein by MaxPicWidth</w:t>
      </w:r>
      <w:r w:rsidR="00682EF4" w:rsidRPr="00682EF4">
        <w:rPr>
          <w:rFonts w:eastAsia="Malgun Gothic"/>
          <w:lang w:val="en-CA"/>
        </w:rPr>
        <w:t>[ pri_region_layer_id[ i ] ]</w:t>
      </w:r>
      <w:r w:rsidRPr="00E5104C">
        <w:rPr>
          <w:rFonts w:eastAsia="Malgun Gothic"/>
          <w:lang w:val="en-CA"/>
        </w:rPr>
        <w:t xml:space="preserve"> and MaxPicHeight</w:t>
      </w:r>
      <w:r w:rsidR="00682EF4" w:rsidRPr="00682EF4">
        <w:rPr>
          <w:rFonts w:eastAsia="Malgun Gothic"/>
          <w:lang w:val="en-CA"/>
        </w:rPr>
        <w:t>[ pri_region_layer_id[ i ] ]</w:t>
      </w:r>
      <w:r w:rsidRPr="00E5104C">
        <w:rPr>
          <w:rFonts w:eastAsia="Malgun Gothic"/>
          <w:lang w:val="en-CA"/>
        </w:rPr>
        <w:t>, respectively.</w:t>
      </w:r>
    </w:p>
    <w:p w14:paraId="1A485CB1" w14:textId="68D544FB" w:rsidR="00A56E75" w:rsidRPr="00E5104C" w:rsidRDefault="00A56E7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E5104C">
        <w:rPr>
          <w:rFonts w:eastAsia="Malgun Gothic"/>
          <w:lang w:val="en-CA"/>
        </w:rPr>
        <w:t>–</w:t>
      </w:r>
      <w:r w:rsidRPr="00E5104C">
        <w:rPr>
          <w:rFonts w:eastAsia="Malgun Gothic"/>
          <w:lang w:val="en-CA"/>
        </w:rPr>
        <w:tab/>
        <w:t xml:space="preserve">A chroma format indicator, denoted herein by ChromaFormatIdc, as described in </w:t>
      </w:r>
      <w:r w:rsidR="00280087" w:rsidRPr="00280087">
        <w:rPr>
          <w:rFonts w:eastAsia="Malgun Gothic"/>
          <w:lang w:val="en-CA"/>
        </w:rPr>
        <w:t>subclause 7.3.</w:t>
      </w:r>
    </w:p>
    <w:p w14:paraId="6518AF5E" w14:textId="2CA4FEA1" w:rsidR="00A56E75" w:rsidRPr="00E5104C" w:rsidRDefault="00A56E75"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E5104C">
        <w:rPr>
          <w:rFonts w:eastAsia="Malgun Gothic"/>
          <w:lang w:val="en-CA"/>
        </w:rPr>
        <w:t>–</w:t>
      </w:r>
      <w:r w:rsidRPr="00E5104C">
        <w:rPr>
          <w:rFonts w:eastAsia="Malgun Gothic"/>
          <w:lang w:val="en-CA"/>
        </w:rPr>
        <w:tab/>
        <w:t>A bit depth for the samples of the luma component, denoted herein by BtDepth</w:t>
      </w:r>
      <w:r w:rsidRPr="00E5104C">
        <w:rPr>
          <w:rFonts w:eastAsia="Malgun Gothic"/>
          <w:vertAlign w:val="subscript"/>
          <w:lang w:val="en-CA"/>
        </w:rPr>
        <w:t>Y</w:t>
      </w:r>
      <w:r w:rsidRPr="00E5104C">
        <w:rPr>
          <w:rFonts w:eastAsia="Malgun Gothic"/>
          <w:lang w:val="en-CA"/>
        </w:rPr>
        <w:t>, and when ChromaFormatIdc is not equal to 0, a bit depth for the samples of the two associated chroma components, denoted herein by BtDepth</w:t>
      </w:r>
      <w:r w:rsidRPr="00E5104C">
        <w:rPr>
          <w:rFonts w:eastAsia="Malgun Gothic"/>
          <w:vertAlign w:val="subscript"/>
          <w:lang w:val="en-CA"/>
        </w:rPr>
        <w:t>C</w:t>
      </w:r>
      <w:r w:rsidRPr="00E5104C">
        <w:rPr>
          <w:rFonts w:eastAsia="Malgun Gothic"/>
          <w:lang w:val="en-CA"/>
        </w:rPr>
        <w:t>.</w:t>
      </w:r>
    </w:p>
    <w:p w14:paraId="7F0C8468" w14:textId="50C92BB9" w:rsidR="00A56E75" w:rsidRDefault="00A56E75" w:rsidP="00A56E75">
      <w:pPr>
        <w:rPr>
          <w:lang w:val="en-CA"/>
        </w:rPr>
      </w:pPr>
      <w:r w:rsidRPr="00E5104C">
        <w:rPr>
          <w:b/>
          <w:lang w:val="en-CA"/>
        </w:rPr>
        <w:t>pri_cancel_flag</w:t>
      </w:r>
      <w:r w:rsidRPr="00E5104C">
        <w:rPr>
          <w:lang w:val="en-CA"/>
        </w:rPr>
        <w:t xml:space="preserve"> equal to 1 indicates that the SEI message cancels the persistence of any previous packed regions information SEI message in output order. pri_cancel_flag</w:t>
      </w:r>
      <w:r w:rsidRPr="00E5104C">
        <w:rPr>
          <w:b/>
          <w:lang w:val="en-CA"/>
        </w:rPr>
        <w:t xml:space="preserve"> </w:t>
      </w:r>
      <w:r w:rsidRPr="00E5104C">
        <w:rPr>
          <w:lang w:val="en-CA"/>
        </w:rPr>
        <w:t>equal to 0 indicates that packed regions information follows.</w:t>
      </w:r>
    </w:p>
    <w:p w14:paraId="36743537" w14:textId="57475A0B" w:rsidR="007F144E" w:rsidRPr="00E5104C" w:rsidRDefault="007F144E" w:rsidP="00A56E75">
      <w:pPr>
        <w:rPr>
          <w:lang w:val="en-CA"/>
        </w:rPr>
      </w:pPr>
      <w:bookmarkStart w:id="1213" w:name="_Hlk192765129"/>
      <w:r w:rsidRPr="007F144E">
        <w:rPr>
          <w:lang w:val="en-CA"/>
        </w:rPr>
        <w:lastRenderedPageBreak/>
        <w:t>For two SEI messages seiA and seiB in two different AUs, seiB is said to be following seiA in output order when any picture in the AU containing auB follows any picture in the AU containing auA in output order.</w:t>
      </w:r>
      <w:bookmarkEnd w:id="1213"/>
    </w:p>
    <w:p w14:paraId="047D9E49" w14:textId="033C44CE" w:rsidR="00DE3B0D" w:rsidRDefault="00A56E75" w:rsidP="00A56E75">
      <w:pPr>
        <w:rPr>
          <w:lang w:val="en-CA"/>
        </w:rPr>
      </w:pPr>
      <w:r w:rsidRPr="00E5104C">
        <w:rPr>
          <w:b/>
          <w:lang w:val="en-CA"/>
        </w:rPr>
        <w:t>pri_persistence_flag</w:t>
      </w:r>
      <w:r w:rsidRPr="00E5104C">
        <w:rPr>
          <w:lang w:val="en-CA"/>
        </w:rPr>
        <w:t xml:space="preserve"> specifies the persistence of the packed regions information SEI message.</w:t>
      </w:r>
    </w:p>
    <w:p w14:paraId="64D6BF56" w14:textId="1D79FB01" w:rsidR="001D66BE" w:rsidRDefault="00A56E75" w:rsidP="00A56E75">
      <w:pPr>
        <w:rPr>
          <w:lang w:val="en-CA"/>
        </w:rPr>
      </w:pPr>
      <w:r w:rsidRPr="00E5104C">
        <w:rPr>
          <w:lang w:val="en-CA"/>
        </w:rPr>
        <w:t xml:space="preserve">pri_persistence_flag equal to 0 specifies that the packed regions information applies to the current </w:t>
      </w:r>
      <w:r w:rsidR="00DE3B0D">
        <w:rPr>
          <w:lang w:val="en-CA"/>
        </w:rPr>
        <w:t>AU</w:t>
      </w:r>
      <w:r w:rsidRPr="00E5104C">
        <w:rPr>
          <w:lang w:val="en-CA"/>
        </w:rPr>
        <w:t xml:space="preserve"> only.</w:t>
      </w:r>
    </w:p>
    <w:p w14:paraId="28F54644" w14:textId="4EE6947E" w:rsidR="00A56E75" w:rsidRPr="00E5104C" w:rsidRDefault="00A56E75" w:rsidP="00A56E75">
      <w:pPr>
        <w:rPr>
          <w:lang w:val="en-CA"/>
        </w:rPr>
      </w:pPr>
      <w:r w:rsidRPr="00E5104C">
        <w:rPr>
          <w:lang w:val="en-CA"/>
        </w:rPr>
        <w:t xml:space="preserve">pri_persistence_flag equal to 1 specifies that the packed regions information SEI message applies to the current </w:t>
      </w:r>
      <w:r w:rsidR="00DE3B0D">
        <w:rPr>
          <w:lang w:val="en-CA"/>
        </w:rPr>
        <w:t>AU</w:t>
      </w:r>
      <w:r w:rsidRPr="00E5104C">
        <w:rPr>
          <w:lang w:val="en-CA"/>
        </w:rPr>
        <w:t xml:space="preserve"> and persists for all subsequent </w:t>
      </w:r>
      <w:r w:rsidR="00DE3B0D">
        <w:rPr>
          <w:lang w:val="en-CA"/>
        </w:rPr>
        <w:t>AUs</w:t>
      </w:r>
      <w:r w:rsidRPr="00E5104C">
        <w:rPr>
          <w:lang w:val="en-CA"/>
        </w:rPr>
        <w:t xml:space="preserve"> in output order until one or more of the following conditions are true:</w:t>
      </w:r>
    </w:p>
    <w:p w14:paraId="64957026" w14:textId="7EDB890D" w:rsidR="00A56E75" w:rsidRPr="00E5104C" w:rsidRDefault="00A56E75" w:rsidP="00A56E75">
      <w:pPr>
        <w:ind w:left="397" w:hanging="397"/>
        <w:rPr>
          <w:lang w:val="en-CA"/>
        </w:rPr>
      </w:pPr>
      <w:r w:rsidRPr="00E5104C">
        <w:rPr>
          <w:lang w:val="en-CA"/>
        </w:rPr>
        <w:t>–</w:t>
      </w:r>
      <w:r w:rsidRPr="00E5104C">
        <w:rPr>
          <w:lang w:val="en-CA"/>
        </w:rPr>
        <w:tab/>
        <w:t xml:space="preserve">A new </w:t>
      </w:r>
      <w:r w:rsidR="00DE3B0D">
        <w:rPr>
          <w:lang w:val="en-CA"/>
        </w:rPr>
        <w:t>CVS</w:t>
      </w:r>
      <w:r w:rsidRPr="00E5104C">
        <w:rPr>
          <w:lang w:val="en-CA"/>
        </w:rPr>
        <w:t xml:space="preserve"> begins.</w:t>
      </w:r>
    </w:p>
    <w:p w14:paraId="53FC4CA7" w14:textId="77777777" w:rsidR="00A56E75" w:rsidRPr="00E5104C" w:rsidRDefault="00A56E75" w:rsidP="00A56E75">
      <w:pPr>
        <w:spacing w:before="86"/>
        <w:ind w:left="397" w:hanging="397"/>
        <w:rPr>
          <w:lang w:val="en-CA"/>
        </w:rPr>
      </w:pPr>
      <w:r w:rsidRPr="00E5104C">
        <w:rPr>
          <w:lang w:val="en-CA"/>
        </w:rPr>
        <w:t>–</w:t>
      </w:r>
      <w:r w:rsidRPr="00E5104C">
        <w:rPr>
          <w:lang w:val="en-CA"/>
        </w:rPr>
        <w:tab/>
        <w:t>The bitstream ends.</w:t>
      </w:r>
    </w:p>
    <w:p w14:paraId="11157D42" w14:textId="4725AB69" w:rsidR="00A56E75" w:rsidRPr="00E5104C" w:rsidRDefault="00A56E75" w:rsidP="00A56E75">
      <w:pPr>
        <w:spacing w:before="86"/>
        <w:ind w:left="397" w:hanging="397"/>
        <w:rPr>
          <w:lang w:val="en-CA"/>
        </w:rPr>
      </w:pPr>
      <w:r w:rsidRPr="00E5104C">
        <w:rPr>
          <w:lang w:val="en-CA"/>
        </w:rPr>
        <w:t>–</w:t>
      </w:r>
      <w:r w:rsidRPr="00E5104C">
        <w:rPr>
          <w:lang w:val="en-CA"/>
        </w:rPr>
        <w:tab/>
      </w:r>
      <w:r w:rsidR="00DE3B0D" w:rsidRPr="00DE3B0D">
        <w:rPr>
          <w:lang w:val="en-CA"/>
        </w:rPr>
        <w:t>Another</w:t>
      </w:r>
      <w:r w:rsidR="00B80D3E" w:rsidRPr="00B80D3E">
        <w:rPr>
          <w:lang w:val="en-CA"/>
        </w:rPr>
        <w:t xml:space="preserve"> </w:t>
      </w:r>
      <w:r w:rsidR="00B80D3E" w:rsidRPr="00E5104C">
        <w:rPr>
          <w:lang w:val="en-CA"/>
        </w:rPr>
        <w:t>packed regions information</w:t>
      </w:r>
      <w:r w:rsidR="00DE3B0D" w:rsidRPr="00DE3B0D">
        <w:rPr>
          <w:lang w:val="en-CA"/>
        </w:rPr>
        <w:t xml:space="preserve"> SEI message is present in an AU that follows the current AU in output order.</w:t>
      </w:r>
    </w:p>
    <w:p w14:paraId="0073179C" w14:textId="1692EDEB" w:rsidR="00A56E75" w:rsidRDefault="00A56E75" w:rsidP="00A56E75">
      <w:pPr>
        <w:rPr>
          <w:szCs w:val="22"/>
          <w:lang w:val="en-CA"/>
        </w:rPr>
      </w:pPr>
      <w:r w:rsidRPr="00E5104C">
        <w:rPr>
          <w:b/>
          <w:bCs/>
          <w:szCs w:val="22"/>
          <w:lang w:val="en-CA"/>
        </w:rPr>
        <w:t>pri_num_regions_minus1</w:t>
      </w:r>
      <w:r w:rsidRPr="00E5104C">
        <w:rPr>
          <w:szCs w:val="22"/>
          <w:lang w:val="en-CA"/>
        </w:rPr>
        <w:t xml:space="preserve"> plus 1 specifies the number of regions for which information is signalled.</w:t>
      </w:r>
      <w:r w:rsidR="00B80D3E">
        <w:rPr>
          <w:szCs w:val="22"/>
          <w:lang w:val="en-CA"/>
        </w:rPr>
        <w:t xml:space="preserve"> </w:t>
      </w:r>
      <w:r w:rsidR="00B80D3E" w:rsidRPr="00B80D3E">
        <w:rPr>
          <w:szCs w:val="22"/>
          <w:lang w:val="en-CA"/>
        </w:rPr>
        <w:t xml:space="preserve">The value of pri_num_regions_minus1 shall be in the range of 0 to </w:t>
      </w:r>
      <w:r w:rsidR="00B80D3E">
        <w:rPr>
          <w:szCs w:val="22"/>
          <w:lang w:val="en-CA"/>
        </w:rPr>
        <w:t>255</w:t>
      </w:r>
      <w:r w:rsidR="00B80D3E" w:rsidRPr="00B80D3E">
        <w:rPr>
          <w:szCs w:val="22"/>
          <w:lang w:val="en-CA"/>
        </w:rPr>
        <w:t>, inclusive.</w:t>
      </w:r>
    </w:p>
    <w:p w14:paraId="5A5D6BD9" w14:textId="3C5353A4" w:rsidR="00A56E75" w:rsidRPr="00E5104C" w:rsidRDefault="00A56E75" w:rsidP="00A56E75">
      <w:pPr>
        <w:rPr>
          <w:szCs w:val="22"/>
          <w:lang w:val="en-CA"/>
        </w:rPr>
      </w:pPr>
      <w:r w:rsidRPr="0038156A">
        <w:rPr>
          <w:b/>
          <w:bCs/>
          <w:szCs w:val="22"/>
          <w:lang w:val="en-CA"/>
        </w:rPr>
        <w:t>pri_multilayer_flag</w:t>
      </w:r>
      <w:r w:rsidRPr="00C938A1">
        <w:rPr>
          <w:szCs w:val="22"/>
          <w:lang w:val="en-CA"/>
        </w:rPr>
        <w:t xml:space="preserve"> equal to 1 specifies that </w:t>
      </w:r>
      <w:r>
        <w:rPr>
          <w:szCs w:val="22"/>
          <w:lang w:val="en-CA"/>
        </w:rPr>
        <w:t xml:space="preserve">the </w:t>
      </w:r>
      <w:r w:rsidRPr="00C938A1">
        <w:rPr>
          <w:szCs w:val="22"/>
          <w:lang w:val="en-CA"/>
        </w:rPr>
        <w:t>pri_</w:t>
      </w:r>
      <w:r>
        <w:rPr>
          <w:szCs w:val="22"/>
          <w:lang w:val="en-CA"/>
        </w:rPr>
        <w:t>region_</w:t>
      </w:r>
      <w:r w:rsidRPr="00C938A1">
        <w:rPr>
          <w:szCs w:val="22"/>
          <w:lang w:val="en-CA"/>
        </w:rPr>
        <w:t>layer_id[</w:t>
      </w:r>
      <w:r w:rsidR="00DF5B81">
        <w:rPr>
          <w:szCs w:val="22"/>
          <w:lang w:val="en-CA"/>
        </w:rPr>
        <w:t> </w:t>
      </w:r>
      <w:r w:rsidRPr="00C938A1">
        <w:rPr>
          <w:szCs w:val="22"/>
          <w:lang w:val="en-CA"/>
        </w:rPr>
        <w:t>i</w:t>
      </w:r>
      <w:r w:rsidR="00DF5B81">
        <w:rPr>
          <w:szCs w:val="22"/>
          <w:lang w:val="en-CA"/>
        </w:rPr>
        <w:t> </w:t>
      </w:r>
      <w:r w:rsidRPr="00C938A1">
        <w:rPr>
          <w:szCs w:val="22"/>
          <w:lang w:val="en-CA"/>
        </w:rPr>
        <w:t>]</w:t>
      </w:r>
      <w:r w:rsidRPr="0038156A">
        <w:rPr>
          <w:szCs w:val="22"/>
          <w:lang w:val="en-CA"/>
        </w:rPr>
        <w:t xml:space="preserve"> </w:t>
      </w:r>
      <w:r w:rsidR="00EE3AD0">
        <w:rPr>
          <w:szCs w:val="22"/>
          <w:lang w:val="en-CA"/>
        </w:rPr>
        <w:t xml:space="preserve">and </w:t>
      </w:r>
      <w:r w:rsidR="00EE3AD0" w:rsidRPr="002E3EBA">
        <w:rPr>
          <w:rFonts w:eastAsia="Malgun Gothic"/>
          <w:szCs w:val="22"/>
        </w:rPr>
        <w:t>pri_region_is_a_layer_flag[</w:t>
      </w:r>
      <w:r w:rsidR="00EE3AD0">
        <w:rPr>
          <w:rFonts w:eastAsia="Malgun Gothic"/>
          <w:szCs w:val="22"/>
        </w:rPr>
        <w:t> </w:t>
      </w:r>
      <w:r w:rsidR="00EE3AD0" w:rsidRPr="002E3EBA">
        <w:rPr>
          <w:rFonts w:eastAsia="Malgun Gothic"/>
          <w:szCs w:val="22"/>
        </w:rPr>
        <w:t>i</w:t>
      </w:r>
      <w:r w:rsidR="00EE3AD0">
        <w:rPr>
          <w:rFonts w:eastAsia="Malgun Gothic"/>
          <w:szCs w:val="22"/>
        </w:rPr>
        <w:t> </w:t>
      </w:r>
      <w:r w:rsidR="00EE3AD0" w:rsidRPr="002E3EBA">
        <w:rPr>
          <w:rFonts w:eastAsia="Malgun Gothic"/>
          <w:szCs w:val="22"/>
        </w:rPr>
        <w:t>]</w:t>
      </w:r>
      <w:r w:rsidR="00EE3AD0">
        <w:rPr>
          <w:rFonts w:eastAsia="Malgun Gothic"/>
          <w:szCs w:val="22"/>
        </w:rPr>
        <w:t xml:space="preserve"> </w:t>
      </w:r>
      <w:r w:rsidRPr="00C938A1">
        <w:rPr>
          <w:szCs w:val="22"/>
          <w:lang w:val="en-CA"/>
        </w:rPr>
        <w:t>syntax element</w:t>
      </w:r>
      <w:r w:rsidR="00EE3AD0">
        <w:rPr>
          <w:szCs w:val="22"/>
          <w:lang w:val="en-CA"/>
        </w:rPr>
        <w:t>s are</w:t>
      </w:r>
      <w:r w:rsidRPr="00C938A1">
        <w:rPr>
          <w:szCs w:val="22"/>
          <w:lang w:val="en-CA"/>
        </w:rPr>
        <w:t xml:space="preserve"> present. pri_multilayer_flag equal to 0 specifies that </w:t>
      </w:r>
      <w:r>
        <w:rPr>
          <w:szCs w:val="22"/>
          <w:lang w:val="en-CA"/>
        </w:rPr>
        <w:t xml:space="preserve">the </w:t>
      </w:r>
      <w:r w:rsidRPr="00C938A1">
        <w:rPr>
          <w:szCs w:val="22"/>
          <w:lang w:val="en-CA"/>
        </w:rPr>
        <w:t>pri_</w:t>
      </w:r>
      <w:r>
        <w:rPr>
          <w:szCs w:val="22"/>
          <w:lang w:val="en-CA"/>
        </w:rPr>
        <w:t>region_</w:t>
      </w:r>
      <w:r w:rsidRPr="00C938A1">
        <w:rPr>
          <w:szCs w:val="22"/>
          <w:lang w:val="en-CA"/>
        </w:rPr>
        <w:t>layer_id[</w:t>
      </w:r>
      <w:r w:rsidR="00EE3AD0">
        <w:rPr>
          <w:szCs w:val="22"/>
          <w:lang w:val="en-CA"/>
        </w:rPr>
        <w:t> </w:t>
      </w:r>
      <w:r w:rsidRPr="00C938A1">
        <w:rPr>
          <w:szCs w:val="22"/>
          <w:lang w:val="en-CA"/>
        </w:rPr>
        <w:t>i</w:t>
      </w:r>
      <w:r w:rsidR="00EE3AD0">
        <w:rPr>
          <w:szCs w:val="22"/>
          <w:lang w:val="en-CA"/>
        </w:rPr>
        <w:t> </w:t>
      </w:r>
      <w:r w:rsidRPr="00C938A1">
        <w:rPr>
          <w:szCs w:val="22"/>
          <w:lang w:val="en-CA"/>
        </w:rPr>
        <w:t>]</w:t>
      </w:r>
      <w:r w:rsidR="00EE3AD0">
        <w:rPr>
          <w:szCs w:val="22"/>
          <w:lang w:val="en-CA"/>
        </w:rPr>
        <w:t xml:space="preserve"> and </w:t>
      </w:r>
      <w:r w:rsidR="00EE3AD0" w:rsidRPr="002E3EBA">
        <w:rPr>
          <w:rFonts w:eastAsia="Malgun Gothic"/>
          <w:szCs w:val="22"/>
        </w:rPr>
        <w:t>pri_region_is_a_layer_flag[</w:t>
      </w:r>
      <w:r w:rsidR="00EE3AD0">
        <w:rPr>
          <w:rFonts w:eastAsia="Malgun Gothic"/>
          <w:szCs w:val="22"/>
        </w:rPr>
        <w:t> </w:t>
      </w:r>
      <w:r w:rsidR="00EE3AD0" w:rsidRPr="002E3EBA">
        <w:rPr>
          <w:rFonts w:eastAsia="Malgun Gothic"/>
          <w:szCs w:val="22"/>
        </w:rPr>
        <w:t>i</w:t>
      </w:r>
      <w:r w:rsidR="00EE3AD0">
        <w:rPr>
          <w:rFonts w:eastAsia="Malgun Gothic"/>
          <w:szCs w:val="22"/>
        </w:rPr>
        <w:t> </w:t>
      </w:r>
      <w:r w:rsidR="00EE3AD0" w:rsidRPr="002E3EBA">
        <w:rPr>
          <w:rFonts w:eastAsia="Malgun Gothic"/>
          <w:szCs w:val="22"/>
        </w:rPr>
        <w:t>]</w:t>
      </w:r>
      <w:r w:rsidRPr="00C938A1">
        <w:rPr>
          <w:szCs w:val="22"/>
          <w:lang w:val="en-CA"/>
        </w:rPr>
        <w:t xml:space="preserve"> syntax element </w:t>
      </w:r>
      <w:r w:rsidR="00EE3AD0">
        <w:rPr>
          <w:szCs w:val="22"/>
          <w:lang w:val="en-CA"/>
        </w:rPr>
        <w:t>are</w:t>
      </w:r>
      <w:r w:rsidRPr="00C938A1">
        <w:rPr>
          <w:szCs w:val="22"/>
          <w:lang w:val="en-CA"/>
        </w:rPr>
        <w:t xml:space="preserve"> not present.</w:t>
      </w:r>
    </w:p>
    <w:p w14:paraId="4CFF5C2B" w14:textId="60FF622C" w:rsidR="00A56E75" w:rsidRPr="00E5104C" w:rsidRDefault="00A56E75" w:rsidP="00A56E75">
      <w:pPr>
        <w:rPr>
          <w:szCs w:val="22"/>
          <w:lang w:val="en-CA"/>
        </w:rPr>
      </w:pPr>
      <w:bookmarkStart w:id="1214" w:name="_Hlk160441535"/>
      <w:r w:rsidRPr="00E5104C">
        <w:rPr>
          <w:b/>
          <w:bCs/>
          <w:szCs w:val="22"/>
          <w:lang w:val="en-CA"/>
        </w:rPr>
        <w:t>pri_use_max_dimensions_flag</w:t>
      </w:r>
      <w:r w:rsidRPr="00E5104C">
        <w:rPr>
          <w:szCs w:val="22"/>
          <w:lang w:val="en-CA"/>
        </w:rPr>
        <w:t xml:space="preserve"> equal to 1 specifies that MaxPicWidth</w:t>
      </w:r>
      <w:r w:rsidR="00682EF4">
        <w:rPr>
          <w:szCs w:val="22"/>
          <w:lang w:val="en-CA"/>
        </w:rPr>
        <w:t>[ ]</w:t>
      </w:r>
      <w:r w:rsidRPr="00E5104C">
        <w:rPr>
          <w:szCs w:val="22"/>
          <w:lang w:val="en-CA"/>
        </w:rPr>
        <w:t>, MaxPicHeight</w:t>
      </w:r>
      <w:r w:rsidR="00682EF4">
        <w:rPr>
          <w:szCs w:val="22"/>
          <w:lang w:val="en-CA"/>
        </w:rPr>
        <w:t>[ ]</w:t>
      </w:r>
      <w:r w:rsidRPr="00E5104C">
        <w:rPr>
          <w:szCs w:val="22"/>
          <w:lang w:val="en-CA"/>
        </w:rPr>
        <w:t>, PicWidthInLumaSamples</w:t>
      </w:r>
      <w:r w:rsidR="00682EF4">
        <w:rPr>
          <w:szCs w:val="22"/>
          <w:lang w:val="en-CA"/>
        </w:rPr>
        <w:t>[ ]</w:t>
      </w:r>
      <w:r w:rsidRPr="00E5104C">
        <w:rPr>
          <w:szCs w:val="22"/>
          <w:lang w:val="en-CA"/>
        </w:rPr>
        <w:t xml:space="preserve"> and PicHeightInLumaSamples</w:t>
      </w:r>
      <w:r w:rsidR="00682EF4">
        <w:rPr>
          <w:szCs w:val="22"/>
          <w:lang w:val="en-CA"/>
        </w:rPr>
        <w:t>[ ] are</w:t>
      </w:r>
      <w:r w:rsidRPr="00E5104C">
        <w:rPr>
          <w:szCs w:val="22"/>
          <w:lang w:val="en-CA"/>
        </w:rPr>
        <w:t xml:space="preserve"> used in variable calculations</w:t>
      </w:r>
      <w:r w:rsidR="00682EF4">
        <w:rPr>
          <w:szCs w:val="22"/>
          <w:lang w:val="en-CA"/>
        </w:rPr>
        <w:t xml:space="preserve"> for the region parameters</w:t>
      </w:r>
      <w:r w:rsidRPr="00E5104C">
        <w:rPr>
          <w:szCs w:val="22"/>
          <w:lang w:val="en-CA"/>
        </w:rPr>
        <w:t xml:space="preserve">. pri_use_max_dimensions_flag equal to 0 specifies </w:t>
      </w:r>
      <w:bookmarkEnd w:id="1214"/>
      <w:r w:rsidRPr="00E5104C">
        <w:rPr>
          <w:szCs w:val="22"/>
          <w:lang w:val="en-CA"/>
        </w:rPr>
        <w:t>that MaxPicWidth</w:t>
      </w:r>
      <w:r w:rsidR="00682EF4">
        <w:rPr>
          <w:szCs w:val="22"/>
          <w:lang w:val="en-CA"/>
        </w:rPr>
        <w:t>[ ]</w:t>
      </w:r>
      <w:r w:rsidRPr="00E5104C">
        <w:rPr>
          <w:szCs w:val="22"/>
          <w:lang w:val="en-CA"/>
        </w:rPr>
        <w:t>, MaxPicHeight</w:t>
      </w:r>
      <w:r w:rsidR="00682EF4">
        <w:rPr>
          <w:szCs w:val="22"/>
          <w:lang w:val="en-CA"/>
        </w:rPr>
        <w:t>[ ]</w:t>
      </w:r>
      <w:r w:rsidRPr="00E5104C">
        <w:rPr>
          <w:szCs w:val="22"/>
          <w:lang w:val="en-CA"/>
        </w:rPr>
        <w:t>, PicWidthInLumaSamples</w:t>
      </w:r>
      <w:r w:rsidR="00682EF4">
        <w:rPr>
          <w:szCs w:val="22"/>
          <w:lang w:val="en-CA"/>
        </w:rPr>
        <w:t>[ ]</w:t>
      </w:r>
      <w:r w:rsidRPr="00E5104C">
        <w:rPr>
          <w:szCs w:val="22"/>
          <w:lang w:val="en-CA"/>
        </w:rPr>
        <w:t xml:space="preserve"> and PicHeightInLumaSamples</w:t>
      </w:r>
      <w:r w:rsidR="00682EF4">
        <w:rPr>
          <w:szCs w:val="22"/>
          <w:lang w:val="en-CA"/>
        </w:rPr>
        <w:t>[ ] are</w:t>
      </w:r>
      <w:r w:rsidRPr="00E5104C">
        <w:rPr>
          <w:szCs w:val="22"/>
          <w:lang w:val="en-CA"/>
        </w:rPr>
        <w:t xml:space="preserve"> not used in variable calculations for the region parameters.</w:t>
      </w:r>
    </w:p>
    <w:p w14:paraId="7B7FB7FB" w14:textId="4066108B" w:rsidR="00A56E75" w:rsidRPr="00E5104C" w:rsidRDefault="00A56E75" w:rsidP="00A56E75">
      <w:pPr>
        <w:rPr>
          <w:szCs w:val="22"/>
          <w:lang w:val="en-CA"/>
        </w:rPr>
      </w:pPr>
      <w:r w:rsidRPr="00E5104C">
        <w:rPr>
          <w:b/>
          <w:bCs/>
          <w:szCs w:val="22"/>
          <w:lang w:val="en-CA"/>
        </w:rPr>
        <w:t>pri_log2_unit_size</w:t>
      </w:r>
      <w:r w:rsidRPr="00E5104C">
        <w:rPr>
          <w:szCs w:val="22"/>
          <w:lang w:val="en-CA"/>
        </w:rPr>
        <w:t xml:space="preserve"> specifies a unit size used in variable calculations for the region parameters.</w:t>
      </w:r>
    </w:p>
    <w:p w14:paraId="6DC21AA2" w14:textId="44190B7F" w:rsidR="00A56E75" w:rsidRPr="00E5104C" w:rsidRDefault="00A56E75" w:rsidP="00A56E75">
      <w:pPr>
        <w:rPr>
          <w:szCs w:val="22"/>
          <w:lang w:val="en-CA"/>
        </w:rPr>
      </w:pPr>
      <w:r w:rsidRPr="00E5104C">
        <w:rPr>
          <w:rFonts w:eastAsia="Malgun Gothic"/>
          <w:szCs w:val="22"/>
          <w:lang w:val="en-CA"/>
        </w:rPr>
        <w:t>The variable priUnitSize is set equal to 1</w:t>
      </w:r>
      <w:r w:rsidR="001C67D4">
        <w:rPr>
          <w:rFonts w:eastAsia="Malgun Gothic"/>
          <w:szCs w:val="22"/>
          <w:lang w:val="en-CA"/>
        </w:rPr>
        <w:t>  </w:t>
      </w:r>
      <w:r w:rsidRPr="00E5104C">
        <w:rPr>
          <w:rFonts w:eastAsia="Malgun Gothic"/>
          <w:szCs w:val="22"/>
          <w:lang w:val="en-CA"/>
        </w:rPr>
        <w:t>&lt;&lt;</w:t>
      </w:r>
      <w:r w:rsidR="001C67D4">
        <w:rPr>
          <w:rFonts w:eastAsia="Malgun Gothic"/>
          <w:szCs w:val="22"/>
          <w:lang w:val="en-CA"/>
        </w:rPr>
        <w:t>  </w:t>
      </w:r>
      <w:r w:rsidRPr="00E5104C">
        <w:rPr>
          <w:rFonts w:eastAsia="Malgun Gothic"/>
          <w:szCs w:val="22"/>
          <w:lang w:val="en-CA"/>
        </w:rPr>
        <w:t>pri_log2_unit_size.</w:t>
      </w:r>
    </w:p>
    <w:p w14:paraId="4A849BD5" w14:textId="5A185273" w:rsidR="00A56E75" w:rsidRPr="00EC390C" w:rsidRDefault="00A56E75" w:rsidP="00A56E75">
      <w:pPr>
        <w:rPr>
          <w:rFonts w:eastAsia="Malgun Gothic"/>
          <w:szCs w:val="22"/>
          <w:lang w:val="en-CA"/>
        </w:rPr>
      </w:pPr>
      <w:r w:rsidRPr="00E5104C">
        <w:rPr>
          <w:b/>
          <w:bCs/>
          <w:szCs w:val="22"/>
          <w:lang w:val="en-CA"/>
        </w:rPr>
        <w:t xml:space="preserve">pri_region_size_len_minus1 </w:t>
      </w:r>
      <w:r w:rsidRPr="00E5104C">
        <w:rPr>
          <w:szCs w:val="22"/>
          <w:lang w:val="en-CA"/>
        </w:rPr>
        <w:t xml:space="preserve">plus 1 specifies the number of bits used to signal </w:t>
      </w:r>
      <w:r w:rsidRPr="00E5104C">
        <w:rPr>
          <w:rFonts w:eastAsia="Malgun Gothic"/>
          <w:szCs w:val="22"/>
          <w:lang w:val="en-CA"/>
        </w:rPr>
        <w:t>pri_region_top_left_in_units_x[ i ], pri_region_top_left_in_units_y[ i ],</w:t>
      </w:r>
      <w:r w:rsidRPr="00E5104C">
        <w:rPr>
          <w:rFonts w:eastAsia="Malgun Gothic"/>
          <w:b/>
          <w:bCs/>
          <w:szCs w:val="22"/>
          <w:lang w:val="en-CA"/>
        </w:rPr>
        <w:t xml:space="preserve"> </w:t>
      </w:r>
      <w:r w:rsidRPr="00E5104C">
        <w:rPr>
          <w:rFonts w:eastAsia="Malgun Gothic"/>
          <w:szCs w:val="22"/>
          <w:lang w:val="en-CA"/>
        </w:rPr>
        <w:t>pri_region_width_in_units_minus1[ i ], pri_region_height_in_units_minus1[ i ],  pri_</w:t>
      </w:r>
      <w:r w:rsidR="00805ACB">
        <w:rPr>
          <w:rFonts w:eastAsia="Malgun Gothic"/>
          <w:szCs w:val="22"/>
          <w:lang w:val="en-CA"/>
        </w:rPr>
        <w:t>target_region_top_left_in_units</w:t>
      </w:r>
      <w:r w:rsidRPr="00E5104C">
        <w:rPr>
          <w:rFonts w:eastAsia="Malgun Gothic"/>
          <w:szCs w:val="22"/>
          <w:lang w:val="en-CA"/>
        </w:rPr>
        <w:t>_x[ i ], and pri_</w:t>
      </w:r>
      <w:r w:rsidR="00805ACB">
        <w:rPr>
          <w:rFonts w:eastAsia="Malgun Gothic"/>
          <w:szCs w:val="22"/>
          <w:lang w:val="en-CA"/>
        </w:rPr>
        <w:t>target_region_top_left_in_units</w:t>
      </w:r>
      <w:r w:rsidRPr="00E5104C">
        <w:rPr>
          <w:rFonts w:eastAsia="Malgun Gothic"/>
          <w:szCs w:val="22"/>
          <w:lang w:val="en-CA"/>
        </w:rPr>
        <w:t>_y[ i ].</w:t>
      </w:r>
    </w:p>
    <w:p w14:paraId="5C5B1245" w14:textId="77777777" w:rsidR="00A56E75" w:rsidRPr="00E5104C" w:rsidRDefault="00A56E75" w:rsidP="00A56E75">
      <w:pPr>
        <w:rPr>
          <w:lang w:val="en-CA"/>
        </w:rPr>
      </w:pPr>
      <w:r w:rsidRPr="00E5104C">
        <w:rPr>
          <w:b/>
          <w:bCs/>
          <w:lang w:val="en-CA"/>
        </w:rPr>
        <w:t>pri_region_id_present_flag</w:t>
      </w:r>
      <w:r w:rsidRPr="00E5104C">
        <w:rPr>
          <w:lang w:val="en-CA"/>
        </w:rPr>
        <w:t xml:space="preserve"> equal to 1 indicates the pri_region_id</w:t>
      </w:r>
      <w:r w:rsidRPr="00E5104C">
        <w:rPr>
          <w:rFonts w:eastAsia="Malgun Gothic"/>
          <w:lang w:val="en-CA"/>
        </w:rPr>
        <w:t xml:space="preserve">[ i ] </w:t>
      </w:r>
      <w:r w:rsidRPr="00E5104C">
        <w:rPr>
          <w:lang w:val="en-CA"/>
        </w:rPr>
        <w:t>syntax element is present.</w:t>
      </w:r>
      <w:r w:rsidRPr="00E5104C">
        <w:rPr>
          <w:b/>
          <w:bCs/>
          <w:lang w:val="en-CA"/>
        </w:rPr>
        <w:t xml:space="preserve"> </w:t>
      </w:r>
      <w:r w:rsidRPr="00E5104C">
        <w:rPr>
          <w:lang w:val="en-CA"/>
        </w:rPr>
        <w:t>pri_region_id_present_flag equal to 0 indicates the pri_region_id</w:t>
      </w:r>
      <w:r w:rsidRPr="00E5104C">
        <w:rPr>
          <w:rFonts w:eastAsia="Malgun Gothic"/>
          <w:lang w:val="en-CA"/>
        </w:rPr>
        <w:t xml:space="preserve">[ i ] </w:t>
      </w:r>
      <w:r w:rsidRPr="00E5104C">
        <w:rPr>
          <w:lang w:val="en-CA"/>
        </w:rPr>
        <w:t>syntax element is not present.</w:t>
      </w:r>
    </w:p>
    <w:p w14:paraId="2CD8BD61" w14:textId="65629486" w:rsidR="00A56E75" w:rsidRPr="00E5104C" w:rsidRDefault="00A56E75" w:rsidP="00A56E75">
      <w:pPr>
        <w:rPr>
          <w:rFonts w:eastAsia="Malgun Gothic"/>
          <w:lang w:val="en-CA"/>
        </w:rPr>
      </w:pPr>
      <w:r w:rsidRPr="00E5104C">
        <w:rPr>
          <w:rFonts w:eastAsia="Malgun Gothic"/>
          <w:b/>
          <w:bCs/>
          <w:lang w:val="en-CA"/>
        </w:rPr>
        <w:t>pri_target_pic_params_present_flag</w:t>
      </w:r>
      <w:r w:rsidRPr="00E5104C">
        <w:rPr>
          <w:rFonts w:eastAsia="Malgun Gothic"/>
          <w:lang w:val="en-CA"/>
        </w:rPr>
        <w:t xml:space="preserve"> equal to 1 indicates </w:t>
      </w:r>
      <w:r w:rsidR="007A158F">
        <w:rPr>
          <w:rFonts w:eastAsia="Malgun Gothic"/>
          <w:lang w:val="en-CA"/>
        </w:rPr>
        <w:t xml:space="preserve">that </w:t>
      </w:r>
      <w:r w:rsidRPr="00E5104C">
        <w:rPr>
          <w:rFonts w:eastAsia="Malgun Gothic"/>
          <w:lang w:val="en-CA"/>
        </w:rPr>
        <w:t>the pri_</w:t>
      </w:r>
      <w:r w:rsidR="00805ACB">
        <w:rPr>
          <w:rFonts w:eastAsia="Malgun Gothic"/>
          <w:lang w:val="en-CA"/>
        </w:rPr>
        <w:t>target_region_top_left_in_units</w:t>
      </w:r>
      <w:r w:rsidRPr="00E5104C">
        <w:rPr>
          <w:rFonts w:eastAsia="Malgun Gothic"/>
          <w:lang w:val="en-CA"/>
        </w:rPr>
        <w:t>_x[ i ], pri_</w:t>
      </w:r>
      <w:r w:rsidR="00805ACB">
        <w:rPr>
          <w:rFonts w:eastAsia="Malgun Gothic"/>
          <w:lang w:val="en-CA"/>
        </w:rPr>
        <w:t>target_region_top_left_in_units</w:t>
      </w:r>
      <w:r w:rsidRPr="00E5104C">
        <w:rPr>
          <w:rFonts w:eastAsia="Malgun Gothic"/>
          <w:lang w:val="en-CA"/>
        </w:rPr>
        <w:t>_y[ i ], pri_target_pic_width_minus1, and pri_target_pic_height_minus1 syntax elements are present.</w:t>
      </w:r>
      <w:r w:rsidRPr="00EC390C">
        <w:rPr>
          <w:rFonts w:eastAsia="Malgun Gothic"/>
          <w:lang w:val="en-CA"/>
        </w:rPr>
        <w:t xml:space="preserve"> </w:t>
      </w:r>
      <w:r w:rsidRPr="00E5104C">
        <w:rPr>
          <w:rFonts w:eastAsia="Malgun Gothic"/>
          <w:lang w:val="en-CA"/>
        </w:rPr>
        <w:t xml:space="preserve">pri_target_pic_params_present_flag equal to 0 indicates </w:t>
      </w:r>
      <w:r w:rsidR="007A158F">
        <w:rPr>
          <w:rFonts w:eastAsia="Malgun Gothic"/>
          <w:lang w:val="en-CA"/>
        </w:rPr>
        <w:t xml:space="preserve">that </w:t>
      </w:r>
      <w:r w:rsidRPr="00E5104C">
        <w:rPr>
          <w:rFonts w:eastAsia="Malgun Gothic"/>
          <w:lang w:val="en-CA"/>
        </w:rPr>
        <w:t>the pri_</w:t>
      </w:r>
      <w:r w:rsidR="00805ACB">
        <w:rPr>
          <w:rFonts w:eastAsia="Malgun Gothic"/>
          <w:lang w:val="en-CA"/>
        </w:rPr>
        <w:t>target_region_top_left_in_units</w:t>
      </w:r>
      <w:r w:rsidRPr="00E5104C">
        <w:rPr>
          <w:rFonts w:eastAsia="Malgun Gothic"/>
          <w:lang w:val="en-CA"/>
        </w:rPr>
        <w:t>_x[ i ], pri_</w:t>
      </w:r>
      <w:r w:rsidR="00805ACB">
        <w:rPr>
          <w:rFonts w:eastAsia="Malgun Gothic"/>
          <w:lang w:val="en-CA"/>
        </w:rPr>
        <w:t>target_region_top_left_in_units</w:t>
      </w:r>
      <w:r w:rsidRPr="00E5104C">
        <w:rPr>
          <w:rFonts w:eastAsia="Malgun Gothic"/>
          <w:lang w:val="en-CA"/>
        </w:rPr>
        <w:t>_y[ i ], pri_target_pic_width_minus1, and pri_target_pic_height_minus1 syntax elements are not present.</w:t>
      </w:r>
    </w:p>
    <w:p w14:paraId="11E603B0" w14:textId="11E8BEA9" w:rsidR="00A56E75" w:rsidRDefault="00A56E75" w:rsidP="00A56E75">
      <w:pPr>
        <w:rPr>
          <w:rFonts w:eastAsia="Malgun Gothic"/>
          <w:szCs w:val="22"/>
          <w:lang w:val="en-CA"/>
        </w:rPr>
      </w:pPr>
      <w:r w:rsidRPr="00E5104C">
        <w:rPr>
          <w:rFonts w:eastAsia="Malgun Gothic"/>
          <w:b/>
          <w:bCs/>
          <w:szCs w:val="22"/>
          <w:lang w:val="en-CA"/>
        </w:rPr>
        <w:t>pri_target_pic_width_minus1</w:t>
      </w:r>
      <w:r w:rsidRPr="00EC390C">
        <w:rPr>
          <w:rFonts w:eastAsia="Malgun Gothic"/>
          <w:szCs w:val="22"/>
          <w:lang w:val="en-CA"/>
        </w:rPr>
        <w:t xml:space="preserve"> </w:t>
      </w:r>
      <w:r w:rsidRPr="00516C3B">
        <w:rPr>
          <w:rFonts w:eastAsia="Malgun Gothic"/>
          <w:szCs w:val="22"/>
          <w:lang w:val="en-CA"/>
        </w:rPr>
        <w:t>plus 1</w:t>
      </w:r>
      <w:r w:rsidRPr="00EC390C">
        <w:rPr>
          <w:rFonts w:eastAsia="Malgun Gothic"/>
          <w:szCs w:val="22"/>
          <w:lang w:val="en-CA"/>
        </w:rPr>
        <w:t xml:space="preserve"> </w:t>
      </w:r>
      <w:r w:rsidRPr="00516C3B">
        <w:rPr>
          <w:rFonts w:eastAsia="Malgun Gothic"/>
          <w:szCs w:val="22"/>
          <w:lang w:val="en-CA"/>
        </w:rPr>
        <w:t>a</w:t>
      </w:r>
      <w:r w:rsidRPr="00E5104C">
        <w:rPr>
          <w:rFonts w:eastAsia="Malgun Gothic"/>
          <w:szCs w:val="22"/>
          <w:lang w:val="en-CA"/>
        </w:rPr>
        <w:t>nd</w:t>
      </w:r>
      <w:r w:rsidRPr="00E5104C">
        <w:rPr>
          <w:rFonts w:eastAsia="Malgun Gothic"/>
          <w:b/>
          <w:bCs/>
          <w:szCs w:val="22"/>
          <w:lang w:val="en-CA"/>
        </w:rPr>
        <w:t xml:space="preserve"> pri_target_pic_height_minus1</w:t>
      </w:r>
      <w:r w:rsidRPr="00EC390C">
        <w:rPr>
          <w:rFonts w:eastAsia="Malgun Gothic"/>
          <w:szCs w:val="22"/>
          <w:lang w:val="en-CA"/>
        </w:rPr>
        <w:t xml:space="preserve"> </w:t>
      </w:r>
      <w:r w:rsidRPr="00516C3B">
        <w:rPr>
          <w:rFonts w:eastAsia="Malgun Gothic"/>
          <w:szCs w:val="22"/>
          <w:lang w:val="en-CA"/>
        </w:rPr>
        <w:t>plus 1, when present,</w:t>
      </w:r>
      <w:r w:rsidRPr="00EC390C">
        <w:rPr>
          <w:rFonts w:eastAsia="Malgun Gothic"/>
          <w:szCs w:val="22"/>
          <w:lang w:val="en-CA"/>
        </w:rPr>
        <w:t xml:space="preserve"> </w:t>
      </w:r>
      <w:r w:rsidRPr="00516C3B">
        <w:rPr>
          <w:rFonts w:eastAsia="Malgun Gothic"/>
          <w:szCs w:val="22"/>
          <w:lang w:val="en-CA"/>
        </w:rPr>
        <w:t>indi</w:t>
      </w:r>
      <w:r w:rsidRPr="00E5104C">
        <w:rPr>
          <w:rFonts w:eastAsia="Malgun Gothic"/>
          <w:szCs w:val="22"/>
          <w:lang w:val="en-CA"/>
        </w:rPr>
        <w:t>cate the width and height, respectively, in luma samples</w:t>
      </w:r>
      <w:r w:rsidR="00516C3B">
        <w:rPr>
          <w:rFonts w:eastAsia="Malgun Gothic"/>
          <w:szCs w:val="22"/>
          <w:lang w:val="en-CA"/>
        </w:rPr>
        <w:t>,</w:t>
      </w:r>
      <w:r w:rsidRPr="00E5104C">
        <w:rPr>
          <w:rFonts w:eastAsia="Malgun Gothic"/>
          <w:szCs w:val="22"/>
          <w:lang w:val="en-CA"/>
        </w:rPr>
        <w:t xml:space="preserve"> of the target picture that may be reconstructed from the samples of the </w:t>
      </w:r>
      <w:r w:rsidRPr="00E5104C">
        <w:rPr>
          <w:szCs w:val="22"/>
          <w:lang w:val="en-CA"/>
        </w:rPr>
        <w:t xml:space="preserve">cropped </w:t>
      </w:r>
      <w:r w:rsidRPr="00E5104C">
        <w:rPr>
          <w:rFonts w:eastAsia="Malgun Gothic"/>
          <w:szCs w:val="22"/>
          <w:lang w:val="en-CA"/>
        </w:rPr>
        <w:t>decoded picture corresponding to the regions described in this SEI message.</w:t>
      </w:r>
    </w:p>
    <w:p w14:paraId="441BEDD3" w14:textId="27808BD1" w:rsidR="005110AB" w:rsidRPr="00E5104C" w:rsidRDefault="005110AB" w:rsidP="00A56E75">
      <w:pPr>
        <w:rPr>
          <w:rFonts w:eastAsia="Malgun Gothic"/>
          <w:szCs w:val="22"/>
          <w:lang w:val="en-CA"/>
        </w:rPr>
      </w:pPr>
      <w:r>
        <w:rPr>
          <w:lang w:val="en-CA"/>
        </w:rPr>
        <w:t xml:space="preserve">The value of </w:t>
      </w:r>
      <w:r w:rsidRPr="008A07E6">
        <w:rPr>
          <w:lang w:val="en-CA"/>
        </w:rPr>
        <w:t>( pri_target_pic_width_minus1</w:t>
      </w:r>
      <w:r w:rsidR="004C0B1E">
        <w:rPr>
          <w:lang w:val="en-CA"/>
        </w:rPr>
        <w:t> </w:t>
      </w:r>
      <w:r w:rsidRPr="008A07E6">
        <w:rPr>
          <w:lang w:val="en-CA"/>
        </w:rPr>
        <w:t>+</w:t>
      </w:r>
      <w:r w:rsidR="004C0B1E">
        <w:rPr>
          <w:lang w:val="en-CA"/>
        </w:rPr>
        <w:t> </w:t>
      </w:r>
      <w:r w:rsidRPr="008A07E6">
        <w:rPr>
          <w:lang w:val="en-CA"/>
        </w:rPr>
        <w:t>1 ) % SubWidthC shall be equal to</w:t>
      </w:r>
      <w:r>
        <w:rPr>
          <w:lang w:val="en-CA"/>
        </w:rPr>
        <w:t xml:space="preserve"> </w:t>
      </w:r>
      <w:r w:rsidRPr="008A07E6">
        <w:rPr>
          <w:lang w:val="en-CA"/>
        </w:rPr>
        <w:t>0</w:t>
      </w:r>
      <w:r>
        <w:rPr>
          <w:lang w:val="en-CA"/>
        </w:rPr>
        <w:t xml:space="preserve">. The value of </w:t>
      </w:r>
      <w:r w:rsidRPr="008A07E6">
        <w:rPr>
          <w:lang w:val="en-CA"/>
        </w:rPr>
        <w:t>( pri_target_pic_height_minus1</w:t>
      </w:r>
      <w:r w:rsidR="004C0B1E">
        <w:rPr>
          <w:lang w:val="en-CA"/>
        </w:rPr>
        <w:t> </w:t>
      </w:r>
      <w:r w:rsidRPr="008A07E6">
        <w:rPr>
          <w:lang w:val="en-CA"/>
        </w:rPr>
        <w:t>+</w:t>
      </w:r>
      <w:r w:rsidR="004C0B1E">
        <w:rPr>
          <w:lang w:val="en-CA"/>
        </w:rPr>
        <w:t> </w:t>
      </w:r>
      <w:r w:rsidRPr="008A07E6">
        <w:rPr>
          <w:lang w:val="en-CA"/>
        </w:rPr>
        <w:t>1 ) % SubHeightC shall be equal to 0.</w:t>
      </w:r>
    </w:p>
    <w:p w14:paraId="6514E8EF" w14:textId="79F5485D" w:rsidR="005110AB" w:rsidRPr="00E5104C" w:rsidRDefault="005110AB"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textAlignment w:val="auto"/>
        <w:rPr>
          <w:lang w:val="en-CA"/>
        </w:rPr>
      </w:pPr>
      <w:r w:rsidRPr="00E5104C">
        <w:rPr>
          <w:lang w:val="en-CA"/>
        </w:rPr>
        <w:t xml:space="preserve">The variables SubWidthC and SubHeightC are derived from ChromaFormatIdc as specified by </w:t>
      </w:r>
      <w:r w:rsidR="00280087" w:rsidRPr="00280087">
        <w:rPr>
          <w:rFonts w:eastAsia="Batang"/>
          <w:szCs w:val="22"/>
          <w:lang w:val="en-CA"/>
        </w:rPr>
        <w:t>Table 2.</w:t>
      </w:r>
    </w:p>
    <w:p w14:paraId="40283B6C" w14:textId="763790B5" w:rsidR="00A56E75" w:rsidRPr="00E5104C" w:rsidRDefault="00A56E75" w:rsidP="00A56E75">
      <w:pPr>
        <w:rPr>
          <w:rFonts w:eastAsia="Malgun Gothic"/>
          <w:szCs w:val="22"/>
          <w:lang w:val="en-CA"/>
        </w:rPr>
      </w:pPr>
      <w:r w:rsidRPr="00E5104C">
        <w:rPr>
          <w:rFonts w:eastAsia="Malgun Gothic"/>
          <w:b/>
          <w:bCs/>
          <w:szCs w:val="22"/>
          <w:lang w:val="en-CA"/>
        </w:rPr>
        <w:t>pri_num_resampling_ratios_minus1</w:t>
      </w:r>
      <w:r w:rsidRPr="00E5104C">
        <w:rPr>
          <w:rFonts w:eastAsia="Malgun Gothic"/>
          <w:szCs w:val="22"/>
          <w:lang w:val="en-CA"/>
        </w:rPr>
        <w:t xml:space="preserve"> </w:t>
      </w:r>
      <w:r w:rsidR="001D66BE">
        <w:rPr>
          <w:rFonts w:eastAsia="Malgun Gothic"/>
          <w:szCs w:val="22"/>
          <w:lang w:val="en-CA"/>
        </w:rPr>
        <w:t xml:space="preserve">plus 1 </w:t>
      </w:r>
      <w:r w:rsidRPr="00E5104C">
        <w:rPr>
          <w:rFonts w:eastAsia="Malgun Gothic"/>
          <w:szCs w:val="22"/>
          <w:lang w:val="en-CA"/>
        </w:rPr>
        <w:t>specifies the number of resampling ratios that are signalled.</w:t>
      </w:r>
      <w:r w:rsidR="00B80D3E">
        <w:rPr>
          <w:rFonts w:eastAsia="Malgun Gothic"/>
          <w:szCs w:val="22"/>
          <w:lang w:val="en-CA"/>
        </w:rPr>
        <w:t xml:space="preserve"> </w:t>
      </w:r>
      <w:bookmarkStart w:id="1215" w:name="_Hlk193281317"/>
      <w:r w:rsidR="00B80D3E" w:rsidRPr="00B80D3E">
        <w:rPr>
          <w:rFonts w:eastAsia="Malgun Gothic"/>
          <w:szCs w:val="22"/>
          <w:lang w:val="en-CA"/>
        </w:rPr>
        <w:t>The value of pri_num_resampling_ratios_minus1 shall be in the range of 0 to pri_num_regions_minus1, inclusive.</w:t>
      </w:r>
      <w:bookmarkEnd w:id="1215"/>
    </w:p>
    <w:p w14:paraId="627C78D2" w14:textId="711A610B" w:rsidR="00A56E75" w:rsidRPr="00E5104C" w:rsidRDefault="00A56E75" w:rsidP="00A56E75">
      <w:pPr>
        <w:rPr>
          <w:noProof/>
          <w:szCs w:val="22"/>
          <w:lang w:val="en-CA"/>
        </w:rPr>
      </w:pPr>
      <w:r w:rsidRPr="00E5104C">
        <w:rPr>
          <w:rFonts w:eastAsia="Malgun Gothic"/>
          <w:b/>
          <w:bCs/>
          <w:szCs w:val="22"/>
          <w:lang w:val="en-CA"/>
        </w:rPr>
        <w:t>pri_resampling_width_num_minus1</w:t>
      </w:r>
      <w:r w:rsidRPr="00E5104C">
        <w:rPr>
          <w:rFonts w:eastAsia="Malgun Gothic"/>
          <w:szCs w:val="22"/>
          <w:lang w:val="en-CA"/>
        </w:rPr>
        <w:t xml:space="preserve">[ i ] </w:t>
      </w:r>
      <w:r w:rsidRPr="00E5104C">
        <w:rPr>
          <w:noProof/>
          <w:szCs w:val="22"/>
          <w:lang w:val="en-CA"/>
        </w:rPr>
        <w:t xml:space="preserve">plus 1 and </w:t>
      </w:r>
      <w:r w:rsidRPr="00E5104C">
        <w:rPr>
          <w:rFonts w:eastAsia="Malgun Gothic"/>
          <w:b/>
          <w:bCs/>
          <w:szCs w:val="22"/>
          <w:lang w:val="en-CA"/>
        </w:rPr>
        <w:t>pri_resampling_width_denom_minus1</w:t>
      </w:r>
      <w:r w:rsidRPr="00E5104C">
        <w:rPr>
          <w:rFonts w:eastAsia="Malgun Gothic"/>
          <w:szCs w:val="22"/>
          <w:lang w:val="en-CA"/>
        </w:rPr>
        <w:t xml:space="preserve">[ i ] </w:t>
      </w:r>
      <w:r w:rsidRPr="00E5104C">
        <w:rPr>
          <w:noProof/>
          <w:szCs w:val="22"/>
          <w:lang w:val="en-CA"/>
        </w:rPr>
        <w:t xml:space="preserve">plus 1 specify the numerator and denominator, respectively, for the width resampling of the i-th resampling ratio. Both </w:t>
      </w:r>
      <w:r w:rsidRPr="00E5104C">
        <w:rPr>
          <w:rFonts w:eastAsia="Malgun Gothic"/>
          <w:szCs w:val="22"/>
          <w:lang w:val="en-CA"/>
        </w:rPr>
        <w:t>pri_resampling</w:t>
      </w:r>
      <w:r w:rsidRPr="00E5104C">
        <w:rPr>
          <w:noProof/>
          <w:szCs w:val="22"/>
          <w:lang w:val="en-CA"/>
        </w:rPr>
        <w:t>_width_num_minus1</w:t>
      </w:r>
      <w:r w:rsidRPr="00E5104C">
        <w:rPr>
          <w:rFonts w:eastAsia="Malgun Gothic"/>
          <w:szCs w:val="22"/>
          <w:lang w:val="en-CA"/>
        </w:rPr>
        <w:t>[ i ]</w:t>
      </w:r>
      <w:r w:rsidRPr="00E5104C">
        <w:rPr>
          <w:noProof/>
          <w:szCs w:val="22"/>
          <w:lang w:val="en-CA"/>
        </w:rPr>
        <w:t xml:space="preserve"> and </w:t>
      </w:r>
      <w:r w:rsidRPr="00E5104C">
        <w:rPr>
          <w:rFonts w:eastAsia="Malgun Gothic"/>
          <w:szCs w:val="22"/>
          <w:lang w:val="en-CA"/>
        </w:rPr>
        <w:t>pri_resampling</w:t>
      </w:r>
      <w:r w:rsidRPr="00E5104C">
        <w:rPr>
          <w:noProof/>
          <w:szCs w:val="22"/>
          <w:lang w:val="en-CA"/>
        </w:rPr>
        <w:t>_width_denom_minus1</w:t>
      </w:r>
      <w:r w:rsidRPr="00E5104C">
        <w:rPr>
          <w:rFonts w:eastAsia="Malgun Gothic"/>
          <w:szCs w:val="22"/>
          <w:lang w:val="en-CA"/>
        </w:rPr>
        <w:t>[ i ]</w:t>
      </w:r>
      <w:r w:rsidRPr="00E5104C">
        <w:rPr>
          <w:noProof/>
          <w:szCs w:val="22"/>
          <w:lang w:val="en-CA"/>
        </w:rPr>
        <w:t xml:space="preserve"> shall be in the range of 0 to 65 535, inclusive.</w:t>
      </w:r>
    </w:p>
    <w:p w14:paraId="5C340148" w14:textId="1B5B2252" w:rsidR="00A56E75" w:rsidRDefault="001D66BE" w:rsidP="00A56E75">
      <w:pPr>
        <w:rPr>
          <w:rFonts w:eastAsia="Malgun Gothic"/>
          <w:lang w:val="en-CA"/>
        </w:rPr>
      </w:pPr>
      <w:r>
        <w:rPr>
          <w:rFonts w:eastAsia="Malgun Gothic"/>
          <w:lang w:val="en-CA"/>
        </w:rPr>
        <w:t>When not present, t</w:t>
      </w:r>
      <w:r w:rsidR="00A56E75" w:rsidRPr="00E5104C">
        <w:rPr>
          <w:rFonts w:eastAsia="Malgun Gothic"/>
          <w:lang w:val="en-CA"/>
        </w:rPr>
        <w:t>he values of pri_resampling_ratio_width_num_minus1[ 0 ] and pri_resampling_ratio_width_denom_minus1[ 0 ] are inferred to be equal to 0.</w:t>
      </w:r>
    </w:p>
    <w:p w14:paraId="124061AF" w14:textId="40FF3D0D" w:rsidR="00845D30" w:rsidRPr="00E5104C" w:rsidRDefault="007236D2" w:rsidP="00A56E75">
      <w:pPr>
        <w:rPr>
          <w:rFonts w:eastAsia="Malgun Gothic"/>
          <w:lang w:val="en-CA"/>
        </w:rPr>
      </w:pPr>
      <w:r>
        <w:rPr>
          <w:rFonts w:eastAsia="Malgun Gothic"/>
          <w:lang w:val="en-CA"/>
        </w:rPr>
        <w:lastRenderedPageBreak/>
        <w:t xml:space="preserve">When </w:t>
      </w:r>
      <w:r w:rsidRPr="00E5104C">
        <w:rPr>
          <w:rFonts w:eastAsia="Malgun Gothic"/>
          <w:lang w:val="en-CA"/>
        </w:rPr>
        <w:t xml:space="preserve">pri_target_pic_params_present_flag </w:t>
      </w:r>
      <w:r>
        <w:rPr>
          <w:rFonts w:eastAsia="Malgun Gothic"/>
          <w:lang w:val="en-CA"/>
        </w:rPr>
        <w:t xml:space="preserve">is </w:t>
      </w:r>
      <w:r w:rsidRPr="00E5104C">
        <w:rPr>
          <w:rFonts w:eastAsia="Malgun Gothic"/>
          <w:lang w:val="en-CA"/>
        </w:rPr>
        <w:t xml:space="preserve">equal to </w:t>
      </w:r>
      <w:r w:rsidR="00FC24B5">
        <w:rPr>
          <w:rFonts w:eastAsia="Malgun Gothic"/>
          <w:lang w:val="en-CA"/>
        </w:rPr>
        <w:t>1</w:t>
      </w:r>
      <w:r>
        <w:rPr>
          <w:rFonts w:eastAsia="Malgun Gothic"/>
          <w:lang w:val="en-CA"/>
        </w:rPr>
        <w:t xml:space="preserve">, </w:t>
      </w:r>
      <w:r w:rsidR="00845D30" w:rsidRPr="008A07E6">
        <w:rPr>
          <w:noProof/>
        </w:rPr>
        <w:t>( </w:t>
      </w:r>
      <w:r w:rsidR="00845D30" w:rsidRPr="008A07E6">
        <w:rPr>
          <w:rFonts w:eastAsia="Malgun Gothic"/>
          <w:lang w:val="en-CA"/>
        </w:rPr>
        <w:t>pri_resampling_width_num_minus1[ i ]</w:t>
      </w:r>
      <w:r w:rsidR="00845D30" w:rsidRPr="008A07E6">
        <w:rPr>
          <w:noProof/>
        </w:rPr>
        <w:t> + 1 )</w:t>
      </w:r>
      <w:r w:rsidR="00845D30">
        <w:rPr>
          <w:noProof/>
        </w:rPr>
        <w:t xml:space="preserve"> </w:t>
      </w:r>
      <w:r w:rsidR="00845D30" w:rsidRPr="008A07E6">
        <w:rPr>
          <w:noProof/>
        </w:rPr>
        <w:t>÷ ( </w:t>
      </w:r>
      <w:r w:rsidR="00845D30" w:rsidRPr="008A07E6">
        <w:rPr>
          <w:rFonts w:eastAsia="Malgun Gothic"/>
          <w:lang w:val="en-CA"/>
        </w:rPr>
        <w:t>pri_resampling</w:t>
      </w:r>
      <w:r w:rsidR="00845D30" w:rsidRPr="008A07E6">
        <w:rPr>
          <w:noProof/>
          <w:lang w:val="en-CA"/>
        </w:rPr>
        <w:t>_width_denom_minus1</w:t>
      </w:r>
      <w:r w:rsidR="00845D30" w:rsidRPr="008A07E6">
        <w:rPr>
          <w:rFonts w:eastAsia="Malgun Gothic"/>
          <w:lang w:val="en-CA"/>
        </w:rPr>
        <w:t xml:space="preserve">[ i ] </w:t>
      </w:r>
      <w:r w:rsidR="00845D30" w:rsidRPr="008A07E6">
        <w:rPr>
          <w:noProof/>
        </w:rPr>
        <w:t>+ 1 ) shall be in the range of 1 ÷ 16 to 16, inclusive</w:t>
      </w:r>
      <w:r w:rsidR="00845D30">
        <w:rPr>
          <w:noProof/>
        </w:rPr>
        <w:t>,</w:t>
      </w:r>
    </w:p>
    <w:p w14:paraId="5221FDB3" w14:textId="1AD60021" w:rsidR="00A56E75" w:rsidRPr="00E5104C" w:rsidRDefault="00A56E75" w:rsidP="00A56E75">
      <w:pPr>
        <w:rPr>
          <w:noProof/>
          <w:szCs w:val="22"/>
          <w:lang w:val="en-CA"/>
        </w:rPr>
      </w:pPr>
      <w:r w:rsidRPr="00E5104C">
        <w:rPr>
          <w:rFonts w:eastAsia="Malgun Gothic"/>
          <w:b/>
          <w:bCs/>
          <w:szCs w:val="22"/>
          <w:lang w:val="en-CA"/>
        </w:rPr>
        <w:t>pri_fixed_aspect_ratio_flag</w:t>
      </w:r>
      <w:r w:rsidRPr="00E5104C">
        <w:rPr>
          <w:rFonts w:eastAsia="Malgun Gothic"/>
          <w:szCs w:val="22"/>
          <w:lang w:val="en-CA"/>
        </w:rPr>
        <w:t>[ i</w:t>
      </w:r>
      <w:r w:rsidR="00135258">
        <w:rPr>
          <w:rFonts w:eastAsia="Malgun Gothic"/>
          <w:szCs w:val="22"/>
          <w:lang w:val="en-CA"/>
        </w:rPr>
        <w:t> </w:t>
      </w:r>
      <w:r w:rsidRPr="00E5104C">
        <w:rPr>
          <w:rFonts w:eastAsia="Malgun Gothic"/>
          <w:szCs w:val="22"/>
          <w:lang w:val="en-CA"/>
        </w:rPr>
        <w:t xml:space="preserve">] equal to 1 specifies that the pri_resampling_height_num_minus1[ i ] </w:t>
      </w:r>
      <w:r w:rsidRPr="00E5104C">
        <w:rPr>
          <w:noProof/>
          <w:szCs w:val="22"/>
          <w:lang w:val="en-CA"/>
        </w:rPr>
        <w:t xml:space="preserve">and </w:t>
      </w:r>
      <w:r w:rsidRPr="00E5104C">
        <w:rPr>
          <w:rFonts w:eastAsia="Malgun Gothic"/>
          <w:szCs w:val="22"/>
          <w:lang w:val="en-CA"/>
        </w:rPr>
        <w:t xml:space="preserve">pri_resampling_height_denom_minus1[ i ] syntax elements are not present. pri_fixed_aspect_ratio_flag[ i ] equal to 0 specifies that the pri_resampling_height_num_minus1[ i ] </w:t>
      </w:r>
      <w:r w:rsidRPr="00E5104C">
        <w:rPr>
          <w:noProof/>
          <w:szCs w:val="22"/>
          <w:lang w:val="en-CA"/>
        </w:rPr>
        <w:t xml:space="preserve">and </w:t>
      </w:r>
      <w:r w:rsidRPr="00E5104C">
        <w:rPr>
          <w:rFonts w:eastAsia="Malgun Gothic"/>
          <w:szCs w:val="22"/>
          <w:lang w:val="en-CA"/>
        </w:rPr>
        <w:t>pri_resampling_height_denom_minus1[ i ] syntax elements are present.</w:t>
      </w:r>
    </w:p>
    <w:p w14:paraId="27178C9B" w14:textId="77777777" w:rsidR="00B313D4" w:rsidRDefault="00A56E75" w:rsidP="00A56E75">
      <w:pPr>
        <w:rPr>
          <w:noProof/>
          <w:szCs w:val="22"/>
          <w:lang w:val="en-CA"/>
        </w:rPr>
      </w:pPr>
      <w:r w:rsidRPr="00E5104C">
        <w:rPr>
          <w:rFonts w:eastAsia="Malgun Gothic"/>
          <w:b/>
          <w:bCs/>
          <w:szCs w:val="22"/>
          <w:lang w:val="en-CA"/>
        </w:rPr>
        <w:t>pri_resampling_height_num_minus1</w:t>
      </w:r>
      <w:r w:rsidRPr="00E5104C">
        <w:rPr>
          <w:rFonts w:eastAsia="Malgun Gothic"/>
          <w:szCs w:val="22"/>
          <w:lang w:val="en-CA"/>
        </w:rPr>
        <w:t xml:space="preserve">[ i ] </w:t>
      </w:r>
      <w:r w:rsidRPr="00E5104C">
        <w:rPr>
          <w:noProof/>
          <w:szCs w:val="22"/>
          <w:lang w:val="en-CA"/>
        </w:rPr>
        <w:t xml:space="preserve">plus 1 and </w:t>
      </w:r>
      <w:r w:rsidRPr="00E5104C">
        <w:rPr>
          <w:rFonts w:eastAsia="Malgun Gothic"/>
          <w:b/>
          <w:bCs/>
          <w:szCs w:val="22"/>
          <w:lang w:val="en-CA"/>
        </w:rPr>
        <w:t>pri_resampling_height_denom_minus1</w:t>
      </w:r>
      <w:r w:rsidRPr="00E5104C">
        <w:rPr>
          <w:rFonts w:eastAsia="Malgun Gothic"/>
          <w:szCs w:val="22"/>
          <w:lang w:val="en-CA"/>
        </w:rPr>
        <w:t xml:space="preserve">[ i ] </w:t>
      </w:r>
      <w:r w:rsidRPr="00E5104C">
        <w:rPr>
          <w:noProof/>
          <w:szCs w:val="22"/>
          <w:lang w:val="en-CA"/>
        </w:rPr>
        <w:t xml:space="preserve">plus 1 specify the numerator and denominator, respectively, for the height resampling of the i-th resampling ratio. Both </w:t>
      </w:r>
      <w:r w:rsidRPr="00E5104C">
        <w:rPr>
          <w:rFonts w:eastAsia="Malgun Gothic"/>
          <w:szCs w:val="22"/>
          <w:lang w:val="en-CA"/>
        </w:rPr>
        <w:t>pri_resampling</w:t>
      </w:r>
      <w:r w:rsidRPr="00E5104C">
        <w:rPr>
          <w:noProof/>
          <w:szCs w:val="22"/>
          <w:lang w:val="en-CA"/>
        </w:rPr>
        <w:t>_height_num_minus1</w:t>
      </w:r>
      <w:r w:rsidRPr="00E5104C">
        <w:rPr>
          <w:rFonts w:eastAsia="Malgun Gothic"/>
          <w:szCs w:val="22"/>
          <w:lang w:val="en-CA"/>
        </w:rPr>
        <w:t>[ i ]</w:t>
      </w:r>
      <w:r w:rsidRPr="00E5104C">
        <w:rPr>
          <w:noProof/>
          <w:szCs w:val="22"/>
          <w:lang w:val="en-CA"/>
        </w:rPr>
        <w:t xml:space="preserve"> and </w:t>
      </w:r>
      <w:r w:rsidRPr="00E5104C">
        <w:rPr>
          <w:rFonts w:eastAsia="Malgun Gothic"/>
          <w:szCs w:val="22"/>
          <w:lang w:val="en-CA"/>
        </w:rPr>
        <w:t>pri_resampling</w:t>
      </w:r>
      <w:r w:rsidRPr="00E5104C">
        <w:rPr>
          <w:noProof/>
          <w:szCs w:val="22"/>
          <w:lang w:val="en-CA"/>
        </w:rPr>
        <w:t>_height_denom_minus1</w:t>
      </w:r>
      <w:r w:rsidRPr="00E5104C">
        <w:rPr>
          <w:rFonts w:eastAsia="Malgun Gothic"/>
          <w:szCs w:val="22"/>
          <w:lang w:val="en-CA"/>
        </w:rPr>
        <w:t>[ i ]</w:t>
      </w:r>
      <w:r w:rsidRPr="00E5104C">
        <w:rPr>
          <w:noProof/>
          <w:szCs w:val="22"/>
          <w:lang w:val="en-CA"/>
        </w:rPr>
        <w:t xml:space="preserve"> shall be in the range of 0 to 65 535, inclusive.</w:t>
      </w:r>
    </w:p>
    <w:p w14:paraId="7D0E8DFF" w14:textId="1ECFB4C0" w:rsidR="00A56E75" w:rsidRDefault="00A56E75" w:rsidP="00A56E75">
      <w:pPr>
        <w:rPr>
          <w:rFonts w:eastAsia="Malgun Gothic"/>
          <w:szCs w:val="22"/>
          <w:lang w:val="en-CA"/>
        </w:rPr>
      </w:pPr>
      <w:r w:rsidRPr="00E5104C">
        <w:rPr>
          <w:noProof/>
          <w:szCs w:val="22"/>
          <w:lang w:val="en-CA"/>
        </w:rPr>
        <w:t xml:space="preserve">When not present, the values of </w:t>
      </w:r>
      <w:r w:rsidRPr="00E5104C">
        <w:rPr>
          <w:rFonts w:eastAsia="Malgun Gothic"/>
          <w:szCs w:val="22"/>
          <w:lang w:val="en-CA"/>
        </w:rPr>
        <w:t xml:space="preserve">pri_resampling_height_num_minus1[ i ] </w:t>
      </w:r>
      <w:r w:rsidRPr="00E5104C">
        <w:rPr>
          <w:noProof/>
          <w:szCs w:val="22"/>
          <w:lang w:val="en-CA"/>
        </w:rPr>
        <w:t xml:space="preserve">and </w:t>
      </w:r>
      <w:r w:rsidRPr="00E5104C">
        <w:rPr>
          <w:rFonts w:eastAsia="Malgun Gothic"/>
          <w:szCs w:val="22"/>
          <w:lang w:val="en-CA"/>
        </w:rPr>
        <w:t xml:space="preserve">pri_resampling_height_denom_minus1[ i ] are inferred to be equal to the pri_resampling_width_num_minus1[ i ] </w:t>
      </w:r>
      <w:r w:rsidRPr="00E5104C">
        <w:rPr>
          <w:noProof/>
          <w:szCs w:val="22"/>
          <w:lang w:val="en-CA"/>
        </w:rPr>
        <w:t xml:space="preserve">and </w:t>
      </w:r>
      <w:r w:rsidRPr="00E5104C">
        <w:rPr>
          <w:rFonts w:eastAsia="Malgun Gothic"/>
          <w:szCs w:val="22"/>
          <w:lang w:val="en-CA"/>
        </w:rPr>
        <w:t>pri_resampling_width_denom_minus1[ i ], respectively.</w:t>
      </w:r>
    </w:p>
    <w:p w14:paraId="474A9C46" w14:textId="7AEBB400" w:rsidR="0020652F" w:rsidRPr="00E5104C" w:rsidRDefault="002E0794" w:rsidP="00A56E75">
      <w:pPr>
        <w:rPr>
          <w:noProof/>
          <w:szCs w:val="22"/>
          <w:lang w:val="en-CA"/>
        </w:rPr>
      </w:pPr>
      <w:r>
        <w:rPr>
          <w:rFonts w:eastAsia="Malgun Gothic"/>
          <w:lang w:val="en-CA"/>
        </w:rPr>
        <w:t xml:space="preserve">When </w:t>
      </w:r>
      <w:r w:rsidRPr="00E5104C">
        <w:rPr>
          <w:rFonts w:eastAsia="Malgun Gothic"/>
          <w:lang w:val="en-CA"/>
        </w:rPr>
        <w:t xml:space="preserve">pri_target_pic_params_present_flag </w:t>
      </w:r>
      <w:r>
        <w:rPr>
          <w:rFonts w:eastAsia="Malgun Gothic"/>
          <w:lang w:val="en-CA"/>
        </w:rPr>
        <w:t xml:space="preserve">is </w:t>
      </w:r>
      <w:r w:rsidRPr="00E5104C">
        <w:rPr>
          <w:rFonts w:eastAsia="Malgun Gothic"/>
          <w:lang w:val="en-CA"/>
        </w:rPr>
        <w:t xml:space="preserve">equal to </w:t>
      </w:r>
      <w:r>
        <w:rPr>
          <w:rFonts w:eastAsia="Malgun Gothic"/>
          <w:lang w:val="en-CA"/>
        </w:rPr>
        <w:t xml:space="preserve">1, </w:t>
      </w:r>
      <w:r w:rsidR="0020652F" w:rsidRPr="0020652F">
        <w:rPr>
          <w:noProof/>
        </w:rPr>
        <w:t>( </w:t>
      </w:r>
      <w:r w:rsidR="0020652F" w:rsidRPr="0020652F">
        <w:rPr>
          <w:noProof/>
          <w:lang w:val="en-CA"/>
        </w:rPr>
        <w:t>pri_resampling_height_num_minus1[ i ]</w:t>
      </w:r>
      <w:r w:rsidR="0020652F" w:rsidRPr="0020652F">
        <w:rPr>
          <w:noProof/>
        </w:rPr>
        <w:t> + 1 ) ÷ ( </w:t>
      </w:r>
      <w:r w:rsidR="0020652F" w:rsidRPr="0020652F">
        <w:rPr>
          <w:noProof/>
          <w:lang w:val="en-CA"/>
        </w:rPr>
        <w:t>pri_resampling_height_denom_minus1[ i ]</w:t>
      </w:r>
      <w:r w:rsidR="0020652F" w:rsidRPr="0020652F">
        <w:rPr>
          <w:noProof/>
        </w:rPr>
        <w:t> + 1 ) shall be in the range of 1 ÷ 16 to 16, inclusive.</w:t>
      </w:r>
    </w:p>
    <w:p w14:paraId="326A64E7" w14:textId="3F65584A" w:rsidR="00A56E75" w:rsidRDefault="00A56E75" w:rsidP="00A56E75">
      <w:pPr>
        <w:rPr>
          <w:rFonts w:eastAsia="Malgun Gothic"/>
          <w:szCs w:val="22"/>
          <w:lang w:val="en-CA"/>
        </w:rPr>
      </w:pPr>
      <w:r w:rsidRPr="00E5104C">
        <w:rPr>
          <w:rFonts w:eastAsia="Malgun Gothic"/>
          <w:b/>
          <w:bCs/>
          <w:szCs w:val="22"/>
          <w:lang w:val="en-CA"/>
        </w:rPr>
        <w:t>pri_region_id</w:t>
      </w:r>
      <w:r w:rsidRPr="00E5104C">
        <w:rPr>
          <w:rFonts w:eastAsia="Malgun Gothic"/>
          <w:szCs w:val="22"/>
          <w:lang w:val="en-CA"/>
        </w:rPr>
        <w:t xml:space="preserve">[ i ] indicates the </w:t>
      </w:r>
      <w:r w:rsidR="00B80D3E">
        <w:rPr>
          <w:rFonts w:eastAsia="Malgun Gothic"/>
          <w:szCs w:val="22"/>
          <w:lang w:val="en-CA"/>
        </w:rPr>
        <w:t xml:space="preserve">region </w:t>
      </w:r>
      <w:r w:rsidRPr="00E5104C">
        <w:rPr>
          <w:rFonts w:eastAsia="Malgun Gothic"/>
          <w:szCs w:val="22"/>
          <w:lang w:val="en-CA"/>
        </w:rPr>
        <w:t>ID of the i-th region. When not present, the value of pri_region_id[ i ] is inferred to be equal to i.</w:t>
      </w:r>
      <w:r w:rsidR="00B80D3E">
        <w:rPr>
          <w:rFonts w:eastAsia="Malgun Gothic"/>
          <w:szCs w:val="22"/>
          <w:lang w:val="en-CA"/>
        </w:rPr>
        <w:t xml:space="preserve"> </w:t>
      </w:r>
      <w:bookmarkStart w:id="1216" w:name="_Hlk192766240"/>
      <w:r w:rsidR="00B80D3E" w:rsidRPr="00B80D3E">
        <w:rPr>
          <w:rFonts w:eastAsia="Malgun Gothic"/>
          <w:szCs w:val="22"/>
          <w:lang w:val="en-CA"/>
        </w:rPr>
        <w:t xml:space="preserve">The value of pri_region_id[ i ] shall be in the range of 0 to </w:t>
      </w:r>
      <w:r w:rsidR="00B80D3E">
        <w:rPr>
          <w:rFonts w:eastAsia="Malgun Gothic"/>
          <w:szCs w:val="22"/>
          <w:lang w:val="en-CA"/>
        </w:rPr>
        <w:t>1</w:t>
      </w:r>
      <w:r w:rsidR="00B80D3E" w:rsidRPr="00B80D3E">
        <w:rPr>
          <w:rFonts w:eastAsia="Malgun Gothic"/>
          <w:szCs w:val="22"/>
          <w:lang w:val="en-CA"/>
        </w:rPr>
        <w:t> 0</w:t>
      </w:r>
      <w:r w:rsidR="00B80D3E">
        <w:rPr>
          <w:rFonts w:eastAsia="Malgun Gothic"/>
          <w:szCs w:val="22"/>
          <w:lang w:val="en-CA"/>
        </w:rPr>
        <w:t>23</w:t>
      </w:r>
      <w:r w:rsidR="00B80D3E" w:rsidRPr="00B80D3E">
        <w:rPr>
          <w:rFonts w:eastAsia="Malgun Gothic"/>
          <w:szCs w:val="22"/>
          <w:lang w:val="en-CA"/>
        </w:rPr>
        <w:t>, inclusive.</w:t>
      </w:r>
      <w:bookmarkEnd w:id="1216"/>
    </w:p>
    <w:p w14:paraId="47D34F4E" w14:textId="5E832A25" w:rsidR="00516AA2" w:rsidRDefault="00516AA2" w:rsidP="00A56E75">
      <w:pPr>
        <w:rPr>
          <w:rFonts w:eastAsia="Malgun Gothic"/>
          <w:szCs w:val="22"/>
          <w:lang w:val="en-CA"/>
        </w:rPr>
      </w:pPr>
      <w:r>
        <w:rPr>
          <w:lang w:val="en-CA"/>
        </w:rPr>
        <w:t xml:space="preserve">For any two different values of i and j in the range of 0 to </w:t>
      </w:r>
      <w:r w:rsidRPr="00DD0E40">
        <w:rPr>
          <w:rFonts w:eastAsia="Malgun Gothic"/>
          <w:szCs w:val="22"/>
          <w:lang w:val="sv-SE"/>
        </w:rPr>
        <w:t>pri_num_regions_minus1</w:t>
      </w:r>
      <w:r>
        <w:rPr>
          <w:lang w:val="en-CA"/>
        </w:rPr>
        <w:t xml:space="preserve">, inclusive, </w:t>
      </w:r>
      <w:r w:rsidRPr="008A07E6">
        <w:rPr>
          <w:lang w:val="en-CA"/>
        </w:rPr>
        <w:t xml:space="preserve">pri_region_id[ i ] shall not </w:t>
      </w:r>
      <w:r>
        <w:rPr>
          <w:lang w:val="en-CA"/>
        </w:rPr>
        <w:t xml:space="preserve">be </w:t>
      </w:r>
      <w:r w:rsidRPr="008A07E6">
        <w:rPr>
          <w:lang w:val="en-CA"/>
        </w:rPr>
        <w:t>equal to pri_region_id[ j ]</w:t>
      </w:r>
      <w:r w:rsidRPr="008A07E6">
        <w:t>.</w:t>
      </w:r>
    </w:p>
    <w:p w14:paraId="5F4341C7" w14:textId="46455B98" w:rsidR="00B80D3E" w:rsidRDefault="00A56E75" w:rsidP="00A56E75">
      <w:pPr>
        <w:rPr>
          <w:rFonts w:eastAsia="Malgun Gothic"/>
          <w:szCs w:val="22"/>
          <w:lang w:val="en-CA"/>
        </w:rPr>
      </w:pPr>
      <w:r w:rsidRPr="002E3EBA">
        <w:rPr>
          <w:rFonts w:eastAsia="Malgun Gothic"/>
          <w:b/>
          <w:szCs w:val="22"/>
          <w:lang w:val="en-CA"/>
        </w:rPr>
        <w:t>pri_region_layer_id</w:t>
      </w:r>
      <w:r w:rsidRPr="002E3EBA">
        <w:rPr>
          <w:rFonts w:eastAsia="Malgun Gothic"/>
          <w:szCs w:val="22"/>
          <w:lang w:val="en-CA"/>
        </w:rPr>
        <w:t>[ i ] specifies the layer id</w:t>
      </w:r>
      <w:r w:rsidR="007A158F">
        <w:rPr>
          <w:rFonts w:eastAsia="Malgun Gothic"/>
          <w:szCs w:val="22"/>
          <w:lang w:val="en-CA"/>
        </w:rPr>
        <w:t>entifier</w:t>
      </w:r>
      <w:r w:rsidRPr="002E3EBA">
        <w:rPr>
          <w:rFonts w:eastAsia="Malgun Gothic"/>
          <w:szCs w:val="22"/>
          <w:lang w:val="en-CA"/>
        </w:rPr>
        <w:t xml:space="preserve"> of the picture that the region information pri_region_top_left_in_units_x[ i ], pri_region_top_left_in_units_y[ i ], pri_region_width_in_units_minus1[ i ], pri_region_height_in_units_minus1[ i ] relate to. </w:t>
      </w:r>
      <w:r w:rsidR="00B80D3E" w:rsidRPr="00B80D3E">
        <w:rPr>
          <w:rFonts w:eastAsia="Malgun Gothic"/>
          <w:szCs w:val="22"/>
          <w:lang w:val="en-CA"/>
        </w:rPr>
        <w:t>The value of pri_region_layer_id[ i ] shall be in the range of 0 to</w:t>
      </w:r>
      <w:r w:rsidR="00B80D3E">
        <w:rPr>
          <w:rFonts w:eastAsia="Malgun Gothic"/>
          <w:szCs w:val="22"/>
          <w:lang w:val="en-CA"/>
        </w:rPr>
        <w:t> </w:t>
      </w:r>
      <w:r w:rsidR="00B80D3E" w:rsidRPr="00B80D3E">
        <w:rPr>
          <w:rFonts w:eastAsia="Malgun Gothic"/>
          <w:szCs w:val="22"/>
          <w:lang w:val="en-CA"/>
        </w:rPr>
        <w:t>2 047, inclusive.</w:t>
      </w:r>
    </w:p>
    <w:p w14:paraId="36ADAFBC" w14:textId="2DF8E520" w:rsidR="00A56E75" w:rsidRPr="002E3EBA" w:rsidRDefault="00135258" w:rsidP="00A56E75">
      <w:pPr>
        <w:rPr>
          <w:rFonts w:eastAsia="Malgun Gothic"/>
          <w:szCs w:val="22"/>
          <w:lang w:val="en-CA"/>
        </w:rPr>
      </w:pPr>
      <w:r>
        <w:rPr>
          <w:rFonts w:eastAsia="Malgun Gothic"/>
          <w:szCs w:val="22"/>
          <w:lang w:val="en-CA"/>
        </w:rPr>
        <w:t>When not present, the value of</w:t>
      </w:r>
      <w:r w:rsidR="00A56E75" w:rsidRPr="002E3EBA">
        <w:rPr>
          <w:rFonts w:eastAsia="Malgun Gothic"/>
          <w:szCs w:val="22"/>
          <w:lang w:val="en-CA"/>
        </w:rPr>
        <w:t xml:space="preserve"> pri_region_layer_id[</w:t>
      </w:r>
      <w:r w:rsidR="00C4584D">
        <w:rPr>
          <w:rFonts w:eastAsia="Malgun Gothic"/>
          <w:szCs w:val="22"/>
          <w:lang w:val="en-CA"/>
        </w:rPr>
        <w:t> </w:t>
      </w:r>
      <w:r w:rsidR="00A56E75" w:rsidRPr="002E3EBA">
        <w:rPr>
          <w:rFonts w:eastAsia="Malgun Gothic"/>
          <w:szCs w:val="22"/>
          <w:lang w:val="en-CA"/>
        </w:rPr>
        <w:t>i</w:t>
      </w:r>
      <w:r w:rsidR="00C4584D">
        <w:rPr>
          <w:rFonts w:eastAsia="Malgun Gothic"/>
          <w:szCs w:val="22"/>
          <w:lang w:val="en-CA"/>
        </w:rPr>
        <w:t> </w:t>
      </w:r>
      <w:r w:rsidR="00A56E75" w:rsidRPr="002E3EBA">
        <w:rPr>
          <w:rFonts w:eastAsia="Malgun Gothic"/>
          <w:szCs w:val="22"/>
          <w:lang w:val="en-CA"/>
        </w:rPr>
        <w:t>] is inferred to be</w:t>
      </w:r>
      <w:r w:rsidR="00A56E75">
        <w:rPr>
          <w:rFonts w:eastAsia="Malgun Gothic"/>
          <w:szCs w:val="22"/>
          <w:lang w:val="en-CA"/>
        </w:rPr>
        <w:t xml:space="preserve"> equal to</w:t>
      </w:r>
      <w:r w:rsidR="00A56E75" w:rsidRPr="002E3EBA">
        <w:rPr>
          <w:rFonts w:eastAsia="Malgun Gothic"/>
          <w:szCs w:val="22"/>
          <w:lang w:val="en-CA"/>
        </w:rPr>
        <w:t xml:space="preserve"> </w:t>
      </w:r>
      <w:r w:rsidR="00B80D3E" w:rsidRPr="00B80D3E">
        <w:rPr>
          <w:rFonts w:eastAsia="Malgun Gothic"/>
          <w:szCs w:val="22"/>
          <w:lang w:val="en-CA"/>
        </w:rPr>
        <w:t>the layer identifier of the PU containing the PRI SEI message, where the layer identifier of a PU is the layer identifier of the VCL NAL units of the coded picture in the PU</w:t>
      </w:r>
      <w:r w:rsidR="00A56E75" w:rsidRPr="002E3EBA">
        <w:rPr>
          <w:rFonts w:eastAsia="Malgun Gothic"/>
          <w:szCs w:val="22"/>
          <w:lang w:val="en-CA"/>
        </w:rPr>
        <w:t>.</w:t>
      </w:r>
    </w:p>
    <w:p w14:paraId="403B9384" w14:textId="59BBEF45" w:rsidR="00A56E75" w:rsidRPr="002E3EBA" w:rsidRDefault="00A56E75" w:rsidP="00A56E75">
      <w:pPr>
        <w:rPr>
          <w:rFonts w:eastAsia="Malgun Gothic"/>
          <w:szCs w:val="22"/>
        </w:rPr>
      </w:pPr>
      <w:r w:rsidRPr="002E3EBA">
        <w:rPr>
          <w:rFonts w:eastAsia="Malgun Gothic"/>
          <w:b/>
          <w:bCs/>
          <w:szCs w:val="22"/>
          <w:lang w:val="en-GB"/>
        </w:rPr>
        <w:t>pri_region_is_a_layer_flag</w:t>
      </w:r>
      <w:r w:rsidRPr="002E3EBA">
        <w:rPr>
          <w:rFonts w:eastAsia="Malgun Gothic"/>
          <w:szCs w:val="22"/>
          <w:lang w:val="en-GB"/>
        </w:rPr>
        <w:t xml:space="preserve">[ i ] equal to 1 </w:t>
      </w:r>
      <w:r w:rsidRPr="002E3EBA">
        <w:rPr>
          <w:rFonts w:eastAsia="Malgun Gothic"/>
          <w:szCs w:val="22"/>
        </w:rPr>
        <w:t xml:space="preserve">specifies that </w:t>
      </w:r>
      <w:r w:rsidR="00807E7A" w:rsidRPr="00807E7A">
        <w:rPr>
          <w:rFonts w:eastAsia="Malgun Gothic"/>
          <w:szCs w:val="22"/>
        </w:rPr>
        <w:t xml:space="preserve">that the width and height of the i-th region are the same as </w:t>
      </w:r>
      <w:r w:rsidRPr="002E3EBA">
        <w:rPr>
          <w:rFonts w:eastAsia="Malgun Gothic"/>
          <w:szCs w:val="22"/>
        </w:rPr>
        <w:t>the picture width and height</w:t>
      </w:r>
      <w:r w:rsidR="00807E7A">
        <w:rPr>
          <w:rFonts w:eastAsia="Malgun Gothic"/>
          <w:szCs w:val="22"/>
        </w:rPr>
        <w:t>, respectively,</w:t>
      </w:r>
      <w:r w:rsidRPr="002E3EBA">
        <w:rPr>
          <w:rFonts w:eastAsia="Malgun Gothic"/>
          <w:szCs w:val="22"/>
        </w:rPr>
        <w:t xml:space="preserve"> in the layer </w:t>
      </w:r>
      <w:r w:rsidR="00807E7A">
        <w:rPr>
          <w:rFonts w:eastAsia="Malgun Gothic"/>
          <w:szCs w:val="22"/>
        </w:rPr>
        <w:t xml:space="preserve">with </w:t>
      </w:r>
      <w:r w:rsidR="007A158F">
        <w:rPr>
          <w:rFonts w:eastAsia="Malgun Gothic"/>
          <w:szCs w:val="22"/>
        </w:rPr>
        <w:t xml:space="preserve">layer </w:t>
      </w:r>
      <w:r w:rsidRPr="002E3EBA">
        <w:rPr>
          <w:rFonts w:eastAsia="Malgun Gothic"/>
          <w:szCs w:val="22"/>
        </w:rPr>
        <w:t>id</w:t>
      </w:r>
      <w:r w:rsidR="007A158F">
        <w:rPr>
          <w:rFonts w:eastAsia="Malgun Gothic"/>
          <w:szCs w:val="22"/>
        </w:rPr>
        <w:t>entifier equal to</w:t>
      </w:r>
      <w:r w:rsidRPr="002E3EBA">
        <w:rPr>
          <w:rFonts w:eastAsia="Malgun Gothic"/>
          <w:szCs w:val="22"/>
        </w:rPr>
        <w:t xml:space="preserve"> </w:t>
      </w:r>
      <w:r w:rsidRPr="00AC38CF">
        <w:rPr>
          <w:rFonts w:eastAsia="Malgun Gothic"/>
          <w:bCs/>
          <w:szCs w:val="22"/>
          <w:lang w:val="en-CA"/>
        </w:rPr>
        <w:t>pri_region_layer_id[ i ]</w:t>
      </w:r>
      <w:r w:rsidRPr="002E3EBA">
        <w:rPr>
          <w:rFonts w:eastAsia="Malgun Gothic"/>
          <w:szCs w:val="22"/>
        </w:rPr>
        <w:t xml:space="preserve">, and pri_region_top_left_in_units_x[ i ], pri_region_top_left_in_units_y[ i ], pri_region_width_in_units_minus1[ i ], pri_region_height_in_units_minus1[ i ] are not </w:t>
      </w:r>
      <w:r w:rsidR="00B313D4">
        <w:rPr>
          <w:rFonts w:eastAsia="Malgun Gothic"/>
          <w:szCs w:val="22"/>
        </w:rPr>
        <w:t>present</w:t>
      </w:r>
      <w:r w:rsidRPr="002E3EBA">
        <w:rPr>
          <w:rFonts w:eastAsia="Malgun Gothic"/>
          <w:szCs w:val="22"/>
        </w:rPr>
        <w:t>. When</w:t>
      </w:r>
      <w:r w:rsidR="00135258">
        <w:rPr>
          <w:rFonts w:eastAsia="Malgun Gothic"/>
          <w:szCs w:val="22"/>
        </w:rPr>
        <w:t xml:space="preserve"> not present, the value of</w:t>
      </w:r>
      <w:r w:rsidRPr="002E3EBA">
        <w:rPr>
          <w:rFonts w:eastAsia="Malgun Gothic"/>
          <w:szCs w:val="22"/>
        </w:rPr>
        <w:t xml:space="preserve"> pri_region_is_a_layer_flag[</w:t>
      </w:r>
      <w:r w:rsidR="00135258">
        <w:rPr>
          <w:rFonts w:eastAsia="Malgun Gothic"/>
          <w:szCs w:val="22"/>
        </w:rPr>
        <w:t> </w:t>
      </w:r>
      <w:r w:rsidRPr="002E3EBA">
        <w:rPr>
          <w:rFonts w:eastAsia="Malgun Gothic"/>
          <w:szCs w:val="22"/>
        </w:rPr>
        <w:t>i</w:t>
      </w:r>
      <w:r w:rsidR="00135258">
        <w:rPr>
          <w:rFonts w:eastAsia="Malgun Gothic"/>
          <w:szCs w:val="22"/>
        </w:rPr>
        <w:t> </w:t>
      </w:r>
      <w:r w:rsidRPr="002E3EBA">
        <w:rPr>
          <w:rFonts w:eastAsia="Malgun Gothic"/>
          <w:szCs w:val="22"/>
        </w:rPr>
        <w:t xml:space="preserve">] is inferred to be </w:t>
      </w:r>
      <w:r>
        <w:rPr>
          <w:rFonts w:eastAsia="Malgun Gothic"/>
          <w:szCs w:val="22"/>
          <w:lang w:val="en-CA"/>
        </w:rPr>
        <w:t>equal to</w:t>
      </w:r>
      <w:r w:rsidRPr="002E3EBA">
        <w:rPr>
          <w:rFonts w:eastAsia="Malgun Gothic"/>
          <w:szCs w:val="22"/>
          <w:lang w:val="en-CA"/>
        </w:rPr>
        <w:t xml:space="preserve"> </w:t>
      </w:r>
      <w:r w:rsidRPr="002E3EBA">
        <w:rPr>
          <w:rFonts w:eastAsia="Malgun Gothic"/>
          <w:szCs w:val="22"/>
        </w:rPr>
        <w:t>0.</w:t>
      </w:r>
    </w:p>
    <w:p w14:paraId="48970F16" w14:textId="33C059CD" w:rsidR="00A56E75" w:rsidRPr="00E5104C" w:rsidRDefault="00807E7A" w:rsidP="00A56E75">
      <w:pPr>
        <w:rPr>
          <w:rFonts w:eastAsia="Malgun Gothic"/>
          <w:szCs w:val="22"/>
          <w:lang w:val="en-CA"/>
        </w:rPr>
      </w:pPr>
      <w:r w:rsidRPr="00322750">
        <w:rPr>
          <w:rFonts w:eastAsia="Malgun Gothic"/>
          <w:szCs w:val="22"/>
          <w:lang w:val="en-GB"/>
        </w:rPr>
        <w:t xml:space="preserve">When pri_region_is_a_layer_flag[ i ] is equal to 0, </w:t>
      </w:r>
      <w:r w:rsidR="00A56E75" w:rsidRPr="00E5104C">
        <w:rPr>
          <w:rFonts w:eastAsia="Malgun Gothic"/>
          <w:b/>
          <w:bCs/>
          <w:szCs w:val="22"/>
          <w:lang w:val="en-CA"/>
        </w:rPr>
        <w:t>pri_region_top_left_in_units_x</w:t>
      </w:r>
      <w:r w:rsidR="00A56E75" w:rsidRPr="00E5104C">
        <w:rPr>
          <w:rFonts w:eastAsia="Malgun Gothic"/>
          <w:szCs w:val="22"/>
          <w:lang w:val="en-CA"/>
        </w:rPr>
        <w:t xml:space="preserve">[ i ] and </w:t>
      </w:r>
      <w:r w:rsidR="00A56E75" w:rsidRPr="00E5104C">
        <w:rPr>
          <w:rFonts w:eastAsia="Malgun Gothic"/>
          <w:b/>
          <w:bCs/>
          <w:szCs w:val="22"/>
          <w:lang w:val="en-CA"/>
        </w:rPr>
        <w:t>pri_region_top_left_in_units_y</w:t>
      </w:r>
      <w:r w:rsidR="00A56E75" w:rsidRPr="00E5104C">
        <w:rPr>
          <w:rFonts w:eastAsia="Malgun Gothic"/>
          <w:szCs w:val="22"/>
          <w:lang w:val="en-CA"/>
        </w:rPr>
        <w:t xml:space="preserve">[ i ] specify the </w:t>
      </w:r>
      <w:r w:rsidR="00A56E75" w:rsidRPr="00E5104C">
        <w:rPr>
          <w:noProof/>
          <w:szCs w:val="22"/>
          <w:lang w:val="en-CA"/>
        </w:rPr>
        <w:t>horizontal and vertical positions, respectively, of the top left sample of the i-th region in units</w:t>
      </w:r>
      <w:r w:rsidR="001C67D4">
        <w:rPr>
          <w:noProof/>
          <w:szCs w:val="22"/>
          <w:lang w:val="en-CA"/>
        </w:rPr>
        <w:t xml:space="preserve"> </w:t>
      </w:r>
      <w:r w:rsidR="00805ACB">
        <w:rPr>
          <w:rFonts w:eastAsia="Malgun Gothic"/>
          <w:szCs w:val="22"/>
          <w:lang w:val="en-CA"/>
        </w:rPr>
        <w:t xml:space="preserve">of </w:t>
      </w:r>
      <w:r w:rsidR="00805ACB" w:rsidRPr="00E5104C">
        <w:rPr>
          <w:rFonts w:eastAsia="Malgun Gothic"/>
          <w:szCs w:val="22"/>
          <w:lang w:val="en-CA"/>
        </w:rPr>
        <w:t>priUnitSize</w:t>
      </w:r>
      <w:r w:rsidR="00805ACB">
        <w:rPr>
          <w:rFonts w:eastAsia="Malgun Gothic"/>
          <w:szCs w:val="22"/>
          <w:lang w:val="en-CA"/>
        </w:rPr>
        <w:t xml:space="preserve"> </w:t>
      </w:r>
      <w:r w:rsidR="00805ACB" w:rsidRPr="00E5104C">
        <w:rPr>
          <w:rFonts w:eastAsia="Malgun Gothic"/>
          <w:szCs w:val="22"/>
          <w:lang w:val="en-CA"/>
        </w:rPr>
        <w:t>luma samples</w:t>
      </w:r>
      <w:r w:rsidR="00A56E75" w:rsidRPr="00E5104C">
        <w:rPr>
          <w:noProof/>
          <w:szCs w:val="22"/>
          <w:lang w:val="en-CA"/>
        </w:rPr>
        <w:t>. The length</w:t>
      </w:r>
      <w:r w:rsidR="001C67D4">
        <w:rPr>
          <w:noProof/>
          <w:szCs w:val="22"/>
          <w:lang w:val="en-CA"/>
        </w:rPr>
        <w:t>, in bits,</w:t>
      </w:r>
      <w:r w:rsidR="00A56E75" w:rsidRPr="00E5104C">
        <w:rPr>
          <w:noProof/>
          <w:szCs w:val="22"/>
          <w:lang w:val="en-CA"/>
        </w:rPr>
        <w:t xml:space="preserve"> of the syntax elements are </w:t>
      </w:r>
      <w:r w:rsidR="00A56E75" w:rsidRPr="00E5104C">
        <w:rPr>
          <w:rFonts w:eastAsia="Malgun Gothic"/>
          <w:szCs w:val="22"/>
          <w:lang w:val="en-CA"/>
        </w:rPr>
        <w:t>pri_region_size_len_minus1 + 1.</w:t>
      </w:r>
    </w:p>
    <w:p w14:paraId="662A9A8D" w14:textId="51E61657" w:rsidR="00A56E75" w:rsidRPr="00E5104C" w:rsidRDefault="00A56E75" w:rsidP="00A56E75">
      <w:pPr>
        <w:rPr>
          <w:szCs w:val="22"/>
          <w:lang w:val="en-CA"/>
        </w:rPr>
      </w:pPr>
      <w:r w:rsidRPr="00E5104C">
        <w:rPr>
          <w:szCs w:val="22"/>
          <w:lang w:val="en-CA"/>
        </w:rPr>
        <w:t>The variables priRegionTopLeftX[</w:t>
      </w:r>
      <w:r w:rsidR="00E17DA1">
        <w:rPr>
          <w:szCs w:val="22"/>
          <w:lang w:val="en-CA"/>
        </w:rPr>
        <w:t> </w:t>
      </w:r>
      <w:r w:rsidRPr="00E5104C">
        <w:rPr>
          <w:szCs w:val="22"/>
          <w:lang w:val="en-CA"/>
        </w:rPr>
        <w:t>i</w:t>
      </w:r>
      <w:r w:rsidR="00E17DA1">
        <w:rPr>
          <w:szCs w:val="22"/>
          <w:lang w:val="en-CA"/>
        </w:rPr>
        <w:t> </w:t>
      </w:r>
      <w:r w:rsidRPr="00E5104C">
        <w:rPr>
          <w:szCs w:val="22"/>
          <w:lang w:val="en-CA"/>
        </w:rPr>
        <w:t>] and priRegionTopLeftY</w:t>
      </w:r>
      <w:r w:rsidR="00E17DA1">
        <w:rPr>
          <w:szCs w:val="22"/>
          <w:lang w:val="en-CA"/>
        </w:rPr>
        <w:t>[ i ]</w:t>
      </w:r>
      <w:r w:rsidRPr="00E5104C">
        <w:rPr>
          <w:szCs w:val="22"/>
          <w:lang w:val="en-CA"/>
        </w:rPr>
        <w:t xml:space="preserve">, representing the horizontal and vertical positions, respectively, in luma samples of the </w:t>
      </w:r>
      <w:r w:rsidR="00E17DA1">
        <w:rPr>
          <w:szCs w:val="22"/>
          <w:lang w:val="en-CA"/>
        </w:rPr>
        <w:t xml:space="preserve">i-th </w:t>
      </w:r>
      <w:r w:rsidRPr="00E5104C">
        <w:rPr>
          <w:szCs w:val="22"/>
          <w:lang w:val="en-CA"/>
        </w:rPr>
        <w:t>region in the cropped decoded picture</w:t>
      </w:r>
      <w:r w:rsidR="00E17DA1">
        <w:rPr>
          <w:szCs w:val="22"/>
          <w:lang w:val="en-CA"/>
        </w:rPr>
        <w:t xml:space="preserve"> with layer identifier equal to </w:t>
      </w:r>
      <w:r w:rsidR="00E17DA1" w:rsidRPr="00E17DA1">
        <w:rPr>
          <w:rFonts w:eastAsia="Malgun Gothic"/>
          <w:szCs w:val="22"/>
          <w:lang w:val="en-CA"/>
        </w:rPr>
        <w:t>pri_region_layer_id</w:t>
      </w:r>
      <w:r w:rsidR="00E17DA1" w:rsidRPr="00E5104C">
        <w:rPr>
          <w:rFonts w:eastAsia="Malgun Gothic"/>
          <w:szCs w:val="22"/>
          <w:lang w:val="en-CA"/>
        </w:rPr>
        <w:t>[ i ]</w:t>
      </w:r>
      <w:r w:rsidRPr="00E5104C">
        <w:rPr>
          <w:szCs w:val="22"/>
          <w:lang w:val="en-CA"/>
        </w:rPr>
        <w:t xml:space="preserve">, are derived as follows: </w:t>
      </w:r>
    </w:p>
    <w:p w14:paraId="0B781214" w14:textId="1667674E" w:rsidR="00A56E75" w:rsidRPr="00E5104C" w:rsidRDefault="001C67D4" w:rsidP="00A56E75">
      <w:pPr>
        <w:tabs>
          <w:tab w:val="left" w:pos="1350"/>
          <w:tab w:val="left" w:pos="2340"/>
          <w:tab w:val="center" w:pos="4849"/>
          <w:tab w:val="right" w:pos="9696"/>
        </w:tabs>
        <w:spacing w:before="193" w:after="240"/>
        <w:ind w:left="794"/>
        <w:jc w:val="left"/>
        <w:rPr>
          <w:noProof/>
          <w:szCs w:val="22"/>
          <w:lang w:val="en-CA"/>
        </w:rPr>
      </w:pPr>
      <w:r w:rsidRPr="001C67D4">
        <w:rPr>
          <w:noProof/>
          <w:szCs w:val="22"/>
          <w:lang w:val="en-CA"/>
        </w:rPr>
        <w:t xml:space="preserve">if( </w:t>
      </w:r>
      <w:r w:rsidRPr="001C67D4">
        <w:rPr>
          <w:noProof/>
          <w:szCs w:val="22"/>
          <w:lang w:val="en-GB"/>
        </w:rPr>
        <w:t>pri_region_is_a_layer_flag[ i ]</w:t>
      </w:r>
      <w:r w:rsidRPr="001C67D4">
        <w:rPr>
          <w:noProof/>
          <w:szCs w:val="22"/>
          <w:lang w:val="en-CA"/>
        </w:rPr>
        <w:t xml:space="preserve"> ) {</w:t>
      </w:r>
      <w:r w:rsidRPr="001C67D4">
        <w:rPr>
          <w:noProof/>
          <w:szCs w:val="22"/>
          <w:lang w:val="en-CA"/>
        </w:rPr>
        <w:br/>
      </w:r>
      <w:r w:rsidRPr="001C67D4">
        <w:rPr>
          <w:noProof/>
          <w:szCs w:val="22"/>
          <w:lang w:val="en-CA"/>
        </w:rPr>
        <w:tab/>
        <w:t>priRegionTopLeftX[ i ] = 0</w:t>
      </w:r>
      <w:r w:rsidRPr="001C67D4">
        <w:rPr>
          <w:noProof/>
          <w:szCs w:val="22"/>
          <w:lang w:val="en-CA"/>
        </w:rPr>
        <w:br/>
      </w:r>
      <w:r w:rsidRPr="001C67D4">
        <w:rPr>
          <w:noProof/>
          <w:szCs w:val="22"/>
          <w:lang w:val="en-CA"/>
        </w:rPr>
        <w:tab/>
        <w:t>priRegionTopLeftY[ i ] = 0</w:t>
      </w:r>
      <w:r w:rsidRPr="001C67D4">
        <w:rPr>
          <w:noProof/>
          <w:szCs w:val="22"/>
          <w:lang w:val="en-CA"/>
        </w:rPr>
        <w:br/>
        <w:t xml:space="preserve">} else </w:t>
      </w:r>
      <w:r w:rsidR="00A56E75" w:rsidRPr="00E5104C">
        <w:rPr>
          <w:noProof/>
          <w:szCs w:val="22"/>
          <w:lang w:val="en-CA"/>
        </w:rPr>
        <w:t>if( !pri_use_max_dimensions_flag ) {</w:t>
      </w:r>
      <w:r w:rsidR="00A56E75" w:rsidRPr="00E5104C">
        <w:rPr>
          <w:noProof/>
          <w:szCs w:val="22"/>
          <w:lang w:val="en-CA"/>
        </w:rPr>
        <w:br/>
      </w:r>
      <w:r w:rsidR="00A56E75" w:rsidRPr="00E5104C">
        <w:rPr>
          <w:noProof/>
          <w:szCs w:val="22"/>
          <w:lang w:val="en-CA"/>
        </w:rPr>
        <w:tab/>
        <w:t xml:space="preserve">priRegionTopLeftX[ i ] = pri_region_top_left_in_units_x[ i ] * </w:t>
      </w:r>
      <w:r w:rsidR="00A56E75" w:rsidRPr="00E5104C">
        <w:rPr>
          <w:rFonts w:eastAsia="Malgun Gothic"/>
          <w:szCs w:val="22"/>
          <w:lang w:val="en-CA"/>
        </w:rPr>
        <w:t>priUnitSize</w:t>
      </w:r>
      <w:r w:rsidR="00A56E75" w:rsidRPr="00E5104C">
        <w:rPr>
          <w:noProof/>
          <w:szCs w:val="22"/>
          <w:lang w:val="en-CA"/>
        </w:rPr>
        <w:br/>
      </w:r>
      <w:r w:rsidR="00A56E75" w:rsidRPr="00E5104C">
        <w:rPr>
          <w:noProof/>
          <w:szCs w:val="22"/>
          <w:lang w:val="en-CA"/>
        </w:rPr>
        <w:tab/>
        <w:t xml:space="preserve">priRegionTopLeftY[ i ] = pri_region_top_left_in_units_y[ i ] * </w:t>
      </w:r>
      <w:r w:rsidR="00A56E75" w:rsidRPr="00E5104C">
        <w:rPr>
          <w:rFonts w:eastAsia="Malgun Gothic"/>
          <w:szCs w:val="22"/>
          <w:lang w:val="en-CA"/>
        </w:rPr>
        <w:t>priUnitSize</w:t>
      </w:r>
      <w:r w:rsidR="00A56E75" w:rsidRPr="00E5104C">
        <w:rPr>
          <w:noProof/>
          <w:szCs w:val="22"/>
          <w:lang w:val="en-CA"/>
        </w:rPr>
        <w:br/>
        <w:t>} else {</w:t>
      </w:r>
      <w:r w:rsidR="00A56E75" w:rsidRPr="00E5104C">
        <w:rPr>
          <w:noProof/>
          <w:szCs w:val="22"/>
          <w:lang w:val="en-CA"/>
        </w:rPr>
        <w:br/>
      </w:r>
      <w:r w:rsidR="00A56E75" w:rsidRPr="00E5104C">
        <w:rPr>
          <w:noProof/>
          <w:szCs w:val="22"/>
          <w:lang w:val="en-CA"/>
        </w:rPr>
        <w:tab/>
        <w:t>priRegionTopLeftX[ i ] =</w:t>
      </w:r>
      <w:r>
        <w:rPr>
          <w:noProof/>
          <w:szCs w:val="22"/>
          <w:lang w:val="en-CA"/>
        </w:rPr>
        <w:t xml:space="preserve"> </w:t>
      </w:r>
      <w:r w:rsidR="00A56E75" w:rsidRPr="00E5104C">
        <w:rPr>
          <w:noProof/>
          <w:szCs w:val="22"/>
          <w:lang w:val="en-CA"/>
        </w:rPr>
        <w:t xml:space="preserve">( pri_region_top_left_in_units_x[ i ] * </w:t>
      </w:r>
      <w:r w:rsidR="00A56E75" w:rsidRPr="00E5104C">
        <w:rPr>
          <w:rFonts w:eastAsia="Malgun Gothic"/>
          <w:szCs w:val="22"/>
          <w:lang w:val="en-CA"/>
        </w:rPr>
        <w:t>priUnitSize *</w:t>
      </w:r>
      <w:r w:rsidR="00A56E75" w:rsidRPr="00E5104C">
        <w:rPr>
          <w:rFonts w:eastAsia="Malgun Gothic"/>
          <w:szCs w:val="22"/>
          <w:lang w:val="en-CA"/>
        </w:rPr>
        <w:br/>
      </w:r>
      <w:r w:rsidR="00A56E75" w:rsidRPr="00E5104C">
        <w:rPr>
          <w:rFonts w:eastAsia="Malgun Gothic"/>
          <w:szCs w:val="22"/>
          <w:lang w:val="en-CA"/>
        </w:rPr>
        <w:tab/>
      </w:r>
      <w:r w:rsidR="00A56E75" w:rsidRPr="00E5104C">
        <w:rPr>
          <w:rFonts w:eastAsia="Malgun Gothic"/>
          <w:szCs w:val="22"/>
          <w:lang w:val="en-CA"/>
        </w:rPr>
        <w:tab/>
      </w:r>
      <w:r w:rsidR="00A56E75" w:rsidRPr="00E5104C">
        <w:rPr>
          <w:rFonts w:eastAsia="Malgun Gothic"/>
          <w:szCs w:val="22"/>
          <w:lang w:val="en-CA"/>
        </w:rPr>
        <w:tab/>
        <w:t>PicWidthInLumaSamples</w:t>
      </w:r>
      <w:r w:rsidRPr="001C67D4">
        <w:rPr>
          <w:noProof/>
          <w:szCs w:val="22"/>
          <w:lang w:val="en-CA"/>
        </w:rPr>
        <w:t>[ pri_region_layer_id[ i ] ]</w:t>
      </w:r>
      <w:r w:rsidR="00A56E75" w:rsidRPr="00E5104C">
        <w:rPr>
          <w:rFonts w:eastAsia="Malgun Gothic"/>
          <w:szCs w:val="22"/>
          <w:lang w:val="en-CA"/>
        </w:rPr>
        <w:t xml:space="preserve"> +</w:t>
      </w:r>
      <w:r>
        <w:rPr>
          <w:rFonts w:eastAsia="Malgun Gothic"/>
          <w:szCs w:val="22"/>
          <w:lang w:val="en-CA"/>
        </w:rPr>
        <w:br/>
      </w:r>
      <w:r>
        <w:rPr>
          <w:rFonts w:eastAsia="Malgun Gothic"/>
          <w:szCs w:val="22"/>
          <w:lang w:val="en-CA"/>
        </w:rPr>
        <w:tab/>
      </w:r>
      <w:r>
        <w:rPr>
          <w:rFonts w:eastAsia="Malgun Gothic"/>
          <w:szCs w:val="22"/>
          <w:lang w:val="en-CA"/>
        </w:rPr>
        <w:tab/>
      </w:r>
      <w:r>
        <w:rPr>
          <w:rFonts w:eastAsia="Malgun Gothic"/>
          <w:szCs w:val="22"/>
          <w:lang w:val="en-CA"/>
        </w:rPr>
        <w:tab/>
      </w:r>
      <w:r w:rsidR="00A56E75" w:rsidRPr="00E5104C">
        <w:rPr>
          <w:rFonts w:eastAsia="Malgun Gothic"/>
          <w:szCs w:val="22"/>
          <w:lang w:val="en-CA"/>
        </w:rPr>
        <w:t>MaxPicWidth</w:t>
      </w:r>
      <w:r w:rsidRPr="001C67D4">
        <w:rPr>
          <w:noProof/>
          <w:szCs w:val="22"/>
          <w:lang w:val="en-CA"/>
        </w:rPr>
        <w:t>[ pri_region_layer_id[ i ] ]</w:t>
      </w:r>
      <w:r w:rsidR="00A56E75" w:rsidRPr="00E5104C">
        <w:rPr>
          <w:rFonts w:eastAsia="Malgun Gothic"/>
          <w:szCs w:val="22"/>
          <w:lang w:val="en-CA"/>
        </w:rPr>
        <w:t xml:space="preserve"> /2 ) / Max</w:t>
      </w:r>
      <w:r>
        <w:rPr>
          <w:rFonts w:eastAsia="Malgun Gothic"/>
          <w:szCs w:val="22"/>
          <w:lang w:val="en-CA"/>
        </w:rPr>
        <w:t>Pic</w:t>
      </w:r>
      <w:r w:rsidR="00A56E75" w:rsidRPr="00E5104C">
        <w:rPr>
          <w:rFonts w:eastAsia="Malgun Gothic"/>
          <w:szCs w:val="22"/>
          <w:lang w:val="en-CA"/>
        </w:rPr>
        <w:t>Width</w:t>
      </w:r>
      <w:r w:rsidRPr="001C67D4">
        <w:rPr>
          <w:noProof/>
          <w:szCs w:val="22"/>
          <w:lang w:val="en-CA"/>
        </w:rPr>
        <w:t>[ pri_region_layer_id[ i ] ]</w:t>
      </w:r>
      <w:r w:rsidR="00A56E75" w:rsidRPr="00E5104C">
        <w:rPr>
          <w:noProof/>
          <w:szCs w:val="22"/>
          <w:lang w:val="en-CA"/>
        </w:rPr>
        <w:br/>
      </w:r>
      <w:r w:rsidR="00A56E75" w:rsidRPr="00E5104C">
        <w:rPr>
          <w:noProof/>
          <w:szCs w:val="22"/>
          <w:lang w:val="en-CA"/>
        </w:rPr>
        <w:tab/>
        <w:t>priRegionTopLeftY[ i ] =</w:t>
      </w:r>
      <w:r>
        <w:rPr>
          <w:noProof/>
          <w:szCs w:val="22"/>
          <w:lang w:val="en-CA"/>
        </w:rPr>
        <w:t xml:space="preserve"> </w:t>
      </w:r>
      <w:r w:rsidR="00A56E75" w:rsidRPr="00E5104C">
        <w:rPr>
          <w:noProof/>
          <w:szCs w:val="22"/>
          <w:lang w:val="en-CA"/>
        </w:rPr>
        <w:t xml:space="preserve">( pri_region_top_left_in_units_y[ i ] * </w:t>
      </w:r>
      <w:r w:rsidR="00A56E75" w:rsidRPr="00E5104C">
        <w:rPr>
          <w:rFonts w:eastAsia="Malgun Gothic"/>
          <w:szCs w:val="22"/>
          <w:lang w:val="en-CA"/>
        </w:rPr>
        <w:t>priUnitSize*</w:t>
      </w:r>
      <w:r w:rsidR="00A56E75" w:rsidRPr="00E5104C">
        <w:rPr>
          <w:rFonts w:eastAsia="Malgun Gothic"/>
          <w:szCs w:val="22"/>
          <w:lang w:val="en-CA"/>
        </w:rPr>
        <w:br/>
      </w:r>
      <w:r w:rsidR="00A56E75" w:rsidRPr="00E5104C">
        <w:rPr>
          <w:rFonts w:eastAsia="Malgun Gothic"/>
          <w:szCs w:val="22"/>
          <w:lang w:val="en-CA"/>
        </w:rPr>
        <w:tab/>
      </w:r>
      <w:r w:rsidR="00A56E75" w:rsidRPr="00E5104C">
        <w:rPr>
          <w:rFonts w:eastAsia="Malgun Gothic"/>
          <w:szCs w:val="22"/>
          <w:lang w:val="en-CA"/>
        </w:rPr>
        <w:tab/>
      </w:r>
      <w:r w:rsidR="00A56E75" w:rsidRPr="00E5104C">
        <w:rPr>
          <w:rFonts w:eastAsia="Malgun Gothic"/>
          <w:szCs w:val="22"/>
          <w:lang w:val="en-CA"/>
        </w:rPr>
        <w:tab/>
        <w:t>PicHeightInLumaSamples</w:t>
      </w:r>
      <w:r w:rsidRPr="001C67D4">
        <w:rPr>
          <w:noProof/>
          <w:szCs w:val="22"/>
          <w:lang w:val="en-CA"/>
        </w:rPr>
        <w:t>[ pri_region_layer_id[ i ] ]</w:t>
      </w:r>
      <w:r w:rsidR="00A56E75" w:rsidRPr="00E5104C">
        <w:rPr>
          <w:rFonts w:eastAsia="Malgun Gothic"/>
          <w:szCs w:val="22"/>
          <w:lang w:val="en-CA"/>
        </w:rPr>
        <w:t xml:space="preserve"> +</w:t>
      </w:r>
      <w:r>
        <w:rPr>
          <w:rFonts w:eastAsia="Malgun Gothic"/>
          <w:szCs w:val="22"/>
          <w:lang w:val="en-CA"/>
        </w:rPr>
        <w:br/>
      </w:r>
      <w:r>
        <w:rPr>
          <w:rFonts w:eastAsia="Malgun Gothic"/>
          <w:szCs w:val="22"/>
          <w:lang w:val="en-CA"/>
        </w:rPr>
        <w:lastRenderedPageBreak/>
        <w:tab/>
      </w:r>
      <w:r>
        <w:rPr>
          <w:rFonts w:eastAsia="Malgun Gothic"/>
          <w:szCs w:val="22"/>
          <w:lang w:val="en-CA"/>
        </w:rPr>
        <w:tab/>
      </w:r>
      <w:r>
        <w:rPr>
          <w:rFonts w:eastAsia="Malgun Gothic"/>
          <w:szCs w:val="22"/>
          <w:lang w:val="en-CA"/>
        </w:rPr>
        <w:tab/>
      </w:r>
      <w:r w:rsidR="00A56E75" w:rsidRPr="00E5104C">
        <w:rPr>
          <w:rFonts w:eastAsia="Malgun Gothic"/>
          <w:szCs w:val="22"/>
          <w:lang w:val="en-CA"/>
        </w:rPr>
        <w:t>MaxPicHeight</w:t>
      </w:r>
      <w:r w:rsidRPr="001C67D4">
        <w:rPr>
          <w:noProof/>
          <w:szCs w:val="22"/>
          <w:lang w:val="en-CA"/>
        </w:rPr>
        <w:t>[ pri_region_layer_id[ i ] ]</w:t>
      </w:r>
      <w:r w:rsidR="00A56E75" w:rsidRPr="00E5104C">
        <w:rPr>
          <w:rFonts w:eastAsia="Malgun Gothic"/>
          <w:szCs w:val="22"/>
          <w:lang w:val="en-CA"/>
        </w:rPr>
        <w:t xml:space="preserve"> /2 ) / Max</w:t>
      </w:r>
      <w:r>
        <w:rPr>
          <w:rFonts w:eastAsia="Malgun Gothic"/>
          <w:szCs w:val="22"/>
          <w:lang w:val="en-CA"/>
        </w:rPr>
        <w:t>Pic</w:t>
      </w:r>
      <w:r w:rsidR="00A56E75" w:rsidRPr="00E5104C">
        <w:rPr>
          <w:rFonts w:eastAsia="Malgun Gothic"/>
          <w:szCs w:val="22"/>
          <w:lang w:val="en-CA"/>
        </w:rPr>
        <w:t>Height</w:t>
      </w:r>
      <w:r w:rsidRPr="001C67D4">
        <w:rPr>
          <w:noProof/>
          <w:szCs w:val="22"/>
          <w:lang w:val="en-CA"/>
        </w:rPr>
        <w:t>[ pri_region_layer_id[ i ] ]</w:t>
      </w:r>
      <w:r w:rsidR="00A56E75" w:rsidRPr="00E5104C">
        <w:rPr>
          <w:noProof/>
          <w:szCs w:val="22"/>
          <w:lang w:val="en-CA"/>
        </w:rPr>
        <w:br/>
        <w:t>}</w:t>
      </w:r>
    </w:p>
    <w:p w14:paraId="633A3A4A" w14:textId="198EA830" w:rsidR="005110AB" w:rsidRDefault="005110AB" w:rsidP="00A56E75">
      <w:pPr>
        <w:rPr>
          <w:lang w:val="en-CA"/>
        </w:rPr>
      </w:pPr>
      <w:r>
        <w:rPr>
          <w:lang w:val="en-CA"/>
        </w:rPr>
        <w:t xml:space="preserve">The value of </w:t>
      </w:r>
      <w:r w:rsidRPr="003517A2">
        <w:rPr>
          <w:lang w:val="en-CA"/>
        </w:rPr>
        <w:t>priRegionTopLeftX[ i ] % SubWidthC shall be equal to 0</w:t>
      </w:r>
      <w:r>
        <w:rPr>
          <w:lang w:val="en-CA"/>
        </w:rPr>
        <w:t xml:space="preserve">. The value of </w:t>
      </w:r>
      <w:r w:rsidRPr="003517A2">
        <w:rPr>
          <w:lang w:val="en-CA"/>
        </w:rPr>
        <w:t>priRegionTopLeftY[ i ] % SubHeightC shall be equal to 0.</w:t>
      </w:r>
    </w:p>
    <w:p w14:paraId="185A509A" w14:textId="5C19AF06" w:rsidR="00A56E75" w:rsidRPr="00E5104C" w:rsidRDefault="001C67D4" w:rsidP="00A56E75">
      <w:pPr>
        <w:rPr>
          <w:rFonts w:eastAsia="Malgun Gothic"/>
          <w:lang w:val="en-CA"/>
        </w:rPr>
      </w:pPr>
      <w:r w:rsidRPr="00322750">
        <w:rPr>
          <w:rFonts w:eastAsia="Malgun Gothic"/>
          <w:lang w:val="en-GB"/>
        </w:rPr>
        <w:t>When pri_region_is_a_layer_flag[ i ] is equal to 0,</w:t>
      </w:r>
      <w:r w:rsidRPr="00322750">
        <w:rPr>
          <w:rFonts w:eastAsia="Malgun Gothic"/>
          <w:lang w:val="en-CA"/>
        </w:rPr>
        <w:t xml:space="preserve"> </w:t>
      </w:r>
      <w:r w:rsidR="00A56E75" w:rsidRPr="00E5104C">
        <w:rPr>
          <w:rFonts w:eastAsia="Malgun Gothic"/>
          <w:b/>
          <w:bCs/>
          <w:lang w:val="en-CA"/>
        </w:rPr>
        <w:t>pri_region_width_in_units_minus1</w:t>
      </w:r>
      <w:r w:rsidR="00A56E75" w:rsidRPr="00E5104C">
        <w:rPr>
          <w:rFonts w:eastAsia="Malgun Gothic"/>
          <w:lang w:val="en-CA"/>
        </w:rPr>
        <w:t xml:space="preserve">[ i ] plus 1 and </w:t>
      </w:r>
      <w:r w:rsidR="00A56E75" w:rsidRPr="00E5104C">
        <w:rPr>
          <w:rFonts w:eastAsia="Malgun Gothic"/>
          <w:b/>
          <w:bCs/>
          <w:lang w:val="en-CA"/>
        </w:rPr>
        <w:t>pri_region_height_in_units_minsu1</w:t>
      </w:r>
      <w:r w:rsidR="00A56E75" w:rsidRPr="00E5104C">
        <w:rPr>
          <w:rFonts w:eastAsia="Malgun Gothic"/>
          <w:lang w:val="en-CA"/>
        </w:rPr>
        <w:t>[ i ] plus 1 specify</w:t>
      </w:r>
      <w:r w:rsidR="00A56E75" w:rsidRPr="00E5104C">
        <w:rPr>
          <w:noProof/>
          <w:lang w:val="en-CA"/>
        </w:rPr>
        <w:t xml:space="preserve"> the width and height</w:t>
      </w:r>
      <w:r w:rsidR="00B06038">
        <w:rPr>
          <w:noProof/>
          <w:lang w:val="en-CA"/>
        </w:rPr>
        <w:t>,</w:t>
      </w:r>
      <w:r w:rsidR="00B06038" w:rsidRPr="00B06038">
        <w:rPr>
          <w:noProof/>
          <w:lang w:val="en-CA"/>
        </w:rPr>
        <w:t xml:space="preserve"> </w:t>
      </w:r>
      <w:r w:rsidR="00B06038" w:rsidRPr="00E5104C">
        <w:rPr>
          <w:noProof/>
          <w:lang w:val="en-CA"/>
        </w:rPr>
        <w:t>respectively,</w:t>
      </w:r>
      <w:r w:rsidR="00A56E75" w:rsidRPr="00E5104C">
        <w:rPr>
          <w:noProof/>
          <w:lang w:val="en-CA"/>
        </w:rPr>
        <w:t xml:space="preserve"> of the i-th region in units</w:t>
      </w:r>
      <w:r w:rsidRPr="001C67D4">
        <w:rPr>
          <w:noProof/>
          <w:szCs w:val="22"/>
          <w:lang w:val="en-CA"/>
        </w:rPr>
        <w:t xml:space="preserve"> </w:t>
      </w:r>
      <w:r w:rsidR="00805ACB">
        <w:rPr>
          <w:noProof/>
          <w:szCs w:val="22"/>
          <w:lang w:val="en-CA"/>
        </w:rPr>
        <w:t xml:space="preserve">of </w:t>
      </w:r>
      <w:r w:rsidRPr="00E5104C">
        <w:rPr>
          <w:rFonts w:eastAsia="Malgun Gothic"/>
          <w:szCs w:val="22"/>
          <w:lang w:val="en-CA"/>
        </w:rPr>
        <w:t>priUnitSize</w:t>
      </w:r>
      <w:r w:rsidR="00805ACB">
        <w:rPr>
          <w:rFonts w:eastAsia="Malgun Gothic"/>
          <w:szCs w:val="22"/>
          <w:lang w:val="en-CA"/>
        </w:rPr>
        <w:t xml:space="preserve"> luma samples</w:t>
      </w:r>
      <w:r w:rsidR="00A56E75" w:rsidRPr="00E5104C">
        <w:rPr>
          <w:noProof/>
          <w:lang w:val="en-CA"/>
        </w:rPr>
        <w:t>. The length</w:t>
      </w:r>
      <w:r>
        <w:rPr>
          <w:noProof/>
          <w:lang w:val="en-CA"/>
        </w:rPr>
        <w:t>, in bits,</w:t>
      </w:r>
      <w:r w:rsidR="00A56E75" w:rsidRPr="00E5104C">
        <w:rPr>
          <w:noProof/>
          <w:lang w:val="en-CA"/>
        </w:rPr>
        <w:t xml:space="preserve"> of the syntax elements are </w:t>
      </w:r>
      <w:r w:rsidR="00A56E75" w:rsidRPr="00E5104C">
        <w:rPr>
          <w:rFonts w:eastAsia="Malgun Gothic"/>
          <w:lang w:val="en-CA"/>
        </w:rPr>
        <w:t>pri_region_size_len_minus1 + 1.</w:t>
      </w:r>
    </w:p>
    <w:p w14:paraId="5BD2D46C" w14:textId="22EC6EC7" w:rsidR="00A56E75" w:rsidRPr="00E5104C" w:rsidRDefault="00A56E75" w:rsidP="00A56E75">
      <w:pPr>
        <w:rPr>
          <w:szCs w:val="22"/>
          <w:lang w:val="en-CA"/>
        </w:rPr>
      </w:pPr>
      <w:r w:rsidRPr="00E5104C">
        <w:rPr>
          <w:szCs w:val="22"/>
          <w:lang w:val="en-CA"/>
        </w:rPr>
        <w:t xml:space="preserve">The variables priRegionWidth[ i ] and priRegionHeight[ i ], representing the width and height, respectively, in luma samples of the i-th region in the cropped decoded picture </w:t>
      </w:r>
      <w:r w:rsidR="00E1756F" w:rsidRPr="00E1756F">
        <w:rPr>
          <w:szCs w:val="22"/>
          <w:lang w:val="en-CA"/>
        </w:rPr>
        <w:t>with layer identifier equal to pri_region_layer_id[ i ]</w:t>
      </w:r>
      <w:r w:rsidR="00E1756F">
        <w:rPr>
          <w:szCs w:val="22"/>
          <w:lang w:val="en-CA"/>
        </w:rPr>
        <w:t xml:space="preserve"> </w:t>
      </w:r>
      <w:r w:rsidRPr="00E5104C">
        <w:rPr>
          <w:szCs w:val="22"/>
          <w:lang w:val="en-CA"/>
        </w:rPr>
        <w:t>are derived as follows:</w:t>
      </w:r>
    </w:p>
    <w:p w14:paraId="422C2114" w14:textId="580D189B" w:rsidR="00A56E75" w:rsidRPr="00E5104C" w:rsidRDefault="001C67D4" w:rsidP="00A56E75">
      <w:pPr>
        <w:tabs>
          <w:tab w:val="left" w:pos="1350"/>
          <w:tab w:val="left" w:pos="2340"/>
          <w:tab w:val="center" w:pos="4849"/>
          <w:tab w:val="right" w:pos="9696"/>
        </w:tabs>
        <w:spacing w:before="193" w:after="240"/>
        <w:ind w:left="794"/>
        <w:jc w:val="left"/>
        <w:rPr>
          <w:rFonts w:eastAsia="Malgun Gothic"/>
          <w:szCs w:val="22"/>
          <w:lang w:val="en-CA"/>
        </w:rPr>
      </w:pPr>
      <w:r w:rsidRPr="001C67D4">
        <w:rPr>
          <w:noProof/>
          <w:szCs w:val="22"/>
          <w:lang w:val="en-CA"/>
        </w:rPr>
        <w:t xml:space="preserve">if( </w:t>
      </w:r>
      <w:r w:rsidRPr="001C67D4">
        <w:rPr>
          <w:noProof/>
          <w:szCs w:val="22"/>
          <w:lang w:val="en-GB"/>
        </w:rPr>
        <w:t>pri_region_is_a_layer_flag[ i ]</w:t>
      </w:r>
      <w:r w:rsidRPr="001C67D4">
        <w:rPr>
          <w:noProof/>
          <w:szCs w:val="22"/>
          <w:lang w:val="en-CA"/>
        </w:rPr>
        <w:t xml:space="preserve"> ) {</w:t>
      </w:r>
      <w:r w:rsidRPr="001C67D4">
        <w:rPr>
          <w:noProof/>
          <w:szCs w:val="22"/>
          <w:lang w:val="en-CA"/>
        </w:rPr>
        <w:br/>
      </w:r>
      <w:r w:rsidRPr="001C67D4">
        <w:rPr>
          <w:noProof/>
          <w:szCs w:val="22"/>
          <w:lang w:val="en-CA"/>
        </w:rPr>
        <w:tab/>
        <w:t>priRegionWidth[ i ] = PicWidthInLumaSamples[ pri_region_layer_id[ i ] ]</w:t>
      </w:r>
      <w:r w:rsidRPr="001C67D4">
        <w:rPr>
          <w:noProof/>
          <w:szCs w:val="22"/>
          <w:lang w:val="en-CA"/>
        </w:rPr>
        <w:br/>
      </w:r>
      <w:r w:rsidRPr="001C67D4">
        <w:rPr>
          <w:noProof/>
          <w:szCs w:val="22"/>
          <w:lang w:val="en-CA"/>
        </w:rPr>
        <w:tab/>
        <w:t>priRegionHeight[ i ] =</w:t>
      </w:r>
      <w:r w:rsidRPr="001C67D4">
        <w:rPr>
          <w:noProof/>
          <w:szCs w:val="22"/>
          <w:lang w:val="en-CA"/>
        </w:rPr>
        <w:tab/>
        <w:t xml:space="preserve"> PicHeightInLumaSamples[ pri_region_layer_id[ i ] ]</w:t>
      </w:r>
      <w:r w:rsidRPr="001C67D4">
        <w:rPr>
          <w:noProof/>
          <w:szCs w:val="22"/>
          <w:lang w:val="en-CA"/>
        </w:rPr>
        <w:br/>
        <w:t xml:space="preserve">} else </w:t>
      </w:r>
      <w:r w:rsidR="00A56E75" w:rsidRPr="00E5104C">
        <w:rPr>
          <w:noProof/>
          <w:szCs w:val="22"/>
          <w:lang w:val="en-CA"/>
        </w:rPr>
        <w:t>if( !pri_use_max_dimensions_flag ) {</w:t>
      </w:r>
      <w:r w:rsidR="00A56E75" w:rsidRPr="00E5104C">
        <w:rPr>
          <w:szCs w:val="22"/>
          <w:lang w:val="en-CA"/>
        </w:rPr>
        <w:br/>
      </w:r>
      <w:r w:rsidR="00A56E75" w:rsidRPr="00E5104C">
        <w:rPr>
          <w:noProof/>
          <w:szCs w:val="22"/>
          <w:lang w:val="en-CA"/>
        </w:rPr>
        <w:tab/>
        <w:t>priRegionWidth[ i ] = ( pri_region_width_in_units_minus1[ i ] + 1</w:t>
      </w:r>
      <w:r>
        <w:rPr>
          <w:noProof/>
          <w:szCs w:val="22"/>
          <w:lang w:val="en-CA"/>
        </w:rPr>
        <w:t xml:space="preserve"> </w:t>
      </w:r>
      <w:r w:rsidR="00A56E75" w:rsidRPr="00E5104C">
        <w:rPr>
          <w:noProof/>
          <w:szCs w:val="22"/>
          <w:lang w:val="en-CA"/>
        </w:rPr>
        <w:t xml:space="preserve">) * </w:t>
      </w:r>
      <w:r w:rsidR="00A56E75" w:rsidRPr="00E5104C">
        <w:rPr>
          <w:rFonts w:eastAsia="Malgun Gothic"/>
          <w:szCs w:val="22"/>
          <w:lang w:val="en-CA"/>
        </w:rPr>
        <w:t>priUnitSize</w:t>
      </w:r>
      <w:r w:rsidR="00A56E75" w:rsidRPr="00E5104C">
        <w:rPr>
          <w:noProof/>
          <w:szCs w:val="22"/>
          <w:lang w:val="en-CA"/>
        </w:rPr>
        <w:br/>
      </w:r>
      <w:r w:rsidR="00A56E75" w:rsidRPr="00E5104C">
        <w:rPr>
          <w:noProof/>
          <w:szCs w:val="22"/>
          <w:lang w:val="en-CA"/>
        </w:rPr>
        <w:tab/>
        <w:t>priRegionHeight[ i ] =</w:t>
      </w:r>
      <w:r w:rsidR="00A56E75" w:rsidRPr="00E5104C">
        <w:rPr>
          <w:noProof/>
          <w:szCs w:val="22"/>
          <w:lang w:val="en-CA"/>
        </w:rPr>
        <w:tab/>
        <w:t xml:space="preserve"> ( pri_region_height_in_units_minus1[ i ] + 1</w:t>
      </w:r>
      <w:r>
        <w:rPr>
          <w:noProof/>
          <w:szCs w:val="22"/>
          <w:lang w:val="en-CA"/>
        </w:rPr>
        <w:t xml:space="preserve"> </w:t>
      </w:r>
      <w:r w:rsidR="00A56E75" w:rsidRPr="00E5104C">
        <w:rPr>
          <w:noProof/>
          <w:szCs w:val="22"/>
          <w:lang w:val="en-CA"/>
        </w:rPr>
        <w:t xml:space="preserve">) * </w:t>
      </w:r>
      <w:r w:rsidR="00A56E75" w:rsidRPr="00E5104C">
        <w:rPr>
          <w:rFonts w:eastAsia="Malgun Gothic"/>
          <w:szCs w:val="22"/>
          <w:lang w:val="en-CA"/>
        </w:rPr>
        <w:t>priUnitSize</w:t>
      </w:r>
      <w:r w:rsidR="00A56E75" w:rsidRPr="00E5104C">
        <w:rPr>
          <w:noProof/>
          <w:szCs w:val="22"/>
          <w:lang w:val="en-CA"/>
        </w:rPr>
        <w:br/>
        <w:t>} else {</w:t>
      </w:r>
      <w:r w:rsidR="00A56E75" w:rsidRPr="00E5104C">
        <w:rPr>
          <w:noProof/>
          <w:szCs w:val="22"/>
          <w:lang w:val="en-CA"/>
        </w:rPr>
        <w:br/>
      </w:r>
      <w:r w:rsidR="00A56E75" w:rsidRPr="00E5104C">
        <w:rPr>
          <w:noProof/>
          <w:szCs w:val="22"/>
          <w:lang w:val="en-CA"/>
        </w:rPr>
        <w:tab/>
        <w:t>priRegionWidth[ i ] = ( ( pri_region_width_in_units_minus1[ i ] + 1</w:t>
      </w:r>
      <w:r>
        <w:rPr>
          <w:noProof/>
          <w:szCs w:val="22"/>
          <w:lang w:val="en-CA"/>
        </w:rPr>
        <w:t xml:space="preserve"> </w:t>
      </w:r>
      <w:r w:rsidR="00A56E75" w:rsidRPr="00E5104C">
        <w:rPr>
          <w:noProof/>
          <w:szCs w:val="22"/>
          <w:lang w:val="en-CA"/>
        </w:rPr>
        <w:t xml:space="preserve">) * </w:t>
      </w:r>
      <w:r w:rsidR="00A56E75" w:rsidRPr="00E5104C">
        <w:rPr>
          <w:rFonts w:eastAsia="Malgun Gothic"/>
          <w:szCs w:val="22"/>
          <w:lang w:val="en-CA"/>
        </w:rPr>
        <w:t>priUnitSize</w:t>
      </w:r>
      <w:r w:rsidR="00A56E75" w:rsidRPr="00E5104C" w:rsidDel="00DA556F">
        <w:rPr>
          <w:noProof/>
          <w:szCs w:val="22"/>
          <w:lang w:val="en-CA"/>
        </w:rPr>
        <w:t xml:space="preserve"> </w:t>
      </w:r>
      <w:r w:rsidR="00A56E75" w:rsidRPr="00E5104C">
        <w:rPr>
          <w:rFonts w:eastAsia="Malgun Gothic"/>
          <w:szCs w:val="22"/>
          <w:lang w:val="en-CA"/>
        </w:rPr>
        <w:t>*</w:t>
      </w:r>
      <w:r w:rsidR="00A56E75" w:rsidRPr="00E5104C">
        <w:rPr>
          <w:rFonts w:eastAsia="Malgun Gothic"/>
          <w:szCs w:val="22"/>
          <w:lang w:val="en-CA"/>
        </w:rPr>
        <w:br/>
      </w:r>
      <w:r w:rsidR="00A56E75" w:rsidRPr="00E5104C">
        <w:rPr>
          <w:rFonts w:eastAsia="Malgun Gothic"/>
          <w:szCs w:val="22"/>
          <w:lang w:val="en-CA"/>
        </w:rPr>
        <w:tab/>
      </w:r>
      <w:r w:rsidR="00A56E75" w:rsidRPr="00E5104C">
        <w:rPr>
          <w:rFonts w:eastAsia="Malgun Gothic"/>
          <w:szCs w:val="22"/>
          <w:lang w:val="en-CA"/>
        </w:rPr>
        <w:tab/>
      </w:r>
      <w:r w:rsidR="00A56E75" w:rsidRPr="00E5104C">
        <w:rPr>
          <w:rFonts w:eastAsia="Malgun Gothic"/>
          <w:szCs w:val="22"/>
          <w:lang w:val="en-CA"/>
        </w:rPr>
        <w:tab/>
        <w:t>PicWidthInLumaSamples</w:t>
      </w:r>
      <w:r w:rsidRPr="001C67D4">
        <w:rPr>
          <w:rFonts w:eastAsia="Malgun Gothic"/>
          <w:szCs w:val="22"/>
          <w:lang w:val="en-CA"/>
        </w:rPr>
        <w:t>[ pri_region_layer_id[ i ] ]</w:t>
      </w:r>
      <w:r w:rsidR="00A56E75" w:rsidRPr="00E5104C">
        <w:rPr>
          <w:rFonts w:eastAsia="Malgun Gothic"/>
          <w:szCs w:val="22"/>
          <w:lang w:val="en-CA"/>
        </w:rPr>
        <w:t xml:space="preserve"> +</w:t>
      </w:r>
      <w:r>
        <w:rPr>
          <w:rFonts w:eastAsia="Malgun Gothic"/>
          <w:szCs w:val="22"/>
          <w:lang w:val="en-CA"/>
        </w:rPr>
        <w:br/>
      </w:r>
      <w:r>
        <w:rPr>
          <w:rFonts w:eastAsia="Malgun Gothic"/>
          <w:szCs w:val="22"/>
          <w:lang w:val="en-CA"/>
        </w:rPr>
        <w:tab/>
      </w:r>
      <w:r>
        <w:rPr>
          <w:rFonts w:eastAsia="Malgun Gothic"/>
          <w:szCs w:val="22"/>
          <w:lang w:val="en-CA"/>
        </w:rPr>
        <w:tab/>
      </w:r>
      <w:r>
        <w:rPr>
          <w:rFonts w:eastAsia="Malgun Gothic"/>
          <w:szCs w:val="22"/>
          <w:lang w:val="en-CA"/>
        </w:rPr>
        <w:tab/>
      </w:r>
      <w:r w:rsidR="00A56E75" w:rsidRPr="00E5104C">
        <w:rPr>
          <w:rFonts w:eastAsia="Malgun Gothic"/>
          <w:szCs w:val="22"/>
          <w:lang w:val="en-CA"/>
        </w:rPr>
        <w:t>MaxPicWidth</w:t>
      </w:r>
      <w:r w:rsidRPr="001C67D4">
        <w:rPr>
          <w:rFonts w:eastAsia="Malgun Gothic"/>
          <w:szCs w:val="22"/>
          <w:lang w:val="en-CA"/>
        </w:rPr>
        <w:t>[ pri_region_layer_id[ i ] ]</w:t>
      </w:r>
      <w:r>
        <w:rPr>
          <w:rFonts w:eastAsia="Malgun Gothic"/>
          <w:szCs w:val="22"/>
          <w:lang w:val="en-CA"/>
        </w:rPr>
        <w:t xml:space="preserve"> </w:t>
      </w:r>
      <w:r w:rsidR="00A56E75" w:rsidRPr="00E5104C">
        <w:rPr>
          <w:rFonts w:eastAsia="Malgun Gothic"/>
          <w:szCs w:val="22"/>
          <w:lang w:val="en-CA"/>
        </w:rPr>
        <w:t>/2 ) / Max</w:t>
      </w:r>
      <w:r>
        <w:rPr>
          <w:rFonts w:eastAsia="Malgun Gothic"/>
          <w:szCs w:val="22"/>
          <w:lang w:val="en-CA"/>
        </w:rPr>
        <w:t>Pic</w:t>
      </w:r>
      <w:r w:rsidR="00A56E75" w:rsidRPr="00E5104C">
        <w:rPr>
          <w:rFonts w:eastAsia="Malgun Gothic"/>
          <w:szCs w:val="22"/>
          <w:lang w:val="en-CA"/>
        </w:rPr>
        <w:t>Width</w:t>
      </w:r>
      <w:r w:rsidRPr="001C67D4">
        <w:rPr>
          <w:rFonts w:eastAsia="Malgun Gothic"/>
          <w:szCs w:val="22"/>
          <w:lang w:val="en-CA"/>
        </w:rPr>
        <w:t>[ pri_region_layer_id[ i ] ]</w:t>
      </w:r>
      <w:r w:rsidR="00A56E75" w:rsidRPr="00E5104C">
        <w:rPr>
          <w:noProof/>
          <w:szCs w:val="22"/>
          <w:lang w:val="en-CA"/>
        </w:rPr>
        <w:br/>
      </w:r>
      <w:r w:rsidR="00A56E75" w:rsidRPr="00E5104C">
        <w:rPr>
          <w:noProof/>
          <w:szCs w:val="22"/>
          <w:lang w:val="en-CA"/>
        </w:rPr>
        <w:tab/>
        <w:t>priRegionHeight[ i ] = ( ( pri_region_height_in_units_minus1[ i ] + 1</w:t>
      </w:r>
      <w:r>
        <w:rPr>
          <w:noProof/>
          <w:szCs w:val="22"/>
          <w:lang w:val="en-CA"/>
        </w:rPr>
        <w:t xml:space="preserve"> </w:t>
      </w:r>
      <w:r w:rsidR="00A56E75" w:rsidRPr="00E5104C">
        <w:rPr>
          <w:noProof/>
          <w:szCs w:val="22"/>
          <w:lang w:val="en-CA"/>
        </w:rPr>
        <w:t xml:space="preserve">) * </w:t>
      </w:r>
      <w:r w:rsidR="00A56E75" w:rsidRPr="00E5104C">
        <w:rPr>
          <w:rFonts w:eastAsia="Malgun Gothic"/>
          <w:szCs w:val="22"/>
          <w:lang w:val="en-CA"/>
        </w:rPr>
        <w:t>priUnitSize</w:t>
      </w:r>
      <w:r w:rsidR="00A56E75" w:rsidRPr="00E5104C" w:rsidDel="00DA556F">
        <w:rPr>
          <w:noProof/>
          <w:szCs w:val="22"/>
          <w:lang w:val="en-CA"/>
        </w:rPr>
        <w:t xml:space="preserve"> </w:t>
      </w:r>
      <w:r w:rsidR="00A56E75" w:rsidRPr="00E5104C">
        <w:rPr>
          <w:rFonts w:eastAsia="Malgun Gothic"/>
          <w:szCs w:val="22"/>
          <w:lang w:val="en-CA"/>
        </w:rPr>
        <w:t>*</w:t>
      </w:r>
      <w:r w:rsidR="00A56E75" w:rsidRPr="00E5104C">
        <w:rPr>
          <w:rFonts w:eastAsia="Malgun Gothic"/>
          <w:szCs w:val="22"/>
          <w:lang w:val="en-CA"/>
        </w:rPr>
        <w:br/>
      </w:r>
      <w:r w:rsidR="00A56E75" w:rsidRPr="00E5104C">
        <w:rPr>
          <w:rFonts w:eastAsia="Malgun Gothic"/>
          <w:szCs w:val="22"/>
          <w:lang w:val="en-CA"/>
        </w:rPr>
        <w:tab/>
      </w:r>
      <w:r w:rsidR="00A56E75" w:rsidRPr="00E5104C">
        <w:rPr>
          <w:rFonts w:eastAsia="Malgun Gothic"/>
          <w:szCs w:val="22"/>
          <w:lang w:val="en-CA"/>
        </w:rPr>
        <w:tab/>
      </w:r>
      <w:r w:rsidR="00A56E75" w:rsidRPr="00E5104C">
        <w:rPr>
          <w:rFonts w:eastAsia="Malgun Gothic"/>
          <w:szCs w:val="22"/>
          <w:lang w:val="en-CA"/>
        </w:rPr>
        <w:tab/>
        <w:t>PicHeightInLumaSamples</w:t>
      </w:r>
      <w:r w:rsidRPr="001C67D4">
        <w:rPr>
          <w:rFonts w:eastAsia="Malgun Gothic"/>
          <w:szCs w:val="22"/>
          <w:lang w:val="en-CA"/>
        </w:rPr>
        <w:t>[ pri_region_layer_id[ i ] ]</w:t>
      </w:r>
      <w:r w:rsidR="00A56E75" w:rsidRPr="00E5104C">
        <w:rPr>
          <w:rFonts w:eastAsia="Malgun Gothic"/>
          <w:szCs w:val="22"/>
          <w:lang w:val="en-CA"/>
        </w:rPr>
        <w:t xml:space="preserve"> +</w:t>
      </w:r>
      <w:r>
        <w:rPr>
          <w:rFonts w:eastAsia="Malgun Gothic"/>
          <w:szCs w:val="22"/>
          <w:lang w:val="en-CA"/>
        </w:rPr>
        <w:br/>
      </w:r>
      <w:r>
        <w:rPr>
          <w:rFonts w:eastAsia="Malgun Gothic"/>
          <w:szCs w:val="22"/>
          <w:lang w:val="en-CA"/>
        </w:rPr>
        <w:tab/>
      </w:r>
      <w:r>
        <w:rPr>
          <w:rFonts w:eastAsia="Malgun Gothic"/>
          <w:szCs w:val="22"/>
          <w:lang w:val="en-CA"/>
        </w:rPr>
        <w:tab/>
      </w:r>
      <w:r>
        <w:rPr>
          <w:rFonts w:eastAsia="Malgun Gothic"/>
          <w:szCs w:val="22"/>
          <w:lang w:val="en-CA"/>
        </w:rPr>
        <w:tab/>
      </w:r>
      <w:r w:rsidR="00A56E75" w:rsidRPr="00E5104C">
        <w:rPr>
          <w:rFonts w:eastAsia="Malgun Gothic"/>
          <w:szCs w:val="22"/>
          <w:lang w:val="en-CA"/>
        </w:rPr>
        <w:t>MaxPicHeight</w:t>
      </w:r>
      <w:r w:rsidRPr="001C67D4">
        <w:rPr>
          <w:rFonts w:eastAsia="Malgun Gothic"/>
          <w:szCs w:val="22"/>
          <w:lang w:val="en-CA"/>
        </w:rPr>
        <w:t>[ pri_region_layer_id[ i ] ]</w:t>
      </w:r>
      <w:r>
        <w:rPr>
          <w:rFonts w:eastAsia="Malgun Gothic"/>
          <w:szCs w:val="22"/>
          <w:lang w:val="en-CA"/>
        </w:rPr>
        <w:t xml:space="preserve"> </w:t>
      </w:r>
      <w:r w:rsidR="00A56E75" w:rsidRPr="00E5104C">
        <w:rPr>
          <w:rFonts w:eastAsia="Malgun Gothic"/>
          <w:szCs w:val="22"/>
          <w:lang w:val="en-CA"/>
        </w:rPr>
        <w:t>/</w:t>
      </w:r>
      <w:r>
        <w:rPr>
          <w:rFonts w:eastAsia="Malgun Gothic"/>
          <w:szCs w:val="22"/>
          <w:lang w:val="en-CA"/>
        </w:rPr>
        <w:t xml:space="preserve"> </w:t>
      </w:r>
      <w:r w:rsidR="00A56E75" w:rsidRPr="00E5104C">
        <w:rPr>
          <w:rFonts w:eastAsia="Malgun Gothic"/>
          <w:szCs w:val="22"/>
          <w:lang w:val="en-CA"/>
        </w:rPr>
        <w:t>2 ) / Max</w:t>
      </w:r>
      <w:r>
        <w:rPr>
          <w:rFonts w:eastAsia="Malgun Gothic"/>
          <w:szCs w:val="22"/>
          <w:lang w:val="en-CA"/>
        </w:rPr>
        <w:t>Pic</w:t>
      </w:r>
      <w:r w:rsidR="00A56E75" w:rsidRPr="00E5104C">
        <w:rPr>
          <w:rFonts w:eastAsia="Malgun Gothic"/>
          <w:szCs w:val="22"/>
          <w:lang w:val="en-CA"/>
        </w:rPr>
        <w:t>Height</w:t>
      </w:r>
      <w:r w:rsidRPr="001C67D4">
        <w:rPr>
          <w:rFonts w:eastAsia="Malgun Gothic"/>
          <w:szCs w:val="22"/>
          <w:lang w:val="en-CA"/>
        </w:rPr>
        <w:t>[ pri_region_layer_id[ i ] ]</w:t>
      </w:r>
      <w:r w:rsidR="00A56E75" w:rsidRPr="00E5104C">
        <w:rPr>
          <w:rFonts w:eastAsia="Malgun Gothic"/>
          <w:szCs w:val="22"/>
          <w:lang w:val="en-CA"/>
        </w:rPr>
        <w:br/>
        <w:t>}</w:t>
      </w:r>
    </w:p>
    <w:p w14:paraId="21C99A2F" w14:textId="72C2064B" w:rsidR="00E17DA1" w:rsidRDefault="00A56E75" w:rsidP="00E17DA1">
      <w:pPr>
        <w:spacing w:after="240"/>
        <w:rPr>
          <w:noProof/>
          <w:szCs w:val="22"/>
          <w:lang w:val="en-CA"/>
        </w:rPr>
      </w:pPr>
      <w:r w:rsidRPr="00E5104C">
        <w:rPr>
          <w:noProof/>
          <w:szCs w:val="22"/>
          <w:lang w:val="en-CA"/>
        </w:rPr>
        <w:t>It is a requirement of bitstream conformance that priRegionWidth[ i ] % SubWidthC shall be equal to 0 and priRegionHeight[ i ] % SubHeightC shall be equal to 0.</w:t>
      </w:r>
    </w:p>
    <w:p w14:paraId="554749B9" w14:textId="0264DDE3" w:rsidR="00FE3294" w:rsidRDefault="00FE3294" w:rsidP="00E17DA1">
      <w:pPr>
        <w:spacing w:after="240"/>
        <w:rPr>
          <w:noProof/>
          <w:szCs w:val="22"/>
          <w:lang w:val="en-CA"/>
        </w:rPr>
      </w:pPr>
      <w:r w:rsidRPr="008A07E6">
        <w:rPr>
          <w:lang w:val="en-CA"/>
        </w:rPr>
        <w:t>The sum of priRegionTopLeftX[ i ] and priRegionWidth[ i ] shall be less than or equal to PicWidthInLumaSamples[ pri_region_layer_id[ i ] ]</w:t>
      </w:r>
      <w:r w:rsidR="00F54701">
        <w:rPr>
          <w:lang w:val="en-CA"/>
        </w:rPr>
        <w:t>. T</w:t>
      </w:r>
      <w:r w:rsidRPr="008A07E6">
        <w:rPr>
          <w:lang w:val="en-CA"/>
        </w:rPr>
        <w:t>he sum of priRegionTopLeftY[ i ] and priRegionHeight[ i ] shall be less than or equal to PicHeightInLumaSamples[ pri_region_layer_id[ i ] ].</w:t>
      </w:r>
    </w:p>
    <w:p w14:paraId="03210150" w14:textId="49D0783F" w:rsidR="00E17DA1" w:rsidRDefault="00A56E75" w:rsidP="00E17DA1">
      <w:pPr>
        <w:spacing w:after="240"/>
        <w:rPr>
          <w:noProof/>
          <w:szCs w:val="22"/>
          <w:lang w:val="en-CA"/>
        </w:rPr>
      </w:pPr>
      <w:r w:rsidRPr="00E5104C">
        <w:rPr>
          <w:rFonts w:eastAsia="Malgun Gothic"/>
          <w:b/>
          <w:bCs/>
          <w:szCs w:val="22"/>
          <w:lang w:val="en-CA"/>
        </w:rPr>
        <w:t>pri_resampling_ratio_idx</w:t>
      </w:r>
      <w:r w:rsidRPr="00E5104C">
        <w:rPr>
          <w:rFonts w:eastAsia="Malgun Gothic"/>
          <w:szCs w:val="22"/>
          <w:lang w:val="en-CA"/>
        </w:rPr>
        <w:t xml:space="preserve">[ i ] specifies the index of the resampling ratio used for the i-th region. </w:t>
      </w:r>
      <w:r w:rsidR="00C4584D">
        <w:rPr>
          <w:rFonts w:eastAsia="Malgun Gothic"/>
          <w:szCs w:val="22"/>
          <w:lang w:val="en-CA"/>
        </w:rPr>
        <w:t xml:space="preserve">The value of pri_resampling_ratio_idx[ i ] shall be in the range of 0 to </w:t>
      </w:r>
      <w:r w:rsidR="00C4584D" w:rsidRPr="00E5104C">
        <w:rPr>
          <w:rFonts w:eastAsia="Malgun Gothic"/>
          <w:szCs w:val="22"/>
          <w:lang w:val="en-CA"/>
        </w:rPr>
        <w:t>pri_num_resampling_ratios_minus1</w:t>
      </w:r>
      <w:r w:rsidR="00C4584D">
        <w:rPr>
          <w:rFonts w:eastAsia="Malgun Gothic"/>
          <w:szCs w:val="22"/>
          <w:lang w:val="en-CA"/>
        </w:rPr>
        <w:t xml:space="preserve">, inclusive. </w:t>
      </w:r>
      <w:r w:rsidRPr="00E5104C">
        <w:rPr>
          <w:rFonts w:eastAsia="Malgun Gothic"/>
          <w:szCs w:val="22"/>
          <w:lang w:val="en-CA"/>
        </w:rPr>
        <w:t>The length of the syntax element is Ceil( Log2( pri_num_resampling_ratios_minus1 + 1 ) )</w:t>
      </w:r>
      <w:r w:rsidR="00C4584D">
        <w:rPr>
          <w:rFonts w:eastAsia="Malgun Gothic"/>
          <w:szCs w:val="22"/>
          <w:lang w:val="en-CA"/>
        </w:rPr>
        <w:t xml:space="preserve"> bits</w:t>
      </w:r>
      <w:r w:rsidRPr="00E5104C">
        <w:rPr>
          <w:rFonts w:eastAsia="Malgun Gothic"/>
          <w:szCs w:val="22"/>
          <w:lang w:val="en-CA"/>
        </w:rPr>
        <w:t>.</w:t>
      </w:r>
      <w:r w:rsidR="00516AA2">
        <w:rPr>
          <w:rFonts w:eastAsia="Malgun Gothic"/>
          <w:szCs w:val="22"/>
          <w:lang w:val="en-CA"/>
        </w:rPr>
        <w:t xml:space="preserve"> </w:t>
      </w:r>
      <w:r w:rsidR="00516AA2" w:rsidRPr="00516AA2">
        <w:rPr>
          <w:rFonts w:eastAsia="Malgun Gothic"/>
          <w:szCs w:val="22"/>
          <w:lang w:val="en-CA"/>
        </w:rPr>
        <w:t xml:space="preserve">When not present, the value of </w:t>
      </w:r>
      <w:bookmarkStart w:id="1217" w:name="_Hlk194930089"/>
      <w:r w:rsidR="00516AA2" w:rsidRPr="00516AA2">
        <w:rPr>
          <w:rFonts w:eastAsia="Malgun Gothic"/>
          <w:szCs w:val="22"/>
          <w:lang w:val="en-CA"/>
        </w:rPr>
        <w:t>pri_resampling_ratio_idx[ i ]</w:t>
      </w:r>
      <w:bookmarkEnd w:id="1217"/>
      <w:r w:rsidR="00516AA2" w:rsidRPr="00516AA2">
        <w:rPr>
          <w:rFonts w:eastAsia="Malgun Gothic"/>
          <w:szCs w:val="22"/>
          <w:lang w:val="en-CA"/>
        </w:rPr>
        <w:t xml:space="preserve"> is inferred to be equal to 0.</w:t>
      </w:r>
    </w:p>
    <w:p w14:paraId="3D2E3FCF" w14:textId="47EB11E0" w:rsidR="00A56E75" w:rsidRPr="00E17DA1" w:rsidRDefault="00A56E75" w:rsidP="00E17DA1">
      <w:pPr>
        <w:spacing w:after="240"/>
        <w:rPr>
          <w:noProof/>
          <w:szCs w:val="22"/>
          <w:lang w:val="en-CA"/>
        </w:rPr>
      </w:pPr>
      <w:r w:rsidRPr="00E5104C">
        <w:rPr>
          <w:rFonts w:eastAsia="Malgun Gothic"/>
          <w:szCs w:val="22"/>
          <w:lang w:val="en-CA"/>
        </w:rPr>
        <w:t xml:space="preserve">The variables </w:t>
      </w:r>
      <w:r w:rsidRPr="00E5104C">
        <w:rPr>
          <w:noProof/>
          <w:szCs w:val="22"/>
          <w:lang w:val="en-CA"/>
        </w:rPr>
        <w:t>priResampleWidthNum[ i ], priResampleWidthDenom[ i ], priResampleHeightNum[ i ]</w:t>
      </w:r>
      <w:r w:rsidR="00E17DA1">
        <w:rPr>
          <w:noProof/>
          <w:szCs w:val="22"/>
          <w:lang w:val="en-CA"/>
        </w:rPr>
        <w:t>,</w:t>
      </w:r>
      <w:r w:rsidRPr="00E5104C">
        <w:rPr>
          <w:noProof/>
          <w:szCs w:val="22"/>
          <w:lang w:val="en-CA"/>
        </w:rPr>
        <w:t xml:space="preserve"> and  priResampleHeightDenom[ i ]  are derived as follows</w:t>
      </w:r>
      <w:r w:rsidR="00E17DA1">
        <w:rPr>
          <w:noProof/>
          <w:szCs w:val="22"/>
          <w:lang w:val="en-CA"/>
        </w:rPr>
        <w:t>:</w:t>
      </w:r>
    </w:p>
    <w:p w14:paraId="3252AB7C" w14:textId="7CE4D126"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priResampleWidthNum[ i ] = pri_resampling_width_num_minus1[ pri_r</w:t>
      </w:r>
      <w:r w:rsidR="00516AA2">
        <w:rPr>
          <w:noProof/>
          <w:szCs w:val="22"/>
          <w:lang w:val="en-CA"/>
        </w:rPr>
        <w:t>e</w:t>
      </w:r>
      <w:r w:rsidRPr="00E5104C">
        <w:rPr>
          <w:noProof/>
          <w:szCs w:val="22"/>
          <w:lang w:val="en-CA"/>
        </w:rPr>
        <w:t>sampling_ratio_idx[ i ] ] + 1 </w:t>
      </w:r>
    </w:p>
    <w:p w14:paraId="40BBC7A3" w14:textId="13488F5F"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priResampleWidthDenom[ i ] = pri_resampling_width_denom_minus1[ pri_r</w:t>
      </w:r>
      <w:r w:rsidR="00516AA2">
        <w:rPr>
          <w:noProof/>
          <w:szCs w:val="22"/>
          <w:lang w:val="en-CA"/>
        </w:rPr>
        <w:t>e</w:t>
      </w:r>
      <w:r w:rsidRPr="00E5104C">
        <w:rPr>
          <w:noProof/>
          <w:szCs w:val="22"/>
          <w:lang w:val="en-CA"/>
        </w:rPr>
        <w:t>sampling_ratio_idx[ i ] ] + 1 </w:t>
      </w:r>
    </w:p>
    <w:p w14:paraId="6D1984CB" w14:textId="71CF3D27"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 xml:space="preserve">priResampleHeightNum[ i ] = </w:t>
      </w:r>
      <w:r w:rsidRPr="00E5104C">
        <w:rPr>
          <w:noProof/>
          <w:szCs w:val="22"/>
          <w:lang w:val="en-CA"/>
        </w:rPr>
        <w:tab/>
        <w:t>pri_resampling_height_num_minus1[ pri_r</w:t>
      </w:r>
      <w:r w:rsidR="00516AA2">
        <w:rPr>
          <w:noProof/>
          <w:szCs w:val="22"/>
          <w:lang w:val="en-CA"/>
        </w:rPr>
        <w:t>e</w:t>
      </w:r>
      <w:r w:rsidRPr="00E5104C">
        <w:rPr>
          <w:noProof/>
          <w:szCs w:val="22"/>
          <w:lang w:val="en-CA"/>
        </w:rPr>
        <w:t>sampling_ratio_idx[ i ] ] + 1 </w:t>
      </w:r>
      <w:r w:rsidR="00E17DA1" w:rsidRPr="001D3971">
        <w:rPr>
          <w:noProof/>
          <w:szCs w:val="18"/>
        </w:rPr>
        <w:t>)</w:t>
      </w:r>
    </w:p>
    <w:p w14:paraId="6361EC8C" w14:textId="78DF7D6B" w:rsidR="00A56E75" w:rsidRPr="00E5104C" w:rsidRDefault="00A56E75" w:rsidP="00E17DA1">
      <w:pPr>
        <w:tabs>
          <w:tab w:val="left" w:pos="1350"/>
          <w:tab w:val="left" w:pos="2340"/>
          <w:tab w:val="center" w:pos="4849"/>
          <w:tab w:val="right" w:pos="9696"/>
        </w:tabs>
        <w:spacing w:before="0"/>
        <w:ind w:left="360"/>
        <w:jc w:val="left"/>
        <w:rPr>
          <w:noProof/>
          <w:szCs w:val="22"/>
          <w:lang w:val="en-CA"/>
        </w:rPr>
      </w:pPr>
      <w:r w:rsidRPr="00E5104C">
        <w:rPr>
          <w:noProof/>
          <w:szCs w:val="22"/>
          <w:lang w:val="en-CA"/>
        </w:rPr>
        <w:t>priResampleHeightDenom[ i ] =</w:t>
      </w:r>
      <w:r w:rsidR="00E17DA1">
        <w:rPr>
          <w:noProof/>
          <w:szCs w:val="22"/>
          <w:lang w:val="en-CA"/>
        </w:rPr>
        <w:t xml:space="preserve"> </w:t>
      </w:r>
      <w:r w:rsidRPr="00E5104C">
        <w:rPr>
          <w:noProof/>
          <w:szCs w:val="22"/>
          <w:lang w:val="en-CA"/>
        </w:rPr>
        <w:t>pri_resampling_height_denom_minus1[ pri_r</w:t>
      </w:r>
      <w:r w:rsidR="00516AA2">
        <w:rPr>
          <w:noProof/>
          <w:szCs w:val="22"/>
          <w:lang w:val="en-CA"/>
        </w:rPr>
        <w:t>e</w:t>
      </w:r>
      <w:r w:rsidRPr="00E5104C">
        <w:rPr>
          <w:noProof/>
          <w:szCs w:val="22"/>
          <w:lang w:val="en-CA"/>
        </w:rPr>
        <w:t>sampling_ratio_idx[ i ] ] + 1 </w:t>
      </w:r>
    </w:p>
    <w:p w14:paraId="3EBC9006" w14:textId="5D9F7975" w:rsidR="00A56E75" w:rsidRPr="00E5104C" w:rsidRDefault="00A56E75" w:rsidP="00EC390C">
      <w:pPr>
        <w:tabs>
          <w:tab w:val="left" w:pos="1350"/>
          <w:tab w:val="left" w:pos="2340"/>
          <w:tab w:val="center" w:pos="4849"/>
          <w:tab w:val="right" w:pos="9696"/>
        </w:tabs>
        <w:spacing w:before="193" w:after="240"/>
        <w:rPr>
          <w:rFonts w:eastAsia="Malgun Gothic"/>
          <w:szCs w:val="22"/>
          <w:lang w:val="en-CA"/>
        </w:rPr>
      </w:pPr>
      <w:r w:rsidRPr="00E5104C">
        <w:rPr>
          <w:rFonts w:eastAsia="Malgun Gothic"/>
          <w:b/>
          <w:bCs/>
          <w:szCs w:val="22"/>
          <w:lang w:val="en-CA"/>
        </w:rPr>
        <w:t>pri_</w:t>
      </w:r>
      <w:r w:rsidR="00805ACB">
        <w:rPr>
          <w:rFonts w:eastAsia="Malgun Gothic"/>
          <w:b/>
          <w:bCs/>
          <w:szCs w:val="22"/>
          <w:lang w:val="en-CA"/>
        </w:rPr>
        <w:t>target_region_top_left_in_units</w:t>
      </w:r>
      <w:r w:rsidRPr="00E5104C">
        <w:rPr>
          <w:rFonts w:eastAsia="Malgun Gothic"/>
          <w:b/>
          <w:bCs/>
          <w:szCs w:val="22"/>
          <w:lang w:val="en-CA"/>
        </w:rPr>
        <w:t>_x</w:t>
      </w:r>
      <w:r w:rsidRPr="00E5104C">
        <w:rPr>
          <w:rFonts w:eastAsia="Malgun Gothic"/>
          <w:szCs w:val="22"/>
          <w:lang w:val="en-CA"/>
        </w:rPr>
        <w:t xml:space="preserve">[ i ] and </w:t>
      </w:r>
      <w:r w:rsidRPr="00E5104C">
        <w:rPr>
          <w:rFonts w:eastAsia="Malgun Gothic"/>
          <w:b/>
          <w:bCs/>
          <w:szCs w:val="22"/>
          <w:lang w:val="en-CA"/>
        </w:rPr>
        <w:t>pri_</w:t>
      </w:r>
      <w:r w:rsidR="00805ACB">
        <w:rPr>
          <w:rFonts w:eastAsia="Malgun Gothic"/>
          <w:b/>
          <w:bCs/>
          <w:szCs w:val="22"/>
          <w:lang w:val="en-CA"/>
        </w:rPr>
        <w:t>target_region_top_left_in_units</w:t>
      </w:r>
      <w:r w:rsidRPr="00E5104C">
        <w:rPr>
          <w:rFonts w:eastAsia="Malgun Gothic"/>
          <w:b/>
          <w:bCs/>
          <w:szCs w:val="22"/>
          <w:lang w:val="en-CA"/>
        </w:rPr>
        <w:t>_y</w:t>
      </w:r>
      <w:r w:rsidRPr="00E5104C">
        <w:rPr>
          <w:rFonts w:eastAsia="Malgun Gothic"/>
          <w:szCs w:val="22"/>
          <w:lang w:val="en-CA"/>
        </w:rPr>
        <w:t>[ i ], when present, indicate the horizontal and vertical positions, respectively, of the top left sample position</w:t>
      </w:r>
      <w:r w:rsidR="00805ACB">
        <w:rPr>
          <w:rFonts w:eastAsia="Malgun Gothic"/>
          <w:szCs w:val="22"/>
          <w:lang w:val="en-CA"/>
        </w:rPr>
        <w:t>,</w:t>
      </w:r>
      <w:r w:rsidRPr="00E5104C">
        <w:rPr>
          <w:rFonts w:eastAsia="Malgun Gothic"/>
          <w:szCs w:val="22"/>
          <w:lang w:val="en-CA"/>
        </w:rPr>
        <w:t xml:space="preserve"> in </w:t>
      </w:r>
      <w:r w:rsidR="00805ACB">
        <w:rPr>
          <w:rFonts w:eastAsia="Malgun Gothic"/>
          <w:szCs w:val="22"/>
          <w:lang w:val="en-CA"/>
        </w:rPr>
        <w:t xml:space="preserve">units of </w:t>
      </w:r>
      <w:r w:rsidR="00805ACB" w:rsidRPr="00E5104C">
        <w:rPr>
          <w:rFonts w:eastAsia="Malgun Gothic"/>
          <w:szCs w:val="22"/>
          <w:lang w:val="en-CA"/>
        </w:rPr>
        <w:t>priUnitSize</w:t>
      </w:r>
      <w:r w:rsidR="00805ACB">
        <w:rPr>
          <w:rFonts w:eastAsia="Malgun Gothic"/>
          <w:szCs w:val="22"/>
          <w:lang w:val="en-CA"/>
        </w:rPr>
        <w:t xml:space="preserve"> </w:t>
      </w:r>
      <w:r w:rsidRPr="00E5104C">
        <w:rPr>
          <w:rFonts w:eastAsia="Malgun Gothic"/>
          <w:szCs w:val="22"/>
          <w:lang w:val="en-CA"/>
        </w:rPr>
        <w:t>luma samples</w:t>
      </w:r>
      <w:r w:rsidR="00805ACB">
        <w:rPr>
          <w:rFonts w:eastAsia="Malgun Gothic"/>
          <w:szCs w:val="22"/>
          <w:lang w:val="en-CA"/>
        </w:rPr>
        <w:t>,</w:t>
      </w:r>
      <w:r w:rsidRPr="00E5104C">
        <w:rPr>
          <w:rFonts w:eastAsia="Malgun Gothic"/>
          <w:szCs w:val="22"/>
          <w:lang w:val="en-CA"/>
        </w:rPr>
        <w:t xml:space="preserve"> of the i-th region in the reconstructed target picture.</w:t>
      </w:r>
      <w:r w:rsidR="00155DD6">
        <w:rPr>
          <w:rFonts w:eastAsia="Malgun Gothic"/>
          <w:szCs w:val="22"/>
          <w:lang w:val="en-CA"/>
        </w:rPr>
        <w:t xml:space="preserve"> </w:t>
      </w:r>
      <w:r w:rsidR="00155DD6" w:rsidRPr="00155DD6">
        <w:rPr>
          <w:rFonts w:eastAsia="Malgun Gothic"/>
          <w:szCs w:val="22"/>
          <w:lang w:val="en-CA"/>
        </w:rPr>
        <w:t>The length, in bits, of the syntax elements are pri_region_size_len_minus1</w:t>
      </w:r>
      <w:r w:rsidR="00805ACB">
        <w:rPr>
          <w:rFonts w:eastAsia="Malgun Gothic"/>
          <w:szCs w:val="22"/>
          <w:lang w:val="en-CA"/>
        </w:rPr>
        <w:t> </w:t>
      </w:r>
      <w:r w:rsidR="00155DD6" w:rsidRPr="00155DD6">
        <w:rPr>
          <w:rFonts w:eastAsia="Malgun Gothic"/>
          <w:szCs w:val="22"/>
          <w:lang w:val="en-CA"/>
        </w:rPr>
        <w:t>+</w:t>
      </w:r>
      <w:r w:rsidR="00805ACB">
        <w:rPr>
          <w:rFonts w:eastAsia="Malgun Gothic"/>
          <w:szCs w:val="22"/>
          <w:lang w:val="en-CA"/>
        </w:rPr>
        <w:t> </w:t>
      </w:r>
      <w:r w:rsidR="00155DD6" w:rsidRPr="00155DD6">
        <w:rPr>
          <w:rFonts w:eastAsia="Malgun Gothic"/>
          <w:szCs w:val="22"/>
          <w:lang w:val="en-CA"/>
        </w:rPr>
        <w:t>1.</w:t>
      </w:r>
    </w:p>
    <w:p w14:paraId="31F1B8D8" w14:textId="03DE82DA" w:rsidR="00647D7C" w:rsidRDefault="00B313D4" w:rsidP="00A56E75">
      <w:pPr>
        <w:rPr>
          <w:lang w:val="en-CA"/>
        </w:rPr>
      </w:pPr>
      <w:r w:rsidRPr="00B313D4">
        <w:rPr>
          <w:lang w:val="en-CA"/>
        </w:rPr>
        <w:t xml:space="preserve">When pri_target_pic_params_present_flag is equal to 1, </w:t>
      </w:r>
      <w:r>
        <w:rPr>
          <w:lang w:val="en-CA"/>
        </w:rPr>
        <w:t>t</w:t>
      </w:r>
      <w:r w:rsidR="00647D7C">
        <w:rPr>
          <w:lang w:val="en-CA"/>
        </w:rPr>
        <w:t xml:space="preserve">he value of </w:t>
      </w:r>
      <w:r w:rsidR="00647D7C" w:rsidRPr="00A627A3">
        <w:rPr>
          <w:lang w:val="en-CA"/>
        </w:rPr>
        <w:t>( pri_target_region_top_left</w:t>
      </w:r>
      <w:r w:rsidR="00647D7C">
        <w:rPr>
          <w:lang w:val="en-CA"/>
        </w:rPr>
        <w:t>_in_units</w:t>
      </w:r>
      <w:r w:rsidR="00647D7C" w:rsidRPr="00A627A3">
        <w:rPr>
          <w:lang w:val="en-CA"/>
        </w:rPr>
        <w:t>_x[ i ] *</w:t>
      </w:r>
      <w:r>
        <w:rPr>
          <w:lang w:val="en-CA"/>
        </w:rPr>
        <w:t xml:space="preserve"> </w:t>
      </w:r>
      <w:r w:rsidR="00647D7C" w:rsidRPr="00A627A3">
        <w:rPr>
          <w:lang w:val="en-CA"/>
        </w:rPr>
        <w:t>priUnitSize</w:t>
      </w:r>
      <w:r w:rsidR="00647D7C">
        <w:rPr>
          <w:lang w:val="en-CA"/>
        </w:rPr>
        <w:t xml:space="preserve"> </w:t>
      </w:r>
      <w:r w:rsidR="00647D7C" w:rsidRPr="00A627A3">
        <w:rPr>
          <w:lang w:val="en-CA"/>
        </w:rPr>
        <w:t>%</w:t>
      </w:r>
      <w:r w:rsidR="00647D7C">
        <w:rPr>
          <w:lang w:val="en-CA"/>
        </w:rPr>
        <w:t xml:space="preserve"> </w:t>
      </w:r>
      <w:r w:rsidR="00647D7C" w:rsidRPr="00A627A3">
        <w:rPr>
          <w:lang w:val="en-CA"/>
        </w:rPr>
        <w:t xml:space="preserve">SubWidthC ) </w:t>
      </w:r>
      <w:r w:rsidR="00647D7C">
        <w:rPr>
          <w:lang w:val="en-CA"/>
        </w:rPr>
        <w:t>shall be equal to 0</w:t>
      </w:r>
      <w:r>
        <w:rPr>
          <w:lang w:val="en-CA"/>
        </w:rPr>
        <w:t>, and t</w:t>
      </w:r>
      <w:r w:rsidR="00647D7C">
        <w:rPr>
          <w:lang w:val="en-CA"/>
        </w:rPr>
        <w:t xml:space="preserve">he value of </w:t>
      </w:r>
      <w:r w:rsidR="00647D7C" w:rsidRPr="00A627A3">
        <w:rPr>
          <w:lang w:val="en-CA"/>
        </w:rPr>
        <w:t>( pri_target_region_top_left</w:t>
      </w:r>
      <w:r w:rsidR="00647D7C">
        <w:rPr>
          <w:lang w:val="en-CA"/>
        </w:rPr>
        <w:t>_in_units</w:t>
      </w:r>
      <w:r w:rsidR="00647D7C" w:rsidRPr="00A627A3">
        <w:rPr>
          <w:lang w:val="en-CA"/>
        </w:rPr>
        <w:t>_y[ i ] *</w:t>
      </w:r>
      <w:r>
        <w:rPr>
          <w:lang w:val="en-CA"/>
        </w:rPr>
        <w:t xml:space="preserve"> </w:t>
      </w:r>
      <w:r w:rsidR="00647D7C" w:rsidRPr="00A627A3">
        <w:rPr>
          <w:lang w:val="en-CA"/>
        </w:rPr>
        <w:t>priUnitSize</w:t>
      </w:r>
      <w:r w:rsidR="00647D7C">
        <w:rPr>
          <w:lang w:val="en-CA"/>
        </w:rPr>
        <w:t xml:space="preserve"> </w:t>
      </w:r>
      <w:r w:rsidR="00647D7C" w:rsidRPr="00A627A3">
        <w:rPr>
          <w:lang w:val="en-CA"/>
        </w:rPr>
        <w:t>%</w:t>
      </w:r>
      <w:r w:rsidR="00647D7C">
        <w:rPr>
          <w:lang w:val="en-CA"/>
        </w:rPr>
        <w:t xml:space="preserve"> </w:t>
      </w:r>
      <w:r w:rsidR="00647D7C" w:rsidRPr="00A627A3">
        <w:rPr>
          <w:lang w:val="en-CA"/>
        </w:rPr>
        <w:t>SubHeightC ) shall be equ</w:t>
      </w:r>
      <w:r w:rsidR="00647D7C">
        <w:rPr>
          <w:lang w:val="en-CA"/>
        </w:rPr>
        <w:t>a</w:t>
      </w:r>
      <w:r w:rsidR="00647D7C" w:rsidRPr="00A627A3">
        <w:rPr>
          <w:lang w:val="en-CA"/>
        </w:rPr>
        <w:t>l to 0.</w:t>
      </w:r>
    </w:p>
    <w:p w14:paraId="62EE15DC" w14:textId="4A0353F9" w:rsidR="00A56E75" w:rsidRPr="00E5104C" w:rsidRDefault="00B313D4" w:rsidP="00A56E75">
      <w:pPr>
        <w:rPr>
          <w:noProof/>
          <w:szCs w:val="22"/>
          <w:lang w:val="en-CA"/>
        </w:rPr>
      </w:pPr>
      <w:r w:rsidRPr="00B313D4">
        <w:rPr>
          <w:lang w:val="en-CA"/>
        </w:rPr>
        <w:lastRenderedPageBreak/>
        <w:t xml:space="preserve">When pri_target_pic_params_present_flag is equal to 1, </w:t>
      </w:r>
      <w:r>
        <w:rPr>
          <w:lang w:val="en-CA"/>
        </w:rPr>
        <w:t>t</w:t>
      </w:r>
      <w:r w:rsidR="00A56E75" w:rsidRPr="00E5104C">
        <w:rPr>
          <w:noProof/>
          <w:szCs w:val="22"/>
          <w:lang w:val="en-CA"/>
        </w:rPr>
        <w:t>he variables priTargetRegionWidth and priTarget</w:t>
      </w:r>
      <w:r w:rsidR="00C4584D">
        <w:rPr>
          <w:noProof/>
          <w:szCs w:val="22"/>
          <w:lang w:val="en-CA"/>
        </w:rPr>
        <w:t>Region</w:t>
      </w:r>
      <w:r w:rsidR="00A56E75" w:rsidRPr="00E5104C">
        <w:rPr>
          <w:noProof/>
          <w:szCs w:val="22"/>
          <w:lang w:val="en-CA"/>
        </w:rPr>
        <w:t>Height, representing the width and height, respectively, in luma samples of the resampled region in the reconstructed target picture, are derived as follows:</w:t>
      </w:r>
    </w:p>
    <w:p w14:paraId="2D430490" w14:textId="72C20E3B" w:rsidR="00A56E75" w:rsidRPr="00E5104C" w:rsidRDefault="00FA6B71" w:rsidP="00EC390C">
      <w:pPr>
        <w:tabs>
          <w:tab w:val="left" w:pos="1350"/>
          <w:tab w:val="left" w:pos="2340"/>
          <w:tab w:val="center" w:pos="4849"/>
          <w:tab w:val="right" w:pos="9696"/>
        </w:tabs>
        <w:spacing w:before="193"/>
        <w:ind w:left="360"/>
        <w:jc w:val="left"/>
        <w:rPr>
          <w:noProof/>
          <w:szCs w:val="22"/>
          <w:lang w:val="en-CA"/>
        </w:rPr>
      </w:pPr>
      <w:r>
        <w:rPr>
          <w:noProof/>
          <w:szCs w:val="22"/>
          <w:lang w:val="en-CA"/>
        </w:rPr>
        <w:t xml:space="preserve">if( </w:t>
      </w:r>
      <w:r w:rsidRPr="00FA6B71">
        <w:rPr>
          <w:noProof/>
          <w:szCs w:val="22"/>
          <w:lang w:val="en-CA"/>
        </w:rPr>
        <w:t>!pri_use_max_dimensions_flag</w:t>
      </w:r>
      <w:r>
        <w:rPr>
          <w:noProof/>
          <w:szCs w:val="22"/>
          <w:lang w:val="en-CA"/>
        </w:rPr>
        <w:t xml:space="preserve"> )</w:t>
      </w:r>
      <w:r>
        <w:rPr>
          <w:noProof/>
          <w:szCs w:val="22"/>
        </w:rPr>
        <w:br/>
      </w:r>
      <w:r>
        <w:rPr>
          <w:noProof/>
          <w:szCs w:val="22"/>
          <w:lang w:val="en-CA"/>
        </w:rPr>
        <w:tab/>
      </w:r>
      <w:r w:rsidR="00A56E75" w:rsidRPr="00E5104C">
        <w:rPr>
          <w:noProof/>
          <w:szCs w:val="22"/>
          <w:lang w:val="en-CA"/>
        </w:rPr>
        <w:t>priTargetRegionWidth = Round( ( priRegionWidth[ i ] * priResampleWidthNum[ i ] ) ÷</w:t>
      </w:r>
      <w:r>
        <w:rPr>
          <w:noProof/>
          <w:szCs w:val="22"/>
          <w:lang w:val="en-CA"/>
        </w:rPr>
        <w:br/>
      </w:r>
      <w:r>
        <w:rPr>
          <w:noProof/>
          <w:szCs w:val="22"/>
          <w:lang w:val="en-CA"/>
        </w:rPr>
        <w:tab/>
      </w:r>
      <w:r w:rsidR="00A56E75" w:rsidRPr="00E5104C">
        <w:rPr>
          <w:noProof/>
          <w:szCs w:val="22"/>
          <w:lang w:val="en-CA"/>
        </w:rPr>
        <w:tab/>
      </w:r>
      <w:r w:rsidR="00A56E75" w:rsidRPr="00E5104C">
        <w:rPr>
          <w:noProof/>
          <w:szCs w:val="22"/>
          <w:lang w:val="en-CA"/>
        </w:rPr>
        <w:tab/>
        <w:t>( priResampleWidthDenom[ i ]  * SubWidthC ) ) * SubWidthC</w:t>
      </w:r>
      <w:r>
        <w:rPr>
          <w:noProof/>
          <w:szCs w:val="22"/>
          <w:lang w:val="en-CA"/>
        </w:rPr>
        <w:br/>
      </w:r>
      <w:r>
        <w:rPr>
          <w:noProof/>
          <w:szCs w:val="22"/>
          <w:lang w:val="en-CA"/>
        </w:rPr>
        <w:tab/>
      </w:r>
      <w:r w:rsidR="00A56E75" w:rsidRPr="00E5104C">
        <w:rPr>
          <w:noProof/>
          <w:szCs w:val="22"/>
          <w:lang w:val="en-CA"/>
        </w:rPr>
        <w:t>priTargetRegionHeight = Round( ( priRegionHeight[ i ] * priResampleHeightNum[ i ] ) ÷</w:t>
      </w:r>
      <w:r>
        <w:rPr>
          <w:noProof/>
          <w:szCs w:val="22"/>
          <w:lang w:val="en-CA"/>
        </w:rPr>
        <w:br/>
      </w:r>
      <w:r>
        <w:rPr>
          <w:noProof/>
          <w:szCs w:val="22"/>
          <w:lang w:val="en-CA"/>
        </w:rPr>
        <w:tab/>
      </w:r>
      <w:r w:rsidR="00A56E75" w:rsidRPr="00E5104C">
        <w:rPr>
          <w:noProof/>
          <w:szCs w:val="22"/>
          <w:lang w:val="en-CA"/>
        </w:rPr>
        <w:tab/>
      </w:r>
      <w:r w:rsidR="00A56E75" w:rsidRPr="00E5104C">
        <w:rPr>
          <w:noProof/>
          <w:szCs w:val="22"/>
          <w:lang w:val="en-CA"/>
        </w:rPr>
        <w:tab/>
        <w:t>( priResampleHeightDenom[ i ] * SubHeightC ) ) * SubHeightC</w:t>
      </w:r>
      <w:r>
        <w:rPr>
          <w:noProof/>
          <w:szCs w:val="22"/>
          <w:lang w:val="en-CA"/>
        </w:rPr>
        <w:br/>
        <w:t>} else (</w:t>
      </w:r>
      <w:r>
        <w:rPr>
          <w:noProof/>
          <w:szCs w:val="22"/>
          <w:lang w:val="en-CA"/>
        </w:rPr>
        <w:br/>
      </w:r>
      <w:r w:rsidRPr="00FA6B71">
        <w:rPr>
          <w:noProof/>
          <w:szCs w:val="22"/>
          <w:lang w:val="en-CA"/>
        </w:rPr>
        <w:tab/>
        <w:t>priTargetRegionWidth = Round( ( priRegionWidth[ i ] * priResampleWidthNum[ i ] *</w:t>
      </w:r>
      <w:r>
        <w:rPr>
          <w:noProof/>
          <w:szCs w:val="22"/>
          <w:lang w:val="en-CA"/>
        </w:rPr>
        <w:br/>
      </w:r>
      <w:r>
        <w:rPr>
          <w:noProof/>
          <w:szCs w:val="22"/>
          <w:lang w:val="en-CA"/>
        </w:rPr>
        <w:tab/>
      </w:r>
      <w:r>
        <w:rPr>
          <w:noProof/>
          <w:szCs w:val="22"/>
          <w:lang w:val="en-CA"/>
        </w:rPr>
        <w:tab/>
      </w:r>
      <w:r>
        <w:rPr>
          <w:noProof/>
          <w:szCs w:val="22"/>
          <w:lang w:val="en-CA"/>
        </w:rPr>
        <w:tab/>
      </w:r>
      <w:r w:rsidRPr="00FA6B71">
        <w:rPr>
          <w:noProof/>
          <w:szCs w:val="22"/>
          <w:lang w:val="en-CA"/>
        </w:rPr>
        <w:t>Max</w:t>
      </w:r>
      <w:r>
        <w:rPr>
          <w:noProof/>
          <w:szCs w:val="22"/>
          <w:lang w:val="en-CA"/>
        </w:rPr>
        <w:t>Pic</w:t>
      </w:r>
      <w:r w:rsidRPr="00FA6B71">
        <w:rPr>
          <w:noProof/>
          <w:szCs w:val="22"/>
          <w:lang w:val="en-CA"/>
        </w:rPr>
        <w:t>Width</w:t>
      </w:r>
      <w:r w:rsidRPr="00682EF4">
        <w:rPr>
          <w:rFonts w:eastAsia="Malgun Gothic"/>
          <w:lang w:val="en-CA"/>
        </w:rPr>
        <w:t>[ pri_region_layer_id[ i ] ]</w:t>
      </w:r>
      <w:r>
        <w:rPr>
          <w:noProof/>
          <w:szCs w:val="22"/>
          <w:lang w:val="en-CA"/>
        </w:rPr>
        <w:t xml:space="preserve"> </w:t>
      </w:r>
      <w:r w:rsidRPr="00FA6B71">
        <w:rPr>
          <w:noProof/>
          <w:szCs w:val="22"/>
          <w:lang w:val="en-CA"/>
        </w:rPr>
        <w:t>) ÷</w:t>
      </w:r>
      <w:r>
        <w:rPr>
          <w:noProof/>
          <w:szCs w:val="22"/>
          <w:lang w:val="en-CA"/>
        </w:rPr>
        <w:t xml:space="preserve"> </w:t>
      </w:r>
      <w:r w:rsidRPr="00FA6B71">
        <w:rPr>
          <w:noProof/>
          <w:szCs w:val="22"/>
          <w:lang w:val="en-CA"/>
        </w:rPr>
        <w:t>( priResampleWidthDenom[ i ] *</w:t>
      </w:r>
      <w:r>
        <w:rPr>
          <w:noProof/>
          <w:szCs w:val="22"/>
          <w:lang w:val="en-CA"/>
        </w:rPr>
        <w:br/>
      </w:r>
      <w:r>
        <w:rPr>
          <w:noProof/>
          <w:szCs w:val="22"/>
          <w:lang w:val="en-CA"/>
        </w:rPr>
        <w:tab/>
      </w:r>
      <w:r>
        <w:rPr>
          <w:noProof/>
          <w:szCs w:val="22"/>
          <w:lang w:val="en-CA"/>
        </w:rPr>
        <w:tab/>
      </w:r>
      <w:r>
        <w:rPr>
          <w:noProof/>
          <w:szCs w:val="22"/>
          <w:lang w:val="en-CA"/>
        </w:rPr>
        <w:tab/>
      </w:r>
      <w:r w:rsidRPr="00E5104C">
        <w:rPr>
          <w:rFonts w:eastAsia="Malgun Gothic"/>
          <w:lang w:val="en-CA"/>
        </w:rPr>
        <w:t>PicWidthInLumaSamples</w:t>
      </w:r>
      <w:r w:rsidRPr="00682EF4">
        <w:rPr>
          <w:rFonts w:eastAsia="Malgun Gothic"/>
          <w:lang w:val="en-CA"/>
        </w:rPr>
        <w:t>[ pri_region_layer_id[ i ] ]</w:t>
      </w:r>
      <w:r w:rsidRPr="00FA6B71">
        <w:rPr>
          <w:noProof/>
          <w:szCs w:val="22"/>
          <w:lang w:val="en-CA"/>
        </w:rPr>
        <w:t xml:space="preserve"> *</w:t>
      </w:r>
      <w:r>
        <w:rPr>
          <w:noProof/>
          <w:szCs w:val="22"/>
          <w:lang w:val="en-CA"/>
        </w:rPr>
        <w:t xml:space="preserve"> </w:t>
      </w:r>
      <w:r w:rsidRPr="00FA6B71">
        <w:rPr>
          <w:noProof/>
          <w:szCs w:val="22"/>
          <w:lang w:val="en-CA"/>
        </w:rPr>
        <w:t>SubWidthC ) ) * SubWidthC</w:t>
      </w:r>
      <w:r>
        <w:rPr>
          <w:noProof/>
          <w:szCs w:val="22"/>
          <w:lang w:val="en-CA"/>
        </w:rPr>
        <w:br/>
      </w:r>
      <w:r>
        <w:rPr>
          <w:noProof/>
          <w:szCs w:val="22"/>
          <w:lang w:val="en-CA"/>
        </w:rPr>
        <w:tab/>
      </w:r>
      <w:r w:rsidRPr="00FA6B71">
        <w:rPr>
          <w:noProof/>
          <w:szCs w:val="22"/>
          <w:lang w:val="en-CA"/>
        </w:rPr>
        <w:t>priTargetRegionHeight = Round( ( priRegionHeight[ i ] * priResampleHeightNum[ i ] *</w:t>
      </w:r>
      <w:r>
        <w:rPr>
          <w:noProof/>
          <w:szCs w:val="22"/>
          <w:lang w:val="en-CA"/>
        </w:rPr>
        <w:br/>
      </w:r>
      <w:r>
        <w:rPr>
          <w:noProof/>
          <w:szCs w:val="22"/>
          <w:lang w:val="en-CA"/>
        </w:rPr>
        <w:tab/>
      </w:r>
      <w:r>
        <w:rPr>
          <w:noProof/>
          <w:szCs w:val="22"/>
          <w:lang w:val="en-CA"/>
        </w:rPr>
        <w:tab/>
      </w:r>
      <w:r>
        <w:rPr>
          <w:noProof/>
          <w:szCs w:val="22"/>
          <w:lang w:val="en-CA"/>
        </w:rPr>
        <w:tab/>
      </w:r>
      <w:r w:rsidRPr="00FA6B71">
        <w:rPr>
          <w:noProof/>
          <w:szCs w:val="22"/>
          <w:lang w:val="en-CA"/>
        </w:rPr>
        <w:t>Max</w:t>
      </w:r>
      <w:r>
        <w:rPr>
          <w:noProof/>
          <w:szCs w:val="22"/>
          <w:lang w:val="en-CA"/>
        </w:rPr>
        <w:t>Pic</w:t>
      </w:r>
      <w:r w:rsidRPr="00FA6B71">
        <w:rPr>
          <w:noProof/>
          <w:szCs w:val="22"/>
          <w:lang w:val="en-CA"/>
        </w:rPr>
        <w:t>Height</w:t>
      </w:r>
      <w:r w:rsidRPr="00682EF4">
        <w:rPr>
          <w:rFonts w:eastAsia="Malgun Gothic"/>
          <w:lang w:val="en-CA"/>
        </w:rPr>
        <w:t>[ pri_region_layer_id[ i ] ]</w:t>
      </w:r>
      <w:r>
        <w:rPr>
          <w:rFonts w:eastAsia="Malgun Gothic"/>
          <w:lang w:val="en-CA"/>
        </w:rPr>
        <w:t xml:space="preserve"> </w:t>
      </w:r>
      <w:r w:rsidRPr="00FA6B71">
        <w:rPr>
          <w:noProof/>
          <w:szCs w:val="22"/>
          <w:lang w:val="en-CA"/>
        </w:rPr>
        <w:t>) ÷</w:t>
      </w:r>
      <w:r>
        <w:rPr>
          <w:noProof/>
          <w:szCs w:val="22"/>
          <w:lang w:val="en-CA"/>
        </w:rPr>
        <w:t xml:space="preserve"> </w:t>
      </w:r>
      <w:r w:rsidRPr="00FA6B71">
        <w:rPr>
          <w:noProof/>
          <w:szCs w:val="22"/>
          <w:lang w:val="en-CA"/>
        </w:rPr>
        <w:t>( priResampleHeightDenom[ i ] *</w:t>
      </w:r>
      <w:r>
        <w:rPr>
          <w:noProof/>
          <w:szCs w:val="22"/>
          <w:lang w:val="en-CA"/>
        </w:rPr>
        <w:br/>
      </w:r>
      <w:r>
        <w:rPr>
          <w:noProof/>
          <w:szCs w:val="22"/>
          <w:lang w:val="en-CA"/>
        </w:rPr>
        <w:tab/>
      </w:r>
      <w:r>
        <w:rPr>
          <w:noProof/>
          <w:szCs w:val="22"/>
          <w:lang w:val="en-CA"/>
        </w:rPr>
        <w:tab/>
      </w:r>
      <w:r>
        <w:rPr>
          <w:noProof/>
          <w:szCs w:val="22"/>
          <w:lang w:val="en-CA"/>
        </w:rPr>
        <w:tab/>
      </w:r>
      <w:r w:rsidRPr="00E5104C">
        <w:rPr>
          <w:rFonts w:eastAsia="Malgun Gothic"/>
          <w:lang w:val="en-CA"/>
        </w:rPr>
        <w:t>PicHeightInLumaSamples</w:t>
      </w:r>
      <w:r w:rsidRPr="00682EF4">
        <w:rPr>
          <w:rFonts w:eastAsia="Malgun Gothic"/>
          <w:lang w:val="en-CA"/>
        </w:rPr>
        <w:t>[ pri_region_layer_id[ i ] ]</w:t>
      </w:r>
      <w:r w:rsidRPr="00FA6B71">
        <w:rPr>
          <w:noProof/>
          <w:szCs w:val="22"/>
          <w:lang w:val="en-CA"/>
        </w:rPr>
        <w:t xml:space="preserve"> *</w:t>
      </w:r>
      <w:r>
        <w:rPr>
          <w:noProof/>
          <w:szCs w:val="22"/>
          <w:lang w:val="en-CA"/>
        </w:rPr>
        <w:t xml:space="preserve"> </w:t>
      </w:r>
      <w:r w:rsidRPr="00FA6B71">
        <w:rPr>
          <w:noProof/>
          <w:szCs w:val="22"/>
          <w:lang w:val="en-CA"/>
        </w:rPr>
        <w:t>SubHeightC ) ) * SubHeightC</w:t>
      </w:r>
      <w:r>
        <w:rPr>
          <w:noProof/>
          <w:szCs w:val="22"/>
          <w:lang w:val="en-CA"/>
        </w:rPr>
        <w:br/>
        <w:t>}</w:t>
      </w:r>
    </w:p>
    <w:p w14:paraId="508D33A4" w14:textId="52050D0E" w:rsidR="002846CD" w:rsidRDefault="002846CD" w:rsidP="00A56E75">
      <w:pPr>
        <w:rPr>
          <w:szCs w:val="22"/>
          <w:lang w:val="en-CA" w:eastAsia="zh-CN"/>
        </w:rPr>
      </w:pPr>
      <w:r w:rsidRPr="002846CD">
        <w:rPr>
          <w:szCs w:val="22"/>
          <w:lang w:val="en-CA"/>
        </w:rPr>
        <w:t>When pri_target_pic_params_present_flag is equal to 1, the sum of ( pri_target_region_top_left</w:t>
      </w:r>
      <w:r w:rsidR="00647D7C">
        <w:rPr>
          <w:szCs w:val="22"/>
          <w:lang w:val="en-CA"/>
        </w:rPr>
        <w:t>_in_units</w:t>
      </w:r>
      <w:r w:rsidRPr="002846CD">
        <w:rPr>
          <w:szCs w:val="22"/>
          <w:lang w:val="en-CA"/>
        </w:rPr>
        <w:t>_x[ i ] *</w:t>
      </w:r>
      <w:r w:rsidR="00647D7C">
        <w:rPr>
          <w:szCs w:val="22"/>
          <w:lang w:val="en-CA"/>
        </w:rPr>
        <w:t xml:space="preserve"> </w:t>
      </w:r>
      <w:r w:rsidRPr="002846CD">
        <w:rPr>
          <w:szCs w:val="22"/>
          <w:lang w:val="en-CA"/>
        </w:rPr>
        <w:t xml:space="preserve">priUnitSize ) and priTargetRegionWidth[ i ] shall be less than or equal to ( pri_target_pic_width_minus1 + 1 ), and </w:t>
      </w:r>
      <w:bookmarkStart w:id="1218" w:name="_Hlk192687417"/>
      <w:r w:rsidRPr="002846CD">
        <w:rPr>
          <w:szCs w:val="22"/>
          <w:lang w:val="en-CA"/>
        </w:rPr>
        <w:t>the sum of ( pri_target_region_top_left</w:t>
      </w:r>
      <w:r w:rsidR="00647D7C">
        <w:rPr>
          <w:szCs w:val="22"/>
          <w:lang w:val="en-CA"/>
        </w:rPr>
        <w:t>_in_units</w:t>
      </w:r>
      <w:r w:rsidRPr="002846CD">
        <w:rPr>
          <w:szCs w:val="22"/>
          <w:lang w:val="en-CA"/>
        </w:rPr>
        <w:t>_y[ i ] *</w:t>
      </w:r>
      <w:r w:rsidR="00647D7C">
        <w:rPr>
          <w:szCs w:val="22"/>
          <w:lang w:val="en-CA"/>
        </w:rPr>
        <w:t xml:space="preserve"> </w:t>
      </w:r>
      <w:r w:rsidRPr="002846CD">
        <w:rPr>
          <w:szCs w:val="22"/>
          <w:lang w:val="en-CA"/>
        </w:rPr>
        <w:t>priUnitSize ) and priTargetRegionHeight[ i ]</w:t>
      </w:r>
      <w:bookmarkEnd w:id="1218"/>
      <w:r w:rsidRPr="002846CD">
        <w:rPr>
          <w:szCs w:val="22"/>
          <w:lang w:val="en-CA"/>
        </w:rPr>
        <w:t xml:space="preserve"> shall be less than or equal to ( pri_target_pic_height_minus1 + 1 ).</w:t>
      </w:r>
    </w:p>
    <w:p w14:paraId="7F12D855" w14:textId="0C29327A" w:rsidR="00A56E75" w:rsidRPr="00E5104C" w:rsidRDefault="00A56E75" w:rsidP="00A56E75">
      <w:pPr>
        <w:rPr>
          <w:szCs w:val="22"/>
          <w:lang w:val="en-CA"/>
        </w:rPr>
      </w:pPr>
      <w:r w:rsidRPr="00E5104C">
        <w:rPr>
          <w:szCs w:val="22"/>
          <w:lang w:val="en-CA"/>
        </w:rPr>
        <w:t>When reconstructing a target picture with luma sample array of size (</w:t>
      </w:r>
      <w:r w:rsidR="00C4584D">
        <w:rPr>
          <w:szCs w:val="22"/>
          <w:lang w:val="en-CA"/>
        </w:rPr>
        <w:t> </w:t>
      </w:r>
      <w:r w:rsidRPr="00E5104C">
        <w:rPr>
          <w:rFonts w:eastAsia="Malgun Gothic"/>
          <w:szCs w:val="22"/>
          <w:lang w:val="en-CA"/>
        </w:rPr>
        <w:t>pri_target_pic_width_minus1</w:t>
      </w:r>
      <w:r w:rsidRPr="00E5104C">
        <w:rPr>
          <w:szCs w:val="22"/>
          <w:lang w:val="en-CA"/>
        </w:rPr>
        <w:t xml:space="preserve"> + 1</w:t>
      </w:r>
      <w:r w:rsidR="00C4584D">
        <w:rPr>
          <w:szCs w:val="22"/>
          <w:lang w:val="en-CA"/>
        </w:rPr>
        <w:t> </w:t>
      </w:r>
      <w:r w:rsidRPr="00E5104C">
        <w:rPr>
          <w:szCs w:val="22"/>
          <w:lang w:val="en-CA"/>
        </w:rPr>
        <w:t>) × (</w:t>
      </w:r>
      <w:r w:rsidR="00C4584D">
        <w:rPr>
          <w:szCs w:val="22"/>
          <w:lang w:val="en-CA"/>
        </w:rPr>
        <w:t> </w:t>
      </w:r>
      <w:r w:rsidRPr="00E5104C">
        <w:rPr>
          <w:rFonts w:eastAsia="Malgun Gothic"/>
          <w:szCs w:val="22"/>
          <w:lang w:val="en-CA"/>
        </w:rPr>
        <w:t>pri_target_pic_height_minus1 + 1</w:t>
      </w:r>
      <w:r w:rsidR="00C4584D">
        <w:rPr>
          <w:rFonts w:eastAsia="Malgun Gothic"/>
          <w:szCs w:val="22"/>
          <w:lang w:val="en-CA"/>
        </w:rPr>
        <w:t> </w:t>
      </w:r>
      <w:r w:rsidRPr="00E5104C">
        <w:rPr>
          <w:rFonts w:eastAsia="Malgun Gothic"/>
          <w:szCs w:val="22"/>
          <w:lang w:val="en-CA"/>
        </w:rPr>
        <w:t xml:space="preserve">), all luma sample values </w:t>
      </w:r>
      <w:r w:rsidR="00E10405">
        <w:rPr>
          <w:rFonts w:eastAsia="Malgun Gothic"/>
          <w:szCs w:val="22"/>
          <w:lang w:val="en-CA"/>
        </w:rPr>
        <w:t>should be</w:t>
      </w:r>
      <w:r w:rsidRPr="00E5104C">
        <w:rPr>
          <w:rFonts w:eastAsia="Malgun Gothic"/>
          <w:szCs w:val="22"/>
          <w:lang w:val="en-CA"/>
        </w:rPr>
        <w:t xml:space="preserve"> initialized to value </w:t>
      </w:r>
      <w:bookmarkStart w:id="1219" w:name="_Hlk160455095"/>
      <w:r w:rsidRPr="00E5104C">
        <w:rPr>
          <w:noProof/>
          <w:lang w:val="en-CA"/>
        </w:rPr>
        <w:t>1  &lt;&lt; </w:t>
      </w:r>
      <w:r w:rsidR="00C4584D">
        <w:rPr>
          <w:noProof/>
          <w:lang w:val="en-CA"/>
        </w:rPr>
        <w:t> </w:t>
      </w:r>
      <w:r w:rsidRPr="00E5104C">
        <w:rPr>
          <w:noProof/>
          <w:lang w:val="en-CA"/>
        </w:rPr>
        <w:t>( BtDepth</w:t>
      </w:r>
      <w:r w:rsidRPr="00E5104C">
        <w:rPr>
          <w:noProof/>
          <w:vertAlign w:val="subscript"/>
          <w:lang w:val="en-CA"/>
        </w:rPr>
        <w:t>Y</w:t>
      </w:r>
      <w:r w:rsidRPr="00E5104C">
        <w:rPr>
          <w:noProof/>
          <w:lang w:val="en-CA"/>
        </w:rPr>
        <w:t xml:space="preserve"> </w:t>
      </w:r>
      <w:r w:rsidR="00C4584D">
        <w:rPr>
          <w:noProof/>
          <w:lang w:val="en-CA"/>
        </w:rPr>
        <w:t>−</w:t>
      </w:r>
      <w:r w:rsidRPr="00E5104C">
        <w:rPr>
          <w:noProof/>
          <w:lang w:val="en-CA"/>
        </w:rPr>
        <w:t xml:space="preserve"> 1</w:t>
      </w:r>
      <w:bookmarkEnd w:id="1219"/>
      <w:r w:rsidR="00C4584D">
        <w:rPr>
          <w:noProof/>
          <w:lang w:val="en-CA"/>
        </w:rPr>
        <w:t> </w:t>
      </w:r>
      <w:r w:rsidRPr="00E5104C">
        <w:rPr>
          <w:noProof/>
          <w:lang w:val="en-CA"/>
        </w:rPr>
        <w:t>) and chroma samples, if present, to 1  &lt;&lt; </w:t>
      </w:r>
      <w:r w:rsidR="00C4584D">
        <w:rPr>
          <w:noProof/>
          <w:lang w:val="en-CA"/>
        </w:rPr>
        <w:t> </w:t>
      </w:r>
      <w:r w:rsidRPr="00E5104C">
        <w:rPr>
          <w:noProof/>
          <w:lang w:val="en-CA"/>
        </w:rPr>
        <w:t>( BtDepth</w:t>
      </w:r>
      <w:r w:rsidRPr="00E5104C">
        <w:rPr>
          <w:noProof/>
          <w:vertAlign w:val="subscript"/>
          <w:lang w:val="en-CA"/>
        </w:rPr>
        <w:t>C</w:t>
      </w:r>
      <w:r w:rsidRPr="00E5104C">
        <w:rPr>
          <w:noProof/>
          <w:lang w:val="en-CA"/>
        </w:rPr>
        <w:t xml:space="preserve"> </w:t>
      </w:r>
      <w:r w:rsidR="00C4584D">
        <w:rPr>
          <w:noProof/>
          <w:lang w:val="en-CA"/>
        </w:rPr>
        <w:t>−</w:t>
      </w:r>
      <w:r w:rsidRPr="00E5104C">
        <w:rPr>
          <w:noProof/>
          <w:lang w:val="en-CA"/>
        </w:rPr>
        <w:t xml:space="preserve"> 1</w:t>
      </w:r>
      <w:r w:rsidR="00C4584D">
        <w:rPr>
          <w:noProof/>
          <w:lang w:val="en-CA"/>
        </w:rPr>
        <w:t> </w:t>
      </w:r>
      <w:r w:rsidRPr="00E5104C">
        <w:rPr>
          <w:noProof/>
          <w:lang w:val="en-CA"/>
        </w:rPr>
        <w:t>).</w:t>
      </w:r>
    </w:p>
    <w:p w14:paraId="1CAFB8E5" w14:textId="31CDECAA" w:rsidR="00A56E75" w:rsidRPr="00E5104C" w:rsidRDefault="00E10405" w:rsidP="00EC390C">
      <w:pPr>
        <w:rPr>
          <w:szCs w:val="22"/>
          <w:lang w:val="en-CA"/>
        </w:rPr>
      </w:pPr>
      <w:r w:rsidRPr="00E10405">
        <w:rPr>
          <w:szCs w:val="22"/>
          <w:lang w:val="en-CA"/>
        </w:rPr>
        <w:t>The target picture reconstruction process should be performed, region by region, in increasing order of pri_region_id[ i ]. In this case, when a sample in the target picture relates to two or more regions, the reconstruction result from the region with a greater pri_region_id[ i ] overwrites the reconstruction result from the region with a smaller pri_region_id[ i ].</w:t>
      </w:r>
    </w:p>
    <w:p w14:paraId="09B1B7C4" w14:textId="51EF1973" w:rsidR="00B0423E" w:rsidRDefault="00B0423E" w:rsidP="008E6B7D">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contextualSpacing/>
        <w:jc w:val="left"/>
        <w:outlineLvl w:val="1"/>
        <w:rPr>
          <w:b/>
          <w:lang w:val="en-CA"/>
        </w:rPr>
      </w:pPr>
      <w:r>
        <w:rPr>
          <w:b/>
          <w:lang w:val="en-CA"/>
        </w:rPr>
        <w:t>Image format metadata</w:t>
      </w:r>
      <w:r w:rsidRPr="00234BA2">
        <w:rPr>
          <w:b/>
        </w:rPr>
        <w:t xml:space="preserve"> </w:t>
      </w:r>
      <w:r w:rsidRPr="00BF3E16">
        <w:rPr>
          <w:b/>
          <w:lang w:val="en-CA"/>
        </w:rPr>
        <w:t>SEI message</w:t>
      </w:r>
    </w:p>
    <w:p w14:paraId="01E39028" w14:textId="0D1A3C6D" w:rsidR="00B0423E" w:rsidRDefault="00B03407" w:rsidP="00B0423E">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Image format metadata</w:t>
      </w:r>
      <w:r w:rsidR="00B0423E" w:rsidRPr="00234BA2">
        <w:rPr>
          <w:rFonts w:eastAsia="Malgun Gothic"/>
          <w:b/>
          <w:bCs/>
          <w:noProof/>
        </w:rPr>
        <w:t xml:space="preserve"> </w:t>
      </w:r>
      <w:r w:rsidR="00B0423E" w:rsidRPr="00BF3E16">
        <w:rPr>
          <w:rFonts w:eastAsia="Malgun Gothic"/>
          <w:b/>
          <w:bCs/>
          <w:noProof/>
          <w:lang w:val="en-CA"/>
        </w:rPr>
        <w:t>SEI message</w:t>
      </w:r>
      <w:r w:rsidR="00B0423E" w:rsidRPr="00EC0879">
        <w:rPr>
          <w:rFonts w:eastAsia="Malgun Gothic"/>
          <w:b/>
          <w:bCs/>
          <w:noProof/>
          <w:lang w:val="en-CA"/>
        </w:rPr>
        <w:t xml:space="preserve"> syntax</w:t>
      </w:r>
    </w:p>
    <w:p w14:paraId="3FC93799" w14:textId="77777777" w:rsidR="00B34BE3" w:rsidRDefault="00B34BE3" w:rsidP="001013F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B34BE3" w:rsidRPr="00E5104C" w14:paraId="28324DA4"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50C798" w14:textId="77777777" w:rsidR="00B34BE3" w:rsidRPr="00E5104C" w:rsidRDefault="00B34BE3" w:rsidP="001905D4">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t>image_format_metadata</w:t>
            </w:r>
            <w:r w:rsidRPr="00EE0311">
              <w:t>( payloadSize ) {</w:t>
            </w:r>
          </w:p>
        </w:tc>
        <w:tc>
          <w:tcPr>
            <w:tcW w:w="1162" w:type="dxa"/>
            <w:tcBorders>
              <w:top w:val="single" w:sz="6" w:space="0" w:color="auto"/>
              <w:left w:val="single" w:sz="6" w:space="0" w:color="auto"/>
              <w:bottom w:val="single" w:sz="4" w:space="0" w:color="auto"/>
              <w:right w:val="single" w:sz="6" w:space="0" w:color="auto"/>
            </w:tcBorders>
          </w:tcPr>
          <w:p w14:paraId="3205EBC2" w14:textId="77777777" w:rsidR="00B34BE3" w:rsidRPr="0082192E" w:rsidRDefault="00B34BE3" w:rsidP="001905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r w:rsidRPr="0082192E">
              <w:rPr>
                <w:b/>
                <w:bCs/>
              </w:rPr>
              <w:t>Descriptor</w:t>
            </w:r>
          </w:p>
        </w:tc>
      </w:tr>
      <w:tr w:rsidR="00B34BE3" w:rsidRPr="00E5104C" w14:paraId="3000B278"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D95017"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lang w:val="en-CA"/>
              </w:rPr>
            </w:pPr>
            <w:r w:rsidRPr="00EE0311">
              <w:tab/>
            </w:r>
            <w:r>
              <w:rPr>
                <w:b/>
                <w:bCs/>
              </w:rPr>
              <w:t>ifm</w:t>
            </w:r>
            <w:r w:rsidRPr="001C5A13">
              <w:rPr>
                <w:b/>
                <w:bCs/>
              </w:rPr>
              <w:t>_cancel_flag</w:t>
            </w:r>
          </w:p>
        </w:tc>
        <w:tc>
          <w:tcPr>
            <w:tcW w:w="1162" w:type="dxa"/>
            <w:tcBorders>
              <w:top w:val="single" w:sz="6" w:space="0" w:color="auto"/>
              <w:left w:val="single" w:sz="6" w:space="0" w:color="auto"/>
              <w:bottom w:val="single" w:sz="4" w:space="0" w:color="auto"/>
              <w:right w:val="single" w:sz="6" w:space="0" w:color="auto"/>
            </w:tcBorders>
          </w:tcPr>
          <w:p w14:paraId="27E24F15"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t>u</w:t>
            </w:r>
            <w:r w:rsidRPr="001C5A13">
              <w:t>(</w:t>
            </w:r>
            <w:r>
              <w:t>1</w:t>
            </w:r>
            <w:r w:rsidRPr="001C5A13">
              <w:t>)</w:t>
            </w:r>
          </w:p>
        </w:tc>
      </w:tr>
      <w:tr w:rsidR="00B34BE3" w:rsidRPr="00E5104C" w14:paraId="0A8677F3"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5CB7744" w14:textId="41A856F1"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t>if( !ifm_cancel_flag ) {</w:t>
            </w:r>
          </w:p>
        </w:tc>
        <w:tc>
          <w:tcPr>
            <w:tcW w:w="1162" w:type="dxa"/>
            <w:tcBorders>
              <w:top w:val="single" w:sz="6" w:space="0" w:color="auto"/>
              <w:left w:val="single" w:sz="6" w:space="0" w:color="auto"/>
              <w:bottom w:val="single" w:sz="4" w:space="0" w:color="auto"/>
              <w:right w:val="single" w:sz="6" w:space="0" w:color="auto"/>
            </w:tcBorders>
          </w:tcPr>
          <w:p w14:paraId="09AB4519"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453DF5F7"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3B44AAA"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Pr>
                <w:b/>
                <w:bCs/>
              </w:rPr>
              <w:t>ifm</w:t>
            </w:r>
            <w:r w:rsidRPr="00471DD7">
              <w:rPr>
                <w:b/>
                <w:bCs/>
              </w:rPr>
              <w:t>_persistence_flag</w:t>
            </w:r>
          </w:p>
        </w:tc>
        <w:tc>
          <w:tcPr>
            <w:tcW w:w="1162" w:type="dxa"/>
            <w:tcBorders>
              <w:top w:val="single" w:sz="6" w:space="0" w:color="auto"/>
              <w:left w:val="single" w:sz="6" w:space="0" w:color="auto"/>
              <w:bottom w:val="single" w:sz="4" w:space="0" w:color="auto"/>
              <w:right w:val="single" w:sz="6" w:space="0" w:color="auto"/>
            </w:tcBorders>
          </w:tcPr>
          <w:p w14:paraId="16A14E1A"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t>u(1)</w:t>
            </w:r>
          </w:p>
        </w:tc>
      </w:tr>
      <w:tr w:rsidR="00B34BE3" w:rsidRPr="00E5104C" w14:paraId="4594B958"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511D93F" w14:textId="1C3D0D7B"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Pr>
                <w:b/>
                <w:bCs/>
              </w:rPr>
              <w:t>ifm_num_metadata_payloads</w:t>
            </w:r>
            <w:r w:rsidR="00F86D9A">
              <w:rPr>
                <w:b/>
                <w:bCs/>
              </w:rPr>
              <w:t>_minus1</w:t>
            </w:r>
          </w:p>
        </w:tc>
        <w:tc>
          <w:tcPr>
            <w:tcW w:w="1162" w:type="dxa"/>
            <w:tcBorders>
              <w:top w:val="single" w:sz="6" w:space="0" w:color="auto"/>
              <w:left w:val="single" w:sz="6" w:space="0" w:color="auto"/>
              <w:bottom w:val="single" w:sz="4" w:space="0" w:color="auto"/>
              <w:right w:val="single" w:sz="6" w:space="0" w:color="auto"/>
            </w:tcBorders>
          </w:tcPr>
          <w:p w14:paraId="48C841E5"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0154F">
              <w:t>u</w:t>
            </w:r>
            <w:r>
              <w:t>e</w:t>
            </w:r>
            <w:r w:rsidRPr="0060154F">
              <w:t>(</w:t>
            </w:r>
            <w:r>
              <w:t>v</w:t>
            </w:r>
            <w:r w:rsidRPr="0060154F">
              <w:t>)</w:t>
            </w:r>
          </w:p>
        </w:tc>
      </w:tr>
      <w:tr w:rsidR="00B34BE3" w:rsidRPr="0048285A" w14:paraId="2685FC17"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59745EC" w14:textId="105B4FC1" w:rsidR="00B34BE3" w:rsidRPr="00DD0E40"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color w:val="000000" w:themeColor="text1"/>
                <w:lang w:val="sv-SE"/>
              </w:rPr>
            </w:pPr>
            <w:r w:rsidRPr="00DD0E40">
              <w:rPr>
                <w:lang w:val="sv-SE"/>
              </w:rPr>
              <w:tab/>
            </w:r>
            <w:r w:rsidRPr="00DD0E40">
              <w:rPr>
                <w:lang w:val="sv-SE"/>
              </w:rPr>
              <w:tab/>
              <w:t>for( i</w:t>
            </w:r>
            <w:r w:rsidR="005506AB">
              <w:rPr>
                <w:lang w:val="sv-SE"/>
              </w:rPr>
              <w:t xml:space="preserve"> </w:t>
            </w:r>
            <w:r w:rsidRPr="00DD0E40">
              <w:rPr>
                <w:lang w:val="sv-SE"/>
              </w:rPr>
              <w:t>=</w:t>
            </w:r>
            <w:r w:rsidR="005506AB">
              <w:rPr>
                <w:lang w:val="sv-SE"/>
              </w:rPr>
              <w:t xml:space="preserve"> </w:t>
            </w:r>
            <w:r w:rsidRPr="00DD0E40">
              <w:rPr>
                <w:lang w:val="sv-SE"/>
              </w:rPr>
              <w:t>0; i</w:t>
            </w:r>
            <w:r w:rsidR="00F61376">
              <w:rPr>
                <w:lang w:val="sv-SE"/>
              </w:rPr>
              <w:t> </w:t>
            </w:r>
            <w:r w:rsidRPr="00DD0E40">
              <w:rPr>
                <w:lang w:val="sv-SE"/>
              </w:rPr>
              <w:t> &lt;</w:t>
            </w:r>
            <w:r w:rsidR="00F86D9A">
              <w:rPr>
                <w:lang w:val="sv-SE"/>
              </w:rPr>
              <w:t>=</w:t>
            </w:r>
            <w:r w:rsidR="00F61376">
              <w:rPr>
                <w:lang w:val="sv-SE"/>
              </w:rPr>
              <w:t> </w:t>
            </w:r>
            <w:r w:rsidRPr="00DD0E40">
              <w:rPr>
                <w:lang w:val="sv-SE"/>
              </w:rPr>
              <w:t> ifm_num_metadata_payloads</w:t>
            </w:r>
            <w:r w:rsidR="00F86D9A">
              <w:rPr>
                <w:lang w:val="sv-SE"/>
              </w:rPr>
              <w:t>_minus1</w:t>
            </w:r>
            <w:r w:rsidRPr="00DD0E40">
              <w:rPr>
                <w:lang w:val="sv-SE"/>
              </w:rPr>
              <w:t>; i++ ) {</w:t>
            </w:r>
          </w:p>
        </w:tc>
        <w:tc>
          <w:tcPr>
            <w:tcW w:w="1162" w:type="dxa"/>
            <w:tcBorders>
              <w:top w:val="single" w:sz="6" w:space="0" w:color="auto"/>
              <w:left w:val="single" w:sz="6" w:space="0" w:color="auto"/>
              <w:bottom w:val="single" w:sz="4" w:space="0" w:color="auto"/>
              <w:right w:val="single" w:sz="6" w:space="0" w:color="auto"/>
            </w:tcBorders>
          </w:tcPr>
          <w:p w14:paraId="47627096" w14:textId="77777777" w:rsidR="00B34BE3" w:rsidRPr="00DD0E40"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sv-SE"/>
              </w:rPr>
            </w:pPr>
          </w:p>
        </w:tc>
      </w:tr>
      <w:tr w:rsidR="00B34BE3" w:rsidRPr="00E5104C" w14:paraId="6D724307"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D24D0C6"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DD0E40">
              <w:rPr>
                <w:lang w:val="sv-SE"/>
              </w:rPr>
              <w:tab/>
            </w:r>
            <w:r w:rsidRPr="00DD0E40">
              <w:rPr>
                <w:lang w:val="sv-SE"/>
              </w:rPr>
              <w:tab/>
            </w:r>
            <w:r w:rsidRPr="00DD0E40">
              <w:rPr>
                <w:lang w:val="sv-SE"/>
              </w:rPr>
              <w:tab/>
            </w:r>
            <w:r>
              <w:rPr>
                <w:b/>
              </w:rPr>
              <w:t>ifm_type_id</w:t>
            </w:r>
            <w:r w:rsidRPr="00513206">
              <w:rPr>
                <w:bCs/>
              </w:rPr>
              <w:t>[</w:t>
            </w:r>
            <w:r>
              <w:rPr>
                <w:bCs/>
              </w:rPr>
              <w:t> i </w:t>
            </w:r>
            <w:r w:rsidRPr="00513206">
              <w:rPr>
                <w:bCs/>
              </w:rPr>
              <w:t>]</w:t>
            </w:r>
          </w:p>
        </w:tc>
        <w:tc>
          <w:tcPr>
            <w:tcW w:w="1162" w:type="dxa"/>
            <w:tcBorders>
              <w:top w:val="single" w:sz="6" w:space="0" w:color="auto"/>
              <w:left w:val="single" w:sz="6" w:space="0" w:color="auto"/>
              <w:bottom w:val="single" w:sz="4" w:space="0" w:color="auto"/>
              <w:right w:val="single" w:sz="6" w:space="0" w:color="auto"/>
            </w:tcBorders>
          </w:tcPr>
          <w:p w14:paraId="086A34A5"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E0311">
              <w:t>u</w:t>
            </w:r>
            <w:r>
              <w:t>e</w:t>
            </w:r>
            <w:r w:rsidRPr="00EE0311">
              <w:t>(</w:t>
            </w:r>
            <w:r>
              <w:t>v</w:t>
            </w:r>
            <w:r w:rsidRPr="00EE0311">
              <w:t>)</w:t>
            </w:r>
          </w:p>
        </w:tc>
      </w:tr>
      <w:tr w:rsidR="00B34BE3" w:rsidRPr="00E5104C" w14:paraId="6EF943C2"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5382605F" w14:textId="77777777" w:rsidR="00B34BE3" w:rsidRPr="00DD0E40"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sv-SE"/>
              </w:rPr>
            </w:pPr>
            <w:r w:rsidRPr="00DD0E40">
              <w:rPr>
                <w:lang w:val="sv-SE"/>
              </w:rPr>
              <w:tab/>
            </w:r>
            <w:r w:rsidRPr="00DD0E40">
              <w:rPr>
                <w:lang w:val="sv-SE"/>
              </w:rPr>
              <w:tab/>
            </w:r>
            <w:r w:rsidRPr="00DD0E40">
              <w:rPr>
                <w:lang w:val="sv-SE"/>
              </w:rPr>
              <w:tab/>
            </w:r>
            <w:r w:rsidRPr="00DD0E40">
              <w:rPr>
                <w:b/>
                <w:lang w:val="sv-SE"/>
              </w:rPr>
              <w:t>ifm_uri_present_flag</w:t>
            </w:r>
            <w:r w:rsidRPr="00DD0E40">
              <w:rPr>
                <w:bCs/>
                <w:lang w:val="sv-SE"/>
              </w:rPr>
              <w:t>[ i ]</w:t>
            </w:r>
          </w:p>
        </w:tc>
        <w:tc>
          <w:tcPr>
            <w:tcW w:w="1162" w:type="dxa"/>
            <w:tcBorders>
              <w:top w:val="single" w:sz="6" w:space="0" w:color="auto"/>
              <w:left w:val="single" w:sz="6" w:space="0" w:color="auto"/>
              <w:bottom w:val="single" w:sz="4" w:space="0" w:color="auto"/>
              <w:right w:val="single" w:sz="6" w:space="0" w:color="auto"/>
            </w:tcBorders>
          </w:tcPr>
          <w:p w14:paraId="4BB80DE1"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t>u(1)</w:t>
            </w:r>
          </w:p>
        </w:tc>
      </w:tr>
      <w:tr w:rsidR="00B34BE3" w:rsidRPr="00E5104C" w14:paraId="7F2DADFB"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BA94D34"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t>if( !ifm_uri_present_</w:t>
            </w:r>
            <w:r w:rsidRPr="003374B2">
              <w:rPr>
                <w:bCs/>
              </w:rPr>
              <w:t>flag</w:t>
            </w:r>
            <w:r w:rsidRPr="000B5EF2">
              <w:rPr>
                <w:bCs/>
              </w:rPr>
              <w:t>[</w:t>
            </w:r>
            <w:r>
              <w:rPr>
                <w:bCs/>
              </w:rPr>
              <w:t> </w:t>
            </w:r>
            <w:r>
              <w:t>i</w:t>
            </w:r>
            <w:r>
              <w:rPr>
                <w:bCs/>
              </w:rPr>
              <w:t> </w:t>
            </w:r>
            <w:r>
              <w:t>] ) {</w:t>
            </w:r>
          </w:p>
        </w:tc>
        <w:tc>
          <w:tcPr>
            <w:tcW w:w="1162" w:type="dxa"/>
            <w:tcBorders>
              <w:top w:val="single" w:sz="6" w:space="0" w:color="auto"/>
              <w:left w:val="single" w:sz="6" w:space="0" w:color="auto"/>
              <w:bottom w:val="single" w:sz="4" w:space="0" w:color="auto"/>
              <w:right w:val="single" w:sz="6" w:space="0" w:color="auto"/>
            </w:tcBorders>
          </w:tcPr>
          <w:p w14:paraId="5903BB1A"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4BE3" w:rsidRPr="00E5104C" w14:paraId="07346A38"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167878B6"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Pr="00EE0311">
              <w:tab/>
            </w:r>
            <w:r>
              <w:rPr>
                <w:b/>
                <w:bCs/>
              </w:rPr>
              <w:t>ifm_payload</w:t>
            </w:r>
            <w:r w:rsidRPr="0092387C">
              <w:rPr>
                <w:b/>
                <w:bCs/>
              </w:rPr>
              <w:t>_len</w:t>
            </w:r>
            <w:r>
              <w:rPr>
                <w:b/>
                <w:bCs/>
              </w:rPr>
              <w:t>_minus1</w:t>
            </w:r>
            <w:r w:rsidRPr="00513206">
              <w:t>[</w:t>
            </w:r>
            <w:r>
              <w:rPr>
                <w:bCs/>
              </w:rPr>
              <w:t> </w:t>
            </w:r>
            <w:r w:rsidRPr="00513206">
              <w:t>i</w:t>
            </w:r>
            <w:r>
              <w:rPr>
                <w:bCs/>
              </w:rPr>
              <w:t> </w:t>
            </w:r>
            <w:r w:rsidRPr="00513206">
              <w:t>]</w:t>
            </w:r>
          </w:p>
        </w:tc>
        <w:tc>
          <w:tcPr>
            <w:tcW w:w="1162" w:type="dxa"/>
            <w:tcBorders>
              <w:top w:val="single" w:sz="6" w:space="0" w:color="auto"/>
              <w:left w:val="single" w:sz="6" w:space="0" w:color="auto"/>
              <w:bottom w:val="single" w:sz="4" w:space="0" w:color="auto"/>
              <w:right w:val="single" w:sz="6" w:space="0" w:color="auto"/>
            </w:tcBorders>
          </w:tcPr>
          <w:p w14:paraId="26BBA1A1"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t>ue(v)</w:t>
            </w:r>
          </w:p>
        </w:tc>
      </w:tr>
      <w:tr w:rsidR="00B34BE3" w:rsidRPr="00E5104C" w14:paraId="007E5CC3"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0DB99D3" w14:textId="77777777" w:rsidR="00B34BE3" w:rsidRPr="00EE0311"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950B2A">
              <w:tab/>
            </w:r>
            <w:r w:rsidRPr="00950B2A">
              <w:tab/>
            </w:r>
            <w:r w:rsidRPr="00950B2A">
              <w:tab/>
            </w:r>
            <w:r w:rsidRPr="00950B2A">
              <w:tab/>
              <w:t>while( !byte_aligned( ) )</w:t>
            </w:r>
          </w:p>
        </w:tc>
        <w:tc>
          <w:tcPr>
            <w:tcW w:w="1162" w:type="dxa"/>
            <w:tcBorders>
              <w:top w:val="single" w:sz="6" w:space="0" w:color="auto"/>
              <w:left w:val="single" w:sz="6" w:space="0" w:color="auto"/>
              <w:bottom w:val="single" w:sz="4" w:space="0" w:color="auto"/>
              <w:right w:val="single" w:sz="6" w:space="0" w:color="auto"/>
            </w:tcBorders>
          </w:tcPr>
          <w:p w14:paraId="03A8DEF7" w14:textId="77777777" w:rsidR="00B34BE3"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pPr>
          </w:p>
        </w:tc>
      </w:tr>
      <w:tr w:rsidR="00B34BE3" w:rsidRPr="00E5104C" w14:paraId="6B941E22"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AB95835" w14:textId="47730AAB" w:rsidR="00B34BE3" w:rsidRPr="00FE08CB"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rPr>
            </w:pPr>
            <w:r w:rsidRPr="00950B2A">
              <w:tab/>
            </w:r>
            <w:r w:rsidRPr="00950B2A">
              <w:tab/>
            </w:r>
            <w:r w:rsidRPr="00950B2A">
              <w:tab/>
            </w:r>
            <w:r w:rsidRPr="00950B2A">
              <w:tab/>
            </w:r>
            <w:r w:rsidRPr="00950B2A">
              <w:tab/>
            </w:r>
            <w:r w:rsidRPr="00FE08CB">
              <w:rPr>
                <w:b/>
                <w:bCs/>
              </w:rPr>
              <w:t>ifm_bit_equal_to_zero</w:t>
            </w:r>
            <w:r w:rsidR="00F13B9E">
              <w:rPr>
                <w:b/>
                <w:bCs/>
              </w:rPr>
              <w:t>_a</w:t>
            </w:r>
          </w:p>
        </w:tc>
        <w:tc>
          <w:tcPr>
            <w:tcW w:w="1162" w:type="dxa"/>
            <w:tcBorders>
              <w:top w:val="single" w:sz="6" w:space="0" w:color="auto"/>
              <w:left w:val="single" w:sz="6" w:space="0" w:color="auto"/>
              <w:bottom w:val="single" w:sz="4" w:space="0" w:color="auto"/>
              <w:right w:val="single" w:sz="6" w:space="0" w:color="auto"/>
            </w:tcBorders>
          </w:tcPr>
          <w:p w14:paraId="03799D4C" w14:textId="77777777" w:rsidR="00B34BE3"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pPr>
            <w:r>
              <w:t>f(1)</w:t>
            </w:r>
          </w:p>
        </w:tc>
      </w:tr>
      <w:tr w:rsidR="00B34BE3" w:rsidRPr="00E5104C" w14:paraId="4D84E6C2" w14:textId="77777777" w:rsidTr="001905D4">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C550107" w14:textId="43FCFFA3"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Pr="00EE0311">
              <w:tab/>
              <w:t xml:space="preserve">for( </w:t>
            </w:r>
            <w:r>
              <w:t>j</w:t>
            </w:r>
            <w:r w:rsidRPr="00EE0311">
              <w:t xml:space="preserve"> = </w:t>
            </w:r>
            <w:r>
              <w:t>0</w:t>
            </w:r>
            <w:r w:rsidRPr="00EE0311">
              <w:t>;</w:t>
            </w:r>
            <w:r>
              <w:t xml:space="preserve"> j  </w:t>
            </w:r>
            <w:r w:rsidRPr="00EE0311">
              <w:t>&lt;</w:t>
            </w:r>
            <w:r>
              <w:t>=  ifm_payload_len</w:t>
            </w:r>
            <w:r w:rsidR="001F0199">
              <w:t>_minus1</w:t>
            </w:r>
            <w:r>
              <w:t>[</w:t>
            </w:r>
            <w:r>
              <w:rPr>
                <w:bCs/>
              </w:rPr>
              <w:t> </w:t>
            </w:r>
            <w:r>
              <w:t>i</w:t>
            </w:r>
            <w:r>
              <w:rPr>
                <w:bCs/>
              </w:rPr>
              <w:t> </w:t>
            </w:r>
            <w:r>
              <w:t>]</w:t>
            </w:r>
            <w:r w:rsidRPr="00EE0311">
              <w:t>;</w:t>
            </w:r>
            <w:r>
              <w:t xml:space="preserve"> j</w:t>
            </w:r>
            <w:r w:rsidRPr="00EE0311">
              <w:t>++ )</w:t>
            </w:r>
          </w:p>
        </w:tc>
        <w:tc>
          <w:tcPr>
            <w:tcW w:w="1162" w:type="dxa"/>
            <w:tcBorders>
              <w:top w:val="single" w:sz="6" w:space="0" w:color="auto"/>
              <w:left w:val="single" w:sz="6" w:space="0" w:color="auto"/>
              <w:bottom w:val="single" w:sz="4" w:space="0" w:color="auto"/>
              <w:right w:val="single" w:sz="6" w:space="0" w:color="auto"/>
            </w:tcBorders>
          </w:tcPr>
          <w:p w14:paraId="54153AFD"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B34BE3" w:rsidRPr="00E5104C" w14:paraId="3AAE8661"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E957B10"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rsidRPr="00EE0311">
              <w:tab/>
            </w:r>
            <w:r w:rsidRPr="00EE0311">
              <w:tab/>
            </w:r>
            <w:r w:rsidRPr="00EE0311">
              <w:tab/>
            </w:r>
            <w:r w:rsidRPr="00EE0311">
              <w:tab/>
            </w:r>
            <w:r>
              <w:rPr>
                <w:b/>
                <w:bCs/>
              </w:rPr>
              <w:t>ifm</w:t>
            </w:r>
            <w:r w:rsidRPr="00EE0311">
              <w:rPr>
                <w:b/>
                <w:bCs/>
              </w:rPr>
              <w:t>_data_payload_byte</w:t>
            </w:r>
            <w:r w:rsidRPr="00513206">
              <w:t>[</w:t>
            </w:r>
            <w:r>
              <w:rPr>
                <w:bCs/>
              </w:rPr>
              <w:t> </w:t>
            </w:r>
            <w:r w:rsidRPr="00513206">
              <w:t>i</w:t>
            </w:r>
            <w:r>
              <w:rPr>
                <w:bCs/>
              </w:rPr>
              <w:t> </w:t>
            </w:r>
            <w:r w:rsidRPr="00513206">
              <w:t>][</w:t>
            </w:r>
            <w:r>
              <w:rPr>
                <w:bCs/>
              </w:rPr>
              <w:t> </w:t>
            </w:r>
            <w:r w:rsidRPr="00513206">
              <w:t>j</w:t>
            </w:r>
            <w:r>
              <w:rPr>
                <w:bCs/>
              </w:rPr>
              <w:t> </w:t>
            </w:r>
            <w:r w:rsidRPr="00513206">
              <w:t>]</w:t>
            </w:r>
          </w:p>
        </w:tc>
        <w:tc>
          <w:tcPr>
            <w:tcW w:w="1162" w:type="dxa"/>
            <w:tcBorders>
              <w:top w:val="single" w:sz="2" w:space="0" w:color="auto"/>
              <w:left w:val="single" w:sz="6" w:space="0" w:color="auto"/>
              <w:bottom w:val="single" w:sz="2" w:space="0" w:color="auto"/>
              <w:right w:val="single" w:sz="6" w:space="0" w:color="auto"/>
            </w:tcBorders>
          </w:tcPr>
          <w:p w14:paraId="479F05CE"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E0311">
              <w:t>b(8)</w:t>
            </w:r>
          </w:p>
        </w:tc>
      </w:tr>
      <w:tr w:rsidR="00B34BE3" w:rsidRPr="00E5104C" w14:paraId="5B9E4B0E"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4660935" w14:textId="0E0718A0"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t>}</w:t>
            </w:r>
            <w:r w:rsidR="00263CDB">
              <w:t xml:space="preserve"> else {</w:t>
            </w:r>
          </w:p>
        </w:tc>
        <w:tc>
          <w:tcPr>
            <w:tcW w:w="1162" w:type="dxa"/>
            <w:tcBorders>
              <w:top w:val="single" w:sz="2" w:space="0" w:color="auto"/>
              <w:left w:val="single" w:sz="6" w:space="0" w:color="auto"/>
              <w:bottom w:val="single" w:sz="2" w:space="0" w:color="auto"/>
              <w:right w:val="single" w:sz="6" w:space="0" w:color="auto"/>
            </w:tcBorders>
          </w:tcPr>
          <w:p w14:paraId="697C2B84"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6CC76AFD"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2B8C230F"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r w:rsidRPr="007F644B">
              <w:rPr>
                <w:rFonts w:eastAsiaTheme="minorEastAsia"/>
                <w:color w:val="000000" w:themeColor="text1"/>
              </w:rPr>
              <w:t>while( !byte_aligned( ) )</w:t>
            </w:r>
          </w:p>
        </w:tc>
        <w:tc>
          <w:tcPr>
            <w:tcW w:w="1162" w:type="dxa"/>
            <w:tcBorders>
              <w:top w:val="single" w:sz="2" w:space="0" w:color="auto"/>
              <w:left w:val="single" w:sz="6" w:space="0" w:color="auto"/>
              <w:bottom w:val="single" w:sz="2" w:space="0" w:color="auto"/>
              <w:right w:val="single" w:sz="6" w:space="0" w:color="auto"/>
            </w:tcBorders>
          </w:tcPr>
          <w:p w14:paraId="3A29B311"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747FE712"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3960679E" w14:textId="236D2195"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r w:rsidRPr="00EE0311">
              <w:tab/>
            </w:r>
            <w:r>
              <w:rPr>
                <w:b/>
                <w:bCs/>
              </w:rPr>
              <w:t>ifm_bit_equal_to_zero</w:t>
            </w:r>
            <w:r w:rsidR="00F13B9E">
              <w:rPr>
                <w:b/>
                <w:bCs/>
              </w:rPr>
              <w:t>_b</w:t>
            </w:r>
          </w:p>
        </w:tc>
        <w:tc>
          <w:tcPr>
            <w:tcW w:w="1162" w:type="dxa"/>
            <w:tcBorders>
              <w:top w:val="single" w:sz="2" w:space="0" w:color="auto"/>
              <w:left w:val="single" w:sz="6" w:space="0" w:color="auto"/>
              <w:bottom w:val="single" w:sz="2" w:space="0" w:color="auto"/>
              <w:right w:val="single" w:sz="6" w:space="0" w:color="auto"/>
            </w:tcBorders>
          </w:tcPr>
          <w:p w14:paraId="4273EE0B"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t>f(1)</w:t>
            </w:r>
          </w:p>
        </w:tc>
      </w:tr>
      <w:tr w:rsidR="00B34BE3" w:rsidRPr="00E5104C" w14:paraId="326760B5"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69D09DE4"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Pr="00EE0311">
              <w:tab/>
            </w:r>
            <w:r w:rsidRPr="00EE0311">
              <w:tab/>
            </w:r>
            <w:r>
              <w:rPr>
                <w:b/>
                <w:bCs/>
              </w:rPr>
              <w:t>ifm</w:t>
            </w:r>
            <w:r w:rsidRPr="00942277">
              <w:rPr>
                <w:b/>
                <w:bCs/>
              </w:rPr>
              <w:t>_data_</w:t>
            </w:r>
            <w:r>
              <w:rPr>
                <w:b/>
                <w:bCs/>
              </w:rPr>
              <w:t>uri</w:t>
            </w:r>
            <w:r w:rsidRPr="0082192E">
              <w:t>[</w:t>
            </w:r>
            <w:r>
              <w:rPr>
                <w:bCs/>
              </w:rPr>
              <w:t> </w:t>
            </w:r>
            <w:r w:rsidRPr="0082192E">
              <w:t>i</w:t>
            </w:r>
            <w:r>
              <w:rPr>
                <w:bCs/>
              </w:rPr>
              <w:t> </w:t>
            </w:r>
            <w:r w:rsidRPr="0082192E">
              <w:t>]</w:t>
            </w:r>
          </w:p>
        </w:tc>
        <w:tc>
          <w:tcPr>
            <w:tcW w:w="1162" w:type="dxa"/>
            <w:tcBorders>
              <w:top w:val="single" w:sz="2" w:space="0" w:color="auto"/>
              <w:left w:val="single" w:sz="6" w:space="0" w:color="auto"/>
              <w:bottom w:val="single" w:sz="2" w:space="0" w:color="auto"/>
              <w:right w:val="single" w:sz="6" w:space="0" w:color="auto"/>
            </w:tcBorders>
          </w:tcPr>
          <w:p w14:paraId="03461384"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t>st(v)</w:t>
            </w:r>
          </w:p>
        </w:tc>
      </w:tr>
      <w:tr w:rsidR="00B34BE3" w:rsidRPr="00E5104C" w14:paraId="17595B62"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2F5CA9C"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lastRenderedPageBreak/>
              <w:tab/>
            </w: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6A6A9EC2"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471007B8"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A138F73" w14:textId="77777777" w:rsidR="00B34BE3" w:rsidRPr="00EE0311"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3B73083E"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0351B4D9"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D04E57A"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4FE445AC"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34BE3" w:rsidRPr="00E5104C" w14:paraId="5FBA5AAD" w14:textId="77777777" w:rsidTr="001905D4">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093A8BE" w14:textId="77777777" w:rsidR="00B34BE3" w:rsidRPr="00E5104C" w:rsidRDefault="00B34BE3" w:rsidP="001905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w:t>
            </w:r>
          </w:p>
        </w:tc>
        <w:tc>
          <w:tcPr>
            <w:tcW w:w="1162" w:type="dxa"/>
            <w:tcBorders>
              <w:top w:val="single" w:sz="2" w:space="0" w:color="auto"/>
              <w:left w:val="single" w:sz="6" w:space="0" w:color="auto"/>
              <w:bottom w:val="single" w:sz="2" w:space="0" w:color="auto"/>
              <w:right w:val="single" w:sz="6" w:space="0" w:color="auto"/>
            </w:tcBorders>
          </w:tcPr>
          <w:p w14:paraId="6BBD7EE7" w14:textId="77777777" w:rsidR="00B34BE3" w:rsidRPr="00E5104C" w:rsidRDefault="00B34BE3" w:rsidP="001905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bl>
    <w:p w14:paraId="307EA669" w14:textId="77777777" w:rsidR="00B34BE3" w:rsidRDefault="00B34BE3" w:rsidP="001013F5">
      <w:pPr>
        <w:rPr>
          <w:noProof/>
          <w:lang w:val="en-CA"/>
        </w:rPr>
      </w:pPr>
    </w:p>
    <w:p w14:paraId="283F9267" w14:textId="4AC6EA63" w:rsidR="00862E8F" w:rsidRDefault="00862E8F" w:rsidP="00B0423E">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Image format metadata SEI message semantics</w:t>
      </w:r>
    </w:p>
    <w:p w14:paraId="209BE836" w14:textId="77777777" w:rsidR="00B34BE3" w:rsidRDefault="00B34BE3" w:rsidP="00B34BE3">
      <w:pPr>
        <w:rPr>
          <w:lang w:val="en-GB"/>
        </w:rPr>
      </w:pPr>
      <w:r w:rsidRPr="00763A29">
        <w:rPr>
          <w:lang w:val="en-GB"/>
        </w:rPr>
        <w:t>The</w:t>
      </w:r>
      <w:r>
        <w:rPr>
          <w:lang w:val="en-GB"/>
        </w:rPr>
        <w:t xml:space="preserve"> image</w:t>
      </w:r>
      <w:r w:rsidRPr="00763A29">
        <w:rPr>
          <w:lang w:val="en-GB"/>
        </w:rPr>
        <w:t xml:space="preserve"> </w:t>
      </w:r>
      <w:r>
        <w:rPr>
          <w:lang w:val="en-GB"/>
        </w:rPr>
        <w:t>format metadata</w:t>
      </w:r>
      <w:r w:rsidRPr="00763A29">
        <w:rPr>
          <w:lang w:val="en-GB"/>
        </w:rPr>
        <w:t xml:space="preserve"> SEI message specifies an SEI message </w:t>
      </w:r>
      <w:r>
        <w:rPr>
          <w:lang w:val="en-GB"/>
        </w:rPr>
        <w:t>in</w:t>
      </w:r>
      <w:r w:rsidRPr="00763A29">
        <w:rPr>
          <w:lang w:val="en-GB"/>
        </w:rPr>
        <w:t xml:space="preserve"> which the payload of </w:t>
      </w:r>
      <w:r>
        <w:rPr>
          <w:lang w:val="en-GB"/>
        </w:rPr>
        <w:t xml:space="preserve">EXIF, JFIF, XMP, and ICC profile image format metadata </w:t>
      </w:r>
      <w:r w:rsidRPr="00763A29">
        <w:rPr>
          <w:lang w:val="en-GB"/>
        </w:rPr>
        <w:t>can be carried in the video bitstream.</w:t>
      </w:r>
    </w:p>
    <w:p w14:paraId="18282B13" w14:textId="77777777" w:rsidR="00B34BE3" w:rsidRPr="00763A29" w:rsidRDefault="00B34BE3" w:rsidP="00B34BE3">
      <w:pPr>
        <w:rPr>
          <w:noProof/>
          <w:szCs w:val="18"/>
        </w:rPr>
      </w:pPr>
      <w:r>
        <w:rPr>
          <w:b/>
          <w:bCs/>
          <w:noProof/>
          <w:szCs w:val="18"/>
          <w:lang w:val="en-CA"/>
        </w:rPr>
        <w:t>ifm</w:t>
      </w:r>
      <w:r w:rsidRPr="00763A29">
        <w:rPr>
          <w:b/>
          <w:bCs/>
          <w:noProof/>
          <w:szCs w:val="18"/>
          <w:lang w:val="en-CA"/>
        </w:rPr>
        <w:t>_cancel_flag</w:t>
      </w:r>
      <w:r w:rsidRPr="00763A29">
        <w:rPr>
          <w:noProof/>
          <w:szCs w:val="18"/>
          <w:lang w:val="en-CA"/>
        </w:rPr>
        <w:t xml:space="preserve"> </w:t>
      </w:r>
      <w:r w:rsidRPr="00763A29">
        <w:rPr>
          <w:noProof/>
          <w:szCs w:val="18"/>
        </w:rPr>
        <w:t xml:space="preserve">equal to 1 indicates that the SEI message cancels the persistence of any previous </w:t>
      </w:r>
      <w:r>
        <w:rPr>
          <w:noProof/>
          <w:szCs w:val="18"/>
        </w:rPr>
        <w:t>image format metadata</w:t>
      </w:r>
      <w:r w:rsidRPr="00763A29">
        <w:rPr>
          <w:noProof/>
          <w:szCs w:val="18"/>
        </w:rPr>
        <w:t xml:space="preserve"> SEI message in output order. </w:t>
      </w:r>
      <w:r>
        <w:rPr>
          <w:noProof/>
          <w:szCs w:val="18"/>
        </w:rPr>
        <w:t>ifm</w:t>
      </w:r>
      <w:r w:rsidRPr="00763A29">
        <w:rPr>
          <w:noProof/>
          <w:szCs w:val="18"/>
        </w:rPr>
        <w:t xml:space="preserve">_cancel_flag equal to 0 indicates that </w:t>
      </w:r>
      <w:r>
        <w:rPr>
          <w:noProof/>
          <w:szCs w:val="18"/>
        </w:rPr>
        <w:t>image</w:t>
      </w:r>
      <w:r w:rsidRPr="00763A29">
        <w:rPr>
          <w:noProof/>
          <w:szCs w:val="18"/>
        </w:rPr>
        <w:t xml:space="preserve"> </w:t>
      </w:r>
      <w:r>
        <w:rPr>
          <w:noProof/>
          <w:szCs w:val="18"/>
        </w:rPr>
        <w:t xml:space="preserve">format </w:t>
      </w:r>
      <w:r w:rsidRPr="00763A29">
        <w:rPr>
          <w:noProof/>
          <w:szCs w:val="18"/>
        </w:rPr>
        <w:t>information follows.</w:t>
      </w:r>
    </w:p>
    <w:p w14:paraId="58092801" w14:textId="77777777" w:rsidR="00B34BE3" w:rsidRPr="00763A29" w:rsidRDefault="00B34BE3" w:rsidP="00B34BE3">
      <w:r>
        <w:rPr>
          <w:b/>
          <w:bCs/>
        </w:rPr>
        <w:t>ifm</w:t>
      </w:r>
      <w:r w:rsidRPr="00763A29">
        <w:rPr>
          <w:b/>
          <w:bCs/>
        </w:rPr>
        <w:t>_persistence_flag</w:t>
      </w:r>
      <w:r w:rsidRPr="00763A29">
        <w:t xml:space="preserve"> specifies the persistence of the </w:t>
      </w:r>
      <w:r>
        <w:t>image</w:t>
      </w:r>
      <w:r w:rsidRPr="00763A29">
        <w:t xml:space="preserve"> </w:t>
      </w:r>
      <w:r>
        <w:t>format metadata</w:t>
      </w:r>
      <w:r w:rsidRPr="00763A29">
        <w:t xml:space="preserve"> SEI message for the current layer.</w:t>
      </w:r>
    </w:p>
    <w:p w14:paraId="72509FBA" w14:textId="77777777" w:rsidR="00B34BE3" w:rsidRPr="00763A29" w:rsidRDefault="00B34BE3" w:rsidP="00B34BE3">
      <w:r>
        <w:t>ifm</w:t>
      </w:r>
      <w:r w:rsidRPr="00763A29">
        <w:t xml:space="preserve">_persistence_flag equal to 0 specifies that the </w:t>
      </w:r>
      <w:r>
        <w:t>image</w:t>
      </w:r>
      <w:r w:rsidRPr="00763A29">
        <w:t xml:space="preserve"> </w:t>
      </w:r>
      <w:r>
        <w:t>format metadata</w:t>
      </w:r>
      <w:r w:rsidRPr="00763A29">
        <w:t xml:space="preserve"> SEI message applies to the current decoded picture only.</w:t>
      </w:r>
    </w:p>
    <w:p w14:paraId="1A0C9BF5" w14:textId="77777777" w:rsidR="00B34BE3" w:rsidRPr="00763A29" w:rsidRDefault="00B34BE3" w:rsidP="00B34BE3">
      <w:r>
        <w:t>ifm</w:t>
      </w:r>
      <w:r w:rsidRPr="00763A29">
        <w:t xml:space="preserve">_persistence_flag equal to 1 specifies that the </w:t>
      </w:r>
      <w:r>
        <w:t>image format metadata SEI</w:t>
      </w:r>
      <w:r w:rsidRPr="00763A29">
        <w:t xml:space="preserve"> message applies to the current decoded picture and persists for all subsequent pictures of the current layer in output order until one or more of the following conditions are true:</w:t>
      </w:r>
    </w:p>
    <w:p w14:paraId="70C7C35E" w14:textId="77777777" w:rsidR="00B34BE3" w:rsidRPr="008E6B7D" w:rsidRDefault="00B34BE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8E6B7D">
        <w:rPr>
          <w:lang w:val="en-GB"/>
        </w:rPr>
        <w:t>–</w:t>
      </w:r>
      <w:r w:rsidRPr="008E6B7D">
        <w:rPr>
          <w:lang w:val="en-GB"/>
        </w:rPr>
        <w:tab/>
        <w:t>A new CLVS of the current layer begins.</w:t>
      </w:r>
    </w:p>
    <w:p w14:paraId="3A9EE449" w14:textId="77777777" w:rsidR="00B34BE3" w:rsidRPr="008E6B7D" w:rsidRDefault="00B34BE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8E6B7D">
        <w:rPr>
          <w:lang w:val="en-GB"/>
        </w:rPr>
        <w:t>–</w:t>
      </w:r>
      <w:r w:rsidRPr="008E6B7D">
        <w:rPr>
          <w:lang w:val="en-GB"/>
        </w:rPr>
        <w:tab/>
        <w:t>The bitstream ends.</w:t>
      </w:r>
    </w:p>
    <w:p w14:paraId="7CA89703" w14:textId="00B7F0D1" w:rsidR="00B34BE3" w:rsidRPr="008E6B7D" w:rsidRDefault="00B34BE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GB"/>
        </w:rPr>
      </w:pPr>
      <w:r w:rsidRPr="008E6B7D">
        <w:rPr>
          <w:lang w:val="en-GB"/>
        </w:rPr>
        <w:t>–</w:t>
      </w:r>
      <w:r w:rsidRPr="008E6B7D">
        <w:rPr>
          <w:lang w:val="en-GB"/>
        </w:rPr>
        <w:tab/>
        <w:t xml:space="preserve">A picture in the current layer in an AU associated with an </w:t>
      </w:r>
      <w:r w:rsidR="00B93A64" w:rsidRPr="008E6B7D">
        <w:rPr>
          <w:lang w:val="en-GB"/>
        </w:rPr>
        <w:t xml:space="preserve">image format </w:t>
      </w:r>
      <w:r w:rsidRPr="008E6B7D">
        <w:rPr>
          <w:lang w:val="en-GB"/>
        </w:rPr>
        <w:t>metadata SEI message is output that follows the current picture in output order.</w:t>
      </w:r>
    </w:p>
    <w:p w14:paraId="6AB64DC4" w14:textId="6B9AA64A" w:rsidR="00B34BE3" w:rsidRDefault="00B34BE3" w:rsidP="00B34BE3">
      <w:r>
        <w:rPr>
          <w:b/>
          <w:bCs/>
        </w:rPr>
        <w:t>ifm_num_metadata_payloads</w:t>
      </w:r>
      <w:r w:rsidR="004C5A4D">
        <w:rPr>
          <w:b/>
          <w:bCs/>
        </w:rPr>
        <w:t xml:space="preserve">_minus1 </w:t>
      </w:r>
      <w:r w:rsidR="004C5A4D" w:rsidRPr="00EC390C">
        <w:t>plus 1</w:t>
      </w:r>
      <w:r>
        <w:rPr>
          <w:b/>
          <w:bCs/>
        </w:rPr>
        <w:t xml:space="preserve"> </w:t>
      </w:r>
      <w:r>
        <w:t xml:space="preserve">indicates the number of </w:t>
      </w:r>
      <w:r w:rsidR="005B0951">
        <w:t xml:space="preserve">image </w:t>
      </w:r>
      <w:r w:rsidR="001D5C49">
        <w:t xml:space="preserve">format </w:t>
      </w:r>
      <w:r>
        <w:t>metadata payloads that follow.</w:t>
      </w:r>
      <w:r w:rsidR="003F7C2B">
        <w:t xml:space="preserve"> </w:t>
      </w:r>
      <w:r w:rsidR="004C5A4D" w:rsidRPr="004C5A4D">
        <w:t>The value of ifm_num_metadata_payloads_minus1 shall be in the range of 0 to 63</w:t>
      </w:r>
      <w:r w:rsidR="004C5A4D" w:rsidRPr="00EC390C">
        <w:t>.</w:t>
      </w:r>
    </w:p>
    <w:p w14:paraId="13CD7F87" w14:textId="386E9456" w:rsidR="00B34BE3" w:rsidRDefault="00B34BE3" w:rsidP="00B34BE3">
      <w:pPr>
        <w:rPr>
          <w:noProof/>
          <w:szCs w:val="18"/>
          <w:lang w:val="en-CA"/>
        </w:rPr>
      </w:pPr>
      <w:r>
        <w:rPr>
          <w:b/>
          <w:bCs/>
        </w:rPr>
        <w:t>ifm_type_id</w:t>
      </w:r>
      <w:r w:rsidRPr="0082192E">
        <w:t>[</w:t>
      </w:r>
      <w:r w:rsidR="00263CDB">
        <w:t> </w:t>
      </w:r>
      <w:r w:rsidRPr="0082192E">
        <w:t>i</w:t>
      </w:r>
      <w:r w:rsidR="00263CDB">
        <w:t> </w:t>
      </w:r>
      <w:r w:rsidRPr="0082192E">
        <w:t>]</w:t>
      </w:r>
      <w:r>
        <w:rPr>
          <w:b/>
          <w:bCs/>
        </w:rPr>
        <w:t xml:space="preserve"> </w:t>
      </w:r>
      <w:r>
        <w:t>indicates the type of the</w:t>
      </w:r>
      <w:r w:rsidR="001D5C49">
        <w:t xml:space="preserve"> i-th</w:t>
      </w:r>
      <w:r>
        <w:t xml:space="preserve"> </w:t>
      </w:r>
      <w:r w:rsidR="005B0951">
        <w:t>image</w:t>
      </w:r>
      <w:r w:rsidR="001D5C49">
        <w:t xml:space="preserve"> format</w:t>
      </w:r>
      <w:r w:rsidR="005B0951">
        <w:t xml:space="preserve"> </w:t>
      </w:r>
      <w:r>
        <w:t xml:space="preserve">metadata payload as defined in Table </w:t>
      </w:r>
      <w:r w:rsidR="001F7E06">
        <w:t>38</w:t>
      </w:r>
      <w:r>
        <w:t>.</w:t>
      </w:r>
      <w:r w:rsidR="00437F16">
        <w:t xml:space="preserve"> </w:t>
      </w:r>
      <w:r w:rsidR="00437F16" w:rsidRPr="00E300DD">
        <w:rPr>
          <w:lang w:val="en-CA"/>
        </w:rPr>
        <w:t xml:space="preserve">The value of </w:t>
      </w:r>
      <w:r w:rsidR="00437F16" w:rsidRPr="00E300DD">
        <w:t>ifm_type_id[</w:t>
      </w:r>
      <w:r w:rsidR="00437F16" w:rsidRPr="00E300DD">
        <w:rPr>
          <w:lang w:val="en-CA"/>
        </w:rPr>
        <w:t> </w:t>
      </w:r>
      <w:r w:rsidR="00437F16" w:rsidRPr="00E300DD">
        <w:t>i</w:t>
      </w:r>
      <w:r w:rsidR="00437F16" w:rsidRPr="00E300DD">
        <w:rPr>
          <w:lang w:val="en-CA"/>
        </w:rPr>
        <w:t> </w:t>
      </w:r>
      <w:r w:rsidR="00437F16" w:rsidRPr="00E300DD">
        <w:t xml:space="preserve">] </w:t>
      </w:r>
      <w:r w:rsidR="00437F16" w:rsidRPr="00E300DD">
        <w:rPr>
          <w:lang w:val="en-CA"/>
        </w:rPr>
        <w:t>shall be in the range of 0 to 6</w:t>
      </w:r>
      <w:r w:rsidR="00437F16" w:rsidRPr="00E300DD">
        <w:t>, inclusive</w:t>
      </w:r>
      <w:r w:rsidR="00437F16" w:rsidRPr="00E300DD">
        <w:rPr>
          <w:lang w:val="en-CA"/>
        </w:rPr>
        <w:t xml:space="preserve">, in bitstreams conforming to this version of this </w:t>
      </w:r>
      <w:r w:rsidR="00280087" w:rsidRPr="00280087">
        <w:rPr>
          <w:lang w:val="en-CA"/>
        </w:rPr>
        <w:t>document</w:t>
      </w:r>
      <w:r w:rsidR="00280087" w:rsidRPr="00280087">
        <w:t>.</w:t>
      </w:r>
      <w:r w:rsidR="00437F16" w:rsidRPr="00E300DD">
        <w:t xml:space="preserve"> Values of 7 to 255, inclusive, for ifm_type_id[</w:t>
      </w:r>
      <w:r w:rsidR="00437F16" w:rsidRPr="00E300DD">
        <w:rPr>
          <w:lang w:val="en-CA"/>
        </w:rPr>
        <w:t> </w:t>
      </w:r>
      <w:r w:rsidR="00437F16" w:rsidRPr="00E300DD">
        <w:t>i</w:t>
      </w:r>
      <w:r w:rsidR="00437F16" w:rsidRPr="00E300DD">
        <w:rPr>
          <w:lang w:val="en-CA"/>
        </w:rPr>
        <w:t> </w:t>
      </w:r>
      <w:r w:rsidR="00437F16" w:rsidRPr="00E300DD">
        <w:t xml:space="preserve">] </w:t>
      </w:r>
      <w:r w:rsidR="00437F16" w:rsidRPr="00E300DD">
        <w:rPr>
          <w:lang w:val="en-CA"/>
        </w:rPr>
        <w:t xml:space="preserve">are </w:t>
      </w:r>
      <w:r w:rsidR="00437F16" w:rsidRPr="00E300DD">
        <w:t xml:space="preserve">reserved for future use by ITU-T | ISO/IEC and shall not be present in bitstreams conforming to this version of this </w:t>
      </w:r>
      <w:r w:rsidR="00280087" w:rsidRPr="00280087">
        <w:t>document.</w:t>
      </w:r>
      <w:r w:rsidR="00437F16" w:rsidRPr="00E300DD">
        <w:t xml:space="preserve"> </w:t>
      </w:r>
      <w:r w:rsidR="00437F16" w:rsidRPr="00E300DD">
        <w:rPr>
          <w:color w:val="000000"/>
        </w:rPr>
        <w:t xml:space="preserve">When the value of </w:t>
      </w:r>
      <w:r w:rsidR="00437F16" w:rsidRPr="00E300DD">
        <w:t>ifm_type_id[</w:t>
      </w:r>
      <w:r w:rsidR="00437F16" w:rsidRPr="00E300DD">
        <w:rPr>
          <w:lang w:val="en-CA"/>
        </w:rPr>
        <w:t> </w:t>
      </w:r>
      <w:r w:rsidR="00437F16" w:rsidRPr="00E300DD">
        <w:t>i</w:t>
      </w:r>
      <w:r w:rsidR="00437F16" w:rsidRPr="00E300DD">
        <w:rPr>
          <w:lang w:val="en-CA"/>
        </w:rPr>
        <w:t> </w:t>
      </w:r>
      <w:r w:rsidR="00437F16" w:rsidRPr="00E300DD">
        <w:t>]</w:t>
      </w:r>
      <w:r w:rsidR="00437F16" w:rsidRPr="00E300DD">
        <w:rPr>
          <w:rFonts w:hint="eastAsia"/>
          <w:color w:val="000000"/>
        </w:rPr>
        <w:t xml:space="preserve"> </w:t>
      </w:r>
      <w:r w:rsidR="00437F16" w:rsidRPr="00E300DD">
        <w:rPr>
          <w:color w:val="000000"/>
        </w:rPr>
        <w:t xml:space="preserve">is in the range of </w:t>
      </w:r>
      <w:r w:rsidR="00437F16" w:rsidRPr="00E300DD">
        <w:rPr>
          <w:rFonts w:hint="eastAsia"/>
          <w:color w:val="000000"/>
        </w:rPr>
        <w:t>7</w:t>
      </w:r>
      <w:r w:rsidR="00437F16" w:rsidRPr="00E300DD">
        <w:rPr>
          <w:color w:val="000000"/>
        </w:rPr>
        <w:t xml:space="preserve"> to </w:t>
      </w:r>
      <w:r w:rsidR="00437F16" w:rsidRPr="00E300DD">
        <w:rPr>
          <w:rFonts w:hint="eastAsia"/>
          <w:color w:val="000000"/>
        </w:rPr>
        <w:t>255</w:t>
      </w:r>
      <w:r w:rsidR="00437F16" w:rsidRPr="00E300DD">
        <w:rPr>
          <w:color w:val="000000"/>
        </w:rPr>
        <w:t xml:space="preserve">, inclusive, decoders conforming to this version of this </w:t>
      </w:r>
      <w:r w:rsidR="00280087" w:rsidRPr="00280087">
        <w:rPr>
          <w:color w:val="000000"/>
        </w:rPr>
        <w:t>document</w:t>
      </w:r>
      <w:r w:rsidR="00437F16" w:rsidRPr="00E300DD">
        <w:rPr>
          <w:color w:val="000000"/>
        </w:rPr>
        <w:t xml:space="preserve"> shall ignore </w:t>
      </w:r>
      <w:r w:rsidR="00437F16" w:rsidRPr="00E300DD">
        <w:t>ifm_type_id[</w:t>
      </w:r>
      <w:r w:rsidR="00437F16" w:rsidRPr="00E300DD">
        <w:rPr>
          <w:lang w:val="en-CA"/>
        </w:rPr>
        <w:t> </w:t>
      </w:r>
      <w:r w:rsidR="00437F16" w:rsidRPr="00E300DD">
        <w:t>i</w:t>
      </w:r>
      <w:r w:rsidR="00437F16" w:rsidRPr="00E300DD">
        <w:rPr>
          <w:lang w:val="en-CA"/>
        </w:rPr>
        <w:t> </w:t>
      </w:r>
      <w:r w:rsidR="00437F16" w:rsidRPr="00E300DD">
        <w:t>]</w:t>
      </w:r>
      <w:r w:rsidR="00437F16">
        <w:t>.</w:t>
      </w:r>
    </w:p>
    <w:p w14:paraId="4DA229A5" w14:textId="17F669F2" w:rsidR="00B34BE3" w:rsidRPr="0083695E" w:rsidRDefault="00B34BE3" w:rsidP="00B34BE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1220" w:name="_Hlk161921920"/>
      <w:r w:rsidRPr="0083695E">
        <w:rPr>
          <w:b/>
          <w:lang w:val="en-CA"/>
        </w:rPr>
        <w:t>Table </w:t>
      </w:r>
      <w:r w:rsidR="001F7E06">
        <w:rPr>
          <w:b/>
          <w:lang w:val="en-CA"/>
        </w:rPr>
        <w:t>38</w:t>
      </w:r>
      <w:r w:rsidR="001F7E06" w:rsidRPr="0083695E">
        <w:rPr>
          <w:b/>
          <w:lang w:val="en-CA"/>
        </w:rPr>
        <w:t xml:space="preserve"> </w:t>
      </w:r>
      <w:r w:rsidRPr="0083695E">
        <w:rPr>
          <w:b/>
          <w:lang w:val="en-CA"/>
        </w:rPr>
        <w:t xml:space="preserve">– Definition of </w:t>
      </w:r>
      <w:r>
        <w:rPr>
          <w:b/>
          <w:lang w:val="en-CA"/>
        </w:rPr>
        <w:t>ifm_type_id[</w:t>
      </w:r>
      <w:r w:rsidR="00263CDB">
        <w:rPr>
          <w:b/>
          <w:lang w:val="en-CA"/>
        </w:rPr>
        <w:t> </w:t>
      </w:r>
      <w:r>
        <w:rPr>
          <w:b/>
          <w:lang w:val="en-CA"/>
        </w:rPr>
        <w:t>i</w:t>
      </w:r>
      <w:r w:rsidR="00263CDB">
        <w:rPr>
          <w:b/>
          <w:lang w:val="en-CA"/>
        </w:rPr>
        <w:t> </w:t>
      </w:r>
      <w:r>
        <w:rPr>
          <w:b/>
          <w:lang w:val="en-CA"/>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B34BE3" w:rsidRPr="0083695E" w14:paraId="4AA35C7D" w14:textId="77777777" w:rsidTr="001905D4">
        <w:trPr>
          <w:jc w:val="center"/>
        </w:trPr>
        <w:tc>
          <w:tcPr>
            <w:tcW w:w="1555" w:type="dxa"/>
          </w:tcPr>
          <w:p w14:paraId="61248358" w14:textId="77777777" w:rsidR="00B34BE3" w:rsidRPr="0083695E" w:rsidRDefault="00B34BE3" w:rsidP="001905D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50CFB018" w14:textId="77777777" w:rsidR="00B34BE3" w:rsidRPr="0083695E" w:rsidRDefault="00B34BE3" w:rsidP="001905D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B34BE3" w:rsidRPr="0083695E" w14:paraId="55157FF8" w14:textId="77777777" w:rsidTr="001905D4">
        <w:trPr>
          <w:jc w:val="center"/>
        </w:trPr>
        <w:tc>
          <w:tcPr>
            <w:tcW w:w="1555" w:type="dxa"/>
            <w:vAlign w:val="center"/>
          </w:tcPr>
          <w:p w14:paraId="78200418"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7F4A0101"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Exif metadata as specified by (Ed Note: awaiting conclusion of ITU A.5 and A.4 processes)</w:t>
            </w:r>
          </w:p>
        </w:tc>
      </w:tr>
      <w:tr w:rsidR="00B34BE3" w:rsidRPr="0083695E" w14:paraId="5ADC7597" w14:textId="77777777" w:rsidTr="001905D4">
        <w:trPr>
          <w:jc w:val="center"/>
        </w:trPr>
        <w:tc>
          <w:tcPr>
            <w:tcW w:w="1555" w:type="dxa"/>
            <w:vAlign w:val="center"/>
          </w:tcPr>
          <w:p w14:paraId="34DB29A2"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56D8EBD7"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JFIF metadata from one or more concatenated </w:t>
            </w:r>
            <w:r>
              <w:rPr>
                <w:sz w:val="18"/>
                <w:szCs w:val="22"/>
              </w:rPr>
              <w:t xml:space="preserve">JFIF </w:t>
            </w:r>
            <w:r w:rsidRPr="008632F0">
              <w:rPr>
                <w:sz w:val="18"/>
                <w:szCs w:val="22"/>
              </w:rPr>
              <w:t>segments</w:t>
            </w:r>
            <w:r>
              <w:rPr>
                <w:sz w:val="18"/>
                <w:szCs w:val="22"/>
              </w:rPr>
              <w:t xml:space="preserve"> as specified in ITU-T Recommendation T.871 | International Standard ISO/IEC 10918-5 </w:t>
            </w:r>
          </w:p>
        </w:tc>
      </w:tr>
      <w:tr w:rsidR="00B34BE3" w:rsidRPr="0083695E" w14:paraId="10A9ECE7" w14:textId="77777777" w:rsidTr="001905D4">
        <w:trPr>
          <w:jc w:val="center"/>
        </w:trPr>
        <w:tc>
          <w:tcPr>
            <w:tcW w:w="1555" w:type="dxa"/>
            <w:vAlign w:val="center"/>
          </w:tcPr>
          <w:p w14:paraId="5697FD91"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1FE78A1B"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one or more JFIF extension markers</w:t>
            </w:r>
            <w:r>
              <w:rPr>
                <w:sz w:val="18"/>
                <w:szCs w:val="22"/>
              </w:rPr>
              <w:t xml:space="preserve"> as specified in ITU-T Recommendation T.871 | International Standard ISO/IEC 10918-5</w:t>
            </w:r>
          </w:p>
        </w:tc>
      </w:tr>
      <w:tr w:rsidR="00B34BE3" w:rsidRPr="0083695E" w14:paraId="7BDF3974" w14:textId="77777777" w:rsidTr="001905D4">
        <w:trPr>
          <w:jc w:val="center"/>
        </w:trPr>
        <w:tc>
          <w:tcPr>
            <w:tcW w:w="1555" w:type="dxa"/>
            <w:vAlign w:val="center"/>
          </w:tcPr>
          <w:p w14:paraId="61F20B25"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1DA2713F"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first </w:t>
            </w:r>
            <w:r>
              <w:rPr>
                <w:sz w:val="18"/>
                <w:szCs w:val="22"/>
              </w:rPr>
              <w:t xml:space="preserve">JFIF </w:t>
            </w:r>
            <w:r w:rsidRPr="008632F0">
              <w:rPr>
                <w:sz w:val="18"/>
                <w:szCs w:val="22"/>
              </w:rPr>
              <w:t xml:space="preserve">marker </w:t>
            </w:r>
            <w:r>
              <w:rPr>
                <w:sz w:val="18"/>
                <w:szCs w:val="22"/>
              </w:rPr>
              <w:t>found following the start of the image as specified in ITU-T Recommendation T.871 | International Standard ISO/IEC 10918-5</w:t>
            </w:r>
          </w:p>
        </w:tc>
      </w:tr>
      <w:tr w:rsidR="00B34BE3" w:rsidRPr="0083695E" w14:paraId="0FF2B052" w14:textId="77777777" w:rsidTr="001905D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AC007E" w14:textId="77777777" w:rsidR="00B34BE3" w:rsidRPr="0083695E"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0A9BA417" w14:textId="6E1FA0E5" w:rsidR="00B34BE3" w:rsidRPr="003374B2" w:rsidRDefault="00B34BE3" w:rsidP="001905D4">
            <w:pPr>
              <w:spacing w:before="0"/>
              <w:rPr>
                <w:sz w:val="18"/>
                <w:szCs w:val="18"/>
                <w:lang w:val="en-CA"/>
              </w:rPr>
            </w:pPr>
            <w:r w:rsidRPr="00576854">
              <w:rPr>
                <w:sz w:val="18"/>
                <w:szCs w:val="22"/>
                <w:lang w:val="en-CA"/>
              </w:rPr>
              <w:t xml:space="preserve">XMP metadata as specified in </w:t>
            </w:r>
            <w:r w:rsidRPr="003374B2">
              <w:rPr>
                <w:sz w:val="18"/>
                <w:szCs w:val="18"/>
                <w:lang w:val="en-CA"/>
              </w:rPr>
              <w:t>ISO 16684-1: Graphic Technology</w:t>
            </w:r>
            <w:r w:rsidRPr="003374B2">
              <w:rPr>
                <w:sz w:val="18"/>
                <w:szCs w:val="18"/>
              </w:rPr>
              <w:t xml:space="preserve"> – Extensible metadata platform (XMP) specification</w:t>
            </w:r>
            <w:r w:rsidR="00280087" w:rsidRPr="00280087">
              <w:rPr>
                <w:sz w:val="18"/>
                <w:szCs w:val="18"/>
              </w:rPr>
              <w:t xml:space="preserve"> </w:t>
            </w:r>
            <w:r w:rsidRPr="003374B2">
              <w:rPr>
                <w:sz w:val="18"/>
                <w:szCs w:val="18"/>
              </w:rPr>
              <w:t>– Part 1 Data model, serialization and core properties.</w:t>
            </w:r>
            <w:r>
              <w:rPr>
                <w:sz w:val="18"/>
                <w:szCs w:val="18"/>
              </w:rPr>
              <w:t xml:space="preserve"> Or </w:t>
            </w:r>
            <w:r w:rsidRPr="003374B2">
              <w:rPr>
                <w:sz w:val="18"/>
                <w:szCs w:val="18"/>
                <w:lang w:val="en-CA"/>
              </w:rPr>
              <w:t>ISO 16684-3: Graphic Technology</w:t>
            </w:r>
            <w:r w:rsidRPr="003374B2">
              <w:rPr>
                <w:sz w:val="18"/>
                <w:szCs w:val="18"/>
              </w:rPr>
              <w:t xml:space="preserve"> – Extensible metadata platform (XMP) specification – Part 3 JSON-LD serialization of XMP.</w:t>
            </w:r>
          </w:p>
        </w:tc>
      </w:tr>
      <w:tr w:rsidR="00B34BE3" w:rsidRPr="0083695E" w14:paraId="4ACC7B02" w14:textId="77777777" w:rsidTr="001905D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62E279" w14:textId="77777777" w:rsidR="00B34BE3" w:rsidRPr="000E4141"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C55DF">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28972E00" w14:textId="77777777" w:rsidR="00B34BE3" w:rsidRPr="000E4141" w:rsidRDefault="00B34BE3" w:rsidP="001905D4">
            <w:pPr>
              <w:spacing w:before="0"/>
              <w:rPr>
                <w:sz w:val="18"/>
                <w:szCs w:val="22"/>
                <w:lang w:val="en-CA"/>
              </w:rPr>
            </w:pPr>
            <w:r w:rsidRPr="00EC55DF">
              <w:rPr>
                <w:sz w:val="18"/>
                <w:szCs w:val="22"/>
                <w:lang w:val="en-CA"/>
              </w:rPr>
              <w:t xml:space="preserve">ICC profile as specified in </w:t>
            </w:r>
            <w:r>
              <w:rPr>
                <w:sz w:val="18"/>
                <w:szCs w:val="22"/>
                <w:lang w:val="en-CA"/>
              </w:rPr>
              <w:t xml:space="preserve">ISO </w:t>
            </w:r>
            <w:r w:rsidRPr="00EC55DF">
              <w:rPr>
                <w:sz w:val="18"/>
                <w:szCs w:val="22"/>
                <w:lang w:val="en-CA"/>
              </w:rPr>
              <w:t>15076-1</w:t>
            </w:r>
            <w:r>
              <w:rPr>
                <w:sz w:val="18"/>
                <w:szCs w:val="22"/>
                <w:lang w:val="en-CA"/>
              </w:rPr>
              <w:t xml:space="preserve"> </w:t>
            </w:r>
            <w:r w:rsidRPr="00EC55DF">
              <w:rPr>
                <w:sz w:val="18"/>
                <w:szCs w:val="22"/>
                <w:lang w:val="en-CA"/>
              </w:rPr>
              <w:t xml:space="preserve">or </w:t>
            </w:r>
            <w:r>
              <w:rPr>
                <w:sz w:val="18"/>
                <w:szCs w:val="22"/>
                <w:lang w:val="en-CA"/>
              </w:rPr>
              <w:t xml:space="preserve">ISO </w:t>
            </w:r>
            <w:r w:rsidRPr="00EC55DF">
              <w:rPr>
                <w:sz w:val="18"/>
                <w:szCs w:val="22"/>
                <w:lang w:val="en-CA"/>
              </w:rPr>
              <w:t>20677</w:t>
            </w:r>
          </w:p>
        </w:tc>
      </w:tr>
      <w:tr w:rsidR="00B34BE3" w:rsidRPr="0083695E" w14:paraId="29E1EA6F" w14:textId="77777777" w:rsidTr="001905D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197E0BB" w14:textId="77777777" w:rsidR="00B34BE3" w:rsidRPr="00EC55DF"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5A953A14" w14:textId="77777777" w:rsidR="00B34BE3" w:rsidRPr="00EC55DF" w:rsidRDefault="00B34BE3" w:rsidP="001905D4">
            <w:pPr>
              <w:spacing w:before="0"/>
              <w:rPr>
                <w:sz w:val="18"/>
                <w:szCs w:val="22"/>
                <w:lang w:val="en-CA"/>
              </w:rPr>
            </w:pPr>
            <w:r>
              <w:rPr>
                <w:sz w:val="18"/>
                <w:szCs w:val="22"/>
                <w:lang w:val="en-CA"/>
              </w:rPr>
              <w:t>TIFF/EP metadata as specified in ISO 12234-2</w:t>
            </w:r>
          </w:p>
        </w:tc>
      </w:tr>
      <w:tr w:rsidR="00B34BE3" w:rsidRPr="0083695E" w14:paraId="14D6194E" w14:textId="77777777" w:rsidTr="001905D4">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AEB5DA5" w14:textId="33A62989" w:rsidR="00B34BE3" w:rsidRPr="000E4141"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7</w:t>
            </w:r>
            <w:r w:rsidR="00263CDB">
              <w:rPr>
                <w:sz w:val="18"/>
                <w:lang w:val="en-CA"/>
              </w:rPr>
              <w:t>..</w:t>
            </w:r>
            <w:r w:rsidRPr="00EC55DF">
              <w:rPr>
                <w:sz w:val="18"/>
                <w:lang w:val="en-CA"/>
              </w:rPr>
              <w:t>255</w:t>
            </w:r>
          </w:p>
        </w:tc>
        <w:tc>
          <w:tcPr>
            <w:tcW w:w="7796" w:type="dxa"/>
            <w:tcBorders>
              <w:top w:val="single" w:sz="4" w:space="0" w:color="auto"/>
              <w:left w:val="single" w:sz="4" w:space="0" w:color="auto"/>
              <w:bottom w:val="single" w:sz="4" w:space="0" w:color="auto"/>
              <w:right w:val="single" w:sz="4" w:space="0" w:color="auto"/>
            </w:tcBorders>
            <w:vAlign w:val="center"/>
          </w:tcPr>
          <w:p w14:paraId="12745B0F" w14:textId="77777777" w:rsidR="00B34BE3" w:rsidRPr="000E4141" w:rsidRDefault="00B34BE3" w:rsidP="001905D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EC55DF">
              <w:rPr>
                <w:sz w:val="18"/>
                <w:szCs w:val="22"/>
                <w:lang w:val="en-CA"/>
              </w:rPr>
              <w:t>Reserved</w:t>
            </w:r>
          </w:p>
        </w:tc>
      </w:tr>
      <w:bookmarkEnd w:id="1220"/>
    </w:tbl>
    <w:p w14:paraId="7A3D49FD" w14:textId="3B583C2F" w:rsidR="00F61376" w:rsidRDefault="00F61376" w:rsidP="00B34BE3">
      <w:pPr>
        <w:rPr>
          <w:noProof/>
          <w:szCs w:val="18"/>
          <w:lang w:val="en-CA"/>
        </w:rPr>
      </w:pPr>
    </w:p>
    <w:p w14:paraId="27EC16D8" w14:textId="03C9EC08" w:rsidR="00B34BE3" w:rsidRPr="00763A29" w:rsidRDefault="00B34BE3" w:rsidP="00B34BE3">
      <w:pPr>
        <w:rPr>
          <w:szCs w:val="22"/>
          <w:lang w:val="en-CA"/>
        </w:rPr>
      </w:pPr>
      <w:r>
        <w:rPr>
          <w:noProof/>
          <w:szCs w:val="18"/>
          <w:lang w:val="en-CA"/>
        </w:rPr>
        <w:t>When ifm_type_id[</w:t>
      </w:r>
      <w:r w:rsidR="00263CDB">
        <w:rPr>
          <w:noProof/>
          <w:szCs w:val="18"/>
          <w:lang w:val="en-CA"/>
        </w:rPr>
        <w:t> </w:t>
      </w:r>
      <w:r>
        <w:rPr>
          <w:noProof/>
          <w:szCs w:val="18"/>
          <w:lang w:val="en-CA"/>
        </w:rPr>
        <w:t>i</w:t>
      </w:r>
      <w:r w:rsidR="00263CDB">
        <w:rPr>
          <w:noProof/>
          <w:szCs w:val="18"/>
          <w:lang w:val="en-CA"/>
        </w:rPr>
        <w:t> </w:t>
      </w:r>
      <w:r>
        <w:rPr>
          <w:noProof/>
          <w:szCs w:val="18"/>
          <w:lang w:val="en-CA"/>
        </w:rPr>
        <w:t xml:space="preserve">] is equal to 0, the </w:t>
      </w:r>
      <w:r w:rsidR="00055875">
        <w:rPr>
          <w:noProof/>
          <w:szCs w:val="18"/>
          <w:lang w:val="en-CA"/>
        </w:rPr>
        <w:t xml:space="preserve">i-th </w:t>
      </w:r>
      <w:r>
        <w:rPr>
          <w:noProof/>
          <w:szCs w:val="18"/>
          <w:lang w:val="en-CA"/>
        </w:rPr>
        <w:t xml:space="preserve">image </w:t>
      </w:r>
      <w:r w:rsidR="00055875">
        <w:rPr>
          <w:noProof/>
          <w:szCs w:val="18"/>
          <w:lang w:val="en-CA"/>
        </w:rPr>
        <w:t xml:space="preserve">format </w:t>
      </w:r>
      <w:r>
        <w:rPr>
          <w:noProof/>
          <w:szCs w:val="18"/>
          <w:lang w:val="en-CA"/>
        </w:rPr>
        <w:t xml:space="preserve">metadata payload is </w:t>
      </w:r>
      <w:r w:rsidRPr="00763A29">
        <w:rPr>
          <w:szCs w:val="22"/>
          <w:lang w:val="en-CA"/>
        </w:rPr>
        <w:t xml:space="preserve">Exchangeable Image File (Exif) </w:t>
      </w:r>
      <w:r>
        <w:rPr>
          <w:noProof/>
          <w:szCs w:val="18"/>
          <w:lang w:val="en-CA"/>
        </w:rPr>
        <w:t xml:space="preserve"> attribute information: a TIFF data structure compliant with TIFF revision 6.0, that shall contain a tag with id 0x8769 (ExifTag). </w:t>
      </w:r>
      <w:r w:rsidRPr="00763A29">
        <w:rPr>
          <w:szCs w:val="22"/>
          <w:lang w:val="en-CA"/>
        </w:rPr>
        <w:t xml:space="preserve">The </w:t>
      </w:r>
      <w:r>
        <w:rPr>
          <w:szCs w:val="22"/>
          <w:lang w:val="en-CA"/>
        </w:rPr>
        <w:t>Exif attribute information</w:t>
      </w:r>
      <w:r w:rsidRPr="00763A29">
        <w:rPr>
          <w:szCs w:val="22"/>
          <w:lang w:val="en-CA"/>
        </w:rPr>
        <w:t xml:space="preserve"> for digital still cameras includes a set of metadata that captures information </w:t>
      </w:r>
      <w:r w:rsidRPr="00763A29">
        <w:rPr>
          <w:szCs w:val="22"/>
          <w:lang w:val="en-CA"/>
        </w:rPr>
        <w:lastRenderedPageBreak/>
        <w:t xml:space="preserve">regarding the digital photography process that was used to record an image. Such metadata includes: the acceleration vector of the camera at the time the image was captured, camera lens information, GPS data, the color space used, spectral sensitivity, maximum lens aperture, and more. </w:t>
      </w:r>
    </w:p>
    <w:p w14:paraId="77E3BE1D" w14:textId="14C04A24" w:rsidR="00B34BE3" w:rsidRPr="00763A29" w:rsidRDefault="00B34BE3" w:rsidP="00B34BE3">
      <w:r>
        <w:rPr>
          <w:noProof/>
          <w:szCs w:val="18"/>
          <w:lang w:val="en-CA"/>
        </w:rPr>
        <w:t>When if</w:t>
      </w:r>
      <w:r w:rsidR="00263CDB">
        <w:rPr>
          <w:noProof/>
          <w:szCs w:val="18"/>
          <w:lang w:val="en-CA"/>
        </w:rPr>
        <w:t>m</w:t>
      </w:r>
      <w:r>
        <w:rPr>
          <w:noProof/>
          <w:szCs w:val="18"/>
          <w:lang w:val="en-CA"/>
        </w:rPr>
        <w:t>_type_id[</w:t>
      </w:r>
      <w:r w:rsidR="00263CDB">
        <w:rPr>
          <w:noProof/>
          <w:szCs w:val="18"/>
          <w:lang w:val="en-CA"/>
        </w:rPr>
        <w:t> </w:t>
      </w:r>
      <w:r>
        <w:rPr>
          <w:noProof/>
          <w:szCs w:val="18"/>
          <w:lang w:val="en-CA"/>
        </w:rPr>
        <w:t>i</w:t>
      </w:r>
      <w:r w:rsidR="00263CDB">
        <w:rPr>
          <w:noProof/>
          <w:szCs w:val="18"/>
          <w:lang w:val="en-CA"/>
        </w:rPr>
        <w:t> </w:t>
      </w:r>
      <w:r>
        <w:rPr>
          <w:noProof/>
          <w:szCs w:val="18"/>
          <w:lang w:val="en-CA"/>
        </w:rPr>
        <w:t xml:space="preserve">] is equal to 1, 2, or 3, the </w:t>
      </w:r>
      <w:r w:rsidR="00E82BA2">
        <w:rPr>
          <w:noProof/>
          <w:szCs w:val="18"/>
          <w:lang w:val="en-CA"/>
        </w:rPr>
        <w:t xml:space="preserve">i-th </w:t>
      </w:r>
      <w:r w:rsidR="005B0951">
        <w:rPr>
          <w:noProof/>
          <w:szCs w:val="18"/>
          <w:lang w:val="en-CA"/>
        </w:rPr>
        <w:t>image</w:t>
      </w:r>
      <w:r w:rsidR="00BA4DF3">
        <w:rPr>
          <w:noProof/>
          <w:szCs w:val="18"/>
          <w:lang w:val="en-CA"/>
        </w:rPr>
        <w:t xml:space="preserve"> format</w:t>
      </w:r>
      <w:r w:rsidR="005B0951">
        <w:rPr>
          <w:noProof/>
          <w:szCs w:val="18"/>
          <w:lang w:val="en-CA"/>
        </w:rPr>
        <w:t xml:space="preserve"> </w:t>
      </w:r>
      <w:r>
        <w:rPr>
          <w:noProof/>
          <w:szCs w:val="18"/>
          <w:lang w:val="en-CA"/>
        </w:rPr>
        <w:t xml:space="preserve">metadata payload is </w:t>
      </w:r>
      <w:r w:rsidRPr="00763A29">
        <w:rPr>
          <w:noProof/>
          <w:szCs w:val="18"/>
          <w:lang w:val="en-CA"/>
        </w:rPr>
        <w:t xml:space="preserve">JFIF metadata, as specified by </w:t>
      </w:r>
      <w:r w:rsidRPr="00763A29">
        <w:t>ITU-T Recommendation T.871 | ISO/IEC International Standard 10918-5.</w:t>
      </w:r>
    </w:p>
    <w:p w14:paraId="770148C8" w14:textId="77777777" w:rsidR="00B34BE3" w:rsidRPr="0082192E" w:rsidRDefault="00B34BE3" w:rsidP="00B34B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bookmarkStart w:id="1221" w:name="_Hlk183006856"/>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\r 1 \* MERGEFORMAT  \* MERGEFORMAT </w:instrText>
      </w:r>
      <w:r w:rsidRPr="00E5104C">
        <w:rPr>
          <w:iCs/>
          <w:sz w:val="18"/>
          <w:szCs w:val="18"/>
          <w:lang w:val="en-CA"/>
        </w:rPr>
        <w:fldChar w:fldCharType="separate"/>
      </w:r>
      <w:r w:rsidRPr="00E5104C">
        <w:rPr>
          <w:iCs/>
          <w:noProof/>
          <w:sz w:val="18"/>
          <w:szCs w:val="18"/>
          <w:lang w:val="en-CA"/>
        </w:rPr>
        <w:t>1</w:t>
      </w:r>
      <w:r w:rsidRPr="00E5104C">
        <w:rPr>
          <w:iCs/>
          <w:sz w:val="18"/>
          <w:szCs w:val="18"/>
          <w:lang w:val="en-CA"/>
        </w:rPr>
        <w:fldChar w:fldCharType="end"/>
      </w:r>
      <w:r w:rsidRPr="00E5104C">
        <w:rPr>
          <w:sz w:val="18"/>
          <w:szCs w:val="18"/>
          <w:lang w:val="en-CA"/>
        </w:rPr>
        <w:t> </w:t>
      </w:r>
      <w:r w:rsidRPr="00E5104C">
        <w:rPr>
          <w:noProof/>
          <w:sz w:val="18"/>
          <w:szCs w:val="18"/>
          <w:lang w:val="en-CA"/>
        </w:rPr>
        <w:t>– </w:t>
      </w:r>
      <w:r w:rsidRPr="0082192E">
        <w:rPr>
          <w:noProof/>
          <w:sz w:val="18"/>
          <w:szCs w:val="18"/>
          <w:lang w:val="en-CA"/>
        </w:rPr>
        <w:t xml:space="preserve">JFIF metadata and its semantics are specified by ITU-T Recommendation T.871 | ISO/IEC International Standard 10918-5 (hereafter, the JFIF standard). Of particular importance is the distinction by JFIF between a JFIF marker that contains information describing the organization of the image data, and a JFIF marker that contains “extension” information. </w:t>
      </w:r>
    </w:p>
    <w:bookmarkEnd w:id="1221"/>
    <w:p w14:paraId="0752103A" w14:textId="2584AAC6" w:rsidR="00B34BE3" w:rsidRPr="0005490D" w:rsidRDefault="00B34BE3" w:rsidP="00B34BE3">
      <w:pPr>
        <w:tabs>
          <w:tab w:val="clear" w:pos="360"/>
          <w:tab w:val="left" w:pos="0"/>
        </w:tabs>
        <w:rPr>
          <w:szCs w:val="22"/>
          <w:lang w:val="en-CA"/>
        </w:rPr>
      </w:pPr>
      <w:r>
        <w:rPr>
          <w:szCs w:val="22"/>
          <w:lang w:val="en-CA"/>
        </w:rPr>
        <w:t>When ifm_type_id[</w:t>
      </w:r>
      <w:r w:rsidR="00263CDB">
        <w:rPr>
          <w:szCs w:val="22"/>
          <w:lang w:val="en-CA"/>
        </w:rPr>
        <w:t> </w:t>
      </w:r>
      <w:r>
        <w:rPr>
          <w:szCs w:val="22"/>
          <w:lang w:val="en-CA"/>
        </w:rPr>
        <w:t>i</w:t>
      </w:r>
      <w:r w:rsidR="00263CDB">
        <w:rPr>
          <w:szCs w:val="22"/>
          <w:lang w:val="en-CA"/>
        </w:rPr>
        <w:t> </w:t>
      </w:r>
      <w:r>
        <w:rPr>
          <w:szCs w:val="22"/>
          <w:lang w:val="en-CA"/>
        </w:rPr>
        <w:t xml:space="preserve">] is equal to 1, the </w:t>
      </w:r>
      <w:r w:rsidR="00BA4DF3">
        <w:rPr>
          <w:noProof/>
          <w:szCs w:val="18"/>
          <w:lang w:val="en-CA"/>
        </w:rPr>
        <w:t xml:space="preserve">i-th image format metadata </w:t>
      </w:r>
      <w:r>
        <w:rPr>
          <w:noProof/>
          <w:szCs w:val="18"/>
          <w:lang w:val="en-CA"/>
        </w:rPr>
        <w:t xml:space="preserve">payload </w:t>
      </w:r>
      <w:r w:rsidR="007D45D6">
        <w:rPr>
          <w:noProof/>
          <w:szCs w:val="18"/>
          <w:lang w:val="en-CA"/>
        </w:rPr>
        <w:t>contains</w:t>
      </w:r>
      <w:r w:rsidR="007D45D6">
        <w:rPr>
          <w:szCs w:val="22"/>
          <w:lang w:val="en-CA"/>
        </w:rPr>
        <w:t xml:space="preserve"> </w:t>
      </w:r>
      <w:r w:rsidRPr="00763A29">
        <w:t xml:space="preserve">JFIF metadata from one or more concatenated </w:t>
      </w:r>
      <w:r>
        <w:t>JFIF</w:t>
      </w:r>
      <w:r w:rsidRPr="00763A29">
        <w:t xml:space="preserve"> marker segments</w:t>
      </w:r>
      <w:r>
        <w:t>,</w:t>
      </w:r>
      <w:r w:rsidRPr="00763A29">
        <w:t xml:space="preserve"> without the APP0 marker segment identifiers themselves</w:t>
      </w:r>
      <w:r>
        <w:t xml:space="preserve">, as specified in </w:t>
      </w:r>
      <w:r w:rsidRPr="00652A40">
        <w:t>ITU-T Recommendation T.871 | International Standard ISO/IEC 10918-5</w:t>
      </w:r>
      <w:r w:rsidRPr="00763A29">
        <w:t>.</w:t>
      </w:r>
    </w:p>
    <w:p w14:paraId="72454660" w14:textId="3BE1B246" w:rsidR="00B34BE3" w:rsidRPr="003374B2" w:rsidRDefault="00B34BE3" w:rsidP="00B34BE3">
      <w:pPr>
        <w:tabs>
          <w:tab w:val="clear" w:pos="360"/>
          <w:tab w:val="left" w:pos="0"/>
        </w:tabs>
        <w:rPr>
          <w:szCs w:val="22"/>
          <w:lang w:val="en-CA"/>
        </w:rPr>
      </w:pPr>
      <w:r w:rsidRPr="0005490D">
        <w:rPr>
          <w:szCs w:val="22"/>
        </w:rPr>
        <w:t>When i</w:t>
      </w:r>
      <w:r>
        <w:rPr>
          <w:szCs w:val="22"/>
        </w:rPr>
        <w:t>fm</w:t>
      </w:r>
      <w:r w:rsidRPr="0005490D">
        <w:rPr>
          <w:szCs w:val="22"/>
        </w:rPr>
        <w:t>_type_id</w:t>
      </w:r>
      <w:r>
        <w:rPr>
          <w:szCs w:val="22"/>
        </w:rPr>
        <w:t>[</w:t>
      </w:r>
      <w:r w:rsidR="00263CDB">
        <w:rPr>
          <w:szCs w:val="22"/>
        </w:rPr>
        <w:t> </w:t>
      </w:r>
      <w:r>
        <w:rPr>
          <w:szCs w:val="22"/>
        </w:rPr>
        <w:t>i</w:t>
      </w:r>
      <w:r w:rsidR="00263CDB">
        <w:rPr>
          <w:szCs w:val="22"/>
        </w:rPr>
        <w:t> </w:t>
      </w:r>
      <w:r>
        <w:rPr>
          <w:szCs w:val="22"/>
        </w:rPr>
        <w:t>]</w:t>
      </w:r>
      <w:r w:rsidRPr="0005490D">
        <w:rPr>
          <w:szCs w:val="22"/>
        </w:rPr>
        <w:t xml:space="preserve"> is equal to </w:t>
      </w:r>
      <w:r>
        <w:rPr>
          <w:szCs w:val="22"/>
        </w:rPr>
        <w:t>2</w:t>
      </w:r>
      <w:r w:rsidRPr="0005490D">
        <w:rPr>
          <w:szCs w:val="22"/>
        </w:rPr>
        <w:t xml:space="preserve">, </w:t>
      </w:r>
      <w:r w:rsidRPr="0005490D">
        <w:rPr>
          <w:szCs w:val="22"/>
          <w:lang w:val="en-CA"/>
        </w:rPr>
        <w:t xml:space="preserve">the </w:t>
      </w:r>
      <w:r w:rsidR="00BA4DF3">
        <w:rPr>
          <w:noProof/>
          <w:szCs w:val="18"/>
          <w:lang w:val="en-CA"/>
        </w:rPr>
        <w:t xml:space="preserve">i-th image format metadata </w:t>
      </w:r>
      <w:r w:rsidRPr="0005490D">
        <w:rPr>
          <w:noProof/>
          <w:szCs w:val="22"/>
          <w:lang w:val="en-CA"/>
        </w:rPr>
        <w:t>payload</w:t>
      </w:r>
      <w:r w:rsidRPr="0005490D">
        <w:rPr>
          <w:szCs w:val="22"/>
        </w:rPr>
        <w:t xml:space="preserve"> contains bytes from one or more JFIF extension markers</w:t>
      </w:r>
      <w:r>
        <w:t>,</w:t>
      </w:r>
      <w:r w:rsidRPr="00763A29">
        <w:t xml:space="preserve"> without the APP0 marker segment identifiers themselves</w:t>
      </w:r>
      <w:r>
        <w:t>,</w:t>
      </w:r>
      <w:r>
        <w:rPr>
          <w:szCs w:val="22"/>
        </w:rPr>
        <w:t xml:space="preserve"> </w:t>
      </w:r>
      <w:r>
        <w:t xml:space="preserve">as specified in </w:t>
      </w:r>
      <w:r w:rsidRPr="00652A40">
        <w:t>ITU-T Recommendation T.871 | International Standard ISO/IEC 10918-5</w:t>
      </w:r>
      <w:r w:rsidRPr="0005490D">
        <w:rPr>
          <w:szCs w:val="22"/>
        </w:rPr>
        <w:t>.</w:t>
      </w:r>
    </w:p>
    <w:p w14:paraId="66A9D1C0" w14:textId="47744AA7" w:rsidR="00B34BE3" w:rsidRPr="0082192E" w:rsidRDefault="00B34BE3" w:rsidP="008E6B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pPr>
      <w:r w:rsidRPr="008E6B7D">
        <w:rPr>
          <w:lang w:val="en-GB"/>
        </w:rPr>
        <w:t>When ifm_type_id[</w:t>
      </w:r>
      <w:r w:rsidR="00263CDB" w:rsidRPr="008E6B7D">
        <w:rPr>
          <w:lang w:val="en-GB"/>
        </w:rPr>
        <w:t> </w:t>
      </w:r>
      <w:r w:rsidRPr="008E6B7D">
        <w:rPr>
          <w:lang w:val="en-GB"/>
        </w:rPr>
        <w:t>i</w:t>
      </w:r>
      <w:r w:rsidR="00263CDB" w:rsidRPr="008E6B7D">
        <w:rPr>
          <w:lang w:val="en-GB"/>
        </w:rPr>
        <w:t> </w:t>
      </w:r>
      <w:r w:rsidRPr="008E6B7D">
        <w:rPr>
          <w:lang w:val="en-GB"/>
        </w:rPr>
        <w:t xml:space="preserve">] is equal to 3, </w:t>
      </w:r>
      <w:r w:rsidRPr="0082192E">
        <w:rPr>
          <w:lang w:val="en-CA"/>
        </w:rPr>
        <w:t xml:space="preserve">the </w:t>
      </w:r>
      <w:r w:rsidR="00BA4DF3">
        <w:rPr>
          <w:noProof/>
          <w:szCs w:val="18"/>
          <w:lang w:val="en-CA"/>
        </w:rPr>
        <w:t xml:space="preserve">i-th image format metadata </w:t>
      </w:r>
      <w:r w:rsidRPr="0082192E">
        <w:rPr>
          <w:noProof/>
          <w:lang w:val="en-CA"/>
        </w:rPr>
        <w:t>payload</w:t>
      </w:r>
      <w:r w:rsidRPr="0082192E">
        <w:t xml:space="preserve"> contains bytes obtained from the first </w:t>
      </w:r>
      <w:r w:rsidRPr="008E6B7D">
        <w:rPr>
          <w:lang w:val="en-GB"/>
        </w:rPr>
        <w:t xml:space="preserve">JFIF marker </w:t>
      </w:r>
      <w:r w:rsidRPr="0082192E">
        <w:t>found following the start of the image as specified in ITU-T Recommendation T.871 | International Standard ISO/IEC 10918-5</w:t>
      </w:r>
      <w:r w:rsidRPr="008E6B7D">
        <w:rPr>
          <w:lang w:val="en-GB"/>
        </w:rPr>
        <w:t>.</w:t>
      </w:r>
    </w:p>
    <w:p w14:paraId="1BE09CC7" w14:textId="465B225A" w:rsidR="00B34BE3" w:rsidRPr="003374B2" w:rsidRDefault="00B34BE3" w:rsidP="00B34BE3">
      <w:pPr>
        <w:rPr>
          <w:strike/>
        </w:rPr>
      </w:pPr>
      <w:r w:rsidRPr="0005490D">
        <w:rPr>
          <w:szCs w:val="22"/>
        </w:rPr>
        <w:t xml:space="preserve">When </w:t>
      </w:r>
      <w:r>
        <w:rPr>
          <w:szCs w:val="22"/>
        </w:rPr>
        <w:t>ifm</w:t>
      </w:r>
      <w:r w:rsidRPr="0005490D">
        <w:rPr>
          <w:szCs w:val="22"/>
        </w:rPr>
        <w:t>_type_id</w:t>
      </w:r>
      <w:r>
        <w:rPr>
          <w:szCs w:val="22"/>
        </w:rPr>
        <w:t>[</w:t>
      </w:r>
      <w:r w:rsidR="00263CDB">
        <w:rPr>
          <w:szCs w:val="22"/>
        </w:rPr>
        <w:t> </w:t>
      </w:r>
      <w:r>
        <w:rPr>
          <w:szCs w:val="22"/>
        </w:rPr>
        <w:t>i</w:t>
      </w:r>
      <w:r w:rsidR="00263CDB">
        <w:rPr>
          <w:szCs w:val="22"/>
        </w:rPr>
        <w:t> </w:t>
      </w:r>
      <w:r>
        <w:rPr>
          <w:szCs w:val="22"/>
        </w:rPr>
        <w:t>]</w:t>
      </w:r>
      <w:r w:rsidRPr="0005490D">
        <w:rPr>
          <w:szCs w:val="22"/>
        </w:rPr>
        <w:t xml:space="preserve"> is equal to </w:t>
      </w:r>
      <w:r>
        <w:rPr>
          <w:szCs w:val="22"/>
        </w:rPr>
        <w:t>4</w:t>
      </w:r>
      <w:r w:rsidRPr="0005490D">
        <w:rPr>
          <w:szCs w:val="22"/>
        </w:rPr>
        <w:t xml:space="preserve">, </w:t>
      </w:r>
      <w:r w:rsidRPr="0005490D">
        <w:rPr>
          <w:szCs w:val="22"/>
          <w:lang w:val="en-CA"/>
        </w:rPr>
        <w:t xml:space="preserve">the </w:t>
      </w:r>
      <w:r w:rsidR="00BA4DF3">
        <w:rPr>
          <w:noProof/>
          <w:szCs w:val="18"/>
          <w:lang w:val="en-CA"/>
        </w:rPr>
        <w:t xml:space="preserve">i-th image format metadata </w:t>
      </w:r>
      <w:r w:rsidRPr="0005490D">
        <w:rPr>
          <w:noProof/>
          <w:szCs w:val="22"/>
          <w:lang w:val="en-CA"/>
        </w:rPr>
        <w:t>payload</w:t>
      </w:r>
      <w:r w:rsidRPr="0005490D">
        <w:rPr>
          <w:szCs w:val="22"/>
        </w:rPr>
        <w:t xml:space="preserve"> contains</w:t>
      </w:r>
      <w:r>
        <w:rPr>
          <w:szCs w:val="22"/>
        </w:rPr>
        <w:t xml:space="preserve"> Extensible </w:t>
      </w:r>
      <w:r w:rsidRPr="00763A29">
        <w:rPr>
          <w:lang w:val="en-GB"/>
        </w:rPr>
        <w:t>M</w:t>
      </w:r>
      <w:r>
        <w:rPr>
          <w:lang w:val="en-GB"/>
        </w:rPr>
        <w:t xml:space="preserve">etadata </w:t>
      </w:r>
      <w:r w:rsidRPr="00763A29">
        <w:rPr>
          <w:lang w:val="en-GB"/>
        </w:rPr>
        <w:t>P</w:t>
      </w:r>
      <w:r>
        <w:rPr>
          <w:lang w:val="en-GB"/>
        </w:rPr>
        <w:t>latform (XMP)</w:t>
      </w:r>
      <w:r w:rsidRPr="00763A29">
        <w:rPr>
          <w:lang w:val="en-GB"/>
        </w:rPr>
        <w:t xml:space="preserve"> metadata</w:t>
      </w:r>
      <w:r>
        <w:rPr>
          <w:lang w:val="en-GB"/>
        </w:rPr>
        <w:t xml:space="preserve"> </w:t>
      </w:r>
      <w:r w:rsidRPr="00763A29">
        <w:rPr>
          <w:noProof/>
          <w:szCs w:val="18"/>
          <w:lang w:val="en-CA"/>
        </w:rPr>
        <w:t xml:space="preserve">as specified by </w:t>
      </w:r>
      <w:r>
        <w:rPr>
          <w:noProof/>
          <w:szCs w:val="18"/>
          <w:lang w:val="en-CA"/>
        </w:rPr>
        <w:t xml:space="preserve">ISO </w:t>
      </w:r>
      <w:r w:rsidRPr="00157DA0">
        <w:rPr>
          <w:szCs w:val="22"/>
          <w:lang w:val="en-CA"/>
        </w:rPr>
        <w:t>16684-1</w:t>
      </w:r>
      <w:r w:rsidRPr="008707D4" w:rsidDel="00271691">
        <w:rPr>
          <w:noProof/>
          <w:szCs w:val="18"/>
          <w:lang w:val="en-CA"/>
        </w:rPr>
        <w:t xml:space="preserve"> </w:t>
      </w:r>
      <w:r w:rsidRPr="00763A29">
        <w:rPr>
          <w:noProof/>
          <w:szCs w:val="18"/>
          <w:lang w:val="en-CA"/>
        </w:rPr>
        <w:t xml:space="preserve">in XML or </w:t>
      </w:r>
      <w:r>
        <w:rPr>
          <w:noProof/>
          <w:szCs w:val="18"/>
          <w:lang w:val="en-CA"/>
        </w:rPr>
        <w:t xml:space="preserve">ISO </w:t>
      </w:r>
      <w:r w:rsidRPr="00157DA0">
        <w:rPr>
          <w:szCs w:val="22"/>
          <w:lang w:val="en-CA"/>
        </w:rPr>
        <w:t>16684-</w:t>
      </w:r>
      <w:r>
        <w:rPr>
          <w:szCs w:val="22"/>
          <w:lang w:val="en-CA"/>
        </w:rPr>
        <w:t>3</w:t>
      </w:r>
      <w:r w:rsidRPr="00763A29">
        <w:rPr>
          <w:noProof/>
          <w:szCs w:val="18"/>
          <w:lang w:val="en-CA"/>
        </w:rPr>
        <w:t xml:space="preserve"> in JSON. </w:t>
      </w:r>
    </w:p>
    <w:p w14:paraId="12EB3299" w14:textId="77777777" w:rsidR="00B34BE3" w:rsidRPr="0082192E" w:rsidRDefault="00B34BE3" w:rsidP="00B34BE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noProof/>
          <w:sz w:val="18"/>
          <w:szCs w:val="18"/>
          <w:lang w:val="en-CA" w:eastAsia="zh-CN"/>
        </w:rPr>
      </w:pPr>
      <w:r w:rsidRPr="00E5104C">
        <w:rPr>
          <w:rFonts w:eastAsiaTheme="minorEastAsia" w:cstheme="minorBidi"/>
          <w:noProof/>
          <w:sz w:val="18"/>
          <w:szCs w:val="18"/>
          <w:lang w:val="en-CA" w:eastAsia="zh-CN"/>
        </w:rPr>
        <w:t>NOTE</w:t>
      </w:r>
      <w:r w:rsidRPr="00E5104C" w:rsidDel="00A74249">
        <w:rPr>
          <w:rFonts w:eastAsiaTheme="minorEastAsia" w:cstheme="minorBidi"/>
          <w:noProof/>
          <w:sz w:val="18"/>
          <w:szCs w:val="18"/>
          <w:lang w:val="en-CA" w:eastAsia="zh-CN"/>
        </w:rPr>
        <w:t> </w:t>
      </w:r>
      <w:r w:rsidRPr="00E5104C">
        <w:rPr>
          <w:rFonts w:eastAsiaTheme="minorEastAsia" w:cstheme="minorBidi"/>
          <w:noProof/>
          <w:sz w:val="18"/>
          <w:szCs w:val="18"/>
          <w:lang w:val="en-CA" w:eastAsia="zh-CN"/>
        </w:rPr>
        <w:fldChar w:fldCharType="begin" w:fldLock="1"/>
      </w:r>
      <w:r w:rsidRPr="00E5104C">
        <w:rPr>
          <w:rFonts w:eastAsiaTheme="minorEastAsia" w:cstheme="minorBidi"/>
          <w:noProof/>
          <w:sz w:val="18"/>
          <w:szCs w:val="18"/>
          <w:lang w:val="en-CA" w:eastAsia="zh-CN"/>
        </w:rPr>
        <w:instrText xml:space="preserve"> SEQ NoteCounter \* MERGEFORMAT  \* MERGEFORMAT </w:instrText>
      </w:r>
      <w:r w:rsidRPr="00E5104C">
        <w:rPr>
          <w:rFonts w:eastAsiaTheme="minorEastAsia" w:cstheme="minorBidi"/>
          <w:noProof/>
          <w:sz w:val="18"/>
          <w:szCs w:val="18"/>
          <w:lang w:val="en-CA" w:eastAsia="zh-CN"/>
        </w:rPr>
        <w:fldChar w:fldCharType="separate"/>
      </w:r>
      <w:r w:rsidRPr="00E5104C">
        <w:rPr>
          <w:rFonts w:eastAsiaTheme="minorEastAsia" w:cstheme="minorBidi"/>
          <w:noProof/>
          <w:sz w:val="18"/>
          <w:szCs w:val="18"/>
          <w:lang w:val="en-CA" w:eastAsia="zh-CN"/>
        </w:rPr>
        <w:t>2</w:t>
      </w:r>
      <w:r w:rsidRPr="00E5104C">
        <w:rPr>
          <w:rFonts w:eastAsiaTheme="minorEastAsia" w:cstheme="minorBidi"/>
          <w:noProof/>
          <w:sz w:val="18"/>
          <w:szCs w:val="18"/>
          <w:lang w:val="en-CA" w:eastAsia="zh-CN"/>
        </w:rPr>
        <w:fldChar w:fldCharType="end"/>
      </w:r>
      <w:r w:rsidRPr="00E5104C">
        <w:rPr>
          <w:rFonts w:eastAsiaTheme="minorEastAsia" w:cstheme="minorBidi"/>
          <w:sz w:val="18"/>
          <w:szCs w:val="18"/>
          <w:lang w:val="en-CA" w:eastAsia="zh-CN"/>
        </w:rPr>
        <w:t> </w:t>
      </w:r>
      <w:r w:rsidRPr="00E5104C">
        <w:rPr>
          <w:rFonts w:eastAsiaTheme="minorEastAsia" w:cstheme="minorBidi"/>
          <w:noProof/>
          <w:sz w:val="18"/>
          <w:szCs w:val="18"/>
          <w:lang w:val="en-CA" w:eastAsia="zh-CN"/>
        </w:rPr>
        <w:t>– </w:t>
      </w:r>
      <w:r w:rsidRPr="0082192E">
        <w:rPr>
          <w:rFonts w:eastAsiaTheme="minorEastAsia" w:cstheme="minorBidi"/>
          <w:noProof/>
          <w:sz w:val="18"/>
          <w:szCs w:val="18"/>
          <w:lang w:val="en-CA" w:eastAsia="zh-CN"/>
        </w:rPr>
        <w:t>Extensible Metadata Platform (XMP) metadata is specified in ISO 16684-1: Graphic Technology – Extensible metadata platform (XMP) specification or ISO 16684-3: Graphic Technology – Extensible metadata platform (XMP) specification – Part 3 JSON-LD serialization of XMP. XMP is widely deployed by digital cameras and digital image editing packages to record provenance and editing history with an image. The most common set of metadata included in XMP refers to a vocabulary to store information such as digital rights ownership and names of software packages used to modify the image.</w:t>
      </w:r>
    </w:p>
    <w:p w14:paraId="6400C2D0" w14:textId="1D704BFD" w:rsidR="00B34BE3" w:rsidRPr="00E249EC" w:rsidRDefault="00B34BE3" w:rsidP="00B34BE3">
      <w:pPr>
        <w:rPr>
          <w:lang w:val="en-CA"/>
        </w:rPr>
      </w:pPr>
      <w:r>
        <w:rPr>
          <w:noProof/>
          <w:szCs w:val="18"/>
          <w:lang w:val="en-CA"/>
        </w:rPr>
        <w:t>When ifm_type_id[</w:t>
      </w:r>
      <w:r w:rsidR="00263CDB">
        <w:rPr>
          <w:noProof/>
          <w:szCs w:val="18"/>
          <w:lang w:val="en-CA"/>
        </w:rPr>
        <w:t> </w:t>
      </w:r>
      <w:r>
        <w:rPr>
          <w:noProof/>
          <w:szCs w:val="18"/>
          <w:lang w:val="en-CA"/>
        </w:rPr>
        <w:t>i</w:t>
      </w:r>
      <w:r w:rsidR="00263CDB">
        <w:rPr>
          <w:noProof/>
          <w:szCs w:val="18"/>
          <w:lang w:val="en-CA"/>
        </w:rPr>
        <w:t> </w:t>
      </w:r>
      <w:r>
        <w:rPr>
          <w:noProof/>
          <w:szCs w:val="18"/>
          <w:lang w:val="en-CA"/>
        </w:rPr>
        <w:t xml:space="preserve">] is equal to 5, the </w:t>
      </w:r>
      <w:r w:rsidR="00BA4DF3">
        <w:rPr>
          <w:noProof/>
          <w:szCs w:val="18"/>
          <w:lang w:val="en-CA"/>
        </w:rPr>
        <w:t xml:space="preserve">i-th image format metadata </w:t>
      </w:r>
      <w:r>
        <w:rPr>
          <w:noProof/>
          <w:szCs w:val="18"/>
          <w:lang w:val="en-CA"/>
        </w:rPr>
        <w:t xml:space="preserve">payload </w:t>
      </w:r>
      <w:r w:rsidR="008D0B28">
        <w:rPr>
          <w:noProof/>
          <w:szCs w:val="18"/>
          <w:lang w:val="en-CA"/>
        </w:rPr>
        <w:t>contains</w:t>
      </w:r>
      <w:r w:rsidR="008D0B28" w:rsidRPr="00FD2A9A">
        <w:rPr>
          <w:noProof/>
          <w:szCs w:val="18"/>
          <w:lang w:val="en-CA"/>
        </w:rPr>
        <w:t xml:space="preserve"> </w:t>
      </w:r>
      <w:r>
        <w:rPr>
          <w:noProof/>
          <w:szCs w:val="18"/>
          <w:lang w:val="en-CA"/>
        </w:rPr>
        <w:t>International</w:t>
      </w:r>
      <w:r w:rsidRPr="00FD2A9A">
        <w:rPr>
          <w:noProof/>
          <w:szCs w:val="18"/>
          <w:lang w:val="en-CA"/>
        </w:rPr>
        <w:t xml:space="preserve"> </w:t>
      </w:r>
      <w:r>
        <w:rPr>
          <w:noProof/>
          <w:szCs w:val="18"/>
          <w:lang w:val="en-CA"/>
        </w:rPr>
        <w:t xml:space="preserve">Color Consortium (ICC) profile metadata for receivers that use a colour management workflow as described by the ICC. ICC profile metadata is specified </w:t>
      </w:r>
      <w:r>
        <w:t xml:space="preserve">in </w:t>
      </w:r>
      <w:r>
        <w:rPr>
          <w:szCs w:val="22"/>
          <w:lang w:val="en-CA"/>
        </w:rPr>
        <w:t xml:space="preserve">ISO 15076-1 or ISO 20677. </w:t>
      </w:r>
    </w:p>
    <w:p w14:paraId="03197467" w14:textId="3F7E3514" w:rsidR="004C4AB9" w:rsidRPr="00E249EC" w:rsidRDefault="00B34BE3" w:rsidP="00B34BE3">
      <w:pPr>
        <w:rPr>
          <w:szCs w:val="22"/>
          <w:lang w:val="en-CA"/>
        </w:rPr>
      </w:pPr>
      <w:r>
        <w:rPr>
          <w:szCs w:val="22"/>
          <w:lang w:val="en-CA"/>
        </w:rPr>
        <w:t>When ifm_type_id[</w:t>
      </w:r>
      <w:r w:rsidR="00263CDB">
        <w:rPr>
          <w:szCs w:val="22"/>
          <w:lang w:val="en-CA"/>
        </w:rPr>
        <w:t> </w:t>
      </w:r>
      <w:r>
        <w:rPr>
          <w:szCs w:val="22"/>
          <w:lang w:val="en-CA"/>
        </w:rPr>
        <w:t>i</w:t>
      </w:r>
      <w:r w:rsidR="00263CDB">
        <w:rPr>
          <w:szCs w:val="22"/>
          <w:lang w:val="en-CA"/>
        </w:rPr>
        <w:t> </w:t>
      </w:r>
      <w:r>
        <w:rPr>
          <w:szCs w:val="22"/>
          <w:lang w:val="en-CA"/>
        </w:rPr>
        <w:t xml:space="preserve">] is equal to 5, </w:t>
      </w:r>
      <w:r w:rsidR="005C730C">
        <w:rPr>
          <w:szCs w:val="22"/>
          <w:lang w:val="en-CA"/>
        </w:rPr>
        <w:t xml:space="preserve">the </w:t>
      </w:r>
      <w:r w:rsidR="00BA4DF3">
        <w:rPr>
          <w:noProof/>
          <w:szCs w:val="18"/>
          <w:lang w:val="en-CA"/>
        </w:rPr>
        <w:t xml:space="preserve">i-th image format metadata </w:t>
      </w:r>
      <w:r>
        <w:rPr>
          <w:szCs w:val="22"/>
          <w:lang w:val="en-CA"/>
        </w:rPr>
        <w:t>contain</w:t>
      </w:r>
      <w:r w:rsidR="005C730C">
        <w:rPr>
          <w:szCs w:val="22"/>
          <w:lang w:val="en-CA"/>
        </w:rPr>
        <w:t>s</w:t>
      </w:r>
      <w:r>
        <w:rPr>
          <w:szCs w:val="22"/>
          <w:lang w:val="en-CA"/>
        </w:rPr>
        <w:t xml:space="preserve"> a complete ICC profile conforming to the referenced ICC profile standard.</w:t>
      </w:r>
    </w:p>
    <w:p w14:paraId="6970EEE8" w14:textId="06A6A153" w:rsidR="00B34BE3" w:rsidRPr="00C20D11" w:rsidRDefault="00B34BE3" w:rsidP="00B34BE3">
      <w:r w:rsidRPr="0082192E">
        <w:t>When ifm_type_id[</w:t>
      </w:r>
      <w:r w:rsidR="00263CDB">
        <w:t> </w:t>
      </w:r>
      <w:r w:rsidRPr="0082192E">
        <w:t>i</w:t>
      </w:r>
      <w:r w:rsidR="00263CDB">
        <w:t> </w:t>
      </w:r>
      <w:r w:rsidRPr="0082192E">
        <w:t xml:space="preserve">] is equal to </w:t>
      </w:r>
      <w:r>
        <w:t>6</w:t>
      </w:r>
      <w:r w:rsidRPr="0082192E">
        <w:t xml:space="preserve">, </w:t>
      </w:r>
      <w:r w:rsidRPr="0082192E">
        <w:rPr>
          <w:lang w:val="en-CA"/>
        </w:rPr>
        <w:t xml:space="preserve">the </w:t>
      </w:r>
      <w:r w:rsidR="0087412A">
        <w:t xml:space="preserve">i-th image format metadata </w:t>
      </w:r>
      <w:r w:rsidRPr="0082192E">
        <w:rPr>
          <w:noProof/>
          <w:lang w:val="en-CA"/>
        </w:rPr>
        <w:t>payload</w:t>
      </w:r>
      <w:r>
        <w:rPr>
          <w:noProof/>
          <w:lang w:val="en-CA"/>
        </w:rPr>
        <w:t xml:space="preserve"> </w:t>
      </w:r>
      <w:r w:rsidR="0085662A">
        <w:rPr>
          <w:noProof/>
          <w:lang w:val="en-CA"/>
        </w:rPr>
        <w:t xml:space="preserve">contains </w:t>
      </w:r>
      <w:r>
        <w:rPr>
          <w:noProof/>
          <w:lang w:val="en-CA"/>
        </w:rPr>
        <w:t>a TIFF revision 6.0 structure compliant with TIFF/EP (ISO 12234-2)</w:t>
      </w:r>
      <w:r w:rsidRPr="0082192E">
        <w:t>.</w:t>
      </w:r>
    </w:p>
    <w:p w14:paraId="099DF106" w14:textId="6B383D08" w:rsidR="00D045DF" w:rsidRPr="00D57E1F" w:rsidRDefault="00D045DF" w:rsidP="00D045DF">
      <w:bookmarkStart w:id="1222" w:name="_Hlk190879462"/>
      <w:r>
        <w:rPr>
          <w:b/>
          <w:bCs/>
          <w:lang w:val="en-GB"/>
        </w:rPr>
        <w:t>ifm_uri_present_flag</w:t>
      </w:r>
      <w:r w:rsidRPr="0082192E">
        <w:rPr>
          <w:lang w:val="en-GB"/>
        </w:rPr>
        <w:t>[</w:t>
      </w:r>
      <w:r>
        <w:rPr>
          <w:lang w:val="en-GB"/>
        </w:rPr>
        <w:t> </w:t>
      </w:r>
      <w:r w:rsidRPr="0082192E">
        <w:rPr>
          <w:lang w:val="en-GB"/>
        </w:rPr>
        <w:t>i</w:t>
      </w:r>
      <w:r>
        <w:rPr>
          <w:lang w:val="en-GB"/>
        </w:rPr>
        <w:t> </w:t>
      </w:r>
      <w:r w:rsidRPr="0082192E">
        <w:rPr>
          <w:lang w:val="en-GB"/>
        </w:rPr>
        <w:t>]</w:t>
      </w:r>
      <w:r>
        <w:rPr>
          <w:lang w:val="en-GB"/>
        </w:rPr>
        <w:t xml:space="preserve"> equal to 1</w:t>
      </w:r>
      <w:r w:rsidRPr="006A253C">
        <w:rPr>
          <w:lang w:val="en-GB"/>
        </w:rPr>
        <w:t xml:space="preserve"> </w:t>
      </w:r>
      <w:r>
        <w:rPr>
          <w:lang w:val="en-GB"/>
        </w:rPr>
        <w:t xml:space="preserve">specifies that the </w:t>
      </w:r>
      <w:r w:rsidRPr="00D57E1F">
        <w:rPr>
          <w:szCs w:val="22"/>
        </w:rPr>
        <w:t>ifm_data_uri</w:t>
      </w:r>
      <w:r w:rsidRPr="0082192E">
        <w:rPr>
          <w:szCs w:val="22"/>
        </w:rPr>
        <w:t>[</w:t>
      </w:r>
      <w:r>
        <w:rPr>
          <w:szCs w:val="22"/>
        </w:rPr>
        <w:t> </w:t>
      </w:r>
      <w:r w:rsidRPr="0082192E">
        <w:rPr>
          <w:szCs w:val="22"/>
        </w:rPr>
        <w:t>i</w:t>
      </w:r>
      <w:r>
        <w:rPr>
          <w:szCs w:val="22"/>
        </w:rPr>
        <w:t> </w:t>
      </w:r>
      <w:r w:rsidRPr="0082192E">
        <w:rPr>
          <w:szCs w:val="22"/>
        </w:rPr>
        <w:t>]</w:t>
      </w:r>
      <w:r>
        <w:rPr>
          <w:szCs w:val="22"/>
        </w:rPr>
        <w:t xml:space="preserve"> syntax element is present and the </w:t>
      </w:r>
      <w:r w:rsidRPr="00D57E1F">
        <w:rPr>
          <w:lang w:val="en-GB"/>
        </w:rPr>
        <w:t>ifm_data_payload_byte</w:t>
      </w:r>
      <w:r w:rsidRPr="0082192E">
        <w:rPr>
          <w:lang w:val="en-GB"/>
        </w:rPr>
        <w:t>[</w:t>
      </w:r>
      <w:r>
        <w:rPr>
          <w:lang w:val="en-GB"/>
        </w:rPr>
        <w:t> </w:t>
      </w:r>
      <w:r w:rsidRPr="0082192E">
        <w:rPr>
          <w:lang w:val="en-GB"/>
        </w:rPr>
        <w:t>i</w:t>
      </w:r>
      <w:r>
        <w:rPr>
          <w:lang w:val="en-GB"/>
        </w:rPr>
        <w:t> </w:t>
      </w:r>
      <w:r w:rsidRPr="0082192E">
        <w:rPr>
          <w:lang w:val="en-GB"/>
        </w:rPr>
        <w:t>][</w:t>
      </w:r>
      <w:r>
        <w:rPr>
          <w:lang w:val="en-GB"/>
        </w:rPr>
        <w:t> </w:t>
      </w:r>
      <w:r w:rsidRPr="0082192E">
        <w:rPr>
          <w:lang w:val="en-GB"/>
        </w:rPr>
        <w:t>j</w:t>
      </w:r>
      <w:r>
        <w:rPr>
          <w:lang w:val="en-GB"/>
        </w:rPr>
        <w:t> </w:t>
      </w:r>
      <w:r w:rsidRPr="0082192E">
        <w:rPr>
          <w:lang w:val="en-GB"/>
        </w:rPr>
        <w:t>]</w:t>
      </w:r>
      <w:r w:rsidRPr="00763A29">
        <w:rPr>
          <w:lang w:val="en-GB"/>
        </w:rPr>
        <w:t xml:space="preserve"> </w:t>
      </w:r>
      <w:r>
        <w:rPr>
          <w:lang w:val="en-GB"/>
        </w:rPr>
        <w:t>syntax element is not present</w:t>
      </w:r>
      <w:r>
        <w:rPr>
          <w:szCs w:val="22"/>
        </w:rPr>
        <w:t xml:space="preserve">. </w:t>
      </w:r>
      <w:r w:rsidRPr="007A2691">
        <w:t>ifm_uri_present_flag[</w:t>
      </w:r>
      <w:r>
        <w:t> </w:t>
      </w:r>
      <w:r w:rsidRPr="007A2691">
        <w:t>i</w:t>
      </w:r>
      <w:r>
        <w:t> </w:t>
      </w:r>
      <w:r w:rsidRPr="007A2691">
        <w:t xml:space="preserve">] equal to 0 specifies that the </w:t>
      </w:r>
      <w:r w:rsidRPr="00D57E1F">
        <w:rPr>
          <w:lang w:val="en-GB"/>
        </w:rPr>
        <w:t>ifm_data_payload_byte</w:t>
      </w:r>
      <w:r w:rsidRPr="0082192E">
        <w:rPr>
          <w:lang w:val="en-GB"/>
        </w:rPr>
        <w:t>[</w:t>
      </w:r>
      <w:r>
        <w:rPr>
          <w:lang w:val="en-GB"/>
        </w:rPr>
        <w:t> </w:t>
      </w:r>
      <w:r w:rsidRPr="0082192E">
        <w:rPr>
          <w:lang w:val="en-GB"/>
        </w:rPr>
        <w:t>i</w:t>
      </w:r>
      <w:r>
        <w:rPr>
          <w:lang w:val="en-GB"/>
        </w:rPr>
        <w:t> </w:t>
      </w:r>
      <w:r w:rsidRPr="0082192E">
        <w:rPr>
          <w:lang w:val="en-GB"/>
        </w:rPr>
        <w:t>][</w:t>
      </w:r>
      <w:r>
        <w:rPr>
          <w:lang w:val="en-GB"/>
        </w:rPr>
        <w:t> </w:t>
      </w:r>
      <w:r w:rsidRPr="0082192E">
        <w:rPr>
          <w:lang w:val="en-GB"/>
        </w:rPr>
        <w:t>j</w:t>
      </w:r>
      <w:r>
        <w:rPr>
          <w:lang w:val="en-GB"/>
        </w:rPr>
        <w:t> </w:t>
      </w:r>
      <w:r w:rsidRPr="0082192E">
        <w:rPr>
          <w:lang w:val="en-GB"/>
        </w:rPr>
        <w:t>]</w:t>
      </w:r>
      <w:r w:rsidRPr="00763A29">
        <w:rPr>
          <w:lang w:val="en-GB"/>
        </w:rPr>
        <w:t xml:space="preserve"> </w:t>
      </w:r>
      <w:r>
        <w:rPr>
          <w:lang w:val="en-GB"/>
        </w:rPr>
        <w:t xml:space="preserve">syntax element is present and the the </w:t>
      </w:r>
      <w:r w:rsidRPr="00D57E1F">
        <w:rPr>
          <w:szCs w:val="22"/>
        </w:rPr>
        <w:t>ifm_data_uri</w:t>
      </w:r>
      <w:r w:rsidRPr="0082192E">
        <w:rPr>
          <w:szCs w:val="22"/>
        </w:rPr>
        <w:t>[</w:t>
      </w:r>
      <w:r>
        <w:rPr>
          <w:szCs w:val="22"/>
        </w:rPr>
        <w:t> </w:t>
      </w:r>
      <w:r w:rsidRPr="0082192E">
        <w:rPr>
          <w:szCs w:val="22"/>
        </w:rPr>
        <w:t>i</w:t>
      </w:r>
      <w:r>
        <w:rPr>
          <w:szCs w:val="22"/>
        </w:rPr>
        <w:t> </w:t>
      </w:r>
      <w:r w:rsidRPr="0082192E">
        <w:rPr>
          <w:szCs w:val="22"/>
        </w:rPr>
        <w:t>]</w:t>
      </w:r>
      <w:r>
        <w:rPr>
          <w:szCs w:val="22"/>
        </w:rPr>
        <w:t xml:space="preserve"> syntax element is not present</w:t>
      </w:r>
      <w:r>
        <w:rPr>
          <w:lang w:val="en-GB"/>
        </w:rPr>
        <w:t xml:space="preserve">. </w:t>
      </w:r>
      <w:bookmarkEnd w:id="1222"/>
    </w:p>
    <w:p w14:paraId="75256D4A" w14:textId="2F7EEC61" w:rsidR="00B34BE3" w:rsidRDefault="00B34BE3" w:rsidP="00B34BE3">
      <w:r>
        <w:rPr>
          <w:b/>
          <w:bCs/>
        </w:rPr>
        <w:t>ifm</w:t>
      </w:r>
      <w:r w:rsidRPr="0092387C">
        <w:rPr>
          <w:b/>
          <w:bCs/>
        </w:rPr>
        <w:t>_</w:t>
      </w:r>
      <w:r>
        <w:rPr>
          <w:b/>
          <w:bCs/>
        </w:rPr>
        <w:t>payload</w:t>
      </w:r>
      <w:r w:rsidRPr="0092387C">
        <w:rPr>
          <w:b/>
          <w:bCs/>
        </w:rPr>
        <w:t>_len</w:t>
      </w:r>
      <w:r>
        <w:rPr>
          <w:b/>
          <w:bCs/>
        </w:rPr>
        <w:t>_minus1</w:t>
      </w:r>
      <w:r w:rsidRPr="0082192E">
        <w:t>[</w:t>
      </w:r>
      <w:r>
        <w:t> </w:t>
      </w:r>
      <w:r w:rsidRPr="0082192E">
        <w:t>i</w:t>
      </w:r>
      <w:r>
        <w:t> </w:t>
      </w:r>
      <w:r w:rsidRPr="0082192E">
        <w:t>]</w:t>
      </w:r>
      <w:r>
        <w:rPr>
          <w:b/>
          <w:bCs/>
        </w:rPr>
        <w:t xml:space="preserve"> </w:t>
      </w:r>
      <w:r w:rsidRPr="0000707E">
        <w:rPr>
          <w:lang w:val="en-CA"/>
        </w:rPr>
        <w:t xml:space="preserve">plus 1 indicates the </w:t>
      </w:r>
      <w:r>
        <w:rPr>
          <w:lang w:val="en-CA"/>
        </w:rPr>
        <w:t xml:space="preserve">length of the </w:t>
      </w:r>
      <w:r w:rsidR="00A808F7">
        <w:rPr>
          <w:lang w:val="en-CA"/>
        </w:rPr>
        <w:t xml:space="preserve">i-th </w:t>
      </w:r>
      <w:r>
        <w:rPr>
          <w:lang w:val="en-CA"/>
        </w:rPr>
        <w:t xml:space="preserve">image </w:t>
      </w:r>
      <w:r w:rsidR="00A808F7">
        <w:rPr>
          <w:lang w:val="en-CA"/>
        </w:rPr>
        <w:t xml:space="preserve">metadata </w:t>
      </w:r>
      <w:r>
        <w:rPr>
          <w:lang w:val="en-CA"/>
        </w:rPr>
        <w:t>payload.</w:t>
      </w:r>
      <w:r w:rsidR="00F5251D">
        <w:rPr>
          <w:lang w:val="en-CA"/>
        </w:rPr>
        <w:t xml:space="preserve"> The value of </w:t>
      </w:r>
      <w:r w:rsidR="00F5251D" w:rsidRPr="00F5251D">
        <w:rPr>
          <w:lang w:val="en-CA"/>
        </w:rPr>
        <w:t>ifm_payload_len_minus1</w:t>
      </w:r>
      <w:r w:rsidR="00F5251D">
        <w:rPr>
          <w:lang w:val="en-CA"/>
        </w:rPr>
        <w:t xml:space="preserve"> shall be in the range of 0 to </w:t>
      </w:r>
      <w:r w:rsidR="00F5251D" w:rsidRPr="00F5251D">
        <w:t>131071</w:t>
      </w:r>
      <w:r w:rsidR="00F5251D" w:rsidRPr="00F5251D">
        <w:rPr>
          <w:lang w:val="en-CA"/>
        </w:rPr>
        <w:t>.</w:t>
      </w:r>
    </w:p>
    <w:p w14:paraId="5B301703" w14:textId="4247B8BF" w:rsidR="009263E3" w:rsidRDefault="00CF6C90" w:rsidP="00EC390C">
      <w:pPr>
        <w:ind w:left="288"/>
        <w:rPr>
          <w:lang w:val="en-CA"/>
        </w:rPr>
      </w:pPr>
      <w:r w:rsidRPr="00EC390C">
        <w:rPr>
          <w:noProof/>
          <w:sz w:val="18"/>
          <w:szCs w:val="18"/>
          <w:lang w:val="en-CA"/>
        </w:rPr>
        <w:t>NOTE</w:t>
      </w:r>
      <w:r w:rsidR="009263E3">
        <w:rPr>
          <w:noProof/>
          <w:sz w:val="18"/>
          <w:szCs w:val="18"/>
          <w:lang w:val="en-CA"/>
        </w:rPr>
        <w:t xml:space="preserve"> 3 </w:t>
      </w:r>
      <w:r w:rsidR="009263E3" w:rsidRPr="00E5104C">
        <w:rPr>
          <w:rFonts w:eastAsiaTheme="minorEastAsia" w:cstheme="minorBidi"/>
          <w:noProof/>
          <w:sz w:val="18"/>
          <w:szCs w:val="18"/>
          <w:lang w:val="en-CA" w:eastAsia="zh-CN"/>
        </w:rPr>
        <w:t>–</w:t>
      </w:r>
      <w:r w:rsidRPr="00EC390C">
        <w:rPr>
          <w:noProof/>
          <w:sz w:val="18"/>
          <w:szCs w:val="18"/>
          <w:lang w:val="en-CA"/>
        </w:rPr>
        <w:t xml:space="preserve"> For payloads larger than 131072 bytes in size, the ifm_data_uri[</w:t>
      </w:r>
      <w:r w:rsidR="00E97009">
        <w:rPr>
          <w:noProof/>
          <w:sz w:val="18"/>
          <w:szCs w:val="18"/>
          <w:lang w:val="en-CA"/>
        </w:rPr>
        <w:t> </w:t>
      </w:r>
      <w:r w:rsidRPr="00EC390C">
        <w:rPr>
          <w:noProof/>
          <w:sz w:val="18"/>
          <w:szCs w:val="18"/>
          <w:lang w:val="en-CA"/>
        </w:rPr>
        <w:t>i</w:t>
      </w:r>
      <w:r w:rsidR="00E97009">
        <w:rPr>
          <w:noProof/>
          <w:sz w:val="18"/>
          <w:szCs w:val="18"/>
          <w:lang w:val="en-CA"/>
        </w:rPr>
        <w:t> </w:t>
      </w:r>
      <w:r w:rsidRPr="00EC390C">
        <w:rPr>
          <w:noProof/>
          <w:sz w:val="18"/>
          <w:szCs w:val="18"/>
          <w:lang w:val="en-CA"/>
        </w:rPr>
        <w:t>] syntax element should be used to identify the payload for the ith image metadata payload.</w:t>
      </w:r>
    </w:p>
    <w:p w14:paraId="5E906CF9" w14:textId="77777777" w:rsidR="00F13B9E" w:rsidRDefault="00F13B9E" w:rsidP="00F13B9E">
      <w:r>
        <w:rPr>
          <w:b/>
          <w:bCs/>
        </w:rPr>
        <w:t>ifm</w:t>
      </w:r>
      <w:r w:rsidRPr="00EE0311">
        <w:rPr>
          <w:b/>
          <w:bCs/>
        </w:rPr>
        <w:t>_bit_equal_to_zero</w:t>
      </w:r>
      <w:r>
        <w:rPr>
          <w:b/>
          <w:bCs/>
        </w:rPr>
        <w:t>_a</w:t>
      </w:r>
      <w:r w:rsidRPr="00EE0311">
        <w:rPr>
          <w:bCs/>
        </w:rPr>
        <w:t xml:space="preserve"> </w:t>
      </w:r>
      <w:r w:rsidRPr="00EE0311">
        <w:t>shall be equal to zero.</w:t>
      </w:r>
    </w:p>
    <w:p w14:paraId="37DEB362" w14:textId="778148E9" w:rsidR="00B34BE3" w:rsidRPr="00763A29" w:rsidRDefault="00B34BE3" w:rsidP="00B34BE3">
      <w:pPr>
        <w:rPr>
          <w:szCs w:val="22"/>
        </w:rPr>
      </w:pPr>
      <w:r>
        <w:rPr>
          <w:b/>
          <w:bCs/>
          <w:lang w:val="en-GB"/>
        </w:rPr>
        <w:t>ifm</w:t>
      </w:r>
      <w:r w:rsidRPr="00763A29">
        <w:rPr>
          <w:b/>
          <w:bCs/>
          <w:lang w:val="en-GB"/>
        </w:rPr>
        <w:t>_data_payload_byte</w:t>
      </w:r>
      <w:r w:rsidRPr="0082192E">
        <w:rPr>
          <w:lang w:val="en-GB"/>
        </w:rPr>
        <w:t>[</w:t>
      </w:r>
      <w:r>
        <w:rPr>
          <w:lang w:val="en-GB"/>
        </w:rPr>
        <w:t> </w:t>
      </w:r>
      <w:r w:rsidRPr="0082192E">
        <w:rPr>
          <w:lang w:val="en-GB"/>
        </w:rPr>
        <w:t>i</w:t>
      </w:r>
      <w:r>
        <w:rPr>
          <w:lang w:val="en-GB"/>
        </w:rPr>
        <w:t> </w:t>
      </w:r>
      <w:r w:rsidRPr="0082192E">
        <w:rPr>
          <w:lang w:val="en-GB"/>
        </w:rPr>
        <w:t>][</w:t>
      </w:r>
      <w:r>
        <w:rPr>
          <w:lang w:val="en-GB"/>
        </w:rPr>
        <w:t> </w:t>
      </w:r>
      <w:r w:rsidRPr="0082192E">
        <w:rPr>
          <w:lang w:val="en-GB"/>
        </w:rPr>
        <w:t>j</w:t>
      </w:r>
      <w:r>
        <w:rPr>
          <w:lang w:val="en-GB"/>
        </w:rPr>
        <w:t> </w:t>
      </w:r>
      <w:r w:rsidRPr="0082192E">
        <w:rPr>
          <w:lang w:val="en-GB"/>
        </w:rPr>
        <w:t>]</w:t>
      </w:r>
      <w:r w:rsidRPr="00763A29">
        <w:rPr>
          <w:lang w:val="en-GB"/>
        </w:rPr>
        <w:t xml:space="preserve"> </w:t>
      </w:r>
      <w:r w:rsidR="00A808F7">
        <w:t>specifies the j-th</w:t>
      </w:r>
      <w:r w:rsidRPr="00763A29">
        <w:t xml:space="preserve"> byte</w:t>
      </w:r>
      <w:r w:rsidR="00A808F7">
        <w:t xml:space="preserve"> of the i-th image metadata payload</w:t>
      </w:r>
      <w:r w:rsidR="00CC5A28">
        <w:t>,</w:t>
      </w:r>
      <w:r w:rsidRPr="00763A29">
        <w:t xml:space="preserve"> containing data </w:t>
      </w:r>
      <w:r w:rsidR="00CC5A28">
        <w:t>with</w:t>
      </w:r>
      <w:r w:rsidRPr="00763A29">
        <w:t xml:space="preserve"> syntax and semantics</w:t>
      </w:r>
      <w:r w:rsidR="00CC5A28">
        <w:t xml:space="preserve"> specified</w:t>
      </w:r>
      <w:r w:rsidRPr="00763A29">
        <w:t xml:space="preserve"> </w:t>
      </w:r>
      <w:r>
        <w:t>according to</w:t>
      </w:r>
      <w:r w:rsidR="000438FD">
        <w:t xml:space="preserve"> the interpretation of</w:t>
      </w:r>
      <w:r>
        <w:t xml:space="preserve"> ifm_type_id[</w:t>
      </w:r>
      <w:r w:rsidR="00263CDB">
        <w:t> </w:t>
      </w:r>
      <w:r>
        <w:t>i</w:t>
      </w:r>
      <w:r w:rsidR="00263CDB">
        <w:t> </w:t>
      </w:r>
      <w:r>
        <w:t>]</w:t>
      </w:r>
      <w:r w:rsidRPr="00763A29">
        <w:t xml:space="preserve"> </w:t>
      </w:r>
      <w:r>
        <w:t xml:space="preserve">described in Table </w:t>
      </w:r>
      <w:r w:rsidR="001F7E06">
        <w:t>39</w:t>
      </w:r>
      <w:r w:rsidRPr="00763A29">
        <w:rPr>
          <w:szCs w:val="22"/>
        </w:rPr>
        <w:t>.</w:t>
      </w:r>
    </w:p>
    <w:p w14:paraId="0FDD7AD7" w14:textId="35D71326" w:rsidR="003F3715" w:rsidRDefault="003F3715" w:rsidP="003F3715">
      <w:bookmarkStart w:id="1223" w:name="_Hlk190878087"/>
      <w:r w:rsidRPr="00E249EC">
        <w:rPr>
          <w:lang w:val="en-GB"/>
        </w:rPr>
        <w:t xml:space="preserve">When </w:t>
      </w:r>
      <w:r>
        <w:rPr>
          <w:lang w:val="en-GB"/>
        </w:rPr>
        <w:t>ifm_</w:t>
      </w:r>
      <w:r w:rsidRPr="00E249EC">
        <w:rPr>
          <w:lang w:val="en-GB"/>
        </w:rPr>
        <w:t>type_id[ i ] is equal to 5</w:t>
      </w:r>
      <w:r>
        <w:rPr>
          <w:lang w:val="en-GB"/>
        </w:rPr>
        <w:t>,</w:t>
      </w:r>
      <w:r w:rsidRPr="00E249EC">
        <w:rPr>
          <w:lang w:val="en-GB"/>
        </w:rPr>
        <w:t xml:space="preserve"> </w:t>
      </w:r>
      <w:r>
        <w:rPr>
          <w:szCs w:val="22"/>
          <w:lang w:val="en-CA"/>
        </w:rPr>
        <w:t xml:space="preserve">the variable </w:t>
      </w:r>
      <w:r w:rsidR="00187048">
        <w:t xml:space="preserve">ICCmajorVer </w:t>
      </w:r>
      <w:r>
        <w:rPr>
          <w:szCs w:val="22"/>
          <w:lang w:val="en-CA"/>
        </w:rPr>
        <w:t>is set equal to ifm_</w:t>
      </w:r>
      <w:r w:rsidRPr="00A13997">
        <w:rPr>
          <w:szCs w:val="22"/>
          <w:lang w:val="en-CA"/>
        </w:rPr>
        <w:t>data_payload_byte[</w:t>
      </w:r>
      <w:r>
        <w:rPr>
          <w:szCs w:val="22"/>
          <w:lang w:val="en-CA"/>
        </w:rPr>
        <w:t> i </w:t>
      </w:r>
      <w:r w:rsidRPr="00A13997">
        <w:rPr>
          <w:szCs w:val="22"/>
          <w:lang w:val="en-CA"/>
        </w:rPr>
        <w:t>]</w:t>
      </w:r>
      <w:r>
        <w:rPr>
          <w:szCs w:val="22"/>
          <w:lang w:val="en-CA"/>
        </w:rPr>
        <w:t xml:space="preserve">[ 8 ] and </w:t>
      </w:r>
      <w:r w:rsidR="00D045DF">
        <w:rPr>
          <w:szCs w:val="22"/>
          <w:lang w:val="en-CA"/>
        </w:rPr>
        <w:t xml:space="preserve">the </w:t>
      </w:r>
      <w:r>
        <w:rPr>
          <w:szCs w:val="22"/>
          <w:lang w:val="en-CA"/>
        </w:rPr>
        <w:t xml:space="preserve">variable </w:t>
      </w:r>
      <w:r w:rsidR="000B45B1">
        <w:t xml:space="preserve">ICCminorVer </w:t>
      </w:r>
      <w:r>
        <w:rPr>
          <w:szCs w:val="22"/>
          <w:lang w:val="en-CA"/>
        </w:rPr>
        <w:t>is set equal to ifm_</w:t>
      </w:r>
      <w:r w:rsidRPr="00A13997">
        <w:rPr>
          <w:szCs w:val="22"/>
          <w:lang w:val="en-CA"/>
        </w:rPr>
        <w:t>data_payload_byte</w:t>
      </w:r>
      <w:r>
        <w:rPr>
          <w:szCs w:val="22"/>
          <w:lang w:val="en-CA"/>
        </w:rPr>
        <w:t>[ i ]</w:t>
      </w:r>
      <w:r w:rsidRPr="00A13997">
        <w:rPr>
          <w:szCs w:val="22"/>
          <w:lang w:val="en-CA"/>
        </w:rPr>
        <w:t>[</w:t>
      </w:r>
      <w:r>
        <w:rPr>
          <w:szCs w:val="22"/>
          <w:lang w:val="en-CA"/>
        </w:rPr>
        <w:t> 9 </w:t>
      </w:r>
      <w:r w:rsidRPr="00A13997">
        <w:rPr>
          <w:szCs w:val="22"/>
          <w:lang w:val="en-CA"/>
        </w:rPr>
        <w:t>]</w:t>
      </w:r>
      <w:r>
        <w:rPr>
          <w:szCs w:val="22"/>
          <w:lang w:val="en-CA"/>
        </w:rPr>
        <w:t xml:space="preserve"> &gt;&gt; 4. The ifm_data_payload_byte[</w:t>
      </w:r>
      <w:r>
        <w:t xml:space="preserve"> i ][ j ] contains data with synax and semantics specified according to the interpretation of </w:t>
      </w:r>
      <w:r w:rsidR="00187048">
        <w:t>ICCmajor</w:t>
      </w:r>
      <w:r>
        <w:t xml:space="preserve">Ver </w:t>
      </w:r>
      <w:r w:rsidR="00187048">
        <w:t xml:space="preserve">and ICCminorVer </w:t>
      </w:r>
      <w:r>
        <w:t xml:space="preserve">described in Table </w:t>
      </w:r>
      <w:r w:rsidR="00E54CD0">
        <w:t>39</w:t>
      </w:r>
      <w:r>
        <w:t xml:space="preserve">. </w:t>
      </w:r>
    </w:p>
    <w:bookmarkEnd w:id="1223"/>
    <w:p w14:paraId="3A6F7F46" w14:textId="12B6D229" w:rsidR="00187048" w:rsidRPr="003C5B47" w:rsidRDefault="00187048" w:rsidP="00187048">
      <w:pPr>
        <w:rPr>
          <w:szCs w:val="22"/>
        </w:rPr>
      </w:pPr>
      <w:r w:rsidRPr="009A10A2">
        <w:rPr>
          <w:szCs w:val="22"/>
          <w:lang w:val="en-CA"/>
        </w:rPr>
        <w:t>Values of I</w:t>
      </w:r>
      <w:r w:rsidR="00F33912">
        <w:rPr>
          <w:szCs w:val="22"/>
          <w:lang w:val="en-CA"/>
        </w:rPr>
        <w:t>CCm</w:t>
      </w:r>
      <w:r w:rsidRPr="009A10A2">
        <w:rPr>
          <w:szCs w:val="22"/>
          <w:lang w:val="en-CA"/>
        </w:rPr>
        <w:t xml:space="preserve">ajorVer and ICCminorVer that are not listed in Table </w:t>
      </w:r>
      <w:r w:rsidR="001F7E06">
        <w:rPr>
          <w:szCs w:val="22"/>
          <w:lang w:val="en-CA"/>
        </w:rPr>
        <w:t>39</w:t>
      </w:r>
      <w:r w:rsidR="001F7E06" w:rsidRPr="009A10A2">
        <w:rPr>
          <w:szCs w:val="22"/>
          <w:lang w:val="en-CA"/>
        </w:rPr>
        <w:t xml:space="preserve"> </w:t>
      </w:r>
      <w:r w:rsidRPr="009A10A2">
        <w:rPr>
          <w:szCs w:val="22"/>
          <w:lang w:val="en-CA"/>
        </w:rPr>
        <w:t xml:space="preserve">are </w:t>
      </w:r>
      <w:r w:rsidRPr="009A10A2">
        <w:rPr>
          <w:szCs w:val="22"/>
        </w:rPr>
        <w:t xml:space="preserve">unspecified or specified by other means not specified in this </w:t>
      </w:r>
      <w:r w:rsidR="00280087" w:rsidRPr="00280087">
        <w:rPr>
          <w:szCs w:val="22"/>
        </w:rPr>
        <w:t>document</w:t>
      </w:r>
      <w:r w:rsidRPr="009A10A2">
        <w:rPr>
          <w:szCs w:val="22"/>
        </w:rPr>
        <w:t>.</w:t>
      </w:r>
    </w:p>
    <w:p w14:paraId="25D6F193" w14:textId="7839240D" w:rsidR="003F3715" w:rsidRPr="00541E44" w:rsidRDefault="003F3715" w:rsidP="003F3715">
      <w:pPr>
        <w:keepNext/>
        <w:tabs>
          <w:tab w:val="left" w:pos="794"/>
          <w:tab w:val="left" w:pos="1191"/>
          <w:tab w:val="left" w:pos="1588"/>
          <w:tab w:val="left" w:pos="1985"/>
        </w:tabs>
        <w:spacing w:before="240" w:after="113"/>
        <w:jc w:val="center"/>
        <w:rPr>
          <w:b/>
          <w:lang w:val="en-CA"/>
        </w:rPr>
      </w:pPr>
      <w:r w:rsidRPr="00541E44">
        <w:rPr>
          <w:b/>
          <w:lang w:val="en-CA"/>
        </w:rPr>
        <w:lastRenderedPageBreak/>
        <w:t>Table </w:t>
      </w:r>
      <w:r w:rsidR="001F7E06">
        <w:rPr>
          <w:b/>
          <w:lang w:val="en-CA"/>
        </w:rPr>
        <w:t>39</w:t>
      </w:r>
      <w:r w:rsidR="001F7E06" w:rsidRPr="00541E44">
        <w:rPr>
          <w:b/>
          <w:lang w:val="en-CA"/>
        </w:rPr>
        <w:t xml:space="preserve"> </w:t>
      </w:r>
      <w:r w:rsidRPr="00541E44">
        <w:rPr>
          <w:b/>
          <w:lang w:val="en-CA"/>
        </w:rPr>
        <w:t xml:space="preserve">– ICC </w:t>
      </w:r>
      <w:r w:rsidRPr="00982441">
        <w:rPr>
          <w:b/>
          <w:lang w:val="en-CA"/>
        </w:rPr>
        <w:t>major and</w:t>
      </w:r>
      <w:r w:rsidRPr="00541E44">
        <w:rPr>
          <w:b/>
          <w:lang w:val="en-CA"/>
        </w:rPr>
        <w:t xml:space="preserve"> minor version of profile identifier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7"/>
        <w:gridCol w:w="1427"/>
        <w:gridCol w:w="5385"/>
      </w:tblGrid>
      <w:tr w:rsidR="003F3715" w:rsidRPr="00541E44" w14:paraId="434174CD" w14:textId="77777777" w:rsidTr="00764733">
        <w:trPr>
          <w:tblHeader/>
          <w:jc w:val="center"/>
        </w:trPr>
        <w:tc>
          <w:tcPr>
            <w:tcW w:w="0" w:type="auto"/>
            <w:shd w:val="clear" w:color="auto" w:fill="auto"/>
          </w:tcPr>
          <w:p w14:paraId="41FE6327" w14:textId="77777777" w:rsidR="003F3715" w:rsidRPr="00541E44" w:rsidRDefault="003F3715" w:rsidP="001905D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Cs w:val="22"/>
                <w:lang w:val="en-CA"/>
              </w:rPr>
            </w:pPr>
            <w:r w:rsidRPr="00541E44">
              <w:rPr>
                <w:b/>
                <w:bCs/>
                <w:szCs w:val="22"/>
                <w:lang w:val="en-CA"/>
              </w:rPr>
              <w:t>ICCmajorVer</w:t>
            </w:r>
          </w:p>
        </w:tc>
        <w:tc>
          <w:tcPr>
            <w:tcW w:w="0" w:type="auto"/>
            <w:shd w:val="clear" w:color="auto" w:fill="auto"/>
          </w:tcPr>
          <w:p w14:paraId="572EA556" w14:textId="77777777" w:rsidR="003F3715" w:rsidRPr="00541E44" w:rsidRDefault="003F3715" w:rsidP="001905D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541E44">
              <w:rPr>
                <w:b/>
                <w:bCs/>
                <w:szCs w:val="22"/>
                <w:lang w:val="en-CA"/>
              </w:rPr>
              <w:t>ICCminorVer</w:t>
            </w:r>
          </w:p>
        </w:tc>
        <w:tc>
          <w:tcPr>
            <w:tcW w:w="0" w:type="auto"/>
            <w:shd w:val="clear" w:color="auto" w:fill="auto"/>
          </w:tcPr>
          <w:p w14:paraId="3389A9BD" w14:textId="77777777" w:rsidR="003F3715" w:rsidRPr="00541E44" w:rsidRDefault="003F3715" w:rsidP="001905D4">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541E44">
              <w:rPr>
                <w:b/>
                <w:sz w:val="18"/>
                <w:lang w:val="en-CA"/>
              </w:rPr>
              <w:t>Interpretation</w:t>
            </w:r>
          </w:p>
        </w:tc>
      </w:tr>
      <w:tr w:rsidR="003F3715" w:rsidRPr="00541E44" w14:paraId="6FC461DF" w14:textId="77777777" w:rsidTr="00764733">
        <w:trPr>
          <w:jc w:val="center"/>
        </w:trPr>
        <w:tc>
          <w:tcPr>
            <w:tcW w:w="0" w:type="auto"/>
            <w:shd w:val="clear" w:color="auto" w:fill="auto"/>
          </w:tcPr>
          <w:p w14:paraId="412ABEB4" w14:textId="77777777" w:rsidR="003F3715" w:rsidRPr="00541E44" w:rsidRDefault="003F3715" w:rsidP="001905D4">
            <w:pPr>
              <w:keepLines/>
              <w:spacing w:before="40" w:after="40" w:line="190" w:lineRule="exact"/>
              <w:jc w:val="center"/>
              <w:rPr>
                <w:sz w:val="18"/>
                <w:lang w:val="en-CA"/>
              </w:rPr>
            </w:pPr>
            <w:r w:rsidRPr="00541E44">
              <w:rPr>
                <w:sz w:val="18"/>
                <w:lang w:val="en-CA"/>
              </w:rPr>
              <w:t>4</w:t>
            </w:r>
          </w:p>
        </w:tc>
        <w:tc>
          <w:tcPr>
            <w:tcW w:w="0" w:type="auto"/>
            <w:shd w:val="clear" w:color="auto" w:fill="auto"/>
            <w:vAlign w:val="center"/>
          </w:tcPr>
          <w:p w14:paraId="1FE2DE41" w14:textId="77777777" w:rsidR="003F3715" w:rsidRPr="00541E44" w:rsidRDefault="003F3715" w:rsidP="001905D4">
            <w:pPr>
              <w:keepLines/>
              <w:spacing w:before="40" w:after="40" w:line="190" w:lineRule="exact"/>
              <w:jc w:val="center"/>
              <w:rPr>
                <w:sz w:val="18"/>
                <w:lang w:val="en-CA"/>
              </w:rPr>
            </w:pPr>
            <w:r w:rsidRPr="00541E44">
              <w:rPr>
                <w:sz w:val="18"/>
                <w:lang w:val="en-CA"/>
              </w:rPr>
              <w:t>2</w:t>
            </w:r>
          </w:p>
        </w:tc>
        <w:tc>
          <w:tcPr>
            <w:tcW w:w="0" w:type="auto"/>
            <w:shd w:val="clear" w:color="auto" w:fill="auto"/>
            <w:vAlign w:val="center"/>
          </w:tcPr>
          <w:p w14:paraId="5D751570" w14:textId="77777777" w:rsidR="003F3715" w:rsidRPr="00541E44" w:rsidRDefault="003F3715" w:rsidP="001905D4">
            <w:pPr>
              <w:keepLines/>
              <w:spacing w:before="40" w:after="40" w:line="190" w:lineRule="exact"/>
              <w:rPr>
                <w:sz w:val="18"/>
                <w:szCs w:val="22"/>
                <w:lang w:val="en-CA"/>
              </w:rPr>
            </w:pPr>
            <w:r w:rsidRPr="00541E44">
              <w:rPr>
                <w:sz w:val="18"/>
                <w:szCs w:val="22"/>
                <w:lang w:val="en-CA"/>
              </w:rPr>
              <w:t xml:space="preserve">Major profile 4 </w:t>
            </w:r>
            <w:r w:rsidRPr="00982441">
              <w:rPr>
                <w:sz w:val="18"/>
                <w:szCs w:val="22"/>
                <w:lang w:val="en-CA"/>
              </w:rPr>
              <w:t>and minor profile 2</w:t>
            </w:r>
            <w:r w:rsidRPr="00541E44">
              <w:rPr>
                <w:sz w:val="18"/>
                <w:szCs w:val="22"/>
                <w:lang w:val="en-CA"/>
              </w:rPr>
              <w:t xml:space="preserve"> version as specified in ISO 15076-1</w:t>
            </w:r>
          </w:p>
        </w:tc>
      </w:tr>
      <w:tr w:rsidR="003F3715" w:rsidRPr="00541E44" w14:paraId="1DD5E366" w14:textId="77777777" w:rsidTr="00764733">
        <w:trPr>
          <w:jc w:val="center"/>
        </w:trPr>
        <w:tc>
          <w:tcPr>
            <w:tcW w:w="0" w:type="auto"/>
            <w:shd w:val="clear" w:color="auto" w:fill="auto"/>
          </w:tcPr>
          <w:p w14:paraId="5BEB8F56" w14:textId="77777777" w:rsidR="003F3715" w:rsidRPr="00541E44" w:rsidRDefault="003F3715" w:rsidP="001905D4">
            <w:pPr>
              <w:keepLines/>
              <w:spacing w:before="40" w:after="40" w:line="190" w:lineRule="exact"/>
              <w:jc w:val="center"/>
              <w:rPr>
                <w:sz w:val="18"/>
                <w:lang w:val="en-CA"/>
              </w:rPr>
            </w:pPr>
            <w:r w:rsidRPr="00541E44">
              <w:rPr>
                <w:sz w:val="18"/>
                <w:lang w:val="en-CA"/>
              </w:rPr>
              <w:t>4</w:t>
            </w:r>
          </w:p>
        </w:tc>
        <w:tc>
          <w:tcPr>
            <w:tcW w:w="0" w:type="auto"/>
            <w:shd w:val="clear" w:color="auto" w:fill="auto"/>
            <w:vAlign w:val="center"/>
          </w:tcPr>
          <w:p w14:paraId="76E6C2A9" w14:textId="77777777" w:rsidR="003F3715" w:rsidRPr="00541E44" w:rsidRDefault="003F3715" w:rsidP="001905D4">
            <w:pPr>
              <w:keepLines/>
              <w:spacing w:before="40" w:after="40" w:line="190" w:lineRule="exact"/>
              <w:jc w:val="center"/>
              <w:rPr>
                <w:sz w:val="18"/>
                <w:lang w:val="en-CA"/>
              </w:rPr>
            </w:pPr>
            <w:r w:rsidRPr="00541E44">
              <w:rPr>
                <w:sz w:val="18"/>
                <w:lang w:val="en-CA"/>
              </w:rPr>
              <w:t>3</w:t>
            </w:r>
          </w:p>
        </w:tc>
        <w:tc>
          <w:tcPr>
            <w:tcW w:w="0" w:type="auto"/>
            <w:shd w:val="clear" w:color="auto" w:fill="auto"/>
            <w:vAlign w:val="center"/>
          </w:tcPr>
          <w:p w14:paraId="0DC6C73B" w14:textId="77777777" w:rsidR="003F3715" w:rsidRPr="00541E44" w:rsidRDefault="003F3715" w:rsidP="001905D4">
            <w:pPr>
              <w:keepLines/>
              <w:spacing w:before="40" w:after="40" w:line="190" w:lineRule="exact"/>
              <w:rPr>
                <w:sz w:val="18"/>
                <w:szCs w:val="22"/>
                <w:lang w:val="en-CA"/>
              </w:rPr>
            </w:pPr>
            <w:r w:rsidRPr="00541E44">
              <w:rPr>
                <w:sz w:val="18"/>
                <w:szCs w:val="22"/>
                <w:lang w:val="en-CA"/>
              </w:rPr>
              <w:t xml:space="preserve">Major profile 4 </w:t>
            </w:r>
            <w:r w:rsidRPr="00982441">
              <w:rPr>
                <w:sz w:val="18"/>
                <w:szCs w:val="22"/>
                <w:lang w:val="en-CA"/>
              </w:rPr>
              <w:t>and minor profile 3</w:t>
            </w:r>
            <w:r w:rsidRPr="00541E44">
              <w:rPr>
                <w:sz w:val="18"/>
                <w:szCs w:val="22"/>
                <w:lang w:val="en-CA"/>
              </w:rPr>
              <w:t xml:space="preserve"> version as specified in ISO 15076-1</w:t>
            </w:r>
          </w:p>
        </w:tc>
      </w:tr>
      <w:tr w:rsidR="003F3715" w:rsidRPr="00541E44" w14:paraId="37B01F57" w14:textId="77777777" w:rsidTr="00764733">
        <w:trPr>
          <w:jc w:val="center"/>
        </w:trPr>
        <w:tc>
          <w:tcPr>
            <w:tcW w:w="0" w:type="auto"/>
            <w:shd w:val="clear" w:color="auto" w:fill="auto"/>
          </w:tcPr>
          <w:p w14:paraId="3181860A" w14:textId="77777777" w:rsidR="003F3715" w:rsidRPr="00541E44" w:rsidRDefault="003F3715" w:rsidP="001905D4">
            <w:pPr>
              <w:keepLines/>
              <w:spacing w:before="40" w:after="40" w:line="190" w:lineRule="exact"/>
              <w:jc w:val="center"/>
              <w:rPr>
                <w:sz w:val="18"/>
                <w:lang w:val="en-CA"/>
              </w:rPr>
            </w:pPr>
            <w:r w:rsidRPr="00541E44">
              <w:rPr>
                <w:sz w:val="18"/>
                <w:lang w:val="en-CA"/>
              </w:rPr>
              <w:t>4</w:t>
            </w:r>
          </w:p>
        </w:tc>
        <w:tc>
          <w:tcPr>
            <w:tcW w:w="0" w:type="auto"/>
            <w:shd w:val="clear" w:color="auto" w:fill="auto"/>
            <w:vAlign w:val="center"/>
          </w:tcPr>
          <w:p w14:paraId="50FFFA22" w14:textId="77777777" w:rsidR="003F3715" w:rsidRPr="00541E44" w:rsidRDefault="003F3715" w:rsidP="001905D4">
            <w:pPr>
              <w:keepLines/>
              <w:spacing w:before="40" w:after="40" w:line="190" w:lineRule="exact"/>
              <w:jc w:val="center"/>
              <w:rPr>
                <w:sz w:val="18"/>
                <w:lang w:val="en-CA"/>
              </w:rPr>
            </w:pPr>
            <w:r w:rsidRPr="00541E44">
              <w:rPr>
                <w:sz w:val="18"/>
                <w:lang w:val="en-CA"/>
              </w:rPr>
              <w:t>4</w:t>
            </w:r>
          </w:p>
        </w:tc>
        <w:tc>
          <w:tcPr>
            <w:tcW w:w="0" w:type="auto"/>
            <w:shd w:val="clear" w:color="auto" w:fill="auto"/>
            <w:vAlign w:val="center"/>
          </w:tcPr>
          <w:p w14:paraId="072BD5A7" w14:textId="77777777" w:rsidR="003F3715" w:rsidRPr="00541E44" w:rsidRDefault="003F3715" w:rsidP="001905D4">
            <w:pPr>
              <w:keepLines/>
              <w:spacing w:before="40" w:after="40" w:line="190" w:lineRule="exact"/>
              <w:rPr>
                <w:sz w:val="18"/>
                <w:szCs w:val="22"/>
                <w:lang w:val="en-CA"/>
              </w:rPr>
            </w:pPr>
            <w:r w:rsidRPr="00541E44">
              <w:rPr>
                <w:sz w:val="18"/>
                <w:szCs w:val="22"/>
                <w:lang w:val="en-CA"/>
              </w:rPr>
              <w:t xml:space="preserve">Major profile 4 </w:t>
            </w:r>
            <w:r w:rsidRPr="00982441">
              <w:rPr>
                <w:sz w:val="18"/>
                <w:szCs w:val="22"/>
                <w:lang w:val="en-CA"/>
              </w:rPr>
              <w:t>and minor profile 4</w:t>
            </w:r>
            <w:r w:rsidRPr="00541E44">
              <w:rPr>
                <w:sz w:val="18"/>
                <w:szCs w:val="22"/>
                <w:lang w:val="en-CA"/>
              </w:rPr>
              <w:t xml:space="preserve"> version as specified in ISO 15076-1</w:t>
            </w:r>
          </w:p>
        </w:tc>
      </w:tr>
      <w:tr w:rsidR="003F3715" w:rsidRPr="0083695E" w14:paraId="54585770" w14:textId="77777777" w:rsidTr="00764733">
        <w:trPr>
          <w:jc w:val="center"/>
        </w:trPr>
        <w:tc>
          <w:tcPr>
            <w:tcW w:w="0" w:type="auto"/>
            <w:shd w:val="clear" w:color="auto" w:fill="auto"/>
          </w:tcPr>
          <w:p w14:paraId="7AAF24DE" w14:textId="77777777" w:rsidR="003F3715" w:rsidRPr="00541E44" w:rsidRDefault="003F3715" w:rsidP="001905D4">
            <w:pPr>
              <w:keepLines/>
              <w:spacing w:before="40" w:after="40" w:line="190" w:lineRule="exact"/>
              <w:jc w:val="center"/>
              <w:rPr>
                <w:sz w:val="18"/>
                <w:lang w:val="en-CA"/>
              </w:rPr>
            </w:pPr>
            <w:r w:rsidRPr="00541E44">
              <w:rPr>
                <w:sz w:val="18"/>
                <w:lang w:val="en-CA"/>
              </w:rPr>
              <w:t>5</w:t>
            </w:r>
          </w:p>
        </w:tc>
        <w:tc>
          <w:tcPr>
            <w:tcW w:w="0" w:type="auto"/>
            <w:shd w:val="clear" w:color="auto" w:fill="auto"/>
            <w:vAlign w:val="center"/>
          </w:tcPr>
          <w:p w14:paraId="2C2657CE" w14:textId="77777777" w:rsidR="003F3715" w:rsidRPr="00541E44" w:rsidRDefault="003F3715" w:rsidP="001905D4">
            <w:pPr>
              <w:keepLines/>
              <w:spacing w:before="40" w:after="40" w:line="190" w:lineRule="exact"/>
              <w:jc w:val="center"/>
              <w:rPr>
                <w:sz w:val="18"/>
                <w:lang w:val="en-CA"/>
              </w:rPr>
            </w:pPr>
            <w:r w:rsidRPr="00541E44">
              <w:rPr>
                <w:sz w:val="18"/>
                <w:lang w:val="en-CA"/>
              </w:rPr>
              <w:t>0</w:t>
            </w:r>
          </w:p>
        </w:tc>
        <w:tc>
          <w:tcPr>
            <w:tcW w:w="0" w:type="auto"/>
            <w:shd w:val="clear" w:color="auto" w:fill="auto"/>
            <w:vAlign w:val="center"/>
          </w:tcPr>
          <w:p w14:paraId="560336C0" w14:textId="77777777" w:rsidR="003F3715" w:rsidRDefault="003F3715" w:rsidP="001905D4">
            <w:pPr>
              <w:keepLines/>
              <w:spacing w:before="40" w:after="40" w:line="190" w:lineRule="exact"/>
              <w:rPr>
                <w:sz w:val="18"/>
                <w:szCs w:val="22"/>
                <w:lang w:val="en-CA"/>
              </w:rPr>
            </w:pPr>
            <w:r w:rsidRPr="00541E44">
              <w:rPr>
                <w:sz w:val="18"/>
                <w:szCs w:val="22"/>
                <w:lang w:val="en-CA"/>
              </w:rPr>
              <w:t xml:space="preserve">Major profile 5 </w:t>
            </w:r>
            <w:r w:rsidRPr="00982441">
              <w:rPr>
                <w:sz w:val="18"/>
                <w:szCs w:val="22"/>
                <w:lang w:val="en-CA"/>
              </w:rPr>
              <w:t>and minor profile 0</w:t>
            </w:r>
            <w:r w:rsidRPr="00541E44">
              <w:rPr>
                <w:sz w:val="18"/>
                <w:szCs w:val="22"/>
                <w:lang w:val="en-CA"/>
              </w:rPr>
              <w:t xml:space="preserve"> version as specified in ISO 20677</w:t>
            </w:r>
          </w:p>
        </w:tc>
      </w:tr>
    </w:tbl>
    <w:p w14:paraId="5DB83D4F" w14:textId="43099D0F" w:rsidR="00F61376" w:rsidRPr="003C5B47" w:rsidRDefault="00F61376" w:rsidP="00F61376">
      <w:pPr>
        <w:rPr>
          <w:szCs w:val="22"/>
        </w:rPr>
      </w:pPr>
    </w:p>
    <w:p w14:paraId="65B18683" w14:textId="2F9DD788" w:rsidR="00F13B9E" w:rsidRDefault="00F13B9E" w:rsidP="00F13B9E">
      <w:r>
        <w:rPr>
          <w:b/>
          <w:bCs/>
        </w:rPr>
        <w:t>ifm</w:t>
      </w:r>
      <w:r w:rsidRPr="00EE0311">
        <w:rPr>
          <w:b/>
          <w:bCs/>
        </w:rPr>
        <w:t>_bit_equal_to_zero</w:t>
      </w:r>
      <w:r>
        <w:rPr>
          <w:b/>
          <w:bCs/>
        </w:rPr>
        <w:t>_b</w:t>
      </w:r>
      <w:r w:rsidRPr="00EE0311">
        <w:rPr>
          <w:bCs/>
        </w:rPr>
        <w:t xml:space="preserve"> </w:t>
      </w:r>
      <w:r w:rsidRPr="00EE0311">
        <w:t>shall be equal to zero.</w:t>
      </w:r>
    </w:p>
    <w:p w14:paraId="7594880C" w14:textId="4328FB03" w:rsidR="00B34BE3" w:rsidRDefault="00B34BE3" w:rsidP="00B34BE3">
      <w:pPr>
        <w:rPr>
          <w:szCs w:val="22"/>
        </w:rPr>
      </w:pPr>
      <w:r>
        <w:rPr>
          <w:b/>
          <w:bCs/>
          <w:szCs w:val="22"/>
        </w:rPr>
        <w:t>ifm</w:t>
      </w:r>
      <w:r w:rsidRPr="00BD2A7A">
        <w:rPr>
          <w:b/>
          <w:bCs/>
          <w:szCs w:val="22"/>
        </w:rPr>
        <w:t>_data_</w:t>
      </w:r>
      <w:r>
        <w:rPr>
          <w:b/>
          <w:bCs/>
          <w:szCs w:val="22"/>
        </w:rPr>
        <w:t>uri</w:t>
      </w:r>
      <w:r w:rsidRPr="0082192E">
        <w:rPr>
          <w:szCs w:val="22"/>
        </w:rPr>
        <w:t>[</w:t>
      </w:r>
      <w:r w:rsidR="00263CDB">
        <w:rPr>
          <w:szCs w:val="22"/>
        </w:rPr>
        <w:t> </w:t>
      </w:r>
      <w:r w:rsidRPr="0082192E">
        <w:rPr>
          <w:szCs w:val="22"/>
        </w:rPr>
        <w:t>i</w:t>
      </w:r>
      <w:r w:rsidR="00263CDB">
        <w:rPr>
          <w:szCs w:val="22"/>
        </w:rPr>
        <w:t> </w:t>
      </w:r>
      <w:r w:rsidRPr="0082192E">
        <w:rPr>
          <w:szCs w:val="22"/>
        </w:rPr>
        <w:t>]</w:t>
      </w:r>
      <w:r w:rsidR="00980E2F">
        <w:rPr>
          <w:szCs w:val="22"/>
        </w:rPr>
        <w:t>, when present,</w:t>
      </w:r>
      <w:r w:rsidRPr="00BD2A7A">
        <w:rPr>
          <w:szCs w:val="22"/>
        </w:rPr>
        <w:t xml:space="preserve"> </w:t>
      </w:r>
      <w:r w:rsidRPr="00E669A0">
        <w:rPr>
          <w:szCs w:val="22"/>
        </w:rPr>
        <w:t>contai</w:t>
      </w:r>
      <w:r>
        <w:rPr>
          <w:szCs w:val="22"/>
        </w:rPr>
        <w:t>n</w:t>
      </w:r>
      <w:r w:rsidR="00CC5A28">
        <w:rPr>
          <w:szCs w:val="22"/>
        </w:rPr>
        <w:t>s</w:t>
      </w:r>
      <w:r w:rsidRPr="00E669A0">
        <w:rPr>
          <w:szCs w:val="22"/>
        </w:rPr>
        <w:t xml:space="preserve"> a URI with syntax and semantics as specified in IETF Internet Standard 66 identifying the </w:t>
      </w:r>
      <w:r w:rsidR="00980E2F">
        <w:rPr>
          <w:szCs w:val="22"/>
        </w:rPr>
        <w:t xml:space="preserve">i-th image format metadata </w:t>
      </w:r>
      <w:r>
        <w:rPr>
          <w:szCs w:val="22"/>
        </w:rPr>
        <w:t>according to ifm_type_id[</w:t>
      </w:r>
      <w:r w:rsidR="00263CDB">
        <w:rPr>
          <w:szCs w:val="22"/>
        </w:rPr>
        <w:t> </w:t>
      </w:r>
      <w:r>
        <w:rPr>
          <w:szCs w:val="22"/>
        </w:rPr>
        <w:t>i</w:t>
      </w:r>
      <w:r w:rsidR="00263CDB">
        <w:rPr>
          <w:szCs w:val="22"/>
        </w:rPr>
        <w:t> </w:t>
      </w:r>
      <w:r>
        <w:rPr>
          <w:szCs w:val="22"/>
        </w:rPr>
        <w:t xml:space="preserve">] as described in Table </w:t>
      </w:r>
      <w:r w:rsidR="001F7E06">
        <w:rPr>
          <w:szCs w:val="22"/>
        </w:rPr>
        <w:t>38</w:t>
      </w:r>
      <w:r>
        <w:rPr>
          <w:szCs w:val="22"/>
        </w:rPr>
        <w:t>.</w:t>
      </w:r>
    </w:p>
    <w:p w14:paraId="2DF9E776" w14:textId="77777777" w:rsidR="00280087" w:rsidRPr="00280087" w:rsidRDefault="00280087" w:rsidP="00280087">
      <w:pPr>
        <w:rPr>
          <w:rFonts w:eastAsia="Yu Mincho"/>
          <w:lang w:val="en-CA" w:eastAsia="ja-JP"/>
        </w:rPr>
      </w:pPr>
    </w:p>
    <w:p w14:paraId="78E4F226" w14:textId="77777777" w:rsidR="00BF3E16" w:rsidRPr="00662AC7" w:rsidRDefault="00BF3E16" w:rsidP="008E6B7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Yu Mincho"/>
          <w:lang w:val="en-CA" w:eastAsia="ja-JP"/>
        </w:rPr>
      </w:pPr>
    </w:p>
    <w:sectPr w:rsidR="00BF3E16" w:rsidRPr="00662AC7" w:rsidSect="00F02048">
      <w:footerReference w:type="default" r:id="rId17"/>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65" w:author="Jill Boyce" w:date="2025-07-01T07:11:00Z" w:initials="JB">
    <w:p w14:paraId="033E2AA8" w14:textId="77777777" w:rsidR="007B3B95" w:rsidRDefault="007B3B95" w:rsidP="007B3B95">
      <w:pPr>
        <w:pStyle w:val="CommentText"/>
        <w:jc w:val="left"/>
      </w:pPr>
      <w:r>
        <w:rPr>
          <w:rStyle w:val="CommentReference"/>
        </w:rPr>
        <w:annotationRef/>
      </w:r>
      <w:r>
        <w:t>the current cropped decoded picture?</w:t>
      </w:r>
    </w:p>
  </w:comment>
  <w:comment w:id="574" w:author="Jill Boyce" w:date="2025-07-01T07:12:00Z" w:initials="JB">
    <w:p w14:paraId="1831C0D3" w14:textId="77777777" w:rsidR="007B3B95" w:rsidRDefault="007B3B95" w:rsidP="007B3B95">
      <w:pPr>
        <w:pStyle w:val="CommentText"/>
        <w:jc w:val="left"/>
      </w:pPr>
      <w:r>
        <w:rPr>
          <w:rStyle w:val="CommentReference"/>
        </w:rPr>
        <w:annotationRef/>
      </w:r>
      <w:r>
        <w:t>What is the motivation for this addition?</w:t>
      </w:r>
    </w:p>
    <w:p w14:paraId="328D8DCD" w14:textId="77777777" w:rsidR="007B3B95" w:rsidRDefault="007B3B95" w:rsidP="007B3B95">
      <w:pPr>
        <w:pStyle w:val="CommentText"/>
        <w:jc w:val="left"/>
      </w:pPr>
      <w:r>
        <w:t>If the first GFV SEI message in a CLVS appears in second or later PU of the CLVS, why would not the constraint apply?</w:t>
      </w:r>
    </w:p>
  </w:comment>
  <w:comment w:id="668" w:author="jiechen-v4" w:date="2025-07-01T08:31:00Z" w:initials="jc">
    <w:p w14:paraId="6025C26F" w14:textId="3039E8A1" w:rsidR="00EC095A" w:rsidRDefault="00EC095A">
      <w:pPr>
        <w:pStyle w:val="CommentText"/>
      </w:pPr>
      <w:r>
        <w:rPr>
          <w:rStyle w:val="CommentReference"/>
        </w:rPr>
        <w:annotationRef/>
      </w:r>
      <w:r w:rsidR="009E7E53">
        <w:rPr>
          <w:lang w:eastAsia="zh-CN"/>
        </w:rPr>
        <w:t>Why it must be “first” fusion picture</w:t>
      </w:r>
    </w:p>
  </w:comment>
  <w:comment w:id="673" w:author="Miska Hannuksela" w:date="2025-06-30T16:54:00Z" w:initials="MH">
    <w:p w14:paraId="56BAF968" w14:textId="77777777" w:rsidR="007B3B95" w:rsidRDefault="007B3B95" w:rsidP="007B3B95">
      <w:pPr>
        <w:pStyle w:val="CommentText"/>
        <w:jc w:val="left"/>
      </w:pPr>
      <w:r>
        <w:rPr>
          <w:rStyle w:val="CommentReference"/>
        </w:rPr>
        <w:annotationRef/>
      </w:r>
      <w:r>
        <w:t>Perhaps add here at the end “representing background content” or “that represents background content”?</w:t>
      </w:r>
    </w:p>
  </w:comment>
  <w:comment w:id="679" w:author="jiechen-v4" w:date="2025-07-01T08:59:00Z" w:initials="jc">
    <w:p w14:paraId="389E2FBF" w14:textId="193BD880" w:rsidR="009E7E53" w:rsidRDefault="009E7E53">
      <w:pPr>
        <w:pStyle w:val="CommentText"/>
        <w:rPr>
          <w:lang w:eastAsia="zh-CN"/>
        </w:rPr>
      </w:pPr>
      <w:r>
        <w:rPr>
          <w:rStyle w:val="CommentReference"/>
        </w:rPr>
        <w:annotationRef/>
      </w:r>
      <w:r>
        <w:rPr>
          <w:lang w:eastAsia="zh-CN"/>
        </w:rPr>
        <w:t>But in the decoding, the chroma key info is always input to GenerativeNN() if it is present, regardless of chroma_key_purpose_idc</w:t>
      </w:r>
    </w:p>
  </w:comment>
  <w:comment w:id="762" w:author="Jill Boyce" w:date="2025-07-01T07:15:00Z" w:initials="JB">
    <w:p w14:paraId="79986495" w14:textId="77777777" w:rsidR="00A4558F" w:rsidRDefault="00A4558F" w:rsidP="00A4558F">
      <w:pPr>
        <w:pStyle w:val="CommentText"/>
        <w:jc w:val="left"/>
      </w:pPr>
      <w:r>
        <w:rPr>
          <w:rStyle w:val="CommentReference"/>
        </w:rPr>
        <w:annotationRef/>
      </w:r>
      <w:r>
        <w:t>Why removed?</w:t>
      </w:r>
    </w:p>
    <w:p w14:paraId="665793F3" w14:textId="77777777" w:rsidR="00A4558F" w:rsidRDefault="00A4558F" w:rsidP="00A4558F">
      <w:pPr>
        <w:pStyle w:val="CommentText"/>
        <w:jc w:val="left"/>
      </w:pPr>
      <w:r>
        <w:t>The informative process was useful, particularly since it shows how the 8-bit thresholds are handled with higher bit-depth sample values.</w:t>
      </w:r>
    </w:p>
    <w:p w14:paraId="13A55009" w14:textId="77777777" w:rsidR="00A4558F" w:rsidRDefault="00A4558F" w:rsidP="00A4558F">
      <w:pPr>
        <w:pStyle w:val="CommentText"/>
        <w:jc w:val="left"/>
      </w:pPr>
      <w:r>
        <w:t>Without the informative process, the semantics of the lower and upper thresholds is not complete (the level of semi-transparency is not described).</w:t>
      </w:r>
    </w:p>
  </w:comment>
  <w:comment w:id="763" w:author="Jill Boyce" w:date="2025-07-01T10:48:00Z" w:initials="JB">
    <w:p w14:paraId="61A541DE" w14:textId="77777777" w:rsidR="00673D09" w:rsidRDefault="00673D09" w:rsidP="00673D09">
      <w:pPr>
        <w:pStyle w:val="CommentText"/>
        <w:jc w:val="left"/>
      </w:pPr>
      <w:r>
        <w:rPr>
          <w:rStyle w:val="CommentReference"/>
        </w:rPr>
        <w:annotationRef/>
      </w:r>
      <w:r>
        <w:t>Agreed to retain the note, conditioned on the purpose idc.</w:t>
      </w:r>
    </w:p>
  </w:comment>
  <w:comment w:id="834" w:author="Jill Boyce" w:date="2025-07-01T07:17:00Z" w:initials="JB">
    <w:p w14:paraId="7225DD42" w14:textId="199D604B" w:rsidR="00C22479" w:rsidRDefault="00C22479" w:rsidP="00C22479">
      <w:pPr>
        <w:pStyle w:val="CommentText"/>
        <w:jc w:val="left"/>
      </w:pPr>
      <w:r>
        <w:rPr>
          <w:rStyle w:val="CommentReference"/>
        </w:rPr>
        <w:annotationRef/>
      </w:r>
      <w:r>
        <w:t>When there is a new base picture, that should also stop the persistence of the fusion picture, right? So this condition should be ( gfv_fusion_pic_flag equal to 1 or gfv_base_pic_flag equal to 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33E2AA8" w15:done="0"/>
  <w15:commentEx w15:paraId="328D8DCD" w15:done="0"/>
  <w15:commentEx w15:paraId="6025C26F" w15:done="0"/>
  <w15:commentEx w15:paraId="56BAF968" w15:done="0"/>
  <w15:commentEx w15:paraId="389E2FBF" w15:done="0"/>
  <w15:commentEx w15:paraId="13A55009" w15:done="0"/>
  <w15:commentEx w15:paraId="61A541DE" w15:paraIdParent="13A55009" w15:done="0"/>
  <w15:commentEx w15:paraId="7225DD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962178" w16cex:dateUtc="2025-06-30T22:11:00Z"/>
  <w16cex:commentExtensible w16cex:durableId="10EF3F1F" w16cex:dateUtc="2025-06-30T22:12:00Z"/>
  <w16cex:commentExtensible w16cex:durableId="2C0E1B4E" w16cex:dateUtc="2025-07-01T00:31:00Z"/>
  <w16cex:commentExtensible w16cex:durableId="28A59B00" w16cex:dateUtc="2025-06-30T13:54:00Z"/>
  <w16cex:commentExtensible w16cex:durableId="2C0E21E4" w16cex:dateUtc="2025-07-01T00:59:00Z"/>
  <w16cex:commentExtensible w16cex:durableId="6C69F7E5" w16cex:dateUtc="2025-06-30T22:15:00Z"/>
  <w16cex:commentExtensible w16cex:durableId="2A5B6AFA" w16cex:dateUtc="2025-07-01T01:48:00Z"/>
  <w16cex:commentExtensible w16cex:durableId="615722FD" w16cex:dateUtc="2025-06-30T2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3E2AA8" w16cid:durableId="06962178"/>
  <w16cid:commentId w16cid:paraId="328D8DCD" w16cid:durableId="10EF3F1F"/>
  <w16cid:commentId w16cid:paraId="6025C26F" w16cid:durableId="2C0E1B4E"/>
  <w16cid:commentId w16cid:paraId="56BAF968" w16cid:durableId="28A59B00"/>
  <w16cid:commentId w16cid:paraId="389E2FBF" w16cid:durableId="2C0E21E4"/>
  <w16cid:commentId w16cid:paraId="13A55009" w16cid:durableId="6C69F7E5"/>
  <w16cid:commentId w16cid:paraId="61A541DE" w16cid:durableId="2A5B6AFA"/>
  <w16cid:commentId w16cid:paraId="7225DD42" w16cid:durableId="615722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F80E" w14:textId="77777777" w:rsidR="009D5FFD" w:rsidRDefault="009D5FFD">
      <w:r>
        <w:separator/>
      </w:r>
    </w:p>
  </w:endnote>
  <w:endnote w:type="continuationSeparator" w:id="0">
    <w:p w14:paraId="768A86FA" w14:textId="77777777" w:rsidR="009D5FFD" w:rsidRDefault="009D5FFD">
      <w:r>
        <w:continuationSeparator/>
      </w:r>
    </w:p>
  </w:endnote>
  <w:endnote w:type="continuationNotice" w:id="1">
    <w:p w14:paraId="479978B9" w14:textId="77777777" w:rsidR="009D5FFD" w:rsidRDefault="009D5FF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DokChampa"/>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S ??">
    <w:altName w:val="Yu Gothic UI"/>
    <w:panose1 w:val="00000000000000000000"/>
    <w:charset w:val="80"/>
    <w:family w:val="roman"/>
    <w:notTrueType/>
    <w:pitch w:val="fixed"/>
    <w:sig w:usb0="00000000" w:usb1="08070000" w:usb2="00000010" w:usb3="00000000" w:csb0="00020000"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Tms Rmn">
    <w:panose1 w:val="020206030405050203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l?r ??’c">
    <w:altName w:val="Yu Gothic"/>
    <w:panose1 w:val="00000000000000000000"/>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747A10A" w:rsidR="001905D4" w:rsidRPr="00C00DDE" w:rsidRDefault="001905D4"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F308C">
      <w:rPr>
        <w:rStyle w:val="PageNumber"/>
        <w:noProof/>
      </w:rPr>
      <w:t>20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224" w:author="McCarthy, Sean" w:date="2025-07-01T11:14:00Z" w16du:dateUtc="2025-07-01T02:14:00Z">
      <w:r w:rsidR="00717EBE">
        <w:rPr>
          <w:rStyle w:val="PageNumber"/>
          <w:noProof/>
        </w:rPr>
        <w:t>2025-07-01</w:t>
      </w:r>
    </w:ins>
    <w:ins w:id="1225" w:author="Jill Boyce" w:date="2025-07-01T10:36:00Z" w16du:dateUtc="2025-07-01T01:36:00Z">
      <w:del w:id="1226" w:author="McCarthy, Sean" w:date="2025-07-01T11:14:00Z" w16du:dateUtc="2025-07-01T02:14:00Z">
        <w:r w:rsidR="00BB62D8" w:rsidDel="00717EBE">
          <w:rPr>
            <w:rStyle w:val="PageNumber"/>
            <w:noProof/>
          </w:rPr>
          <w:delText>2025-07-01</w:delText>
        </w:r>
      </w:del>
    </w:ins>
    <w:ins w:id="1227" w:author="jiechen-v3" w:date="2025-07-01T08:12:00Z">
      <w:del w:id="1228" w:author="McCarthy, Sean" w:date="2025-07-01T11:14:00Z" w16du:dateUtc="2025-07-01T02:14:00Z">
        <w:r w:rsidR="00EC095A" w:rsidDel="00717EBE">
          <w:rPr>
            <w:rStyle w:val="PageNumber"/>
            <w:noProof/>
          </w:rPr>
          <w:delText>2025-07-01</w:delText>
        </w:r>
      </w:del>
    </w:ins>
    <w:ins w:id="1229" w:author="jiechen" w:date="2025-06-30T09:48:00Z">
      <w:del w:id="1230" w:author="McCarthy, Sean" w:date="2025-07-01T11:14:00Z" w16du:dateUtc="2025-07-01T02:14:00Z">
        <w:r w:rsidR="007A0DB1" w:rsidDel="00717EBE">
          <w:rPr>
            <w:rStyle w:val="PageNumber"/>
            <w:noProof/>
          </w:rPr>
          <w:delText>2025-06-30</w:delText>
        </w:r>
      </w:del>
    </w:ins>
    <w:del w:id="1231" w:author="McCarthy, Sean" w:date="2025-07-01T11:14:00Z" w16du:dateUtc="2025-07-01T02:14:00Z">
      <w:r w:rsidR="00730E56" w:rsidDel="00717EBE">
        <w:rPr>
          <w:rStyle w:val="PageNumber"/>
          <w:noProof/>
        </w:rPr>
        <w:delText>2025-04-24</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1CF3" w14:textId="77777777" w:rsidR="009D5FFD" w:rsidRDefault="009D5FFD">
      <w:r>
        <w:separator/>
      </w:r>
    </w:p>
  </w:footnote>
  <w:footnote w:type="continuationSeparator" w:id="0">
    <w:p w14:paraId="061A20A6" w14:textId="77777777" w:rsidR="009D5FFD" w:rsidRDefault="009D5FFD">
      <w:r>
        <w:continuationSeparator/>
      </w:r>
    </w:p>
  </w:footnote>
  <w:footnote w:type="continuationNotice" w:id="1">
    <w:p w14:paraId="7DA429E6" w14:textId="77777777" w:rsidR="009D5FFD" w:rsidRDefault="009D5FFD">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2"/>
    <w:multiLevelType w:val="singleLevel"/>
    <w:tmpl w:val="61BE3B8C"/>
    <w:styleLink w:val="AVCBullet11"/>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3"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8A6691F"/>
    <w:multiLevelType w:val="hybridMultilevel"/>
    <w:tmpl w:val="421A5738"/>
    <w:lvl w:ilvl="0" w:tplc="04070019">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206EFE"/>
    <w:multiLevelType w:val="multilevel"/>
    <w:tmpl w:val="03DA202C"/>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6F208D0"/>
    <w:multiLevelType w:val="multilevel"/>
    <w:tmpl w:val="04090023"/>
    <w:styleLink w:val="ArticleSection"/>
    <w:lvl w:ilvl="0">
      <w:start w:val="1"/>
      <w:numFmt w:val="upperRoman"/>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 w15:restartNumberingAfterBreak="0">
    <w:nsid w:val="25945786"/>
    <w:multiLevelType w:val="hybridMultilevel"/>
    <w:tmpl w:val="AD5C537E"/>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780" w:hanging="36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6" w15:restartNumberingAfterBreak="0">
    <w:nsid w:val="286A1717"/>
    <w:multiLevelType w:val="hybridMultilevel"/>
    <w:tmpl w:val="1F0EB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8"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9" w15:restartNumberingAfterBreak="0">
    <w:nsid w:val="2AB87DED"/>
    <w:multiLevelType w:val="multilevel"/>
    <w:tmpl w:val="F50ED9A0"/>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B522B56"/>
    <w:multiLevelType w:val="hybridMultilevel"/>
    <w:tmpl w:val="892AB42C"/>
    <w:lvl w:ilvl="0" w:tplc="FE468622">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1"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2" w15:restartNumberingAfterBreak="0">
    <w:nsid w:val="31345FC2"/>
    <w:multiLevelType w:val="multilevel"/>
    <w:tmpl w:val="4724BD88"/>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3297856"/>
    <w:multiLevelType w:val="multilevel"/>
    <w:tmpl w:val="7ED2A7EC"/>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5511C6C"/>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6551A3F"/>
    <w:multiLevelType w:val="hybridMultilevel"/>
    <w:tmpl w:val="2BA49F22"/>
    <w:lvl w:ilvl="0" w:tplc="43AEEAAE">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614271"/>
    <w:multiLevelType w:val="hybridMultilevel"/>
    <w:tmpl w:val="5A1423E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7D7656E"/>
    <w:multiLevelType w:val="multilevel"/>
    <w:tmpl w:val="8DD6E2AC"/>
    <w:styleLink w:val="3DNumbering21"/>
    <w:lvl w:ilvl="0">
      <w:start w:val="1"/>
      <w:numFmt w:val="decimal"/>
      <w:lvlText w:val="G.%1"/>
      <w:lvlJc w:val="left"/>
      <w:pPr>
        <w:ind w:left="360" w:hanging="360"/>
      </w:pPr>
      <w:rPr>
        <w:rFonts w:hint="default"/>
        <w:b/>
        <w:i w:val="0"/>
      </w:rPr>
    </w:lvl>
    <w:lvl w:ilvl="1">
      <w:start w:val="1"/>
      <w:numFmt w:val="decimal"/>
      <w:lvlText w:val="G.%1.%2."/>
      <w:lvlJc w:val="left"/>
      <w:pPr>
        <w:ind w:left="360" w:hanging="360"/>
      </w:pPr>
    </w:lvl>
    <w:lvl w:ilvl="2">
      <w:start w:val="1"/>
      <w:numFmt w:val="decimal"/>
      <w:lvlText w:val="G.%1.%2.%3."/>
      <w:lvlJc w:val="left"/>
      <w:pPr>
        <w:ind w:left="357" w:hanging="357"/>
      </w:pPr>
      <w:rPr>
        <w:rFonts w:hint="default"/>
      </w:rPr>
    </w:lvl>
    <w:lvl w:ilvl="3">
      <w:start w:val="1"/>
      <w:numFmt w:val="decimal"/>
      <w:lvlText w:val="G.%1.%2.%3.%4."/>
      <w:lvlJc w:val="left"/>
      <w:pPr>
        <w:ind w:left="1800" w:hanging="360"/>
      </w:pPr>
      <w:rPr>
        <w:rFonts w:hint="default"/>
      </w:rPr>
    </w:lvl>
    <w:lvl w:ilvl="4">
      <w:start w:val="1"/>
      <w:numFmt w:val="decimal"/>
      <w:lvlText w:val="G.%1.%2.%3.%4.%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8"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0"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31"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pStyle w:val="3L1"/>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2"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33"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4"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start w:val="1"/>
      <w:numFmt w:val="bullet"/>
      <w:pStyle w:val="Heading3"/>
      <w:lvlText w:val=""/>
      <w:lvlJc w:val="left"/>
      <w:pPr>
        <w:tabs>
          <w:tab w:val="num" w:pos="2557"/>
        </w:tabs>
        <w:ind w:left="2557" w:hanging="360"/>
      </w:pPr>
      <w:rPr>
        <w:rFonts w:ascii="Wingdings" w:hAnsi="Wingdings" w:hint="default"/>
      </w:rPr>
    </w:lvl>
    <w:lvl w:ilvl="3" w:tplc="0407000F">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5" w15:restartNumberingAfterBreak="0">
    <w:nsid w:val="3E71379B"/>
    <w:multiLevelType w:val="hybridMultilevel"/>
    <w:tmpl w:val="D952B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3A565EC"/>
    <w:multiLevelType w:val="hybridMultilevel"/>
    <w:tmpl w:val="3C32B03C"/>
    <w:lvl w:ilvl="0" w:tplc="FFFFFFFF">
      <w:start w:val="1"/>
      <w:numFmt w:val="decimal"/>
      <w:lvlText w:val="%1."/>
      <w:lvlJc w:val="left"/>
      <w:pPr>
        <w:ind w:left="720" w:hanging="360"/>
      </w:pPr>
    </w:lvl>
    <w:lvl w:ilvl="1" w:tplc="FFFFFFFF">
      <w:numFmt w:val="bullet"/>
      <w:lvlText w:val="–"/>
      <w:lvlJc w:val="left"/>
      <w:pPr>
        <w:ind w:left="710" w:hanging="710"/>
      </w:pPr>
      <w:rPr>
        <w:rFonts w:ascii="Times New Roman" w:eastAsiaTheme="minorHAnsi" w:hAnsi="Times New Roman" w:cs="Times New Roman"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61F4CA8"/>
    <w:multiLevelType w:val="multilevel"/>
    <w:tmpl w:val="44E2DD62"/>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4AF42847"/>
    <w:multiLevelType w:val="hybridMultilevel"/>
    <w:tmpl w:val="F99EC3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F274162"/>
    <w:multiLevelType w:val="hybridMultilevel"/>
    <w:tmpl w:val="99B092DC"/>
    <w:lvl w:ilvl="0" w:tplc="02966D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226425C"/>
    <w:multiLevelType w:val="hybridMultilevel"/>
    <w:tmpl w:val="8B607E52"/>
    <w:lvl w:ilvl="0" w:tplc="D2CA3A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3F6764"/>
    <w:multiLevelType w:val="hybridMultilevel"/>
    <w:tmpl w:val="5A1423E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7"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5956AC4"/>
    <w:multiLevelType w:val="hybridMultilevel"/>
    <w:tmpl w:val="6FE65A32"/>
    <w:lvl w:ilvl="0" w:tplc="04090001">
      <w:start w:val="1"/>
      <w:numFmt w:val="bullet"/>
      <w:lvlText w:val=""/>
      <w:lvlJc w:val="left"/>
      <w:pPr>
        <w:ind w:left="720" w:hanging="360"/>
      </w:pPr>
      <w:rPr>
        <w:rFonts w:ascii="Symbol" w:hAnsi="Symbol" w:hint="default"/>
        <w:b w:val="0"/>
        <w:i w:val="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50" w15:restartNumberingAfterBreak="0">
    <w:nsid w:val="573A1877"/>
    <w:multiLevelType w:val="hybridMultilevel"/>
    <w:tmpl w:val="8FFADFD6"/>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98A3B97"/>
    <w:multiLevelType w:val="hybridMultilevel"/>
    <w:tmpl w:val="9BE06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53"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54" w15:restartNumberingAfterBreak="0">
    <w:nsid w:val="625F2824"/>
    <w:multiLevelType w:val="hybridMultilevel"/>
    <w:tmpl w:val="3DD47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6017A0C"/>
    <w:multiLevelType w:val="hybridMultilevel"/>
    <w:tmpl w:val="3C32B03C"/>
    <w:lvl w:ilvl="0" w:tplc="0809000F">
      <w:start w:val="1"/>
      <w:numFmt w:val="decimal"/>
      <w:lvlText w:val="%1."/>
      <w:lvlJc w:val="left"/>
      <w:pPr>
        <w:ind w:left="720" w:hanging="360"/>
      </w:pPr>
    </w:lvl>
    <w:lvl w:ilvl="1" w:tplc="A740C140">
      <w:numFmt w:val="bullet"/>
      <w:lvlText w:val="–"/>
      <w:lvlJc w:val="left"/>
      <w:pPr>
        <w:ind w:left="710" w:hanging="710"/>
      </w:pPr>
      <w:rPr>
        <w:rFonts w:ascii="Times New Roman" w:eastAsiaTheme="minorHAnsi" w:hAnsi="Times New Roman" w:cs="Times New Roman"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92D3E9C"/>
    <w:multiLevelType w:val="hybridMultilevel"/>
    <w:tmpl w:val="2AFEA9E8"/>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B2F2A2B"/>
    <w:multiLevelType w:val="hybridMultilevel"/>
    <w:tmpl w:val="BD3C48DE"/>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BBA17F4"/>
    <w:multiLevelType w:val="hybridMultilevel"/>
    <w:tmpl w:val="E48099B2"/>
    <w:lvl w:ilvl="0" w:tplc="FFFFFFFF">
      <w:start w:val="1"/>
      <w:numFmt w:val="decimal"/>
      <w:lvlText w:val="%1."/>
      <w:lvlJc w:val="left"/>
      <w:pPr>
        <w:ind w:left="720" w:hanging="360"/>
      </w:pPr>
    </w:lvl>
    <w:lvl w:ilvl="1" w:tplc="FFFFFFFF">
      <w:numFmt w:val="bullet"/>
      <w:lvlText w:val="–"/>
      <w:lvlJc w:val="left"/>
      <w:pPr>
        <w:ind w:left="710" w:hanging="710"/>
      </w:pPr>
      <w:rPr>
        <w:rFonts w:ascii="Times New Roman" w:eastAsiaTheme="minorHAnsi" w:hAnsi="Times New Roman" w:cs="Times New Roman" w:hint="default"/>
      </w:rPr>
    </w:lvl>
    <w:lvl w:ilvl="2" w:tplc="84CC2C8A">
      <w:start w:val="5"/>
      <w:numFmt w:val="bullet"/>
      <w:lvlText w:val="–"/>
      <w:lvlJc w:val="left"/>
      <w:pPr>
        <w:ind w:left="2340" w:hanging="360"/>
      </w:pPr>
      <w:rPr>
        <w:rFonts w:ascii="Times New Roman" w:eastAsia="Times New Roman" w:hAnsi="Times New Roman" w:hint="default"/>
        <w:lang w:val="en-G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E4C1C3B"/>
    <w:multiLevelType w:val="multilevel"/>
    <w:tmpl w:val="A22CE9CE"/>
    <w:styleLink w:val="3DNumbering111"/>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720"/>
        </w:tabs>
        <w:ind w:left="1728" w:hanging="1728"/>
      </w:pPr>
      <w:rPr>
        <w:rFonts w:cs="Times New Roman" w:hint="default"/>
      </w:rPr>
    </w:lvl>
    <w:lvl w:ilvl="4">
      <w:start w:val="1"/>
      <w:numFmt w:val="decimal"/>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2" w15:restartNumberingAfterBreak="0">
    <w:nsid w:val="712C04F7"/>
    <w:multiLevelType w:val="hybridMultilevel"/>
    <w:tmpl w:val="5F664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28705AE"/>
    <w:multiLevelType w:val="hybridMultilevel"/>
    <w:tmpl w:val="472CEDB4"/>
    <w:lvl w:ilvl="0" w:tplc="FFFFFFFF">
      <w:start w:val="1"/>
      <w:numFmt w:val="decimal"/>
      <w:pStyle w:val="BodyTextFirstIndent"/>
      <w:lvlText w:val="%1."/>
      <w:lvlJc w:val="left"/>
      <w:pPr>
        <w:tabs>
          <w:tab w:val="num" w:pos="720"/>
        </w:tabs>
        <w:ind w:left="720" w:hanging="360"/>
      </w:pPr>
    </w:lvl>
    <w:lvl w:ilvl="1" w:tplc="FFFFFFFF">
      <w:start w:val="1"/>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5" w15:restartNumberingAfterBreak="0">
    <w:nsid w:val="729516CB"/>
    <w:multiLevelType w:val="singleLevel"/>
    <w:tmpl w:val="40542064"/>
    <w:lvl w:ilvl="0">
      <w:start w:val="1"/>
      <w:numFmt w:val="decimal"/>
      <w:pStyle w:val="item"/>
      <w:lvlText w:val="%1)"/>
      <w:lvlJc w:val="left"/>
      <w:pPr>
        <w:tabs>
          <w:tab w:val="num" w:pos="360"/>
        </w:tabs>
        <w:ind w:left="360" w:hanging="360"/>
      </w:pPr>
      <w:rPr>
        <w:rFonts w:hint="eastAsia"/>
      </w:rPr>
    </w:lvl>
  </w:abstractNum>
  <w:abstractNum w:abstractNumId="66"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67"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7677025C"/>
    <w:multiLevelType w:val="multilevel"/>
    <w:tmpl w:val="7FA42852"/>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96E36E9"/>
    <w:multiLevelType w:val="hybridMultilevel"/>
    <w:tmpl w:val="50BE190C"/>
    <w:lvl w:ilvl="0" w:tplc="A740C140">
      <w:numFmt w:val="bullet"/>
      <w:lvlText w:val="–"/>
      <w:lvlJc w:val="left"/>
      <w:pPr>
        <w:ind w:left="710" w:hanging="71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C047678"/>
    <w:multiLevelType w:val="multilevel"/>
    <w:tmpl w:val="4FAE60CA"/>
    <w:lvl w:ilvl="0">
      <w:start w:val="8"/>
      <w:numFmt w:val="decimal"/>
      <w:lvlText w:val="%1"/>
      <w:lvlJc w:val="left"/>
      <w:pPr>
        <w:ind w:left="500" w:hanging="500"/>
      </w:pPr>
      <w:rPr>
        <w:rFonts w:eastAsia="Malgun Gothic" w:hint="default"/>
      </w:rPr>
    </w:lvl>
    <w:lvl w:ilvl="1">
      <w:start w:val="34"/>
      <w:numFmt w:val="decimal"/>
      <w:lvlText w:val="%1.%2"/>
      <w:lvlJc w:val="left"/>
      <w:pPr>
        <w:ind w:left="500" w:hanging="500"/>
      </w:pPr>
      <w:rPr>
        <w:rFonts w:eastAsia="Malgun Gothic" w:hint="default"/>
      </w:rPr>
    </w:lvl>
    <w:lvl w:ilvl="2">
      <w:start w:val="2"/>
      <w:numFmt w:val="decimal"/>
      <w:lvlText w:val="%1.%2.%3"/>
      <w:lvlJc w:val="left"/>
      <w:pPr>
        <w:ind w:left="720" w:hanging="720"/>
      </w:pPr>
      <w:rPr>
        <w:rFonts w:eastAsia="Malgun Gothic" w:hint="default"/>
      </w:rPr>
    </w:lvl>
    <w:lvl w:ilvl="3">
      <w:start w:val="1"/>
      <w:numFmt w:val="decimal"/>
      <w:lvlText w:val="%1.%2.%3.%4"/>
      <w:lvlJc w:val="left"/>
      <w:pPr>
        <w:ind w:left="720" w:hanging="720"/>
      </w:pPr>
      <w:rPr>
        <w:rFonts w:eastAsia="Malgun Gothic" w:hint="default"/>
      </w:rPr>
    </w:lvl>
    <w:lvl w:ilvl="4">
      <w:start w:val="1"/>
      <w:numFmt w:val="decimal"/>
      <w:lvlText w:val="%1.%2.%3.%4.%5"/>
      <w:lvlJc w:val="left"/>
      <w:pPr>
        <w:ind w:left="720" w:hanging="720"/>
      </w:pPr>
      <w:rPr>
        <w:rFonts w:eastAsia="Malgun Gothic" w:hint="default"/>
      </w:rPr>
    </w:lvl>
    <w:lvl w:ilvl="5">
      <w:start w:val="1"/>
      <w:numFmt w:val="decimal"/>
      <w:lvlText w:val="%1.%2.%3.%4.%5.%6"/>
      <w:lvlJc w:val="left"/>
      <w:pPr>
        <w:ind w:left="1080" w:hanging="1080"/>
      </w:pPr>
      <w:rPr>
        <w:rFonts w:eastAsia="Malgun Gothic" w:hint="default"/>
      </w:rPr>
    </w:lvl>
    <w:lvl w:ilvl="6">
      <w:start w:val="1"/>
      <w:numFmt w:val="decimal"/>
      <w:lvlText w:val="%1.%2.%3.%4.%5.%6.%7"/>
      <w:lvlJc w:val="left"/>
      <w:pPr>
        <w:ind w:left="1080" w:hanging="1080"/>
      </w:pPr>
      <w:rPr>
        <w:rFonts w:eastAsia="Malgun Gothic" w:hint="default"/>
      </w:rPr>
    </w:lvl>
    <w:lvl w:ilvl="7">
      <w:start w:val="1"/>
      <w:numFmt w:val="decimal"/>
      <w:lvlText w:val="%1.%2.%3.%4.%5.%6.%7.%8"/>
      <w:lvlJc w:val="left"/>
      <w:pPr>
        <w:ind w:left="1440" w:hanging="1440"/>
      </w:pPr>
      <w:rPr>
        <w:rFonts w:eastAsia="Malgun Gothic" w:hint="default"/>
      </w:rPr>
    </w:lvl>
    <w:lvl w:ilvl="8">
      <w:start w:val="1"/>
      <w:numFmt w:val="decimal"/>
      <w:lvlText w:val="%1.%2.%3.%4.%5.%6.%7.%8.%9"/>
      <w:lvlJc w:val="left"/>
      <w:pPr>
        <w:ind w:left="1440" w:hanging="1440"/>
      </w:pPr>
      <w:rPr>
        <w:rFonts w:eastAsia="Malgun Gothic" w:hint="default"/>
      </w:rPr>
    </w:lvl>
  </w:abstractNum>
  <w:abstractNum w:abstractNumId="74" w15:restartNumberingAfterBreak="0">
    <w:nsid w:val="7E183E88"/>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5" w15:restartNumberingAfterBreak="0">
    <w:nsid w:val="7FFE7F8D"/>
    <w:multiLevelType w:val="hybridMultilevel"/>
    <w:tmpl w:val="DFD20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3113985">
    <w:abstractNumId w:val="2"/>
  </w:num>
  <w:num w:numId="2" w16cid:durableId="928274517">
    <w:abstractNumId w:val="0"/>
  </w:num>
  <w:num w:numId="3" w16cid:durableId="1279138394">
    <w:abstractNumId w:val="12"/>
  </w:num>
  <w:num w:numId="4" w16cid:durableId="514852655">
    <w:abstractNumId w:val="66"/>
  </w:num>
  <w:num w:numId="5" w16cid:durableId="1351684072">
    <w:abstractNumId w:val="34"/>
  </w:num>
  <w:num w:numId="6" w16cid:durableId="2105372828">
    <w:abstractNumId w:val="46"/>
  </w:num>
  <w:num w:numId="7" w16cid:durableId="74133774">
    <w:abstractNumId w:val="47"/>
  </w:num>
  <w:num w:numId="8" w16cid:durableId="690491141">
    <w:abstractNumId w:val="7"/>
  </w:num>
  <w:num w:numId="9" w16cid:durableId="888802958">
    <w:abstractNumId w:val="37"/>
  </w:num>
  <w:num w:numId="10" w16cid:durableId="156117209">
    <w:abstractNumId w:val="14"/>
  </w:num>
  <w:num w:numId="11" w16cid:durableId="2107462187">
    <w:abstractNumId w:val="18"/>
  </w:num>
  <w:num w:numId="12" w16cid:durableId="166093172">
    <w:abstractNumId w:val="4"/>
  </w:num>
  <w:num w:numId="13" w16cid:durableId="1011957198">
    <w:abstractNumId w:val="68"/>
  </w:num>
  <w:num w:numId="14" w16cid:durableId="1693022272">
    <w:abstractNumId w:val="72"/>
  </w:num>
  <w:num w:numId="15" w16cid:durableId="849686886">
    <w:abstractNumId w:val="32"/>
  </w:num>
  <w:num w:numId="16" w16cid:durableId="1117800177">
    <w:abstractNumId w:val="3"/>
  </w:num>
  <w:num w:numId="17" w16cid:durableId="2025210396">
    <w:abstractNumId w:val="5"/>
  </w:num>
  <w:num w:numId="18" w16cid:durableId="587346745">
    <w:abstractNumId w:val="29"/>
  </w:num>
  <w:num w:numId="19" w16cid:durableId="1666008087">
    <w:abstractNumId w:val="64"/>
  </w:num>
  <w:num w:numId="20" w16cid:durableId="1819569192">
    <w:abstractNumId w:val="11"/>
  </w:num>
  <w:num w:numId="21" w16cid:durableId="1640450563">
    <w:abstractNumId w:val="49"/>
  </w:num>
  <w:num w:numId="22" w16cid:durableId="2137719479">
    <w:abstractNumId w:val="3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1148017906">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98623">
    <w:abstractNumId w:val="36"/>
  </w:num>
  <w:num w:numId="25" w16cid:durableId="1690836773">
    <w:abstractNumId w:val="17"/>
  </w:num>
  <w:num w:numId="26" w16cid:durableId="662009288">
    <w:abstractNumId w:val="21"/>
  </w:num>
  <w:num w:numId="27" w16cid:durableId="335426425">
    <w:abstractNumId w:val="31"/>
  </w:num>
  <w:num w:numId="28" w16cid:durableId="1847864746">
    <w:abstractNumId w:val="30"/>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166896917">
    <w:abstractNumId w:val="52"/>
  </w:num>
  <w:num w:numId="30" w16cid:durableId="1231186177">
    <w:abstractNumId w:val="15"/>
  </w:num>
  <w:num w:numId="31" w16cid:durableId="1935551381">
    <w:abstractNumId w:val="30"/>
  </w:num>
  <w:num w:numId="32" w16cid:durableId="1350794297">
    <w:abstractNumId w:val="42"/>
  </w:num>
  <w:num w:numId="33" w16cid:durableId="1403022585">
    <w:abstractNumId w:val="40"/>
  </w:num>
  <w:num w:numId="34" w16cid:durableId="1050226218">
    <w:abstractNumId w:val="8"/>
  </w:num>
  <w:num w:numId="35" w16cid:durableId="1009254525">
    <w:abstractNumId w:val="39"/>
  </w:num>
  <w:num w:numId="36" w16cid:durableId="39285365">
    <w:abstractNumId w:val="75"/>
  </w:num>
  <w:num w:numId="37" w16cid:durableId="311912874">
    <w:abstractNumId w:val="23"/>
  </w:num>
  <w:num w:numId="38" w16cid:durableId="256720136">
    <w:abstractNumId w:val="22"/>
  </w:num>
  <w:num w:numId="39" w16cid:durableId="1355886999">
    <w:abstractNumId w:val="73"/>
  </w:num>
  <w:num w:numId="40" w16cid:durableId="2128698098">
    <w:abstractNumId w:val="20"/>
  </w:num>
  <w:num w:numId="41" w16cid:durableId="1991522799">
    <w:abstractNumId w:val="41"/>
  </w:num>
  <w:num w:numId="42" w16cid:durableId="301467810">
    <w:abstractNumId w:val="19"/>
  </w:num>
  <w:num w:numId="43" w16cid:durableId="724136523">
    <w:abstractNumId w:val="69"/>
  </w:num>
  <w:num w:numId="44" w16cid:durableId="601424415">
    <w:abstractNumId w:val="9"/>
  </w:num>
  <w:num w:numId="45" w16cid:durableId="1655185942">
    <w:abstractNumId w:val="51"/>
  </w:num>
  <w:num w:numId="46" w16cid:durableId="365446944">
    <w:abstractNumId w:val="44"/>
  </w:num>
  <w:num w:numId="47" w16cid:durableId="790128058">
    <w:abstractNumId w:val="16"/>
  </w:num>
  <w:num w:numId="48" w16cid:durableId="845171606">
    <w:abstractNumId w:val="35"/>
  </w:num>
  <w:num w:numId="49" w16cid:durableId="1952206229">
    <w:abstractNumId w:val="45"/>
  </w:num>
  <w:num w:numId="50" w16cid:durableId="447822319">
    <w:abstractNumId w:val="26"/>
  </w:num>
  <w:num w:numId="51" w16cid:durableId="2040203130">
    <w:abstractNumId w:val="13"/>
  </w:num>
  <w:num w:numId="52" w16cid:durableId="2089232749">
    <w:abstractNumId w:val="67"/>
  </w:num>
  <w:num w:numId="53" w16cid:durableId="278030164">
    <w:abstractNumId w:val="55"/>
  </w:num>
  <w:num w:numId="54" w16cid:durableId="1544172151">
    <w:abstractNumId w:val="43"/>
  </w:num>
  <w:num w:numId="55" w16cid:durableId="166217468">
    <w:abstractNumId w:val="70"/>
  </w:num>
  <w:num w:numId="56" w16cid:durableId="2020889270">
    <w:abstractNumId w:val="57"/>
  </w:num>
  <w:num w:numId="57" w16cid:durableId="123619220">
    <w:abstractNumId w:val="50"/>
  </w:num>
  <w:num w:numId="58" w16cid:durableId="1342899231">
    <w:abstractNumId w:val="48"/>
  </w:num>
  <w:num w:numId="59" w16cid:durableId="801653638">
    <w:abstractNumId w:val="6"/>
  </w:num>
  <w:num w:numId="60" w16cid:durableId="1963999205">
    <w:abstractNumId w:val="62"/>
  </w:num>
  <w:num w:numId="61" w16cid:durableId="1060245444">
    <w:abstractNumId w:val="38"/>
  </w:num>
  <w:num w:numId="62" w16cid:durableId="1946576492">
    <w:abstractNumId w:val="59"/>
  </w:num>
  <w:num w:numId="63" w16cid:durableId="1537814150">
    <w:abstractNumId w:val="25"/>
  </w:num>
  <w:num w:numId="64" w16cid:durableId="833448643">
    <w:abstractNumId w:val="58"/>
  </w:num>
  <w:num w:numId="65" w16cid:durableId="251818588">
    <w:abstractNumId w:val="54"/>
  </w:num>
  <w:num w:numId="66" w16cid:durableId="265158998">
    <w:abstractNumId w:val="71"/>
  </w:num>
  <w:num w:numId="67" w16cid:durableId="755828261">
    <w:abstractNumId w:val="60"/>
  </w:num>
  <w:num w:numId="68" w16cid:durableId="1960527901">
    <w:abstractNumId w:val="56"/>
  </w:num>
  <w:num w:numId="69" w16cid:durableId="674265839">
    <w:abstractNumId w:val="27"/>
  </w:num>
  <w:num w:numId="70" w16cid:durableId="395860751">
    <w:abstractNumId w:val="61"/>
  </w:num>
  <w:num w:numId="71" w16cid:durableId="1197892691">
    <w:abstractNumId w:val="53"/>
  </w:num>
  <w:num w:numId="72" w16cid:durableId="1115444290">
    <w:abstractNumId w:val="28"/>
  </w:num>
  <w:num w:numId="73" w16cid:durableId="1114789799">
    <w:abstractNumId w:val="63"/>
  </w:num>
  <w:num w:numId="74" w16cid:durableId="417991631">
    <w:abstractNumId w:val="74"/>
  </w:num>
  <w:num w:numId="75" w16cid:durableId="2046325361">
    <w:abstractNumId w:val="24"/>
  </w:num>
  <w:num w:numId="76" w16cid:durableId="1748530777">
    <w:abstractNumId w:val="10"/>
  </w:num>
  <w:num w:numId="77" w16cid:durableId="184634409">
    <w:abstractNumId w:val="1"/>
  </w:num>
  <w:num w:numId="78" w16cid:durableId="164905023">
    <w:abstractNumId w:val="65"/>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Carthy, Sean">
    <w15:presenceInfo w15:providerId="AD" w15:userId="S::smcca@dolby.com::4ce364a8-43ce-4eb3-b36b-1ac5f1516fcb"/>
  </w15:person>
  <w15:person w15:author="Jill Boyce">
    <w15:presenceInfo w15:providerId="None" w15:userId="Jill Boyce"/>
  </w15:person>
  <w15:person w15:author="jiechen">
    <w15:presenceInfo w15:providerId="None" w15:userId="jiechen"/>
  </w15:person>
  <w15:person w15:author="jiechen-v4">
    <w15:presenceInfo w15:providerId="None" w15:userId="jiechen-v4"/>
  </w15:person>
  <w15:person w15:author="jiechen-v3">
    <w15:presenceInfo w15:providerId="None" w15:userId="jiechen-v3"/>
  </w15:person>
  <w15:person w15:author="Miska Hannuksela">
    <w15:presenceInfo w15:providerId="None" w15:userId="Miska Hannuksela"/>
  </w15:person>
  <w15:person w15:author="Yin, Peng">
    <w15:presenceInfo w15:providerId="AD" w15:userId="S::pyin@dolby.net::885a0d69-24b9-43ca-bf8f-3653041848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833"/>
    <w:rsid w:val="00001ABD"/>
    <w:rsid w:val="00003C10"/>
    <w:rsid w:val="00004E27"/>
    <w:rsid w:val="00006564"/>
    <w:rsid w:val="00007538"/>
    <w:rsid w:val="000118E5"/>
    <w:rsid w:val="00012601"/>
    <w:rsid w:val="000127EC"/>
    <w:rsid w:val="0001426C"/>
    <w:rsid w:val="0001507B"/>
    <w:rsid w:val="000150AD"/>
    <w:rsid w:val="00017750"/>
    <w:rsid w:val="000209F6"/>
    <w:rsid w:val="00020E8C"/>
    <w:rsid w:val="0002101A"/>
    <w:rsid w:val="00021BED"/>
    <w:rsid w:val="000226F1"/>
    <w:rsid w:val="000255C9"/>
    <w:rsid w:val="00025986"/>
    <w:rsid w:val="00025C5B"/>
    <w:rsid w:val="00027299"/>
    <w:rsid w:val="000308A3"/>
    <w:rsid w:val="00031CF4"/>
    <w:rsid w:val="00032707"/>
    <w:rsid w:val="00036D5F"/>
    <w:rsid w:val="0004003A"/>
    <w:rsid w:val="00040365"/>
    <w:rsid w:val="000418F0"/>
    <w:rsid w:val="00042166"/>
    <w:rsid w:val="000438B7"/>
    <w:rsid w:val="000438FD"/>
    <w:rsid w:val="0004471A"/>
    <w:rsid w:val="0004543A"/>
    <w:rsid w:val="000458BC"/>
    <w:rsid w:val="00045C41"/>
    <w:rsid w:val="00046C03"/>
    <w:rsid w:val="0004745B"/>
    <w:rsid w:val="00051468"/>
    <w:rsid w:val="00051556"/>
    <w:rsid w:val="0005239B"/>
    <w:rsid w:val="00052F8F"/>
    <w:rsid w:val="00053381"/>
    <w:rsid w:val="000533B5"/>
    <w:rsid w:val="000539EF"/>
    <w:rsid w:val="000542F4"/>
    <w:rsid w:val="00055875"/>
    <w:rsid w:val="00055D03"/>
    <w:rsid w:val="00056B98"/>
    <w:rsid w:val="0006057D"/>
    <w:rsid w:val="00061076"/>
    <w:rsid w:val="000613CC"/>
    <w:rsid w:val="0006248E"/>
    <w:rsid w:val="000637EA"/>
    <w:rsid w:val="00065039"/>
    <w:rsid w:val="00066A8F"/>
    <w:rsid w:val="00067031"/>
    <w:rsid w:val="00067B63"/>
    <w:rsid w:val="00070036"/>
    <w:rsid w:val="0007033F"/>
    <w:rsid w:val="000734DF"/>
    <w:rsid w:val="00074C48"/>
    <w:rsid w:val="0007614F"/>
    <w:rsid w:val="00077677"/>
    <w:rsid w:val="00080001"/>
    <w:rsid w:val="00080EEB"/>
    <w:rsid w:val="00081398"/>
    <w:rsid w:val="000819D3"/>
    <w:rsid w:val="00081FC3"/>
    <w:rsid w:val="00082DA5"/>
    <w:rsid w:val="000832E6"/>
    <w:rsid w:val="000838FD"/>
    <w:rsid w:val="00084393"/>
    <w:rsid w:val="0008466F"/>
    <w:rsid w:val="000848E0"/>
    <w:rsid w:val="00084E74"/>
    <w:rsid w:val="000855D7"/>
    <w:rsid w:val="000865E1"/>
    <w:rsid w:val="00086D7B"/>
    <w:rsid w:val="0009038E"/>
    <w:rsid w:val="000911A0"/>
    <w:rsid w:val="000919F5"/>
    <w:rsid w:val="00092AF4"/>
    <w:rsid w:val="00094479"/>
    <w:rsid w:val="00095269"/>
    <w:rsid w:val="0009582E"/>
    <w:rsid w:val="00095D2E"/>
    <w:rsid w:val="00095F94"/>
    <w:rsid w:val="000962AC"/>
    <w:rsid w:val="00097848"/>
    <w:rsid w:val="000978CC"/>
    <w:rsid w:val="000A30E4"/>
    <w:rsid w:val="000A550D"/>
    <w:rsid w:val="000A694B"/>
    <w:rsid w:val="000A6D58"/>
    <w:rsid w:val="000A7920"/>
    <w:rsid w:val="000B0C0F"/>
    <w:rsid w:val="000B104F"/>
    <w:rsid w:val="000B111D"/>
    <w:rsid w:val="000B19CB"/>
    <w:rsid w:val="000B1B4C"/>
    <w:rsid w:val="000B1C6B"/>
    <w:rsid w:val="000B2612"/>
    <w:rsid w:val="000B4142"/>
    <w:rsid w:val="000B45B1"/>
    <w:rsid w:val="000B4620"/>
    <w:rsid w:val="000B4FF9"/>
    <w:rsid w:val="000B5759"/>
    <w:rsid w:val="000B5E42"/>
    <w:rsid w:val="000B6D08"/>
    <w:rsid w:val="000C0054"/>
    <w:rsid w:val="000C09AC"/>
    <w:rsid w:val="000C2BAA"/>
    <w:rsid w:val="000C4062"/>
    <w:rsid w:val="000C5661"/>
    <w:rsid w:val="000C647A"/>
    <w:rsid w:val="000C6641"/>
    <w:rsid w:val="000C77BD"/>
    <w:rsid w:val="000D06EA"/>
    <w:rsid w:val="000D07E8"/>
    <w:rsid w:val="000D1306"/>
    <w:rsid w:val="000D3F25"/>
    <w:rsid w:val="000D4530"/>
    <w:rsid w:val="000D564C"/>
    <w:rsid w:val="000D5B0D"/>
    <w:rsid w:val="000D7671"/>
    <w:rsid w:val="000D7D7F"/>
    <w:rsid w:val="000E0081"/>
    <w:rsid w:val="000E00F3"/>
    <w:rsid w:val="000E0FA3"/>
    <w:rsid w:val="000E3464"/>
    <w:rsid w:val="000E3D86"/>
    <w:rsid w:val="000E734F"/>
    <w:rsid w:val="000F09B2"/>
    <w:rsid w:val="000F0D0C"/>
    <w:rsid w:val="000F0D3E"/>
    <w:rsid w:val="000F10D3"/>
    <w:rsid w:val="000F158C"/>
    <w:rsid w:val="000F1A43"/>
    <w:rsid w:val="000F2B8B"/>
    <w:rsid w:val="000F6062"/>
    <w:rsid w:val="000F7AD4"/>
    <w:rsid w:val="001013F5"/>
    <w:rsid w:val="0010140C"/>
    <w:rsid w:val="00102F3D"/>
    <w:rsid w:val="00103753"/>
    <w:rsid w:val="001038CE"/>
    <w:rsid w:val="00104AE0"/>
    <w:rsid w:val="00105DAC"/>
    <w:rsid w:val="001060AA"/>
    <w:rsid w:val="001071A2"/>
    <w:rsid w:val="001114F8"/>
    <w:rsid w:val="001126E5"/>
    <w:rsid w:val="0011308E"/>
    <w:rsid w:val="001132EB"/>
    <w:rsid w:val="00114256"/>
    <w:rsid w:val="00116F89"/>
    <w:rsid w:val="001215F3"/>
    <w:rsid w:val="001228F1"/>
    <w:rsid w:val="00123A09"/>
    <w:rsid w:val="00124E38"/>
    <w:rsid w:val="00124F37"/>
    <w:rsid w:val="00125655"/>
    <w:rsid w:val="0012580B"/>
    <w:rsid w:val="00125FDE"/>
    <w:rsid w:val="001304AA"/>
    <w:rsid w:val="00131DCD"/>
    <w:rsid w:val="00131F90"/>
    <w:rsid w:val="0013458C"/>
    <w:rsid w:val="00135258"/>
    <w:rsid w:val="0013526E"/>
    <w:rsid w:val="001356DF"/>
    <w:rsid w:val="001360A7"/>
    <w:rsid w:val="00136918"/>
    <w:rsid w:val="00136CB6"/>
    <w:rsid w:val="0013715B"/>
    <w:rsid w:val="001374B4"/>
    <w:rsid w:val="00141C89"/>
    <w:rsid w:val="00142071"/>
    <w:rsid w:val="00144424"/>
    <w:rsid w:val="00144E8B"/>
    <w:rsid w:val="00145DC0"/>
    <w:rsid w:val="00146152"/>
    <w:rsid w:val="001465D2"/>
    <w:rsid w:val="001471B4"/>
    <w:rsid w:val="0014738D"/>
    <w:rsid w:val="00152241"/>
    <w:rsid w:val="00153C74"/>
    <w:rsid w:val="001542AD"/>
    <w:rsid w:val="00154517"/>
    <w:rsid w:val="00155265"/>
    <w:rsid w:val="00155526"/>
    <w:rsid w:val="00155DD6"/>
    <w:rsid w:val="001565BC"/>
    <w:rsid w:val="00156988"/>
    <w:rsid w:val="00156BDB"/>
    <w:rsid w:val="001570FB"/>
    <w:rsid w:val="001611F0"/>
    <w:rsid w:val="00163216"/>
    <w:rsid w:val="001633FC"/>
    <w:rsid w:val="00164159"/>
    <w:rsid w:val="00164BF1"/>
    <w:rsid w:val="00166239"/>
    <w:rsid w:val="00171371"/>
    <w:rsid w:val="00171EF9"/>
    <w:rsid w:val="00172B5B"/>
    <w:rsid w:val="00173666"/>
    <w:rsid w:val="001736E1"/>
    <w:rsid w:val="00175A24"/>
    <w:rsid w:val="00176D27"/>
    <w:rsid w:val="001844D2"/>
    <w:rsid w:val="0018493D"/>
    <w:rsid w:val="00186DA7"/>
    <w:rsid w:val="00187048"/>
    <w:rsid w:val="001876CF"/>
    <w:rsid w:val="00187E58"/>
    <w:rsid w:val="001905D4"/>
    <w:rsid w:val="00190A1B"/>
    <w:rsid w:val="00190E7C"/>
    <w:rsid w:val="001915AD"/>
    <w:rsid w:val="0019167A"/>
    <w:rsid w:val="00191BA3"/>
    <w:rsid w:val="00193FD4"/>
    <w:rsid w:val="00194428"/>
    <w:rsid w:val="00194F0F"/>
    <w:rsid w:val="001958B2"/>
    <w:rsid w:val="001A066F"/>
    <w:rsid w:val="001A144D"/>
    <w:rsid w:val="001A2959"/>
    <w:rsid w:val="001A297E"/>
    <w:rsid w:val="001A368E"/>
    <w:rsid w:val="001A7329"/>
    <w:rsid w:val="001A792F"/>
    <w:rsid w:val="001B0CCE"/>
    <w:rsid w:val="001B175D"/>
    <w:rsid w:val="001B1B9D"/>
    <w:rsid w:val="001B2058"/>
    <w:rsid w:val="001B3262"/>
    <w:rsid w:val="001B40AB"/>
    <w:rsid w:val="001B41E5"/>
    <w:rsid w:val="001B4E28"/>
    <w:rsid w:val="001C3525"/>
    <w:rsid w:val="001C3AFB"/>
    <w:rsid w:val="001C4440"/>
    <w:rsid w:val="001C524A"/>
    <w:rsid w:val="001C5BBE"/>
    <w:rsid w:val="001C67D4"/>
    <w:rsid w:val="001D07F0"/>
    <w:rsid w:val="001D1BD2"/>
    <w:rsid w:val="001D2F0C"/>
    <w:rsid w:val="001D3F3F"/>
    <w:rsid w:val="001D4536"/>
    <w:rsid w:val="001D57C7"/>
    <w:rsid w:val="001D5C49"/>
    <w:rsid w:val="001D66BE"/>
    <w:rsid w:val="001D690C"/>
    <w:rsid w:val="001D71CD"/>
    <w:rsid w:val="001E0212"/>
    <w:rsid w:val="001E0248"/>
    <w:rsid w:val="001E02BE"/>
    <w:rsid w:val="001E167A"/>
    <w:rsid w:val="001E3B37"/>
    <w:rsid w:val="001E5ADF"/>
    <w:rsid w:val="001E7390"/>
    <w:rsid w:val="001F0199"/>
    <w:rsid w:val="001F02EC"/>
    <w:rsid w:val="001F13F1"/>
    <w:rsid w:val="001F14C0"/>
    <w:rsid w:val="001F1AD6"/>
    <w:rsid w:val="001F2594"/>
    <w:rsid w:val="001F2D08"/>
    <w:rsid w:val="001F3F76"/>
    <w:rsid w:val="001F4893"/>
    <w:rsid w:val="001F6A5E"/>
    <w:rsid w:val="001F7819"/>
    <w:rsid w:val="001F7919"/>
    <w:rsid w:val="001F7E06"/>
    <w:rsid w:val="001F7E1E"/>
    <w:rsid w:val="00200FF4"/>
    <w:rsid w:val="00201A27"/>
    <w:rsid w:val="002028A0"/>
    <w:rsid w:val="002028A5"/>
    <w:rsid w:val="00202AA6"/>
    <w:rsid w:val="00202FC2"/>
    <w:rsid w:val="00204186"/>
    <w:rsid w:val="002055A6"/>
    <w:rsid w:val="00206064"/>
    <w:rsid w:val="002060AA"/>
    <w:rsid w:val="00206460"/>
    <w:rsid w:val="0020652F"/>
    <w:rsid w:val="002069B4"/>
    <w:rsid w:val="00207469"/>
    <w:rsid w:val="00207BB5"/>
    <w:rsid w:val="0021029D"/>
    <w:rsid w:val="00211C45"/>
    <w:rsid w:val="00211E41"/>
    <w:rsid w:val="00212142"/>
    <w:rsid w:val="00214E3F"/>
    <w:rsid w:val="00215668"/>
    <w:rsid w:val="00215DFC"/>
    <w:rsid w:val="002174D0"/>
    <w:rsid w:val="00217DC9"/>
    <w:rsid w:val="00220287"/>
    <w:rsid w:val="002212DF"/>
    <w:rsid w:val="00221FB4"/>
    <w:rsid w:val="002228D4"/>
    <w:rsid w:val="00222B9A"/>
    <w:rsid w:val="00222CD4"/>
    <w:rsid w:val="002234F7"/>
    <w:rsid w:val="00225016"/>
    <w:rsid w:val="002253CA"/>
    <w:rsid w:val="00225A6D"/>
    <w:rsid w:val="002264A6"/>
    <w:rsid w:val="00227BA7"/>
    <w:rsid w:val="0023011C"/>
    <w:rsid w:val="0023015D"/>
    <w:rsid w:val="00232F9A"/>
    <w:rsid w:val="00233399"/>
    <w:rsid w:val="002345DD"/>
    <w:rsid w:val="002349AD"/>
    <w:rsid w:val="00234BA2"/>
    <w:rsid w:val="002351DC"/>
    <w:rsid w:val="00235BB3"/>
    <w:rsid w:val="002375C1"/>
    <w:rsid w:val="00240AAD"/>
    <w:rsid w:val="00242FCB"/>
    <w:rsid w:val="00243264"/>
    <w:rsid w:val="002439FD"/>
    <w:rsid w:val="002449CF"/>
    <w:rsid w:val="00244C27"/>
    <w:rsid w:val="00246C45"/>
    <w:rsid w:val="00246C9C"/>
    <w:rsid w:val="00247472"/>
    <w:rsid w:val="00247838"/>
    <w:rsid w:val="00247B75"/>
    <w:rsid w:val="00247E1E"/>
    <w:rsid w:val="00250292"/>
    <w:rsid w:val="002505FD"/>
    <w:rsid w:val="00250C59"/>
    <w:rsid w:val="00254397"/>
    <w:rsid w:val="00257588"/>
    <w:rsid w:val="00260688"/>
    <w:rsid w:val="0026155B"/>
    <w:rsid w:val="0026308F"/>
    <w:rsid w:val="00263398"/>
    <w:rsid w:val="00263B99"/>
    <w:rsid w:val="00263CDB"/>
    <w:rsid w:val="002647D8"/>
    <w:rsid w:val="00265A0C"/>
    <w:rsid w:val="00266CE4"/>
    <w:rsid w:val="00266F06"/>
    <w:rsid w:val="00267A7D"/>
    <w:rsid w:val="00270F1F"/>
    <w:rsid w:val="002724E9"/>
    <w:rsid w:val="00274B23"/>
    <w:rsid w:val="00274FD9"/>
    <w:rsid w:val="00275BCF"/>
    <w:rsid w:val="00276524"/>
    <w:rsid w:val="00276CBF"/>
    <w:rsid w:val="00276FAF"/>
    <w:rsid w:val="00277BA5"/>
    <w:rsid w:val="00280087"/>
    <w:rsid w:val="00280613"/>
    <w:rsid w:val="00280B35"/>
    <w:rsid w:val="00282A4C"/>
    <w:rsid w:val="00282D6B"/>
    <w:rsid w:val="00283CFF"/>
    <w:rsid w:val="002846CD"/>
    <w:rsid w:val="00284DD4"/>
    <w:rsid w:val="00284E5B"/>
    <w:rsid w:val="002852E4"/>
    <w:rsid w:val="00286ED1"/>
    <w:rsid w:val="00287374"/>
    <w:rsid w:val="00290610"/>
    <w:rsid w:val="00291E36"/>
    <w:rsid w:val="00292257"/>
    <w:rsid w:val="00292E80"/>
    <w:rsid w:val="002940EE"/>
    <w:rsid w:val="00296E2F"/>
    <w:rsid w:val="002A07D1"/>
    <w:rsid w:val="002A125B"/>
    <w:rsid w:val="002A1E33"/>
    <w:rsid w:val="002A2542"/>
    <w:rsid w:val="002A266A"/>
    <w:rsid w:val="002A276B"/>
    <w:rsid w:val="002A49CA"/>
    <w:rsid w:val="002A4B74"/>
    <w:rsid w:val="002A54E0"/>
    <w:rsid w:val="002A5A6C"/>
    <w:rsid w:val="002A740D"/>
    <w:rsid w:val="002A7B6A"/>
    <w:rsid w:val="002B04FC"/>
    <w:rsid w:val="002B14E2"/>
    <w:rsid w:val="002B1595"/>
    <w:rsid w:val="002B191D"/>
    <w:rsid w:val="002B235E"/>
    <w:rsid w:val="002B2374"/>
    <w:rsid w:val="002B2E83"/>
    <w:rsid w:val="002B4BAE"/>
    <w:rsid w:val="002B4DD6"/>
    <w:rsid w:val="002B7256"/>
    <w:rsid w:val="002B7FDA"/>
    <w:rsid w:val="002C0341"/>
    <w:rsid w:val="002C2259"/>
    <w:rsid w:val="002C41BB"/>
    <w:rsid w:val="002C47A8"/>
    <w:rsid w:val="002C4C9B"/>
    <w:rsid w:val="002C4F55"/>
    <w:rsid w:val="002C5239"/>
    <w:rsid w:val="002C6121"/>
    <w:rsid w:val="002C6DE0"/>
    <w:rsid w:val="002C7B67"/>
    <w:rsid w:val="002D0324"/>
    <w:rsid w:val="002D0AF6"/>
    <w:rsid w:val="002D1839"/>
    <w:rsid w:val="002D4B3F"/>
    <w:rsid w:val="002D67B7"/>
    <w:rsid w:val="002D7A5D"/>
    <w:rsid w:val="002E0794"/>
    <w:rsid w:val="002E1866"/>
    <w:rsid w:val="002E2880"/>
    <w:rsid w:val="002E485D"/>
    <w:rsid w:val="002E61BE"/>
    <w:rsid w:val="002E69BF"/>
    <w:rsid w:val="002E7000"/>
    <w:rsid w:val="002E74CF"/>
    <w:rsid w:val="002F0224"/>
    <w:rsid w:val="002F0DD6"/>
    <w:rsid w:val="002F11E3"/>
    <w:rsid w:val="002F1231"/>
    <w:rsid w:val="002F164D"/>
    <w:rsid w:val="002F25A6"/>
    <w:rsid w:val="002F3C8A"/>
    <w:rsid w:val="002F59AD"/>
    <w:rsid w:val="002F5AE2"/>
    <w:rsid w:val="002F6758"/>
    <w:rsid w:val="002F7452"/>
    <w:rsid w:val="002F7ED3"/>
    <w:rsid w:val="00301C85"/>
    <w:rsid w:val="003021BC"/>
    <w:rsid w:val="00302E72"/>
    <w:rsid w:val="003040BD"/>
    <w:rsid w:val="00306206"/>
    <w:rsid w:val="003063E8"/>
    <w:rsid w:val="003073DF"/>
    <w:rsid w:val="0031001A"/>
    <w:rsid w:val="00313BD4"/>
    <w:rsid w:val="00313C64"/>
    <w:rsid w:val="00315B35"/>
    <w:rsid w:val="00317B19"/>
    <w:rsid w:val="00317D85"/>
    <w:rsid w:val="0032476C"/>
    <w:rsid w:val="00327827"/>
    <w:rsid w:val="00327C56"/>
    <w:rsid w:val="003315A1"/>
    <w:rsid w:val="00331CD3"/>
    <w:rsid w:val="00332833"/>
    <w:rsid w:val="00332A43"/>
    <w:rsid w:val="00334EE2"/>
    <w:rsid w:val="0033572A"/>
    <w:rsid w:val="00335DA9"/>
    <w:rsid w:val="00336EB4"/>
    <w:rsid w:val="00336F57"/>
    <w:rsid w:val="003373EC"/>
    <w:rsid w:val="00341800"/>
    <w:rsid w:val="00342FF4"/>
    <w:rsid w:val="00343B59"/>
    <w:rsid w:val="00344147"/>
    <w:rsid w:val="00344450"/>
    <w:rsid w:val="003448DC"/>
    <w:rsid w:val="00344E5A"/>
    <w:rsid w:val="0034564B"/>
    <w:rsid w:val="00345B28"/>
    <w:rsid w:val="00345DCC"/>
    <w:rsid w:val="00345FC4"/>
    <w:rsid w:val="00346148"/>
    <w:rsid w:val="00346791"/>
    <w:rsid w:val="00346AAC"/>
    <w:rsid w:val="00347A9C"/>
    <w:rsid w:val="00350A83"/>
    <w:rsid w:val="00350B5E"/>
    <w:rsid w:val="003513C5"/>
    <w:rsid w:val="00352B69"/>
    <w:rsid w:val="00352EC0"/>
    <w:rsid w:val="00353555"/>
    <w:rsid w:val="003547FC"/>
    <w:rsid w:val="003571C2"/>
    <w:rsid w:val="003603CA"/>
    <w:rsid w:val="00361278"/>
    <w:rsid w:val="0036208E"/>
    <w:rsid w:val="00362D3F"/>
    <w:rsid w:val="00363CAC"/>
    <w:rsid w:val="003669EA"/>
    <w:rsid w:val="003675DC"/>
    <w:rsid w:val="003706CC"/>
    <w:rsid w:val="0037172E"/>
    <w:rsid w:val="00371B17"/>
    <w:rsid w:val="00375DF8"/>
    <w:rsid w:val="00376DB6"/>
    <w:rsid w:val="00377710"/>
    <w:rsid w:val="00377A9D"/>
    <w:rsid w:val="003801AD"/>
    <w:rsid w:val="00380240"/>
    <w:rsid w:val="00381C0B"/>
    <w:rsid w:val="00382A19"/>
    <w:rsid w:val="0038345C"/>
    <w:rsid w:val="00383E53"/>
    <w:rsid w:val="00385D7C"/>
    <w:rsid w:val="0038668B"/>
    <w:rsid w:val="003879F8"/>
    <w:rsid w:val="00387C12"/>
    <w:rsid w:val="003920A5"/>
    <w:rsid w:val="003926A5"/>
    <w:rsid w:val="003927C9"/>
    <w:rsid w:val="00393384"/>
    <w:rsid w:val="003934A4"/>
    <w:rsid w:val="0039350E"/>
    <w:rsid w:val="00396645"/>
    <w:rsid w:val="00397B29"/>
    <w:rsid w:val="00397F74"/>
    <w:rsid w:val="003A0D65"/>
    <w:rsid w:val="003A1046"/>
    <w:rsid w:val="003A19D5"/>
    <w:rsid w:val="003A2D8E"/>
    <w:rsid w:val="003A55E2"/>
    <w:rsid w:val="003A7CE6"/>
    <w:rsid w:val="003B024E"/>
    <w:rsid w:val="003B1AA0"/>
    <w:rsid w:val="003B5B2E"/>
    <w:rsid w:val="003B61D7"/>
    <w:rsid w:val="003B7C87"/>
    <w:rsid w:val="003C04C4"/>
    <w:rsid w:val="003C1DA9"/>
    <w:rsid w:val="003C20E4"/>
    <w:rsid w:val="003C3C56"/>
    <w:rsid w:val="003C52C5"/>
    <w:rsid w:val="003C65F9"/>
    <w:rsid w:val="003C71E0"/>
    <w:rsid w:val="003D065C"/>
    <w:rsid w:val="003D0BF8"/>
    <w:rsid w:val="003D185F"/>
    <w:rsid w:val="003D1A02"/>
    <w:rsid w:val="003D4A28"/>
    <w:rsid w:val="003D6342"/>
    <w:rsid w:val="003D73E3"/>
    <w:rsid w:val="003D773E"/>
    <w:rsid w:val="003E0B9D"/>
    <w:rsid w:val="003E16E1"/>
    <w:rsid w:val="003E2BC8"/>
    <w:rsid w:val="003E3A06"/>
    <w:rsid w:val="003E4A0D"/>
    <w:rsid w:val="003E5067"/>
    <w:rsid w:val="003E6051"/>
    <w:rsid w:val="003E6F90"/>
    <w:rsid w:val="003E73ED"/>
    <w:rsid w:val="003E7B88"/>
    <w:rsid w:val="003F0222"/>
    <w:rsid w:val="003F0268"/>
    <w:rsid w:val="003F3715"/>
    <w:rsid w:val="003F58A5"/>
    <w:rsid w:val="003F5D0F"/>
    <w:rsid w:val="003F7063"/>
    <w:rsid w:val="003F7B10"/>
    <w:rsid w:val="003F7C2B"/>
    <w:rsid w:val="003F7C99"/>
    <w:rsid w:val="004006E9"/>
    <w:rsid w:val="00400761"/>
    <w:rsid w:val="004019E3"/>
    <w:rsid w:val="0040362C"/>
    <w:rsid w:val="0040480D"/>
    <w:rsid w:val="00404A0C"/>
    <w:rsid w:val="00406086"/>
    <w:rsid w:val="00406799"/>
    <w:rsid w:val="0041038E"/>
    <w:rsid w:val="00411D33"/>
    <w:rsid w:val="004120CA"/>
    <w:rsid w:val="00414101"/>
    <w:rsid w:val="00416A09"/>
    <w:rsid w:val="00416C81"/>
    <w:rsid w:val="004173B7"/>
    <w:rsid w:val="00420D72"/>
    <w:rsid w:val="004217C1"/>
    <w:rsid w:val="004219CF"/>
    <w:rsid w:val="00421BF5"/>
    <w:rsid w:val="004234F0"/>
    <w:rsid w:val="00426D76"/>
    <w:rsid w:val="0042754E"/>
    <w:rsid w:val="00427B37"/>
    <w:rsid w:val="00427C6F"/>
    <w:rsid w:val="00427EEC"/>
    <w:rsid w:val="0043041A"/>
    <w:rsid w:val="0043248D"/>
    <w:rsid w:val="004333C7"/>
    <w:rsid w:val="0043392F"/>
    <w:rsid w:val="00433DDB"/>
    <w:rsid w:val="00433E90"/>
    <w:rsid w:val="00434ED8"/>
    <w:rsid w:val="00435088"/>
    <w:rsid w:val="00435A29"/>
    <w:rsid w:val="00437619"/>
    <w:rsid w:val="00437F16"/>
    <w:rsid w:val="00443407"/>
    <w:rsid w:val="00444C57"/>
    <w:rsid w:val="00445E2C"/>
    <w:rsid w:val="00447B35"/>
    <w:rsid w:val="00447D8B"/>
    <w:rsid w:val="0045182A"/>
    <w:rsid w:val="00453B0D"/>
    <w:rsid w:val="00454C97"/>
    <w:rsid w:val="00455B46"/>
    <w:rsid w:val="00456853"/>
    <w:rsid w:val="004576D3"/>
    <w:rsid w:val="0045796B"/>
    <w:rsid w:val="00460CAB"/>
    <w:rsid w:val="00462B1F"/>
    <w:rsid w:val="004632AF"/>
    <w:rsid w:val="0046346D"/>
    <w:rsid w:val="00463B15"/>
    <w:rsid w:val="0046455B"/>
    <w:rsid w:val="00465266"/>
    <w:rsid w:val="00465A1E"/>
    <w:rsid w:val="00466F15"/>
    <w:rsid w:val="00467191"/>
    <w:rsid w:val="0047019E"/>
    <w:rsid w:val="004703AB"/>
    <w:rsid w:val="004728C3"/>
    <w:rsid w:val="004740FD"/>
    <w:rsid w:val="00474792"/>
    <w:rsid w:val="00474BD6"/>
    <w:rsid w:val="00476D52"/>
    <w:rsid w:val="004775D1"/>
    <w:rsid w:val="004802B5"/>
    <w:rsid w:val="0048113F"/>
    <w:rsid w:val="0048229F"/>
    <w:rsid w:val="00490C9E"/>
    <w:rsid w:val="004917CA"/>
    <w:rsid w:val="00491888"/>
    <w:rsid w:val="00491C82"/>
    <w:rsid w:val="00492305"/>
    <w:rsid w:val="00492532"/>
    <w:rsid w:val="00493247"/>
    <w:rsid w:val="00493FFB"/>
    <w:rsid w:val="0049445A"/>
    <w:rsid w:val="00494708"/>
    <w:rsid w:val="004957D9"/>
    <w:rsid w:val="00496A64"/>
    <w:rsid w:val="00496AF0"/>
    <w:rsid w:val="00496CA5"/>
    <w:rsid w:val="004A0601"/>
    <w:rsid w:val="004A07B0"/>
    <w:rsid w:val="004A1874"/>
    <w:rsid w:val="004A2A63"/>
    <w:rsid w:val="004A40EF"/>
    <w:rsid w:val="004A5EE0"/>
    <w:rsid w:val="004A6510"/>
    <w:rsid w:val="004B210C"/>
    <w:rsid w:val="004B2653"/>
    <w:rsid w:val="004B3536"/>
    <w:rsid w:val="004B38A7"/>
    <w:rsid w:val="004B3BD0"/>
    <w:rsid w:val="004B47C0"/>
    <w:rsid w:val="004B482E"/>
    <w:rsid w:val="004B5DC0"/>
    <w:rsid w:val="004B6170"/>
    <w:rsid w:val="004C0B1E"/>
    <w:rsid w:val="004C196E"/>
    <w:rsid w:val="004C2D75"/>
    <w:rsid w:val="004C373C"/>
    <w:rsid w:val="004C3C89"/>
    <w:rsid w:val="004C4AB9"/>
    <w:rsid w:val="004C5A4D"/>
    <w:rsid w:val="004C6E05"/>
    <w:rsid w:val="004D0988"/>
    <w:rsid w:val="004D171D"/>
    <w:rsid w:val="004D1DB7"/>
    <w:rsid w:val="004D2FDB"/>
    <w:rsid w:val="004D405F"/>
    <w:rsid w:val="004D59C4"/>
    <w:rsid w:val="004D5ACF"/>
    <w:rsid w:val="004D5DDD"/>
    <w:rsid w:val="004D6A64"/>
    <w:rsid w:val="004D6E8F"/>
    <w:rsid w:val="004E00F1"/>
    <w:rsid w:val="004E0739"/>
    <w:rsid w:val="004E1AF8"/>
    <w:rsid w:val="004E369E"/>
    <w:rsid w:val="004E4265"/>
    <w:rsid w:val="004E4BC3"/>
    <w:rsid w:val="004E4F4F"/>
    <w:rsid w:val="004E5A01"/>
    <w:rsid w:val="004E6789"/>
    <w:rsid w:val="004F308C"/>
    <w:rsid w:val="004F3655"/>
    <w:rsid w:val="004F374C"/>
    <w:rsid w:val="004F5473"/>
    <w:rsid w:val="004F5D76"/>
    <w:rsid w:val="004F61E3"/>
    <w:rsid w:val="004F6647"/>
    <w:rsid w:val="00500662"/>
    <w:rsid w:val="00502C99"/>
    <w:rsid w:val="00502E10"/>
    <w:rsid w:val="0050304F"/>
    <w:rsid w:val="0050354E"/>
    <w:rsid w:val="00503A62"/>
    <w:rsid w:val="0050711B"/>
    <w:rsid w:val="0051015C"/>
    <w:rsid w:val="005103AD"/>
    <w:rsid w:val="00511032"/>
    <w:rsid w:val="005110AB"/>
    <w:rsid w:val="00511B1F"/>
    <w:rsid w:val="00511B93"/>
    <w:rsid w:val="00511E2A"/>
    <w:rsid w:val="00512BAB"/>
    <w:rsid w:val="00516AA2"/>
    <w:rsid w:val="00516C3B"/>
    <w:rsid w:val="00516CF1"/>
    <w:rsid w:val="005207D4"/>
    <w:rsid w:val="0052135E"/>
    <w:rsid w:val="00521713"/>
    <w:rsid w:val="00523783"/>
    <w:rsid w:val="005246D6"/>
    <w:rsid w:val="005247AA"/>
    <w:rsid w:val="005262E1"/>
    <w:rsid w:val="00526390"/>
    <w:rsid w:val="00526738"/>
    <w:rsid w:val="005273E5"/>
    <w:rsid w:val="0052760B"/>
    <w:rsid w:val="0053195C"/>
    <w:rsid w:val="00531AE9"/>
    <w:rsid w:val="005324AF"/>
    <w:rsid w:val="00532CE7"/>
    <w:rsid w:val="00533A25"/>
    <w:rsid w:val="00535739"/>
    <w:rsid w:val="00536188"/>
    <w:rsid w:val="005427A2"/>
    <w:rsid w:val="005437F7"/>
    <w:rsid w:val="00543A77"/>
    <w:rsid w:val="00543D74"/>
    <w:rsid w:val="00544B51"/>
    <w:rsid w:val="0054511A"/>
    <w:rsid w:val="00546584"/>
    <w:rsid w:val="0054688E"/>
    <w:rsid w:val="00547427"/>
    <w:rsid w:val="00547DFF"/>
    <w:rsid w:val="00550381"/>
    <w:rsid w:val="005506AB"/>
    <w:rsid w:val="00550A66"/>
    <w:rsid w:val="00551483"/>
    <w:rsid w:val="005516C4"/>
    <w:rsid w:val="00552740"/>
    <w:rsid w:val="00553595"/>
    <w:rsid w:val="0055430D"/>
    <w:rsid w:val="00554468"/>
    <w:rsid w:val="00554BF9"/>
    <w:rsid w:val="005563D1"/>
    <w:rsid w:val="00556D98"/>
    <w:rsid w:val="00557140"/>
    <w:rsid w:val="005617E3"/>
    <w:rsid w:val="00562B9D"/>
    <w:rsid w:val="0056347A"/>
    <w:rsid w:val="00563C10"/>
    <w:rsid w:val="00563E39"/>
    <w:rsid w:val="005649D6"/>
    <w:rsid w:val="0056519C"/>
    <w:rsid w:val="0056573D"/>
    <w:rsid w:val="00566A0B"/>
    <w:rsid w:val="005672D0"/>
    <w:rsid w:val="005677B6"/>
    <w:rsid w:val="00567D69"/>
    <w:rsid w:val="00567EC7"/>
    <w:rsid w:val="00570013"/>
    <w:rsid w:val="005708E9"/>
    <w:rsid w:val="00570B0A"/>
    <w:rsid w:val="00572241"/>
    <w:rsid w:val="00572D62"/>
    <w:rsid w:val="0057365E"/>
    <w:rsid w:val="00574A1D"/>
    <w:rsid w:val="00574D1D"/>
    <w:rsid w:val="005753EC"/>
    <w:rsid w:val="00576136"/>
    <w:rsid w:val="005801A2"/>
    <w:rsid w:val="00583088"/>
    <w:rsid w:val="0058455C"/>
    <w:rsid w:val="00585F8F"/>
    <w:rsid w:val="00587387"/>
    <w:rsid w:val="00591973"/>
    <w:rsid w:val="00591CB6"/>
    <w:rsid w:val="005926F2"/>
    <w:rsid w:val="00594F7C"/>
    <w:rsid w:val="005952A5"/>
    <w:rsid w:val="00596CC3"/>
    <w:rsid w:val="00597145"/>
    <w:rsid w:val="005973A5"/>
    <w:rsid w:val="005A33A1"/>
    <w:rsid w:val="005A35C8"/>
    <w:rsid w:val="005A3DC4"/>
    <w:rsid w:val="005A50B0"/>
    <w:rsid w:val="005A7DBC"/>
    <w:rsid w:val="005B0951"/>
    <w:rsid w:val="005B0BF5"/>
    <w:rsid w:val="005B217D"/>
    <w:rsid w:val="005B2EA5"/>
    <w:rsid w:val="005B559C"/>
    <w:rsid w:val="005B6B9E"/>
    <w:rsid w:val="005C0336"/>
    <w:rsid w:val="005C11AA"/>
    <w:rsid w:val="005C385F"/>
    <w:rsid w:val="005C38DE"/>
    <w:rsid w:val="005C730C"/>
    <w:rsid w:val="005C76F9"/>
    <w:rsid w:val="005C7BA7"/>
    <w:rsid w:val="005C7C26"/>
    <w:rsid w:val="005D0340"/>
    <w:rsid w:val="005D1210"/>
    <w:rsid w:val="005D3443"/>
    <w:rsid w:val="005D4EEE"/>
    <w:rsid w:val="005D5366"/>
    <w:rsid w:val="005D6395"/>
    <w:rsid w:val="005D7C04"/>
    <w:rsid w:val="005E0A67"/>
    <w:rsid w:val="005E1AC6"/>
    <w:rsid w:val="005E1DE9"/>
    <w:rsid w:val="005E238A"/>
    <w:rsid w:val="005E3F2B"/>
    <w:rsid w:val="005E5D18"/>
    <w:rsid w:val="005F1717"/>
    <w:rsid w:val="005F1CCD"/>
    <w:rsid w:val="005F1FD8"/>
    <w:rsid w:val="005F20E8"/>
    <w:rsid w:val="005F3149"/>
    <w:rsid w:val="005F3382"/>
    <w:rsid w:val="005F3DE1"/>
    <w:rsid w:val="005F4350"/>
    <w:rsid w:val="005F5937"/>
    <w:rsid w:val="005F59E0"/>
    <w:rsid w:val="005F5D21"/>
    <w:rsid w:val="005F5EBB"/>
    <w:rsid w:val="005F6F1B"/>
    <w:rsid w:val="0060026A"/>
    <w:rsid w:val="006004F0"/>
    <w:rsid w:val="00600574"/>
    <w:rsid w:val="00602282"/>
    <w:rsid w:val="0060232C"/>
    <w:rsid w:val="0060292F"/>
    <w:rsid w:val="0060454E"/>
    <w:rsid w:val="00607E6D"/>
    <w:rsid w:val="00610A80"/>
    <w:rsid w:val="00614B8E"/>
    <w:rsid w:val="00615995"/>
    <w:rsid w:val="00616155"/>
    <w:rsid w:val="00616836"/>
    <w:rsid w:val="00616883"/>
    <w:rsid w:val="006174E9"/>
    <w:rsid w:val="0062140C"/>
    <w:rsid w:val="00621FBC"/>
    <w:rsid w:val="00621FD8"/>
    <w:rsid w:val="006236BE"/>
    <w:rsid w:val="00624161"/>
    <w:rsid w:val="00624B33"/>
    <w:rsid w:val="00625008"/>
    <w:rsid w:val="006253FB"/>
    <w:rsid w:val="00625AC2"/>
    <w:rsid w:val="0063041A"/>
    <w:rsid w:val="006305AE"/>
    <w:rsid w:val="00630AA2"/>
    <w:rsid w:val="00631D8B"/>
    <w:rsid w:val="006327BB"/>
    <w:rsid w:val="00634721"/>
    <w:rsid w:val="0063638E"/>
    <w:rsid w:val="0063665A"/>
    <w:rsid w:val="0063673B"/>
    <w:rsid w:val="00636F2F"/>
    <w:rsid w:val="00640FD9"/>
    <w:rsid w:val="006415D9"/>
    <w:rsid w:val="00642036"/>
    <w:rsid w:val="006421DD"/>
    <w:rsid w:val="00642DAF"/>
    <w:rsid w:val="0064348A"/>
    <w:rsid w:val="00643657"/>
    <w:rsid w:val="00646707"/>
    <w:rsid w:val="00647C19"/>
    <w:rsid w:val="00647D7C"/>
    <w:rsid w:val="00650833"/>
    <w:rsid w:val="00650B4C"/>
    <w:rsid w:val="006515C6"/>
    <w:rsid w:val="0065258C"/>
    <w:rsid w:val="00652911"/>
    <w:rsid w:val="00653EB4"/>
    <w:rsid w:val="00654116"/>
    <w:rsid w:val="0065452E"/>
    <w:rsid w:val="00654A91"/>
    <w:rsid w:val="00654C61"/>
    <w:rsid w:val="006550EA"/>
    <w:rsid w:val="00655454"/>
    <w:rsid w:val="00657BE3"/>
    <w:rsid w:val="00657F7E"/>
    <w:rsid w:val="00660099"/>
    <w:rsid w:val="00660CE2"/>
    <w:rsid w:val="00662AC7"/>
    <w:rsid w:val="00662E58"/>
    <w:rsid w:val="00662EFB"/>
    <w:rsid w:val="006637F2"/>
    <w:rsid w:val="00663ED5"/>
    <w:rsid w:val="006642A5"/>
    <w:rsid w:val="0066480C"/>
    <w:rsid w:val="00664DCF"/>
    <w:rsid w:val="00670D50"/>
    <w:rsid w:val="00671122"/>
    <w:rsid w:val="00673D09"/>
    <w:rsid w:val="00674AFE"/>
    <w:rsid w:val="00675617"/>
    <w:rsid w:val="006777E0"/>
    <w:rsid w:val="00677B73"/>
    <w:rsid w:val="00681845"/>
    <w:rsid w:val="00682EF4"/>
    <w:rsid w:val="00685990"/>
    <w:rsid w:val="00686E7B"/>
    <w:rsid w:val="00687520"/>
    <w:rsid w:val="00690C62"/>
    <w:rsid w:val="00691284"/>
    <w:rsid w:val="006931C4"/>
    <w:rsid w:val="00693BE8"/>
    <w:rsid w:val="006951ED"/>
    <w:rsid w:val="006952B0"/>
    <w:rsid w:val="006968A4"/>
    <w:rsid w:val="00696AB5"/>
    <w:rsid w:val="006A0E5C"/>
    <w:rsid w:val="006A1C4E"/>
    <w:rsid w:val="006A216A"/>
    <w:rsid w:val="006A2A7D"/>
    <w:rsid w:val="006A3712"/>
    <w:rsid w:val="006A3E8B"/>
    <w:rsid w:val="006A48E6"/>
    <w:rsid w:val="006A4F12"/>
    <w:rsid w:val="006A58DE"/>
    <w:rsid w:val="006A5E84"/>
    <w:rsid w:val="006B0FEE"/>
    <w:rsid w:val="006B2891"/>
    <w:rsid w:val="006B45E7"/>
    <w:rsid w:val="006B51A8"/>
    <w:rsid w:val="006B5661"/>
    <w:rsid w:val="006B5E2E"/>
    <w:rsid w:val="006B720B"/>
    <w:rsid w:val="006B7FA0"/>
    <w:rsid w:val="006C1E14"/>
    <w:rsid w:val="006C26FC"/>
    <w:rsid w:val="006C29A4"/>
    <w:rsid w:val="006C4F8C"/>
    <w:rsid w:val="006C5D39"/>
    <w:rsid w:val="006C661B"/>
    <w:rsid w:val="006C6E3F"/>
    <w:rsid w:val="006C73C0"/>
    <w:rsid w:val="006D09B5"/>
    <w:rsid w:val="006D2367"/>
    <w:rsid w:val="006D2B13"/>
    <w:rsid w:val="006D6D9B"/>
    <w:rsid w:val="006E2810"/>
    <w:rsid w:val="006E355C"/>
    <w:rsid w:val="006E39B8"/>
    <w:rsid w:val="006E43E8"/>
    <w:rsid w:val="006E5417"/>
    <w:rsid w:val="006E6F39"/>
    <w:rsid w:val="006E76DF"/>
    <w:rsid w:val="006F0794"/>
    <w:rsid w:val="006F1C2F"/>
    <w:rsid w:val="006F2E90"/>
    <w:rsid w:val="006F2F7A"/>
    <w:rsid w:val="006F3743"/>
    <w:rsid w:val="006F3B31"/>
    <w:rsid w:val="006F47FB"/>
    <w:rsid w:val="006F5AD5"/>
    <w:rsid w:val="006F6155"/>
    <w:rsid w:val="006F690F"/>
    <w:rsid w:val="006F7528"/>
    <w:rsid w:val="0070014C"/>
    <w:rsid w:val="00701FFC"/>
    <w:rsid w:val="007023AC"/>
    <w:rsid w:val="007023DE"/>
    <w:rsid w:val="00703BF4"/>
    <w:rsid w:val="00705D3A"/>
    <w:rsid w:val="00706971"/>
    <w:rsid w:val="007109EF"/>
    <w:rsid w:val="00712F60"/>
    <w:rsid w:val="007131B3"/>
    <w:rsid w:val="007152E8"/>
    <w:rsid w:val="00717EBE"/>
    <w:rsid w:val="00720E3B"/>
    <w:rsid w:val="00721EDA"/>
    <w:rsid w:val="0072209C"/>
    <w:rsid w:val="00722609"/>
    <w:rsid w:val="007236D2"/>
    <w:rsid w:val="007237AA"/>
    <w:rsid w:val="007274E0"/>
    <w:rsid w:val="00727753"/>
    <w:rsid w:val="007279CF"/>
    <w:rsid w:val="00730E56"/>
    <w:rsid w:val="0073342F"/>
    <w:rsid w:val="00734B08"/>
    <w:rsid w:val="00736C2F"/>
    <w:rsid w:val="00737BAA"/>
    <w:rsid w:val="007400F8"/>
    <w:rsid w:val="00740251"/>
    <w:rsid w:val="00740CB0"/>
    <w:rsid w:val="007418F2"/>
    <w:rsid w:val="00741BD9"/>
    <w:rsid w:val="00742322"/>
    <w:rsid w:val="007426EC"/>
    <w:rsid w:val="00742D37"/>
    <w:rsid w:val="0074311B"/>
    <w:rsid w:val="00743513"/>
    <w:rsid w:val="0074393F"/>
    <w:rsid w:val="00745574"/>
    <w:rsid w:val="00745B7F"/>
    <w:rsid w:val="00745E74"/>
    <w:rsid w:val="00745F6B"/>
    <w:rsid w:val="0075101A"/>
    <w:rsid w:val="0075108E"/>
    <w:rsid w:val="0075175B"/>
    <w:rsid w:val="00753224"/>
    <w:rsid w:val="00753399"/>
    <w:rsid w:val="00753451"/>
    <w:rsid w:val="007541EC"/>
    <w:rsid w:val="00754201"/>
    <w:rsid w:val="0075585E"/>
    <w:rsid w:val="00763712"/>
    <w:rsid w:val="007637B0"/>
    <w:rsid w:val="00764161"/>
    <w:rsid w:val="00764733"/>
    <w:rsid w:val="00765E26"/>
    <w:rsid w:val="0076604D"/>
    <w:rsid w:val="00766489"/>
    <w:rsid w:val="00766CFF"/>
    <w:rsid w:val="00766F51"/>
    <w:rsid w:val="007670AD"/>
    <w:rsid w:val="00770571"/>
    <w:rsid w:val="007707B9"/>
    <w:rsid w:val="00771116"/>
    <w:rsid w:val="007718FB"/>
    <w:rsid w:val="00773665"/>
    <w:rsid w:val="00775E95"/>
    <w:rsid w:val="007768FF"/>
    <w:rsid w:val="007824D3"/>
    <w:rsid w:val="00782647"/>
    <w:rsid w:val="007843BE"/>
    <w:rsid w:val="007855F8"/>
    <w:rsid w:val="007857CD"/>
    <w:rsid w:val="00786B90"/>
    <w:rsid w:val="00786E29"/>
    <w:rsid w:val="0078760A"/>
    <w:rsid w:val="00790144"/>
    <w:rsid w:val="00790172"/>
    <w:rsid w:val="00790738"/>
    <w:rsid w:val="0079078D"/>
    <w:rsid w:val="00790E67"/>
    <w:rsid w:val="007946DB"/>
    <w:rsid w:val="007954FA"/>
    <w:rsid w:val="007965F8"/>
    <w:rsid w:val="00796EE3"/>
    <w:rsid w:val="007A0DB1"/>
    <w:rsid w:val="007A142E"/>
    <w:rsid w:val="007A158F"/>
    <w:rsid w:val="007A2FA1"/>
    <w:rsid w:val="007A34A4"/>
    <w:rsid w:val="007A3B1C"/>
    <w:rsid w:val="007A4AC2"/>
    <w:rsid w:val="007A52F7"/>
    <w:rsid w:val="007A74AF"/>
    <w:rsid w:val="007A7557"/>
    <w:rsid w:val="007A778A"/>
    <w:rsid w:val="007A7C6B"/>
    <w:rsid w:val="007A7D29"/>
    <w:rsid w:val="007B128D"/>
    <w:rsid w:val="007B16EB"/>
    <w:rsid w:val="007B3B95"/>
    <w:rsid w:val="007B4078"/>
    <w:rsid w:val="007B4AB8"/>
    <w:rsid w:val="007B5181"/>
    <w:rsid w:val="007B5281"/>
    <w:rsid w:val="007B5B8D"/>
    <w:rsid w:val="007B5D56"/>
    <w:rsid w:val="007B5E0E"/>
    <w:rsid w:val="007B68BB"/>
    <w:rsid w:val="007B6B34"/>
    <w:rsid w:val="007B7623"/>
    <w:rsid w:val="007C081C"/>
    <w:rsid w:val="007C1206"/>
    <w:rsid w:val="007C1EB5"/>
    <w:rsid w:val="007C23F1"/>
    <w:rsid w:val="007C2711"/>
    <w:rsid w:val="007C2F6D"/>
    <w:rsid w:val="007C3E32"/>
    <w:rsid w:val="007C40AB"/>
    <w:rsid w:val="007C4638"/>
    <w:rsid w:val="007C5118"/>
    <w:rsid w:val="007C6D1D"/>
    <w:rsid w:val="007D1181"/>
    <w:rsid w:val="007D35DC"/>
    <w:rsid w:val="007D3FBD"/>
    <w:rsid w:val="007D45D6"/>
    <w:rsid w:val="007D48CA"/>
    <w:rsid w:val="007D58E7"/>
    <w:rsid w:val="007E01A3"/>
    <w:rsid w:val="007E09ED"/>
    <w:rsid w:val="007E3B8A"/>
    <w:rsid w:val="007E552C"/>
    <w:rsid w:val="007E5B4F"/>
    <w:rsid w:val="007E7F5F"/>
    <w:rsid w:val="007E7FA1"/>
    <w:rsid w:val="007F0543"/>
    <w:rsid w:val="007F144E"/>
    <w:rsid w:val="007F1E0C"/>
    <w:rsid w:val="007F1F8B"/>
    <w:rsid w:val="007F273C"/>
    <w:rsid w:val="007F42FF"/>
    <w:rsid w:val="007F4E4C"/>
    <w:rsid w:val="007F5168"/>
    <w:rsid w:val="007F55F3"/>
    <w:rsid w:val="007F57C7"/>
    <w:rsid w:val="007F6205"/>
    <w:rsid w:val="007F67A1"/>
    <w:rsid w:val="00800F81"/>
    <w:rsid w:val="00801A7B"/>
    <w:rsid w:val="008020B7"/>
    <w:rsid w:val="00803166"/>
    <w:rsid w:val="00804596"/>
    <w:rsid w:val="00804D10"/>
    <w:rsid w:val="00805649"/>
    <w:rsid w:val="008059AA"/>
    <w:rsid w:val="00805ACB"/>
    <w:rsid w:val="00807E7A"/>
    <w:rsid w:val="00810D48"/>
    <w:rsid w:val="00811906"/>
    <w:rsid w:val="00811BD8"/>
    <w:rsid w:val="00811C05"/>
    <w:rsid w:val="0081234F"/>
    <w:rsid w:val="008127B9"/>
    <w:rsid w:val="00812B6C"/>
    <w:rsid w:val="0081410C"/>
    <w:rsid w:val="00815261"/>
    <w:rsid w:val="008163DF"/>
    <w:rsid w:val="008166F5"/>
    <w:rsid w:val="0082067E"/>
    <w:rsid w:val="008206C8"/>
    <w:rsid w:val="00821A29"/>
    <w:rsid w:val="00822305"/>
    <w:rsid w:val="00822910"/>
    <w:rsid w:val="00822CE4"/>
    <w:rsid w:val="0082389F"/>
    <w:rsid w:val="00824791"/>
    <w:rsid w:val="00824798"/>
    <w:rsid w:val="00824D88"/>
    <w:rsid w:val="00826D82"/>
    <w:rsid w:val="008273F0"/>
    <w:rsid w:val="008274DE"/>
    <w:rsid w:val="00827B92"/>
    <w:rsid w:val="00830D02"/>
    <w:rsid w:val="00830FEC"/>
    <w:rsid w:val="0083101B"/>
    <w:rsid w:val="00832D72"/>
    <w:rsid w:val="0083347D"/>
    <w:rsid w:val="00835DF8"/>
    <w:rsid w:val="0083622A"/>
    <w:rsid w:val="00840BEE"/>
    <w:rsid w:val="008422FE"/>
    <w:rsid w:val="00843A0B"/>
    <w:rsid w:val="00843E01"/>
    <w:rsid w:val="00844A97"/>
    <w:rsid w:val="00844B5F"/>
    <w:rsid w:val="00844B87"/>
    <w:rsid w:val="00845D30"/>
    <w:rsid w:val="00850399"/>
    <w:rsid w:val="00850FB2"/>
    <w:rsid w:val="0085254C"/>
    <w:rsid w:val="0085372C"/>
    <w:rsid w:val="00854F06"/>
    <w:rsid w:val="00855BC7"/>
    <w:rsid w:val="0085662A"/>
    <w:rsid w:val="008577B5"/>
    <w:rsid w:val="008619EB"/>
    <w:rsid w:val="00861C0B"/>
    <w:rsid w:val="00861F25"/>
    <w:rsid w:val="00862E8F"/>
    <w:rsid w:val="0086387C"/>
    <w:rsid w:val="00864FF5"/>
    <w:rsid w:val="00865007"/>
    <w:rsid w:val="00872ACB"/>
    <w:rsid w:val="00873950"/>
    <w:rsid w:val="00873A7F"/>
    <w:rsid w:val="0087412A"/>
    <w:rsid w:val="00874A6C"/>
    <w:rsid w:val="00876AE8"/>
    <w:rsid w:val="00876C65"/>
    <w:rsid w:val="00880B00"/>
    <w:rsid w:val="00880D30"/>
    <w:rsid w:val="00880DBA"/>
    <w:rsid w:val="00882F72"/>
    <w:rsid w:val="008835F9"/>
    <w:rsid w:val="00883998"/>
    <w:rsid w:val="00884759"/>
    <w:rsid w:val="00884E10"/>
    <w:rsid w:val="00885F26"/>
    <w:rsid w:val="0088723B"/>
    <w:rsid w:val="00887527"/>
    <w:rsid w:val="00891C6C"/>
    <w:rsid w:val="00892CD3"/>
    <w:rsid w:val="00893136"/>
    <w:rsid w:val="00893A16"/>
    <w:rsid w:val="00893DC4"/>
    <w:rsid w:val="008970F3"/>
    <w:rsid w:val="00897190"/>
    <w:rsid w:val="008971A5"/>
    <w:rsid w:val="008A147E"/>
    <w:rsid w:val="008A171C"/>
    <w:rsid w:val="008A4789"/>
    <w:rsid w:val="008A4B4C"/>
    <w:rsid w:val="008A664A"/>
    <w:rsid w:val="008A7C63"/>
    <w:rsid w:val="008B0C04"/>
    <w:rsid w:val="008B0C53"/>
    <w:rsid w:val="008B0EB2"/>
    <w:rsid w:val="008B11F6"/>
    <w:rsid w:val="008B3511"/>
    <w:rsid w:val="008B4D98"/>
    <w:rsid w:val="008B7067"/>
    <w:rsid w:val="008C066D"/>
    <w:rsid w:val="008C0E6A"/>
    <w:rsid w:val="008C239F"/>
    <w:rsid w:val="008C541E"/>
    <w:rsid w:val="008C6561"/>
    <w:rsid w:val="008C6BC8"/>
    <w:rsid w:val="008C6E8B"/>
    <w:rsid w:val="008C6FDC"/>
    <w:rsid w:val="008C7B12"/>
    <w:rsid w:val="008D0B28"/>
    <w:rsid w:val="008D26BD"/>
    <w:rsid w:val="008D378A"/>
    <w:rsid w:val="008D3C26"/>
    <w:rsid w:val="008D51CA"/>
    <w:rsid w:val="008D56B3"/>
    <w:rsid w:val="008D5C3C"/>
    <w:rsid w:val="008D5EF2"/>
    <w:rsid w:val="008D6605"/>
    <w:rsid w:val="008D6653"/>
    <w:rsid w:val="008D7052"/>
    <w:rsid w:val="008E1886"/>
    <w:rsid w:val="008E19BC"/>
    <w:rsid w:val="008E1D73"/>
    <w:rsid w:val="008E2B54"/>
    <w:rsid w:val="008E3721"/>
    <w:rsid w:val="008E480C"/>
    <w:rsid w:val="008E5818"/>
    <w:rsid w:val="008E629B"/>
    <w:rsid w:val="008E6B7D"/>
    <w:rsid w:val="008E7E45"/>
    <w:rsid w:val="008F0622"/>
    <w:rsid w:val="008F3B02"/>
    <w:rsid w:val="008F57FC"/>
    <w:rsid w:val="008F5855"/>
    <w:rsid w:val="008F6C42"/>
    <w:rsid w:val="008F75F4"/>
    <w:rsid w:val="00906A66"/>
    <w:rsid w:val="00906E52"/>
    <w:rsid w:val="00907757"/>
    <w:rsid w:val="00910159"/>
    <w:rsid w:val="00911344"/>
    <w:rsid w:val="0091301D"/>
    <w:rsid w:val="00913448"/>
    <w:rsid w:val="00914026"/>
    <w:rsid w:val="009159C9"/>
    <w:rsid w:val="009167F0"/>
    <w:rsid w:val="00916A39"/>
    <w:rsid w:val="00916D64"/>
    <w:rsid w:val="009204DD"/>
    <w:rsid w:val="00920D94"/>
    <w:rsid w:val="009212B0"/>
    <w:rsid w:val="00921FA1"/>
    <w:rsid w:val="00922439"/>
    <w:rsid w:val="009227F0"/>
    <w:rsid w:val="00922CA0"/>
    <w:rsid w:val="00922E8D"/>
    <w:rsid w:val="009234A5"/>
    <w:rsid w:val="009263E3"/>
    <w:rsid w:val="00926C9A"/>
    <w:rsid w:val="009310B6"/>
    <w:rsid w:val="00931450"/>
    <w:rsid w:val="00932E2B"/>
    <w:rsid w:val="00933453"/>
    <w:rsid w:val="009336F7"/>
    <w:rsid w:val="00934388"/>
    <w:rsid w:val="0093515A"/>
    <w:rsid w:val="0093636C"/>
    <w:rsid w:val="009374A7"/>
    <w:rsid w:val="00937C53"/>
    <w:rsid w:val="00937F03"/>
    <w:rsid w:val="00940A2C"/>
    <w:rsid w:val="00941EA3"/>
    <w:rsid w:val="009420F3"/>
    <w:rsid w:val="00942B6C"/>
    <w:rsid w:val="00945435"/>
    <w:rsid w:val="00947577"/>
    <w:rsid w:val="00950CE6"/>
    <w:rsid w:val="009515DB"/>
    <w:rsid w:val="009519EF"/>
    <w:rsid w:val="009545F6"/>
    <w:rsid w:val="00955A4E"/>
    <w:rsid w:val="00955F6D"/>
    <w:rsid w:val="0095712C"/>
    <w:rsid w:val="00957543"/>
    <w:rsid w:val="00960466"/>
    <w:rsid w:val="00960B1E"/>
    <w:rsid w:val="009623D4"/>
    <w:rsid w:val="00962708"/>
    <w:rsid w:val="00962E45"/>
    <w:rsid w:val="00963642"/>
    <w:rsid w:val="009657E9"/>
    <w:rsid w:val="00965D47"/>
    <w:rsid w:val="009717BF"/>
    <w:rsid w:val="0097196D"/>
    <w:rsid w:val="00973602"/>
    <w:rsid w:val="009736AD"/>
    <w:rsid w:val="00973C3B"/>
    <w:rsid w:val="0097419C"/>
    <w:rsid w:val="0097654D"/>
    <w:rsid w:val="00977C16"/>
    <w:rsid w:val="00980B64"/>
    <w:rsid w:val="00980E2F"/>
    <w:rsid w:val="009822AD"/>
    <w:rsid w:val="0098418C"/>
    <w:rsid w:val="0098441A"/>
    <w:rsid w:val="0098551D"/>
    <w:rsid w:val="00985DCB"/>
    <w:rsid w:val="00986B07"/>
    <w:rsid w:val="00987AD9"/>
    <w:rsid w:val="00990548"/>
    <w:rsid w:val="00991C67"/>
    <w:rsid w:val="00992587"/>
    <w:rsid w:val="009926E2"/>
    <w:rsid w:val="00992CEB"/>
    <w:rsid w:val="00992DFD"/>
    <w:rsid w:val="0099518F"/>
    <w:rsid w:val="00995233"/>
    <w:rsid w:val="009964C0"/>
    <w:rsid w:val="009967C1"/>
    <w:rsid w:val="009976F5"/>
    <w:rsid w:val="009A0C64"/>
    <w:rsid w:val="009A161E"/>
    <w:rsid w:val="009A2814"/>
    <w:rsid w:val="009A3CBC"/>
    <w:rsid w:val="009A523D"/>
    <w:rsid w:val="009A5F93"/>
    <w:rsid w:val="009A6875"/>
    <w:rsid w:val="009A7108"/>
    <w:rsid w:val="009A7977"/>
    <w:rsid w:val="009B02A1"/>
    <w:rsid w:val="009B130E"/>
    <w:rsid w:val="009B2C56"/>
    <w:rsid w:val="009B3361"/>
    <w:rsid w:val="009B5074"/>
    <w:rsid w:val="009B6023"/>
    <w:rsid w:val="009B6CC0"/>
    <w:rsid w:val="009B7F3F"/>
    <w:rsid w:val="009C145B"/>
    <w:rsid w:val="009C2B96"/>
    <w:rsid w:val="009C41DF"/>
    <w:rsid w:val="009C6EA5"/>
    <w:rsid w:val="009C73E3"/>
    <w:rsid w:val="009C7B66"/>
    <w:rsid w:val="009D0561"/>
    <w:rsid w:val="009D15F2"/>
    <w:rsid w:val="009D2F01"/>
    <w:rsid w:val="009D5FFD"/>
    <w:rsid w:val="009D696C"/>
    <w:rsid w:val="009D7CE6"/>
    <w:rsid w:val="009D7E45"/>
    <w:rsid w:val="009D7F52"/>
    <w:rsid w:val="009E2535"/>
    <w:rsid w:val="009E448E"/>
    <w:rsid w:val="009E6A41"/>
    <w:rsid w:val="009E7E53"/>
    <w:rsid w:val="009F000D"/>
    <w:rsid w:val="009F1F3A"/>
    <w:rsid w:val="009F35CE"/>
    <w:rsid w:val="009F3652"/>
    <w:rsid w:val="009F45F4"/>
    <w:rsid w:val="009F496B"/>
    <w:rsid w:val="009F4982"/>
    <w:rsid w:val="009F50FE"/>
    <w:rsid w:val="00A01439"/>
    <w:rsid w:val="00A01F0C"/>
    <w:rsid w:val="00A028E4"/>
    <w:rsid w:val="00A02E61"/>
    <w:rsid w:val="00A0388F"/>
    <w:rsid w:val="00A04BD4"/>
    <w:rsid w:val="00A05CFF"/>
    <w:rsid w:val="00A06DB7"/>
    <w:rsid w:val="00A07FF0"/>
    <w:rsid w:val="00A1079C"/>
    <w:rsid w:val="00A10890"/>
    <w:rsid w:val="00A12193"/>
    <w:rsid w:val="00A12C08"/>
    <w:rsid w:val="00A13048"/>
    <w:rsid w:val="00A131C5"/>
    <w:rsid w:val="00A15D81"/>
    <w:rsid w:val="00A17658"/>
    <w:rsid w:val="00A20E03"/>
    <w:rsid w:val="00A236BD"/>
    <w:rsid w:val="00A259B9"/>
    <w:rsid w:val="00A27902"/>
    <w:rsid w:val="00A30A36"/>
    <w:rsid w:val="00A31E80"/>
    <w:rsid w:val="00A33538"/>
    <w:rsid w:val="00A33BF4"/>
    <w:rsid w:val="00A34632"/>
    <w:rsid w:val="00A36F79"/>
    <w:rsid w:val="00A374B3"/>
    <w:rsid w:val="00A37CBB"/>
    <w:rsid w:val="00A407E5"/>
    <w:rsid w:val="00A4207D"/>
    <w:rsid w:val="00A42F38"/>
    <w:rsid w:val="00A4418B"/>
    <w:rsid w:val="00A44496"/>
    <w:rsid w:val="00A453E2"/>
    <w:rsid w:val="00A453F6"/>
    <w:rsid w:val="00A45489"/>
    <w:rsid w:val="00A4558F"/>
    <w:rsid w:val="00A46843"/>
    <w:rsid w:val="00A52494"/>
    <w:rsid w:val="00A53AC6"/>
    <w:rsid w:val="00A553DE"/>
    <w:rsid w:val="00A55899"/>
    <w:rsid w:val="00A56019"/>
    <w:rsid w:val="00A569BF"/>
    <w:rsid w:val="00A56B97"/>
    <w:rsid w:val="00A56E75"/>
    <w:rsid w:val="00A57F9A"/>
    <w:rsid w:val="00A6093D"/>
    <w:rsid w:val="00A61C76"/>
    <w:rsid w:val="00A623A2"/>
    <w:rsid w:val="00A62896"/>
    <w:rsid w:val="00A62ABF"/>
    <w:rsid w:val="00A62E84"/>
    <w:rsid w:val="00A67691"/>
    <w:rsid w:val="00A70172"/>
    <w:rsid w:val="00A703CE"/>
    <w:rsid w:val="00A705E6"/>
    <w:rsid w:val="00A72017"/>
    <w:rsid w:val="00A722AD"/>
    <w:rsid w:val="00A73CB3"/>
    <w:rsid w:val="00A74E48"/>
    <w:rsid w:val="00A75AD7"/>
    <w:rsid w:val="00A75E8F"/>
    <w:rsid w:val="00A767DC"/>
    <w:rsid w:val="00A76A6D"/>
    <w:rsid w:val="00A808F7"/>
    <w:rsid w:val="00A811F9"/>
    <w:rsid w:val="00A816BD"/>
    <w:rsid w:val="00A83253"/>
    <w:rsid w:val="00A83D5E"/>
    <w:rsid w:val="00A846BA"/>
    <w:rsid w:val="00A849E8"/>
    <w:rsid w:val="00A84FB5"/>
    <w:rsid w:val="00A85E8A"/>
    <w:rsid w:val="00A872F1"/>
    <w:rsid w:val="00A87932"/>
    <w:rsid w:val="00A90990"/>
    <w:rsid w:val="00A90A91"/>
    <w:rsid w:val="00A90DE5"/>
    <w:rsid w:val="00A91D1C"/>
    <w:rsid w:val="00A92565"/>
    <w:rsid w:val="00A957A2"/>
    <w:rsid w:val="00AA01D5"/>
    <w:rsid w:val="00AA05A7"/>
    <w:rsid w:val="00AA0B2D"/>
    <w:rsid w:val="00AA1671"/>
    <w:rsid w:val="00AA3457"/>
    <w:rsid w:val="00AA382A"/>
    <w:rsid w:val="00AA3F92"/>
    <w:rsid w:val="00AA403C"/>
    <w:rsid w:val="00AA4CBA"/>
    <w:rsid w:val="00AA4CC6"/>
    <w:rsid w:val="00AA6E84"/>
    <w:rsid w:val="00AB029C"/>
    <w:rsid w:val="00AB0508"/>
    <w:rsid w:val="00AB08D6"/>
    <w:rsid w:val="00AB19E9"/>
    <w:rsid w:val="00AB1A1C"/>
    <w:rsid w:val="00AB3913"/>
    <w:rsid w:val="00AB4516"/>
    <w:rsid w:val="00AB4721"/>
    <w:rsid w:val="00AB5106"/>
    <w:rsid w:val="00AB57F1"/>
    <w:rsid w:val="00AB67A9"/>
    <w:rsid w:val="00AB7405"/>
    <w:rsid w:val="00AC0717"/>
    <w:rsid w:val="00AC2366"/>
    <w:rsid w:val="00AC293B"/>
    <w:rsid w:val="00AC2B56"/>
    <w:rsid w:val="00AC3028"/>
    <w:rsid w:val="00AC4869"/>
    <w:rsid w:val="00AC5365"/>
    <w:rsid w:val="00AC6BE4"/>
    <w:rsid w:val="00AC746E"/>
    <w:rsid w:val="00AD05A8"/>
    <w:rsid w:val="00AD06A7"/>
    <w:rsid w:val="00AD0726"/>
    <w:rsid w:val="00AD0E45"/>
    <w:rsid w:val="00AD1999"/>
    <w:rsid w:val="00AD1EB5"/>
    <w:rsid w:val="00AD4301"/>
    <w:rsid w:val="00AD471B"/>
    <w:rsid w:val="00AD4AF5"/>
    <w:rsid w:val="00AD5D80"/>
    <w:rsid w:val="00AD6E74"/>
    <w:rsid w:val="00AE03C9"/>
    <w:rsid w:val="00AE0582"/>
    <w:rsid w:val="00AE10EC"/>
    <w:rsid w:val="00AE3418"/>
    <w:rsid w:val="00AE341B"/>
    <w:rsid w:val="00AE3B36"/>
    <w:rsid w:val="00AE4566"/>
    <w:rsid w:val="00AE53F3"/>
    <w:rsid w:val="00AE71C0"/>
    <w:rsid w:val="00AF0F49"/>
    <w:rsid w:val="00AF1FA1"/>
    <w:rsid w:val="00AF21B6"/>
    <w:rsid w:val="00AF3B5F"/>
    <w:rsid w:val="00AF3E23"/>
    <w:rsid w:val="00AF51C5"/>
    <w:rsid w:val="00AF6819"/>
    <w:rsid w:val="00AF6E23"/>
    <w:rsid w:val="00AF6FB8"/>
    <w:rsid w:val="00B01905"/>
    <w:rsid w:val="00B03407"/>
    <w:rsid w:val="00B03A5A"/>
    <w:rsid w:val="00B0423E"/>
    <w:rsid w:val="00B04F4C"/>
    <w:rsid w:val="00B06038"/>
    <w:rsid w:val="00B063AF"/>
    <w:rsid w:val="00B079B6"/>
    <w:rsid w:val="00B07A86"/>
    <w:rsid w:val="00B07CA7"/>
    <w:rsid w:val="00B07F83"/>
    <w:rsid w:val="00B10B3D"/>
    <w:rsid w:val="00B10F47"/>
    <w:rsid w:val="00B1279A"/>
    <w:rsid w:val="00B1321E"/>
    <w:rsid w:val="00B13A06"/>
    <w:rsid w:val="00B14D14"/>
    <w:rsid w:val="00B152F4"/>
    <w:rsid w:val="00B164B5"/>
    <w:rsid w:val="00B16CF1"/>
    <w:rsid w:val="00B17748"/>
    <w:rsid w:val="00B20F48"/>
    <w:rsid w:val="00B22068"/>
    <w:rsid w:val="00B24CD9"/>
    <w:rsid w:val="00B308B9"/>
    <w:rsid w:val="00B31169"/>
    <w:rsid w:val="00B313D4"/>
    <w:rsid w:val="00B3206F"/>
    <w:rsid w:val="00B34BE3"/>
    <w:rsid w:val="00B35EC6"/>
    <w:rsid w:val="00B3640F"/>
    <w:rsid w:val="00B366D5"/>
    <w:rsid w:val="00B36A0D"/>
    <w:rsid w:val="00B36B9F"/>
    <w:rsid w:val="00B41238"/>
    <w:rsid w:val="00B4194A"/>
    <w:rsid w:val="00B42924"/>
    <w:rsid w:val="00B437E8"/>
    <w:rsid w:val="00B441F5"/>
    <w:rsid w:val="00B46178"/>
    <w:rsid w:val="00B46224"/>
    <w:rsid w:val="00B46C19"/>
    <w:rsid w:val="00B4794D"/>
    <w:rsid w:val="00B51D0C"/>
    <w:rsid w:val="00B51E06"/>
    <w:rsid w:val="00B51F2C"/>
    <w:rsid w:val="00B5222E"/>
    <w:rsid w:val="00B529EF"/>
    <w:rsid w:val="00B53179"/>
    <w:rsid w:val="00B532EA"/>
    <w:rsid w:val="00B53D94"/>
    <w:rsid w:val="00B57260"/>
    <w:rsid w:val="00B57A23"/>
    <w:rsid w:val="00B600CD"/>
    <w:rsid w:val="00B60B96"/>
    <w:rsid w:val="00B610AE"/>
    <w:rsid w:val="00B61246"/>
    <w:rsid w:val="00B61C96"/>
    <w:rsid w:val="00B64B1D"/>
    <w:rsid w:val="00B67C1A"/>
    <w:rsid w:val="00B67D0D"/>
    <w:rsid w:val="00B7104F"/>
    <w:rsid w:val="00B71082"/>
    <w:rsid w:val="00B7353A"/>
    <w:rsid w:val="00B73A2A"/>
    <w:rsid w:val="00B745BB"/>
    <w:rsid w:val="00B75A51"/>
    <w:rsid w:val="00B80D3E"/>
    <w:rsid w:val="00B80F3F"/>
    <w:rsid w:val="00B8125A"/>
    <w:rsid w:val="00B82196"/>
    <w:rsid w:val="00B827C6"/>
    <w:rsid w:val="00B82B7A"/>
    <w:rsid w:val="00B83D1A"/>
    <w:rsid w:val="00B840C9"/>
    <w:rsid w:val="00B86E13"/>
    <w:rsid w:val="00B90613"/>
    <w:rsid w:val="00B92A8F"/>
    <w:rsid w:val="00B93A64"/>
    <w:rsid w:val="00B94883"/>
    <w:rsid w:val="00B94B06"/>
    <w:rsid w:val="00B94C28"/>
    <w:rsid w:val="00B9555B"/>
    <w:rsid w:val="00B95C0A"/>
    <w:rsid w:val="00B95DF0"/>
    <w:rsid w:val="00B95FF4"/>
    <w:rsid w:val="00B965BD"/>
    <w:rsid w:val="00BA029C"/>
    <w:rsid w:val="00BA03E0"/>
    <w:rsid w:val="00BA06E6"/>
    <w:rsid w:val="00BA2A2C"/>
    <w:rsid w:val="00BA4DF3"/>
    <w:rsid w:val="00BA5BD7"/>
    <w:rsid w:val="00BA5FCB"/>
    <w:rsid w:val="00BA7E3C"/>
    <w:rsid w:val="00BB0480"/>
    <w:rsid w:val="00BB090A"/>
    <w:rsid w:val="00BB1471"/>
    <w:rsid w:val="00BB1619"/>
    <w:rsid w:val="00BB231E"/>
    <w:rsid w:val="00BB3519"/>
    <w:rsid w:val="00BB3C5B"/>
    <w:rsid w:val="00BB4218"/>
    <w:rsid w:val="00BB62D8"/>
    <w:rsid w:val="00BB6D2C"/>
    <w:rsid w:val="00BC10BA"/>
    <w:rsid w:val="00BC1406"/>
    <w:rsid w:val="00BC141F"/>
    <w:rsid w:val="00BC1792"/>
    <w:rsid w:val="00BC27EA"/>
    <w:rsid w:val="00BC3A0A"/>
    <w:rsid w:val="00BC5AFD"/>
    <w:rsid w:val="00BC5D8C"/>
    <w:rsid w:val="00BC60F4"/>
    <w:rsid w:val="00BC7180"/>
    <w:rsid w:val="00BC791D"/>
    <w:rsid w:val="00BC7C81"/>
    <w:rsid w:val="00BD0847"/>
    <w:rsid w:val="00BD233F"/>
    <w:rsid w:val="00BD3252"/>
    <w:rsid w:val="00BD4A2C"/>
    <w:rsid w:val="00BD74BE"/>
    <w:rsid w:val="00BE08BF"/>
    <w:rsid w:val="00BE13A7"/>
    <w:rsid w:val="00BE1684"/>
    <w:rsid w:val="00BE269F"/>
    <w:rsid w:val="00BE386F"/>
    <w:rsid w:val="00BE3893"/>
    <w:rsid w:val="00BE3B6F"/>
    <w:rsid w:val="00BF050A"/>
    <w:rsid w:val="00BF092F"/>
    <w:rsid w:val="00BF18A8"/>
    <w:rsid w:val="00BF216B"/>
    <w:rsid w:val="00BF2B74"/>
    <w:rsid w:val="00BF2E77"/>
    <w:rsid w:val="00BF3E16"/>
    <w:rsid w:val="00BF4698"/>
    <w:rsid w:val="00BF6E84"/>
    <w:rsid w:val="00C00067"/>
    <w:rsid w:val="00C007C4"/>
    <w:rsid w:val="00C00DDE"/>
    <w:rsid w:val="00C01749"/>
    <w:rsid w:val="00C0238E"/>
    <w:rsid w:val="00C02CD8"/>
    <w:rsid w:val="00C03407"/>
    <w:rsid w:val="00C0435E"/>
    <w:rsid w:val="00C04F43"/>
    <w:rsid w:val="00C05271"/>
    <w:rsid w:val="00C0590E"/>
    <w:rsid w:val="00C0609D"/>
    <w:rsid w:val="00C06B50"/>
    <w:rsid w:val="00C115AB"/>
    <w:rsid w:val="00C12B0E"/>
    <w:rsid w:val="00C1404F"/>
    <w:rsid w:val="00C15A42"/>
    <w:rsid w:val="00C15E3D"/>
    <w:rsid w:val="00C167FE"/>
    <w:rsid w:val="00C172B9"/>
    <w:rsid w:val="00C21A8D"/>
    <w:rsid w:val="00C22479"/>
    <w:rsid w:val="00C243CE"/>
    <w:rsid w:val="00C24E2A"/>
    <w:rsid w:val="00C262C0"/>
    <w:rsid w:val="00C26CCB"/>
    <w:rsid w:val="00C26D9E"/>
    <w:rsid w:val="00C30249"/>
    <w:rsid w:val="00C35F74"/>
    <w:rsid w:val="00C37008"/>
    <w:rsid w:val="00C3723B"/>
    <w:rsid w:val="00C41D54"/>
    <w:rsid w:val="00C42466"/>
    <w:rsid w:val="00C42F21"/>
    <w:rsid w:val="00C43C7A"/>
    <w:rsid w:val="00C4584D"/>
    <w:rsid w:val="00C45A45"/>
    <w:rsid w:val="00C504FD"/>
    <w:rsid w:val="00C50838"/>
    <w:rsid w:val="00C52436"/>
    <w:rsid w:val="00C53C15"/>
    <w:rsid w:val="00C5400D"/>
    <w:rsid w:val="00C5703F"/>
    <w:rsid w:val="00C573B8"/>
    <w:rsid w:val="00C606C5"/>
    <w:rsid w:val="00C606C9"/>
    <w:rsid w:val="00C61171"/>
    <w:rsid w:val="00C61630"/>
    <w:rsid w:val="00C70540"/>
    <w:rsid w:val="00C73557"/>
    <w:rsid w:val="00C778A6"/>
    <w:rsid w:val="00C77A59"/>
    <w:rsid w:val="00C80288"/>
    <w:rsid w:val="00C81AD1"/>
    <w:rsid w:val="00C836F0"/>
    <w:rsid w:val="00C83810"/>
    <w:rsid w:val="00C839B7"/>
    <w:rsid w:val="00C839F9"/>
    <w:rsid w:val="00C83BCD"/>
    <w:rsid w:val="00C84003"/>
    <w:rsid w:val="00C84432"/>
    <w:rsid w:val="00C853AD"/>
    <w:rsid w:val="00C90650"/>
    <w:rsid w:val="00C90D5E"/>
    <w:rsid w:val="00C9193C"/>
    <w:rsid w:val="00C94B12"/>
    <w:rsid w:val="00C950FB"/>
    <w:rsid w:val="00C97D78"/>
    <w:rsid w:val="00CA19B1"/>
    <w:rsid w:val="00CA6517"/>
    <w:rsid w:val="00CA6ED4"/>
    <w:rsid w:val="00CA6F87"/>
    <w:rsid w:val="00CB011F"/>
    <w:rsid w:val="00CB19A5"/>
    <w:rsid w:val="00CB4339"/>
    <w:rsid w:val="00CB5190"/>
    <w:rsid w:val="00CB683C"/>
    <w:rsid w:val="00CB6F97"/>
    <w:rsid w:val="00CC028F"/>
    <w:rsid w:val="00CC25EA"/>
    <w:rsid w:val="00CC2AAE"/>
    <w:rsid w:val="00CC2D41"/>
    <w:rsid w:val="00CC3FFD"/>
    <w:rsid w:val="00CC48B1"/>
    <w:rsid w:val="00CC4B17"/>
    <w:rsid w:val="00CC50EE"/>
    <w:rsid w:val="00CC5A28"/>
    <w:rsid w:val="00CC5A42"/>
    <w:rsid w:val="00CC64CB"/>
    <w:rsid w:val="00CC66D6"/>
    <w:rsid w:val="00CC78A7"/>
    <w:rsid w:val="00CD0EAB"/>
    <w:rsid w:val="00CD452B"/>
    <w:rsid w:val="00CD4DA1"/>
    <w:rsid w:val="00CD56F6"/>
    <w:rsid w:val="00CD6648"/>
    <w:rsid w:val="00CD675F"/>
    <w:rsid w:val="00CD743D"/>
    <w:rsid w:val="00CD7923"/>
    <w:rsid w:val="00CE0810"/>
    <w:rsid w:val="00CE0867"/>
    <w:rsid w:val="00CE40C0"/>
    <w:rsid w:val="00CE445D"/>
    <w:rsid w:val="00CE5038"/>
    <w:rsid w:val="00CE5816"/>
    <w:rsid w:val="00CE5E02"/>
    <w:rsid w:val="00CE64D6"/>
    <w:rsid w:val="00CE69A7"/>
    <w:rsid w:val="00CE7328"/>
    <w:rsid w:val="00CE76FB"/>
    <w:rsid w:val="00CE7F54"/>
    <w:rsid w:val="00CF181E"/>
    <w:rsid w:val="00CF1E2A"/>
    <w:rsid w:val="00CF20E0"/>
    <w:rsid w:val="00CF3158"/>
    <w:rsid w:val="00CF34DB"/>
    <w:rsid w:val="00CF3917"/>
    <w:rsid w:val="00CF4F5F"/>
    <w:rsid w:val="00CF558F"/>
    <w:rsid w:val="00CF65A6"/>
    <w:rsid w:val="00CF6C90"/>
    <w:rsid w:val="00CF7906"/>
    <w:rsid w:val="00CF792D"/>
    <w:rsid w:val="00CF79AC"/>
    <w:rsid w:val="00D00CC2"/>
    <w:rsid w:val="00D010C0"/>
    <w:rsid w:val="00D017AA"/>
    <w:rsid w:val="00D02185"/>
    <w:rsid w:val="00D0380D"/>
    <w:rsid w:val="00D045DF"/>
    <w:rsid w:val="00D054CA"/>
    <w:rsid w:val="00D06517"/>
    <w:rsid w:val="00D06B8B"/>
    <w:rsid w:val="00D07065"/>
    <w:rsid w:val="00D071CF"/>
    <w:rsid w:val="00D073E2"/>
    <w:rsid w:val="00D10189"/>
    <w:rsid w:val="00D12A50"/>
    <w:rsid w:val="00D1486A"/>
    <w:rsid w:val="00D1555A"/>
    <w:rsid w:val="00D173AA"/>
    <w:rsid w:val="00D17D6C"/>
    <w:rsid w:val="00D241B1"/>
    <w:rsid w:val="00D24B1F"/>
    <w:rsid w:val="00D24BB9"/>
    <w:rsid w:val="00D24EB8"/>
    <w:rsid w:val="00D25AE0"/>
    <w:rsid w:val="00D30851"/>
    <w:rsid w:val="00D30CDE"/>
    <w:rsid w:val="00D342D5"/>
    <w:rsid w:val="00D35C96"/>
    <w:rsid w:val="00D401C1"/>
    <w:rsid w:val="00D43621"/>
    <w:rsid w:val="00D438C6"/>
    <w:rsid w:val="00D446EC"/>
    <w:rsid w:val="00D448CF"/>
    <w:rsid w:val="00D44D13"/>
    <w:rsid w:val="00D46745"/>
    <w:rsid w:val="00D46895"/>
    <w:rsid w:val="00D505A2"/>
    <w:rsid w:val="00D506A5"/>
    <w:rsid w:val="00D51144"/>
    <w:rsid w:val="00D51BF0"/>
    <w:rsid w:val="00D531DB"/>
    <w:rsid w:val="00D539E7"/>
    <w:rsid w:val="00D540FF"/>
    <w:rsid w:val="00D5438E"/>
    <w:rsid w:val="00D55942"/>
    <w:rsid w:val="00D55F83"/>
    <w:rsid w:val="00D576BE"/>
    <w:rsid w:val="00D57C39"/>
    <w:rsid w:val="00D60B3F"/>
    <w:rsid w:val="00D60C0A"/>
    <w:rsid w:val="00D61CA1"/>
    <w:rsid w:val="00D61D9B"/>
    <w:rsid w:val="00D640D1"/>
    <w:rsid w:val="00D643FB"/>
    <w:rsid w:val="00D6527F"/>
    <w:rsid w:val="00D673C1"/>
    <w:rsid w:val="00D71126"/>
    <w:rsid w:val="00D7131E"/>
    <w:rsid w:val="00D71B1C"/>
    <w:rsid w:val="00D72068"/>
    <w:rsid w:val="00D72A69"/>
    <w:rsid w:val="00D775D5"/>
    <w:rsid w:val="00D77772"/>
    <w:rsid w:val="00D805C8"/>
    <w:rsid w:val="00D807BF"/>
    <w:rsid w:val="00D81D17"/>
    <w:rsid w:val="00D82FA2"/>
    <w:rsid w:val="00D82FCC"/>
    <w:rsid w:val="00D8369E"/>
    <w:rsid w:val="00D8548B"/>
    <w:rsid w:val="00D85B99"/>
    <w:rsid w:val="00D85C61"/>
    <w:rsid w:val="00D85F4C"/>
    <w:rsid w:val="00D86D6A"/>
    <w:rsid w:val="00D8790C"/>
    <w:rsid w:val="00D9081B"/>
    <w:rsid w:val="00D91A67"/>
    <w:rsid w:val="00D9224B"/>
    <w:rsid w:val="00D96736"/>
    <w:rsid w:val="00D972AD"/>
    <w:rsid w:val="00DA0718"/>
    <w:rsid w:val="00DA131D"/>
    <w:rsid w:val="00DA17FC"/>
    <w:rsid w:val="00DA4605"/>
    <w:rsid w:val="00DA4A9E"/>
    <w:rsid w:val="00DA4E9D"/>
    <w:rsid w:val="00DA5248"/>
    <w:rsid w:val="00DA5455"/>
    <w:rsid w:val="00DA5CD3"/>
    <w:rsid w:val="00DA6803"/>
    <w:rsid w:val="00DA7887"/>
    <w:rsid w:val="00DB0BF7"/>
    <w:rsid w:val="00DB12C2"/>
    <w:rsid w:val="00DB2C26"/>
    <w:rsid w:val="00DB31AD"/>
    <w:rsid w:val="00DB3266"/>
    <w:rsid w:val="00DB3BA5"/>
    <w:rsid w:val="00DB3C88"/>
    <w:rsid w:val="00DB45C3"/>
    <w:rsid w:val="00DB6E86"/>
    <w:rsid w:val="00DC0703"/>
    <w:rsid w:val="00DC0BD3"/>
    <w:rsid w:val="00DC127F"/>
    <w:rsid w:val="00DC2E58"/>
    <w:rsid w:val="00DC3090"/>
    <w:rsid w:val="00DC43CF"/>
    <w:rsid w:val="00DC4E9A"/>
    <w:rsid w:val="00DC7192"/>
    <w:rsid w:val="00DD02F4"/>
    <w:rsid w:val="00DD629F"/>
    <w:rsid w:val="00DD6622"/>
    <w:rsid w:val="00DD719F"/>
    <w:rsid w:val="00DE1012"/>
    <w:rsid w:val="00DE1C7C"/>
    <w:rsid w:val="00DE1DD9"/>
    <w:rsid w:val="00DE3B0D"/>
    <w:rsid w:val="00DE3D67"/>
    <w:rsid w:val="00DE4370"/>
    <w:rsid w:val="00DE4C94"/>
    <w:rsid w:val="00DE6672"/>
    <w:rsid w:val="00DE6B43"/>
    <w:rsid w:val="00DE6E3E"/>
    <w:rsid w:val="00DE729C"/>
    <w:rsid w:val="00DE788E"/>
    <w:rsid w:val="00DF0383"/>
    <w:rsid w:val="00DF0428"/>
    <w:rsid w:val="00DF1840"/>
    <w:rsid w:val="00DF1C45"/>
    <w:rsid w:val="00DF250B"/>
    <w:rsid w:val="00DF2E0B"/>
    <w:rsid w:val="00DF5B81"/>
    <w:rsid w:val="00DF5D3E"/>
    <w:rsid w:val="00DF5D4E"/>
    <w:rsid w:val="00E001AC"/>
    <w:rsid w:val="00E02254"/>
    <w:rsid w:val="00E0375D"/>
    <w:rsid w:val="00E03DAF"/>
    <w:rsid w:val="00E053F1"/>
    <w:rsid w:val="00E074A5"/>
    <w:rsid w:val="00E10049"/>
    <w:rsid w:val="00E10405"/>
    <w:rsid w:val="00E11923"/>
    <w:rsid w:val="00E11958"/>
    <w:rsid w:val="00E13034"/>
    <w:rsid w:val="00E13728"/>
    <w:rsid w:val="00E14811"/>
    <w:rsid w:val="00E14A09"/>
    <w:rsid w:val="00E1567A"/>
    <w:rsid w:val="00E172AE"/>
    <w:rsid w:val="00E1756F"/>
    <w:rsid w:val="00E17DA1"/>
    <w:rsid w:val="00E17F8C"/>
    <w:rsid w:val="00E20635"/>
    <w:rsid w:val="00E207D8"/>
    <w:rsid w:val="00E20B59"/>
    <w:rsid w:val="00E20E68"/>
    <w:rsid w:val="00E2202D"/>
    <w:rsid w:val="00E2427D"/>
    <w:rsid w:val="00E25041"/>
    <w:rsid w:val="00E262D4"/>
    <w:rsid w:val="00E26F02"/>
    <w:rsid w:val="00E30420"/>
    <w:rsid w:val="00E3046F"/>
    <w:rsid w:val="00E30C76"/>
    <w:rsid w:val="00E31460"/>
    <w:rsid w:val="00E31E48"/>
    <w:rsid w:val="00E3251E"/>
    <w:rsid w:val="00E3412E"/>
    <w:rsid w:val="00E36134"/>
    <w:rsid w:val="00E36250"/>
    <w:rsid w:val="00E36FD2"/>
    <w:rsid w:val="00E37397"/>
    <w:rsid w:val="00E37F59"/>
    <w:rsid w:val="00E420A7"/>
    <w:rsid w:val="00E433F3"/>
    <w:rsid w:val="00E43695"/>
    <w:rsid w:val="00E475DA"/>
    <w:rsid w:val="00E478B1"/>
    <w:rsid w:val="00E47F2D"/>
    <w:rsid w:val="00E512D0"/>
    <w:rsid w:val="00E52436"/>
    <w:rsid w:val="00E52A65"/>
    <w:rsid w:val="00E54511"/>
    <w:rsid w:val="00E54CD0"/>
    <w:rsid w:val="00E55DE3"/>
    <w:rsid w:val="00E55F93"/>
    <w:rsid w:val="00E60EDC"/>
    <w:rsid w:val="00E60FD3"/>
    <w:rsid w:val="00E618D4"/>
    <w:rsid w:val="00E61B5E"/>
    <w:rsid w:val="00E61DAC"/>
    <w:rsid w:val="00E6209B"/>
    <w:rsid w:val="00E6466D"/>
    <w:rsid w:val="00E65A48"/>
    <w:rsid w:val="00E6755D"/>
    <w:rsid w:val="00E67845"/>
    <w:rsid w:val="00E71A4F"/>
    <w:rsid w:val="00E72B80"/>
    <w:rsid w:val="00E73116"/>
    <w:rsid w:val="00E73DE8"/>
    <w:rsid w:val="00E74E30"/>
    <w:rsid w:val="00E75219"/>
    <w:rsid w:val="00E75ABA"/>
    <w:rsid w:val="00E75E81"/>
    <w:rsid w:val="00E75FE3"/>
    <w:rsid w:val="00E7743F"/>
    <w:rsid w:val="00E77849"/>
    <w:rsid w:val="00E77AD1"/>
    <w:rsid w:val="00E8157B"/>
    <w:rsid w:val="00E81800"/>
    <w:rsid w:val="00E82BA2"/>
    <w:rsid w:val="00E82BB4"/>
    <w:rsid w:val="00E82CFD"/>
    <w:rsid w:val="00E83088"/>
    <w:rsid w:val="00E859C4"/>
    <w:rsid w:val="00E86C4C"/>
    <w:rsid w:val="00E87084"/>
    <w:rsid w:val="00E9008A"/>
    <w:rsid w:val="00E907A3"/>
    <w:rsid w:val="00E940A6"/>
    <w:rsid w:val="00E95940"/>
    <w:rsid w:val="00E97009"/>
    <w:rsid w:val="00E97585"/>
    <w:rsid w:val="00EA09FB"/>
    <w:rsid w:val="00EA132D"/>
    <w:rsid w:val="00EA59D0"/>
    <w:rsid w:val="00EA5AE0"/>
    <w:rsid w:val="00EA5C0E"/>
    <w:rsid w:val="00EB080F"/>
    <w:rsid w:val="00EB56E1"/>
    <w:rsid w:val="00EB57CE"/>
    <w:rsid w:val="00EB5C13"/>
    <w:rsid w:val="00EB6675"/>
    <w:rsid w:val="00EB69EC"/>
    <w:rsid w:val="00EB6A7F"/>
    <w:rsid w:val="00EB760F"/>
    <w:rsid w:val="00EB7AB1"/>
    <w:rsid w:val="00EC076A"/>
    <w:rsid w:val="00EC095A"/>
    <w:rsid w:val="00EC2C1F"/>
    <w:rsid w:val="00EC32BD"/>
    <w:rsid w:val="00EC390C"/>
    <w:rsid w:val="00EC3C4F"/>
    <w:rsid w:val="00EC3DAE"/>
    <w:rsid w:val="00EC4262"/>
    <w:rsid w:val="00EC4462"/>
    <w:rsid w:val="00EC4DB7"/>
    <w:rsid w:val="00EC7BB9"/>
    <w:rsid w:val="00ED03FA"/>
    <w:rsid w:val="00ED110B"/>
    <w:rsid w:val="00ED339A"/>
    <w:rsid w:val="00ED3AA8"/>
    <w:rsid w:val="00ED4BCE"/>
    <w:rsid w:val="00EE00FD"/>
    <w:rsid w:val="00EE1C7D"/>
    <w:rsid w:val="00EE2D86"/>
    <w:rsid w:val="00EE3AD0"/>
    <w:rsid w:val="00EE5837"/>
    <w:rsid w:val="00EE5D0C"/>
    <w:rsid w:val="00EE6EEE"/>
    <w:rsid w:val="00EE7CD8"/>
    <w:rsid w:val="00EE7E33"/>
    <w:rsid w:val="00EF0FD4"/>
    <w:rsid w:val="00EF3265"/>
    <w:rsid w:val="00EF37F6"/>
    <w:rsid w:val="00EF48CC"/>
    <w:rsid w:val="00EF632E"/>
    <w:rsid w:val="00F00801"/>
    <w:rsid w:val="00F013D0"/>
    <w:rsid w:val="00F016A1"/>
    <w:rsid w:val="00F02048"/>
    <w:rsid w:val="00F03D7C"/>
    <w:rsid w:val="00F0499E"/>
    <w:rsid w:val="00F04EA4"/>
    <w:rsid w:val="00F06E9A"/>
    <w:rsid w:val="00F10FA9"/>
    <w:rsid w:val="00F13B9E"/>
    <w:rsid w:val="00F1524A"/>
    <w:rsid w:val="00F153F2"/>
    <w:rsid w:val="00F1687C"/>
    <w:rsid w:val="00F17030"/>
    <w:rsid w:val="00F20281"/>
    <w:rsid w:val="00F2070B"/>
    <w:rsid w:val="00F20C1C"/>
    <w:rsid w:val="00F244E4"/>
    <w:rsid w:val="00F2488D"/>
    <w:rsid w:val="00F27EC6"/>
    <w:rsid w:val="00F3147A"/>
    <w:rsid w:val="00F314DA"/>
    <w:rsid w:val="00F31931"/>
    <w:rsid w:val="00F32E47"/>
    <w:rsid w:val="00F33481"/>
    <w:rsid w:val="00F335B9"/>
    <w:rsid w:val="00F33912"/>
    <w:rsid w:val="00F339C4"/>
    <w:rsid w:val="00F34386"/>
    <w:rsid w:val="00F34EA4"/>
    <w:rsid w:val="00F351EF"/>
    <w:rsid w:val="00F35255"/>
    <w:rsid w:val="00F358C7"/>
    <w:rsid w:val="00F37373"/>
    <w:rsid w:val="00F3799C"/>
    <w:rsid w:val="00F40125"/>
    <w:rsid w:val="00F42AEA"/>
    <w:rsid w:val="00F431BC"/>
    <w:rsid w:val="00F4394E"/>
    <w:rsid w:val="00F43A62"/>
    <w:rsid w:val="00F45D9E"/>
    <w:rsid w:val="00F51A44"/>
    <w:rsid w:val="00F5251D"/>
    <w:rsid w:val="00F527C4"/>
    <w:rsid w:val="00F544F8"/>
    <w:rsid w:val="00F54701"/>
    <w:rsid w:val="00F55EC1"/>
    <w:rsid w:val="00F56F91"/>
    <w:rsid w:val="00F57783"/>
    <w:rsid w:val="00F57D41"/>
    <w:rsid w:val="00F57E79"/>
    <w:rsid w:val="00F601A0"/>
    <w:rsid w:val="00F61376"/>
    <w:rsid w:val="00F63E6C"/>
    <w:rsid w:val="00F64261"/>
    <w:rsid w:val="00F656C2"/>
    <w:rsid w:val="00F65975"/>
    <w:rsid w:val="00F66CC3"/>
    <w:rsid w:val="00F712E9"/>
    <w:rsid w:val="00F73032"/>
    <w:rsid w:val="00F73088"/>
    <w:rsid w:val="00F730B3"/>
    <w:rsid w:val="00F738CC"/>
    <w:rsid w:val="00F74A11"/>
    <w:rsid w:val="00F74D58"/>
    <w:rsid w:val="00F7781F"/>
    <w:rsid w:val="00F77E6A"/>
    <w:rsid w:val="00F805CF"/>
    <w:rsid w:val="00F82047"/>
    <w:rsid w:val="00F844DD"/>
    <w:rsid w:val="00F848FC"/>
    <w:rsid w:val="00F8564F"/>
    <w:rsid w:val="00F862E3"/>
    <w:rsid w:val="00F86D9A"/>
    <w:rsid w:val="00F906F6"/>
    <w:rsid w:val="00F91A0D"/>
    <w:rsid w:val="00F91DB5"/>
    <w:rsid w:val="00F921A9"/>
    <w:rsid w:val="00F9282A"/>
    <w:rsid w:val="00F92F97"/>
    <w:rsid w:val="00F93A47"/>
    <w:rsid w:val="00F94C82"/>
    <w:rsid w:val="00F9563A"/>
    <w:rsid w:val="00F957F2"/>
    <w:rsid w:val="00F95C60"/>
    <w:rsid w:val="00F963B9"/>
    <w:rsid w:val="00F96402"/>
    <w:rsid w:val="00F96BAD"/>
    <w:rsid w:val="00FA10D9"/>
    <w:rsid w:val="00FA139D"/>
    <w:rsid w:val="00FA2983"/>
    <w:rsid w:val="00FA60F5"/>
    <w:rsid w:val="00FA6B71"/>
    <w:rsid w:val="00FA6FB0"/>
    <w:rsid w:val="00FA7E97"/>
    <w:rsid w:val="00FB0E84"/>
    <w:rsid w:val="00FB282C"/>
    <w:rsid w:val="00FB3783"/>
    <w:rsid w:val="00FB47D5"/>
    <w:rsid w:val="00FB68F8"/>
    <w:rsid w:val="00FB7D6D"/>
    <w:rsid w:val="00FC11E2"/>
    <w:rsid w:val="00FC17BD"/>
    <w:rsid w:val="00FC2405"/>
    <w:rsid w:val="00FC24B5"/>
    <w:rsid w:val="00FC27BE"/>
    <w:rsid w:val="00FC31F0"/>
    <w:rsid w:val="00FC386D"/>
    <w:rsid w:val="00FC3919"/>
    <w:rsid w:val="00FC3EA8"/>
    <w:rsid w:val="00FC5467"/>
    <w:rsid w:val="00FC62EA"/>
    <w:rsid w:val="00FD01C2"/>
    <w:rsid w:val="00FD16BE"/>
    <w:rsid w:val="00FD1C87"/>
    <w:rsid w:val="00FD1DCF"/>
    <w:rsid w:val="00FD2A9A"/>
    <w:rsid w:val="00FD57E4"/>
    <w:rsid w:val="00FD5D7D"/>
    <w:rsid w:val="00FD6F86"/>
    <w:rsid w:val="00FE0756"/>
    <w:rsid w:val="00FE08CB"/>
    <w:rsid w:val="00FE1ED4"/>
    <w:rsid w:val="00FE3294"/>
    <w:rsid w:val="00FE39A6"/>
    <w:rsid w:val="00FE3D83"/>
    <w:rsid w:val="00FE595C"/>
    <w:rsid w:val="00FE60F4"/>
    <w:rsid w:val="00FE695E"/>
    <w:rsid w:val="00FE7F40"/>
    <w:rsid w:val="00FF0955"/>
    <w:rsid w:val="00FF0CE3"/>
    <w:rsid w:val="00FF2274"/>
    <w:rsid w:val="00FF24EE"/>
    <w:rsid w:val="00FF4286"/>
    <w:rsid w:val="00FF433B"/>
    <w:rsid w:val="00FF4D9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qFormat="1"/>
    <w:lsdException w:name="caption" w:semiHidden="1" w:uiPriority="0" w:unhideWhenUsed="1" w:qFormat="1"/>
    <w:lsdException w:name="footnote reference" w:uiPriority="0"/>
    <w:lsdException w:name="page number" w:uiPriority="0"/>
    <w:lsdException w:name="Title" w:qFormat="1"/>
    <w:lsdException w:name="Default Paragraph Font" w:uiPriority="0"/>
    <w:lsdException w:name="Body Text" w:uiPriority="1" w:qFormat="1"/>
    <w:lsdException w:name="Subtitle" w:uiPriority="11" w:qFormat="1"/>
    <w:lsdException w:name="Hyperlink" w:uiPriority="0"/>
    <w:lsdException w:name="FollowedHyperlink" w:uiPriority="0"/>
    <w:lsdException w:name="Strong" w:uiPriority="22" w:qFormat="1"/>
    <w:lsdException w:name="Emphasis" w:uiPriority="0" w:qFormat="1"/>
    <w:lsdException w:name="Document Map" w:uiPriority="0"/>
    <w:lsdException w:name="HTML Top of Form" w:uiPriority="0"/>
    <w:lsdException w:name="HTML Bottom of Form" w:uiPriority="0"/>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8A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5"/>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5"/>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5"/>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5"/>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5"/>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qFormat/>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Cs w:val="22"/>
    </w:rPr>
  </w:style>
  <w:style w:type="character" w:customStyle="1" w:styleId="Heading7Char">
    <w:name w:val="Heading 7 Char"/>
    <w:link w:val="Heading7"/>
    <w:rsid w:val="004234F0"/>
    <w:rPr>
      <w:szCs w:val="24"/>
    </w:rPr>
  </w:style>
  <w:style w:type="character" w:customStyle="1" w:styleId="Heading8Char">
    <w:name w:val="Heading 8 Char"/>
    <w:link w:val="Heading8"/>
    <w:rsid w:val="004234F0"/>
    <w:rPr>
      <w:i/>
      <w:iCs/>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353555"/>
    <w:pPr>
      <w:ind w:left="720"/>
      <w:contextualSpacing/>
    </w:pPr>
  </w:style>
  <w:style w:type="paragraph" w:customStyle="1" w:styleId="Equation">
    <w:name w:val="Equation"/>
    <w:basedOn w:val="Normal"/>
    <w:link w:val="Equation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link w:val="enumlev1CharChar"/>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CommentReference">
    <w:name w:val="annotation reference"/>
    <w:basedOn w:val="DefaultParagraphFont"/>
    <w:uiPriority w:val="99"/>
    <w:rsid w:val="009822AD"/>
    <w:rPr>
      <w:sz w:val="16"/>
      <w:szCs w:val="16"/>
    </w:rPr>
  </w:style>
  <w:style w:type="paragraph" w:styleId="CommentText">
    <w:name w:val="annotation text"/>
    <w:basedOn w:val="Normal"/>
    <w:link w:val="CommentTextChar"/>
    <w:uiPriority w:val="99"/>
    <w:rsid w:val="009822AD"/>
    <w:rPr>
      <w:rFonts w:eastAsiaTheme="minorEastAsia"/>
    </w:rPr>
  </w:style>
  <w:style w:type="character" w:customStyle="1" w:styleId="CommentTextChar">
    <w:name w:val="Comment Text Char"/>
    <w:basedOn w:val="DefaultParagraphFont"/>
    <w:link w:val="CommentText"/>
    <w:uiPriority w:val="99"/>
    <w:rsid w:val="009822AD"/>
    <w:rPr>
      <w:rFonts w:eastAsiaTheme="minorEastAsia"/>
    </w:rPr>
  </w:style>
  <w:style w:type="paragraph" w:styleId="CommentSubject">
    <w:name w:val="annotation subject"/>
    <w:basedOn w:val="CommentText"/>
    <w:next w:val="CommentText"/>
    <w:link w:val="CommentSubjectChar"/>
    <w:uiPriority w:val="99"/>
    <w:unhideWhenUsed/>
    <w:rsid w:val="009822AD"/>
    <w:rPr>
      <w:b/>
      <w:bCs/>
    </w:rPr>
  </w:style>
  <w:style w:type="character" w:customStyle="1" w:styleId="CommentSubjectChar">
    <w:name w:val="Comment Subject Char"/>
    <w:basedOn w:val="CommentTextChar"/>
    <w:link w:val="CommentSubject"/>
    <w:uiPriority w:val="99"/>
    <w:rsid w:val="009822AD"/>
    <w:rPr>
      <w:rFonts w:eastAsiaTheme="minorEastAsia"/>
      <w:b/>
      <w:bCs/>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locked/>
    <w:rsid w:val="009822AD"/>
    <w:rPr>
      <w:sz w:val="22"/>
    </w:rPr>
  </w:style>
  <w:style w:type="character" w:customStyle="1" w:styleId="UnresolvedMention10">
    <w:name w:val="Unresolved Mention1"/>
    <w:basedOn w:val="DefaultParagraphFont"/>
    <w:uiPriority w:val="99"/>
    <w:unhideWhenUsed/>
    <w:rsid w:val="009822AD"/>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Normal"/>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qFormat/>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aliases w:val="h Char,Header/Footer Char"/>
    <w:link w:val="Header"/>
    <w:rsid w:val="00FD2A9A"/>
    <w:rPr>
      <w:sz w:val="22"/>
    </w:rPr>
  </w:style>
  <w:style w:type="character" w:customStyle="1" w:styleId="FooterChar">
    <w:name w:val="Footer Char"/>
    <w:link w:val="Footer"/>
    <w:qFormat/>
    <w:rsid w:val="00FD2A9A"/>
    <w:rPr>
      <w:sz w:val="22"/>
    </w:rPr>
  </w:style>
  <w:style w:type="character" w:customStyle="1" w:styleId="BalloonTextChar">
    <w:name w:val="Balloon Text Char"/>
    <w:link w:val="BalloonText"/>
    <w:rsid w:val="00FD2A9A"/>
    <w:rPr>
      <w:rFonts w:ascii="Tahoma" w:hAnsi="Tahoma" w:cs="Tahoma"/>
      <w:sz w:val="16"/>
      <w:szCs w:val="16"/>
    </w:rPr>
  </w:style>
  <w:style w:type="table" w:customStyle="1" w:styleId="TableGrid2">
    <w:name w:val="Table Grid2"/>
    <w:basedOn w:val="TableNormal"/>
    <w:next w:val="TableGrid"/>
    <w:uiPriority w:val="9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99"/>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rsid w:val="00FD2A9A"/>
    <w:rPr>
      <w:rFonts w:cs="Times New Roman"/>
      <w:position w:val="6"/>
      <w:sz w:val="16"/>
      <w:szCs w:val="16"/>
    </w:rPr>
  </w:style>
  <w:style w:type="paragraph" w:styleId="FootnoteText">
    <w:name w:val="footnote text"/>
    <w:basedOn w:val="Normal"/>
    <w:link w:val="Footnote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FootnoteTextChar">
    <w:name w:val="Footnote Text Char"/>
    <w:basedOn w:val="DefaultParagraphFont"/>
    <w:link w:val="FootnoteText"/>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99"/>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uiPriority w:val="99"/>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
    <w:name w:val="Body Text"/>
    <w:aliases w:val="ändrad,AvtalBrödtext,Bodytext,EHPT,Body Text2,AvtalBrodtext,andrad,Body3,compact,paragraph 2,body indent"/>
    <w:basedOn w:val="Normal"/>
    <w:link w:val="BodyTextChar"/>
    <w:uiPriority w:val="1"/>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aliases w:val="ändrad Char,AvtalBrödtext Char,Bodytext Char,EHPT Char,Body Text2 Char,AvtalBrodtext Char,andrad Char,Body3 Char,compact Char,paragraph 2 Char,body indent Char"/>
    <w:basedOn w:val="DefaultParagraphFont"/>
    <w:link w:val="BodyText"/>
    <w:uiPriority w:val="1"/>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aliases w:val="Block_Text,b,n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uiPriority w:val="99"/>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link w:val="HeadingbChar1"/>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Normal"/>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aliases w:val="UL,Liste à puces"/>
    <w:basedOn w:val="Normal"/>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5">
    <w:name w:val="List Number 5"/>
    <w:basedOn w:val="Normal"/>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customStyle="1" w:styleId="zzCopyright">
    <w:name w:val="zzCopyright"/>
    <w:basedOn w:val="Normal"/>
    <w:next w:val="Normal"/>
    <w:link w:val="zzCopyrightChar"/>
    <w:uiPriority w:val="99"/>
    <w:qFormat/>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link w:val="zzCove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uiPriority w:val="99"/>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Continue2">
    <w:name w:val="List Continue 2"/>
    <w:aliases w:val="list-2"/>
    <w:basedOn w:val="ListContinue"/>
    <w:uiPriority w:val="99"/>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uiPriority w:val="99"/>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uiPriority w:val="99"/>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Number2">
    <w:name w:val="List Number 2"/>
    <w:basedOn w:val="Normal"/>
    <w:uiPriority w:val="99"/>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Number3">
    <w:name w:val="List Number 3"/>
    <w:basedOn w:val="Normal"/>
    <w:uiPriority w:val="99"/>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Number4">
    <w:name w:val="List Number 4"/>
    <w:basedOn w:val="Normal"/>
    <w:uiPriority w:val="99"/>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qFormat/>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3"/>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locked/>
    <w:rsid w:val="00FD2A9A"/>
    <w:rPr>
      <w:rFonts w:eastAsia="SimSun" w:cs="Times New Roman"/>
      <w:b/>
      <w:bCs/>
    </w:rPr>
  </w:style>
  <w:style w:type="character" w:styleId="Emphasis">
    <w:name w:val="Emphasis"/>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Normal"/>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Normal"/>
    <w:link w:val="3L1Note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Normal"/>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Normal"/>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Heading 4 Char1 Char Char1,Heading 4 Char Char Char Char1"/>
    <w:uiPriority w:val="99"/>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Normal"/>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Normal"/>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Normal"/>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Normal"/>
    <w:next w:val="Normal"/>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DefaultParagraphFont"/>
    <w:uiPriority w:val="99"/>
    <w:semiHidden/>
    <w:unhideWhenUsed/>
    <w:rsid w:val="0085254C"/>
    <w:rPr>
      <w:color w:val="605E5C"/>
      <w:shd w:val="clear" w:color="auto" w:fill="E1DFDD"/>
    </w:rPr>
  </w:style>
  <w:style w:type="character" w:customStyle="1" w:styleId="contentpasted0">
    <w:name w:val="contentpasted0"/>
    <w:basedOn w:val="DefaultParagraphFont"/>
    <w:rsid w:val="002F5AE2"/>
  </w:style>
  <w:style w:type="character" w:customStyle="1" w:styleId="UnresolvedMention4">
    <w:name w:val="Unresolved Mention4"/>
    <w:basedOn w:val="DefaultParagraphFont"/>
    <w:uiPriority w:val="99"/>
    <w:semiHidden/>
    <w:unhideWhenUsed/>
    <w:rsid w:val="00462B1F"/>
    <w:rPr>
      <w:color w:val="605E5C"/>
      <w:shd w:val="clear" w:color="auto" w:fill="E1DFDD"/>
    </w:rPr>
  </w:style>
  <w:style w:type="paragraph" w:customStyle="1" w:styleId="IndexTitle1">
    <w:name w:val="Index Title"/>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ASN1Cont">
    <w:name w:val="ASN.1 Cont."/>
    <w:basedOn w:val="ASN1"/>
    <w:rsid w:val="002D7A5D"/>
    <w:pPr>
      <w:spacing w:before="0"/>
    </w:pPr>
    <w:rPr>
      <w:rFonts w:eastAsia="SimSun"/>
      <w:bCs w:val="0"/>
      <w:szCs w:val="20"/>
    </w:rPr>
  </w:style>
  <w:style w:type="paragraph" w:customStyle="1" w:styleId="ASN1ital">
    <w:name w:val="ASN.1 ital"/>
    <w:basedOn w:val="ASN1"/>
    <w:rsid w:val="002D7A5D"/>
    <w:pPr>
      <w:spacing w:before="0"/>
      <w:jc w:val="both"/>
    </w:pPr>
    <w:rPr>
      <w:rFonts w:eastAsia="SimSun"/>
      <w:b w:val="0"/>
      <w:bCs w:val="0"/>
      <w:i/>
      <w:sz w:val="20"/>
      <w:szCs w:val="20"/>
    </w:rPr>
  </w:style>
  <w:style w:type="character" w:customStyle="1" w:styleId="ASN1boldchar">
    <w:name w:val="ASN.1 bold char"/>
    <w:basedOn w:val="DefaultParagraphFont"/>
    <w:rsid w:val="002D7A5D"/>
    <w:rPr>
      <w:rFonts w:ascii="Courier New" w:hAnsi="Courier New"/>
      <w:b/>
      <w:sz w:val="18"/>
    </w:rPr>
  </w:style>
  <w:style w:type="character" w:customStyle="1" w:styleId="ASN1ItalicChar">
    <w:name w:val="ASN.1 Italic Char"/>
    <w:basedOn w:val="DefaultParagraphFont"/>
    <w:rsid w:val="002D7A5D"/>
    <w:rPr>
      <w:rFonts w:ascii="Courier New" w:hAnsi="Courier New"/>
      <w:i/>
      <w:sz w:val="18"/>
    </w:rPr>
  </w:style>
  <w:style w:type="paragraph" w:customStyle="1" w:styleId="Normal1">
    <w:name w:val="Normal1"/>
    <w:basedOn w:val="TableTitle"/>
    <w:uiPriority w:val="99"/>
    <w:rsid w:val="002D7A5D"/>
    <w:pPr>
      <w:tabs>
        <w:tab w:val="center" w:pos="4864"/>
      </w:tabs>
      <w:jc w:val="both"/>
    </w:pPr>
    <w:rPr>
      <w:rFonts w:eastAsia="Malgun Gothic"/>
      <w:bCs/>
    </w:rPr>
  </w:style>
  <w:style w:type="paragraph" w:customStyle="1" w:styleId="annex-heading3">
    <w:name w:val="annex-heading3"/>
    <w:basedOn w:val="Annex3"/>
    <w:link w:val="annex-heading3Char"/>
    <w:qFormat/>
    <w:rsid w:val="002D7A5D"/>
    <w:pPr>
      <w:tabs>
        <w:tab w:val="clear" w:pos="1440"/>
        <w:tab w:val="clear" w:pos="2160"/>
      </w:tabs>
      <w:textAlignment w:val="auto"/>
    </w:pPr>
  </w:style>
  <w:style w:type="character" w:customStyle="1" w:styleId="annex-heading3Char">
    <w:name w:val="annex-heading3 Char"/>
    <w:link w:val="annex-heading3"/>
    <w:locked/>
    <w:rsid w:val="002D7A5D"/>
    <w:rPr>
      <w:rFonts w:eastAsia="Malgun Gothic"/>
      <w:b/>
      <w:bCs/>
      <w:lang w:val="en-GB"/>
    </w:rPr>
  </w:style>
  <w:style w:type="paragraph" w:customStyle="1" w:styleId="3N">
    <w:name w:val="3N"/>
    <w:basedOn w:val="Normal"/>
    <w:link w:val="3N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Char">
    <w:name w:val="3N Char"/>
    <w:link w:val="3N"/>
    <w:locked/>
    <w:rsid w:val="002D7A5D"/>
    <w:rPr>
      <w:rFonts w:eastAsia="Malgun Gothic"/>
      <w:lang w:val="en-GB"/>
    </w:rPr>
  </w:style>
  <w:style w:type="character" w:customStyle="1" w:styleId="hps">
    <w:name w:val="hps"/>
    <w:rsid w:val="002D7A5D"/>
  </w:style>
  <w:style w:type="paragraph" w:customStyle="1" w:styleId="3HeaderFooter">
    <w:name w:val="3HeaderFooter"/>
    <w:basedOn w:val="3N"/>
    <w:link w:val="3HeaderFooterChar"/>
    <w:qFormat/>
    <w:rsid w:val="002D7A5D"/>
    <w:pPr>
      <w:tabs>
        <w:tab w:val="left" w:pos="907"/>
        <w:tab w:val="right" w:pos="8789"/>
        <w:tab w:val="right" w:pos="9696"/>
      </w:tabs>
      <w:spacing w:before="0"/>
      <w:jc w:val="left"/>
    </w:pPr>
    <w:rPr>
      <w:b/>
      <w:sz w:val="22"/>
      <w:szCs w:val="22"/>
    </w:rPr>
  </w:style>
  <w:style w:type="character" w:customStyle="1" w:styleId="3HeaderFooterChar">
    <w:name w:val="3HeaderFooter Char"/>
    <w:link w:val="3HeaderFooter"/>
    <w:locked/>
    <w:rsid w:val="002D7A5D"/>
    <w:rPr>
      <w:rFonts w:eastAsia="Malgun Gothic"/>
      <w:b/>
      <w:sz w:val="22"/>
      <w:szCs w:val="22"/>
      <w:lang w:val="en-GB"/>
    </w:rPr>
  </w:style>
  <w:style w:type="paragraph" w:customStyle="1" w:styleId="3L1">
    <w:name w:val="3L1"/>
    <w:basedOn w:val="3H1"/>
    <w:link w:val="3L1Char"/>
    <w:qFormat/>
    <w:rsid w:val="002D7A5D"/>
    <w:pPr>
      <w:keepLines w:val="0"/>
      <w:widowControl w:val="0"/>
      <w:numPr>
        <w:numId w:val="27"/>
      </w:numPr>
      <w:tabs>
        <w:tab w:val="clear" w:pos="794"/>
        <w:tab w:val="num" w:pos="360"/>
        <w:tab w:val="num" w:pos="763"/>
      </w:tabs>
      <w:ind w:left="800" w:hanging="400"/>
      <w:outlineLvl w:val="9"/>
    </w:pPr>
    <w:rPr>
      <w:bCs/>
    </w:rPr>
  </w:style>
  <w:style w:type="character" w:customStyle="1" w:styleId="3L1Char">
    <w:name w:val="3L1 Char"/>
    <w:link w:val="3L1"/>
    <w:locked/>
    <w:rsid w:val="002D7A5D"/>
    <w:rPr>
      <w:rFonts w:eastAsia="Malgun Gothic"/>
      <w:b/>
      <w:bCs/>
      <w:lang w:val="en-GB"/>
    </w:rPr>
  </w:style>
  <w:style w:type="paragraph" w:customStyle="1" w:styleId="3Table">
    <w:name w:val="3Table"/>
    <w:basedOn w:val="tablesyntax"/>
    <w:link w:val="3TableChar"/>
    <w:qFormat/>
    <w:rsid w:val="002D7A5D"/>
    <w:pPr>
      <w:spacing w:after="60"/>
    </w:pPr>
    <w:rPr>
      <w:rFonts w:ascii="Times New Roman" w:hAnsi="Times New Roman"/>
      <w:noProof/>
    </w:rPr>
  </w:style>
  <w:style w:type="character" w:customStyle="1" w:styleId="3TableChar">
    <w:name w:val="3Table Char"/>
    <w:link w:val="3Table"/>
    <w:locked/>
    <w:rsid w:val="002D7A5D"/>
    <w:rPr>
      <w:rFonts w:eastAsia="Malgun Gothic"/>
      <w:noProof/>
      <w:lang w:val="en-GB"/>
    </w:rPr>
  </w:style>
  <w:style w:type="paragraph" w:customStyle="1" w:styleId="4H0">
    <w:name w:val="4H0"/>
    <w:basedOn w:val="3H0"/>
    <w:link w:val="4H0Char"/>
    <w:qFormat/>
    <w:rsid w:val="002D7A5D"/>
    <w:pPr>
      <w:numPr>
        <w:numId w:val="0"/>
      </w:numPr>
      <w:tabs>
        <w:tab w:val="left" w:pos="794"/>
      </w:tabs>
      <w:ind w:left="360" w:hanging="360"/>
    </w:pPr>
  </w:style>
  <w:style w:type="paragraph" w:customStyle="1" w:styleId="4H1">
    <w:name w:val="4H1"/>
    <w:basedOn w:val="3N"/>
    <w:link w:val="4H1Char"/>
    <w:qFormat/>
    <w:rsid w:val="002D7A5D"/>
    <w:pPr>
      <w:ind w:left="360" w:hanging="360"/>
    </w:pPr>
    <w:rPr>
      <w:b/>
    </w:rPr>
  </w:style>
  <w:style w:type="character" w:customStyle="1" w:styleId="4H0Char">
    <w:name w:val="4H0 Char"/>
    <w:link w:val="4H0"/>
    <w:locked/>
    <w:rsid w:val="002D7A5D"/>
    <w:rPr>
      <w:rFonts w:eastAsia="Malgun Gothic"/>
      <w:b/>
      <w:sz w:val="22"/>
      <w:lang w:val="en-GB"/>
    </w:rPr>
  </w:style>
  <w:style w:type="paragraph" w:customStyle="1" w:styleId="4H2">
    <w:name w:val="4H2"/>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57" w:hanging="357"/>
    </w:pPr>
    <w:rPr>
      <w:rFonts w:eastAsia="Malgun Gothic"/>
      <w:lang w:val="en-GB"/>
    </w:rPr>
  </w:style>
  <w:style w:type="character" w:customStyle="1" w:styleId="4H1Char">
    <w:name w:val="4H1 Char"/>
    <w:link w:val="4H1"/>
    <w:locked/>
    <w:rsid w:val="002D7A5D"/>
    <w:rPr>
      <w:rFonts w:eastAsia="Malgun Gothic"/>
      <w:b/>
      <w:lang w:val="en-GB"/>
    </w:rPr>
  </w:style>
  <w:style w:type="paragraph" w:customStyle="1" w:styleId="3N0">
    <w:name w:val="3N0"/>
    <w:basedOn w:val="Normal"/>
    <w:link w:val="3N0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0Char">
    <w:name w:val="3N0 Char"/>
    <w:link w:val="3N0"/>
    <w:locked/>
    <w:rsid w:val="002D7A5D"/>
    <w:rPr>
      <w:rFonts w:eastAsia="Malgun Gothic"/>
      <w:lang w:val="en-GB"/>
    </w:rPr>
  </w:style>
  <w:style w:type="paragraph" w:customStyle="1" w:styleId="3Tabs">
    <w:name w:val="3 Tabs"/>
    <w:basedOn w:val="3N0"/>
    <w:link w:val="3TabsChar"/>
    <w:qFormat/>
    <w:rsid w:val="002D7A5D"/>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TabsChar">
    <w:name w:val="3 Tabs Char"/>
    <w:link w:val="3Tabs"/>
    <w:rsid w:val="002D7A5D"/>
    <w:rPr>
      <w:rFonts w:eastAsia="Malgun Gothic"/>
      <w:bCs/>
    </w:rPr>
  </w:style>
  <w:style w:type="paragraph" w:customStyle="1" w:styleId="3N4">
    <w:name w:val="3N4"/>
    <w:basedOn w:val="3N0"/>
    <w:link w:val="3N4Char"/>
    <w:qFormat/>
    <w:rsid w:val="002D7A5D"/>
    <w:pPr>
      <w:ind w:left="1429"/>
    </w:pPr>
  </w:style>
  <w:style w:type="paragraph" w:customStyle="1" w:styleId="3N3">
    <w:name w:val="3N3"/>
    <w:basedOn w:val="3N4"/>
    <w:link w:val="3N3Char"/>
    <w:qFormat/>
    <w:rsid w:val="002D7A5D"/>
    <w:pPr>
      <w:ind w:left="1072"/>
    </w:pPr>
  </w:style>
  <w:style w:type="paragraph" w:customStyle="1" w:styleId="3N1">
    <w:name w:val="3N1"/>
    <w:basedOn w:val="3N0"/>
    <w:link w:val="3N1Char"/>
    <w:qFormat/>
    <w:rsid w:val="002D7A5D"/>
    <w:pPr>
      <w:ind w:left="357"/>
    </w:pPr>
    <w:rPr>
      <w:lang w:eastAsia="ko-KR"/>
    </w:rPr>
  </w:style>
  <w:style w:type="character" w:customStyle="1" w:styleId="3N4Char">
    <w:name w:val="3N4 Char"/>
    <w:link w:val="3N4"/>
    <w:rsid w:val="002D7A5D"/>
    <w:rPr>
      <w:rFonts w:eastAsia="Malgun Gothic"/>
      <w:lang w:val="en-GB"/>
    </w:rPr>
  </w:style>
  <w:style w:type="character" w:customStyle="1" w:styleId="3N3Char">
    <w:name w:val="3N3 Char"/>
    <w:link w:val="3N3"/>
    <w:rsid w:val="002D7A5D"/>
    <w:rPr>
      <w:rFonts w:eastAsia="Malgun Gothic"/>
      <w:lang w:val="en-GB"/>
    </w:rPr>
  </w:style>
  <w:style w:type="paragraph" w:customStyle="1" w:styleId="3N2">
    <w:name w:val="3N2"/>
    <w:basedOn w:val="3N1"/>
    <w:link w:val="3N2Char"/>
    <w:qFormat/>
    <w:rsid w:val="002D7A5D"/>
    <w:pPr>
      <w:ind w:left="714"/>
    </w:pPr>
  </w:style>
  <w:style w:type="character" w:customStyle="1" w:styleId="3N1Char">
    <w:name w:val="3N1 Char"/>
    <w:link w:val="3N1"/>
    <w:rsid w:val="002D7A5D"/>
    <w:rPr>
      <w:rFonts w:eastAsia="Malgun Gothic"/>
      <w:lang w:val="en-GB" w:eastAsia="ko-KR"/>
    </w:rPr>
  </w:style>
  <w:style w:type="paragraph" w:customStyle="1" w:styleId="3N5">
    <w:name w:val="3N5"/>
    <w:basedOn w:val="3N4"/>
    <w:link w:val="3N5Char"/>
    <w:qFormat/>
    <w:rsid w:val="002D7A5D"/>
    <w:pPr>
      <w:ind w:left="1786"/>
    </w:pPr>
  </w:style>
  <w:style w:type="character" w:customStyle="1" w:styleId="3N2Char">
    <w:name w:val="3N2 Char"/>
    <w:link w:val="3N2"/>
    <w:rsid w:val="002D7A5D"/>
    <w:rPr>
      <w:rFonts w:eastAsia="Malgun Gothic"/>
      <w:lang w:val="en-GB" w:eastAsia="ko-KR"/>
    </w:rPr>
  </w:style>
  <w:style w:type="paragraph" w:customStyle="1" w:styleId="3N6">
    <w:name w:val="3N6"/>
    <w:basedOn w:val="3N5"/>
    <w:link w:val="3N6Char"/>
    <w:qFormat/>
    <w:rsid w:val="002D7A5D"/>
    <w:pPr>
      <w:ind w:left="2143"/>
    </w:pPr>
  </w:style>
  <w:style w:type="character" w:customStyle="1" w:styleId="3N5Char">
    <w:name w:val="3N5 Char"/>
    <w:link w:val="3N5"/>
    <w:rsid w:val="002D7A5D"/>
    <w:rPr>
      <w:rFonts w:eastAsia="Malgun Gothic"/>
      <w:lang w:val="en-GB"/>
    </w:rPr>
  </w:style>
  <w:style w:type="paragraph" w:customStyle="1" w:styleId="3N7">
    <w:name w:val="3N7"/>
    <w:basedOn w:val="3N6"/>
    <w:link w:val="3N7Char"/>
    <w:qFormat/>
    <w:rsid w:val="002D7A5D"/>
    <w:pPr>
      <w:ind w:left="2500"/>
    </w:pPr>
  </w:style>
  <w:style w:type="character" w:customStyle="1" w:styleId="3N6Char">
    <w:name w:val="3N6 Char"/>
    <w:link w:val="3N6"/>
    <w:rsid w:val="002D7A5D"/>
    <w:rPr>
      <w:rFonts w:eastAsia="Malgun Gothic"/>
      <w:lang w:val="en-GB"/>
    </w:rPr>
  </w:style>
  <w:style w:type="paragraph" w:customStyle="1" w:styleId="3N8">
    <w:name w:val="3N8"/>
    <w:basedOn w:val="3N7"/>
    <w:link w:val="3N8Char"/>
    <w:qFormat/>
    <w:rsid w:val="002D7A5D"/>
    <w:pPr>
      <w:ind w:left="2858"/>
    </w:pPr>
  </w:style>
  <w:style w:type="character" w:customStyle="1" w:styleId="3N7Char">
    <w:name w:val="3N7 Char"/>
    <w:link w:val="3N7"/>
    <w:rsid w:val="002D7A5D"/>
    <w:rPr>
      <w:rFonts w:eastAsia="Malgun Gothic"/>
      <w:lang w:val="en-GB"/>
    </w:rPr>
  </w:style>
  <w:style w:type="character" w:customStyle="1" w:styleId="3N8Char">
    <w:name w:val="3N8 Char"/>
    <w:link w:val="3N8"/>
    <w:rsid w:val="002D7A5D"/>
    <w:rPr>
      <w:rFonts w:eastAsia="Malgun Gothic"/>
      <w:lang w:val="en-GB"/>
    </w:rPr>
  </w:style>
  <w:style w:type="paragraph" w:customStyle="1" w:styleId="3AmdHead">
    <w:name w:val="3 Amd Head"/>
    <w:basedOn w:val="3N0"/>
    <w:link w:val="3AmdHeadChar"/>
    <w:qFormat/>
    <w:rsid w:val="002D7A5D"/>
    <w:rPr>
      <w:b/>
      <w:sz w:val="22"/>
      <w:szCs w:val="22"/>
      <w:lang w:val="en-CA"/>
    </w:rPr>
  </w:style>
  <w:style w:type="character" w:customStyle="1" w:styleId="3AmdHeadChar">
    <w:name w:val="3 Amd Head Char"/>
    <w:link w:val="3AmdHead"/>
    <w:rsid w:val="002D7A5D"/>
    <w:rPr>
      <w:rFonts w:eastAsia="Malgun Gothic"/>
      <w:b/>
      <w:sz w:val="22"/>
      <w:szCs w:val="22"/>
      <w:lang w:val="en-CA"/>
    </w:rPr>
  </w:style>
  <w:style w:type="table" w:customStyle="1" w:styleId="10">
    <w:name w:val="표 구분선1"/>
    <w:basedOn w:val="TableNormal"/>
    <w:next w:val="TableGrid"/>
    <w:rsid w:val="002D7A5D"/>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ddocNumber">
    <w:name w:val="std_docNumber"/>
    <w:rsid w:val="002D7A5D"/>
    <w:rPr>
      <w:rFonts w:ascii="Cambria" w:hAnsi="Cambria"/>
      <w:bdr w:val="none" w:sz="0" w:space="0" w:color="auto"/>
      <w:shd w:val="clear" w:color="auto" w:fill="F2DBDB"/>
    </w:rPr>
  </w:style>
  <w:style w:type="character" w:customStyle="1" w:styleId="stddocPartNumber">
    <w:name w:val="std_docPartNumber"/>
    <w:rsid w:val="002D7A5D"/>
    <w:rPr>
      <w:rFonts w:ascii="Cambria" w:hAnsi="Cambria"/>
      <w:bdr w:val="none" w:sz="0" w:space="0" w:color="auto"/>
      <w:shd w:val="clear" w:color="auto" w:fill="EAF1DD"/>
    </w:rPr>
  </w:style>
  <w:style w:type="character" w:customStyle="1" w:styleId="stdpublisher">
    <w:name w:val="std_publisher"/>
    <w:rsid w:val="002D7A5D"/>
    <w:rPr>
      <w:rFonts w:ascii="Cambria" w:hAnsi="Cambria"/>
      <w:bdr w:val="none" w:sz="0" w:space="0" w:color="auto"/>
      <w:shd w:val="clear" w:color="auto" w:fill="C6D9F1"/>
    </w:rPr>
  </w:style>
  <w:style w:type="character" w:customStyle="1" w:styleId="citesec">
    <w:name w:val="cite_sec"/>
    <w:rsid w:val="002D7A5D"/>
    <w:rPr>
      <w:rFonts w:ascii="Cambria" w:hAnsi="Cambria"/>
      <w:bdr w:val="none" w:sz="0" w:space="0" w:color="auto"/>
      <w:shd w:val="clear" w:color="auto" w:fill="FFCCCC"/>
    </w:rPr>
  </w:style>
  <w:style w:type="paragraph" w:customStyle="1" w:styleId="BiblioEntry">
    <w:name w:val="Biblio Entry"/>
    <w:basedOn w:val="Normal"/>
    <w:link w:val="BiblioEntryChar"/>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40" w:lineRule="atLeast"/>
      <w:ind w:left="662" w:hanging="662"/>
      <w:jc w:val="left"/>
      <w:textAlignment w:val="auto"/>
    </w:pPr>
    <w:rPr>
      <w:rFonts w:ascii="Cambria" w:eastAsia="Calibri" w:hAnsi="Cambria"/>
      <w:sz w:val="22"/>
      <w:szCs w:val="22"/>
      <w:lang w:val="en-GB"/>
    </w:rPr>
  </w:style>
  <w:style w:type="paragraph" w:customStyle="1" w:styleId="Definition">
    <w:name w:val="Definition"/>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30" w:lineRule="atLeast"/>
      <w:textAlignment w:val="auto"/>
    </w:pPr>
    <w:rPr>
      <w:rFonts w:ascii="Cambria" w:eastAsia="Calibri" w:hAnsi="Cambria"/>
      <w:sz w:val="22"/>
      <w:szCs w:val="22"/>
      <w:lang w:val="en-GB"/>
    </w:rPr>
  </w:style>
  <w:style w:type="paragraph" w:customStyle="1" w:styleId="Terms">
    <w:name w:val="Term(s)"/>
    <w:basedOn w:val="Normal"/>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suppressAutoHyphens/>
      <w:overflowPunct/>
      <w:autoSpaceDE/>
      <w:autoSpaceDN/>
      <w:adjustRightInd/>
      <w:spacing w:before="0" w:line="240" w:lineRule="atLeast"/>
      <w:jc w:val="left"/>
      <w:textAlignment w:val="auto"/>
    </w:pPr>
    <w:rPr>
      <w:rFonts w:ascii="Cambria" w:eastAsia="Calibri" w:hAnsi="Cambria"/>
      <w:b/>
      <w:sz w:val="22"/>
      <w:szCs w:val="22"/>
      <w:lang w:val="en-GB"/>
    </w:rPr>
  </w:style>
  <w:style w:type="paragraph" w:customStyle="1" w:styleId="Tableheader">
    <w:name w:val="Table header"/>
    <w:basedOn w:val="Tablebody"/>
    <w:rsid w:val="002D7A5D"/>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UnresolvedMention5">
    <w:name w:val="Unresolved Mention5"/>
    <w:basedOn w:val="DefaultParagraphFont"/>
    <w:uiPriority w:val="99"/>
    <w:semiHidden/>
    <w:unhideWhenUsed/>
    <w:rsid w:val="0057365E"/>
    <w:rPr>
      <w:color w:val="605E5C"/>
      <w:shd w:val="clear" w:color="auto" w:fill="E1DFDD"/>
    </w:rPr>
  </w:style>
  <w:style w:type="table" w:customStyle="1" w:styleId="TableGrid9">
    <w:name w:val="Table Grid9"/>
    <w:basedOn w:val="TableNormal"/>
    <w:next w:val="TableGrid"/>
    <w:uiPriority w:val="39"/>
    <w:rsid w:val="00B308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B1AA0"/>
  </w:style>
  <w:style w:type="table" w:customStyle="1" w:styleId="TableGrid10">
    <w:name w:val="Table Grid10"/>
    <w:basedOn w:val="TableNormal"/>
    <w:next w:val="TableGrid"/>
    <w:rsid w:val="003B1AA0"/>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1">
    <w:name w:val="SVC Numbers1"/>
    <w:rsid w:val="003B1AA0"/>
  </w:style>
  <w:style w:type="numbering" w:customStyle="1" w:styleId="SVCBullets1">
    <w:name w:val="SVC Bullets1"/>
    <w:rsid w:val="003B1AA0"/>
  </w:style>
  <w:style w:type="numbering" w:customStyle="1" w:styleId="SVCIndent1">
    <w:name w:val="SVC Indent1"/>
    <w:rsid w:val="003B1AA0"/>
  </w:style>
  <w:style w:type="numbering" w:styleId="1ai">
    <w:name w:val="Outline List 1"/>
    <w:basedOn w:val="NoList"/>
    <w:uiPriority w:val="99"/>
    <w:unhideWhenUsed/>
    <w:rsid w:val="003B1AA0"/>
    <w:pPr>
      <w:numPr>
        <w:numId w:val="75"/>
      </w:numPr>
    </w:pPr>
  </w:style>
  <w:style w:type="table" w:customStyle="1" w:styleId="TableGrid13">
    <w:name w:val="Table Grid13"/>
    <w:basedOn w:val="TableNormal"/>
    <w:next w:val="TableGrid"/>
    <w:uiPriority w:val="99"/>
    <w:rsid w:val="003B1AA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99"/>
    <w:rsid w:val="003B1AA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VCAnnexLevel0Char">
    <w:name w:val="3DVC Annex Level 0 Char"/>
    <w:rsid w:val="003B1AA0"/>
    <w:rPr>
      <w:rFonts w:ascii="Times New Roman" w:hAnsi="Times New Roman"/>
      <w:b/>
      <w:bCs/>
      <w:sz w:val="22"/>
      <w:szCs w:val="22"/>
      <w:lang w:val="en-GB" w:eastAsia="en-US"/>
    </w:rPr>
  </w:style>
  <w:style w:type="character" w:customStyle="1" w:styleId="3DVCLevel1Char">
    <w:name w:val="3DVC Level 1 Char"/>
    <w:rsid w:val="003B1AA0"/>
    <w:rPr>
      <w:rFonts w:ascii="Times New Roman" w:hAnsi="Times New Roman"/>
      <w:b/>
      <w:bCs/>
      <w:lang w:val="en-GB" w:eastAsia="en-US"/>
    </w:rPr>
  </w:style>
  <w:style w:type="character" w:customStyle="1" w:styleId="3DVCLevel2Char">
    <w:name w:val="3DVC Level 2 Char"/>
    <w:rsid w:val="003B1AA0"/>
    <w:rPr>
      <w:rFonts w:ascii="Times New Roman" w:hAnsi="Times New Roman"/>
      <w:b/>
      <w:lang w:val="en-GB"/>
    </w:rPr>
  </w:style>
  <w:style w:type="numbering" w:customStyle="1" w:styleId="3DHeading1">
    <w:name w:val="3D Heading1"/>
    <w:uiPriority w:val="99"/>
    <w:rsid w:val="003B1AA0"/>
  </w:style>
  <w:style w:type="character" w:customStyle="1" w:styleId="3DVCLevel3Char">
    <w:name w:val="3DVC Level 3 Char"/>
    <w:rsid w:val="003B1AA0"/>
    <w:rPr>
      <w:rFonts w:ascii="Times New Roman" w:hAnsi="Times New Roman"/>
      <w:b/>
      <w:lang w:val="en-GB"/>
    </w:rPr>
  </w:style>
  <w:style w:type="character" w:customStyle="1" w:styleId="3DVCLevel4Char">
    <w:name w:val="3DVC Level 4 Char"/>
    <w:rsid w:val="003B1AA0"/>
    <w:rPr>
      <w:rFonts w:ascii="Times New Roman" w:hAnsi="Times New Roman"/>
      <w:b/>
      <w:lang w:val="en-GB"/>
    </w:rPr>
  </w:style>
  <w:style w:type="numbering" w:styleId="111111">
    <w:name w:val="Outline List 2"/>
    <w:basedOn w:val="NoList"/>
    <w:uiPriority w:val="99"/>
    <w:unhideWhenUsed/>
    <w:rsid w:val="003B1AA0"/>
    <w:pPr>
      <w:numPr>
        <w:numId w:val="74"/>
      </w:numPr>
    </w:pPr>
  </w:style>
  <w:style w:type="numbering" w:styleId="ArticleSection">
    <w:name w:val="Outline List 3"/>
    <w:basedOn w:val="NoList"/>
    <w:uiPriority w:val="99"/>
    <w:unhideWhenUsed/>
    <w:rsid w:val="003B1AA0"/>
    <w:pPr>
      <w:numPr>
        <w:numId w:val="76"/>
      </w:numPr>
    </w:pPr>
  </w:style>
  <w:style w:type="character" w:customStyle="1" w:styleId="3DVCAnnexSem0Char">
    <w:name w:val="3DVC Annex Sem 0 Char"/>
    <w:link w:val="3DVCAnnexSem0"/>
    <w:locked/>
    <w:rsid w:val="003B1AA0"/>
    <w:rPr>
      <w:lang w:val="en-GB"/>
    </w:rPr>
  </w:style>
  <w:style w:type="paragraph" w:customStyle="1" w:styleId="3DVCAnnexSem0">
    <w:name w:val="3DVC Annex Sem 0"/>
    <w:basedOn w:val="Normal"/>
    <w:link w:val="3DVCAnnexSem0Char"/>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textAlignment w:val="auto"/>
    </w:pPr>
    <w:rPr>
      <w:lang w:val="en-GB"/>
    </w:rPr>
  </w:style>
  <w:style w:type="character" w:customStyle="1" w:styleId="3DVCnormalChar">
    <w:name w:val="3DVC normal Char"/>
    <w:link w:val="3DVCnormal"/>
    <w:locked/>
    <w:rsid w:val="003B1AA0"/>
    <w:rPr>
      <w:lang w:val="en-GB"/>
    </w:rPr>
  </w:style>
  <w:style w:type="paragraph" w:customStyle="1" w:styleId="3DVCnormal">
    <w:name w:val="3DVC normal"/>
    <w:basedOn w:val="Normal"/>
    <w:link w:val="3DVCnormalChar"/>
    <w:qFormat/>
    <w:rsid w:val="003B1AA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textAlignment w:val="auto"/>
    </w:pPr>
    <w:rPr>
      <w:lang w:val="en-GB"/>
    </w:rPr>
  </w:style>
  <w:style w:type="character" w:customStyle="1" w:styleId="3DEdNoteChar">
    <w:name w:val="3D Ed. Note Char"/>
    <w:link w:val="3DEdNote"/>
    <w:locked/>
    <w:rsid w:val="003B1AA0"/>
    <w:rPr>
      <w:sz w:val="18"/>
      <w:szCs w:val="18"/>
      <w:lang w:val="en-GB"/>
    </w:rPr>
  </w:style>
  <w:style w:type="paragraph" w:customStyle="1" w:styleId="3DEdNote">
    <w:name w:val="3D Ed. Note"/>
    <w:basedOn w:val="Note1"/>
    <w:link w:val="3DEdNoteChar"/>
    <w:qFormat/>
    <w:rsid w:val="003B1AA0"/>
    <w:pPr>
      <w:ind w:left="288"/>
      <w:textAlignment w:val="auto"/>
    </w:pPr>
    <w:rPr>
      <w:szCs w:val="18"/>
    </w:rPr>
  </w:style>
  <w:style w:type="numbering" w:customStyle="1" w:styleId="3DNumbering2">
    <w:name w:val="3D Numbering2"/>
    <w:uiPriority w:val="99"/>
    <w:rsid w:val="003B1AA0"/>
  </w:style>
  <w:style w:type="numbering" w:customStyle="1" w:styleId="3DEquation1">
    <w:name w:val="3D Equation1"/>
    <w:uiPriority w:val="99"/>
    <w:rsid w:val="003B1AA0"/>
  </w:style>
  <w:style w:type="character" w:customStyle="1" w:styleId="apple-converted-space">
    <w:name w:val="apple-converted-space"/>
    <w:rsid w:val="003B1AA0"/>
  </w:style>
  <w:style w:type="character" w:styleId="UnresolvedMention">
    <w:name w:val="Unresolved Mention"/>
    <w:basedOn w:val="DefaultParagraphFont"/>
    <w:uiPriority w:val="99"/>
    <w:semiHidden/>
    <w:unhideWhenUsed/>
    <w:rsid w:val="003B1AA0"/>
    <w:rPr>
      <w:color w:val="605E5C"/>
      <w:shd w:val="clear" w:color="auto" w:fill="E1DFDD"/>
    </w:rPr>
  </w:style>
  <w:style w:type="numbering" w:customStyle="1" w:styleId="SVCNumbers21">
    <w:name w:val="SVC Numbers21"/>
    <w:rsid w:val="003B1AA0"/>
  </w:style>
  <w:style w:type="numbering" w:customStyle="1" w:styleId="AVCBullet21">
    <w:name w:val="AVC Bullet21"/>
    <w:rsid w:val="003B1AA0"/>
  </w:style>
  <w:style w:type="numbering" w:customStyle="1" w:styleId="3DHeading21">
    <w:name w:val="3D Heading21"/>
    <w:uiPriority w:val="99"/>
    <w:rsid w:val="003B1AA0"/>
  </w:style>
  <w:style w:type="numbering" w:customStyle="1" w:styleId="SVCBullets21">
    <w:name w:val="SVC Bullets21"/>
    <w:rsid w:val="003B1AA0"/>
  </w:style>
  <w:style w:type="numbering" w:customStyle="1" w:styleId="SVCIndent21">
    <w:name w:val="SVC Indent21"/>
    <w:rsid w:val="003B1AA0"/>
  </w:style>
  <w:style w:type="numbering" w:customStyle="1" w:styleId="AVCBullet11">
    <w:name w:val="AVC Bullet11"/>
    <w:rsid w:val="003B1AA0"/>
    <w:pPr>
      <w:numPr>
        <w:numId w:val="77"/>
      </w:numPr>
    </w:pPr>
  </w:style>
  <w:style w:type="numbering" w:customStyle="1" w:styleId="3Dash11">
    <w:name w:val="3Dash11"/>
    <w:uiPriority w:val="99"/>
    <w:rsid w:val="003B1AA0"/>
  </w:style>
  <w:style w:type="numbering" w:customStyle="1" w:styleId="3DEquation2">
    <w:name w:val="3D Equation2"/>
    <w:uiPriority w:val="99"/>
    <w:rsid w:val="003B1AA0"/>
  </w:style>
  <w:style w:type="numbering" w:customStyle="1" w:styleId="3DNumbering11">
    <w:name w:val="3D Numbering11"/>
    <w:uiPriority w:val="99"/>
    <w:rsid w:val="003B1AA0"/>
  </w:style>
  <w:style w:type="table" w:customStyle="1" w:styleId="TableGrid411">
    <w:name w:val="Table Grid411"/>
    <w:basedOn w:val="TableNormal"/>
    <w:next w:val="TableGrid"/>
    <w:rsid w:val="003B1AA0"/>
    <w:rPr>
      <w:rFonts w:ascii="CG Times" w:eastAsia="Times New Roma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0">
    <w:name w:val="Table title"/>
    <w:basedOn w:val="Normal"/>
    <w:link w:val="TabletitleChar0"/>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pPr>
    <w:rPr>
      <w:rFonts w:ascii="Cambria" w:eastAsia="Calibri" w:hAnsi="Cambria"/>
      <w:b/>
      <w:sz w:val="22"/>
      <w:szCs w:val="22"/>
      <w:lang w:val="en-GB"/>
    </w:rPr>
  </w:style>
  <w:style w:type="paragraph" w:customStyle="1" w:styleId="Noteindent">
    <w:name w:val="Note indent"/>
    <w:basedOn w:val="Note"/>
    <w:rsid w:val="003B1AA0"/>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Formula">
    <w:name w:val="Formula"/>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220" w:line="240" w:lineRule="atLeast"/>
      <w:ind w:left="403"/>
      <w:jc w:val="left"/>
      <w:textAlignment w:val="auto"/>
    </w:pPr>
    <w:rPr>
      <w:rFonts w:ascii="Cambria" w:eastAsia="Calibri" w:hAnsi="Cambria"/>
      <w:sz w:val="22"/>
      <w:szCs w:val="22"/>
      <w:lang w:val="en-GB"/>
    </w:rPr>
  </w:style>
  <w:style w:type="paragraph" w:customStyle="1" w:styleId="Cov">
    <w:name w:val="Cov"/>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Times New Roman"/>
      <w:sz w:val="24"/>
      <w:lang w:val="en-GB"/>
    </w:rPr>
  </w:style>
  <w:style w:type="character" w:customStyle="1" w:styleId="enumlev1CharChar">
    <w:name w:val="enumlev1 Char Char"/>
    <w:link w:val="enumlev1"/>
    <w:rsid w:val="003B1AA0"/>
    <w:rPr>
      <w:lang w:val="en-GB"/>
    </w:rPr>
  </w:style>
  <w:style w:type="paragraph" w:customStyle="1" w:styleId="Figuretitle0">
    <w:name w:val="Figure title"/>
    <w:basedOn w:val="Normal"/>
    <w:next w:val="Normal"/>
    <w:link w:val="FiguretitleChar0"/>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20" w:after="220" w:line="230" w:lineRule="atLeast"/>
      <w:jc w:val="center"/>
      <w:textAlignment w:val="auto"/>
    </w:pPr>
    <w:rPr>
      <w:rFonts w:ascii="Cambria" w:eastAsia="Calibri" w:hAnsi="Cambria"/>
      <w:b/>
      <w:bCs/>
      <w:sz w:val="22"/>
      <w:szCs w:val="22"/>
      <w:lang w:val="en-GB"/>
    </w:rPr>
  </w:style>
  <w:style w:type="paragraph" w:customStyle="1" w:styleId="tableBody0">
    <w:name w:val="tableBody"/>
    <w:basedOn w:val="Normal"/>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Helvetica" w:eastAsia="BatangChe" w:hAnsi="Helvetica"/>
      <w:color w:val="000000"/>
      <w:sz w:val="22"/>
      <w:szCs w:val="24"/>
      <w:lang w:val="en-GB"/>
    </w:rPr>
  </w:style>
  <w:style w:type="paragraph" w:customStyle="1" w:styleId="ANNEXN">
    <w:name w:val="ANNEXN"/>
    <w:basedOn w:val="ANNEX"/>
    <w:next w:val="Normal"/>
    <w:rsid w:val="003B1AA0"/>
    <w:pPr>
      <w:numPr>
        <w:numId w:val="72"/>
      </w:numPr>
    </w:pPr>
    <w:rPr>
      <w:rFonts w:ascii="Cambria" w:eastAsia="Calibri" w:hAnsi="Cambria"/>
      <w:bCs/>
      <w:szCs w:val="28"/>
      <w:lang w:val="en-GB" w:eastAsia="en-US"/>
    </w:rPr>
  </w:style>
  <w:style w:type="paragraph" w:customStyle="1" w:styleId="ANNEXZ">
    <w:name w:val="ANNEXZ"/>
    <w:basedOn w:val="ANNEX"/>
    <w:next w:val="Normal"/>
    <w:rsid w:val="003B1AA0"/>
    <w:pPr>
      <w:numPr>
        <w:numId w:val="71"/>
      </w:numPr>
    </w:pPr>
    <w:rPr>
      <w:rFonts w:ascii="Cambria" w:eastAsia="Calibri" w:hAnsi="Cambria"/>
      <w:bCs/>
      <w:szCs w:val="28"/>
      <w:lang w:val="en-GB" w:eastAsia="en-US"/>
    </w:rPr>
  </w:style>
  <w:style w:type="paragraph" w:styleId="BlockText">
    <w:name w:val="Block Text"/>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40" w:right="1440"/>
      <w:textAlignment w:val="auto"/>
    </w:pPr>
    <w:rPr>
      <w:rFonts w:ascii="Cambria" w:eastAsia="Calibri" w:hAnsi="Cambria"/>
      <w:sz w:val="22"/>
      <w:szCs w:val="22"/>
      <w:lang w:val="en-GB"/>
    </w:rPr>
  </w:style>
  <w:style w:type="paragraph" w:styleId="BodyTextFirstIndent">
    <w:name w:val="Body Text First Indent"/>
    <w:basedOn w:val="BodyText"/>
    <w:link w:val="BodyTextFirstIndentChar"/>
    <w:uiPriority w:val="99"/>
    <w:rsid w:val="00280087"/>
    <w:pPr>
      <w:numPr>
        <w:numId w:val="73"/>
      </w:numPr>
      <w:tabs>
        <w:tab w:val="clear" w:pos="720"/>
      </w:tabs>
      <w:spacing w:after="120" w:line="210" w:lineRule="atLeast"/>
      <w:ind w:left="0" w:firstLine="210"/>
    </w:pPr>
    <w:rPr>
      <w:rFonts w:ascii="Cambria" w:eastAsia="Calibri" w:hAnsi="Cambria"/>
      <w:sz w:val="18"/>
      <w:szCs w:val="18"/>
      <w:lang w:val="x-none"/>
    </w:rPr>
  </w:style>
  <w:style w:type="character" w:customStyle="1" w:styleId="BodyTextFirstIndentChar">
    <w:name w:val="Body Text First Indent Char"/>
    <w:basedOn w:val="BodyTextChar"/>
    <w:link w:val="BodyTextFirstIndent"/>
    <w:uiPriority w:val="99"/>
    <w:rsid w:val="003B1AA0"/>
    <w:rPr>
      <w:rFonts w:ascii="Cambria" w:eastAsia="Calibri" w:hAnsi="Cambria"/>
      <w:sz w:val="18"/>
      <w:szCs w:val="18"/>
      <w:lang w:val="x-none"/>
    </w:rPr>
  </w:style>
  <w:style w:type="paragraph" w:styleId="BodyTextFirstIndent2">
    <w:name w:val="Body Text First Indent 2"/>
    <w:basedOn w:val="Normal"/>
    <w:link w:val="BodyTextFirstIndent2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firstLine="210"/>
      <w:textAlignment w:val="auto"/>
    </w:pPr>
    <w:rPr>
      <w:rFonts w:ascii="Cambria" w:eastAsia="Calibri" w:hAnsi="Cambria"/>
      <w:sz w:val="22"/>
      <w:szCs w:val="22"/>
      <w:lang w:val="x-none"/>
    </w:rPr>
  </w:style>
  <w:style w:type="character" w:customStyle="1" w:styleId="BodyTextFirstIndent2Char">
    <w:name w:val="Body Text First Indent 2 Char"/>
    <w:basedOn w:val="BodyTextIndentChar"/>
    <w:link w:val="BodyTextFirstIndent2"/>
    <w:uiPriority w:val="99"/>
    <w:rsid w:val="003B1AA0"/>
    <w:rPr>
      <w:rFonts w:ascii="Cambria" w:eastAsia="Calibri" w:hAnsi="Cambria"/>
      <w:sz w:val="22"/>
      <w:szCs w:val="22"/>
      <w:lang w:val="x-none" w:eastAsia="x-none"/>
    </w:rPr>
  </w:style>
  <w:style w:type="paragraph" w:styleId="Closing">
    <w:name w:val="Closing"/>
    <w:basedOn w:val="Normal"/>
    <w:link w:val="Closing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4252"/>
      <w:textAlignment w:val="auto"/>
    </w:pPr>
    <w:rPr>
      <w:rFonts w:ascii="Cambria" w:eastAsia="Calibri" w:hAnsi="Cambria"/>
      <w:sz w:val="22"/>
      <w:szCs w:val="22"/>
      <w:lang w:val="x-none"/>
    </w:rPr>
  </w:style>
  <w:style w:type="character" w:customStyle="1" w:styleId="ClosingChar">
    <w:name w:val="Closing Char"/>
    <w:basedOn w:val="DefaultParagraphFont"/>
    <w:link w:val="Closing"/>
    <w:uiPriority w:val="99"/>
    <w:rsid w:val="003B1AA0"/>
    <w:rPr>
      <w:rFonts w:ascii="Cambria" w:eastAsia="Calibri" w:hAnsi="Cambria"/>
      <w:sz w:val="22"/>
      <w:szCs w:val="22"/>
      <w:lang w:val="x-none"/>
    </w:rPr>
  </w:style>
  <w:style w:type="character" w:customStyle="1" w:styleId="Defterms">
    <w:name w:val="Defterms"/>
    <w:rsid w:val="003B1AA0"/>
    <w:rPr>
      <w:noProof w:val="0"/>
      <w:color w:val="auto"/>
      <w:lang w:val="fr-FR"/>
    </w:rPr>
  </w:style>
  <w:style w:type="paragraph" w:customStyle="1" w:styleId="dl">
    <w:name w:val="dl"/>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00" w:hanging="400"/>
      <w:textAlignment w:val="auto"/>
    </w:pPr>
    <w:rPr>
      <w:rFonts w:ascii="Cambria" w:eastAsia="Calibri" w:hAnsi="Cambria"/>
      <w:sz w:val="22"/>
      <w:szCs w:val="22"/>
      <w:lang w:val="en-GB"/>
    </w:rPr>
  </w:style>
  <w:style w:type="character" w:styleId="EndnoteReference">
    <w:name w:val="endnote reference"/>
    <w:uiPriority w:val="99"/>
    <w:rsid w:val="003B1AA0"/>
    <w:rPr>
      <w:noProof w:val="0"/>
      <w:vertAlign w:val="superscript"/>
      <w:lang w:val="fr-FR"/>
    </w:rPr>
  </w:style>
  <w:style w:type="paragraph" w:styleId="EnvelopeAddress">
    <w:name w:val="envelope address"/>
    <w:basedOn w:val="Normal"/>
    <w:uiPriority w:val="99"/>
    <w:rsid w:val="003B1AA0"/>
    <w:pPr>
      <w:framePr w:w="7938" w:h="1985" w:hRule="exact" w:hSpace="141"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5"/>
      <w:textAlignment w:val="auto"/>
    </w:pPr>
    <w:rPr>
      <w:rFonts w:ascii="Cambria" w:eastAsia="Calibri" w:hAnsi="Cambria"/>
      <w:sz w:val="24"/>
      <w:szCs w:val="24"/>
      <w:lang w:val="en-GB"/>
    </w:rPr>
  </w:style>
  <w:style w:type="paragraph" w:styleId="EnvelopeReturn">
    <w:name w:val="envelope return"/>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 w:val="22"/>
      <w:szCs w:val="22"/>
      <w:lang w:val="en-GB"/>
    </w:rPr>
  </w:style>
  <w:style w:type="paragraph" w:customStyle="1" w:styleId="Example">
    <w:name w:val="Example"/>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0"/>
      </w:tabs>
      <w:overflowPunct/>
      <w:autoSpaceDE/>
      <w:autoSpaceDN/>
      <w:adjustRightInd/>
      <w:spacing w:before="0" w:after="240" w:line="210" w:lineRule="atLeast"/>
      <w:textAlignment w:val="auto"/>
    </w:pPr>
    <w:rPr>
      <w:rFonts w:ascii="Cambria" w:eastAsia="Calibri" w:hAnsi="Cambria"/>
      <w:sz w:val="18"/>
      <w:szCs w:val="18"/>
      <w:lang w:val="en-GB"/>
    </w:rPr>
  </w:style>
  <w:style w:type="character" w:customStyle="1" w:styleId="ExtXref">
    <w:name w:val="ExtXref"/>
    <w:rsid w:val="003B1AA0"/>
    <w:rPr>
      <w:noProof w:val="0"/>
      <w:color w:val="auto"/>
      <w:lang w:val="fr-FR"/>
    </w:rPr>
  </w:style>
  <w:style w:type="paragraph" w:customStyle="1" w:styleId="Figurefootnote">
    <w:name w:val="Figure footnote"/>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0" w:after="60" w:line="210" w:lineRule="atLeast"/>
      <w:textAlignment w:val="auto"/>
    </w:pPr>
    <w:rPr>
      <w:rFonts w:ascii="Cambria" w:eastAsia="Calibri" w:hAnsi="Cambria"/>
      <w:sz w:val="18"/>
      <w:szCs w:val="18"/>
      <w:lang w:val="en-GB"/>
    </w:rPr>
  </w:style>
  <w:style w:type="paragraph" w:styleId="Index8">
    <w:name w:val="index 8"/>
    <w:basedOn w:val="Normal"/>
    <w:next w:val="Normal"/>
    <w:autoRedefine/>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600" w:hanging="200"/>
      <w:textAlignment w:val="auto"/>
    </w:pPr>
    <w:rPr>
      <w:rFonts w:ascii="Cambria" w:eastAsia="Calibri" w:hAnsi="Cambria"/>
      <w:b/>
      <w:bCs/>
      <w:sz w:val="22"/>
      <w:szCs w:val="22"/>
      <w:lang w:val="en-GB"/>
    </w:rPr>
  </w:style>
  <w:style w:type="paragraph" w:styleId="Index9">
    <w:name w:val="index 9"/>
    <w:basedOn w:val="Normal"/>
    <w:next w:val="Normal"/>
    <w:autoRedefine/>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800" w:hanging="200"/>
      <w:textAlignment w:val="auto"/>
    </w:pPr>
    <w:rPr>
      <w:rFonts w:ascii="Cambria" w:eastAsia="Calibri" w:hAnsi="Cambria"/>
      <w:b/>
      <w:bCs/>
      <w:sz w:val="22"/>
      <w:szCs w:val="22"/>
      <w:lang w:val="en-GB"/>
    </w:rPr>
  </w:style>
  <w:style w:type="paragraph" w:customStyle="1" w:styleId="Introduction">
    <w:name w:val="Introduction"/>
    <w:basedOn w:val="Normal"/>
    <w:next w:val="Normal"/>
    <w:rsid w:val="003B1AA0"/>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suppressAutoHyphens/>
      <w:overflowPunct/>
      <w:autoSpaceDE/>
      <w:autoSpaceDN/>
      <w:adjustRightInd/>
      <w:spacing w:before="960" w:after="310" w:line="310" w:lineRule="exact"/>
      <w:jc w:val="left"/>
      <w:textAlignment w:val="auto"/>
    </w:pPr>
    <w:rPr>
      <w:rFonts w:ascii="Cambria" w:eastAsia="Calibri" w:hAnsi="Cambria"/>
      <w:b/>
      <w:bCs/>
      <w:sz w:val="28"/>
      <w:szCs w:val="28"/>
      <w:lang w:val="en-GB"/>
    </w:rPr>
  </w:style>
  <w:style w:type="paragraph" w:styleId="List">
    <w:name w:val="List"/>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 w:hanging="283"/>
      <w:textAlignment w:val="auto"/>
    </w:pPr>
    <w:rPr>
      <w:rFonts w:ascii="Cambria" w:eastAsia="Calibri" w:hAnsi="Cambria"/>
      <w:sz w:val="22"/>
      <w:szCs w:val="22"/>
      <w:lang w:val="en-GB"/>
    </w:rPr>
  </w:style>
  <w:style w:type="paragraph" w:styleId="List2">
    <w:name w:val="List 2"/>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566" w:hanging="283"/>
      <w:textAlignment w:val="auto"/>
    </w:pPr>
    <w:rPr>
      <w:rFonts w:ascii="Cambria" w:eastAsia="Calibri" w:hAnsi="Cambria"/>
      <w:sz w:val="22"/>
      <w:szCs w:val="22"/>
      <w:lang w:val="en-GB"/>
    </w:rPr>
  </w:style>
  <w:style w:type="paragraph" w:styleId="List3">
    <w:name w:val="List 3"/>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49" w:hanging="283"/>
      <w:textAlignment w:val="auto"/>
    </w:pPr>
    <w:rPr>
      <w:rFonts w:ascii="Cambria" w:eastAsia="Calibri" w:hAnsi="Cambria"/>
      <w:sz w:val="22"/>
      <w:szCs w:val="22"/>
      <w:lang w:val="en-GB"/>
    </w:rPr>
  </w:style>
  <w:style w:type="paragraph" w:styleId="List4">
    <w:name w:val="List 4"/>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2" w:hanging="283"/>
      <w:textAlignment w:val="auto"/>
    </w:pPr>
    <w:rPr>
      <w:rFonts w:ascii="Cambria" w:eastAsia="Calibri" w:hAnsi="Cambria"/>
      <w:sz w:val="22"/>
      <w:szCs w:val="22"/>
      <w:lang w:val="en-GB"/>
    </w:rPr>
  </w:style>
  <w:style w:type="paragraph" w:styleId="List5">
    <w:name w:val="List 5"/>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415" w:hanging="283"/>
      <w:textAlignment w:val="auto"/>
    </w:pPr>
    <w:rPr>
      <w:rFonts w:ascii="Cambria" w:eastAsia="Calibri" w:hAnsi="Cambria"/>
      <w:sz w:val="22"/>
      <w:szCs w:val="22"/>
      <w:lang w:val="en-GB"/>
    </w:rPr>
  </w:style>
  <w:style w:type="paragraph" w:styleId="ListBullet2">
    <w:name w:val="List Bullet 2"/>
    <w:basedOn w:val="Normal"/>
    <w:autoRedefine/>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160" w:line="276" w:lineRule="auto"/>
      <w:ind w:left="643" w:hanging="360"/>
      <w:textAlignment w:val="auto"/>
    </w:pPr>
    <w:rPr>
      <w:rFonts w:ascii="Cambria" w:eastAsia="Calibri" w:hAnsi="Cambria"/>
      <w:sz w:val="22"/>
      <w:szCs w:val="22"/>
      <w:lang w:val="en-GB"/>
    </w:rPr>
  </w:style>
  <w:style w:type="paragraph" w:styleId="ListBullet3">
    <w:name w:val="List Bullet 3"/>
    <w:basedOn w:val="Normal"/>
    <w:autoRedefine/>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160" w:line="276" w:lineRule="auto"/>
      <w:ind w:left="926" w:hanging="360"/>
      <w:textAlignment w:val="auto"/>
    </w:pPr>
    <w:rPr>
      <w:rFonts w:ascii="Cambria" w:eastAsia="Calibri" w:hAnsi="Cambria"/>
      <w:sz w:val="22"/>
      <w:szCs w:val="22"/>
      <w:lang w:val="en-GB"/>
    </w:rPr>
  </w:style>
  <w:style w:type="paragraph" w:styleId="ListBullet5">
    <w:name w:val="List Bullet 5"/>
    <w:basedOn w:val="Normal"/>
    <w:autoRedefine/>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160" w:line="276" w:lineRule="auto"/>
      <w:ind w:left="1492" w:hanging="360"/>
      <w:textAlignment w:val="auto"/>
    </w:pPr>
    <w:rPr>
      <w:rFonts w:ascii="Cambria" w:eastAsia="Calibri" w:hAnsi="Cambria"/>
      <w:sz w:val="22"/>
      <w:szCs w:val="22"/>
      <w:lang w:val="en-GB"/>
    </w:rPr>
  </w:style>
  <w:style w:type="paragraph" w:styleId="ListContinue5">
    <w:name w:val="List Continue 5"/>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15"/>
      <w:textAlignment w:val="auto"/>
    </w:pPr>
    <w:rPr>
      <w:rFonts w:ascii="Cambria" w:eastAsia="Calibri" w:hAnsi="Cambria"/>
      <w:sz w:val="22"/>
      <w:szCs w:val="22"/>
      <w:lang w:val="en-GB"/>
    </w:rPr>
  </w:style>
  <w:style w:type="paragraph" w:styleId="MacroText">
    <w:name w:val="macro"/>
    <w:link w:val="MacroTextChar"/>
    <w:uiPriority w:val="99"/>
    <w:rsid w:val="003B1AA0"/>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ourier New"/>
      <w:lang w:val="en-GB" w:eastAsia="ja-JP"/>
    </w:rPr>
  </w:style>
  <w:style w:type="character" w:customStyle="1" w:styleId="MacroTextChar">
    <w:name w:val="Macro Text Char"/>
    <w:basedOn w:val="DefaultParagraphFont"/>
    <w:link w:val="MacroText"/>
    <w:uiPriority w:val="99"/>
    <w:rsid w:val="003B1AA0"/>
    <w:rPr>
      <w:rFonts w:ascii="Courier New" w:eastAsia="MS Mincho" w:hAnsi="Courier New" w:cs="Courier New"/>
      <w:lang w:val="en-GB" w:eastAsia="ja-JP"/>
    </w:rPr>
  </w:style>
  <w:style w:type="paragraph" w:customStyle="1" w:styleId="MSDNFR">
    <w:name w:val="MSDNFR"/>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textAlignment w:val="auto"/>
    </w:pPr>
    <w:rPr>
      <w:rFonts w:ascii="Cambria" w:eastAsia="Calibri" w:hAnsi="Cambria"/>
      <w:color w:val="0000FF"/>
      <w:sz w:val="22"/>
      <w:szCs w:val="22"/>
      <w:lang w:val="en-GB"/>
    </w:rPr>
  </w:style>
  <w:style w:type="paragraph" w:customStyle="1" w:styleId="na2">
    <w:name w:val="na2"/>
    <w:basedOn w:val="a2"/>
    <w:next w:val="Normal"/>
    <w:rsid w:val="003B1AA0"/>
    <w:pPr>
      <w:numPr>
        <w:numId w:val="72"/>
      </w:numPr>
      <w:spacing w:after="160"/>
    </w:pPr>
    <w:rPr>
      <w:rFonts w:ascii="Cambria" w:eastAsia="Calibri" w:hAnsi="Cambria"/>
      <w:bCs/>
      <w:szCs w:val="24"/>
      <w:lang w:val="en-GB" w:eastAsia="zh-CN"/>
    </w:rPr>
  </w:style>
  <w:style w:type="paragraph" w:customStyle="1" w:styleId="na3">
    <w:name w:val="na3"/>
    <w:basedOn w:val="a3"/>
    <w:next w:val="Normal"/>
    <w:rsid w:val="003B1AA0"/>
    <w:pPr>
      <w:numPr>
        <w:ilvl w:val="2"/>
        <w:numId w:val="72"/>
      </w:numPr>
      <w:tabs>
        <w:tab w:val="clear" w:pos="720"/>
      </w:tabs>
      <w:spacing w:after="160"/>
    </w:pPr>
    <w:rPr>
      <w:rFonts w:ascii="Cambria" w:eastAsia="Calibri" w:hAnsi="Cambria"/>
      <w:bCs/>
      <w:szCs w:val="22"/>
      <w:lang w:val="en-GB" w:eastAsia="zh-CN"/>
    </w:rPr>
  </w:style>
  <w:style w:type="paragraph" w:customStyle="1" w:styleId="na4">
    <w:name w:val="na4"/>
    <w:basedOn w:val="a4"/>
    <w:next w:val="Normal"/>
    <w:rsid w:val="003B1AA0"/>
    <w:pPr>
      <w:numPr>
        <w:ilvl w:val="3"/>
        <w:numId w:val="72"/>
      </w:numPr>
      <w:tabs>
        <w:tab w:val="clear" w:pos="1080"/>
        <w:tab w:val="left" w:pos="1060"/>
      </w:tabs>
      <w:spacing w:after="160"/>
    </w:pPr>
    <w:rPr>
      <w:rFonts w:ascii="Cambria" w:eastAsia="Calibri" w:hAnsi="Cambria"/>
      <w:bCs/>
      <w:lang w:val="en-GB" w:eastAsia="zh-CN"/>
    </w:rPr>
  </w:style>
  <w:style w:type="paragraph" w:customStyle="1" w:styleId="na5">
    <w:name w:val="na5"/>
    <w:basedOn w:val="a5"/>
    <w:next w:val="Normal"/>
    <w:rsid w:val="003B1AA0"/>
    <w:pPr>
      <w:numPr>
        <w:ilvl w:val="4"/>
        <w:numId w:val="72"/>
      </w:numPr>
      <w:tabs>
        <w:tab w:val="clear" w:pos="794"/>
        <w:tab w:val="clear" w:pos="1080"/>
        <w:tab w:val="clear" w:pos="3600"/>
      </w:tabs>
      <w:spacing w:after="160"/>
    </w:pPr>
    <w:rPr>
      <w:rFonts w:ascii="Cambria" w:eastAsia="Calibri" w:hAnsi="Cambria"/>
      <w:bCs/>
      <w:lang w:val="en-GB" w:eastAsia="zh-CN"/>
    </w:rPr>
  </w:style>
  <w:style w:type="paragraph" w:customStyle="1" w:styleId="na6">
    <w:name w:val="na6"/>
    <w:basedOn w:val="a6"/>
    <w:next w:val="Normal"/>
    <w:rsid w:val="003B1AA0"/>
    <w:pPr>
      <w:numPr>
        <w:numId w:val="72"/>
      </w:numPr>
      <w:tabs>
        <w:tab w:val="clear" w:pos="4320"/>
      </w:tabs>
      <w:spacing w:after="160"/>
    </w:pPr>
    <w:rPr>
      <w:rFonts w:ascii="Cambria" w:eastAsia="Calibri" w:hAnsi="Cambria"/>
      <w:bCs/>
      <w:lang w:val="en-GB" w:eastAsia="zh-CN"/>
    </w:rPr>
  </w:style>
  <w:style w:type="paragraph" w:styleId="NoteHeading">
    <w:name w:val="Note Heading"/>
    <w:basedOn w:val="Normal"/>
    <w:next w:val="Normal"/>
    <w:link w:val="NoteHeading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 w:val="22"/>
      <w:szCs w:val="22"/>
      <w:lang w:val="x-none"/>
    </w:rPr>
  </w:style>
  <w:style w:type="character" w:customStyle="1" w:styleId="NoteHeadingChar">
    <w:name w:val="Note Heading Char"/>
    <w:basedOn w:val="DefaultParagraphFont"/>
    <w:link w:val="NoteHeading"/>
    <w:uiPriority w:val="99"/>
    <w:rsid w:val="003B1AA0"/>
    <w:rPr>
      <w:rFonts w:ascii="Cambria" w:eastAsia="Calibri" w:hAnsi="Cambria"/>
      <w:sz w:val="22"/>
      <w:szCs w:val="22"/>
      <w:lang w:val="x-none"/>
    </w:rPr>
  </w:style>
  <w:style w:type="paragraph" w:customStyle="1" w:styleId="p2">
    <w:name w:val="p2"/>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0"/>
      </w:tabs>
      <w:overflowPunct/>
      <w:autoSpaceDE/>
      <w:autoSpaceDN/>
      <w:adjustRightInd/>
      <w:spacing w:before="0" w:after="160" w:line="276" w:lineRule="auto"/>
      <w:textAlignment w:val="auto"/>
    </w:pPr>
    <w:rPr>
      <w:rFonts w:ascii="Cambria" w:eastAsia="Calibri" w:hAnsi="Cambria"/>
      <w:sz w:val="22"/>
      <w:szCs w:val="22"/>
      <w:lang w:val="en-GB"/>
    </w:rPr>
  </w:style>
  <w:style w:type="paragraph" w:customStyle="1" w:styleId="p3">
    <w:name w:val="p3"/>
    <w:basedOn w:val="Normal"/>
    <w:next w:val="Normal"/>
    <w:rsid w:val="003B1AA0"/>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 w:val="22"/>
      <w:szCs w:val="22"/>
      <w:lang w:val="en-GB"/>
    </w:rPr>
  </w:style>
  <w:style w:type="paragraph" w:customStyle="1" w:styleId="p4">
    <w:name w:val="p4"/>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 w:val="22"/>
      <w:szCs w:val="22"/>
      <w:lang w:val="en-GB"/>
    </w:rPr>
  </w:style>
  <w:style w:type="paragraph" w:customStyle="1" w:styleId="p5">
    <w:name w:val="p5"/>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 w:val="22"/>
      <w:szCs w:val="22"/>
      <w:lang w:val="en-GB"/>
    </w:rPr>
  </w:style>
  <w:style w:type="paragraph" w:customStyle="1" w:styleId="p6">
    <w:name w:val="p6"/>
    <w:basedOn w:val="Normal"/>
    <w:next w:val="Normal"/>
    <w:rsid w:val="003B1AA0"/>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 w:val="22"/>
      <w:szCs w:val="22"/>
      <w:lang w:val="en-GB"/>
    </w:rPr>
  </w:style>
  <w:style w:type="paragraph" w:customStyle="1" w:styleId="RefNorm">
    <w:name w:val="RefNorm"/>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 w:val="22"/>
      <w:szCs w:val="22"/>
      <w:lang w:val="en-GB"/>
    </w:rPr>
  </w:style>
  <w:style w:type="paragraph" w:styleId="Salutation">
    <w:name w:val="Salutation"/>
    <w:basedOn w:val="Normal"/>
    <w:next w:val="Normal"/>
    <w:link w:val="Salutation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 w:val="22"/>
      <w:szCs w:val="22"/>
      <w:lang w:val="x-none"/>
    </w:rPr>
  </w:style>
  <w:style w:type="character" w:customStyle="1" w:styleId="SalutationChar">
    <w:name w:val="Salutation Char"/>
    <w:basedOn w:val="DefaultParagraphFont"/>
    <w:link w:val="Salutation"/>
    <w:uiPriority w:val="99"/>
    <w:rsid w:val="003B1AA0"/>
    <w:rPr>
      <w:rFonts w:ascii="Cambria" w:eastAsia="Calibri" w:hAnsi="Cambria"/>
      <w:sz w:val="22"/>
      <w:szCs w:val="22"/>
      <w:lang w:val="x-none"/>
    </w:rPr>
  </w:style>
  <w:style w:type="paragraph" w:styleId="Signature">
    <w:name w:val="Signature"/>
    <w:basedOn w:val="Normal"/>
    <w:link w:val="Signature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252"/>
      <w:textAlignment w:val="auto"/>
    </w:pPr>
    <w:rPr>
      <w:rFonts w:ascii="Cambria" w:eastAsia="Calibri" w:hAnsi="Cambria"/>
      <w:sz w:val="22"/>
      <w:szCs w:val="22"/>
      <w:lang w:val="x-none"/>
    </w:rPr>
  </w:style>
  <w:style w:type="character" w:customStyle="1" w:styleId="SignatureChar">
    <w:name w:val="Signature Char"/>
    <w:basedOn w:val="DefaultParagraphFont"/>
    <w:link w:val="Signature"/>
    <w:uiPriority w:val="99"/>
    <w:rsid w:val="003B1AA0"/>
    <w:rPr>
      <w:rFonts w:ascii="Cambria" w:eastAsia="Calibri" w:hAnsi="Cambria"/>
      <w:sz w:val="22"/>
      <w:szCs w:val="22"/>
      <w:lang w:val="x-none"/>
    </w:rPr>
  </w:style>
  <w:style w:type="paragraph" w:customStyle="1" w:styleId="Special">
    <w:name w:val="Special"/>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30" w:lineRule="atLeast"/>
      <w:textAlignment w:val="auto"/>
    </w:pPr>
    <w:rPr>
      <w:rFonts w:ascii="Arial" w:eastAsia="Calibri" w:hAnsi="Arial" w:cs="Arial"/>
      <w:lang w:val="en-GB" w:eastAsia="ja-JP"/>
    </w:rPr>
  </w:style>
  <w:style w:type="paragraph" w:styleId="Subtitle">
    <w:name w:val="Subtitle"/>
    <w:basedOn w:val="Normal"/>
    <w:link w:val="SubtitleChar"/>
    <w:uiPriority w:val="11"/>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line="276" w:lineRule="auto"/>
      <w:jc w:val="center"/>
      <w:textAlignment w:val="auto"/>
      <w:outlineLvl w:val="1"/>
    </w:pPr>
    <w:rPr>
      <w:rFonts w:ascii="Cambria" w:eastAsia="Calibri" w:hAnsi="Cambria"/>
      <w:sz w:val="24"/>
      <w:szCs w:val="24"/>
      <w:lang w:val="x-none"/>
    </w:rPr>
  </w:style>
  <w:style w:type="character" w:customStyle="1" w:styleId="SubtitleChar">
    <w:name w:val="Subtitle Char"/>
    <w:basedOn w:val="DefaultParagraphFont"/>
    <w:link w:val="Subtitle"/>
    <w:uiPriority w:val="11"/>
    <w:rsid w:val="003B1AA0"/>
    <w:rPr>
      <w:rFonts w:ascii="Cambria" w:eastAsia="Calibri" w:hAnsi="Cambria"/>
      <w:sz w:val="24"/>
      <w:szCs w:val="24"/>
      <w:lang w:val="x-none"/>
    </w:rPr>
  </w:style>
  <w:style w:type="paragraph" w:customStyle="1" w:styleId="Tablefootnote">
    <w:name w:val="Table footnot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styleId="TableofAuthorities">
    <w:name w:val="table of authorities"/>
    <w:basedOn w:val="Normal"/>
    <w:next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200" w:hanging="200"/>
      <w:textAlignment w:val="auto"/>
    </w:pPr>
    <w:rPr>
      <w:rFonts w:ascii="Cambria" w:eastAsia="Calibri" w:hAnsi="Cambria"/>
      <w:sz w:val="22"/>
      <w:szCs w:val="22"/>
      <w:lang w:val="en-GB"/>
    </w:rPr>
  </w:style>
  <w:style w:type="character" w:customStyle="1" w:styleId="TableFootNoteXref">
    <w:name w:val="TableFootNoteXref"/>
    <w:rsid w:val="003B1AA0"/>
    <w:rPr>
      <w:noProof/>
      <w:position w:val="6"/>
      <w:sz w:val="14"/>
      <w:szCs w:val="14"/>
      <w:lang w:val="fr-FR"/>
    </w:rPr>
  </w:style>
  <w:style w:type="paragraph" w:customStyle="1" w:styleId="TermNum">
    <w:name w:val="TermNum"/>
    <w:basedOn w:val="Normal"/>
    <w:next w:val="Terms"/>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76" w:lineRule="auto"/>
      <w:textAlignment w:val="auto"/>
    </w:pPr>
    <w:rPr>
      <w:rFonts w:ascii="Cambria" w:eastAsia="Calibri" w:hAnsi="Cambria"/>
      <w:b/>
      <w:bCs/>
      <w:sz w:val="22"/>
      <w:szCs w:val="22"/>
      <w:lang w:val="en-GB"/>
    </w:rPr>
  </w:style>
  <w:style w:type="paragraph" w:styleId="TOAHeading">
    <w:name w:val="toa heading"/>
    <w:basedOn w:val="Normal"/>
    <w:next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76" w:lineRule="auto"/>
      <w:textAlignment w:val="auto"/>
    </w:pPr>
    <w:rPr>
      <w:rFonts w:ascii="Cambria" w:eastAsia="Calibri" w:hAnsi="Cambria"/>
      <w:b/>
      <w:bCs/>
      <w:sz w:val="24"/>
      <w:szCs w:val="24"/>
      <w:lang w:val="en-GB"/>
    </w:rPr>
  </w:style>
  <w:style w:type="paragraph" w:customStyle="1" w:styleId="zzBiblio">
    <w:name w:val="zzBiblio"/>
    <w:basedOn w:val="Normal"/>
    <w:next w:val="Bibliography1"/>
    <w:rsid w:val="003B1AA0"/>
    <w:pPr>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pPr>
    <w:rPr>
      <w:rFonts w:ascii="Cambria" w:eastAsia="Calibri" w:hAnsi="Cambria"/>
      <w:b/>
      <w:bCs/>
      <w:sz w:val="28"/>
      <w:szCs w:val="28"/>
      <w:lang w:val="en-GB"/>
    </w:rPr>
  </w:style>
  <w:style w:type="paragraph" w:customStyle="1" w:styleId="zzContents">
    <w:name w:val="zzContents"/>
    <w:basedOn w:val="Introduction"/>
    <w:next w:val="TOC1"/>
    <w:qFormat/>
    <w:rsid w:val="003B1AA0"/>
    <w:pPr>
      <w:tabs>
        <w:tab w:val="clear" w:pos="400"/>
      </w:tabs>
    </w:pPr>
  </w:style>
  <w:style w:type="paragraph" w:customStyle="1" w:styleId="zzHelp">
    <w:name w:val="zzHelp"/>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color w:val="008000"/>
      <w:sz w:val="22"/>
      <w:szCs w:val="22"/>
      <w:lang w:val="en-GB"/>
    </w:rPr>
  </w:style>
  <w:style w:type="paragraph" w:customStyle="1" w:styleId="zzIndex">
    <w:name w:val="zzIndex"/>
    <w:basedOn w:val="zzBiblio"/>
    <w:next w:val="IndexHeading"/>
    <w:rsid w:val="003B1AA0"/>
  </w:style>
  <w:style w:type="paragraph" w:customStyle="1" w:styleId="zzLc5">
    <w:name w:val="zzLc5"/>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 w:val="22"/>
      <w:szCs w:val="22"/>
      <w:lang w:val="en-GB"/>
    </w:rPr>
  </w:style>
  <w:style w:type="paragraph" w:customStyle="1" w:styleId="zzLc6">
    <w:name w:val="zzLc6"/>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 w:val="22"/>
      <w:szCs w:val="22"/>
      <w:lang w:val="en-GB"/>
    </w:rPr>
  </w:style>
  <w:style w:type="paragraph" w:customStyle="1" w:styleId="zzLn5">
    <w:name w:val="zzLn5"/>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 w:val="22"/>
      <w:szCs w:val="22"/>
      <w:lang w:val="en-GB"/>
    </w:rPr>
  </w:style>
  <w:style w:type="paragraph" w:customStyle="1" w:styleId="zzLn6">
    <w:name w:val="zzLn6"/>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 w:val="22"/>
      <w:szCs w:val="22"/>
      <w:lang w:val="en-GB"/>
    </w:rPr>
  </w:style>
  <w:style w:type="paragraph" w:customStyle="1" w:styleId="Tabletext10">
    <w:name w:val="Table text (10)"/>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76" w:lineRule="auto"/>
      <w:textAlignment w:val="auto"/>
    </w:pPr>
    <w:rPr>
      <w:rFonts w:ascii="Cambria" w:eastAsia="Calibri" w:hAnsi="Cambria"/>
      <w:sz w:val="22"/>
      <w:szCs w:val="22"/>
      <w:lang w:val="en-GB"/>
    </w:rPr>
  </w:style>
  <w:style w:type="paragraph" w:customStyle="1" w:styleId="Tabletext9">
    <w:name w:val="Table text (9)"/>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en-GB"/>
    </w:rPr>
  </w:style>
  <w:style w:type="paragraph" w:customStyle="1" w:styleId="Tabletext8">
    <w:name w:val="Table text (8)"/>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customStyle="1" w:styleId="Tabletext7">
    <w:name w:val="Table text (7)"/>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en-GB"/>
    </w:rPr>
  </w:style>
  <w:style w:type="paragraph" w:customStyle="1" w:styleId="SDLCode">
    <w:name w:val="SDLCod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overflowPunct/>
      <w:autoSpaceDE/>
      <w:autoSpaceDN/>
      <w:adjustRightInd/>
      <w:spacing w:before="120"/>
      <w:jc w:val="left"/>
      <w:textAlignment w:val="auto"/>
    </w:pPr>
    <w:rPr>
      <w:rFonts w:ascii="Courier New" w:eastAsia="Batang" w:hAnsi="Courier New"/>
      <w:noProof/>
      <w:sz w:val="18"/>
      <w:szCs w:val="24"/>
      <w:lang w:val="en-GB"/>
    </w:rPr>
  </w:style>
  <w:style w:type="paragraph" w:customStyle="1" w:styleId="Atom">
    <w:name w:val="Atom"/>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20"/>
      <w:jc w:val="left"/>
      <w:textAlignment w:val="auto"/>
    </w:pPr>
    <w:rPr>
      <w:rFonts w:ascii="Cambria" w:eastAsia="Times New Roman" w:hAnsi="Cambria"/>
      <w:sz w:val="22"/>
      <w:szCs w:val="24"/>
      <w:lang w:val="en-GB"/>
    </w:rPr>
  </w:style>
  <w:style w:type="paragraph" w:customStyle="1" w:styleId="lastfield">
    <w:name w:val="lastfield"/>
    <w:basedOn w:val="fields"/>
    <w:link w:val="lastfieldZchn"/>
    <w:rsid w:val="003B1AA0"/>
    <w:pPr>
      <w:spacing w:before="120" w:after="220"/>
    </w:pPr>
    <w:rPr>
      <w:rFonts w:ascii="Times New Roman" w:eastAsia="Batang" w:hAnsi="Times New Roman"/>
      <w:sz w:val="22"/>
      <w:szCs w:val="24"/>
      <w:lang w:val="x-none" w:eastAsia="ko-KR"/>
    </w:rPr>
  </w:style>
  <w:style w:type="paragraph" w:customStyle="1" w:styleId="Annex0">
    <w:name w:val="Annex"/>
    <w:basedOn w:val="Heading1"/>
    <w:next w:val="Normal"/>
    <w:rsid w:val="003B1AA0"/>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1915"/>
      </w:tabs>
      <w:suppressAutoHyphens/>
      <w:overflowPunct/>
      <w:autoSpaceDE/>
      <w:autoSpaceDN/>
      <w:adjustRightInd/>
      <w:spacing w:before="260" w:after="260" w:line="260" w:lineRule="exact"/>
      <w:ind w:left="1915" w:hanging="720"/>
      <w:jc w:val="center"/>
      <w:textAlignment w:val="auto"/>
    </w:pPr>
    <w:rPr>
      <w:rFonts w:ascii="Cambria" w:eastAsia="Batang" w:hAnsi="Cambria" w:cs="Times New Roman"/>
      <w:bCs w:val="0"/>
      <w:color w:val="000000"/>
      <w:kern w:val="0"/>
      <w:sz w:val="26"/>
      <w:szCs w:val="26"/>
      <w:lang w:val="fr-FR" w:eastAsia="ko-KR"/>
    </w:rPr>
  </w:style>
  <w:style w:type="paragraph" w:customStyle="1" w:styleId="Bullet">
    <w:name w:val="Bullet"/>
    <w:basedOn w:val="Normal"/>
    <w:rsid w:val="003B1AA0"/>
    <w:pPr>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360" w:hanging="360"/>
      <w:jc w:val="left"/>
      <w:textAlignment w:val="auto"/>
    </w:pPr>
    <w:rPr>
      <w:rFonts w:eastAsia="BatangChe"/>
      <w:sz w:val="22"/>
      <w:szCs w:val="24"/>
      <w:lang w:val="de-DE"/>
    </w:rPr>
  </w:style>
  <w:style w:type="paragraph" w:customStyle="1" w:styleId="bullets">
    <w:name w:val="bullets"/>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Che"/>
      <w:sz w:val="24"/>
      <w:szCs w:val="24"/>
      <w:lang w:val="en-GB"/>
    </w:rPr>
  </w:style>
  <w:style w:type="paragraph" w:customStyle="1" w:styleId="ListParagraph4">
    <w:name w:val="List Paragraph4"/>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paragraph" w:customStyle="1" w:styleId="XML">
    <w:name w:val="XML"/>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jc w:val="left"/>
      <w:textAlignment w:val="auto"/>
    </w:pPr>
    <w:rPr>
      <w:rFonts w:ascii="Consolas" w:eastAsia="MS Mincho" w:hAnsi="Consolas" w:cs="Consolas"/>
      <w:color w:val="0000FF"/>
      <w:sz w:val="14"/>
      <w:szCs w:val="14"/>
      <w:lang w:val="en-GB"/>
    </w:rPr>
  </w:style>
  <w:style w:type="paragraph" w:customStyle="1" w:styleId="DDLUED">
    <w:name w:val="DDL_UED"/>
    <w:basedOn w:val="PlainText"/>
    <w:rsid w:val="003B1AA0"/>
    <w:pPr>
      <w:pBdr>
        <w:top w:val="thinThickSmallGap" w:sz="12" w:space="1" w:color="auto"/>
        <w:left w:val="thinThickSmallGap" w:sz="12" w:space="4" w:color="auto"/>
        <w:bottom w:val="thickThinSmallGap" w:sz="12" w:space="1" w:color="auto"/>
        <w:right w:val="thickThinSmallGap" w:sz="12" w:space="4" w:color="auto"/>
      </w:pBdr>
      <w:shd w:val="clear" w:color="auto" w:fill="FFCC66"/>
      <w:spacing w:line="276" w:lineRule="auto"/>
    </w:pPr>
    <w:rPr>
      <w:rFonts w:ascii="Courier New" w:eastAsia="MS ??" w:hAnsi="Courier New" w:cs="Times New Roman"/>
      <w:sz w:val="24"/>
      <w:szCs w:val="24"/>
      <w:lang w:val="en-GB"/>
    </w:rPr>
  </w:style>
  <w:style w:type="paragraph" w:customStyle="1" w:styleId="TH">
    <w:name w:val="TH"/>
    <w:basedOn w:val="Normal"/>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180"/>
      <w:jc w:val="center"/>
    </w:pPr>
    <w:rPr>
      <w:rFonts w:ascii="Cambria" w:eastAsia="MS Mincho" w:hAnsi="Cambria"/>
      <w:b/>
      <w:sz w:val="24"/>
      <w:szCs w:val="24"/>
      <w:lang w:val="en-GB"/>
    </w:rPr>
  </w:style>
  <w:style w:type="paragraph" w:customStyle="1" w:styleId="TableCell0">
    <w:name w:val="Table Cell"/>
    <w:basedOn w:val="Normal"/>
    <w:rsid w:val="003B1AA0"/>
    <w:pPr>
      <w:tabs>
        <w:tab w:val="clear" w:pos="360"/>
        <w:tab w:val="clear" w:pos="2520"/>
        <w:tab w:val="clear" w:pos="2880"/>
        <w:tab w:val="clear" w:pos="3240"/>
        <w:tab w:val="clear" w:pos="3600"/>
        <w:tab w:val="clear" w:pos="3960"/>
        <w:tab w:val="clear" w:pos="4320"/>
      </w:tabs>
      <w:suppressAutoHyphens/>
      <w:overflowPunct/>
      <w:autoSpaceDE/>
      <w:autoSpaceDN/>
      <w:adjustRightInd/>
      <w:spacing w:before="0" w:after="160"/>
      <w:jc w:val="left"/>
      <w:textAlignment w:val="auto"/>
    </w:pPr>
    <w:rPr>
      <w:rFonts w:ascii="Cambria" w:eastAsia="MS Mincho" w:hAnsi="Cambria"/>
      <w:sz w:val="18"/>
      <w:szCs w:val="22"/>
      <w:lang w:val="en-GB"/>
    </w:rPr>
  </w:style>
  <w:style w:type="character" w:customStyle="1" w:styleId="CharBold">
    <w:name w:val="Char Bold"/>
    <w:rsid w:val="003B1AA0"/>
    <w:rPr>
      <w:rFonts w:cs="Times New Roman"/>
      <w:b/>
    </w:rPr>
  </w:style>
  <w:style w:type="paragraph" w:customStyle="1" w:styleId="Intro-2">
    <w:name w:val="Intro-2"/>
    <w:basedOn w:val="Normal"/>
    <w:rsid w:val="003B1AA0"/>
    <w:pP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ind w:left="360" w:hanging="360"/>
      <w:jc w:val="left"/>
      <w:textAlignment w:val="auto"/>
    </w:pPr>
    <w:rPr>
      <w:rFonts w:ascii="Times" w:eastAsia="MS Mincho" w:hAnsi="Times"/>
      <w:b/>
      <w:sz w:val="24"/>
      <w:szCs w:val="24"/>
      <w:lang w:val="en-GB"/>
    </w:rPr>
  </w:style>
  <w:style w:type="character" w:customStyle="1" w:styleId="CharSDLcode">
    <w:name w:val="Char SDLcode"/>
    <w:rsid w:val="003B1AA0"/>
    <w:rPr>
      <w:rFonts w:ascii="Courier New" w:hAnsi="Courier New" w:cs="Times New Roman"/>
      <w:noProof/>
      <w:color w:val="auto"/>
    </w:rPr>
  </w:style>
  <w:style w:type="character" w:customStyle="1" w:styleId="CharProgram">
    <w:name w:val="Char Program"/>
    <w:rsid w:val="003B1AA0"/>
    <w:rPr>
      <w:rFonts w:ascii="Courier New" w:hAnsi="Courier New" w:cs="Times New Roman"/>
    </w:rPr>
  </w:style>
  <w:style w:type="paragraph" w:customStyle="1" w:styleId="BoxHeading3">
    <w:name w:val="BoxHeading 3"/>
    <w:basedOn w:val="Heading3"/>
    <w:rsid w:val="003B1AA0"/>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660"/>
        <w:tab w:val="num" w:pos="720"/>
        <w:tab w:val="left" w:pos="880"/>
        <w:tab w:val="num" w:pos="1492"/>
      </w:tabs>
      <w:suppressAutoHyphens/>
      <w:overflowPunct/>
      <w:autoSpaceDE/>
      <w:autoSpaceDN/>
      <w:adjustRightInd/>
      <w:spacing w:before="60" w:after="160" w:line="230" w:lineRule="exact"/>
      <w:jc w:val="left"/>
      <w:textAlignment w:val="auto"/>
    </w:pPr>
    <w:rPr>
      <w:rFonts w:ascii="Cambria" w:eastAsia="MS Mincho" w:hAnsi="Cambria"/>
      <w:bCs w:val="0"/>
      <w:sz w:val="20"/>
      <w:szCs w:val="24"/>
      <w:lang w:val="en-GB" w:eastAsia="zh-CN"/>
    </w:rPr>
  </w:style>
  <w:style w:type="paragraph" w:customStyle="1" w:styleId="EditorsNote">
    <w:name w:val="Editor's Not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00"/>
      <w:textAlignment w:val="auto"/>
    </w:pPr>
    <w:rPr>
      <w:rFonts w:ascii="Cambria" w:eastAsia="MS Mincho" w:hAnsi="Cambria"/>
      <w:color w:val="FF0000"/>
      <w:sz w:val="24"/>
      <w:szCs w:val="24"/>
      <w:lang w:val="en-GB"/>
    </w:rPr>
  </w:style>
  <w:style w:type="paragraph" w:customStyle="1" w:styleId="DefaultParagraphFontParaCharCharChar">
    <w:name w:val="Default Paragraph Font Para Char Char Char"/>
    <w:basedOn w:val="Normal"/>
    <w:semiHidden/>
    <w:rsid w:val="003B1AA0"/>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num" w:pos="1440"/>
      </w:tabs>
      <w:overflowPunct/>
      <w:autoSpaceDE/>
      <w:autoSpaceDN/>
      <w:adjustRightInd/>
      <w:spacing w:before="0" w:after="160" w:line="240" w:lineRule="exact"/>
      <w:jc w:val="left"/>
      <w:textAlignment w:val="auto"/>
    </w:pPr>
    <w:rPr>
      <w:rFonts w:ascii="Cambria" w:hAnsi="Cambria"/>
      <w:sz w:val="24"/>
      <w:szCs w:val="22"/>
      <w:lang w:val="en-GB"/>
    </w:rPr>
  </w:style>
  <w:style w:type="paragraph" w:customStyle="1" w:styleId="TF">
    <w:name w:val="TF"/>
    <w:basedOn w:val="TH"/>
    <w:rsid w:val="003B1AA0"/>
    <w:pPr>
      <w:keepNext w:val="0"/>
      <w:spacing w:before="0" w:after="240"/>
    </w:pPr>
  </w:style>
  <w:style w:type="paragraph" w:customStyle="1" w:styleId="NO">
    <w:name w:val="NO"/>
    <w:basedOn w:val="Normal"/>
    <w:rsid w:val="003B1AA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80"/>
      <w:ind w:left="1135" w:hanging="851"/>
      <w:jc w:val="left"/>
    </w:pPr>
    <w:rPr>
      <w:rFonts w:eastAsia="MS Mincho"/>
      <w:sz w:val="24"/>
      <w:szCs w:val="24"/>
      <w:lang w:val="en-GB"/>
    </w:rPr>
  </w:style>
  <w:style w:type="paragraph" w:customStyle="1" w:styleId="B1">
    <w:name w:val="B1"/>
    <w:basedOn w:val="List"/>
    <w:rsid w:val="003B1AA0"/>
    <w:pPr>
      <w:overflowPunct w:val="0"/>
      <w:autoSpaceDE w:val="0"/>
      <w:autoSpaceDN w:val="0"/>
      <w:adjustRightInd w:val="0"/>
      <w:spacing w:after="180" w:line="240" w:lineRule="auto"/>
      <w:ind w:left="568" w:hanging="284"/>
      <w:jc w:val="left"/>
      <w:textAlignment w:val="baseline"/>
    </w:pPr>
    <w:rPr>
      <w:rFonts w:ascii="Times New Roman" w:eastAsia="MS Mincho" w:hAnsi="Times New Roman"/>
      <w:sz w:val="24"/>
      <w:szCs w:val="24"/>
    </w:rPr>
  </w:style>
  <w:style w:type="character" w:customStyle="1" w:styleId="Heading3Char1">
    <w:name w:val="Heading 3 Char1"/>
    <w:locked/>
    <w:rsid w:val="003B1AA0"/>
    <w:rPr>
      <w:rFonts w:ascii="Times New Roman" w:hAnsi="Times New Roman"/>
      <w:b/>
      <w:lang w:val="en-GB"/>
    </w:rPr>
  </w:style>
  <w:style w:type="paragraph" w:customStyle="1" w:styleId="Texte">
    <w:name w:val="Texte"/>
    <w:rsid w:val="003B1AA0"/>
    <w:pPr>
      <w:jc w:val="both"/>
    </w:pPr>
    <w:rPr>
      <w:rFonts w:eastAsia="MS Mincho"/>
      <w:sz w:val="22"/>
      <w:szCs w:val="24"/>
      <w:lang w:val="fr-FR" w:eastAsia="fr-FR"/>
    </w:rPr>
  </w:style>
  <w:style w:type="paragraph" w:customStyle="1" w:styleId="Reference">
    <w:name w:val="Reference"/>
    <w:basedOn w:val="ListNumber"/>
    <w:rsid w:val="003B1AA0"/>
    <w:pPr>
      <w:numPr>
        <w:numId w:val="0"/>
      </w:numPr>
      <w:tabs>
        <w:tab w:val="clear" w:pos="400"/>
        <w:tab w:val="num" w:pos="360"/>
        <w:tab w:val="left" w:pos="709"/>
      </w:tabs>
      <w:suppressAutoHyphens/>
      <w:spacing w:after="120" w:line="240" w:lineRule="auto"/>
      <w:ind w:left="360" w:hanging="360"/>
    </w:pPr>
    <w:rPr>
      <w:sz w:val="24"/>
      <w:szCs w:val="24"/>
      <w:lang w:eastAsia="en-US"/>
    </w:rPr>
  </w:style>
  <w:style w:type="paragraph" w:customStyle="1" w:styleId="FarbigeSchattierung-Akzent31">
    <w:name w:val="Farbige Schattierung - Akzent 31"/>
    <w:basedOn w:val="Normal"/>
    <w:uiPriority w:val="34"/>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ind w:leftChars="400" w:left="800"/>
      <w:textAlignment w:val="auto"/>
    </w:pPr>
    <w:rPr>
      <w:rFonts w:eastAsia="MS Mincho"/>
      <w:sz w:val="24"/>
      <w:szCs w:val="24"/>
      <w:lang w:val="en-GB"/>
    </w:rPr>
  </w:style>
  <w:style w:type="paragraph" w:customStyle="1" w:styleId="Inhaltsverzeichnisberschrift1">
    <w:name w:val="Inhaltsverzeichnisüberschrift1"/>
    <w:basedOn w:val="Heading1"/>
    <w:next w:val="Normal"/>
    <w:uiPriority w:val="39"/>
    <w:semiHidden/>
    <w:qFormat/>
    <w:rsid w:val="003B1AA0"/>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ind w:left="0" w:firstLine="0"/>
      <w:jc w:val="left"/>
      <w:textAlignment w:val="auto"/>
      <w:outlineLvl w:val="9"/>
    </w:pPr>
    <w:rPr>
      <w:rFonts w:ascii="Malgun Gothic" w:eastAsia="Malgun Gothic" w:hAnsi="Malgun Gothic" w:cs="Times New Roman"/>
      <w:color w:val="365F91"/>
      <w:kern w:val="0"/>
      <w:sz w:val="28"/>
      <w:szCs w:val="28"/>
      <w:lang w:val="x-none" w:eastAsia="ko-KR"/>
    </w:rPr>
  </w:style>
  <w:style w:type="paragraph" w:customStyle="1" w:styleId="CaptionEquation">
    <w:name w:val="Caption Equation"/>
    <w:basedOn w:val="BodyText"/>
    <w:rsid w:val="003B1AA0"/>
    <w:pPr>
      <w:tabs>
        <w:tab w:val="left" w:pos="709"/>
      </w:tabs>
      <w:suppressAutoHyphens/>
      <w:spacing w:before="120" w:after="120"/>
      <w:ind w:left="1080" w:right="1080"/>
      <w:jc w:val="center"/>
    </w:pPr>
    <w:rPr>
      <w:rFonts w:ascii="Cambria" w:eastAsia="MS Mincho" w:hAnsi="Cambria"/>
      <w:szCs w:val="24"/>
      <w:lang w:val="x-none"/>
    </w:rPr>
  </w:style>
  <w:style w:type="paragraph" w:customStyle="1" w:styleId="Code">
    <w:name w:val="Code"/>
    <w:rsid w:val="003B1AA0"/>
    <w:pPr>
      <w:framePr w:hSpace="187" w:vSpace="187" w:wrap="around" w:vAnchor="text" w:hAnchor="text" w:y="1"/>
      <w:widowControl w:val="0"/>
      <w:overflowPunct w:val="0"/>
      <w:autoSpaceDE w:val="0"/>
      <w:autoSpaceDN w:val="0"/>
      <w:adjustRightInd w:val="0"/>
      <w:spacing w:after="60" w:line="480" w:lineRule="auto"/>
      <w:ind w:firstLine="360"/>
      <w:textAlignment w:val="baseline"/>
    </w:pPr>
    <w:rPr>
      <w:rFonts w:ascii="Arial" w:eastAsia="MS Mincho" w:hAnsi="Arial"/>
      <w:noProof/>
      <w:sz w:val="18"/>
      <w:szCs w:val="22"/>
    </w:rPr>
  </w:style>
  <w:style w:type="paragraph" w:customStyle="1" w:styleId="CodeEnd">
    <w:name w:val="Code End"/>
    <w:basedOn w:val="Code"/>
    <w:rsid w:val="003B1AA0"/>
    <w:pPr>
      <w:framePr w:hSpace="0" w:vSpace="0" w:wrap="auto" w:vAnchor="margin" w:yAlign="inline"/>
      <w:widowControl/>
      <w:overflowPunct/>
      <w:autoSpaceDE/>
      <w:autoSpaceDN/>
      <w:adjustRightInd/>
      <w:spacing w:after="0" w:line="240" w:lineRule="auto"/>
      <w:ind w:firstLine="0"/>
      <w:jc w:val="both"/>
      <w:textAlignment w:val="auto"/>
    </w:pPr>
    <w:rPr>
      <w:rFonts w:ascii="Tahoma" w:hAnsi="Tahoma" w:cs="Tahoma"/>
      <w:noProof w:val="0"/>
      <w:sz w:val="16"/>
      <w:szCs w:val="16"/>
    </w:rPr>
  </w:style>
  <w:style w:type="paragraph" w:customStyle="1" w:styleId="DiagramCallout">
    <w:name w:val="Diagram Callout"/>
    <w:basedOn w:val="TableCell0"/>
    <w:rsid w:val="003B1AA0"/>
    <w:pPr>
      <w:tabs>
        <w:tab w:val="clear" w:pos="720"/>
        <w:tab w:val="clear" w:pos="1080"/>
        <w:tab w:val="clear" w:pos="1440"/>
        <w:tab w:val="clear" w:pos="1800"/>
        <w:tab w:val="clear" w:pos="2160"/>
      </w:tabs>
    </w:pPr>
  </w:style>
  <w:style w:type="paragraph" w:customStyle="1" w:styleId="TitlePage">
    <w:name w:val="Title Page"/>
    <w:basedOn w:val="Title"/>
    <w:next w:val="Normal"/>
    <w:rsid w:val="003B1AA0"/>
    <w:pPr>
      <w:tabs>
        <w:tab w:val="clear" w:pos="794"/>
        <w:tab w:val="clear" w:pos="1191"/>
        <w:tab w:val="clear" w:pos="1588"/>
        <w:tab w:val="clear" w:pos="1985"/>
        <w:tab w:val="left" w:pos="709"/>
      </w:tabs>
      <w:suppressAutoHyphens/>
      <w:overflowPunct/>
      <w:autoSpaceDE/>
      <w:autoSpaceDN/>
      <w:adjustRightInd/>
      <w:spacing w:before="0" w:after="240"/>
      <w:jc w:val="left"/>
      <w:textAlignment w:val="auto"/>
    </w:pPr>
    <w:rPr>
      <w:rFonts w:eastAsia="MS Mincho"/>
      <w:i/>
      <w:iCs/>
      <w:spacing w:val="10"/>
      <w:kern w:val="0"/>
      <w:sz w:val="44"/>
      <w:szCs w:val="60"/>
      <w:lang w:val="x-none" w:eastAsia="en-US"/>
    </w:rPr>
  </w:style>
  <w:style w:type="paragraph" w:customStyle="1" w:styleId="CaptionFigure">
    <w:name w:val="Caption Figure"/>
    <w:basedOn w:val="BodyText"/>
    <w:next w:val="Normal"/>
    <w:rsid w:val="003B1AA0"/>
    <w:pPr>
      <w:tabs>
        <w:tab w:val="left" w:pos="709"/>
      </w:tabs>
      <w:suppressAutoHyphens/>
      <w:spacing w:before="120" w:after="240"/>
      <w:ind w:left="1080" w:right="1080"/>
      <w:jc w:val="center"/>
    </w:pPr>
    <w:rPr>
      <w:rFonts w:ascii="Cambria" w:eastAsia="MS Mincho" w:hAnsi="Cambria"/>
      <w:szCs w:val="24"/>
      <w:lang w:val="x-none"/>
    </w:rPr>
  </w:style>
  <w:style w:type="paragraph" w:customStyle="1" w:styleId="CaptionTable">
    <w:name w:val="Caption Table"/>
    <w:basedOn w:val="BodyText"/>
    <w:next w:val="Normal"/>
    <w:rsid w:val="003B1AA0"/>
    <w:pPr>
      <w:tabs>
        <w:tab w:val="left" w:pos="709"/>
      </w:tabs>
      <w:suppressAutoHyphens/>
      <w:spacing w:before="240" w:after="120"/>
      <w:ind w:left="1080" w:right="1080"/>
      <w:jc w:val="center"/>
    </w:pPr>
    <w:rPr>
      <w:rFonts w:ascii="Cambria" w:eastAsia="MS Mincho" w:hAnsi="Cambria"/>
      <w:szCs w:val="24"/>
      <w:lang w:val="x-none"/>
    </w:rPr>
  </w:style>
  <w:style w:type="paragraph" w:customStyle="1" w:styleId="BodyTextfirstgraph">
    <w:name w:val="Body Text (first graph)"/>
    <w:basedOn w:val="BodyText"/>
    <w:rsid w:val="003B1AA0"/>
    <w:pPr>
      <w:tabs>
        <w:tab w:val="left" w:pos="709"/>
      </w:tabs>
      <w:suppressAutoHyphens/>
      <w:spacing w:before="30" w:after="30"/>
      <w:jc w:val="left"/>
    </w:pPr>
    <w:rPr>
      <w:rFonts w:ascii="Cambria" w:eastAsia="MS Mincho" w:hAnsi="Cambria"/>
      <w:szCs w:val="24"/>
      <w:lang w:val="x-none"/>
    </w:rPr>
  </w:style>
  <w:style w:type="paragraph" w:styleId="HTMLAddress">
    <w:name w:val="HTML Address"/>
    <w:basedOn w:val="BodyText"/>
    <w:link w:val="HTMLAddressChar"/>
    <w:uiPriority w:val="99"/>
    <w:rsid w:val="003B1AA0"/>
    <w:pPr>
      <w:tabs>
        <w:tab w:val="left" w:pos="709"/>
      </w:tabs>
      <w:suppressAutoHyphens/>
      <w:spacing w:before="30" w:after="30"/>
      <w:jc w:val="left"/>
    </w:pPr>
    <w:rPr>
      <w:rFonts w:ascii="Cambria" w:eastAsia="Calibri" w:hAnsi="Cambria"/>
      <w:color w:val="0000FF"/>
      <w:szCs w:val="24"/>
      <w:u w:val="single"/>
      <w:lang w:val="x-none" w:eastAsia="x-none"/>
    </w:rPr>
  </w:style>
  <w:style w:type="character" w:customStyle="1" w:styleId="HTMLAddressChar">
    <w:name w:val="HTML Address Char"/>
    <w:basedOn w:val="DefaultParagraphFont"/>
    <w:link w:val="HTMLAddress"/>
    <w:uiPriority w:val="99"/>
    <w:rsid w:val="003B1AA0"/>
    <w:rPr>
      <w:rFonts w:ascii="Cambria" w:eastAsia="Calibri" w:hAnsi="Cambria"/>
      <w:color w:val="0000FF"/>
      <w:szCs w:val="24"/>
      <w:u w:val="single"/>
      <w:lang w:val="x-none" w:eastAsia="x-none"/>
    </w:rPr>
  </w:style>
  <w:style w:type="paragraph" w:customStyle="1" w:styleId="TableHeading0">
    <w:name w:val="Table Heading"/>
    <w:basedOn w:val="TableCell0"/>
    <w:rsid w:val="003B1AA0"/>
    <w:rPr>
      <w:b/>
    </w:rPr>
  </w:style>
  <w:style w:type="paragraph" w:styleId="E-mailSignature">
    <w:name w:val="E-mail Signature"/>
    <w:basedOn w:val="Normal"/>
    <w:link w:val="E-mailSignatureChar"/>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mbria" w:eastAsia="Calibri" w:hAnsi="Cambria"/>
      <w:sz w:val="24"/>
      <w:szCs w:val="22"/>
      <w:lang w:val="x-none" w:eastAsia="x-none"/>
    </w:rPr>
  </w:style>
  <w:style w:type="character" w:customStyle="1" w:styleId="E-mailSignatureChar">
    <w:name w:val="E-mail Signature Char"/>
    <w:basedOn w:val="DefaultParagraphFont"/>
    <w:link w:val="E-mailSignature"/>
    <w:uiPriority w:val="99"/>
    <w:rsid w:val="003B1AA0"/>
    <w:rPr>
      <w:rFonts w:ascii="Cambria" w:eastAsia="Calibri" w:hAnsi="Cambria"/>
      <w:sz w:val="24"/>
      <w:szCs w:val="22"/>
      <w:lang w:val="x-none" w:eastAsia="x-none"/>
    </w:rPr>
  </w:style>
  <w:style w:type="character" w:styleId="HTMLAcronym">
    <w:name w:val="HTML Acronym"/>
    <w:uiPriority w:val="99"/>
    <w:rsid w:val="003B1AA0"/>
    <w:rPr>
      <w:rFonts w:cs="Times New Roman"/>
    </w:rPr>
  </w:style>
  <w:style w:type="character" w:styleId="HTMLCite">
    <w:name w:val="HTML Cite"/>
    <w:uiPriority w:val="99"/>
    <w:rsid w:val="003B1AA0"/>
    <w:rPr>
      <w:rFonts w:cs="Times New Roman"/>
      <w:i/>
    </w:rPr>
  </w:style>
  <w:style w:type="character" w:styleId="HTMLCode">
    <w:name w:val="HTML Code"/>
    <w:uiPriority w:val="99"/>
    <w:rsid w:val="003B1AA0"/>
    <w:rPr>
      <w:rFonts w:ascii="Courier New" w:hAnsi="Courier New" w:cs="Times New Roman"/>
      <w:sz w:val="20"/>
    </w:rPr>
  </w:style>
  <w:style w:type="character" w:styleId="HTMLDefinition">
    <w:name w:val="HTML Definition"/>
    <w:uiPriority w:val="99"/>
    <w:rsid w:val="003B1AA0"/>
    <w:rPr>
      <w:rFonts w:cs="Times New Roman"/>
      <w:i/>
    </w:rPr>
  </w:style>
  <w:style w:type="character" w:styleId="HTMLKeyboard">
    <w:name w:val="HTML Keyboard"/>
    <w:uiPriority w:val="99"/>
    <w:rsid w:val="003B1AA0"/>
    <w:rPr>
      <w:rFonts w:ascii="Courier New" w:hAnsi="Courier New" w:cs="Times New Roman"/>
      <w:sz w:val="20"/>
    </w:rPr>
  </w:style>
  <w:style w:type="character" w:styleId="HTMLSample">
    <w:name w:val="HTML Sample"/>
    <w:uiPriority w:val="99"/>
    <w:rsid w:val="003B1AA0"/>
    <w:rPr>
      <w:rFonts w:ascii="Courier New" w:hAnsi="Courier New" w:cs="Times New Roman"/>
    </w:rPr>
  </w:style>
  <w:style w:type="character" w:styleId="HTMLTypewriter">
    <w:name w:val="HTML Typewriter"/>
    <w:uiPriority w:val="99"/>
    <w:rsid w:val="003B1AA0"/>
    <w:rPr>
      <w:rFonts w:ascii="Courier New" w:hAnsi="Courier New" w:cs="Times New Roman"/>
      <w:sz w:val="20"/>
    </w:rPr>
  </w:style>
  <w:style w:type="character" w:styleId="HTMLVariable">
    <w:name w:val="HTML Variable"/>
    <w:uiPriority w:val="99"/>
    <w:rsid w:val="003B1AA0"/>
    <w:rPr>
      <w:rFonts w:cs="Times New Roman"/>
      <w:i/>
    </w:rPr>
  </w:style>
  <w:style w:type="table" w:styleId="Table3Deffects1">
    <w:name w:val="Table 3D effects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4">
    <w:name w:val="Table Grid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0">
    <w:name w:val="Table Grid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0">
    <w:name w:val="Table Grid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0">
    <w:name w:val="Table Grid 4"/>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0">
    <w:name w:val="Table Grid 5"/>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0">
    <w:name w:val="Table Grid 7"/>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0">
    <w:name w:val="Table Grid 8"/>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3B1AA0"/>
    <w:pPr>
      <w:tabs>
        <w:tab w:val="left" w:pos="360"/>
      </w:tabs>
      <w:overflowPunct w:val="0"/>
      <w:autoSpaceDE w:val="0"/>
      <w:autoSpaceDN w:val="0"/>
      <w:adjustRightInd w:val="0"/>
      <w:jc w:val="both"/>
      <w:textAlignment w:val="baseline"/>
    </w:pPr>
    <w:rPr>
      <w:rFonts w:ascii="Calibri" w:eastAsia="MS Mincho"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nnexTitle0">
    <w:name w:val="AnnexTitle"/>
    <w:basedOn w:val="Subtitle"/>
    <w:rsid w:val="003B1AA0"/>
    <w:pPr>
      <w:tabs>
        <w:tab w:val="left" w:pos="709"/>
      </w:tabs>
      <w:suppressAutoHyphens/>
      <w:spacing w:after="320" w:line="240" w:lineRule="auto"/>
      <w:jc w:val="left"/>
      <w:outlineLvl w:val="0"/>
    </w:pPr>
    <w:rPr>
      <w:rFonts w:eastAsia="MS Mincho"/>
      <w:i/>
      <w:iCs/>
      <w:color w:val="808080"/>
      <w:spacing w:val="10"/>
      <w:sz w:val="20"/>
      <w:szCs w:val="28"/>
    </w:rPr>
  </w:style>
  <w:style w:type="paragraph" w:customStyle="1" w:styleId="AnnexH1">
    <w:name w:val="Annex H1"/>
    <w:basedOn w:val="Heading1"/>
    <w:next w:val="BodyTextfirstgraph"/>
    <w:rsid w:val="003B1AA0"/>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 w:val="left" w:pos="709"/>
      </w:tabs>
      <w:suppressAutoHyphens/>
      <w:overflowPunct/>
      <w:autoSpaceDE/>
      <w:autoSpaceDN/>
      <w:adjustRightInd/>
      <w:spacing w:before="480" w:after="0" w:line="276" w:lineRule="auto"/>
      <w:ind w:left="432" w:hanging="432"/>
      <w:contextualSpacing/>
      <w:jc w:val="left"/>
      <w:textAlignment w:val="auto"/>
      <w:outlineLvl w:val="1"/>
    </w:pPr>
    <w:rPr>
      <w:rFonts w:ascii="Cambria" w:eastAsia="MS Mincho" w:hAnsi="Cambria" w:cs="Times New Roman"/>
      <w:iCs/>
      <w:kern w:val="0"/>
      <w:sz w:val="26"/>
      <w:szCs w:val="22"/>
      <w:lang w:val="x-none" w:eastAsia="x-none"/>
    </w:rPr>
  </w:style>
  <w:style w:type="paragraph" w:customStyle="1" w:styleId="Paragraph">
    <w:name w:val="Paragraph"/>
    <w:basedOn w:val="BodyTextIndent"/>
    <w:rsid w:val="003B1AA0"/>
    <w:pPr>
      <w:tabs>
        <w:tab w:val="clear" w:pos="794"/>
        <w:tab w:val="clear" w:pos="1191"/>
        <w:tab w:val="clear" w:pos="1588"/>
        <w:tab w:val="clear" w:pos="1985"/>
        <w:tab w:val="left" w:pos="709"/>
      </w:tabs>
      <w:suppressAutoHyphens/>
      <w:overflowPunct/>
      <w:autoSpaceDE/>
      <w:autoSpaceDN/>
      <w:adjustRightInd/>
      <w:spacing w:before="0" w:line="240" w:lineRule="auto"/>
      <w:jc w:val="left"/>
      <w:textAlignment w:val="auto"/>
    </w:pPr>
    <w:rPr>
      <w:rFonts w:ascii="Cambria" w:eastAsia="MS Mincho" w:hAnsi="Cambria"/>
      <w:sz w:val="24"/>
      <w:szCs w:val="22"/>
      <w:lang w:val="x-none"/>
    </w:rPr>
  </w:style>
  <w:style w:type="character" w:customStyle="1" w:styleId="Strike">
    <w:name w:val="Strike"/>
    <w:rsid w:val="003B1AA0"/>
    <w:rPr>
      <w:rFonts w:ascii="TimesNewRomanPS" w:hAnsi="TimesNewRomanPS"/>
      <w:strike/>
      <w:color w:val="FF0000"/>
      <w:lang w:val="x-none" w:eastAsia="en-US"/>
    </w:rPr>
  </w:style>
  <w:style w:type="character" w:customStyle="1" w:styleId="Insert">
    <w:name w:val="Insert"/>
    <w:rsid w:val="003B1AA0"/>
    <w:rPr>
      <w:rFonts w:ascii="TimesNewRomanPS" w:hAnsi="TimesNewRomanPS"/>
      <w:color w:val="0000FF"/>
      <w:u w:val="single"/>
      <w:lang w:val="x-none" w:eastAsia="en-US"/>
    </w:rPr>
  </w:style>
  <w:style w:type="paragraph" w:customStyle="1" w:styleId="KeinLeerraum1">
    <w:name w:val="Kein Leerraum1"/>
    <w:basedOn w:val="Normal"/>
    <w:link w:val="KeinLeerraumZeichen"/>
    <w:uiPriority w:val="1"/>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Calibri" w:hAnsi="Cambria"/>
      <w:sz w:val="24"/>
      <w:szCs w:val="22"/>
      <w:lang w:val="x-none" w:eastAsia="x-none"/>
    </w:rPr>
  </w:style>
  <w:style w:type="character" w:customStyle="1" w:styleId="KeinLeerraumZeichen">
    <w:name w:val="Kein Leerraum Zeichen"/>
    <w:link w:val="KeinLeerraum1"/>
    <w:uiPriority w:val="1"/>
    <w:locked/>
    <w:rsid w:val="003B1AA0"/>
    <w:rPr>
      <w:rFonts w:ascii="Cambria" w:eastAsia="Calibri" w:hAnsi="Cambria"/>
      <w:sz w:val="24"/>
      <w:szCs w:val="22"/>
      <w:lang w:val="x-none" w:eastAsia="x-none"/>
    </w:rPr>
  </w:style>
  <w:style w:type="paragraph" w:customStyle="1" w:styleId="MittleresRaster1-Akzent21">
    <w:name w:val="Mittleres Raster 1 - Akzent 21"/>
    <w:basedOn w:val="Normal"/>
    <w:uiPriority w:val="34"/>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ind w:left="720"/>
      <w:contextualSpacing/>
      <w:jc w:val="left"/>
      <w:textAlignment w:val="auto"/>
    </w:pPr>
    <w:rPr>
      <w:rFonts w:ascii="Cambria" w:eastAsia="MS Mincho" w:hAnsi="Cambria"/>
      <w:sz w:val="24"/>
      <w:szCs w:val="22"/>
      <w:lang w:val="en-GB"/>
    </w:rPr>
  </w:style>
  <w:style w:type="paragraph" w:customStyle="1" w:styleId="MittleresRaster2-Akzent21">
    <w:name w:val="Mittleres Raster 2 - Akzent 21"/>
    <w:basedOn w:val="Normal"/>
    <w:next w:val="Normal"/>
    <w:link w:val="MediumGrid2-Accent2Char"/>
    <w:uiPriority w:val="29"/>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libri" w:eastAsia="Calibri" w:hAnsi="Calibri"/>
      <w:color w:val="5A5A5A"/>
      <w:sz w:val="24"/>
      <w:szCs w:val="24"/>
      <w:lang w:val="x-none" w:eastAsia="x-none"/>
    </w:rPr>
  </w:style>
  <w:style w:type="character" w:customStyle="1" w:styleId="MediumGrid2-Accent2Char">
    <w:name w:val="Medium Grid 2 - Accent 2 Char"/>
    <w:link w:val="MittleresRaster2-Akzent21"/>
    <w:uiPriority w:val="29"/>
    <w:locked/>
    <w:rsid w:val="003B1AA0"/>
    <w:rPr>
      <w:rFonts w:ascii="Calibri" w:eastAsia="Calibri" w:hAnsi="Calibri"/>
      <w:color w:val="5A5A5A"/>
      <w:sz w:val="24"/>
      <w:szCs w:val="24"/>
      <w:lang w:val="x-none" w:eastAsia="x-none"/>
    </w:rPr>
  </w:style>
  <w:style w:type="paragraph" w:customStyle="1" w:styleId="MittleresRaster3-Akzent21">
    <w:name w:val="Mittleres Raster 3 - Akzent 21"/>
    <w:basedOn w:val="Normal"/>
    <w:next w:val="Normal"/>
    <w:link w:val="MediumGrid3-Accent2Char"/>
    <w:uiPriority w:val="30"/>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320" w:after="480"/>
      <w:ind w:left="720" w:right="720"/>
      <w:jc w:val="center"/>
      <w:textAlignment w:val="auto"/>
    </w:pPr>
    <w:rPr>
      <w:rFonts w:ascii="Cambria" w:eastAsia="Calibri" w:hAnsi="Cambria"/>
      <w:i/>
      <w:iCs/>
      <w:sz w:val="24"/>
      <w:szCs w:val="24"/>
      <w:lang w:val="x-none" w:eastAsia="x-none"/>
    </w:rPr>
  </w:style>
  <w:style w:type="character" w:customStyle="1" w:styleId="MediumGrid3-Accent2Char">
    <w:name w:val="Medium Grid 3 - Accent 2 Char"/>
    <w:link w:val="MittleresRaster3-Akzent21"/>
    <w:uiPriority w:val="30"/>
    <w:locked/>
    <w:rsid w:val="003B1AA0"/>
    <w:rPr>
      <w:rFonts w:ascii="Cambria" w:eastAsia="Calibri" w:hAnsi="Cambria"/>
      <w:i/>
      <w:iCs/>
      <w:sz w:val="24"/>
      <w:szCs w:val="24"/>
      <w:lang w:val="x-none" w:eastAsia="x-none"/>
    </w:rPr>
  </w:style>
  <w:style w:type="character" w:customStyle="1" w:styleId="SchwacheHervorhebung1">
    <w:name w:val="Schwache Hervorhebung1"/>
    <w:uiPriority w:val="19"/>
    <w:qFormat/>
    <w:rsid w:val="003B1AA0"/>
    <w:rPr>
      <w:i/>
      <w:color w:val="5A5A5A"/>
    </w:rPr>
  </w:style>
  <w:style w:type="character" w:customStyle="1" w:styleId="IntensiveHervorhebung1">
    <w:name w:val="Intensive Hervorhebung1"/>
    <w:uiPriority w:val="21"/>
    <w:qFormat/>
    <w:rsid w:val="003B1AA0"/>
    <w:rPr>
      <w:b/>
      <w:i/>
      <w:color w:val="auto"/>
      <w:u w:val="single"/>
    </w:rPr>
  </w:style>
  <w:style w:type="character" w:customStyle="1" w:styleId="SchwacherVerweis1">
    <w:name w:val="Schwacher Verweis1"/>
    <w:uiPriority w:val="31"/>
    <w:qFormat/>
    <w:rsid w:val="003B1AA0"/>
    <w:rPr>
      <w:smallCaps/>
    </w:rPr>
  </w:style>
  <w:style w:type="character" w:customStyle="1" w:styleId="IntensiverVerweis1">
    <w:name w:val="Intensiver Verweis1"/>
    <w:uiPriority w:val="32"/>
    <w:qFormat/>
    <w:rsid w:val="003B1AA0"/>
    <w:rPr>
      <w:b/>
      <w:smallCaps/>
      <w:color w:val="auto"/>
    </w:rPr>
  </w:style>
  <w:style w:type="character" w:customStyle="1" w:styleId="Buchtitel1">
    <w:name w:val="Buchtitel1"/>
    <w:uiPriority w:val="33"/>
    <w:qFormat/>
    <w:rsid w:val="003B1AA0"/>
    <w:rPr>
      <w:rFonts w:ascii="Cambria" w:hAnsi="Cambria"/>
      <w:b/>
      <w:smallCaps/>
      <w:color w:val="auto"/>
      <w:u w:val="single"/>
    </w:rPr>
  </w:style>
  <w:style w:type="paragraph" w:customStyle="1" w:styleId="Inhaltsverzeichnisberschrift2">
    <w:name w:val="Inhaltsverzeichnisüberschrift2"/>
    <w:basedOn w:val="Heading1"/>
    <w:next w:val="Normal"/>
    <w:uiPriority w:val="39"/>
    <w:semiHidden/>
    <w:qFormat/>
    <w:rsid w:val="003B1AA0"/>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0"/>
        <w:tab w:val="left" w:pos="709"/>
      </w:tabs>
      <w:suppressAutoHyphens/>
      <w:overflowPunct/>
      <w:autoSpaceDE/>
      <w:autoSpaceDN/>
      <w:adjustRightInd/>
      <w:spacing w:before="480" w:after="0" w:line="276" w:lineRule="auto"/>
      <w:contextualSpacing/>
      <w:jc w:val="left"/>
      <w:textAlignment w:val="auto"/>
      <w:outlineLvl w:val="9"/>
    </w:pPr>
    <w:rPr>
      <w:rFonts w:ascii="Cambria" w:eastAsia="MS Mincho" w:hAnsi="Cambria" w:cs="Times New Roman"/>
      <w:iCs/>
      <w:kern w:val="0"/>
      <w:sz w:val="26"/>
      <w:lang w:val="x-none" w:eastAsia="x-none"/>
    </w:rPr>
  </w:style>
  <w:style w:type="paragraph" w:customStyle="1" w:styleId="DefLabel">
    <w:name w:val="DefLabel"/>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18"/>
      <w:szCs w:val="24"/>
      <w:lang w:val="en-GB"/>
    </w:rPr>
  </w:style>
  <w:style w:type="paragraph" w:customStyle="1" w:styleId="DefDesc">
    <w:name w:val="DefDesc"/>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sz w:val="18"/>
      <w:szCs w:val="24"/>
      <w:lang w:val="en-GB"/>
    </w:rPr>
  </w:style>
  <w:style w:type="table" w:customStyle="1" w:styleId="LightList1">
    <w:name w:val="Light List1"/>
    <w:uiPriority w:val="61"/>
    <w:rsid w:val="003B1AA0"/>
    <w:rPr>
      <w:rFonts w:ascii="Calibri" w:eastAsia="MS Mincho" w:hAnsi="Calibri"/>
      <w:sz w:val="24"/>
      <w:szCs w:val="24"/>
      <w:lang w:val="sv-SE" w:eastAsia="sv-SE"/>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NormalBullet">
    <w:name w:val="Normal Bullet"/>
    <w:basedOn w:val="Normal"/>
    <w:rsid w:val="003B1AA0"/>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09"/>
      </w:tabs>
      <w:suppressAutoHyphens/>
      <w:overflowPunct/>
      <w:autoSpaceDE/>
      <w:autoSpaceDN/>
      <w:adjustRightInd/>
      <w:spacing w:before="0" w:after="60"/>
      <w:ind w:left="360" w:hanging="360"/>
      <w:jc w:val="left"/>
      <w:textAlignment w:val="auto"/>
    </w:pPr>
    <w:rPr>
      <w:rFonts w:eastAsia="MS Mincho"/>
      <w:sz w:val="24"/>
      <w:szCs w:val="24"/>
      <w:lang w:val="en-GB"/>
    </w:rPr>
  </w:style>
  <w:style w:type="paragraph" w:customStyle="1" w:styleId="RefLabel">
    <w:name w:val="RefLabel"/>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rFonts w:eastAsia="MS Mincho"/>
      <w:b/>
      <w:sz w:val="24"/>
      <w:szCs w:val="24"/>
      <w:lang w:val="en-GB"/>
    </w:rPr>
  </w:style>
  <w:style w:type="paragraph" w:customStyle="1" w:styleId="RefDesc">
    <w:name w:val="RefDesc"/>
    <w:basedOn w:val="RefLabel"/>
    <w:rsid w:val="003B1AA0"/>
    <w:rPr>
      <w:b w:val="0"/>
      <w:bCs/>
      <w:lang w:val="en-US"/>
    </w:rPr>
  </w:style>
  <w:style w:type="paragraph" w:customStyle="1" w:styleId="CodeAthens">
    <w:name w:val="Code Athens"/>
    <w:basedOn w:val="Normal"/>
    <w:link w:val="CodeAthensChar"/>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20"/>
      <w:ind w:left="720"/>
      <w:jc w:val="left"/>
      <w:textAlignment w:val="auto"/>
    </w:pPr>
    <w:rPr>
      <w:rFonts w:ascii="Courier" w:eastAsia="Calibri" w:hAnsi="Courier"/>
      <w:sz w:val="22"/>
      <w:szCs w:val="24"/>
      <w:lang w:val="sv-SE" w:eastAsia="x-none"/>
    </w:rPr>
  </w:style>
  <w:style w:type="paragraph" w:customStyle="1" w:styleId="CodeAthensEnd">
    <w:name w:val="Code Athens End"/>
    <w:basedOn w:val="Normal"/>
    <w:link w:val="CodeAthensEndChar"/>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60"/>
      <w:ind w:left="720"/>
      <w:jc w:val="left"/>
      <w:textAlignment w:val="auto"/>
    </w:pPr>
    <w:rPr>
      <w:rFonts w:ascii="Courier" w:eastAsia="Calibri" w:hAnsi="Courier"/>
      <w:sz w:val="22"/>
      <w:szCs w:val="24"/>
      <w:lang w:val="sv-SE" w:eastAsia="x-none"/>
    </w:rPr>
  </w:style>
  <w:style w:type="character" w:customStyle="1" w:styleId="CodeAthensChar">
    <w:name w:val="Code Athens Char"/>
    <w:link w:val="CodeAthens"/>
    <w:locked/>
    <w:rsid w:val="003B1AA0"/>
    <w:rPr>
      <w:rFonts w:ascii="Courier" w:eastAsia="Calibri" w:hAnsi="Courier"/>
      <w:sz w:val="22"/>
      <w:szCs w:val="24"/>
      <w:lang w:val="sv-SE" w:eastAsia="x-none"/>
    </w:rPr>
  </w:style>
  <w:style w:type="character" w:customStyle="1" w:styleId="CodeAthensEndChar">
    <w:name w:val="Code Athens End Char"/>
    <w:link w:val="CodeAthensEnd"/>
    <w:locked/>
    <w:rsid w:val="003B1AA0"/>
    <w:rPr>
      <w:rFonts w:ascii="Courier" w:eastAsia="Calibri" w:hAnsi="Courier"/>
      <w:sz w:val="22"/>
      <w:szCs w:val="24"/>
      <w:lang w:val="sv-SE" w:eastAsia="x-none"/>
    </w:rPr>
  </w:style>
  <w:style w:type="table" w:customStyle="1" w:styleId="LightShading1">
    <w:name w:val="Light Shading1"/>
    <w:uiPriority w:val="60"/>
    <w:rsid w:val="003B1AA0"/>
    <w:rPr>
      <w:rFonts w:ascii="Calibri" w:eastAsia="MS Mincho" w:hAnsi="Calibri"/>
      <w:color w:val="000000"/>
      <w:sz w:val="24"/>
      <w:szCs w:val="24"/>
      <w:lang w:val="sv-SE"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MittlereListe2-Akzent21">
    <w:name w:val="Mittlere Liste 2 - Akzent 21"/>
    <w:hidden/>
    <w:uiPriority w:val="99"/>
    <w:semiHidden/>
    <w:rsid w:val="003B1AA0"/>
    <w:rPr>
      <w:rFonts w:ascii="Calibri" w:eastAsia="MS Mincho" w:hAnsi="Calibri"/>
      <w:sz w:val="24"/>
      <w:szCs w:val="22"/>
    </w:rPr>
  </w:style>
  <w:style w:type="character" w:customStyle="1" w:styleId="Platzhaltertext1">
    <w:name w:val="Platzhaltertext1"/>
    <w:uiPriority w:val="99"/>
    <w:semiHidden/>
    <w:rsid w:val="003B1AA0"/>
    <w:rPr>
      <w:color w:val="808080"/>
    </w:rPr>
  </w:style>
  <w:style w:type="paragraph" w:customStyle="1" w:styleId="TAL">
    <w:name w:val="TAL"/>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MS Mincho" w:hAnsi="Cambria"/>
      <w:sz w:val="18"/>
      <w:szCs w:val="18"/>
      <w:lang w:val="en-GB"/>
    </w:rPr>
  </w:style>
  <w:style w:type="paragraph" w:customStyle="1" w:styleId="TAH">
    <w:name w:val="TAH"/>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center"/>
      <w:textAlignment w:val="auto"/>
    </w:pPr>
    <w:rPr>
      <w:rFonts w:ascii="Cambria" w:eastAsia="MS Mincho" w:hAnsi="Cambria"/>
      <w:b/>
      <w:bCs/>
      <w:sz w:val="18"/>
      <w:szCs w:val="18"/>
      <w:lang w:val="en-GB"/>
    </w:rPr>
  </w:style>
  <w:style w:type="paragraph" w:customStyle="1" w:styleId="FP">
    <w:name w:val="FP"/>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eastAsia="MS Mincho"/>
      <w:sz w:val="24"/>
      <w:szCs w:val="24"/>
      <w:lang w:val="en-GB"/>
    </w:rPr>
  </w:style>
  <w:style w:type="paragraph" w:customStyle="1" w:styleId="EQ">
    <w:name w:val="EQ"/>
    <w:basedOn w:val="Normal"/>
    <w:next w:val="Normal"/>
    <w:rsid w:val="003B1AA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center" w:pos="4536"/>
        <w:tab w:val="right" w:pos="9072"/>
      </w:tabs>
      <w:suppressAutoHyphens/>
      <w:spacing w:before="0" w:after="180"/>
      <w:jc w:val="left"/>
    </w:pPr>
    <w:rPr>
      <w:rFonts w:eastAsia="MS Mincho"/>
      <w:noProof/>
      <w:sz w:val="24"/>
      <w:szCs w:val="24"/>
      <w:lang w:val="en-GB"/>
    </w:rPr>
  </w:style>
  <w:style w:type="character" w:customStyle="1" w:styleId="ZGSM">
    <w:name w:val="ZGSM"/>
    <w:rsid w:val="003B1AA0"/>
  </w:style>
  <w:style w:type="paragraph" w:customStyle="1" w:styleId="ZD">
    <w:name w:val="ZD"/>
    <w:rsid w:val="003B1AA0"/>
    <w:pPr>
      <w:framePr w:wrap="notBeside" w:vAnchor="page" w:hAnchor="margin" w:y="15764"/>
      <w:widowControl w:val="0"/>
      <w:overflowPunct w:val="0"/>
      <w:autoSpaceDE w:val="0"/>
      <w:autoSpaceDN w:val="0"/>
      <w:adjustRightInd w:val="0"/>
      <w:textAlignment w:val="baseline"/>
    </w:pPr>
    <w:rPr>
      <w:rFonts w:ascii="Arial" w:eastAsia="MS Mincho" w:hAnsi="Arial"/>
      <w:noProof/>
      <w:sz w:val="32"/>
      <w:szCs w:val="24"/>
      <w:lang w:val="en-GB"/>
    </w:rPr>
  </w:style>
  <w:style w:type="paragraph" w:customStyle="1" w:styleId="TT">
    <w:name w:val="TT"/>
    <w:basedOn w:val="Heading1"/>
    <w:next w:val="Normal"/>
    <w:rsid w:val="003B1AA0"/>
    <w:pPr>
      <w:keepLines/>
      <w:pBdr>
        <w:top w:val="single" w:sz="12" w:space="3" w:color="auto"/>
      </w:pBd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09"/>
      </w:tabs>
      <w:suppressAutoHyphens/>
      <w:spacing w:after="180"/>
      <w:ind w:left="1134" w:hanging="1134"/>
      <w:jc w:val="left"/>
      <w:outlineLvl w:val="9"/>
    </w:pPr>
    <w:rPr>
      <w:rFonts w:ascii="Cambria" w:eastAsia="MS Mincho" w:hAnsi="Cambria" w:cs="Times New Roman"/>
      <w:b w:val="0"/>
      <w:bCs w:val="0"/>
      <w:kern w:val="0"/>
      <w:sz w:val="36"/>
      <w:szCs w:val="26"/>
      <w:lang w:val="en-GB" w:eastAsia="x-none"/>
    </w:rPr>
  </w:style>
  <w:style w:type="paragraph" w:customStyle="1" w:styleId="NF">
    <w:name w:val="NF"/>
    <w:basedOn w:val="NO"/>
    <w:rsid w:val="003B1AA0"/>
    <w:pPr>
      <w:keepNext/>
      <w:tabs>
        <w:tab w:val="left" w:pos="709"/>
      </w:tabs>
      <w:suppressAutoHyphens/>
      <w:spacing w:after="0"/>
    </w:pPr>
    <w:rPr>
      <w:rFonts w:ascii="Arial" w:hAnsi="Arial"/>
      <w:sz w:val="18"/>
    </w:rPr>
  </w:style>
  <w:style w:type="paragraph" w:customStyle="1" w:styleId="PL">
    <w:name w:val="PL"/>
    <w:rsid w:val="003B1AA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MS Mincho" w:hAnsi="Courier New"/>
      <w:noProof/>
      <w:sz w:val="16"/>
      <w:szCs w:val="24"/>
      <w:lang w:val="en-GB"/>
    </w:rPr>
  </w:style>
  <w:style w:type="paragraph" w:customStyle="1" w:styleId="TAR">
    <w:name w:val="TAR"/>
    <w:basedOn w:val="TAL"/>
    <w:rsid w:val="003B1AA0"/>
    <w:pPr>
      <w:keepLines/>
      <w:overflowPunct w:val="0"/>
      <w:autoSpaceDE w:val="0"/>
      <w:autoSpaceDN w:val="0"/>
      <w:adjustRightInd w:val="0"/>
      <w:jc w:val="right"/>
      <w:textAlignment w:val="baseline"/>
    </w:pPr>
    <w:rPr>
      <w:szCs w:val="20"/>
    </w:rPr>
  </w:style>
  <w:style w:type="paragraph" w:customStyle="1" w:styleId="TAC">
    <w:name w:val="TAC"/>
    <w:basedOn w:val="TAL"/>
    <w:rsid w:val="003B1AA0"/>
    <w:pPr>
      <w:keepLines/>
      <w:overflowPunct w:val="0"/>
      <w:autoSpaceDE w:val="0"/>
      <w:autoSpaceDN w:val="0"/>
      <w:adjustRightInd w:val="0"/>
      <w:jc w:val="center"/>
      <w:textAlignment w:val="baseline"/>
    </w:pPr>
    <w:rPr>
      <w:szCs w:val="20"/>
    </w:rPr>
  </w:style>
  <w:style w:type="paragraph" w:customStyle="1" w:styleId="LD">
    <w:name w:val="LD"/>
    <w:rsid w:val="003B1AA0"/>
    <w:pPr>
      <w:keepNext/>
      <w:keepLines/>
      <w:overflowPunct w:val="0"/>
      <w:autoSpaceDE w:val="0"/>
      <w:autoSpaceDN w:val="0"/>
      <w:adjustRightInd w:val="0"/>
      <w:spacing w:line="180" w:lineRule="exact"/>
      <w:textAlignment w:val="baseline"/>
    </w:pPr>
    <w:rPr>
      <w:rFonts w:ascii="Courier New" w:eastAsia="MS Mincho" w:hAnsi="Courier New"/>
      <w:noProof/>
      <w:sz w:val="24"/>
      <w:szCs w:val="24"/>
      <w:lang w:val="en-GB"/>
    </w:rPr>
  </w:style>
  <w:style w:type="paragraph" w:customStyle="1" w:styleId="EX">
    <w:name w:val="EX"/>
    <w:basedOn w:val="Normal"/>
    <w:link w:val="EXChar"/>
    <w:rsid w:val="003B1AA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2" w:hanging="1418"/>
      <w:jc w:val="left"/>
    </w:pPr>
    <w:rPr>
      <w:rFonts w:eastAsia="Calibri"/>
      <w:sz w:val="24"/>
      <w:szCs w:val="24"/>
      <w:lang w:val="en-GB" w:eastAsia="x-none"/>
    </w:rPr>
  </w:style>
  <w:style w:type="paragraph" w:customStyle="1" w:styleId="NW">
    <w:name w:val="NW"/>
    <w:basedOn w:val="NO"/>
    <w:rsid w:val="003B1AA0"/>
    <w:pPr>
      <w:tabs>
        <w:tab w:val="left" w:pos="709"/>
      </w:tabs>
      <w:suppressAutoHyphens/>
      <w:spacing w:after="0"/>
    </w:pPr>
  </w:style>
  <w:style w:type="paragraph" w:customStyle="1" w:styleId="EW">
    <w:name w:val="EW"/>
    <w:basedOn w:val="EX"/>
    <w:rsid w:val="003B1AA0"/>
    <w:pPr>
      <w:spacing w:after="0"/>
    </w:pPr>
  </w:style>
  <w:style w:type="paragraph" w:customStyle="1" w:styleId="ZA">
    <w:name w:val="ZA"/>
    <w:rsid w:val="003B1AA0"/>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MS Mincho" w:hAnsi="Arial"/>
      <w:noProof/>
      <w:sz w:val="40"/>
      <w:szCs w:val="24"/>
      <w:lang w:val="en-GB"/>
    </w:rPr>
  </w:style>
  <w:style w:type="paragraph" w:customStyle="1" w:styleId="ZB">
    <w:name w:val="ZB"/>
    <w:rsid w:val="003B1AA0"/>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MS Mincho" w:hAnsi="Arial"/>
      <w:i/>
      <w:noProof/>
      <w:sz w:val="24"/>
      <w:szCs w:val="24"/>
      <w:lang w:val="en-GB"/>
    </w:rPr>
  </w:style>
  <w:style w:type="paragraph" w:customStyle="1" w:styleId="ZT">
    <w:name w:val="ZT"/>
    <w:rsid w:val="003B1AA0"/>
    <w:pPr>
      <w:framePr w:wrap="notBeside" w:hAnchor="margin" w:yAlign="center"/>
      <w:widowControl w:val="0"/>
      <w:overflowPunct w:val="0"/>
      <w:autoSpaceDE w:val="0"/>
      <w:autoSpaceDN w:val="0"/>
      <w:adjustRightInd w:val="0"/>
      <w:spacing w:line="240" w:lineRule="atLeast"/>
      <w:jc w:val="right"/>
      <w:textAlignment w:val="baseline"/>
    </w:pPr>
    <w:rPr>
      <w:rFonts w:ascii="Arial" w:eastAsia="MS Mincho" w:hAnsi="Arial"/>
      <w:b/>
      <w:sz w:val="34"/>
      <w:szCs w:val="24"/>
      <w:lang w:val="en-GB"/>
    </w:rPr>
  </w:style>
  <w:style w:type="paragraph" w:customStyle="1" w:styleId="ZU">
    <w:name w:val="ZU"/>
    <w:rsid w:val="003B1AA0"/>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TAN">
    <w:name w:val="TAN"/>
    <w:basedOn w:val="TAL"/>
    <w:rsid w:val="003B1AA0"/>
    <w:pPr>
      <w:keepLines/>
      <w:overflowPunct w:val="0"/>
      <w:autoSpaceDE w:val="0"/>
      <w:autoSpaceDN w:val="0"/>
      <w:adjustRightInd w:val="0"/>
      <w:ind w:left="851" w:hanging="851"/>
      <w:textAlignment w:val="baseline"/>
    </w:pPr>
    <w:rPr>
      <w:szCs w:val="20"/>
    </w:rPr>
  </w:style>
  <w:style w:type="paragraph" w:customStyle="1" w:styleId="ZH">
    <w:name w:val="ZH"/>
    <w:rsid w:val="003B1AA0"/>
    <w:pPr>
      <w:framePr w:wrap="notBeside" w:vAnchor="page" w:hAnchor="margin" w:xAlign="center" w:y="6805"/>
      <w:widowControl w:val="0"/>
      <w:overflowPunct w:val="0"/>
      <w:autoSpaceDE w:val="0"/>
      <w:autoSpaceDN w:val="0"/>
      <w:adjustRightInd w:val="0"/>
      <w:textAlignment w:val="baseline"/>
    </w:pPr>
    <w:rPr>
      <w:rFonts w:ascii="Arial" w:eastAsia="MS Mincho" w:hAnsi="Arial"/>
      <w:noProof/>
      <w:sz w:val="24"/>
      <w:szCs w:val="24"/>
      <w:lang w:val="en-GB"/>
    </w:rPr>
  </w:style>
  <w:style w:type="paragraph" w:customStyle="1" w:styleId="ZG">
    <w:name w:val="ZG"/>
    <w:rsid w:val="003B1AA0"/>
    <w:pPr>
      <w:framePr w:wrap="notBeside" w:vAnchor="page" w:hAnchor="margin" w:xAlign="right" w:y="6805"/>
      <w:widowControl w:val="0"/>
      <w:overflowPunct w:val="0"/>
      <w:autoSpaceDE w:val="0"/>
      <w:autoSpaceDN w:val="0"/>
      <w:adjustRightInd w:val="0"/>
      <w:jc w:val="right"/>
      <w:textAlignment w:val="baseline"/>
    </w:pPr>
    <w:rPr>
      <w:rFonts w:ascii="Arial" w:eastAsia="MS Mincho" w:hAnsi="Arial"/>
      <w:noProof/>
      <w:sz w:val="24"/>
      <w:szCs w:val="24"/>
      <w:lang w:val="en-GB"/>
    </w:rPr>
  </w:style>
  <w:style w:type="paragraph" w:customStyle="1" w:styleId="B2">
    <w:name w:val="B2"/>
    <w:basedOn w:val="List2"/>
    <w:rsid w:val="003B1AA0"/>
    <w:pPr>
      <w:tabs>
        <w:tab w:val="left" w:pos="709"/>
      </w:tabs>
      <w:suppressAutoHyphens/>
      <w:overflowPunct w:val="0"/>
      <w:autoSpaceDE w:val="0"/>
      <w:autoSpaceDN w:val="0"/>
      <w:adjustRightInd w:val="0"/>
      <w:spacing w:after="180" w:line="240" w:lineRule="auto"/>
      <w:ind w:left="851" w:hanging="284"/>
      <w:jc w:val="left"/>
      <w:textAlignment w:val="baseline"/>
    </w:pPr>
    <w:rPr>
      <w:rFonts w:ascii="Times New Roman" w:eastAsia="MS Mincho" w:hAnsi="Times New Roman"/>
      <w:sz w:val="24"/>
      <w:szCs w:val="24"/>
    </w:rPr>
  </w:style>
  <w:style w:type="paragraph" w:customStyle="1" w:styleId="B3">
    <w:name w:val="B3"/>
    <w:basedOn w:val="List3"/>
    <w:rsid w:val="003B1AA0"/>
    <w:pPr>
      <w:tabs>
        <w:tab w:val="left" w:pos="709"/>
      </w:tabs>
      <w:suppressAutoHyphens/>
      <w:overflowPunct w:val="0"/>
      <w:autoSpaceDE w:val="0"/>
      <w:autoSpaceDN w:val="0"/>
      <w:adjustRightInd w:val="0"/>
      <w:spacing w:after="180" w:line="240" w:lineRule="auto"/>
      <w:ind w:left="1135" w:hanging="284"/>
      <w:jc w:val="left"/>
      <w:textAlignment w:val="baseline"/>
    </w:pPr>
    <w:rPr>
      <w:rFonts w:ascii="Times New Roman" w:eastAsia="MS Mincho" w:hAnsi="Times New Roman"/>
      <w:sz w:val="24"/>
      <w:szCs w:val="24"/>
    </w:rPr>
  </w:style>
  <w:style w:type="paragraph" w:customStyle="1" w:styleId="B4">
    <w:name w:val="B4"/>
    <w:basedOn w:val="List4"/>
    <w:rsid w:val="003B1AA0"/>
    <w:pPr>
      <w:tabs>
        <w:tab w:val="left" w:pos="709"/>
      </w:tabs>
      <w:suppressAutoHyphens/>
      <w:overflowPunct w:val="0"/>
      <w:autoSpaceDE w:val="0"/>
      <w:autoSpaceDN w:val="0"/>
      <w:adjustRightInd w:val="0"/>
      <w:spacing w:after="180" w:line="240" w:lineRule="auto"/>
      <w:ind w:left="1418" w:hanging="284"/>
      <w:jc w:val="left"/>
      <w:textAlignment w:val="baseline"/>
    </w:pPr>
    <w:rPr>
      <w:rFonts w:ascii="Times New Roman" w:eastAsia="MS Mincho" w:hAnsi="Times New Roman"/>
      <w:sz w:val="24"/>
      <w:szCs w:val="24"/>
    </w:rPr>
  </w:style>
  <w:style w:type="paragraph" w:customStyle="1" w:styleId="B5">
    <w:name w:val="B5"/>
    <w:basedOn w:val="List5"/>
    <w:rsid w:val="003B1AA0"/>
    <w:pPr>
      <w:tabs>
        <w:tab w:val="left" w:pos="709"/>
      </w:tabs>
      <w:suppressAutoHyphens/>
      <w:overflowPunct w:val="0"/>
      <w:autoSpaceDE w:val="0"/>
      <w:autoSpaceDN w:val="0"/>
      <w:adjustRightInd w:val="0"/>
      <w:spacing w:after="180" w:line="240" w:lineRule="auto"/>
      <w:ind w:left="1702" w:hanging="284"/>
      <w:jc w:val="left"/>
      <w:textAlignment w:val="baseline"/>
    </w:pPr>
    <w:rPr>
      <w:rFonts w:ascii="Times New Roman" w:eastAsia="MS Mincho" w:hAnsi="Times New Roman"/>
      <w:sz w:val="24"/>
      <w:szCs w:val="24"/>
    </w:rPr>
  </w:style>
  <w:style w:type="paragraph" w:customStyle="1" w:styleId="ZTD">
    <w:name w:val="ZTD"/>
    <w:basedOn w:val="ZB"/>
    <w:rsid w:val="003B1AA0"/>
    <w:pPr>
      <w:framePr w:hRule="auto" w:wrap="notBeside" w:y="852"/>
    </w:pPr>
    <w:rPr>
      <w:i w:val="0"/>
      <w:sz w:val="40"/>
    </w:rPr>
  </w:style>
  <w:style w:type="paragraph" w:customStyle="1" w:styleId="ZV">
    <w:name w:val="ZV"/>
    <w:basedOn w:val="ZU"/>
    <w:rsid w:val="003B1AA0"/>
    <w:pPr>
      <w:framePr w:wrap="notBeside" w:y="16161"/>
    </w:pPr>
  </w:style>
  <w:style w:type="paragraph" w:customStyle="1" w:styleId="INDENT1">
    <w:name w:val="INDENT1"/>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851"/>
      <w:jc w:val="left"/>
    </w:pPr>
    <w:rPr>
      <w:rFonts w:eastAsia="MS Mincho"/>
      <w:sz w:val="24"/>
      <w:szCs w:val="24"/>
      <w:lang w:val="en-GB"/>
    </w:rPr>
  </w:style>
  <w:style w:type="paragraph" w:customStyle="1" w:styleId="INDENT2">
    <w:name w:val="INDENT2"/>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135" w:hanging="284"/>
      <w:jc w:val="left"/>
    </w:pPr>
    <w:rPr>
      <w:rFonts w:eastAsia="MS Mincho"/>
      <w:sz w:val="24"/>
      <w:szCs w:val="24"/>
      <w:lang w:val="en-GB"/>
    </w:rPr>
  </w:style>
  <w:style w:type="paragraph" w:customStyle="1" w:styleId="INDENT3">
    <w:name w:val="INDENT3"/>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1" w:hanging="567"/>
      <w:jc w:val="left"/>
    </w:pPr>
    <w:rPr>
      <w:rFonts w:eastAsia="MS Mincho"/>
      <w:sz w:val="24"/>
      <w:szCs w:val="24"/>
      <w:lang w:val="en-GB"/>
    </w:rPr>
  </w:style>
  <w:style w:type="paragraph" w:customStyle="1" w:styleId="TAJ">
    <w:name w:val="TAJ"/>
    <w:basedOn w:val="TH"/>
    <w:rsid w:val="003B1AA0"/>
    <w:pPr>
      <w:tabs>
        <w:tab w:val="left" w:pos="709"/>
      </w:tabs>
      <w:suppressAutoHyphens/>
    </w:pPr>
  </w:style>
  <w:style w:type="paragraph" w:customStyle="1" w:styleId="Guidance">
    <w:name w:val="Guidanc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jc w:val="left"/>
    </w:pPr>
    <w:rPr>
      <w:rFonts w:eastAsia="MS Mincho"/>
      <w:i/>
      <w:color w:val="0000FF"/>
      <w:sz w:val="24"/>
      <w:szCs w:val="24"/>
      <w:lang w:val="en-GB"/>
    </w:rPr>
  </w:style>
  <w:style w:type="character" w:customStyle="1" w:styleId="CharChar9">
    <w:name w:val="Char Char9"/>
    <w:rsid w:val="003B1AA0"/>
    <w:rPr>
      <w:rFonts w:ascii="Arial" w:hAnsi="Arial" w:cs="Times New Roman"/>
      <w:sz w:val="28"/>
      <w:lang w:val="en-GB" w:eastAsia="en-US"/>
    </w:rPr>
  </w:style>
  <w:style w:type="character" w:customStyle="1" w:styleId="CharChar8">
    <w:name w:val="Char Char8"/>
    <w:rsid w:val="003B1AA0"/>
    <w:rPr>
      <w:rFonts w:ascii="Arial" w:hAnsi="Arial" w:cs="Times New Roman"/>
      <w:sz w:val="24"/>
      <w:lang w:val="en-GB" w:eastAsia="x-none"/>
    </w:rPr>
  </w:style>
  <w:style w:type="character" w:customStyle="1" w:styleId="CharChar22">
    <w:name w:val="Char Char22"/>
    <w:rsid w:val="003B1AA0"/>
    <w:rPr>
      <w:rFonts w:ascii="Arial" w:hAnsi="Arial" w:cs="Times New Roman"/>
      <w:sz w:val="28"/>
      <w:lang w:val="en-GB" w:eastAsia="en-US"/>
    </w:rPr>
  </w:style>
  <w:style w:type="character" w:customStyle="1" w:styleId="CharChar21">
    <w:name w:val="Char Char21"/>
    <w:rsid w:val="003B1AA0"/>
    <w:rPr>
      <w:rFonts w:ascii="Arial" w:hAnsi="Arial" w:cs="Times New Roman"/>
      <w:sz w:val="24"/>
      <w:lang w:val="en-GB" w:eastAsia="en-US"/>
    </w:rPr>
  </w:style>
  <w:style w:type="character" w:customStyle="1" w:styleId="CharChar91">
    <w:name w:val="Char Char91"/>
    <w:rsid w:val="003B1AA0"/>
    <w:rPr>
      <w:rFonts w:ascii="Arial" w:hAnsi="Arial" w:cs="Times New Roman"/>
      <w:sz w:val="28"/>
      <w:lang w:val="en-GB" w:eastAsia="en-US"/>
    </w:rPr>
  </w:style>
  <w:style w:type="character" w:customStyle="1" w:styleId="CharChar81">
    <w:name w:val="Char Char81"/>
    <w:rsid w:val="003B1AA0"/>
    <w:rPr>
      <w:rFonts w:ascii="Arial" w:hAnsi="Arial" w:cs="Times New Roman"/>
      <w:sz w:val="24"/>
      <w:lang w:val="en-GB" w:eastAsia="x-none"/>
    </w:rPr>
  </w:style>
  <w:style w:type="character" w:customStyle="1" w:styleId="CharChar221">
    <w:name w:val="Char Char221"/>
    <w:rsid w:val="003B1AA0"/>
    <w:rPr>
      <w:rFonts w:ascii="Arial" w:hAnsi="Arial" w:cs="Times New Roman"/>
      <w:sz w:val="28"/>
      <w:lang w:val="en-GB" w:eastAsia="en-US"/>
    </w:rPr>
  </w:style>
  <w:style w:type="character" w:customStyle="1" w:styleId="CharChar211">
    <w:name w:val="Char Char211"/>
    <w:rsid w:val="003B1AA0"/>
    <w:rPr>
      <w:rFonts w:ascii="Arial" w:hAnsi="Arial" w:cs="Times New Roman"/>
      <w:sz w:val="24"/>
      <w:lang w:val="en-GB" w:eastAsia="en-US"/>
    </w:rPr>
  </w:style>
  <w:style w:type="character" w:customStyle="1" w:styleId="CharChar24">
    <w:name w:val="Char Char24"/>
    <w:rsid w:val="003B1AA0"/>
    <w:rPr>
      <w:rFonts w:ascii="Arial" w:hAnsi="Arial" w:cs="Times New Roman"/>
      <w:sz w:val="28"/>
      <w:lang w:val="en-GB" w:eastAsia="en-US"/>
    </w:rPr>
  </w:style>
  <w:style w:type="paragraph" w:customStyle="1" w:styleId="a1">
    <w:name w:val="a1"/>
    <w:basedOn w:val="Heading3"/>
    <w:rsid w:val="003B1AA0"/>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660"/>
        <w:tab w:val="num" w:pos="720"/>
        <w:tab w:val="left" w:pos="880"/>
        <w:tab w:val="num" w:pos="1492"/>
      </w:tabs>
      <w:suppressAutoHyphens/>
      <w:overflowPunct/>
      <w:autoSpaceDE/>
      <w:autoSpaceDN/>
      <w:adjustRightInd/>
      <w:spacing w:before="60" w:after="160" w:line="230" w:lineRule="exact"/>
      <w:jc w:val="left"/>
      <w:textAlignment w:val="auto"/>
    </w:pPr>
    <w:rPr>
      <w:rFonts w:ascii="Cambria" w:eastAsia="MS Mincho" w:hAnsi="Cambria"/>
      <w:bCs w:val="0"/>
      <w:sz w:val="20"/>
      <w:szCs w:val="24"/>
      <w:lang w:val="en-GB" w:eastAsia="zh-CN"/>
    </w:rPr>
  </w:style>
  <w:style w:type="paragraph" w:customStyle="1" w:styleId="Revision3">
    <w:name w:val="Revision3"/>
    <w:hidden/>
    <w:rsid w:val="003B1AA0"/>
    <w:rPr>
      <w:rFonts w:ascii="Arial" w:eastAsia="MS Mincho" w:hAnsi="Arial"/>
      <w:sz w:val="24"/>
      <w:szCs w:val="24"/>
      <w:lang w:val="en-GB" w:eastAsia="ja-JP"/>
    </w:rPr>
  </w:style>
  <w:style w:type="paragraph" w:customStyle="1" w:styleId="DDLExample">
    <w:name w:val="DDL Example"/>
    <w:basedOn w:val="Normal"/>
    <w:rsid w:val="003B1AA0"/>
    <w:pPr>
      <w:pBdr>
        <w:top w:val="single" w:sz="12" w:space="1" w:color="auto"/>
        <w:left w:val="single" w:sz="12" w:space="4" w:color="auto"/>
        <w:bottom w:val="single" w:sz="12" w:space="1" w:color="auto"/>
        <w:right w:val="single" w:sz="12" w:space="4" w:color="auto"/>
      </w:pBdr>
      <w:shd w:val="pct20"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ourier New" w:eastAsia="MS ??" w:hAnsi="Courier New"/>
      <w:sz w:val="24"/>
      <w:szCs w:val="24"/>
      <w:lang w:val="en-GB"/>
    </w:rPr>
  </w:style>
  <w:style w:type="paragraph" w:customStyle="1" w:styleId="ListParagraph3">
    <w:name w:val="List Paragraph3"/>
    <w:basedOn w:val="Normal"/>
    <w:rsid w:val="003B1AA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Note0">
    <w:name w:val="Not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MS Mincho" w:hAnsi="Cambria"/>
      <w:sz w:val="22"/>
      <w:szCs w:val="24"/>
      <w:lang w:val="en-GB"/>
    </w:rPr>
  </w:style>
  <w:style w:type="paragraph" w:customStyle="1" w:styleId="Revision1">
    <w:name w:val="Revision1"/>
    <w:hidden/>
    <w:rsid w:val="003B1AA0"/>
    <w:rPr>
      <w:rFonts w:ascii="Arial" w:eastAsia="MS Mincho" w:hAnsi="Arial"/>
      <w:sz w:val="24"/>
      <w:szCs w:val="24"/>
      <w:lang w:val="en-GB" w:eastAsia="ja-JP"/>
    </w:rPr>
  </w:style>
  <w:style w:type="paragraph" w:customStyle="1" w:styleId="ListParagraph1">
    <w:name w:val="List Paragraph1"/>
    <w:basedOn w:val="Normal"/>
    <w:rsid w:val="003B1AA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paragraph" w:customStyle="1" w:styleId="-11">
    <w:name w:val="彩色列表 - 强调文字颜色 11"/>
    <w:basedOn w:val="Normal"/>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rFonts w:eastAsia="Times New Roman"/>
      <w:sz w:val="24"/>
      <w:szCs w:val="24"/>
      <w:lang w:val="en-GB"/>
    </w:rPr>
  </w:style>
  <w:style w:type="paragraph" w:customStyle="1" w:styleId="Revision2">
    <w:name w:val="Revision2"/>
    <w:hidden/>
    <w:rsid w:val="003B1AA0"/>
    <w:rPr>
      <w:rFonts w:ascii="Arial" w:eastAsia="MS Mincho" w:hAnsi="Arial"/>
      <w:sz w:val="24"/>
      <w:szCs w:val="24"/>
      <w:lang w:val="en-GB" w:eastAsia="ja-JP"/>
    </w:rPr>
  </w:style>
  <w:style w:type="paragraph" w:customStyle="1" w:styleId="ListParagraph2">
    <w:name w:val="List Paragraph2"/>
    <w:basedOn w:val="Normal"/>
    <w:rsid w:val="003B1AA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eastAsia="MS Mincho" w:cs="Cambria"/>
      <w:sz w:val="24"/>
      <w:szCs w:val="24"/>
      <w:lang w:val="en-GB" w:eastAsia="ar-SA"/>
    </w:rPr>
  </w:style>
  <w:style w:type="character" w:customStyle="1" w:styleId="apple-style-span">
    <w:name w:val="apple-style-span"/>
    <w:rsid w:val="003B1AA0"/>
  </w:style>
  <w:style w:type="paragraph" w:customStyle="1" w:styleId="NOTE4">
    <w:name w:val="NOTE"/>
    <w:basedOn w:val="Paragraph"/>
    <w:rsid w:val="003B1AA0"/>
    <w:pPr>
      <w:tabs>
        <w:tab w:val="clear" w:pos="709"/>
      </w:tabs>
      <w:suppressAutoHyphens w:val="0"/>
      <w:spacing w:after="100"/>
      <w:jc w:val="both"/>
    </w:pPr>
    <w:rPr>
      <w:rFonts w:eastAsia="Times New Roman" w:cs="Arial"/>
      <w:spacing w:val="8"/>
      <w:sz w:val="16"/>
      <w:szCs w:val="16"/>
      <w:lang w:val="en-GB" w:eastAsia="zh-CN"/>
    </w:rPr>
  </w:style>
  <w:style w:type="paragraph" w:customStyle="1" w:styleId="Listenabsatz1">
    <w:name w:val="Listenabsatz1"/>
    <w:basedOn w:val="Normal"/>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
      <w:sz w:val="24"/>
      <w:szCs w:val="24"/>
      <w:lang w:val="en-GB"/>
    </w:rPr>
  </w:style>
  <w:style w:type="paragraph" w:customStyle="1" w:styleId="Bearbeitung1">
    <w:name w:val="Bearbeitung1"/>
    <w:hidden/>
    <w:uiPriority w:val="99"/>
    <w:semiHidden/>
    <w:rsid w:val="003B1AA0"/>
    <w:rPr>
      <w:rFonts w:ascii="Arial" w:eastAsia="MS Mincho" w:hAnsi="Arial" w:cs="Arial"/>
      <w:sz w:val="24"/>
      <w:szCs w:val="24"/>
      <w:lang w:eastAsia="ja-JP"/>
    </w:rPr>
  </w:style>
  <w:style w:type="paragraph" w:customStyle="1" w:styleId="ISOChange">
    <w:name w:val="ISO_Chang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Cambria" w:eastAsia="MS Mincho" w:hAnsi="Cambria"/>
      <w:sz w:val="18"/>
      <w:szCs w:val="24"/>
      <w:lang w:val="en-GB"/>
    </w:rPr>
  </w:style>
  <w:style w:type="paragraph" w:customStyle="1" w:styleId="code0">
    <w:name w:val="code"/>
    <w:basedOn w:val="Normal"/>
    <w:next w:val="Normal"/>
    <w:link w:val="codeZchn"/>
    <w:rsid w:val="003B1AA0"/>
    <w:pPr>
      <w:keepLines/>
      <w:overflowPunct/>
      <w:autoSpaceDE/>
      <w:autoSpaceDN/>
      <w:adjustRightInd/>
      <w:spacing w:before="60" w:after="120"/>
      <w:jc w:val="left"/>
      <w:textAlignment w:val="auto"/>
    </w:pPr>
    <w:rPr>
      <w:rFonts w:ascii="Courier" w:eastAsia="Times New Roman" w:hAnsi="Courier"/>
      <w:noProof/>
      <w:sz w:val="22"/>
      <w:szCs w:val="24"/>
      <w:lang w:val="en-GB"/>
    </w:rPr>
  </w:style>
  <w:style w:type="paragraph" w:customStyle="1" w:styleId="BoxHeading4">
    <w:name w:val="BoxHeading 4"/>
    <w:basedOn w:val="Heading4"/>
    <w:rsid w:val="003B1AA0"/>
    <w:pPr>
      <w:numPr>
        <w:ilvl w:val="0"/>
        <w:numId w:val="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num" w:pos="0"/>
        <w:tab w:val="left" w:pos="940"/>
        <w:tab w:val="num" w:pos="1080"/>
        <w:tab w:val="left" w:pos="1140"/>
        <w:tab w:val="left" w:pos="1360"/>
      </w:tabs>
      <w:suppressAutoHyphens/>
      <w:overflowPunct/>
      <w:autoSpaceDE/>
      <w:autoSpaceDN/>
      <w:adjustRightInd/>
      <w:spacing w:before="60" w:after="160" w:line="230" w:lineRule="exact"/>
      <w:ind w:right="0"/>
      <w:jc w:val="left"/>
      <w:textAlignment w:val="auto"/>
    </w:pPr>
    <w:rPr>
      <w:rFonts w:ascii="Cambria" w:eastAsia="MS Mincho" w:hAnsi="Cambria"/>
      <w:bCs w:val="0"/>
      <w:sz w:val="20"/>
      <w:szCs w:val="24"/>
      <w:lang w:val="en-GB" w:eastAsia="zh-CN"/>
    </w:rPr>
  </w:style>
  <w:style w:type="character" w:customStyle="1" w:styleId="codeZchn">
    <w:name w:val="code Zchn"/>
    <w:link w:val="code0"/>
    <w:rsid w:val="003B1AA0"/>
    <w:rPr>
      <w:rFonts w:ascii="Courier" w:eastAsia="Times New Roman" w:hAnsi="Courier"/>
      <w:noProof/>
      <w:sz w:val="22"/>
      <w:szCs w:val="24"/>
      <w:lang w:val="en-GB"/>
    </w:rPr>
  </w:style>
  <w:style w:type="character" w:customStyle="1" w:styleId="lastfieldZchn">
    <w:name w:val="lastfield Zchn"/>
    <w:link w:val="lastfield"/>
    <w:rsid w:val="003B1AA0"/>
    <w:rPr>
      <w:rFonts w:eastAsia="Batang"/>
      <w:sz w:val="22"/>
      <w:szCs w:val="24"/>
      <w:lang w:val="x-none" w:eastAsia="ko-KR"/>
    </w:rPr>
  </w:style>
  <w:style w:type="paragraph" w:customStyle="1" w:styleId="arial">
    <w:name w:val="arial"/>
    <w:basedOn w:val="BodyText"/>
    <w:rsid w:val="003B1AA0"/>
    <w:pPr>
      <w:spacing w:after="220"/>
    </w:pPr>
    <w:rPr>
      <w:rFonts w:ascii="Helvetica" w:eastAsia="Times New Roman" w:hAnsi="Helvetica"/>
      <w:color w:val="000000"/>
      <w:sz w:val="18"/>
      <w:szCs w:val="24"/>
    </w:rPr>
  </w:style>
  <w:style w:type="paragraph" w:customStyle="1" w:styleId="Quote1">
    <w:name w:val="Quote1"/>
    <w:basedOn w:val="Normal"/>
    <w:next w:val="Normal"/>
    <w:uiPriority w:val="2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0" w:after="160"/>
      <w:ind w:left="864" w:right="864"/>
      <w:jc w:val="center"/>
    </w:pPr>
    <w:rPr>
      <w:rFonts w:eastAsia="Times New Roman"/>
      <w:i/>
      <w:iCs/>
      <w:color w:val="404040"/>
      <w:lang w:val="en-GB"/>
    </w:rPr>
  </w:style>
  <w:style w:type="character" w:customStyle="1" w:styleId="QuoteChar">
    <w:name w:val="Quote Char"/>
    <w:basedOn w:val="DefaultParagraphFont"/>
    <w:link w:val="Quote"/>
    <w:uiPriority w:val="29"/>
    <w:rsid w:val="003B1AA0"/>
    <w:rPr>
      <w:i/>
      <w:iCs/>
      <w:color w:val="404040"/>
      <w:lang w:val="en-GB"/>
    </w:rPr>
  </w:style>
  <w:style w:type="paragraph" w:customStyle="1" w:styleId="syntaxBox">
    <w:name w:val="syntaxBox"/>
    <w:basedOn w:val="Normal"/>
    <w:link w:val="syntaxBoxChar"/>
    <w:rsid w:val="003B1AA0"/>
    <w:pPr>
      <w:keepNext/>
      <w:keepLines/>
      <w:tabs>
        <w:tab w:val="clear" w:pos="1080"/>
        <w:tab w:val="clear" w:pos="3600"/>
        <w:tab w:val="clear" w:pos="3960"/>
        <w:tab w:val="clear" w:pos="4320"/>
        <w:tab w:val="left" w:pos="1077"/>
      </w:tabs>
      <w:spacing w:before="0"/>
      <w:jc w:val="left"/>
    </w:pPr>
    <w:rPr>
      <w:rFonts w:ascii="Helvetica" w:eastAsia="BatangChe" w:hAnsi="Helvetica"/>
      <w:noProof/>
      <w:sz w:val="22"/>
      <w:szCs w:val="24"/>
      <w:lang w:val="en-GB" w:eastAsia="x-none"/>
    </w:rPr>
  </w:style>
  <w:style w:type="paragraph" w:customStyle="1" w:styleId="definition0">
    <w:name w:val="definition"/>
    <w:basedOn w:val="Normal"/>
    <w:link w:val="definitionChar1"/>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835" w:hanging="2835"/>
      <w:jc w:val="left"/>
      <w:textAlignment w:val="auto"/>
    </w:pPr>
    <w:rPr>
      <w:rFonts w:ascii="Helvetica" w:eastAsia="BatangChe" w:hAnsi="Helvetica"/>
      <w:color w:val="000000"/>
      <w:sz w:val="22"/>
      <w:szCs w:val="24"/>
      <w:lang w:val="x-none" w:eastAsia="x-none"/>
    </w:rPr>
  </w:style>
  <w:style w:type="character" w:customStyle="1" w:styleId="definitionChar1">
    <w:name w:val="definition Char1"/>
    <w:link w:val="definition0"/>
    <w:rsid w:val="003B1AA0"/>
    <w:rPr>
      <w:rFonts w:ascii="Helvetica" w:eastAsia="BatangChe" w:hAnsi="Helvetica"/>
      <w:color w:val="000000"/>
      <w:sz w:val="22"/>
      <w:szCs w:val="24"/>
      <w:lang w:val="x-none" w:eastAsia="x-none"/>
    </w:rPr>
  </w:style>
  <w:style w:type="character" w:customStyle="1" w:styleId="syntaxBoxChar">
    <w:name w:val="syntaxBox Char"/>
    <w:link w:val="syntaxBox"/>
    <w:rsid w:val="003B1AA0"/>
    <w:rPr>
      <w:rFonts w:ascii="Helvetica" w:eastAsia="BatangChe" w:hAnsi="Helvetica"/>
      <w:noProof/>
      <w:sz w:val="22"/>
      <w:szCs w:val="24"/>
      <w:lang w:val="en-GB" w:eastAsia="x-none"/>
    </w:rPr>
  </w:style>
  <w:style w:type="character" w:customStyle="1" w:styleId="EXChar">
    <w:name w:val="EX Char"/>
    <w:link w:val="EX"/>
    <w:rsid w:val="003B1AA0"/>
    <w:rPr>
      <w:rFonts w:eastAsia="Calibri"/>
      <w:sz w:val="24"/>
      <w:szCs w:val="24"/>
      <w:lang w:val="en-GB" w:eastAsia="x-none"/>
    </w:rPr>
  </w:style>
  <w:style w:type="paragraph" w:customStyle="1" w:styleId="fdcopy">
    <w:name w:val="fdcopy"/>
    <w:basedOn w:val="zzCopyright"/>
    <w:rsid w:val="003B1AA0"/>
    <w:pPr>
      <w:pBdr>
        <w:top w:val="single" w:sz="6" w:space="1" w:color="auto"/>
        <w:left w:val="single" w:sz="6" w:space="4" w:color="auto"/>
        <w:bottom w:val="single" w:sz="6" w:space="1" w:color="auto"/>
        <w:right w:val="single" w:sz="6" w:space="4" w:color="auto"/>
      </w:pBdr>
      <w:spacing w:after="230" w:line="230" w:lineRule="exact"/>
      <w:ind w:left="100" w:right="100"/>
    </w:pPr>
    <w:rPr>
      <w:rFonts w:ascii="Cambria" w:eastAsia="Times New Roman" w:hAnsi="Cambria"/>
      <w:sz w:val="22"/>
      <w:lang w:eastAsia="en-US"/>
    </w:rPr>
  </w:style>
  <w:style w:type="paragraph" w:customStyle="1" w:styleId="NoParagraphStyle">
    <w:name w:val="[No Paragraph Style]"/>
    <w:rsid w:val="003B1AA0"/>
    <w:pPr>
      <w:autoSpaceDE w:val="0"/>
      <w:autoSpaceDN w:val="0"/>
      <w:adjustRightInd w:val="0"/>
      <w:spacing w:line="288" w:lineRule="auto"/>
      <w:textAlignment w:val="center"/>
    </w:pPr>
    <w:rPr>
      <w:rFonts w:ascii="Minion Pro" w:eastAsia="Calibri" w:hAnsi="Minion Pro" w:cs="Minion Pro"/>
      <w:color w:val="000000"/>
      <w:sz w:val="24"/>
      <w:szCs w:val="24"/>
      <w:lang w:val="en-GB" w:eastAsia="en-GB"/>
    </w:rPr>
  </w:style>
  <w:style w:type="character" w:customStyle="1" w:styleId="ng-binding">
    <w:name w:val="ng-binding"/>
    <w:basedOn w:val="DefaultParagraphFont"/>
    <w:rsid w:val="003B1AA0"/>
  </w:style>
  <w:style w:type="character" w:customStyle="1" w:styleId="HeadingbChar1">
    <w:name w:val="Heading_b Char1"/>
    <w:link w:val="Headingb"/>
    <w:qFormat/>
    <w:locked/>
    <w:rsid w:val="003B1AA0"/>
    <w:rPr>
      <w:rFonts w:eastAsia="Malgun Gothic"/>
      <w:b/>
      <w:sz w:val="24"/>
      <w:lang w:val="en-GB"/>
    </w:rPr>
  </w:style>
  <w:style w:type="paragraph" w:styleId="Quote">
    <w:name w:val="Quote"/>
    <w:basedOn w:val="Normal"/>
    <w:next w:val="Normal"/>
    <w:link w:val="QuoteChar"/>
    <w:uiPriority w:val="29"/>
    <w:qFormat/>
    <w:rsid w:val="003B1AA0"/>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3B1AA0"/>
    <w:rPr>
      <w:i/>
      <w:iCs/>
      <w:color w:val="404040" w:themeColor="text1" w:themeTint="BF"/>
    </w:rPr>
  </w:style>
  <w:style w:type="paragraph" w:customStyle="1" w:styleId="TableTitleSub">
    <w:name w:val="Table_Title Sub"/>
    <w:basedOn w:val="TableTitle"/>
    <w:rsid w:val="003B1AA0"/>
    <w:rPr>
      <w:rFonts w:eastAsia="MS Mincho"/>
      <w:bCs/>
    </w:rPr>
  </w:style>
  <w:style w:type="paragraph" w:customStyle="1" w:styleId="t">
    <w:name w:val="t"/>
    <w:basedOn w:val="Normal"/>
    <w:rsid w:val="003B1AA0"/>
    <w:pPr>
      <w:keepNext/>
      <w:keepLines/>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220"/>
      <w:jc w:val="center"/>
    </w:pPr>
    <w:rPr>
      <w:rFonts w:eastAsia="MS Mincho"/>
      <w:b/>
      <w:kern w:val="2"/>
      <w:lang w:val="en-GB"/>
    </w:rPr>
  </w:style>
  <w:style w:type="paragraph" w:customStyle="1" w:styleId="pdf">
    <w:name w:val="pdf"/>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line="190" w:lineRule="exact"/>
      <w:ind w:left="100" w:right="100"/>
      <w:textAlignment w:val="auto"/>
    </w:pPr>
    <w:rPr>
      <w:rFonts w:ascii="Arial" w:eastAsia="Times New Roman" w:hAnsi="Arial"/>
      <w:sz w:val="16"/>
      <w:lang w:val="en-GB"/>
    </w:rPr>
  </w:style>
  <w:style w:type="paragraph" w:customStyle="1" w:styleId="covernote">
    <w:name w:val="covernote"/>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30" w:line="230" w:lineRule="exact"/>
      <w:ind w:left="100" w:right="100"/>
      <w:textAlignment w:val="auto"/>
    </w:pPr>
    <w:rPr>
      <w:rFonts w:ascii="Arial" w:eastAsia="Times New Roman" w:hAnsi="Arial"/>
      <w:lang w:val="en-GB"/>
    </w:rPr>
  </w:style>
  <w:style w:type="character" w:customStyle="1" w:styleId="BodyTextChar1">
    <w:name w:val="Body Text Char1"/>
    <w:basedOn w:val="DefaultParagraphFont"/>
    <w:uiPriority w:val="99"/>
    <w:rsid w:val="003B1AA0"/>
    <w:rPr>
      <w:rFonts w:ascii="Times New Roman" w:eastAsia="Batang" w:hAnsi="Times New Roman"/>
      <w:sz w:val="22"/>
      <w:szCs w:val="22"/>
      <w:lang w:eastAsia="en-US"/>
    </w:rPr>
  </w:style>
  <w:style w:type="character" w:customStyle="1" w:styleId="BodyTextIndentChar1">
    <w:name w:val="Body Text Indent Char1"/>
    <w:basedOn w:val="DefaultParagraphFont"/>
    <w:uiPriority w:val="99"/>
    <w:rsid w:val="003B1AA0"/>
    <w:rPr>
      <w:rFonts w:ascii="Times New Roman" w:hAnsi="Times New Roman"/>
      <w:lang w:val="en-GB" w:eastAsia="en-US"/>
    </w:rPr>
  </w:style>
  <w:style w:type="paragraph" w:customStyle="1" w:styleId="CharCharCharCharCharCharCharCharCharCharCharCharCharCharCharCharCharCharCharCharCharCharCharCharCharChar">
    <w:name w:val="Char Char Char Char Char Char Char Char Char Char Char Char Char Char Char Char Char Char Char Char Char (文字) (文字) Char Char Char Char Char"/>
    <w:semiHidden/>
    <w:rsid w:val="003B1AA0"/>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BalloonText2">
    <w:name w:val="Balloon Text2"/>
    <w:basedOn w:val="Normal"/>
    <w:semiHidden/>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pPr>
    <w:rPr>
      <w:rFonts w:ascii="Tahoma" w:eastAsia="MS Mincho" w:hAnsi="Tahoma" w:cs="Tahoma"/>
      <w:sz w:val="16"/>
      <w:szCs w:val="16"/>
      <w:lang w:val="en-GB"/>
    </w:rPr>
  </w:style>
  <w:style w:type="paragraph" w:customStyle="1" w:styleId="Table">
    <w:name w:val="Table_#"/>
    <w:basedOn w:val="Normal"/>
    <w:next w:val="TableTitle"/>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567" w:after="113"/>
      <w:jc w:val="center"/>
      <w:textAlignment w:val="auto"/>
    </w:pPr>
    <w:rPr>
      <w:rFonts w:ascii="Tms Rmn" w:eastAsia="MS Mincho" w:hAnsi="Tms Rmn"/>
    </w:rPr>
  </w:style>
  <w:style w:type="paragraph" w:customStyle="1" w:styleId="RecRef0">
    <w:name w:val="Rec Ref"/>
    <w:basedOn w:val="Normal"/>
    <w:next w:val="Heading1"/>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Tms Rmn" w:eastAsia="MS Mincho" w:hAnsi="Tms Rmn"/>
      <w:i/>
    </w:rPr>
  </w:style>
  <w:style w:type="paragraph" w:customStyle="1" w:styleId="TableFin0">
    <w:name w:val="Table_Fin"/>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84"/>
      <w:textAlignment w:val="auto"/>
    </w:pPr>
    <w:rPr>
      <w:rFonts w:ascii="Tms Rmn" w:eastAsia="MS Mincho" w:hAnsi="Tms Rmn"/>
    </w:rPr>
  </w:style>
  <w:style w:type="paragraph" w:customStyle="1" w:styleId="Annex8">
    <w:name w:val="Annex_#"/>
    <w:basedOn w:val="Normal"/>
    <w:next w:val="AnnexTitle"/>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720" w:after="68"/>
      <w:jc w:val="center"/>
      <w:textAlignment w:val="auto"/>
    </w:pPr>
    <w:rPr>
      <w:rFonts w:ascii="Tms Rmn" w:eastAsia="MS Mincho" w:hAnsi="Tms Rmn"/>
      <w:sz w:val="18"/>
    </w:rPr>
  </w:style>
  <w:style w:type="paragraph" w:customStyle="1" w:styleId="AppendixRef0">
    <w:name w:val="Appendix_Ref"/>
    <w:basedOn w:val="AnnexRef"/>
    <w:next w:val="Normalaftertitle"/>
    <w:rsid w:val="003B1AA0"/>
    <w:pPr>
      <w:tabs>
        <w:tab w:val="clear" w:pos="794"/>
        <w:tab w:val="clear" w:pos="1191"/>
        <w:tab w:val="clear" w:pos="1588"/>
        <w:tab w:val="clear" w:pos="1985"/>
      </w:tabs>
      <w:overflowPunct/>
      <w:autoSpaceDE/>
      <w:autoSpaceDN/>
      <w:adjustRightInd/>
      <w:spacing w:before="136"/>
      <w:textAlignment w:val="auto"/>
    </w:pPr>
    <w:rPr>
      <w:rFonts w:ascii="Tms Rmn" w:eastAsia="MS Mincho" w:hAnsi="Tms Rmn"/>
      <w:lang w:val="en-US"/>
    </w:rPr>
  </w:style>
  <w:style w:type="paragraph" w:customStyle="1" w:styleId="RecTitle0">
    <w:name w:val="Rec Title"/>
    <w:basedOn w:val="Rec"/>
    <w:next w:val="RecRef0"/>
    <w:rsid w:val="003B1AA0"/>
    <w:pPr>
      <w:tabs>
        <w:tab w:val="clear" w:pos="794"/>
        <w:tab w:val="clear" w:pos="1191"/>
        <w:tab w:val="clear" w:pos="1588"/>
        <w:tab w:val="clear" w:pos="1985"/>
      </w:tabs>
      <w:overflowPunct/>
      <w:autoSpaceDE/>
      <w:autoSpaceDN/>
      <w:adjustRightInd/>
      <w:spacing w:before="240"/>
      <w:jc w:val="center"/>
      <w:textAlignment w:val="auto"/>
    </w:pPr>
    <w:rPr>
      <w:rFonts w:ascii="Tms Rmn" w:eastAsia="MS Mincho" w:hAnsi="Tms Rmn"/>
      <w:bCs w:val="0"/>
      <w:caps/>
      <w:sz w:val="24"/>
      <w:lang w:val="en-US"/>
    </w:rPr>
  </w:style>
  <w:style w:type="paragraph" w:customStyle="1" w:styleId="call0">
    <w:name w:val="call"/>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227"/>
      <w:jc w:val="left"/>
      <w:textAlignment w:val="auto"/>
    </w:pPr>
    <w:rPr>
      <w:rFonts w:ascii="Tms Rmn" w:eastAsia="MS Mincho" w:hAnsi="Tms Rmn"/>
      <w:i/>
    </w:rPr>
  </w:style>
  <w:style w:type="paragraph" w:customStyle="1" w:styleId="tabletitle1">
    <w:name w:val="table title"/>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jc w:val="center"/>
      <w:textAlignment w:val="auto"/>
    </w:pPr>
    <w:rPr>
      <w:rFonts w:ascii="Tms Rmn" w:eastAsia="MS Mincho" w:hAnsi="Tms Rmn"/>
      <w:b/>
      <w:lang w:val="en-GB"/>
    </w:rPr>
  </w:style>
  <w:style w:type="paragraph" w:customStyle="1" w:styleId="List1">
    <w:name w:val="List1"/>
    <w:basedOn w:val="Normal"/>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ind w:left="720" w:hanging="720"/>
      <w:textAlignment w:val="auto"/>
    </w:pPr>
    <w:rPr>
      <w:rFonts w:ascii="Tms Rmn" w:eastAsia="MS Mincho" w:hAnsi="Tms Rmn"/>
      <w:lang w:val="en-GB"/>
    </w:rPr>
  </w:style>
  <w:style w:type="paragraph" w:customStyle="1" w:styleId="codefragment">
    <w:name w:val="code fragment"/>
    <w:basedOn w:val="Normal"/>
    <w:rsid w:val="003B1AA0"/>
    <w:pPr>
      <w:keepNext/>
      <w:keepLines/>
      <w:tabs>
        <w:tab w:val="clear" w:pos="360"/>
        <w:tab w:val="clear" w:pos="720"/>
        <w:tab w:val="left" w:pos="4680"/>
        <w:tab w:val="left" w:pos="5040"/>
        <w:tab w:val="left" w:pos="5400"/>
        <w:tab w:val="left" w:pos="5760"/>
        <w:tab w:val="left" w:pos="6120"/>
        <w:tab w:val="left" w:pos="6480"/>
        <w:tab w:val="left" w:pos="6840"/>
        <w:tab w:val="left" w:pos="7200"/>
        <w:tab w:val="left" w:pos="7560"/>
        <w:tab w:val="left" w:pos="7920"/>
      </w:tabs>
      <w:overflowPunct/>
      <w:autoSpaceDE/>
      <w:autoSpaceDN/>
      <w:adjustRightInd/>
      <w:ind w:left="720"/>
      <w:textAlignment w:val="auto"/>
    </w:pPr>
    <w:rPr>
      <w:rFonts w:ascii="Tms Rmn" w:eastAsia="MS Mincho" w:hAnsi="Tms Rmn"/>
      <w:lang w:val="en-GB"/>
    </w:rPr>
  </w:style>
  <w:style w:type="paragraph" w:customStyle="1" w:styleId="list10">
    <w:name w:val="list1"/>
    <w:basedOn w:val="List1"/>
    <w:rsid w:val="003B1AA0"/>
    <w:pPr>
      <w:ind w:left="1440"/>
    </w:pPr>
  </w:style>
  <w:style w:type="paragraph" w:customStyle="1" w:styleId="KeepWithNext">
    <w:name w:val="KeepWithNext"/>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lang w:val="en-GB"/>
    </w:rPr>
  </w:style>
  <w:style w:type="paragraph" w:customStyle="1" w:styleId="annextitle1">
    <w:name w:val="annex title"/>
    <w:basedOn w:val="Heading1"/>
    <w:rsid w:val="003B1AA0"/>
    <w:pPr>
      <w:keepLines/>
      <w:tabs>
        <w:tab w:val="clear" w:pos="360"/>
        <w:tab w:val="clear" w:pos="72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left="0" w:firstLine="0"/>
      <w:jc w:val="center"/>
      <w:textAlignment w:val="auto"/>
    </w:pPr>
    <w:rPr>
      <w:rFonts w:ascii="Tms Rmn" w:eastAsia="MS Mincho" w:hAnsi="Tms Rmn" w:cs="Times New Roman"/>
      <w:bCs w:val="0"/>
      <w:kern w:val="0"/>
      <w:sz w:val="28"/>
      <w:szCs w:val="20"/>
      <w:lang w:val="en-GB"/>
    </w:rPr>
  </w:style>
  <w:style w:type="paragraph" w:customStyle="1" w:styleId="figuretitle1">
    <w:name w:val="figure title"/>
    <w:basedOn w:val="Normal"/>
    <w:rsid w:val="003B1AA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180"/>
      <w:jc w:val="center"/>
      <w:textAlignment w:val="auto"/>
    </w:pPr>
    <w:rPr>
      <w:rFonts w:ascii="Tms Rmn" w:eastAsia="MS Mincho" w:hAnsi="Tms Rmn"/>
      <w:b/>
      <w:lang w:val="en-GB"/>
    </w:rPr>
  </w:style>
  <w:style w:type="paragraph" w:customStyle="1" w:styleId="figureannotation">
    <w:name w:val="figure annotation"/>
    <w:basedOn w:val="Normal"/>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eastAsia="MS Mincho" w:hAnsi="Tms Rmn"/>
      <w:lang w:val="en-GB"/>
    </w:rPr>
  </w:style>
  <w:style w:type="paragraph" w:customStyle="1" w:styleId="list20">
    <w:name w:val="list2"/>
    <w:basedOn w:val="list10"/>
    <w:rsid w:val="003B1AA0"/>
    <w:pPr>
      <w:ind w:left="2160"/>
    </w:pPr>
  </w:style>
  <w:style w:type="paragraph" w:customStyle="1" w:styleId="NoNumHeading">
    <w:name w:val="NoNumHeading"/>
    <w:basedOn w:val="Normal"/>
    <w:rsid w:val="003B1AA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60"/>
      <w:textAlignment w:val="auto"/>
    </w:pPr>
    <w:rPr>
      <w:rFonts w:ascii="Tms Rmn" w:eastAsia="MS Mincho" w:hAnsi="Tms Rmn"/>
      <w:b/>
      <w:lang w:val="en-GB"/>
    </w:rPr>
  </w:style>
  <w:style w:type="paragraph" w:customStyle="1" w:styleId="EditorsNote0">
    <w:name w:val="EditorsNote"/>
    <w:basedOn w:val="Normal"/>
    <w:next w:val="Normal"/>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i/>
      <w:lang w:val="en-GB"/>
    </w:rPr>
  </w:style>
  <w:style w:type="paragraph" w:customStyle="1" w:styleId="Comment">
    <w:name w:val="Comment"/>
    <w:basedOn w:val="Normal"/>
    <w:rsid w:val="003B1AA0"/>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eastAsia="MS Mincho"/>
      <w:sz w:val="22"/>
      <w:lang w:val="en-GB"/>
    </w:rPr>
  </w:style>
  <w:style w:type="paragraph" w:customStyle="1" w:styleId="table0">
    <w:name w:val="table"/>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MS Mincho"/>
      <w:sz w:val="28"/>
      <w:lang w:val="en-GB"/>
    </w:rPr>
  </w:style>
  <w:style w:type="paragraph" w:customStyle="1" w:styleId="TOC91">
    <w:name w:val="TOC 91"/>
    <w:basedOn w:val="Normal"/>
    <w:next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8280"/>
      </w:tabs>
      <w:overflowPunct/>
      <w:autoSpaceDE/>
      <w:autoSpaceDN/>
      <w:adjustRightInd/>
      <w:ind w:left="1400"/>
      <w:jc w:val="left"/>
      <w:textAlignment w:val="auto"/>
    </w:pPr>
    <w:rPr>
      <w:rFonts w:ascii="Tms Rmn" w:eastAsia="MS Mincho" w:hAnsi="Tms Rmn"/>
      <w:sz w:val="18"/>
      <w:lang w:val="en-GB"/>
    </w:rPr>
  </w:style>
  <w:style w:type="paragraph" w:customStyle="1" w:styleId="HeadingContents">
    <w:name w:val="HeadingContents"/>
    <w:basedOn w:val="Heading1"/>
    <w:rsid w:val="003B1AA0"/>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right" w:pos="8280"/>
      </w:tabs>
      <w:overflowPunct/>
      <w:autoSpaceDE/>
      <w:autoSpaceDN/>
      <w:adjustRightInd/>
      <w:spacing w:before="180" w:after="120"/>
      <w:ind w:left="0" w:firstLine="0"/>
      <w:jc w:val="left"/>
      <w:textAlignment w:val="auto"/>
    </w:pPr>
    <w:rPr>
      <w:rFonts w:eastAsia="MS Mincho" w:cs="Times New Roman"/>
      <w:bCs w:val="0"/>
      <w:kern w:val="0"/>
      <w:sz w:val="28"/>
      <w:szCs w:val="20"/>
      <w:lang w:val="en-GB"/>
    </w:rPr>
  </w:style>
  <w:style w:type="paragraph" w:customStyle="1" w:styleId="RecTitle1">
    <w:name w:val="Rec_Title"/>
    <w:basedOn w:val="Normal"/>
    <w:next w:val="Heading1"/>
    <w:rsid w:val="003B1AA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S Mincho"/>
      <w:b/>
      <w:caps/>
      <w:sz w:val="24"/>
      <w:lang w:val="en-GB"/>
    </w:rPr>
  </w:style>
  <w:style w:type="paragraph" w:customStyle="1" w:styleId="TableHead0">
    <w:name w:val="Table_Head"/>
    <w:basedOn w:val="TableText0"/>
    <w:rsid w:val="003B1AA0"/>
    <w:pPr>
      <w:keepNext/>
      <w:keepLines w:val="0"/>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13" w:after="113" w:line="240" w:lineRule="auto"/>
      <w:jc w:val="center"/>
    </w:pPr>
    <w:rPr>
      <w:rFonts w:eastAsia="MS Mincho"/>
      <w:b/>
      <w:sz w:val="24"/>
      <w:szCs w:val="20"/>
    </w:rPr>
  </w:style>
  <w:style w:type="paragraph" w:customStyle="1" w:styleId="Appendix">
    <w:name w:val="Appendix_#"/>
    <w:basedOn w:val="Annex8"/>
    <w:next w:val="AppendixRef0"/>
    <w:rsid w:val="003B1AA0"/>
    <w:pPr>
      <w:tabs>
        <w:tab w:val="left" w:pos="794"/>
        <w:tab w:val="left" w:pos="1191"/>
        <w:tab w:val="left" w:pos="1588"/>
        <w:tab w:val="left" w:pos="1985"/>
      </w:tabs>
      <w:overflowPunct w:val="0"/>
      <w:autoSpaceDE w:val="0"/>
      <w:autoSpaceDN w:val="0"/>
      <w:adjustRightInd w:val="0"/>
      <w:spacing w:after="0"/>
      <w:textAlignment w:val="baseline"/>
    </w:pPr>
    <w:rPr>
      <w:rFonts w:ascii="Times New Roman" w:hAnsi="Times New Roman"/>
      <w:caps/>
      <w:sz w:val="24"/>
      <w:lang w:val="en-GB"/>
    </w:rPr>
  </w:style>
  <w:style w:type="paragraph" w:customStyle="1" w:styleId="AppendixTitle">
    <w:name w:val="Appendix_Title"/>
    <w:basedOn w:val="AnnexTitle"/>
    <w:next w:val="Normal"/>
    <w:rsid w:val="003B1AA0"/>
    <w:pPr>
      <w:spacing w:before="240" w:after="284"/>
    </w:pPr>
    <w:rPr>
      <w:rFonts w:eastAsia="MS Mincho"/>
      <w:bCs w:val="0"/>
      <w:szCs w:val="20"/>
    </w:rPr>
  </w:style>
  <w:style w:type="paragraph" w:customStyle="1" w:styleId="RefTitle0">
    <w:name w:val="Ref_Title"/>
    <w:basedOn w:val="Normal"/>
    <w:next w:val="RefText0"/>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S Mincho"/>
      <w:caps/>
      <w:sz w:val="24"/>
      <w:lang w:val="en-GB"/>
    </w:rPr>
  </w:style>
  <w:style w:type="paragraph" w:customStyle="1" w:styleId="RefText0">
    <w:name w:val="Ref_Text"/>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jc w:val="left"/>
    </w:pPr>
    <w:rPr>
      <w:rFonts w:eastAsia="MS Mincho"/>
      <w:sz w:val="24"/>
      <w:lang w:val="en-GB"/>
    </w:rPr>
  </w:style>
  <w:style w:type="paragraph" w:customStyle="1" w:styleId="Rec1">
    <w:name w:val="Rec_#"/>
    <w:basedOn w:val="Normal"/>
    <w:next w:val="RecTitle1"/>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S Mincho"/>
      <w:caps/>
      <w:sz w:val="24"/>
      <w:lang w:val="en-GB"/>
    </w:rPr>
  </w:style>
  <w:style w:type="paragraph" w:customStyle="1" w:styleId="Infodoc">
    <w:name w:val="Infodoc"/>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18"/>
      </w:tabs>
      <w:ind w:left="1418" w:hanging="1418"/>
      <w:jc w:val="left"/>
    </w:pPr>
    <w:rPr>
      <w:rFonts w:eastAsia="MS Mincho"/>
      <w:sz w:val="24"/>
      <w:lang w:val="en-GB"/>
    </w:rPr>
  </w:style>
  <w:style w:type="paragraph" w:customStyle="1" w:styleId="Part">
    <w:name w:val="Part"/>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76"/>
        <w:tab w:val="left" w:pos="1701"/>
      </w:tabs>
      <w:spacing w:before="199"/>
      <w:ind w:left="1701" w:hanging="1701"/>
      <w:jc w:val="left"/>
    </w:pPr>
    <w:rPr>
      <w:rFonts w:eastAsia="MS Mincho"/>
      <w:caps/>
      <w:sz w:val="24"/>
      <w:lang w:val="en-GB"/>
    </w:rPr>
  </w:style>
  <w:style w:type="paragraph" w:customStyle="1" w:styleId="Address">
    <w:name w:val="Address"/>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20"/>
        <w:tab w:val="left" w:pos="5529"/>
      </w:tabs>
      <w:ind w:left="794"/>
      <w:jc w:val="left"/>
    </w:pPr>
    <w:rPr>
      <w:rFonts w:eastAsia="MS Mincho"/>
      <w:sz w:val="24"/>
      <w:lang w:val="en-GB"/>
    </w:rPr>
  </w:style>
  <w:style w:type="paragraph" w:customStyle="1" w:styleId="Keywords">
    <w:name w:val="Keywords"/>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985"/>
      </w:tabs>
      <w:ind w:left="794" w:hanging="794"/>
      <w:jc w:val="left"/>
    </w:pPr>
    <w:rPr>
      <w:rFonts w:eastAsia="MS Mincho"/>
      <w:sz w:val="24"/>
      <w:lang w:val="en-GB"/>
    </w:rPr>
  </w:style>
  <w:style w:type="paragraph" w:customStyle="1" w:styleId="EquationLegend0">
    <w:name w:val="Equation_Legend"/>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531"/>
        <w:tab w:val="left" w:pos="1701"/>
      </w:tabs>
      <w:spacing w:before="86"/>
      <w:ind w:left="1701" w:hanging="1701"/>
      <w:jc w:val="left"/>
    </w:pPr>
    <w:rPr>
      <w:rFonts w:eastAsia="MS Mincho"/>
      <w:sz w:val="24"/>
      <w:lang w:val="en-GB"/>
    </w:rPr>
  </w:style>
  <w:style w:type="paragraph" w:customStyle="1" w:styleId="meeting">
    <w:name w:val="meeting"/>
    <w:rsid w:val="003B1AA0"/>
    <w:pPr>
      <w:tabs>
        <w:tab w:val="left" w:pos="6663"/>
        <w:tab w:val="left" w:pos="7371"/>
      </w:tabs>
      <w:spacing w:after="567"/>
    </w:pPr>
    <w:rPr>
      <w:rFonts w:ascii="Times" w:eastAsia="MS Mincho" w:hAnsi="Times"/>
      <w:sz w:val="24"/>
      <w:lang w:eastAsia="zh-CN"/>
    </w:rPr>
  </w:style>
  <w:style w:type="paragraph" w:customStyle="1" w:styleId="item">
    <w:name w:val="item"/>
    <w:basedOn w:val="Normal"/>
    <w:rsid w:val="003B1AA0"/>
    <w:pPr>
      <w:numPr>
        <w:numId w:val="7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30" w:lineRule="auto"/>
      <w:textAlignment w:val="auto"/>
    </w:pPr>
    <w:rPr>
      <w:rFonts w:ascii="Arial" w:eastAsia="MS Mincho" w:hAnsi="Arial"/>
      <w:lang w:val="en-GB" w:eastAsia="ja-JP"/>
    </w:rPr>
  </w:style>
  <w:style w:type="paragraph" w:customStyle="1" w:styleId="NormalBold">
    <w:name w:val="Normal + Bold"/>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left"/>
      <w:textAlignment w:val="auto"/>
    </w:pPr>
    <w:rPr>
      <w:rFonts w:eastAsia="PMingLiU"/>
      <w:b/>
      <w:sz w:val="24"/>
      <w:lang w:eastAsia="ar-SA"/>
    </w:rPr>
  </w:style>
  <w:style w:type="paragraph" w:customStyle="1" w:styleId="11">
    <w:name w:val="リスト段落1"/>
    <w:basedOn w:val="Normal"/>
    <w:uiPriority w:val="34"/>
    <w:qFormat/>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Chars="400" w:left="840"/>
      <w:jc w:val="left"/>
    </w:pPr>
    <w:rPr>
      <w:rFonts w:eastAsia="MS Mincho"/>
    </w:rPr>
  </w:style>
  <w:style w:type="character" w:customStyle="1" w:styleId="41">
    <w:name w:val="見出し 4 (文字)1"/>
    <w:aliases w:val="Heading 4 Char1 (文字),Heading 4 Char Char (文字)"/>
    <w:semiHidden/>
    <w:rsid w:val="003B1AA0"/>
    <w:rPr>
      <w:rFonts w:ascii="Times New Roman" w:eastAsia="SimSun" w:hAnsi="Times New Roman" w:cs="Arial"/>
      <w:b/>
      <w:bCs/>
      <w:color w:val="0000FF"/>
      <w:kern w:val="2"/>
      <w:lang w:val="en-GB" w:eastAsia="en-US" w:bidi="ar-SA"/>
    </w:rPr>
  </w:style>
  <w:style w:type="character" w:customStyle="1" w:styleId="12">
    <w:name w:val="ヘッダー (文字)1"/>
    <w:aliases w:val="h (文字),Header/Footer (文字)"/>
    <w:semiHidden/>
    <w:rsid w:val="003B1AA0"/>
    <w:rPr>
      <w:rFonts w:ascii="Arial" w:eastAsia="SimSun" w:hAnsi="Arial" w:cs="Arial"/>
      <w:color w:val="0000FF"/>
      <w:kern w:val="2"/>
      <w:lang w:val="en-GB" w:eastAsia="en-US" w:bidi="ar-SA"/>
    </w:rPr>
  </w:style>
  <w:style w:type="character" w:customStyle="1" w:styleId="CommentSubjectChar1">
    <w:name w:val="Comment Subject Char1"/>
    <w:uiPriority w:val="99"/>
    <w:rsid w:val="003B1AA0"/>
    <w:rPr>
      <w:rFonts w:ascii="Times New Roman" w:hAnsi="Times New Roman"/>
      <w:b/>
      <w:bCs/>
      <w:lang w:val="en-GB" w:eastAsia="en-US"/>
    </w:rPr>
  </w:style>
  <w:style w:type="character" w:customStyle="1" w:styleId="BalloonTextChar1">
    <w:name w:val="Balloon Text Char1"/>
    <w:uiPriority w:val="99"/>
    <w:semiHidden/>
    <w:rsid w:val="003B1AA0"/>
    <w:rPr>
      <w:rFonts w:ascii="Tahoma" w:hAnsi="Tahoma" w:cs="Tahoma"/>
      <w:sz w:val="16"/>
      <w:szCs w:val="16"/>
      <w:lang w:val="en-GB" w:eastAsia="en-US"/>
    </w:rPr>
  </w:style>
  <w:style w:type="paragraph" w:customStyle="1" w:styleId="13">
    <w:name w:val="変更箇所1"/>
    <w:uiPriority w:val="99"/>
    <w:semiHidden/>
    <w:rsid w:val="003B1AA0"/>
    <w:rPr>
      <w:rFonts w:eastAsia="MS Mincho"/>
      <w:lang w:val="en-GB"/>
    </w:rPr>
  </w:style>
  <w:style w:type="table" w:customStyle="1" w:styleId="14">
    <w:name w:val="表 (格子)1"/>
    <w:basedOn w:val="TableNormal"/>
    <w:next w:val="TableGrid"/>
    <w:uiPriority w:val="99"/>
    <w:rsid w:val="003B1AA0"/>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base">
    <w:name w:val="au_base"/>
    <w:rsid w:val="003B1AA0"/>
    <w:rPr>
      <w:rFonts w:ascii="Cambria" w:hAnsi="Cambria"/>
    </w:rPr>
  </w:style>
  <w:style w:type="character" w:customStyle="1" w:styleId="aucollab">
    <w:name w:val="au_collab"/>
    <w:rsid w:val="003B1AA0"/>
    <w:rPr>
      <w:rFonts w:ascii="Cambria" w:hAnsi="Cambria"/>
      <w:bdr w:val="none" w:sz="0" w:space="0" w:color="auto"/>
      <w:shd w:val="clear" w:color="auto" w:fill="C0C0C0"/>
    </w:rPr>
  </w:style>
  <w:style w:type="character" w:customStyle="1" w:styleId="3H5Char">
    <w:name w:val="3H5 Char"/>
    <w:uiPriority w:val="99"/>
    <w:rsid w:val="003B1AA0"/>
    <w:rPr>
      <w:rFonts w:ascii="Cambria" w:eastAsia="MS Mincho" w:hAnsi="Cambria"/>
      <w:b/>
      <w:sz w:val="22"/>
      <w:lang w:val="en-GB" w:eastAsia="ja-JP"/>
    </w:rPr>
  </w:style>
  <w:style w:type="paragraph" w:customStyle="1" w:styleId="Bibliography25">
    <w:name w:val="Bibliography25"/>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2"/>
      <w:lang w:eastAsia="ja-JP"/>
    </w:rPr>
  </w:style>
  <w:style w:type="character" w:customStyle="1" w:styleId="MTConvertedEquation">
    <w:name w:val="MTConvertedEquation"/>
    <w:basedOn w:val="DefaultParagraphFont"/>
    <w:rsid w:val="003B1AA0"/>
  </w:style>
  <w:style w:type="paragraph" w:styleId="Bibliography">
    <w:name w:val="Bibliography"/>
    <w:basedOn w:val="Normal"/>
    <w:next w:val="Normal"/>
    <w:uiPriority w:val="37"/>
    <w:semiHidden/>
    <w:unhideWhenUsed/>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MS Mincho" w:hAnsi="Cambria"/>
      <w:sz w:val="22"/>
      <w:lang w:val="en-GB" w:eastAsia="ja-JP"/>
    </w:rPr>
  </w:style>
  <w:style w:type="paragraph" w:styleId="IntenseQuote">
    <w:name w:val="Intense Quote"/>
    <w:basedOn w:val="Normal"/>
    <w:next w:val="Normal"/>
    <w:link w:val="IntenseQuoteChar"/>
    <w:uiPriority w:val="30"/>
    <w:qFormat/>
    <w:rsid w:val="003B1AA0"/>
    <w:pPr>
      <w:pBdr>
        <w:bottom w:val="single" w:sz="4" w:space="4" w:color="4F81BD"/>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80" w:line="240" w:lineRule="atLeast"/>
      <w:ind w:left="936" w:right="936"/>
      <w:textAlignment w:val="auto"/>
    </w:pPr>
    <w:rPr>
      <w:rFonts w:ascii="Cambria" w:eastAsia="MS Mincho" w:hAnsi="Cambria"/>
      <w:b/>
      <w:bCs/>
      <w:i/>
      <w:iCs/>
      <w:color w:val="4F81BD"/>
      <w:sz w:val="22"/>
      <w:lang w:val="en-GB" w:eastAsia="ja-JP"/>
    </w:rPr>
  </w:style>
  <w:style w:type="character" w:customStyle="1" w:styleId="IntenseQuoteChar">
    <w:name w:val="Intense Quote Char"/>
    <w:basedOn w:val="DefaultParagraphFont"/>
    <w:link w:val="IntenseQuote"/>
    <w:uiPriority w:val="30"/>
    <w:rsid w:val="003B1AA0"/>
    <w:rPr>
      <w:rFonts w:ascii="Cambria" w:eastAsia="MS Mincho" w:hAnsi="Cambria"/>
      <w:b/>
      <w:bCs/>
      <w:i/>
      <w:iCs/>
      <w:color w:val="4F81BD"/>
      <w:sz w:val="22"/>
      <w:lang w:val="en-GB" w:eastAsia="ja-JP"/>
    </w:rPr>
  </w:style>
  <w:style w:type="paragraph" w:styleId="NoSpacing">
    <w:name w:val="No Spacing"/>
    <w:uiPriority w:val="1"/>
    <w:qFormat/>
    <w:rsid w:val="003B1AA0"/>
    <w:pPr>
      <w:tabs>
        <w:tab w:val="left" w:pos="794"/>
        <w:tab w:val="left" w:pos="1191"/>
        <w:tab w:val="left" w:pos="1588"/>
        <w:tab w:val="left" w:pos="1985"/>
      </w:tabs>
      <w:overflowPunct w:val="0"/>
      <w:autoSpaceDE w:val="0"/>
      <w:autoSpaceDN w:val="0"/>
      <w:adjustRightInd w:val="0"/>
      <w:jc w:val="both"/>
      <w:textAlignment w:val="baseline"/>
    </w:pPr>
    <w:rPr>
      <w:rFonts w:eastAsia="Malgun Gothic"/>
      <w:lang w:val="en-CA"/>
    </w:rPr>
  </w:style>
  <w:style w:type="character" w:styleId="BookTitle">
    <w:name w:val="Book Title"/>
    <w:uiPriority w:val="33"/>
    <w:qFormat/>
    <w:rsid w:val="003B1AA0"/>
    <w:rPr>
      <w:b/>
      <w:bCs/>
      <w:smallCaps/>
      <w:spacing w:val="5"/>
    </w:rPr>
  </w:style>
  <w:style w:type="character" w:styleId="IntenseEmphasis">
    <w:name w:val="Intense Emphasis"/>
    <w:uiPriority w:val="21"/>
    <w:qFormat/>
    <w:rsid w:val="003B1AA0"/>
    <w:rPr>
      <w:b/>
      <w:bCs/>
      <w:i/>
      <w:iCs/>
      <w:color w:val="4F81BD"/>
    </w:rPr>
  </w:style>
  <w:style w:type="character" w:styleId="IntenseReference">
    <w:name w:val="Intense Reference"/>
    <w:uiPriority w:val="32"/>
    <w:qFormat/>
    <w:rsid w:val="003B1AA0"/>
    <w:rPr>
      <w:b/>
      <w:bCs/>
      <w:smallCaps/>
      <w:color w:val="C0504D"/>
      <w:spacing w:val="5"/>
      <w:u w:val="single"/>
    </w:rPr>
  </w:style>
  <w:style w:type="character" w:styleId="SubtleEmphasis">
    <w:name w:val="Subtle Emphasis"/>
    <w:uiPriority w:val="19"/>
    <w:qFormat/>
    <w:rsid w:val="003B1AA0"/>
    <w:rPr>
      <w:i/>
      <w:iCs/>
      <w:color w:val="808080"/>
    </w:rPr>
  </w:style>
  <w:style w:type="paragraph" w:customStyle="1" w:styleId="Bibliography21">
    <w:name w:val="Bibliography21"/>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2"/>
      <w:lang w:eastAsia="ja-JP"/>
    </w:rPr>
  </w:style>
  <w:style w:type="character" w:customStyle="1" w:styleId="audeg">
    <w:name w:val="au_deg"/>
    <w:rsid w:val="003B1AA0"/>
    <w:rPr>
      <w:rFonts w:ascii="Cambria" w:hAnsi="Cambria"/>
      <w:sz w:val="22"/>
      <w:bdr w:val="none" w:sz="0" w:space="0" w:color="auto"/>
      <w:shd w:val="clear" w:color="auto" w:fill="FFFF00"/>
    </w:rPr>
  </w:style>
  <w:style w:type="character" w:customStyle="1" w:styleId="aufname">
    <w:name w:val="au_fname"/>
    <w:rsid w:val="003B1AA0"/>
    <w:rPr>
      <w:rFonts w:ascii="Cambria" w:hAnsi="Cambria"/>
      <w:sz w:val="22"/>
      <w:bdr w:val="none" w:sz="0" w:space="0" w:color="auto"/>
      <w:shd w:val="clear" w:color="auto" w:fill="FFFFCC"/>
    </w:rPr>
  </w:style>
  <w:style w:type="character" w:customStyle="1" w:styleId="aurole">
    <w:name w:val="au_role"/>
    <w:rsid w:val="003B1AA0"/>
    <w:rPr>
      <w:rFonts w:ascii="Cambria" w:hAnsi="Cambria"/>
      <w:sz w:val="22"/>
      <w:bdr w:val="none" w:sz="0" w:space="0" w:color="auto"/>
      <w:shd w:val="clear" w:color="auto" w:fill="808000"/>
    </w:rPr>
  </w:style>
  <w:style w:type="character" w:customStyle="1" w:styleId="ausuffix">
    <w:name w:val="au_suffix"/>
    <w:rsid w:val="003B1AA0"/>
    <w:rPr>
      <w:rFonts w:ascii="Cambria" w:hAnsi="Cambria"/>
      <w:sz w:val="22"/>
      <w:bdr w:val="none" w:sz="0" w:space="0" w:color="auto"/>
      <w:shd w:val="clear" w:color="auto" w:fill="FF00FF"/>
    </w:rPr>
  </w:style>
  <w:style w:type="character" w:customStyle="1" w:styleId="ausurname">
    <w:name w:val="au_surname"/>
    <w:rsid w:val="003B1AA0"/>
    <w:rPr>
      <w:rFonts w:ascii="Cambria" w:hAnsi="Cambria"/>
      <w:sz w:val="22"/>
      <w:bdr w:val="none" w:sz="0" w:space="0" w:color="auto"/>
      <w:shd w:val="clear" w:color="auto" w:fill="CCFF99"/>
    </w:rPr>
  </w:style>
  <w:style w:type="character" w:customStyle="1" w:styleId="bibbase">
    <w:name w:val="bib_base"/>
    <w:rsid w:val="003B1AA0"/>
    <w:rPr>
      <w:rFonts w:ascii="Cambria" w:hAnsi="Cambria"/>
    </w:rPr>
  </w:style>
  <w:style w:type="character" w:customStyle="1" w:styleId="bibarticle">
    <w:name w:val="bib_article"/>
    <w:rsid w:val="003B1AA0"/>
    <w:rPr>
      <w:rFonts w:ascii="Cambria" w:hAnsi="Cambria"/>
      <w:bdr w:val="none" w:sz="0" w:space="0" w:color="auto"/>
      <w:shd w:val="clear" w:color="auto" w:fill="CCFFFF"/>
    </w:rPr>
  </w:style>
  <w:style w:type="character" w:customStyle="1" w:styleId="bibcomment">
    <w:name w:val="bib_comment"/>
    <w:rsid w:val="003B1AA0"/>
  </w:style>
  <w:style w:type="character" w:customStyle="1" w:styleId="bibdeg">
    <w:name w:val="bib_deg"/>
    <w:rsid w:val="003B1AA0"/>
  </w:style>
  <w:style w:type="character" w:customStyle="1" w:styleId="bibdoi">
    <w:name w:val="bib_doi"/>
    <w:rsid w:val="003B1AA0"/>
    <w:rPr>
      <w:rFonts w:ascii="Cambria" w:hAnsi="Cambria"/>
      <w:bdr w:val="none" w:sz="0" w:space="0" w:color="auto"/>
      <w:shd w:val="clear" w:color="auto" w:fill="CCFFCC"/>
    </w:rPr>
  </w:style>
  <w:style w:type="character" w:customStyle="1" w:styleId="bibetal">
    <w:name w:val="bib_etal"/>
    <w:rsid w:val="003B1AA0"/>
    <w:rPr>
      <w:rFonts w:ascii="Cambria" w:hAnsi="Cambria"/>
      <w:bdr w:val="none" w:sz="0" w:space="0" w:color="auto"/>
      <w:shd w:val="clear" w:color="auto" w:fill="CCFF99"/>
    </w:rPr>
  </w:style>
  <w:style w:type="character" w:customStyle="1" w:styleId="bibfname">
    <w:name w:val="bib_fname"/>
    <w:rsid w:val="003B1AA0"/>
    <w:rPr>
      <w:rFonts w:ascii="Cambria" w:hAnsi="Cambria"/>
      <w:bdr w:val="none" w:sz="0" w:space="0" w:color="auto"/>
      <w:shd w:val="clear" w:color="auto" w:fill="FFFFCC"/>
    </w:rPr>
  </w:style>
  <w:style w:type="character" w:customStyle="1" w:styleId="bibfpage">
    <w:name w:val="bib_fpage"/>
    <w:rsid w:val="003B1AA0"/>
    <w:rPr>
      <w:rFonts w:ascii="Cambria" w:hAnsi="Cambria"/>
      <w:bdr w:val="none" w:sz="0" w:space="0" w:color="auto"/>
      <w:shd w:val="clear" w:color="auto" w:fill="E6E6E6"/>
    </w:rPr>
  </w:style>
  <w:style w:type="character" w:customStyle="1" w:styleId="bibissue">
    <w:name w:val="bib_issue"/>
    <w:rsid w:val="003B1AA0"/>
    <w:rPr>
      <w:rFonts w:ascii="Cambria" w:hAnsi="Cambria"/>
      <w:bdr w:val="none" w:sz="0" w:space="0" w:color="auto"/>
      <w:shd w:val="clear" w:color="auto" w:fill="FFFFAB"/>
    </w:rPr>
  </w:style>
  <w:style w:type="character" w:customStyle="1" w:styleId="bibjournal">
    <w:name w:val="bib_journal"/>
    <w:rsid w:val="003B1AA0"/>
    <w:rPr>
      <w:rFonts w:ascii="Cambria" w:hAnsi="Cambria"/>
      <w:bdr w:val="none" w:sz="0" w:space="0" w:color="auto"/>
      <w:shd w:val="clear" w:color="auto" w:fill="F9DECF"/>
    </w:rPr>
  </w:style>
  <w:style w:type="character" w:customStyle="1" w:styleId="biblpage">
    <w:name w:val="bib_lpage"/>
    <w:rsid w:val="003B1AA0"/>
    <w:rPr>
      <w:rFonts w:ascii="Cambria" w:hAnsi="Cambria"/>
      <w:bdr w:val="none" w:sz="0" w:space="0" w:color="auto"/>
      <w:shd w:val="clear" w:color="auto" w:fill="D9D9D9"/>
    </w:rPr>
  </w:style>
  <w:style w:type="character" w:customStyle="1" w:styleId="biborganization">
    <w:name w:val="bib_organization"/>
    <w:rsid w:val="003B1AA0"/>
    <w:rPr>
      <w:rFonts w:ascii="Cambria" w:hAnsi="Cambria"/>
      <w:bdr w:val="none" w:sz="0" w:space="0" w:color="auto"/>
      <w:shd w:val="clear" w:color="auto" w:fill="CCFF99"/>
    </w:rPr>
  </w:style>
  <w:style w:type="character" w:customStyle="1" w:styleId="bibsuffix">
    <w:name w:val="bib_suffix"/>
    <w:rsid w:val="003B1AA0"/>
  </w:style>
  <w:style w:type="character" w:customStyle="1" w:styleId="bibsuppl">
    <w:name w:val="bib_suppl"/>
    <w:rsid w:val="003B1AA0"/>
    <w:rPr>
      <w:rFonts w:ascii="Cambria" w:hAnsi="Cambria"/>
      <w:bdr w:val="none" w:sz="0" w:space="0" w:color="auto"/>
      <w:shd w:val="clear" w:color="auto" w:fill="FFCC66"/>
    </w:rPr>
  </w:style>
  <w:style w:type="character" w:customStyle="1" w:styleId="bibsurname">
    <w:name w:val="bib_surname"/>
    <w:rsid w:val="003B1AA0"/>
    <w:rPr>
      <w:rFonts w:ascii="Cambria" w:hAnsi="Cambria"/>
      <w:bdr w:val="none" w:sz="0" w:space="0" w:color="auto"/>
      <w:shd w:val="clear" w:color="auto" w:fill="CCFF99"/>
    </w:rPr>
  </w:style>
  <w:style w:type="character" w:customStyle="1" w:styleId="bibunpubl">
    <w:name w:val="bib_unpubl"/>
    <w:rsid w:val="003B1AA0"/>
  </w:style>
  <w:style w:type="character" w:customStyle="1" w:styleId="biburl">
    <w:name w:val="bib_url"/>
    <w:rsid w:val="003B1AA0"/>
    <w:rPr>
      <w:rFonts w:ascii="Cambria" w:hAnsi="Cambria"/>
      <w:bdr w:val="none" w:sz="0" w:space="0" w:color="auto"/>
      <w:shd w:val="clear" w:color="auto" w:fill="CCFF66"/>
    </w:rPr>
  </w:style>
  <w:style w:type="character" w:customStyle="1" w:styleId="bibvolume">
    <w:name w:val="bib_volume"/>
    <w:rsid w:val="003B1AA0"/>
    <w:rPr>
      <w:rFonts w:ascii="Cambria" w:hAnsi="Cambria"/>
      <w:bdr w:val="none" w:sz="0" w:space="0" w:color="auto"/>
      <w:shd w:val="clear" w:color="auto" w:fill="CCECFF"/>
    </w:rPr>
  </w:style>
  <w:style w:type="character" w:customStyle="1" w:styleId="bibyear">
    <w:name w:val="bib_year"/>
    <w:rsid w:val="003B1AA0"/>
    <w:rPr>
      <w:rFonts w:ascii="Cambria" w:hAnsi="Cambria"/>
      <w:bdr w:val="none" w:sz="0" w:space="0" w:color="auto"/>
      <w:shd w:val="clear" w:color="auto" w:fill="FFCCFF"/>
    </w:rPr>
  </w:style>
  <w:style w:type="character" w:customStyle="1" w:styleId="citebase">
    <w:name w:val="cite_base"/>
    <w:rsid w:val="003B1AA0"/>
    <w:rPr>
      <w:rFonts w:ascii="Cambria" w:hAnsi="Cambria"/>
    </w:rPr>
  </w:style>
  <w:style w:type="character" w:customStyle="1" w:styleId="citebib">
    <w:name w:val="cite_bib"/>
    <w:rsid w:val="003B1AA0"/>
    <w:rPr>
      <w:rFonts w:ascii="Cambria" w:hAnsi="Cambria"/>
      <w:bdr w:val="none" w:sz="0" w:space="0" w:color="auto"/>
      <w:shd w:val="clear" w:color="auto" w:fill="CCFFFF"/>
    </w:rPr>
  </w:style>
  <w:style w:type="character" w:customStyle="1" w:styleId="citebox">
    <w:name w:val="cite_box"/>
    <w:rsid w:val="003B1AA0"/>
  </w:style>
  <w:style w:type="character" w:customStyle="1" w:styleId="citeen">
    <w:name w:val="cite_en"/>
    <w:rsid w:val="003B1AA0"/>
    <w:rPr>
      <w:rFonts w:ascii="Cambria" w:hAnsi="Cambria"/>
      <w:bdr w:val="none" w:sz="0" w:space="0" w:color="auto"/>
      <w:shd w:val="clear" w:color="auto" w:fill="FFFF99"/>
      <w:vertAlign w:val="superscript"/>
    </w:rPr>
  </w:style>
  <w:style w:type="character" w:customStyle="1" w:styleId="citefig">
    <w:name w:val="cite_fig"/>
    <w:rsid w:val="003B1AA0"/>
    <w:rPr>
      <w:rFonts w:ascii="Cambria" w:hAnsi="Cambria"/>
      <w:color w:val="auto"/>
      <w:bdr w:val="none" w:sz="0" w:space="0" w:color="auto"/>
      <w:shd w:val="clear" w:color="auto" w:fill="CCFFCC"/>
    </w:rPr>
  </w:style>
  <w:style w:type="character" w:customStyle="1" w:styleId="citefn">
    <w:name w:val="cite_fn"/>
    <w:rsid w:val="003B1AA0"/>
    <w:rPr>
      <w:rFonts w:ascii="Cambria" w:hAnsi="Cambria"/>
      <w:color w:val="auto"/>
      <w:sz w:val="22"/>
      <w:bdr w:val="none" w:sz="0" w:space="0" w:color="auto"/>
      <w:shd w:val="clear" w:color="auto" w:fill="FF99CC"/>
      <w:vertAlign w:val="baseline"/>
    </w:rPr>
  </w:style>
  <w:style w:type="character" w:customStyle="1" w:styleId="citetbl">
    <w:name w:val="cite_tbl"/>
    <w:rsid w:val="003B1AA0"/>
    <w:rPr>
      <w:rFonts w:ascii="Cambria" w:hAnsi="Cambria"/>
      <w:color w:val="auto"/>
      <w:bdr w:val="none" w:sz="0" w:space="0" w:color="auto"/>
      <w:shd w:val="clear" w:color="auto" w:fill="FF9999"/>
    </w:rPr>
  </w:style>
  <w:style w:type="character" w:customStyle="1" w:styleId="stdbase">
    <w:name w:val="std_base"/>
    <w:rsid w:val="003B1AA0"/>
    <w:rPr>
      <w:rFonts w:ascii="Cambria" w:hAnsi="Cambria"/>
    </w:rPr>
  </w:style>
  <w:style w:type="character" w:customStyle="1" w:styleId="bibextlink">
    <w:name w:val="bib_extlink"/>
    <w:rsid w:val="003B1AA0"/>
    <w:rPr>
      <w:rFonts w:ascii="Cambria" w:hAnsi="Cambria"/>
      <w:bdr w:val="none" w:sz="0" w:space="0" w:color="auto"/>
      <w:shd w:val="clear" w:color="auto" w:fill="6CCE9D"/>
    </w:rPr>
  </w:style>
  <w:style w:type="character" w:customStyle="1" w:styleId="citeeq">
    <w:name w:val="cite_eq"/>
    <w:rsid w:val="003B1AA0"/>
    <w:rPr>
      <w:rFonts w:ascii="Cambria" w:hAnsi="Cambria"/>
      <w:bdr w:val="none" w:sz="0" w:space="0" w:color="auto"/>
      <w:shd w:val="clear" w:color="auto" w:fill="FFAE37"/>
    </w:rPr>
  </w:style>
  <w:style w:type="character" w:customStyle="1" w:styleId="bibmedline">
    <w:name w:val="bib_medline"/>
    <w:rsid w:val="003B1AA0"/>
  </w:style>
  <w:style w:type="character" w:customStyle="1" w:styleId="citetfn">
    <w:name w:val="cite_tfn"/>
    <w:rsid w:val="003B1AA0"/>
    <w:rPr>
      <w:rFonts w:ascii="Cambria" w:hAnsi="Cambria"/>
      <w:bdr w:val="none" w:sz="0" w:space="0" w:color="auto"/>
      <w:shd w:val="clear" w:color="auto" w:fill="FBBA79"/>
    </w:rPr>
  </w:style>
  <w:style w:type="character" w:customStyle="1" w:styleId="auprefix">
    <w:name w:val="au_prefix"/>
    <w:rsid w:val="003B1AA0"/>
    <w:rPr>
      <w:rFonts w:ascii="Cambria" w:hAnsi="Cambria"/>
      <w:sz w:val="22"/>
      <w:bdr w:val="none" w:sz="0" w:space="0" w:color="auto"/>
      <w:shd w:val="clear" w:color="auto" w:fill="FFCC99"/>
    </w:rPr>
  </w:style>
  <w:style w:type="character" w:customStyle="1" w:styleId="citeapp">
    <w:name w:val="cite_app"/>
    <w:rsid w:val="003B1AA0"/>
    <w:rPr>
      <w:rFonts w:ascii="Cambria" w:hAnsi="Cambria"/>
      <w:bdr w:val="none" w:sz="0" w:space="0" w:color="auto"/>
      <w:shd w:val="clear" w:color="auto" w:fill="CCFF33"/>
    </w:rPr>
  </w:style>
  <w:style w:type="character" w:customStyle="1" w:styleId="stddocTitle">
    <w:name w:val="std_docTitle"/>
    <w:rsid w:val="003B1AA0"/>
    <w:rPr>
      <w:rFonts w:ascii="Cambria" w:hAnsi="Cambria"/>
      <w:i/>
      <w:bdr w:val="none" w:sz="0" w:space="0" w:color="auto"/>
      <w:shd w:val="clear" w:color="auto" w:fill="FDE9D9"/>
    </w:rPr>
  </w:style>
  <w:style w:type="character" w:customStyle="1" w:styleId="aumember">
    <w:name w:val="au_member"/>
    <w:rsid w:val="003B1AA0"/>
    <w:rPr>
      <w:rFonts w:ascii="Cambria" w:hAnsi="Cambria"/>
      <w:sz w:val="22"/>
      <w:bdr w:val="none" w:sz="0" w:space="0" w:color="auto"/>
      <w:shd w:val="clear" w:color="auto" w:fill="FF99CC"/>
    </w:rPr>
  </w:style>
  <w:style w:type="character" w:customStyle="1" w:styleId="stdfootnote">
    <w:name w:val="std_footnote"/>
    <w:rsid w:val="003B1AA0"/>
    <w:rPr>
      <w:rFonts w:ascii="Cambria" w:hAnsi="Cambria"/>
      <w:bdr w:val="none" w:sz="0" w:space="0" w:color="auto"/>
      <w:shd w:val="clear" w:color="auto" w:fill="F2F2F2"/>
    </w:rPr>
  </w:style>
  <w:style w:type="character" w:customStyle="1" w:styleId="stdsection">
    <w:name w:val="std_section"/>
    <w:rsid w:val="003B1AA0"/>
    <w:rPr>
      <w:rFonts w:ascii="Cambria" w:hAnsi="Cambria"/>
      <w:bdr w:val="none" w:sz="0" w:space="0" w:color="auto"/>
      <w:shd w:val="clear" w:color="auto" w:fill="E5DFEC"/>
    </w:rPr>
  </w:style>
  <w:style w:type="character" w:customStyle="1" w:styleId="stdyear">
    <w:name w:val="std_year"/>
    <w:rsid w:val="003B1AA0"/>
    <w:rPr>
      <w:rFonts w:ascii="Cambria" w:hAnsi="Cambria"/>
      <w:bdr w:val="none" w:sz="0" w:space="0" w:color="auto"/>
      <w:shd w:val="clear" w:color="auto" w:fill="DAEEF3"/>
    </w:rPr>
  </w:style>
  <w:style w:type="character" w:customStyle="1" w:styleId="stddocumentType">
    <w:name w:val="std_documentType"/>
    <w:rsid w:val="003B1AA0"/>
    <w:rPr>
      <w:rFonts w:ascii="Cambria" w:hAnsi="Cambria"/>
      <w:bdr w:val="none" w:sz="0" w:space="0" w:color="auto"/>
      <w:shd w:val="clear" w:color="auto" w:fill="7DE1DF"/>
    </w:rPr>
  </w:style>
  <w:style w:type="character" w:customStyle="1" w:styleId="bibalt-year">
    <w:name w:val="bib_alt-year"/>
    <w:rsid w:val="003B1AA0"/>
    <w:rPr>
      <w:rFonts w:ascii="Cambria" w:hAnsi="Cambria"/>
      <w:szCs w:val="24"/>
      <w:bdr w:val="none" w:sz="0" w:space="0" w:color="auto"/>
      <w:shd w:val="clear" w:color="auto" w:fill="CC99FF"/>
    </w:rPr>
  </w:style>
  <w:style w:type="character" w:customStyle="1" w:styleId="bibbook">
    <w:name w:val="bib_book"/>
    <w:rsid w:val="003B1AA0"/>
    <w:rPr>
      <w:rFonts w:ascii="Cambria" w:hAnsi="Cambria"/>
      <w:bdr w:val="none" w:sz="0" w:space="0" w:color="auto"/>
      <w:shd w:val="clear" w:color="auto" w:fill="99CCFF"/>
    </w:rPr>
  </w:style>
  <w:style w:type="character" w:customStyle="1" w:styleId="bibchapterno">
    <w:name w:val="bib_chapterno"/>
    <w:rsid w:val="003B1AA0"/>
    <w:rPr>
      <w:rFonts w:ascii="Cambria" w:hAnsi="Cambria"/>
      <w:bdr w:val="none" w:sz="0" w:space="0" w:color="auto"/>
      <w:shd w:val="clear" w:color="auto" w:fill="D9D9D9"/>
    </w:rPr>
  </w:style>
  <w:style w:type="character" w:customStyle="1" w:styleId="bibchaptertitle">
    <w:name w:val="bib_chaptertitle"/>
    <w:rsid w:val="003B1AA0"/>
    <w:rPr>
      <w:rFonts w:ascii="Cambria" w:hAnsi="Cambria"/>
      <w:bdr w:val="none" w:sz="0" w:space="0" w:color="auto"/>
      <w:shd w:val="clear" w:color="auto" w:fill="FF9D5B"/>
    </w:rPr>
  </w:style>
  <w:style w:type="character" w:customStyle="1" w:styleId="bibed-etal">
    <w:name w:val="bib_ed-etal"/>
    <w:rsid w:val="003B1AA0"/>
    <w:rPr>
      <w:rFonts w:ascii="Cambria" w:hAnsi="Cambria"/>
      <w:bdr w:val="none" w:sz="0" w:space="0" w:color="auto"/>
      <w:shd w:val="clear" w:color="auto" w:fill="00F4EE"/>
    </w:rPr>
  </w:style>
  <w:style w:type="character" w:customStyle="1" w:styleId="bibed-fname">
    <w:name w:val="bib_ed-fname"/>
    <w:rsid w:val="003B1AA0"/>
    <w:rPr>
      <w:rFonts w:ascii="Cambria" w:hAnsi="Cambria"/>
      <w:bdr w:val="none" w:sz="0" w:space="0" w:color="auto"/>
      <w:shd w:val="clear" w:color="auto" w:fill="FFFFB7"/>
    </w:rPr>
  </w:style>
  <w:style w:type="character" w:customStyle="1" w:styleId="bibeditionno">
    <w:name w:val="bib_editionno"/>
    <w:rsid w:val="003B1AA0"/>
    <w:rPr>
      <w:rFonts w:ascii="Cambria" w:hAnsi="Cambria"/>
      <w:bdr w:val="none" w:sz="0" w:space="0" w:color="auto"/>
      <w:shd w:val="clear" w:color="auto" w:fill="FFCC00"/>
    </w:rPr>
  </w:style>
  <w:style w:type="character" w:customStyle="1" w:styleId="bibed-organization">
    <w:name w:val="bib_ed-organization"/>
    <w:rsid w:val="003B1AA0"/>
    <w:rPr>
      <w:rFonts w:ascii="Cambria" w:hAnsi="Cambria"/>
      <w:bdr w:val="none" w:sz="0" w:space="0" w:color="auto"/>
      <w:shd w:val="clear" w:color="auto" w:fill="FCAAC3"/>
    </w:rPr>
  </w:style>
  <w:style w:type="character" w:customStyle="1" w:styleId="bibed-suffix">
    <w:name w:val="bib_ed-suffix"/>
    <w:rsid w:val="003B1AA0"/>
    <w:rPr>
      <w:rFonts w:ascii="Cambria" w:hAnsi="Cambria"/>
      <w:bdr w:val="none" w:sz="0" w:space="0" w:color="auto"/>
      <w:shd w:val="clear" w:color="auto" w:fill="CCFFCC"/>
    </w:rPr>
  </w:style>
  <w:style w:type="character" w:customStyle="1" w:styleId="bibed-surname">
    <w:name w:val="bib_ed-surname"/>
    <w:rsid w:val="003B1AA0"/>
    <w:rPr>
      <w:rFonts w:ascii="Cambria" w:hAnsi="Cambria"/>
      <w:bdr w:val="none" w:sz="0" w:space="0" w:color="auto"/>
      <w:shd w:val="clear" w:color="auto" w:fill="FFFF00"/>
    </w:rPr>
  </w:style>
  <w:style w:type="character" w:customStyle="1" w:styleId="bibinstitution">
    <w:name w:val="bib_institution"/>
    <w:rsid w:val="003B1AA0"/>
    <w:rPr>
      <w:rFonts w:ascii="Cambria" w:hAnsi="Cambria"/>
      <w:bdr w:val="none" w:sz="0" w:space="0" w:color="auto"/>
      <w:shd w:val="clear" w:color="auto" w:fill="CCFFCC"/>
    </w:rPr>
  </w:style>
  <w:style w:type="character" w:customStyle="1" w:styleId="bibisbn">
    <w:name w:val="bib_isbn"/>
    <w:rsid w:val="003B1AA0"/>
    <w:rPr>
      <w:rFonts w:ascii="Cambria" w:hAnsi="Cambria"/>
      <w:shd w:val="clear" w:color="auto" w:fill="D9D9D9"/>
    </w:rPr>
  </w:style>
  <w:style w:type="character" w:customStyle="1" w:styleId="biblocation">
    <w:name w:val="bib_location"/>
    <w:rsid w:val="003B1AA0"/>
    <w:rPr>
      <w:rFonts w:ascii="Cambria" w:hAnsi="Cambria"/>
      <w:bdr w:val="none" w:sz="0" w:space="0" w:color="auto"/>
      <w:shd w:val="clear" w:color="auto" w:fill="FFCCCC"/>
    </w:rPr>
  </w:style>
  <w:style w:type="character" w:customStyle="1" w:styleId="bibpagecount">
    <w:name w:val="bib_pagecount"/>
    <w:rsid w:val="003B1AA0"/>
    <w:rPr>
      <w:rFonts w:ascii="Cambria" w:hAnsi="Cambria"/>
      <w:bdr w:val="none" w:sz="0" w:space="0" w:color="auto"/>
      <w:shd w:val="clear" w:color="auto" w:fill="00FF00"/>
    </w:rPr>
  </w:style>
  <w:style w:type="character" w:customStyle="1" w:styleId="bibpatent">
    <w:name w:val="bib_patent"/>
    <w:rsid w:val="003B1AA0"/>
    <w:rPr>
      <w:rFonts w:ascii="Cambria" w:hAnsi="Cambria"/>
      <w:bdr w:val="none" w:sz="0" w:space="0" w:color="auto"/>
      <w:shd w:val="clear" w:color="auto" w:fill="66FFCC"/>
    </w:rPr>
  </w:style>
  <w:style w:type="character" w:customStyle="1" w:styleId="bibpublisher">
    <w:name w:val="bib_publisher"/>
    <w:rsid w:val="003B1AA0"/>
    <w:rPr>
      <w:rFonts w:ascii="Cambria" w:hAnsi="Cambria"/>
      <w:bdr w:val="none" w:sz="0" w:space="0" w:color="auto"/>
      <w:shd w:val="clear" w:color="auto" w:fill="FF99CC"/>
    </w:rPr>
  </w:style>
  <w:style w:type="character" w:customStyle="1" w:styleId="bibreportnum">
    <w:name w:val="bib_reportnum"/>
    <w:rsid w:val="003B1AA0"/>
    <w:rPr>
      <w:rFonts w:ascii="Cambria" w:hAnsi="Cambria"/>
      <w:bdr w:val="none" w:sz="0" w:space="0" w:color="auto"/>
      <w:shd w:val="clear" w:color="auto" w:fill="CCCCFF"/>
    </w:rPr>
  </w:style>
  <w:style w:type="character" w:customStyle="1" w:styleId="bibschool">
    <w:name w:val="bib_school"/>
    <w:rsid w:val="003B1AA0"/>
    <w:rPr>
      <w:rFonts w:ascii="Cambria" w:hAnsi="Cambria"/>
      <w:bdr w:val="none" w:sz="0" w:space="0" w:color="auto"/>
      <w:shd w:val="clear" w:color="auto" w:fill="FFCC66"/>
    </w:rPr>
  </w:style>
  <w:style w:type="character" w:customStyle="1" w:styleId="bibseries">
    <w:name w:val="bib_series"/>
    <w:rsid w:val="003B1AA0"/>
    <w:rPr>
      <w:rFonts w:ascii="Cambria" w:hAnsi="Cambria"/>
      <w:shd w:val="clear" w:color="auto" w:fill="FFCC99"/>
    </w:rPr>
  </w:style>
  <w:style w:type="character" w:customStyle="1" w:styleId="bibseriesno">
    <w:name w:val="bib_seriesno"/>
    <w:rsid w:val="003B1AA0"/>
    <w:rPr>
      <w:rFonts w:ascii="Cambria" w:hAnsi="Cambria"/>
      <w:shd w:val="clear" w:color="auto" w:fill="FFFF99"/>
    </w:rPr>
  </w:style>
  <w:style w:type="character" w:customStyle="1" w:styleId="bibtrans">
    <w:name w:val="bib_trans"/>
    <w:rsid w:val="003B1AA0"/>
    <w:rPr>
      <w:rFonts w:ascii="Cambria" w:hAnsi="Cambria"/>
      <w:shd w:val="clear" w:color="auto" w:fill="99CC00"/>
    </w:rPr>
  </w:style>
  <w:style w:type="character" w:customStyle="1" w:styleId="stdsuppl">
    <w:name w:val="std_suppl"/>
    <w:rsid w:val="003B1AA0"/>
    <w:rPr>
      <w:rFonts w:ascii="Cambria" w:hAnsi="Cambria"/>
      <w:bdr w:val="none" w:sz="0" w:space="0" w:color="auto"/>
      <w:shd w:val="clear" w:color="auto" w:fill="F6FBB5"/>
    </w:rPr>
  </w:style>
  <w:style w:type="character" w:customStyle="1" w:styleId="citesection">
    <w:name w:val="cite_section"/>
    <w:rsid w:val="003B1AA0"/>
    <w:rPr>
      <w:rFonts w:ascii="Cambria" w:hAnsi="Cambria"/>
      <w:bdr w:val="none" w:sz="0" w:space="0" w:color="auto"/>
      <w:shd w:val="clear" w:color="auto" w:fill="FF7C80"/>
    </w:rPr>
  </w:style>
  <w:style w:type="paragraph" w:customStyle="1" w:styleId="BaseHeading">
    <w:name w:val="Base_Heading"/>
    <w:link w:val="BaseHeadingChar"/>
    <w:qFormat/>
    <w:rsid w:val="003B1AA0"/>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3B1AA0"/>
    <w:pPr>
      <w:spacing w:after="240" w:line="240" w:lineRule="atLeast"/>
      <w:jc w:val="both"/>
    </w:pPr>
    <w:rPr>
      <w:rFonts w:ascii="Cambria" w:eastAsia="Calibri" w:hAnsi="Cambria"/>
      <w:sz w:val="22"/>
      <w:szCs w:val="22"/>
      <w:lang w:val="en-GB"/>
    </w:rPr>
  </w:style>
  <w:style w:type="paragraph" w:customStyle="1" w:styleId="BiblioTitle">
    <w:name w:val="Biblio Title"/>
    <w:basedOn w:val="BaseHeading"/>
    <w:link w:val="BiblioTitleChar"/>
    <w:rsid w:val="003B1AA0"/>
    <w:pPr>
      <w:pageBreakBefore/>
      <w:spacing w:after="760" w:line="280" w:lineRule="atLeast"/>
      <w:jc w:val="center"/>
    </w:pPr>
    <w:rPr>
      <w:b/>
      <w:sz w:val="28"/>
    </w:rPr>
  </w:style>
  <w:style w:type="paragraph" w:customStyle="1" w:styleId="BodyText-">
    <w:name w:val="Body Text (-)"/>
    <w:basedOn w:val="BaseText"/>
    <w:rsid w:val="003B1AA0"/>
    <w:pPr>
      <w:spacing w:line="220" w:lineRule="atLeast"/>
    </w:pPr>
    <w:rPr>
      <w:sz w:val="18"/>
    </w:rPr>
  </w:style>
  <w:style w:type="paragraph" w:customStyle="1" w:styleId="BodyTextindent1">
    <w:name w:val="Body Text indent 1"/>
    <w:basedOn w:val="BaseText"/>
    <w:rsid w:val="003B1AA0"/>
    <w:pPr>
      <w:ind w:left="403"/>
    </w:pPr>
  </w:style>
  <w:style w:type="paragraph" w:customStyle="1" w:styleId="BodyTextindent1-">
    <w:name w:val="Body Text indent 1 (-)"/>
    <w:basedOn w:val="BodyTextindent1"/>
    <w:rsid w:val="003B1AA0"/>
    <w:pPr>
      <w:spacing w:line="220" w:lineRule="atLeast"/>
    </w:pPr>
    <w:rPr>
      <w:sz w:val="18"/>
    </w:rPr>
  </w:style>
  <w:style w:type="paragraph" w:customStyle="1" w:styleId="BodyTextIndent21">
    <w:name w:val="Body Text Indent 21"/>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2-">
    <w:name w:val="Body Text indent 2 (-)"/>
    <w:basedOn w:val="BodyTextIndent21"/>
    <w:rsid w:val="003B1AA0"/>
    <w:pPr>
      <w:spacing w:line="220" w:lineRule="atLeast"/>
    </w:pPr>
    <w:rPr>
      <w:sz w:val="18"/>
    </w:rPr>
  </w:style>
  <w:style w:type="paragraph" w:customStyle="1" w:styleId="BodyTextIndent31">
    <w:name w:val="Body Text Indent 31"/>
    <w:basedOn w:val="BodyTextIndent21"/>
    <w:rsid w:val="003B1AA0"/>
    <w:pPr>
      <w:ind w:left="1202"/>
    </w:pPr>
  </w:style>
  <w:style w:type="paragraph" w:customStyle="1" w:styleId="BodyTextindent3-">
    <w:name w:val="Body Text indent 3 (-)"/>
    <w:basedOn w:val="BodyTextIndent31"/>
    <w:rsid w:val="003B1AA0"/>
    <w:pPr>
      <w:spacing w:line="220" w:lineRule="atLeast"/>
    </w:pPr>
    <w:rPr>
      <w:sz w:val="18"/>
    </w:rPr>
  </w:style>
  <w:style w:type="paragraph" w:customStyle="1" w:styleId="BodyTextindent4">
    <w:name w:val="Body Text indent 4"/>
    <w:basedOn w:val="BodyTextIndent31"/>
    <w:rsid w:val="003B1AA0"/>
    <w:pPr>
      <w:ind w:left="1605"/>
    </w:pPr>
  </w:style>
  <w:style w:type="paragraph" w:customStyle="1" w:styleId="BodyTextindent4-">
    <w:name w:val="Body Text indent 4 (-)"/>
    <w:basedOn w:val="BodyTextindent4"/>
    <w:rsid w:val="003B1AA0"/>
    <w:pPr>
      <w:spacing w:line="220" w:lineRule="atLeast"/>
    </w:pPr>
    <w:rPr>
      <w:sz w:val="18"/>
    </w:rPr>
  </w:style>
  <w:style w:type="paragraph" w:customStyle="1" w:styleId="BodyTextCenter">
    <w:name w:val="Body Text_Center"/>
    <w:basedOn w:val="BaseText"/>
    <w:rsid w:val="003B1AA0"/>
    <w:pPr>
      <w:jc w:val="center"/>
    </w:pPr>
  </w:style>
  <w:style w:type="paragraph" w:customStyle="1" w:styleId="Code-">
    <w:name w:val="Code (-)"/>
    <w:basedOn w:val="Code"/>
    <w:rsid w:val="003B1AA0"/>
    <w:pPr>
      <w:framePr w:hSpace="0" w:vSpace="0" w:wrap="auto" w:vAnchor="margin" w:yAlign="inline"/>
      <w:widowControl/>
      <w:overflowPunct/>
      <w:autoSpaceDE/>
      <w:autoSpaceDN/>
      <w:adjustRightInd/>
      <w:spacing w:after="0" w:line="220" w:lineRule="atLeast"/>
      <w:ind w:firstLine="0"/>
      <w:textAlignment w:val="auto"/>
    </w:pPr>
    <w:rPr>
      <w:rFonts w:ascii="Courier New" w:eastAsia="Calibri" w:hAnsi="Courier New"/>
      <w:noProof w:val="0"/>
      <w:lang w:val="en-GB"/>
    </w:rPr>
  </w:style>
  <w:style w:type="paragraph" w:customStyle="1" w:styleId="Code--">
    <w:name w:val="Code (--)"/>
    <w:basedOn w:val="Code"/>
    <w:rsid w:val="003B1AA0"/>
    <w:pPr>
      <w:framePr w:hSpace="0" w:vSpace="0" w:wrap="auto" w:vAnchor="margin" w:yAlign="inline"/>
      <w:widowControl/>
      <w:overflowPunct/>
      <w:autoSpaceDE/>
      <w:autoSpaceDN/>
      <w:adjustRightInd/>
      <w:spacing w:after="0" w:line="200" w:lineRule="atLeast"/>
      <w:ind w:firstLine="0"/>
      <w:textAlignment w:val="auto"/>
    </w:pPr>
    <w:rPr>
      <w:rFonts w:ascii="Courier New" w:eastAsia="Calibri" w:hAnsi="Courier New"/>
      <w:noProof w:val="0"/>
      <w:sz w:val="16"/>
      <w:lang w:val="en-GB"/>
    </w:rPr>
  </w:style>
  <w:style w:type="paragraph" w:customStyle="1" w:styleId="CoverTitleA1">
    <w:name w:val="Cover Title_A1"/>
    <w:basedOn w:val="BaseHeading"/>
    <w:rsid w:val="003B1AA0"/>
    <w:pPr>
      <w:spacing w:line="360" w:lineRule="exact"/>
      <w:outlineLvl w:val="9"/>
    </w:pPr>
    <w:rPr>
      <w:b/>
      <w:sz w:val="32"/>
    </w:rPr>
  </w:style>
  <w:style w:type="paragraph" w:customStyle="1" w:styleId="CoverTitleA2">
    <w:name w:val="Cover Title_A2"/>
    <w:basedOn w:val="CoverTitleA1"/>
    <w:rsid w:val="003B1AA0"/>
  </w:style>
  <w:style w:type="paragraph" w:customStyle="1" w:styleId="CoverTitleA3">
    <w:name w:val="Cover Title_A3"/>
    <w:basedOn w:val="CoverTitleA1"/>
    <w:rsid w:val="003B1AA0"/>
    <w:rPr>
      <w:b w:val="0"/>
    </w:rPr>
  </w:style>
  <w:style w:type="paragraph" w:customStyle="1" w:styleId="CoverTitleB">
    <w:name w:val="Cover Title_B"/>
    <w:basedOn w:val="BaseHeading"/>
    <w:rsid w:val="003B1AA0"/>
    <w:pPr>
      <w:outlineLvl w:val="9"/>
    </w:pPr>
    <w:rPr>
      <w:i/>
      <w:lang w:val="fr-FR"/>
    </w:rPr>
  </w:style>
  <w:style w:type="paragraph" w:customStyle="1" w:styleId="Dimension100">
    <w:name w:val="Dimension_100"/>
    <w:basedOn w:val="BaseText"/>
    <w:rsid w:val="003B1AA0"/>
    <w:pPr>
      <w:spacing w:after="60" w:line="220" w:lineRule="atLeast"/>
      <w:jc w:val="right"/>
    </w:pPr>
    <w:rPr>
      <w:sz w:val="20"/>
    </w:rPr>
  </w:style>
  <w:style w:type="paragraph" w:customStyle="1" w:styleId="Dimension50">
    <w:name w:val="Dimension_50"/>
    <w:basedOn w:val="Dimension100"/>
    <w:rsid w:val="003B1AA0"/>
    <w:pPr>
      <w:ind w:right="2434"/>
    </w:pPr>
  </w:style>
  <w:style w:type="paragraph" w:customStyle="1" w:styleId="Dimension75">
    <w:name w:val="Dimension_75"/>
    <w:basedOn w:val="Dimension100"/>
    <w:rsid w:val="003B1AA0"/>
    <w:pPr>
      <w:ind w:right="1253"/>
    </w:pPr>
  </w:style>
  <w:style w:type="paragraph" w:customStyle="1" w:styleId="Examplecontinued">
    <w:name w:val="Example continued"/>
    <w:basedOn w:val="Example"/>
    <w:rsid w:val="003B1AA0"/>
    <w:pPr>
      <w:tabs>
        <w:tab w:val="clear" w:pos="1360"/>
        <w:tab w:val="left" w:pos="1354"/>
      </w:tabs>
      <w:spacing w:line="220" w:lineRule="atLeast"/>
    </w:pPr>
    <w:rPr>
      <w:sz w:val="20"/>
      <w:szCs w:val="22"/>
    </w:rPr>
  </w:style>
  <w:style w:type="paragraph" w:customStyle="1" w:styleId="Exampleindent">
    <w:name w:val="Example indent"/>
    <w:basedOn w:val="Example"/>
    <w:rsid w:val="003B1AA0"/>
    <w:pPr>
      <w:tabs>
        <w:tab w:val="clear" w:pos="1360"/>
        <w:tab w:val="left" w:pos="1757"/>
      </w:tabs>
      <w:spacing w:line="220" w:lineRule="atLeast"/>
      <w:ind w:left="403"/>
    </w:pPr>
    <w:rPr>
      <w:sz w:val="20"/>
      <w:szCs w:val="22"/>
    </w:rPr>
  </w:style>
  <w:style w:type="paragraph" w:customStyle="1" w:styleId="Exampleindentcontinued">
    <w:name w:val="Example indent continued"/>
    <w:basedOn w:val="Exampleindent"/>
    <w:rsid w:val="003B1AA0"/>
  </w:style>
  <w:style w:type="paragraph" w:customStyle="1" w:styleId="Figureexample">
    <w:name w:val="Figure example"/>
    <w:basedOn w:val="Example"/>
    <w:rsid w:val="003B1AA0"/>
    <w:pPr>
      <w:tabs>
        <w:tab w:val="clear" w:pos="1360"/>
        <w:tab w:val="left" w:pos="1354"/>
      </w:tabs>
      <w:spacing w:line="220" w:lineRule="atLeast"/>
    </w:pPr>
    <w:rPr>
      <w:sz w:val="20"/>
      <w:szCs w:val="22"/>
    </w:rPr>
  </w:style>
  <w:style w:type="paragraph" w:customStyle="1" w:styleId="FigureGraphic">
    <w:name w:val="Figure Graphic"/>
    <w:basedOn w:val="BaseText"/>
    <w:rsid w:val="003B1AA0"/>
    <w:pPr>
      <w:spacing w:before="240" w:after="120"/>
      <w:jc w:val="center"/>
    </w:pPr>
  </w:style>
  <w:style w:type="paragraph" w:customStyle="1" w:styleId="Figurenote">
    <w:name w:val="Figure note"/>
    <w:basedOn w:val="Note"/>
    <w:rsid w:val="003B1AA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3B1AA0"/>
    <w:pPr>
      <w:spacing w:before="120" w:after="120"/>
      <w:jc w:val="center"/>
    </w:pPr>
    <w:rPr>
      <w:b/>
    </w:rPr>
  </w:style>
  <w:style w:type="paragraph" w:customStyle="1" w:styleId="ForewordTitle">
    <w:name w:val="Foreword Title"/>
    <w:basedOn w:val="BaseHeading"/>
    <w:rsid w:val="003B1AA0"/>
    <w:pPr>
      <w:keepNext/>
      <w:pageBreakBefore/>
      <w:suppressAutoHyphens/>
      <w:spacing w:before="310" w:after="310" w:line="310" w:lineRule="atLeast"/>
    </w:pPr>
    <w:rPr>
      <w:b/>
      <w:sz w:val="28"/>
    </w:rPr>
  </w:style>
  <w:style w:type="paragraph" w:customStyle="1" w:styleId="IntroTitle">
    <w:name w:val="Intro Title"/>
    <w:basedOn w:val="ForewordTitle"/>
    <w:rsid w:val="003B1AA0"/>
  </w:style>
  <w:style w:type="paragraph" w:customStyle="1" w:styleId="KeyText">
    <w:name w:val="Key Text"/>
    <w:basedOn w:val="BodyText-"/>
    <w:rsid w:val="003B1AA0"/>
    <w:pPr>
      <w:tabs>
        <w:tab w:val="left" w:pos="346"/>
      </w:tabs>
      <w:spacing w:after="60"/>
      <w:ind w:left="346" w:hanging="346"/>
    </w:pPr>
  </w:style>
  <w:style w:type="paragraph" w:customStyle="1" w:styleId="KeyTitle">
    <w:name w:val="Key Title"/>
    <w:basedOn w:val="KeyText"/>
    <w:next w:val="KeyText"/>
    <w:rsid w:val="003B1AA0"/>
    <w:pPr>
      <w:jc w:val="left"/>
    </w:pPr>
    <w:rPr>
      <w:b/>
    </w:rPr>
  </w:style>
  <w:style w:type="paragraph" w:customStyle="1" w:styleId="ListContinue1-">
    <w:name w:val="List Continue 1 (-)"/>
    <w:basedOn w:val="ListContinue1"/>
    <w:rsid w:val="003B1AA0"/>
    <w:pPr>
      <w:spacing w:line="210" w:lineRule="atLeast"/>
    </w:pPr>
  </w:style>
  <w:style w:type="paragraph" w:customStyle="1" w:styleId="ListContinue2-">
    <w:name w:val="List Continue 2 (-)"/>
    <w:basedOn w:val="ListContinue1-"/>
    <w:rsid w:val="003B1AA0"/>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3B1AA0"/>
    <w:pPr>
      <w:ind w:left="1209"/>
    </w:pPr>
  </w:style>
  <w:style w:type="paragraph" w:customStyle="1" w:styleId="ListContinue4-">
    <w:name w:val="List Continue 4 (-)"/>
    <w:basedOn w:val="ListContinue1-"/>
    <w:rsid w:val="003B1AA0"/>
    <w:pPr>
      <w:ind w:left="1598"/>
    </w:pPr>
  </w:style>
  <w:style w:type="paragraph" w:customStyle="1" w:styleId="ListNumber1-">
    <w:name w:val="List Number 1 (-)"/>
    <w:basedOn w:val="ListNumber1"/>
    <w:rsid w:val="003B1AA0"/>
    <w:pPr>
      <w:spacing w:line="210" w:lineRule="atLeast"/>
    </w:pPr>
  </w:style>
  <w:style w:type="paragraph" w:customStyle="1" w:styleId="ListNumber2-">
    <w:name w:val="List Number 2 (-)"/>
    <w:basedOn w:val="ListNumber1-"/>
    <w:qFormat/>
    <w:rsid w:val="003B1AA0"/>
    <w:pPr>
      <w:ind w:left="806"/>
    </w:pPr>
  </w:style>
  <w:style w:type="paragraph" w:customStyle="1" w:styleId="ListNumber3-">
    <w:name w:val="List Number 3 (-)"/>
    <w:basedOn w:val="ListNumber1-"/>
    <w:rsid w:val="003B1AA0"/>
    <w:pPr>
      <w:ind w:left="1209"/>
    </w:pPr>
  </w:style>
  <w:style w:type="paragraph" w:customStyle="1" w:styleId="ListNumber4-">
    <w:name w:val="List Number 4 (-)"/>
    <w:basedOn w:val="ListNumber1-"/>
    <w:rsid w:val="003B1AA0"/>
    <w:pPr>
      <w:ind w:left="1598"/>
    </w:pPr>
  </w:style>
  <w:style w:type="paragraph" w:customStyle="1" w:styleId="Tablebody-">
    <w:name w:val="Table body (-)"/>
    <w:basedOn w:val="Tablebody"/>
    <w:rsid w:val="003B1AA0"/>
    <w:rPr>
      <w:sz w:val="18"/>
    </w:rPr>
  </w:style>
  <w:style w:type="paragraph" w:customStyle="1" w:styleId="Tablebody--">
    <w:name w:val="Table body (--)"/>
    <w:basedOn w:val="Tablebody"/>
    <w:rsid w:val="003B1AA0"/>
    <w:rPr>
      <w:sz w:val="16"/>
    </w:rPr>
  </w:style>
  <w:style w:type="paragraph" w:customStyle="1" w:styleId="Tablebody1">
    <w:name w:val="Table body (+)"/>
    <w:basedOn w:val="Tablebody"/>
    <w:qFormat/>
    <w:rsid w:val="003B1AA0"/>
    <w:pPr>
      <w:spacing w:line="230" w:lineRule="atLeast"/>
    </w:pPr>
    <w:rPr>
      <w:sz w:val="22"/>
    </w:rPr>
  </w:style>
  <w:style w:type="paragraph" w:customStyle="1" w:styleId="Tablefooter">
    <w:name w:val="Table footer"/>
    <w:basedOn w:val="BaseText"/>
    <w:rsid w:val="003B1AA0"/>
    <w:pPr>
      <w:tabs>
        <w:tab w:val="left" w:pos="346"/>
      </w:tabs>
      <w:spacing w:before="60" w:after="60" w:line="200" w:lineRule="atLeast"/>
    </w:pPr>
    <w:rPr>
      <w:sz w:val="18"/>
    </w:rPr>
  </w:style>
  <w:style w:type="paragraph" w:customStyle="1" w:styleId="Tableheader-">
    <w:name w:val="Table header (-)"/>
    <w:basedOn w:val="Tablebody-"/>
    <w:rsid w:val="003B1AA0"/>
  </w:style>
  <w:style w:type="paragraph" w:customStyle="1" w:styleId="Tableheader--">
    <w:name w:val="Table header (--)"/>
    <w:basedOn w:val="Tablebody--"/>
    <w:rsid w:val="003B1AA0"/>
  </w:style>
  <w:style w:type="paragraph" w:customStyle="1" w:styleId="Tableheader0">
    <w:name w:val="Table header (+)"/>
    <w:basedOn w:val="Tablebody1"/>
    <w:rsid w:val="003B1AA0"/>
  </w:style>
  <w:style w:type="paragraph" w:customStyle="1" w:styleId="Notice">
    <w:name w:val="Notice"/>
    <w:basedOn w:val="BaseText"/>
    <w:rsid w:val="003B1AA0"/>
  </w:style>
  <w:style w:type="paragraph" w:customStyle="1" w:styleId="Notecontinued">
    <w:name w:val="Note continued"/>
    <w:basedOn w:val="Note"/>
    <w:rsid w:val="003B1AA0"/>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continued">
    <w:name w:val="Note indent continued"/>
    <w:basedOn w:val="Noteindent"/>
    <w:qFormat/>
    <w:rsid w:val="003B1AA0"/>
  </w:style>
  <w:style w:type="paragraph" w:customStyle="1" w:styleId="MainTitle1">
    <w:name w:val="Main Title 1"/>
    <w:basedOn w:val="CoverTitleA1"/>
    <w:rsid w:val="003B1AA0"/>
    <w:pPr>
      <w:spacing w:before="400"/>
    </w:pPr>
  </w:style>
  <w:style w:type="paragraph" w:customStyle="1" w:styleId="MainTitle2">
    <w:name w:val="Main Title 2"/>
    <w:basedOn w:val="CoverTitleA2"/>
    <w:rsid w:val="003B1AA0"/>
    <w:pPr>
      <w:outlineLvl w:val="1"/>
    </w:pPr>
  </w:style>
  <w:style w:type="paragraph" w:customStyle="1" w:styleId="MainTitle3">
    <w:name w:val="Main Title 3"/>
    <w:basedOn w:val="CoverTitleA3"/>
    <w:rsid w:val="003B1AA0"/>
    <w:pPr>
      <w:outlineLvl w:val="2"/>
    </w:pPr>
  </w:style>
  <w:style w:type="paragraph" w:customStyle="1" w:styleId="TableGraphic">
    <w:name w:val="Table Graphic"/>
    <w:basedOn w:val="FigureGraphic"/>
    <w:rsid w:val="003B1AA0"/>
  </w:style>
  <w:style w:type="character" w:customStyle="1" w:styleId="Courier">
    <w:name w:val="Courier"/>
    <w:rsid w:val="003B1AA0"/>
    <w:rPr>
      <w:rFonts w:ascii="Courier New" w:hAnsi="Courier New"/>
    </w:rPr>
  </w:style>
  <w:style w:type="paragraph" w:customStyle="1" w:styleId="BiblioDescription">
    <w:name w:val="Biblio Description"/>
    <w:basedOn w:val="BaseText"/>
    <w:next w:val="BiblioEntry"/>
    <w:rsid w:val="003B1AA0"/>
  </w:style>
  <w:style w:type="paragraph" w:customStyle="1" w:styleId="ListNumber5-">
    <w:name w:val="List Number 5 (-)"/>
    <w:basedOn w:val="ListNumber1-"/>
    <w:qFormat/>
    <w:rsid w:val="003B1AA0"/>
    <w:pPr>
      <w:ind w:left="1996"/>
    </w:pPr>
  </w:style>
  <w:style w:type="paragraph" w:customStyle="1" w:styleId="ListContinue5-">
    <w:name w:val="List Continue 5 (-)"/>
    <w:basedOn w:val="ListContinue1-"/>
    <w:qFormat/>
    <w:rsid w:val="003B1AA0"/>
    <w:pPr>
      <w:ind w:left="1593"/>
    </w:pPr>
  </w:style>
  <w:style w:type="paragraph" w:customStyle="1" w:styleId="BiblioText">
    <w:name w:val="Biblio Text"/>
    <w:basedOn w:val="BaseText"/>
    <w:qFormat/>
    <w:rsid w:val="003B1AA0"/>
  </w:style>
  <w:style w:type="paragraph" w:customStyle="1" w:styleId="FigureImage">
    <w:name w:val="Figure Image"/>
    <w:basedOn w:val="FigureGraphic"/>
    <w:rsid w:val="003B1AA0"/>
  </w:style>
  <w:style w:type="paragraph" w:customStyle="1" w:styleId="Figuredescription">
    <w:name w:val="Figure description"/>
    <w:basedOn w:val="Figuretitle0"/>
    <w:rsid w:val="003B1AA0"/>
    <w:pPr>
      <w:shd w:val="pct10" w:color="auto" w:fill="auto"/>
      <w:spacing w:before="240" w:after="360" w:line="240" w:lineRule="atLeast"/>
    </w:pPr>
    <w:rPr>
      <w:bCs w:val="0"/>
      <w:szCs w:val="24"/>
    </w:rPr>
  </w:style>
  <w:style w:type="paragraph" w:customStyle="1" w:styleId="Formuladescription">
    <w:name w:val="Formula description"/>
    <w:basedOn w:val="Formula"/>
    <w:rsid w:val="003B1AA0"/>
    <w:pPr>
      <w:shd w:val="pct10" w:color="auto" w:fill="auto"/>
    </w:pPr>
    <w:rPr>
      <w:szCs w:val="24"/>
    </w:rPr>
  </w:style>
  <w:style w:type="paragraph" w:customStyle="1" w:styleId="Tabledescription">
    <w:name w:val="Table description"/>
    <w:basedOn w:val="Tabletitle0"/>
    <w:rsid w:val="003B1AA0"/>
    <w:pPr>
      <w:shd w:val="pct10" w:color="auto" w:fill="auto"/>
    </w:pPr>
    <w:rPr>
      <w:szCs w:val="24"/>
    </w:rPr>
  </w:style>
  <w:style w:type="paragraph" w:customStyle="1" w:styleId="Box-begin">
    <w:name w:val="Box-begin"/>
    <w:basedOn w:val="BaseText"/>
    <w:rsid w:val="003B1AA0"/>
    <w:pPr>
      <w:shd w:val="clear" w:color="auto" w:fill="D9D9D9"/>
      <w:jc w:val="left"/>
    </w:pPr>
    <w:rPr>
      <w:szCs w:val="24"/>
    </w:rPr>
  </w:style>
  <w:style w:type="paragraph" w:customStyle="1" w:styleId="Box-end">
    <w:name w:val="Box-end"/>
    <w:basedOn w:val="BaseText"/>
    <w:rsid w:val="003B1AA0"/>
    <w:pPr>
      <w:shd w:val="clear" w:color="auto" w:fill="D9D9D9"/>
      <w:jc w:val="left"/>
    </w:pPr>
    <w:rPr>
      <w:szCs w:val="24"/>
    </w:rPr>
  </w:style>
  <w:style w:type="paragraph" w:customStyle="1" w:styleId="Box-title">
    <w:name w:val="Box-title"/>
    <w:basedOn w:val="BaseHeading"/>
    <w:rsid w:val="003B1AA0"/>
    <w:pPr>
      <w:shd w:val="clear" w:color="auto" w:fill="E6E6E6"/>
    </w:pPr>
    <w:rPr>
      <w:b/>
      <w:sz w:val="26"/>
      <w:szCs w:val="24"/>
    </w:rPr>
  </w:style>
  <w:style w:type="paragraph" w:customStyle="1" w:styleId="FrontHead">
    <w:name w:val="Front Head"/>
    <w:basedOn w:val="BaseHeading"/>
    <w:next w:val="BodyText"/>
    <w:qFormat/>
    <w:rsid w:val="003B1AA0"/>
    <w:pPr>
      <w:keepNext/>
      <w:pageBreakBefore/>
      <w:suppressAutoHyphens/>
      <w:spacing w:before="310" w:after="310" w:line="310" w:lineRule="atLeast"/>
    </w:pPr>
    <w:rPr>
      <w:b/>
      <w:sz w:val="28"/>
    </w:rPr>
  </w:style>
  <w:style w:type="paragraph" w:customStyle="1" w:styleId="IndexHead">
    <w:name w:val="Index Head"/>
    <w:basedOn w:val="BaseHeading"/>
    <w:rsid w:val="003B1AA0"/>
    <w:pPr>
      <w:pageBreakBefore/>
      <w:spacing w:after="760" w:line="280" w:lineRule="atLeast"/>
      <w:jc w:val="center"/>
    </w:pPr>
    <w:rPr>
      <w:b/>
      <w:sz w:val="28"/>
      <w:szCs w:val="28"/>
    </w:rPr>
  </w:style>
  <w:style w:type="paragraph" w:customStyle="1" w:styleId="Exampleindent2">
    <w:name w:val="Example indent 2"/>
    <w:basedOn w:val="BaseText"/>
    <w:rsid w:val="003B1AA0"/>
    <w:pPr>
      <w:tabs>
        <w:tab w:val="left" w:pos="1758"/>
      </w:tabs>
      <w:spacing w:line="220" w:lineRule="atLeast"/>
      <w:ind w:left="805"/>
    </w:pPr>
    <w:rPr>
      <w:sz w:val="20"/>
    </w:rPr>
  </w:style>
  <w:style w:type="paragraph" w:customStyle="1" w:styleId="Exampleindent2continued">
    <w:name w:val="Example indent 2 continued"/>
    <w:basedOn w:val="BaseText"/>
    <w:rsid w:val="003B1AA0"/>
    <w:pPr>
      <w:spacing w:line="220" w:lineRule="atLeast"/>
      <w:ind w:left="805"/>
    </w:pPr>
    <w:rPr>
      <w:sz w:val="20"/>
    </w:rPr>
  </w:style>
  <w:style w:type="paragraph" w:customStyle="1" w:styleId="Noteindent2continued">
    <w:name w:val="Note indent 2 continued"/>
    <w:basedOn w:val="BaseText"/>
    <w:rsid w:val="003B1AA0"/>
    <w:pPr>
      <w:spacing w:line="220" w:lineRule="atLeast"/>
      <w:ind w:left="805"/>
    </w:pPr>
    <w:rPr>
      <w:sz w:val="20"/>
    </w:rPr>
  </w:style>
  <w:style w:type="paragraph" w:customStyle="1" w:styleId="Noteindent2">
    <w:name w:val="Note indent 2"/>
    <w:basedOn w:val="BaseText"/>
    <w:rsid w:val="003B1AA0"/>
    <w:pPr>
      <w:tabs>
        <w:tab w:val="left" w:pos="1758"/>
      </w:tabs>
      <w:spacing w:line="220" w:lineRule="atLeast"/>
      <w:ind w:left="805"/>
    </w:pPr>
    <w:rPr>
      <w:sz w:val="20"/>
    </w:rPr>
  </w:style>
  <w:style w:type="character" w:customStyle="1" w:styleId="CourierNew">
    <w:name w:val="CourierNew"/>
    <w:uiPriority w:val="1"/>
    <w:qFormat/>
    <w:rsid w:val="003B1AA0"/>
    <w:rPr>
      <w:rFonts w:ascii="Courier New" w:hAnsi="Courier New"/>
    </w:rPr>
  </w:style>
  <w:style w:type="paragraph" w:customStyle="1" w:styleId="Bibliography24">
    <w:name w:val="Bibliography24"/>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2"/>
      <w:lang w:eastAsia="ja-JP"/>
    </w:rPr>
  </w:style>
  <w:style w:type="paragraph" w:customStyle="1" w:styleId="BodyTextIndent211">
    <w:name w:val="Body Text Indent 211"/>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ibliography23">
    <w:name w:val="Bibliography23"/>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2"/>
      <w:lang w:eastAsia="ja-JP"/>
    </w:rPr>
  </w:style>
  <w:style w:type="paragraph" w:customStyle="1" w:styleId="BodyTextIndent311">
    <w:name w:val="Body Text Indent 311"/>
    <w:basedOn w:val="BodyTextIndent211"/>
    <w:rsid w:val="003B1AA0"/>
    <w:pPr>
      <w:ind w:left="1202"/>
    </w:pPr>
  </w:style>
  <w:style w:type="paragraph" w:customStyle="1" w:styleId="Bibliography22">
    <w:name w:val="Bibliography22"/>
    <w:basedOn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2"/>
      <w:lang w:eastAsia="ja-JP"/>
    </w:rPr>
  </w:style>
  <w:style w:type="paragraph" w:customStyle="1" w:styleId="MTDisplayEquation">
    <w:name w:val="MTDisplayEquation"/>
    <w:basedOn w:val="Equation"/>
    <w:next w:val="Normal"/>
    <w:link w:val="MTDisplayEquationChar"/>
    <w:rsid w:val="003B1AA0"/>
    <w:pPr>
      <w:tabs>
        <w:tab w:val="clear" w:pos="794"/>
        <w:tab w:val="clear" w:pos="1588"/>
        <w:tab w:val="clear" w:pos="4849"/>
        <w:tab w:val="clear" w:pos="9696"/>
        <w:tab w:val="center" w:pos="4860"/>
        <w:tab w:val="right" w:pos="9720"/>
      </w:tabs>
      <w:overflowPunct/>
      <w:spacing w:before="0" w:line="240" w:lineRule="atLeast"/>
      <w:textAlignment w:val="auto"/>
    </w:pPr>
    <w:rPr>
      <w:rFonts w:ascii="Cambria" w:eastAsia="MS Mincho" w:hAnsi="Cambria"/>
      <w:position w:val="6"/>
      <w:sz w:val="22"/>
      <w:szCs w:val="24"/>
      <w:lang w:eastAsia="ja-JP"/>
    </w:rPr>
  </w:style>
  <w:style w:type="character" w:customStyle="1" w:styleId="EquationChar">
    <w:name w:val="Equation Char"/>
    <w:link w:val="Equation"/>
    <w:rsid w:val="003B1AA0"/>
    <w:rPr>
      <w:lang w:val="en-GB"/>
    </w:rPr>
  </w:style>
  <w:style w:type="character" w:customStyle="1" w:styleId="MTDisplayEquationChar">
    <w:name w:val="MTDisplayEquation Char"/>
    <w:link w:val="MTDisplayEquation"/>
    <w:rsid w:val="003B1AA0"/>
    <w:rPr>
      <w:rFonts w:ascii="Cambria" w:eastAsia="MS Mincho" w:hAnsi="Cambria"/>
      <w:position w:val="6"/>
      <w:sz w:val="22"/>
      <w:szCs w:val="24"/>
      <w:lang w:val="en-GB" w:eastAsia="ja-JP"/>
    </w:rPr>
  </w:style>
  <w:style w:type="paragraph" w:customStyle="1" w:styleId="Heding2">
    <w:name w:val="Heding 2"/>
    <w:basedOn w:val="BodyText"/>
    <w:rsid w:val="003B1AA0"/>
    <w:pPr>
      <w:keepNext/>
      <w:tabs>
        <w:tab w:val="left" w:pos="540"/>
        <w:tab w:val="left" w:pos="700"/>
      </w:tabs>
      <w:suppressAutoHyphens/>
      <w:autoSpaceDE w:val="0"/>
      <w:autoSpaceDN w:val="0"/>
      <w:adjustRightInd w:val="0"/>
      <w:spacing w:after="240" w:line="250" w:lineRule="exact"/>
      <w:outlineLvl w:val="1"/>
    </w:pPr>
    <w:rPr>
      <w:rFonts w:ascii="Cambria" w:eastAsia="Malgun Gothic" w:hAnsi="Cambria"/>
      <w:sz w:val="22"/>
      <w:szCs w:val="24"/>
    </w:rPr>
  </w:style>
  <w:style w:type="paragraph" w:customStyle="1" w:styleId="Ntoe">
    <w:name w:val="Ntoe"/>
    <w:basedOn w:val="BodyText"/>
    <w:qFormat/>
    <w:rsid w:val="003B1AA0"/>
    <w:pPr>
      <w:tabs>
        <w:tab w:val="left" w:pos="794"/>
        <w:tab w:val="left" w:pos="965"/>
        <w:tab w:val="left" w:pos="1191"/>
        <w:tab w:val="left" w:pos="1588"/>
        <w:tab w:val="left" w:pos="1985"/>
      </w:tabs>
      <w:autoSpaceDE w:val="0"/>
      <w:autoSpaceDN w:val="0"/>
      <w:adjustRightInd w:val="0"/>
      <w:spacing w:after="240" w:line="240" w:lineRule="atLeast"/>
    </w:pPr>
    <w:rPr>
      <w:rFonts w:ascii="Cambria" w:eastAsia="Malgun Gothic" w:hAnsi="Cambria"/>
      <w:sz w:val="22"/>
      <w:szCs w:val="24"/>
    </w:rPr>
  </w:style>
  <w:style w:type="paragraph" w:customStyle="1" w:styleId="Heding5">
    <w:name w:val="Heding 5"/>
    <w:basedOn w:val="BodyText"/>
    <w:rsid w:val="003B1AA0"/>
    <w:pPr>
      <w:keepNext/>
      <w:tabs>
        <w:tab w:val="left" w:pos="1080"/>
      </w:tabs>
      <w:suppressAutoHyphens/>
      <w:autoSpaceDE w:val="0"/>
      <w:autoSpaceDN w:val="0"/>
      <w:adjustRightInd w:val="0"/>
      <w:spacing w:after="240" w:line="230" w:lineRule="exact"/>
      <w:outlineLvl w:val="4"/>
    </w:pPr>
    <w:rPr>
      <w:rFonts w:ascii="Cambria" w:eastAsia="Malgun Gothic" w:hAnsi="Cambria"/>
      <w:sz w:val="22"/>
      <w:szCs w:val="24"/>
    </w:rPr>
  </w:style>
  <w:style w:type="paragraph" w:customStyle="1" w:styleId="Heding4">
    <w:name w:val="Heding 4"/>
    <w:basedOn w:val="BodyText"/>
    <w:rsid w:val="003B1AA0"/>
    <w:pPr>
      <w:keepNext/>
      <w:tabs>
        <w:tab w:val="left" w:pos="940"/>
        <w:tab w:val="left" w:pos="1080"/>
        <w:tab w:val="left" w:pos="1140"/>
        <w:tab w:val="left" w:pos="1360"/>
      </w:tabs>
      <w:suppressAutoHyphens/>
      <w:autoSpaceDE w:val="0"/>
      <w:autoSpaceDN w:val="0"/>
      <w:adjustRightInd w:val="0"/>
      <w:spacing w:after="240" w:line="230" w:lineRule="exact"/>
      <w:outlineLvl w:val="3"/>
    </w:pPr>
    <w:rPr>
      <w:rFonts w:ascii="Cambria" w:eastAsia="Malgun Gothic" w:hAnsi="Cambria"/>
      <w:sz w:val="22"/>
      <w:szCs w:val="24"/>
    </w:rPr>
  </w:style>
  <w:style w:type="paragraph" w:customStyle="1" w:styleId="ListNumber20">
    <w:name w:val="List Number2"/>
    <w:basedOn w:val="ListContinue1"/>
    <w:qFormat/>
    <w:rsid w:val="003B1AA0"/>
    <w:pPr>
      <w:tabs>
        <w:tab w:val="left" w:pos="1134"/>
        <w:tab w:val="left" w:pos="1440"/>
        <w:tab w:val="left" w:pos="2977"/>
      </w:tabs>
      <w:autoSpaceDE w:val="0"/>
      <w:autoSpaceDN w:val="0"/>
      <w:adjustRightInd w:val="0"/>
    </w:pPr>
    <w:rPr>
      <w:rFonts w:eastAsia="Malgun Gothic"/>
      <w:sz w:val="22"/>
      <w:szCs w:val="24"/>
    </w:rPr>
  </w:style>
  <w:style w:type="paragraph" w:customStyle="1" w:styleId="Formu">
    <w:name w:val="Formu]"/>
    <w:basedOn w:val="BodyText"/>
    <w:qFormat/>
    <w:rsid w:val="003B1AA0"/>
    <w:pPr>
      <w:tabs>
        <w:tab w:val="left" w:pos="1134"/>
        <w:tab w:val="left" w:pos="1191"/>
        <w:tab w:val="left" w:pos="1701"/>
        <w:tab w:val="left" w:pos="1985"/>
        <w:tab w:val="center" w:pos="4849"/>
        <w:tab w:val="right" w:pos="9696"/>
      </w:tabs>
      <w:autoSpaceDE w:val="0"/>
      <w:autoSpaceDN w:val="0"/>
      <w:adjustRightInd w:val="0"/>
      <w:spacing w:after="240" w:line="240" w:lineRule="atLeast"/>
    </w:pPr>
    <w:rPr>
      <w:rFonts w:ascii="Cambria" w:eastAsia="Malgun Gothic" w:hAnsi="Cambria"/>
      <w:sz w:val="22"/>
      <w:szCs w:val="24"/>
    </w:rPr>
  </w:style>
  <w:style w:type="paragraph" w:customStyle="1" w:styleId="Noteindent3">
    <w:name w:val="Note indent 3"/>
    <w:basedOn w:val="Noteindent2"/>
    <w:qFormat/>
    <w:rsid w:val="003B1AA0"/>
  </w:style>
  <w:style w:type="paragraph" w:customStyle="1" w:styleId="Formila">
    <w:name w:val="Formila"/>
    <w:basedOn w:val="BodyText"/>
    <w:qFormat/>
    <w:rsid w:val="003B1AA0"/>
    <w:pPr>
      <w:tabs>
        <w:tab w:val="left" w:pos="851"/>
        <w:tab w:val="left" w:pos="1134"/>
        <w:tab w:val="left" w:pos="1191"/>
        <w:tab w:val="left" w:pos="1418"/>
        <w:tab w:val="left" w:pos="1985"/>
        <w:tab w:val="center" w:pos="4849"/>
        <w:tab w:val="right" w:pos="9696"/>
      </w:tabs>
      <w:autoSpaceDE w:val="0"/>
      <w:autoSpaceDN w:val="0"/>
      <w:adjustRightInd w:val="0"/>
      <w:spacing w:after="240" w:line="240" w:lineRule="atLeast"/>
    </w:pPr>
    <w:rPr>
      <w:rFonts w:ascii="Cambria" w:eastAsia="Malgun Gothic" w:hAnsi="Cambria"/>
      <w:sz w:val="22"/>
      <w:szCs w:val="24"/>
    </w:rPr>
  </w:style>
  <w:style w:type="paragraph" w:customStyle="1" w:styleId="ListContinue30">
    <w:name w:val="List Continue3"/>
    <w:basedOn w:val="ListContinue1"/>
    <w:qFormat/>
    <w:rsid w:val="003B1AA0"/>
    <w:pPr>
      <w:tabs>
        <w:tab w:val="left" w:pos="360"/>
        <w:tab w:val="left" w:pos="720"/>
        <w:tab w:val="left" w:pos="1080"/>
        <w:tab w:val="left" w:pos="1440"/>
        <w:tab w:val="left" w:pos="2977"/>
      </w:tabs>
      <w:autoSpaceDE w:val="0"/>
      <w:autoSpaceDN w:val="0"/>
      <w:adjustRightInd w:val="0"/>
    </w:pPr>
    <w:rPr>
      <w:rFonts w:eastAsia="Malgun Gothic"/>
      <w:sz w:val="22"/>
      <w:szCs w:val="24"/>
    </w:rPr>
  </w:style>
  <w:style w:type="paragraph" w:customStyle="1" w:styleId="Figuretut">
    <w:name w:val="Figure tut"/>
    <w:basedOn w:val="BodyText"/>
    <w:qFormat/>
    <w:rsid w:val="003B1AA0"/>
    <w:pPr>
      <w:keepNext/>
      <w:tabs>
        <w:tab w:val="left" w:pos="794"/>
        <w:tab w:val="left" w:pos="1191"/>
        <w:tab w:val="left" w:pos="1588"/>
        <w:tab w:val="left" w:pos="1985"/>
      </w:tabs>
      <w:autoSpaceDE w:val="0"/>
      <w:autoSpaceDN w:val="0"/>
      <w:adjustRightInd w:val="0"/>
      <w:spacing w:after="240" w:line="240" w:lineRule="atLeast"/>
      <w:jc w:val="center"/>
    </w:pPr>
    <w:rPr>
      <w:rFonts w:ascii="Cambria" w:eastAsia="Malgun Gothic" w:hAnsi="Cambria"/>
      <w:sz w:val="22"/>
      <w:szCs w:val="24"/>
    </w:rPr>
  </w:style>
  <w:style w:type="paragraph" w:customStyle="1" w:styleId="Tabn">
    <w:name w:val="Tabn"/>
    <w:basedOn w:val="BodyText"/>
    <w:qFormat/>
    <w:rsid w:val="003B1AA0"/>
    <w:pPr>
      <w:keepNext/>
      <w:keepLines/>
      <w:tabs>
        <w:tab w:val="left" w:pos="216"/>
        <w:tab w:val="left" w:pos="432"/>
        <w:tab w:val="left" w:pos="648"/>
        <w:tab w:val="left" w:pos="794"/>
        <w:tab w:val="left" w:pos="864"/>
        <w:tab w:val="left" w:pos="1080"/>
        <w:tab w:val="left" w:pos="1191"/>
        <w:tab w:val="left" w:pos="1296"/>
        <w:tab w:val="left" w:pos="1512"/>
        <w:tab w:val="left" w:pos="1588"/>
        <w:tab w:val="left" w:pos="1728"/>
        <w:tab w:val="left" w:pos="1944"/>
        <w:tab w:val="left" w:pos="1985"/>
        <w:tab w:val="left" w:pos="2160"/>
      </w:tabs>
      <w:autoSpaceDE w:val="0"/>
      <w:autoSpaceDN w:val="0"/>
      <w:adjustRightInd w:val="0"/>
      <w:spacing w:after="240" w:line="240" w:lineRule="atLeast"/>
    </w:pPr>
    <w:rPr>
      <w:rFonts w:ascii="Cambria" w:eastAsia="Calibri" w:hAnsi="Cambria"/>
      <w:sz w:val="22"/>
    </w:rPr>
  </w:style>
  <w:style w:type="paragraph" w:customStyle="1" w:styleId="Formule">
    <w:name w:val="Formule"/>
    <w:basedOn w:val="BodyText"/>
    <w:qFormat/>
    <w:rsid w:val="003B1AA0"/>
    <w:pPr>
      <w:keepLines/>
      <w:tabs>
        <w:tab w:val="left" w:pos="851"/>
        <w:tab w:val="left" w:pos="1134"/>
        <w:tab w:val="left" w:pos="1191"/>
        <w:tab w:val="left" w:pos="1418"/>
        <w:tab w:val="left" w:pos="1985"/>
        <w:tab w:val="center" w:pos="4849"/>
        <w:tab w:val="right" w:pos="9696"/>
      </w:tabs>
      <w:autoSpaceDE w:val="0"/>
      <w:autoSpaceDN w:val="0"/>
      <w:adjustRightInd w:val="0"/>
      <w:spacing w:after="240" w:line="240" w:lineRule="atLeast"/>
    </w:pPr>
    <w:rPr>
      <w:rFonts w:ascii="Cambria" w:eastAsia="Malgun Gothic" w:hAnsi="Cambria"/>
      <w:sz w:val="22"/>
      <w:szCs w:val="24"/>
    </w:rPr>
  </w:style>
  <w:style w:type="paragraph" w:customStyle="1" w:styleId="Noteid">
    <w:name w:val="Note id"/>
    <w:basedOn w:val="Note1"/>
    <w:qFormat/>
    <w:rsid w:val="003B1AA0"/>
    <w:pPr>
      <w:numPr>
        <w:ilvl w:val="12"/>
      </w:numPr>
      <w:tabs>
        <w:tab w:val="left" w:pos="794"/>
        <w:tab w:val="left" w:pos="965"/>
        <w:tab w:val="left" w:pos="1191"/>
        <w:tab w:val="left" w:pos="1588"/>
        <w:tab w:val="left" w:pos="1985"/>
      </w:tabs>
      <w:overflowPunct/>
      <w:spacing w:before="0" w:after="240"/>
      <w:ind w:left="288"/>
      <w:textAlignment w:val="auto"/>
    </w:pPr>
    <w:rPr>
      <w:rFonts w:ascii="Cambria" w:eastAsia="Malgun Gothic" w:hAnsi="Cambria"/>
      <w:sz w:val="20"/>
      <w:szCs w:val="24"/>
    </w:rPr>
  </w:style>
  <w:style w:type="paragraph" w:customStyle="1" w:styleId="Noteimd">
    <w:name w:val="Note imd"/>
    <w:basedOn w:val="BodyText"/>
    <w:qFormat/>
    <w:rsid w:val="003B1AA0"/>
    <w:pPr>
      <w:autoSpaceDE w:val="0"/>
      <w:autoSpaceDN w:val="0"/>
      <w:adjustRightInd w:val="0"/>
      <w:spacing w:after="240" w:line="240" w:lineRule="atLeast"/>
    </w:pPr>
    <w:rPr>
      <w:rFonts w:ascii="Cambria" w:eastAsia="Malgun Gothic" w:hAnsi="Cambria"/>
      <w:sz w:val="22"/>
      <w:szCs w:val="24"/>
    </w:rPr>
  </w:style>
  <w:style w:type="paragraph" w:customStyle="1" w:styleId="BodyTextIndent22">
    <w:name w:val="Body Text Indent 22"/>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2">
    <w:name w:val="Body Text Indent 32"/>
    <w:basedOn w:val="BodyTextIndent22"/>
    <w:rsid w:val="003B1AA0"/>
    <w:pPr>
      <w:ind w:left="1202"/>
    </w:pPr>
  </w:style>
  <w:style w:type="paragraph" w:customStyle="1" w:styleId="ListNumber10">
    <w:name w:val="List Number1"/>
    <w:basedOn w:val="BodyText"/>
    <w:qFormat/>
    <w:rsid w:val="003B1AA0"/>
    <w:pPr>
      <w:tabs>
        <w:tab w:val="left" w:pos="763"/>
      </w:tabs>
      <w:autoSpaceDE w:val="0"/>
      <w:autoSpaceDN w:val="0"/>
      <w:adjustRightInd w:val="0"/>
      <w:spacing w:after="240" w:line="240" w:lineRule="atLeast"/>
    </w:pPr>
    <w:rPr>
      <w:rFonts w:ascii="Cambria" w:eastAsia="Malgun Gothic" w:hAnsi="Cambria"/>
      <w:sz w:val="22"/>
      <w:szCs w:val="24"/>
    </w:rPr>
  </w:style>
  <w:style w:type="paragraph" w:customStyle="1" w:styleId="Noteindent1">
    <w:name w:val="Note indent 1"/>
    <w:basedOn w:val="BodyText"/>
    <w:qFormat/>
    <w:rsid w:val="003B1AA0"/>
    <w:pPr>
      <w:autoSpaceDE w:val="0"/>
      <w:autoSpaceDN w:val="0"/>
      <w:adjustRightInd w:val="0"/>
      <w:spacing w:after="240" w:line="240" w:lineRule="atLeast"/>
    </w:pPr>
    <w:rPr>
      <w:rFonts w:ascii="Cambria" w:eastAsia="Malgun Gothic" w:hAnsi="Cambria"/>
      <w:sz w:val="22"/>
      <w:szCs w:val="24"/>
    </w:rPr>
  </w:style>
  <w:style w:type="paragraph" w:customStyle="1" w:styleId="ListContinue6">
    <w:name w:val="List Continue 6"/>
    <w:basedOn w:val="ListContinue1"/>
    <w:qFormat/>
    <w:rsid w:val="003B1AA0"/>
    <w:pPr>
      <w:widowControl w:val="0"/>
      <w:tabs>
        <w:tab w:val="left" w:pos="340"/>
        <w:tab w:val="left" w:pos="697"/>
        <w:tab w:val="left" w:pos="794"/>
        <w:tab w:val="left" w:pos="1072"/>
        <w:tab w:val="left" w:pos="1191"/>
        <w:tab w:val="left" w:pos="1411"/>
        <w:tab w:val="left" w:pos="1588"/>
        <w:tab w:val="left" w:pos="1768"/>
        <w:tab w:val="left" w:pos="1985"/>
        <w:tab w:val="left" w:pos="2125"/>
        <w:tab w:val="left" w:pos="2381"/>
      </w:tabs>
      <w:autoSpaceDE w:val="0"/>
      <w:autoSpaceDN w:val="0"/>
      <w:adjustRightInd w:val="0"/>
    </w:pPr>
    <w:rPr>
      <w:sz w:val="22"/>
      <w:szCs w:val="24"/>
    </w:rPr>
  </w:style>
  <w:style w:type="paragraph" w:customStyle="1" w:styleId="BodyTextIndent23">
    <w:name w:val="Body Text Indent 23"/>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3">
    <w:name w:val="Body Text Indent 33"/>
    <w:basedOn w:val="BodyTextIndent23"/>
    <w:rsid w:val="003B1AA0"/>
    <w:pPr>
      <w:ind w:left="1202"/>
    </w:pPr>
  </w:style>
  <w:style w:type="paragraph" w:customStyle="1" w:styleId="BodyTextIndent24">
    <w:name w:val="Body Text Indent 24"/>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4">
    <w:name w:val="Body Text Indent 34"/>
    <w:basedOn w:val="BodyTextIndent24"/>
    <w:rsid w:val="003B1AA0"/>
    <w:pPr>
      <w:ind w:left="1202"/>
    </w:pPr>
  </w:style>
  <w:style w:type="paragraph" w:customStyle="1" w:styleId="a7">
    <w:name w:val="a7"/>
    <w:basedOn w:val="a6"/>
    <w:next w:val="a6"/>
    <w:qFormat/>
    <w:rsid w:val="003B1AA0"/>
    <w:pPr>
      <w:keepNext w:val="0"/>
      <w:numPr>
        <w:ilvl w:val="0"/>
        <w:numId w:val="0"/>
      </w:numPr>
      <w:tabs>
        <w:tab w:val="left" w:pos="794"/>
      </w:tabs>
      <w:suppressAutoHyphens w:val="0"/>
      <w:autoSpaceDE w:val="0"/>
      <w:autoSpaceDN w:val="0"/>
      <w:adjustRightInd w:val="0"/>
      <w:spacing w:before="0" w:line="240" w:lineRule="atLeast"/>
      <w:outlineLvl w:val="0"/>
    </w:pPr>
    <w:rPr>
      <w:rFonts w:ascii="Cambria" w:eastAsia="Malgun Gothic" w:hAnsi="Cambria"/>
      <w:bCs/>
      <w:sz w:val="22"/>
      <w:szCs w:val="24"/>
      <w:lang w:val="en-GB" w:eastAsia="en-US"/>
    </w:rPr>
  </w:style>
  <w:style w:type="paragraph" w:customStyle="1" w:styleId="2">
    <w:name w:val="2"/>
    <w:basedOn w:val="ListContinue1"/>
    <w:qFormat/>
    <w:rsid w:val="003B1AA0"/>
    <w:pPr>
      <w:tabs>
        <w:tab w:val="left" w:pos="720"/>
      </w:tabs>
      <w:autoSpaceDE w:val="0"/>
      <w:autoSpaceDN w:val="0"/>
      <w:adjustRightInd w:val="0"/>
    </w:pPr>
    <w:rPr>
      <w:rFonts w:eastAsia="Malgun Gothic"/>
      <w:sz w:val="22"/>
      <w:szCs w:val="24"/>
    </w:rPr>
  </w:style>
  <w:style w:type="paragraph" w:customStyle="1" w:styleId="Pa16">
    <w:name w:val="Pa16"/>
    <w:basedOn w:val="Normal"/>
    <w:next w:val="Normal"/>
    <w:uiPriority w:val="99"/>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line="221" w:lineRule="atLeast"/>
      <w:jc w:val="left"/>
      <w:textAlignment w:val="auto"/>
    </w:pPr>
    <w:rPr>
      <w:rFonts w:ascii="Cambria" w:eastAsia="Malgun Gothic" w:hAnsi="Cambria"/>
      <w:sz w:val="24"/>
      <w:szCs w:val="24"/>
      <w:lang w:val="en-GB" w:eastAsia="zh-CN"/>
    </w:rPr>
  </w:style>
  <w:style w:type="character" w:customStyle="1" w:styleId="zzCoverChar">
    <w:name w:val="zzCover Char"/>
    <w:basedOn w:val="DefaultParagraphFont"/>
    <w:link w:val="zzCover"/>
    <w:uiPriority w:val="99"/>
    <w:rsid w:val="003B1AA0"/>
    <w:rPr>
      <w:rFonts w:ascii="Arial" w:eastAsia="MS Mincho" w:hAnsi="Arial"/>
      <w:b/>
      <w:color w:val="000000"/>
      <w:sz w:val="24"/>
      <w:lang w:val="en-GB" w:eastAsia="ja-JP"/>
    </w:rPr>
  </w:style>
  <w:style w:type="character" w:customStyle="1" w:styleId="BaseTextChar">
    <w:name w:val="Base_Text Char"/>
    <w:basedOn w:val="DefaultParagraphFont"/>
    <w:link w:val="BaseText"/>
    <w:rsid w:val="003B1AA0"/>
    <w:rPr>
      <w:rFonts w:ascii="Cambria" w:eastAsia="Calibri" w:hAnsi="Cambria"/>
      <w:sz w:val="22"/>
      <w:szCs w:val="22"/>
      <w:lang w:val="en-GB"/>
    </w:rPr>
  </w:style>
  <w:style w:type="character" w:customStyle="1" w:styleId="BiblioEntryChar">
    <w:name w:val="Biblio Entry Char"/>
    <w:basedOn w:val="BaseTextChar"/>
    <w:link w:val="BiblioEntry"/>
    <w:rsid w:val="003B1AA0"/>
    <w:rPr>
      <w:rFonts w:ascii="Cambria" w:eastAsia="Calibri" w:hAnsi="Cambria"/>
      <w:sz w:val="22"/>
      <w:szCs w:val="22"/>
      <w:lang w:val="en-GB"/>
    </w:rPr>
  </w:style>
  <w:style w:type="character" w:customStyle="1" w:styleId="ISOCode">
    <w:name w:val="ISOCode"/>
    <w:basedOn w:val="DefaultParagraphFont"/>
    <w:rsid w:val="003B1AA0"/>
    <w:rPr>
      <w:rFonts w:ascii="Courier New" w:hAnsi="Courier New" w:cs="Courier New"/>
      <w:b w:val="0"/>
      <w:i w:val="0"/>
      <w:sz w:val="22"/>
      <w:szCs w:val="24"/>
    </w:rPr>
  </w:style>
  <w:style w:type="character" w:customStyle="1" w:styleId="ISOCodeitalic">
    <w:name w:val="ISOCode_italic"/>
    <w:basedOn w:val="DefaultParagraphFont"/>
    <w:rsid w:val="003B1AA0"/>
    <w:rPr>
      <w:rFonts w:ascii="Courier New" w:hAnsi="Courier New" w:cs="Courier New"/>
      <w:b w:val="0"/>
      <w:i/>
      <w:sz w:val="22"/>
      <w:szCs w:val="24"/>
    </w:rPr>
  </w:style>
  <w:style w:type="character" w:customStyle="1" w:styleId="ISOCodebold">
    <w:name w:val="ISOCode_bold"/>
    <w:basedOn w:val="DefaultParagraphFont"/>
    <w:rsid w:val="003B1AA0"/>
    <w:rPr>
      <w:rFonts w:ascii="Courier New" w:hAnsi="Courier New" w:cs="Courier New"/>
      <w:b/>
      <w:i w:val="0"/>
      <w:sz w:val="22"/>
      <w:szCs w:val="24"/>
    </w:rPr>
  </w:style>
  <w:style w:type="character" w:customStyle="1" w:styleId="Chinese">
    <w:name w:val="Chinese"/>
    <w:uiPriority w:val="1"/>
    <w:qFormat/>
    <w:rsid w:val="003B1AA0"/>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3B1AA0"/>
    <w:pPr>
      <w:shd w:val="pct15" w:color="auto" w:fill="auto"/>
      <w:tabs>
        <w:tab w:val="clear" w:pos="360"/>
        <w:tab w:val="clear" w:pos="72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3B1AA0"/>
    <w:pPr>
      <w:shd w:val="pct15" w:color="auto" w:fill="auto"/>
      <w:tabs>
        <w:tab w:val="clear" w:pos="360"/>
        <w:tab w:val="clear" w:pos="720"/>
        <w:tab w:val="clear" w:pos="1117"/>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ind w:left="0" w:firstLine="0"/>
      <w:jc w:val="left"/>
      <w:textAlignment w:val="auto"/>
    </w:pPr>
    <w:rPr>
      <w:rFonts w:ascii="Cambria" w:eastAsia="MS Mincho" w:hAnsi="Cambria" w:cs="Times New Roman"/>
      <w:bCs w:val="0"/>
      <w:kern w:val="0"/>
      <w:sz w:val="26"/>
      <w:szCs w:val="20"/>
      <w:lang w:val="en-GB" w:eastAsia="ja-JP"/>
    </w:rPr>
  </w:style>
  <w:style w:type="paragraph" w:customStyle="1" w:styleId="AdmittedTerm">
    <w:name w:val="Admitted Term"/>
    <w:basedOn w:val="BaseText"/>
    <w:next w:val="Definition"/>
    <w:qFormat/>
    <w:rsid w:val="003B1AA0"/>
    <w:pPr>
      <w:tabs>
        <w:tab w:val="left" w:pos="397"/>
        <w:tab w:val="left" w:pos="794"/>
        <w:tab w:val="left" w:pos="1191"/>
        <w:tab w:val="left" w:pos="1588"/>
        <w:tab w:val="left" w:pos="1985"/>
        <w:tab w:val="left" w:pos="2381"/>
        <w:tab w:val="left" w:pos="2778"/>
        <w:tab w:val="left" w:pos="3175"/>
        <w:tab w:val="left" w:pos="3572"/>
        <w:tab w:val="left" w:pos="3969"/>
      </w:tabs>
      <w:spacing w:after="0"/>
      <w:jc w:val="left"/>
    </w:pPr>
  </w:style>
  <w:style w:type="character" w:customStyle="1" w:styleId="BaseHeadingChar">
    <w:name w:val="Base_Heading Char"/>
    <w:basedOn w:val="DefaultParagraphFont"/>
    <w:link w:val="BaseHeading"/>
    <w:rsid w:val="003B1AA0"/>
    <w:rPr>
      <w:rFonts w:ascii="Cambria" w:eastAsia="Calibri" w:hAnsi="Cambria"/>
      <w:sz w:val="22"/>
      <w:szCs w:val="22"/>
      <w:lang w:val="en-GB"/>
    </w:rPr>
  </w:style>
  <w:style w:type="character" w:customStyle="1" w:styleId="FiguretitleChar0">
    <w:name w:val="Figure title Char"/>
    <w:basedOn w:val="BaseHeadingChar"/>
    <w:link w:val="Figuretitle0"/>
    <w:rsid w:val="003B1AA0"/>
    <w:rPr>
      <w:rFonts w:ascii="Cambria" w:eastAsia="Calibri" w:hAnsi="Cambria"/>
      <w:b/>
      <w:bCs/>
      <w:sz w:val="22"/>
      <w:szCs w:val="22"/>
      <w:lang w:val="en-GB"/>
    </w:rPr>
  </w:style>
  <w:style w:type="character" w:customStyle="1" w:styleId="TabletitleChar0">
    <w:name w:val="Table title Char"/>
    <w:basedOn w:val="FiguretitleChar0"/>
    <w:link w:val="Tabletitle0"/>
    <w:rsid w:val="003B1AA0"/>
    <w:rPr>
      <w:rFonts w:ascii="Cambria" w:eastAsia="Calibri" w:hAnsi="Cambria"/>
      <w:b/>
      <w:bCs w:val="0"/>
      <w:sz w:val="22"/>
      <w:szCs w:val="22"/>
      <w:lang w:val="en-GB"/>
    </w:rPr>
  </w:style>
  <w:style w:type="character" w:customStyle="1" w:styleId="BiblioTitleChar">
    <w:name w:val="Biblio Title Char"/>
    <w:basedOn w:val="BaseHeadingChar"/>
    <w:link w:val="BiblioTitle"/>
    <w:rsid w:val="003B1AA0"/>
    <w:rPr>
      <w:rFonts w:ascii="Cambria" w:eastAsia="Calibri" w:hAnsi="Cambria"/>
      <w:b/>
      <w:sz w:val="28"/>
      <w:szCs w:val="22"/>
      <w:lang w:val="en-GB"/>
    </w:rPr>
  </w:style>
  <w:style w:type="paragraph" w:customStyle="1" w:styleId="BodyTextIndent25">
    <w:name w:val="Body Text Indent 25"/>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5">
    <w:name w:val="Body Text Indent 35"/>
    <w:basedOn w:val="BodyTextIndent25"/>
    <w:rsid w:val="003B1AA0"/>
    <w:pPr>
      <w:ind w:left="1202"/>
    </w:pPr>
  </w:style>
  <w:style w:type="paragraph" w:customStyle="1" w:styleId="BodyTextIndent26">
    <w:name w:val="Body Text Indent 26"/>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6">
    <w:name w:val="Body Text Indent 36"/>
    <w:basedOn w:val="BodyTextIndent26"/>
    <w:rsid w:val="003B1AA0"/>
    <w:pPr>
      <w:ind w:left="1202"/>
    </w:pPr>
  </w:style>
  <w:style w:type="paragraph" w:customStyle="1" w:styleId="cite">
    <w:name w:val="cite_"/>
    <w:basedOn w:val="ListContinue1"/>
    <w:rsid w:val="003B1AA0"/>
    <w:pPr>
      <w:autoSpaceDE w:val="0"/>
      <w:autoSpaceDN w:val="0"/>
      <w:adjustRightInd w:val="0"/>
    </w:pPr>
    <w:rPr>
      <w:rFonts w:eastAsia="MS Mincho"/>
      <w:sz w:val="22"/>
      <w:szCs w:val="24"/>
    </w:rPr>
  </w:style>
  <w:style w:type="paragraph" w:customStyle="1" w:styleId="BodyTextIndent27">
    <w:name w:val="Body Text Indent 27"/>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7">
    <w:name w:val="Body Text Indent 37"/>
    <w:basedOn w:val="BodyTextIndent27"/>
    <w:rsid w:val="003B1AA0"/>
    <w:pPr>
      <w:ind w:left="1202"/>
    </w:pPr>
  </w:style>
  <w:style w:type="paragraph" w:customStyle="1" w:styleId="BodyTextIndent28">
    <w:name w:val="Body Text Indent 28"/>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8">
    <w:name w:val="Body Text Indent 38"/>
    <w:basedOn w:val="BodyTextIndent28"/>
    <w:rsid w:val="003B1AA0"/>
    <w:pPr>
      <w:ind w:left="1202"/>
    </w:pPr>
  </w:style>
  <w:style w:type="paragraph" w:customStyle="1" w:styleId="BodyTextIndent29">
    <w:name w:val="Body Text Indent 29"/>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9">
    <w:name w:val="Body Text Indent 39"/>
    <w:basedOn w:val="BodyTextIndent29"/>
    <w:rsid w:val="003B1AA0"/>
    <w:pPr>
      <w:ind w:left="1202"/>
    </w:pPr>
  </w:style>
  <w:style w:type="paragraph" w:customStyle="1" w:styleId="BodyTextIndent210">
    <w:name w:val="Body Text Indent 210"/>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0">
    <w:name w:val="Body Text Indent 310"/>
    <w:basedOn w:val="BodyTextIndent210"/>
    <w:rsid w:val="003B1AA0"/>
    <w:pPr>
      <w:ind w:left="1202"/>
    </w:pPr>
  </w:style>
  <w:style w:type="table" w:customStyle="1" w:styleId="TableGrid311">
    <w:name w:val="Table Grid311"/>
    <w:basedOn w:val="TableNormal"/>
    <w:next w:val="TableGrid"/>
    <w:rsid w:val="003B1AA0"/>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dent212">
    <w:name w:val="Body Text Indent 212"/>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2">
    <w:name w:val="Body Text Indent 312"/>
    <w:basedOn w:val="BodyTextIndent212"/>
    <w:rsid w:val="003B1AA0"/>
    <w:pPr>
      <w:ind w:left="1202"/>
    </w:pPr>
  </w:style>
  <w:style w:type="paragraph" w:customStyle="1" w:styleId="dlnoindent">
    <w:name w:val="dl_no indent"/>
    <w:basedOn w:val="BaseText"/>
    <w:rsid w:val="003B1AA0"/>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BodyTextIndent213">
    <w:name w:val="Body Text Indent 213"/>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3">
    <w:name w:val="Body Text Indent 313"/>
    <w:basedOn w:val="BodyTextIndent213"/>
    <w:rsid w:val="003B1AA0"/>
    <w:pPr>
      <w:ind w:left="1202"/>
    </w:pPr>
  </w:style>
  <w:style w:type="paragraph" w:customStyle="1" w:styleId="BodyTextIndent214">
    <w:name w:val="Body Text Indent 214"/>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4">
    <w:name w:val="Body Text Indent 314"/>
    <w:basedOn w:val="BodyTextIndent214"/>
    <w:rsid w:val="003B1AA0"/>
    <w:pPr>
      <w:ind w:left="1202"/>
    </w:pPr>
  </w:style>
  <w:style w:type="character" w:customStyle="1" w:styleId="zzCopyrightChar">
    <w:name w:val="zzCopyright Char"/>
    <w:basedOn w:val="DefaultParagraphFont"/>
    <w:link w:val="zzCopyright"/>
    <w:uiPriority w:val="99"/>
    <w:locked/>
    <w:rsid w:val="003B1AA0"/>
    <w:rPr>
      <w:rFonts w:ascii="Arial" w:eastAsia="MS Mincho" w:hAnsi="Arial"/>
      <w:color w:val="0000FF"/>
      <w:lang w:val="en-GB" w:eastAsia="ja-JP"/>
    </w:rPr>
  </w:style>
  <w:style w:type="paragraph" w:customStyle="1" w:styleId="BodyTextIndent215">
    <w:name w:val="Body Text Indent 215"/>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5">
    <w:name w:val="Body Text Indent 315"/>
    <w:basedOn w:val="BodyTextIndent215"/>
    <w:rsid w:val="003B1AA0"/>
    <w:pPr>
      <w:ind w:left="1202"/>
    </w:pPr>
  </w:style>
  <w:style w:type="paragraph" w:customStyle="1" w:styleId="BodyTextIndent216">
    <w:name w:val="Body Text Indent 216"/>
    <w:basedOn w:val="Normal"/>
    <w:rsid w:val="003B1A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eastAsia="MS Mincho" w:hAnsi="Cambria"/>
      <w:sz w:val="22"/>
      <w:lang w:val="en-GB" w:eastAsia="ja-JP"/>
    </w:rPr>
  </w:style>
  <w:style w:type="paragraph" w:customStyle="1" w:styleId="BodyTextIndent316">
    <w:name w:val="Body Text Indent 316"/>
    <w:basedOn w:val="BodyTextIndent216"/>
    <w:rsid w:val="003B1AA0"/>
    <w:pPr>
      <w:ind w:left="1202"/>
    </w:pPr>
  </w:style>
  <w:style w:type="table" w:customStyle="1" w:styleId="TableGrid61">
    <w:name w:val="Table Grid61"/>
    <w:basedOn w:val="TableNormal"/>
    <w:next w:val="TableGrid"/>
    <w:rsid w:val="003B1A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EquationLeft0391">
    <w:name w:val="Style Equation + Left:  0.39&quot;1"/>
    <w:basedOn w:val="Equation"/>
    <w:rsid w:val="003B1AA0"/>
    <w:pPr>
      <w:ind w:left="562"/>
    </w:pPr>
    <w:rPr>
      <w:rFonts w:eastAsia="Times New Roman"/>
    </w:rPr>
  </w:style>
  <w:style w:type="numbering" w:customStyle="1" w:styleId="NoList11">
    <w:name w:val="No List11"/>
    <w:next w:val="NoList"/>
    <w:uiPriority w:val="99"/>
    <w:semiHidden/>
    <w:unhideWhenUsed/>
    <w:rsid w:val="003B1AA0"/>
  </w:style>
  <w:style w:type="table" w:customStyle="1" w:styleId="TableGrid221">
    <w:name w:val="Table Grid221"/>
    <w:basedOn w:val="TableNormal"/>
    <w:next w:val="TableGrid"/>
    <w:uiPriority w:val="99"/>
    <w:rsid w:val="003B1AA0"/>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11">
    <w:name w:val="SVC Numbers11"/>
    <w:rsid w:val="003B1AA0"/>
  </w:style>
  <w:style w:type="numbering" w:customStyle="1" w:styleId="SVCBullets11">
    <w:name w:val="SVC Bullets11"/>
    <w:rsid w:val="003B1AA0"/>
  </w:style>
  <w:style w:type="numbering" w:customStyle="1" w:styleId="SVCIndent11">
    <w:name w:val="SVC Indent11"/>
    <w:rsid w:val="003B1AA0"/>
  </w:style>
  <w:style w:type="numbering" w:customStyle="1" w:styleId="3DHeading11">
    <w:name w:val="3D Heading11"/>
    <w:uiPriority w:val="99"/>
    <w:rsid w:val="003B1AA0"/>
  </w:style>
  <w:style w:type="numbering" w:customStyle="1" w:styleId="3DNumbering21">
    <w:name w:val="3D Numbering21"/>
    <w:uiPriority w:val="99"/>
    <w:rsid w:val="003B1AA0"/>
    <w:pPr>
      <w:numPr>
        <w:numId w:val="69"/>
      </w:numPr>
    </w:pPr>
  </w:style>
  <w:style w:type="numbering" w:customStyle="1" w:styleId="3DEquation11">
    <w:name w:val="3D Equation11"/>
    <w:uiPriority w:val="99"/>
    <w:rsid w:val="003B1AA0"/>
  </w:style>
  <w:style w:type="numbering" w:customStyle="1" w:styleId="SVCNumbers211">
    <w:name w:val="SVC Numbers211"/>
    <w:rsid w:val="003B1AA0"/>
  </w:style>
  <w:style w:type="numbering" w:customStyle="1" w:styleId="AVCBullet211">
    <w:name w:val="AVC Bullet211"/>
    <w:rsid w:val="003B1AA0"/>
  </w:style>
  <w:style w:type="numbering" w:customStyle="1" w:styleId="3DHeading211">
    <w:name w:val="3D Heading211"/>
    <w:uiPriority w:val="99"/>
    <w:rsid w:val="003B1AA0"/>
  </w:style>
  <w:style w:type="numbering" w:customStyle="1" w:styleId="SVCBullets211">
    <w:name w:val="SVC Bullets211"/>
    <w:rsid w:val="003B1AA0"/>
  </w:style>
  <w:style w:type="numbering" w:customStyle="1" w:styleId="SVCIndent211">
    <w:name w:val="SVC Indent211"/>
    <w:rsid w:val="003B1AA0"/>
  </w:style>
  <w:style w:type="numbering" w:customStyle="1" w:styleId="3Dash111">
    <w:name w:val="3Dash111"/>
    <w:uiPriority w:val="99"/>
    <w:rsid w:val="003B1AA0"/>
  </w:style>
  <w:style w:type="numbering" w:customStyle="1" w:styleId="3DNumbering111">
    <w:name w:val="3D Numbering111"/>
    <w:uiPriority w:val="99"/>
    <w:rsid w:val="003B1AA0"/>
    <w:pPr>
      <w:numPr>
        <w:numId w:val="70"/>
      </w:numPr>
    </w:pPr>
  </w:style>
  <w:style w:type="table" w:customStyle="1" w:styleId="TableGrid4111">
    <w:name w:val="Table Grid4111"/>
    <w:basedOn w:val="TableNormal"/>
    <w:next w:val="TableGrid"/>
    <w:rsid w:val="003B1A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3B1AA0"/>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69562581">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252982725">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535318398">
      <w:bodyDiv w:val="1"/>
      <w:marLeft w:val="0"/>
      <w:marRight w:val="0"/>
      <w:marTop w:val="0"/>
      <w:marBottom w:val="0"/>
      <w:divBdr>
        <w:top w:val="none" w:sz="0" w:space="0" w:color="auto"/>
        <w:left w:val="none" w:sz="0" w:space="0" w:color="auto"/>
        <w:bottom w:val="none" w:sz="0" w:space="0" w:color="auto"/>
        <w:right w:val="none" w:sz="0" w:space="0" w:color="auto"/>
      </w:divBdr>
    </w:div>
    <w:div w:id="579868528">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841503915">
      <w:bodyDiv w:val="1"/>
      <w:marLeft w:val="0"/>
      <w:marRight w:val="0"/>
      <w:marTop w:val="0"/>
      <w:marBottom w:val="0"/>
      <w:divBdr>
        <w:top w:val="none" w:sz="0" w:space="0" w:color="auto"/>
        <w:left w:val="none" w:sz="0" w:space="0" w:color="auto"/>
        <w:bottom w:val="none" w:sz="0" w:space="0" w:color="auto"/>
        <w:right w:val="none" w:sz="0" w:space="0" w:color="auto"/>
      </w:divBdr>
    </w:div>
    <w:div w:id="1155416681">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17034785">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6279288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 w:id="192533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0a1edf1-0f88-4f8a-a628-8321fba618d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62A50BDE4E149B31A2D34C0717117" ma:contentTypeVersion="13" ma:contentTypeDescription="Create a new document." ma:contentTypeScope="" ma:versionID="e66d7ab5baf18723b0f2e605e46ebb21">
  <xsd:schema xmlns:xsd="http://www.w3.org/2001/XMLSchema" xmlns:xs="http://www.w3.org/2001/XMLSchema" xmlns:p="http://schemas.microsoft.com/office/2006/metadata/properties" xmlns:ns3="d0a1edf1-0f88-4f8a-a628-8321fba618df" xmlns:ns4="58a535a2-b424-4c8b-a2dc-21fec785469d" targetNamespace="http://schemas.microsoft.com/office/2006/metadata/properties" ma:root="true" ma:fieldsID="de32e8aa4d6580d796599071e4c1c9a5" ns3:_="" ns4:_="">
    <xsd:import namespace="d0a1edf1-0f88-4f8a-a628-8321fba618df"/>
    <xsd:import namespace="58a535a2-b424-4c8b-a2dc-21fec78546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1edf1-0f88-4f8a-a628-8321fba6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5a2-b424-4c8b-a2dc-21fec78546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7FD86-8F77-4E12-BA90-184CCD11594D}">
  <ds:schemaRefs>
    <ds:schemaRef ds:uri="http://schemas.openxmlformats.org/officeDocument/2006/bibliography"/>
  </ds:schemaRefs>
</ds:datastoreItem>
</file>

<file path=customXml/itemProps2.xml><?xml version="1.0" encoding="utf-8"?>
<ds:datastoreItem xmlns:ds="http://schemas.openxmlformats.org/officeDocument/2006/customXml" ds:itemID="{1D6FD8F9-50DF-4BF6-AE32-BFB948B69687}">
  <ds:schemaRefs>
    <ds:schemaRef ds:uri="http://schemas.microsoft.com/sharepoint/v3/contenttype/forms"/>
  </ds:schemaRefs>
</ds:datastoreItem>
</file>

<file path=customXml/itemProps3.xml><?xml version="1.0" encoding="utf-8"?>
<ds:datastoreItem xmlns:ds="http://schemas.openxmlformats.org/officeDocument/2006/customXml" ds:itemID="{FB6504AE-4D33-4BE6-ACBF-5FE3C16DC319}">
  <ds:schemaRefs>
    <ds:schemaRef ds:uri="http://schemas.microsoft.com/office/2006/metadata/properties"/>
    <ds:schemaRef ds:uri="http://schemas.microsoft.com/office/infopath/2007/PartnerControls"/>
    <ds:schemaRef ds:uri="d0a1edf1-0f88-4f8a-a628-8321fba618df"/>
  </ds:schemaRefs>
</ds:datastoreItem>
</file>

<file path=customXml/itemProps4.xml><?xml version="1.0" encoding="utf-8"?>
<ds:datastoreItem xmlns:ds="http://schemas.openxmlformats.org/officeDocument/2006/customXml" ds:itemID="{7E9E7709-1AA9-42F1-AF67-3450060FC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1edf1-0f88-4f8a-a628-8321fba618df"/>
    <ds:schemaRef ds:uri="58a535a2-b424-4c8b-a2dc-21fec7854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124</Pages>
  <Words>64626</Words>
  <Characters>368370</Characters>
  <Application>Microsoft Office Word</Application>
  <DocSecurity>0</DocSecurity>
  <Lines>3069</Lines>
  <Paragraphs>864</Paragraphs>
  <ScaleCrop>false</ScaleCrop>
  <HeadingPairs>
    <vt:vector size="6" baseType="variant">
      <vt:variant>
        <vt:lpstr>Title</vt:lpstr>
      </vt:variant>
      <vt:variant>
        <vt:i4>1</vt:i4>
      </vt:variant>
      <vt:variant>
        <vt:lpstr>Titel</vt:lpstr>
      </vt:variant>
      <vt:variant>
        <vt:i4>1</vt:i4>
      </vt:variant>
      <vt:variant>
        <vt:lpstr>タイトル</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432132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McCarthy, Sean</cp:lastModifiedBy>
  <cp:revision>2</cp:revision>
  <cp:lastPrinted>1900-01-01T08:00:00Z</cp:lastPrinted>
  <dcterms:created xsi:type="dcterms:W3CDTF">2025-07-01T02:16:00Z</dcterms:created>
  <dcterms:modified xsi:type="dcterms:W3CDTF">2025-07-01T02:16:00Z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0x010100A6462A50BDE4E149B31A2D34C0717117</vt:lpwstr>
  </property>
</Properties>
</file>